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01BC2" w14:textId="77777777" w:rsidR="00DA2EB3" w:rsidRPr="00EC015B" w:rsidRDefault="00DA2EB3" w:rsidP="00DA2EB3">
      <w:pPr>
        <w:pStyle w:val="Heading1"/>
        <w:rPr>
          <w:lang w:val="en-US"/>
        </w:rPr>
      </w:pPr>
      <w:bookmarkStart w:id="0" w:name="_Toc112774894"/>
      <w:r w:rsidRPr="00EC015B">
        <w:rPr>
          <w:lang w:val="en-US"/>
        </w:rPr>
        <w:t>Learning Objectives</w:t>
      </w:r>
    </w:p>
    <w:p w14:paraId="3C55CB5A" w14:textId="78F84F62" w:rsidR="00DA2EB3" w:rsidRPr="00EC015B" w:rsidRDefault="00DA2EB3" w:rsidP="00DA2EB3">
      <w:pPr>
        <w:rPr>
          <w:lang w:val="en-US"/>
        </w:rPr>
      </w:pPr>
      <w:r w:rsidRPr="00EC015B">
        <w:rPr>
          <w:lang w:val="en-US"/>
        </w:rPr>
        <w:t xml:space="preserve">Welcome to </w:t>
      </w:r>
      <w:r w:rsidRPr="00EC015B">
        <w:rPr>
          <w:b/>
          <w:bCs/>
          <w:lang w:val="en-US"/>
        </w:rPr>
        <w:t>Concepts in Psychology</w:t>
      </w:r>
      <w:r w:rsidRPr="00EC015B">
        <w:rPr>
          <w:lang w:val="en-US"/>
        </w:rPr>
        <w:t>.</w:t>
      </w:r>
      <w:r>
        <w:rPr>
          <w:lang w:val="en-US"/>
        </w:rPr>
        <w:t xml:space="preserve"> This</w:t>
      </w:r>
      <w:r w:rsidRPr="00EC015B">
        <w:rPr>
          <w:lang w:val="en-US"/>
        </w:rPr>
        <w:t xml:space="preserve"> introductory course </w:t>
      </w:r>
      <w:proofErr w:type="gramStart"/>
      <w:r w:rsidRPr="00EC015B">
        <w:rPr>
          <w:lang w:val="en-US"/>
        </w:rPr>
        <w:t>is designed</w:t>
      </w:r>
      <w:proofErr w:type="gramEnd"/>
      <w:r w:rsidRPr="00EC015B">
        <w:rPr>
          <w:lang w:val="en-US"/>
        </w:rPr>
        <w:t xml:space="preserve"> to strengthen your understanding of human nature and</w:t>
      </w:r>
      <w:r>
        <w:rPr>
          <w:lang w:val="en-US"/>
        </w:rPr>
        <w:t>,</w:t>
      </w:r>
      <w:r w:rsidRPr="00EC015B">
        <w:rPr>
          <w:lang w:val="en-US"/>
        </w:rPr>
        <w:t xml:space="preserve"> from a psychological perspective</w:t>
      </w:r>
      <w:r>
        <w:rPr>
          <w:lang w:val="en-US"/>
        </w:rPr>
        <w:t>,</w:t>
      </w:r>
      <w:r w:rsidRPr="00EC015B">
        <w:rPr>
          <w:lang w:val="en-US"/>
        </w:rPr>
        <w:t xml:space="preserve"> </w:t>
      </w:r>
      <w:r>
        <w:rPr>
          <w:lang w:val="en-US"/>
        </w:rPr>
        <w:t>show</w:t>
      </w:r>
      <w:r w:rsidRPr="00EC015B">
        <w:rPr>
          <w:lang w:val="en-US"/>
        </w:rPr>
        <w:t xml:space="preserve"> how people feel, think, and behave.</w:t>
      </w:r>
      <w:r>
        <w:rPr>
          <w:lang w:val="en-US"/>
        </w:rPr>
        <w:t xml:space="preserve"> Like</w:t>
      </w:r>
      <w:r w:rsidRPr="00EC015B">
        <w:rPr>
          <w:lang w:val="en-US"/>
        </w:rPr>
        <w:t xml:space="preserve"> </w:t>
      </w:r>
      <w:proofErr w:type="gramStart"/>
      <w:r w:rsidRPr="00EC015B">
        <w:rPr>
          <w:lang w:val="en-US"/>
        </w:rPr>
        <w:t>many</w:t>
      </w:r>
      <w:proofErr w:type="gramEnd"/>
      <w:r w:rsidRPr="00EC015B">
        <w:rPr>
          <w:lang w:val="en-US"/>
        </w:rPr>
        <w:t xml:space="preserve"> academic disciplines, psychology </w:t>
      </w:r>
      <w:r>
        <w:rPr>
          <w:lang w:val="en-US"/>
        </w:rPr>
        <w:t>systematically studies</w:t>
      </w:r>
      <w:r w:rsidRPr="00EC015B">
        <w:rPr>
          <w:lang w:val="en-US"/>
        </w:rPr>
        <w:t xml:space="preserve"> the human mind and behavior using scientific methods.</w:t>
      </w:r>
      <w:r>
        <w:rPr>
          <w:lang w:val="en-US"/>
        </w:rPr>
        <w:t xml:space="preserve"> </w:t>
      </w:r>
      <w:r w:rsidRPr="00EC015B">
        <w:rPr>
          <w:lang w:val="en-US"/>
        </w:rPr>
        <w:t xml:space="preserve">At the same time, psychology is a unique scientific field that combines natural science, social science, and </w:t>
      </w:r>
      <w:ins w:id="1" w:author="Steve Zimmerman" w:date="2022-11-11T12:14:00Z">
        <w:r w:rsidR="00C53367">
          <w:rPr>
            <w:lang w:val="en-US"/>
          </w:rPr>
          <w:t xml:space="preserve">the </w:t>
        </w:r>
      </w:ins>
      <w:r w:rsidRPr="00EC015B">
        <w:rPr>
          <w:lang w:val="en-US"/>
        </w:rPr>
        <w:t>humanit</w:t>
      </w:r>
      <w:ins w:id="2" w:author="Steve Zimmerman" w:date="2022-11-11T12:14:00Z">
        <w:r w:rsidR="00C53367">
          <w:rPr>
            <w:lang w:val="en-US"/>
          </w:rPr>
          <w:t>ies</w:t>
        </w:r>
      </w:ins>
      <w:del w:id="3" w:author="Steve Zimmerman" w:date="2022-11-11T12:14:00Z">
        <w:r w:rsidRPr="00EC015B" w:rsidDel="00C53367">
          <w:rPr>
            <w:lang w:val="en-US"/>
          </w:rPr>
          <w:delText>y</w:delText>
        </w:r>
      </w:del>
      <w:r w:rsidRPr="00EC015B">
        <w:rPr>
          <w:lang w:val="en-US"/>
        </w:rPr>
        <w:t>.</w:t>
      </w:r>
      <w:r>
        <w:rPr>
          <w:lang w:val="en-US"/>
        </w:rPr>
        <w:t xml:space="preserve"> </w:t>
      </w:r>
      <w:r w:rsidRPr="00EC015B">
        <w:rPr>
          <w:lang w:val="en-US"/>
        </w:rPr>
        <w:t>It means that a large part of psychology overlaps with other disciplines, such as sociology, economics, and biology</w:t>
      </w:r>
      <w:r>
        <w:rPr>
          <w:lang w:val="en-US"/>
        </w:rPr>
        <w:t>,</w:t>
      </w:r>
      <w:r w:rsidRPr="00EC015B">
        <w:rPr>
          <w:lang w:val="en-US"/>
        </w:rPr>
        <w:t xml:space="preserve"> then turns into interdisciplinary science, like social psychology, industrial-organizational (I-O) psychology, and biological psychology. </w:t>
      </w:r>
    </w:p>
    <w:p w14:paraId="4267087F" w14:textId="7DB93C86" w:rsidR="00DA2EB3" w:rsidRPr="00EC015B" w:rsidRDefault="00C53367" w:rsidP="00DA2EB3">
      <w:pPr>
        <w:rPr>
          <w:lang w:val="en-US"/>
        </w:rPr>
      </w:pPr>
      <w:ins w:id="4" w:author="Steve Zimmerman" w:date="2022-11-11T12:15:00Z">
        <w:r>
          <w:rPr>
            <w:lang w:val="en-US"/>
          </w:rPr>
          <w:t>T</w:t>
        </w:r>
      </w:ins>
      <w:del w:id="5" w:author="Steve Zimmerman" w:date="2022-11-11T12:15:00Z">
        <w:r w:rsidR="00DA2EB3" w:rsidRPr="00EC015B" w:rsidDel="00C53367">
          <w:rPr>
            <w:lang w:val="en-US"/>
          </w:rPr>
          <w:delText>As a framework of the course, t</w:delText>
        </w:r>
      </w:del>
      <w:r w:rsidR="00DA2EB3" w:rsidRPr="00EC015B">
        <w:rPr>
          <w:lang w:val="en-US"/>
        </w:rPr>
        <w:t xml:space="preserve">he goal of this coursebook </w:t>
      </w:r>
      <w:del w:id="6" w:author="Steve Zimmerman" w:date="2022-11-11T12:15:00Z">
        <w:r w:rsidR="00DA2EB3" w:rsidRPr="00EC015B" w:rsidDel="00C53367">
          <w:rPr>
            <w:lang w:val="en-US"/>
          </w:rPr>
          <w:delText>certainly wants you to</w:delText>
        </w:r>
      </w:del>
      <w:ins w:id="7" w:author="Steve Zimmerman" w:date="2022-11-11T12:15:00Z">
        <w:r>
          <w:rPr>
            <w:lang w:val="en-US"/>
          </w:rPr>
          <w:t>is to help you</w:t>
        </w:r>
      </w:ins>
      <w:r w:rsidR="00DA2EB3" w:rsidRPr="00EC015B">
        <w:rPr>
          <w:lang w:val="en-US"/>
        </w:rPr>
        <w:t xml:space="preserve"> develop </w:t>
      </w:r>
      <w:r w:rsidR="00DA2EB3">
        <w:rPr>
          <w:lang w:val="en-US"/>
        </w:rPr>
        <w:t>a fundamental</w:t>
      </w:r>
      <w:r w:rsidR="00DA2EB3" w:rsidRPr="00EC015B">
        <w:rPr>
          <w:lang w:val="en-US"/>
        </w:rPr>
        <w:t xml:space="preserve"> and comprehensive understanding of psychology as a science and </w:t>
      </w:r>
      <w:r w:rsidR="00DA2EB3">
        <w:rPr>
          <w:lang w:val="en-US"/>
        </w:rPr>
        <w:t>discover the field’s essential</w:t>
      </w:r>
      <w:r w:rsidR="00DA2EB3" w:rsidRPr="00EC015B">
        <w:rPr>
          <w:lang w:val="en-US"/>
        </w:rPr>
        <w:t xml:space="preserve"> applications in </w:t>
      </w:r>
      <w:r w:rsidR="00DA2EB3">
        <w:rPr>
          <w:lang w:val="en-US"/>
        </w:rPr>
        <w:t xml:space="preserve">people’s work and life in </w:t>
      </w:r>
      <w:r w:rsidR="00DA2EB3" w:rsidRPr="00EC015B">
        <w:rPr>
          <w:lang w:val="en-US"/>
        </w:rPr>
        <w:t>the 21</w:t>
      </w:r>
      <w:r w:rsidR="00DA2EB3" w:rsidRPr="00EC015B">
        <w:rPr>
          <w:sz w:val="19"/>
          <w:szCs w:val="19"/>
          <w:vertAlign w:val="superscript"/>
          <w:lang w:val="en-US"/>
        </w:rPr>
        <w:t>st</w:t>
      </w:r>
      <w:r w:rsidR="00DA2EB3" w:rsidRPr="00EC015B">
        <w:rPr>
          <w:lang w:val="en-US"/>
        </w:rPr>
        <w:t xml:space="preserve"> century.</w:t>
      </w:r>
      <w:r w:rsidR="00DA2EB3">
        <w:rPr>
          <w:lang w:val="en-US"/>
        </w:rPr>
        <w:t xml:space="preserve"> </w:t>
      </w:r>
      <w:r w:rsidR="00DA2EB3" w:rsidRPr="00EC015B">
        <w:rPr>
          <w:lang w:val="en-US"/>
        </w:rPr>
        <w:t xml:space="preserve">By covering </w:t>
      </w:r>
      <w:proofErr w:type="gramStart"/>
      <w:r w:rsidR="00DA2EB3" w:rsidRPr="00EC015B">
        <w:rPr>
          <w:lang w:val="en-US"/>
        </w:rPr>
        <w:t>many</w:t>
      </w:r>
      <w:proofErr w:type="gramEnd"/>
      <w:r w:rsidR="00DA2EB3" w:rsidRPr="00EC015B">
        <w:rPr>
          <w:lang w:val="en-US"/>
        </w:rPr>
        <w:t xml:space="preserve"> topics, the coursebook will help you effectively build up a scientific view of what psychology is and support your self-regulated learning process</w:t>
      </w:r>
      <w:ins w:id="8" w:author="Steve Zimmerman" w:date="2022-11-11T12:15:00Z">
        <w:r>
          <w:rPr>
            <w:lang w:val="en-US"/>
          </w:rPr>
          <w:t>.</w:t>
        </w:r>
      </w:ins>
      <w:del w:id="9" w:author="Steve Zimmerman" w:date="2022-11-11T12:15:00Z">
        <w:r w:rsidR="00DA2EB3" w:rsidRPr="00EC015B" w:rsidDel="00C53367">
          <w:rPr>
            <w:lang w:val="en-US"/>
          </w:rPr>
          <w:delText>:</w:delText>
        </w:r>
      </w:del>
      <w:r w:rsidR="00DA2EB3" w:rsidRPr="00EC015B">
        <w:rPr>
          <w:lang w:val="en-US"/>
        </w:rPr>
        <w:t xml:space="preserve"> Five </w:t>
      </w:r>
      <w:commentRangeStart w:id="10"/>
      <w:r w:rsidR="00DA2EB3" w:rsidRPr="00EC015B">
        <w:rPr>
          <w:lang w:val="en-US"/>
        </w:rPr>
        <w:t xml:space="preserve">units/modules </w:t>
      </w:r>
      <w:commentRangeEnd w:id="10"/>
      <w:r>
        <w:rPr>
          <w:rStyle w:val="CommentReference"/>
        </w:rPr>
        <w:commentReference w:id="10"/>
      </w:r>
      <w:r w:rsidR="00DA2EB3" w:rsidRPr="00EC015B">
        <w:rPr>
          <w:lang w:val="en-US"/>
        </w:rPr>
        <w:t>are organized in a well-planned sequence.</w:t>
      </w:r>
    </w:p>
    <w:p w14:paraId="05BDD0F3" w14:textId="55E04251" w:rsidR="00DA2EB3" w:rsidRPr="00DA2EB3" w:rsidRDefault="00DA2EB3" w:rsidP="00DA2EB3">
      <w:pPr>
        <w:sectPr w:rsidR="00DA2EB3" w:rsidRPr="00DA2EB3" w:rsidSect="00AF5C9E">
          <w:headerReference w:type="even" r:id="rId12"/>
          <w:headerReference w:type="default" r:id="rId13"/>
          <w:footerReference w:type="default" r:id="rId14"/>
          <w:pgSz w:w="11906" w:h="16838"/>
          <w:pgMar w:top="2835" w:right="2268" w:bottom="1134" w:left="1418" w:header="709" w:footer="709" w:gutter="0"/>
          <w:cols w:space="708"/>
          <w:docGrid w:linePitch="360"/>
        </w:sectPr>
      </w:pPr>
      <w:r w:rsidRPr="00EC015B">
        <w:rPr>
          <w:lang w:val="en-US"/>
        </w:rPr>
        <w:t xml:space="preserve">The </w:t>
      </w:r>
      <w:commentRangeStart w:id="11"/>
      <w:r w:rsidRPr="00EC015B">
        <w:rPr>
          <w:lang w:val="en-US"/>
        </w:rPr>
        <w:t>course</w:t>
      </w:r>
      <w:del w:id="12" w:author="Steve Zimmerman" w:date="2022-11-11T12:18:00Z">
        <w:r w:rsidDel="007557E6">
          <w:rPr>
            <w:lang w:val="en-US"/>
          </w:rPr>
          <w:delText xml:space="preserve"> </w:delText>
        </w:r>
      </w:del>
      <w:r w:rsidRPr="00EC015B">
        <w:rPr>
          <w:lang w:val="en-US"/>
        </w:rPr>
        <w:t>book</w:t>
      </w:r>
      <w:commentRangeEnd w:id="11"/>
      <w:r w:rsidR="007557E6">
        <w:rPr>
          <w:rStyle w:val="CommentReference"/>
        </w:rPr>
        <w:commentReference w:id="11"/>
      </w:r>
      <w:r w:rsidRPr="00EC015B">
        <w:rPr>
          <w:lang w:val="en-US"/>
        </w:rPr>
        <w:t xml:space="preserve"> start</w:t>
      </w:r>
      <w:r>
        <w:rPr>
          <w:lang w:val="en-US"/>
        </w:rPr>
        <w:t>s</w:t>
      </w:r>
      <w:r w:rsidRPr="00EC015B">
        <w:rPr>
          <w:lang w:val="en-US"/>
        </w:rPr>
        <w:t xml:space="preserve"> </w:t>
      </w:r>
      <w:ins w:id="13" w:author="Steve Zimmerman" w:date="2022-11-11T12:19:00Z">
        <w:r w:rsidR="007557E6">
          <w:rPr>
            <w:lang w:val="en-US"/>
          </w:rPr>
          <w:t>with</w:t>
        </w:r>
      </w:ins>
      <w:del w:id="14" w:author="Steve Zimmerman" w:date="2022-11-11T12:19:00Z">
        <w:r w:rsidRPr="00EC015B" w:rsidDel="007557E6">
          <w:rPr>
            <w:lang w:val="en-US"/>
          </w:rPr>
          <w:delText>from</w:delText>
        </w:r>
      </w:del>
      <w:r w:rsidRPr="00EC015B">
        <w:rPr>
          <w:lang w:val="en-US"/>
        </w:rPr>
        <w:t xml:space="preserve"> the fundamental concepts and theories in general psychology (</w:t>
      </w:r>
      <w:r>
        <w:rPr>
          <w:lang w:val="en-US"/>
        </w:rPr>
        <w:t>units</w:t>
      </w:r>
      <w:r w:rsidRPr="00EC015B">
        <w:rPr>
          <w:lang w:val="en-US"/>
        </w:rPr>
        <w:t xml:space="preserve"> 1 and 2), then </w:t>
      </w:r>
      <w:ins w:id="15" w:author="Steve Zimmerman" w:date="2022-11-11T12:19:00Z">
        <w:r w:rsidR="00082B47">
          <w:rPr>
            <w:lang w:val="en-US"/>
          </w:rPr>
          <w:t>moves on to</w:t>
        </w:r>
      </w:ins>
      <w:del w:id="16" w:author="Steve Zimmerman" w:date="2022-11-11T12:19:00Z">
        <w:r w:rsidRPr="00EC015B" w:rsidDel="00082B47">
          <w:rPr>
            <w:lang w:val="en-US"/>
          </w:rPr>
          <w:delText>discover</w:delText>
        </w:r>
      </w:del>
      <w:r w:rsidRPr="00EC015B">
        <w:rPr>
          <w:lang w:val="en-US"/>
        </w:rPr>
        <w:t xml:space="preserve"> the importance of social psychology (unit 3), and </w:t>
      </w:r>
      <w:r>
        <w:rPr>
          <w:lang w:val="en-US"/>
        </w:rPr>
        <w:t>further explores</w:t>
      </w:r>
      <w:r w:rsidRPr="00EC015B">
        <w:rPr>
          <w:lang w:val="en-US"/>
        </w:rPr>
        <w:t xml:space="preserve"> how industrial-organizational psychology is relevant to 21-century work (</w:t>
      </w:r>
      <w:r>
        <w:rPr>
          <w:lang w:val="en-US"/>
        </w:rPr>
        <w:t>units</w:t>
      </w:r>
      <w:r w:rsidRPr="00EC015B">
        <w:rPr>
          <w:lang w:val="en-US"/>
        </w:rPr>
        <w:t xml:space="preserve"> 4 and 5).</w:t>
      </w:r>
      <w:r>
        <w:rPr>
          <w:lang w:val="en-US"/>
        </w:rPr>
        <w:t xml:space="preserve"> While actively studying the above units, you</w:t>
      </w:r>
      <w:r w:rsidRPr="00EC015B">
        <w:rPr>
          <w:lang w:val="en-US"/>
        </w:rPr>
        <w:t xml:space="preserve"> will develop a solid and systematic </w:t>
      </w:r>
      <w:r>
        <w:rPr>
          <w:lang w:val="en-US"/>
        </w:rPr>
        <w:t>psycholog</w:t>
      </w:r>
      <w:ins w:id="17" w:author="Steve Zimmerman" w:date="2022-11-11T12:20:00Z">
        <w:r w:rsidR="00082B47">
          <w:rPr>
            <w:lang w:val="en-US"/>
          </w:rPr>
          <w:t>ical</w:t>
        </w:r>
      </w:ins>
      <w:del w:id="18" w:author="Steve Zimmerman" w:date="2022-11-11T12:20:00Z">
        <w:r w:rsidDel="00082B47">
          <w:rPr>
            <w:lang w:val="en-US"/>
          </w:rPr>
          <w:delText>y</w:delText>
        </w:r>
      </w:del>
      <w:r>
        <w:rPr>
          <w:lang w:val="en-US"/>
        </w:rPr>
        <w:t xml:space="preserve"> framework</w:t>
      </w:r>
      <w:del w:id="19" w:author="Steve Zimmerman" w:date="2022-11-11T12:20:00Z">
        <w:r w:rsidDel="00082B47">
          <w:rPr>
            <w:lang w:val="en-US"/>
          </w:rPr>
          <w:delText xml:space="preserve"> throughout the course</w:delText>
        </w:r>
      </w:del>
      <w:del w:id="20" w:author="Steve Zimmerman" w:date="2022-11-11T12:18:00Z">
        <w:r w:rsidDel="007557E6">
          <w:rPr>
            <w:lang w:val="en-US"/>
          </w:rPr>
          <w:delText xml:space="preserve"> </w:delText>
        </w:r>
      </w:del>
      <w:del w:id="21" w:author="Steve Zimmerman" w:date="2022-11-11T12:20:00Z">
        <w:r w:rsidDel="00082B47">
          <w:rPr>
            <w:lang w:val="en-US"/>
          </w:rPr>
          <w:delText>book</w:delText>
        </w:r>
      </w:del>
      <w:r w:rsidRPr="00EC015B">
        <w:rPr>
          <w:lang w:val="en-US"/>
        </w:rPr>
        <w:t>.</w:t>
      </w:r>
      <w:r>
        <w:rPr>
          <w:lang w:val="en-US"/>
        </w:rPr>
        <w:t xml:space="preserve"> </w:t>
      </w:r>
      <w:r w:rsidRPr="00EC015B">
        <w:rPr>
          <w:lang w:val="en-US"/>
        </w:rPr>
        <w:t>Along with the key concepts and theories, the course</w:t>
      </w:r>
      <w:del w:id="22" w:author="Steve Zimmerman" w:date="2022-11-11T12:18:00Z">
        <w:r w:rsidDel="007557E6">
          <w:rPr>
            <w:lang w:val="en-US"/>
          </w:rPr>
          <w:delText xml:space="preserve"> </w:delText>
        </w:r>
      </w:del>
      <w:r w:rsidRPr="00EC015B">
        <w:rPr>
          <w:lang w:val="en-US"/>
        </w:rPr>
        <w:t xml:space="preserve">book also includes relevant case studies, </w:t>
      </w:r>
      <w:r>
        <w:rPr>
          <w:lang w:val="en-US"/>
        </w:rPr>
        <w:t>compelling</w:t>
      </w:r>
      <w:r w:rsidRPr="00EC015B">
        <w:rPr>
          <w:lang w:val="en-US"/>
        </w:rPr>
        <w:t xml:space="preserve"> examples, and up-to-date academic research to support your learning and comprehension.</w:t>
      </w:r>
      <w:r>
        <w:rPr>
          <w:lang w:val="en-US"/>
        </w:rPr>
        <w:t xml:space="preserve"> </w:t>
      </w:r>
      <w:r w:rsidRPr="00EC015B">
        <w:rPr>
          <w:lang w:val="en-US"/>
        </w:rPr>
        <w:t xml:space="preserve">More importantly, the selected content and </w:t>
      </w:r>
      <w:del w:id="23" w:author="Steve Zimmerman" w:date="2022-11-11T12:20:00Z">
        <w:r w:rsidRPr="00EC015B" w:rsidDel="00082B47">
          <w:rPr>
            <w:lang w:val="en-US"/>
          </w:rPr>
          <w:delText xml:space="preserve">developed </w:delText>
        </w:r>
      </w:del>
      <w:r w:rsidRPr="00EC015B">
        <w:rPr>
          <w:lang w:val="en-US"/>
        </w:rPr>
        <w:t xml:space="preserve">learning activities are </w:t>
      </w:r>
      <w:r w:rsidRPr="00EC015B">
        <w:rPr>
          <w:lang w:val="en-US"/>
        </w:rPr>
        <w:lastRenderedPageBreak/>
        <w:t>adapted to your level of prior knowledge and learning needs.</w:t>
      </w:r>
      <w:r>
        <w:rPr>
          <w:lang w:val="en-US"/>
        </w:rPr>
        <w:t xml:space="preserve"> </w:t>
      </w:r>
      <w:r w:rsidRPr="00EC015B">
        <w:rPr>
          <w:lang w:val="en-US"/>
        </w:rPr>
        <w:t>Please enjoy your learning process</w:t>
      </w:r>
      <w:del w:id="24" w:author="Steve Zimmerman" w:date="2022-11-11T12:20:00Z">
        <w:r w:rsidRPr="00EC015B" w:rsidDel="00082B47">
          <w:rPr>
            <w:lang w:val="en-US"/>
          </w:rPr>
          <w:delText>es</w:delText>
        </w:r>
      </w:del>
      <w:r>
        <w:t>.</w:t>
      </w:r>
    </w:p>
    <w:p w14:paraId="5F4BF26D" w14:textId="6AEB37B0" w:rsidR="00DA2EB3" w:rsidRDefault="00DA2EB3">
      <w:pPr>
        <w:spacing w:after="160" w:line="259" w:lineRule="auto"/>
        <w:jc w:val="left"/>
        <w:rPr>
          <w:rFonts w:asciiTheme="minorHAnsi" w:eastAsiaTheme="majorEastAsia" w:hAnsiTheme="minorHAnsi" w:cstheme="minorHAnsi"/>
          <w:bCs/>
          <w:color w:val="009394"/>
          <w:kern w:val="36"/>
          <w:sz w:val="60"/>
          <w:szCs w:val="28"/>
          <w:lang w:val="en-US"/>
        </w:rPr>
      </w:pPr>
    </w:p>
    <w:p w14:paraId="49301DB0" w14:textId="4161C83F" w:rsidR="007E4D78" w:rsidRPr="00BA4F49" w:rsidRDefault="007E4D78" w:rsidP="007E4D78">
      <w:pPr>
        <w:pStyle w:val="Heading1"/>
        <w:rPr>
          <w:rFonts w:asciiTheme="minorHAnsi" w:hAnsiTheme="minorHAnsi" w:cstheme="minorHAnsi"/>
          <w:b/>
          <w:bCs w:val="0"/>
          <w:kern w:val="36"/>
          <w:lang w:val="en-US"/>
        </w:rPr>
      </w:pPr>
      <w:commentRangeStart w:id="25"/>
      <w:r w:rsidRPr="00BA4F49">
        <w:rPr>
          <w:rFonts w:asciiTheme="minorHAnsi" w:hAnsiTheme="minorHAnsi" w:cstheme="minorHAnsi"/>
          <w:kern w:val="36"/>
          <w:lang w:val="en-US"/>
        </w:rPr>
        <w:t>Unit 1 – General Psychology I</w:t>
      </w:r>
      <w:bookmarkEnd w:id="0"/>
      <w:commentRangeEnd w:id="25"/>
      <w:r w:rsidR="003B3B6B">
        <w:rPr>
          <w:rStyle w:val="CommentReference"/>
          <w:rFonts w:eastAsia="SimSun" w:cs="Times New Roman"/>
          <w:bCs w:val="0"/>
          <w:color w:val="auto"/>
        </w:rPr>
        <w:commentReference w:id="25"/>
      </w:r>
    </w:p>
    <w:p w14:paraId="55EFBE6E" w14:textId="77777777" w:rsidR="007E4D78" w:rsidRPr="00BA4F49" w:rsidRDefault="007E4D78" w:rsidP="007E4D78">
      <w:pPr>
        <w:rPr>
          <w:rFonts w:asciiTheme="minorHAnsi" w:hAnsiTheme="minorHAnsi" w:cstheme="minorHAnsi"/>
          <w:b/>
          <w:bCs/>
          <w:lang w:val="en-US"/>
        </w:rPr>
      </w:pPr>
      <w:r w:rsidRPr="00BA4F49">
        <w:rPr>
          <w:rFonts w:asciiTheme="minorHAnsi" w:hAnsiTheme="minorHAnsi" w:cstheme="minorHAnsi"/>
          <w:b/>
          <w:bCs/>
          <w:lang w:val="en-US"/>
        </w:rPr>
        <w:t xml:space="preserve"> </w:t>
      </w:r>
    </w:p>
    <w:p w14:paraId="69696577" w14:textId="77777777" w:rsidR="007E4D78" w:rsidRPr="00BA4F49" w:rsidRDefault="007E4D78" w:rsidP="007E4D78">
      <w:pPr>
        <w:rPr>
          <w:rFonts w:asciiTheme="minorHAnsi" w:hAnsiTheme="minorHAnsi" w:cstheme="minorHAnsi"/>
          <w:b/>
          <w:bCs/>
          <w:lang w:val="en-US"/>
        </w:rPr>
      </w:pPr>
      <w:commentRangeStart w:id="26"/>
      <w:r w:rsidRPr="00BA4F49">
        <w:rPr>
          <w:rFonts w:asciiTheme="minorHAnsi" w:hAnsiTheme="minorHAnsi" w:cstheme="minorHAnsi"/>
          <w:b/>
          <w:bCs/>
          <w:lang w:val="en-US"/>
        </w:rPr>
        <w:t>Study Goals</w:t>
      </w:r>
    </w:p>
    <w:p w14:paraId="0B666877" w14:textId="77777777" w:rsidR="007E4D78" w:rsidRPr="00BA4F49" w:rsidRDefault="007E4D78" w:rsidP="007E4D78">
      <w:pPr>
        <w:rPr>
          <w:rFonts w:asciiTheme="minorHAnsi" w:hAnsiTheme="minorHAnsi" w:cstheme="minorHAnsi"/>
          <w:lang w:val="en-US"/>
        </w:rPr>
      </w:pPr>
    </w:p>
    <w:p w14:paraId="72C255B9" w14:textId="07E69760" w:rsidR="007E4D78" w:rsidRPr="003B3B6B" w:rsidRDefault="007E4D78" w:rsidP="007E4D78">
      <w:pPr>
        <w:rPr>
          <w:rFonts w:asciiTheme="minorHAnsi" w:hAnsiTheme="minorHAnsi" w:cstheme="minorHAnsi"/>
        </w:rPr>
      </w:pPr>
      <w:r w:rsidRPr="00BA4F49">
        <w:rPr>
          <w:rFonts w:asciiTheme="minorHAnsi" w:hAnsiTheme="minorHAnsi" w:cstheme="minorHAnsi"/>
          <w:lang w:val="en-US"/>
        </w:rPr>
        <w:t>On completion of this unit, you will be able to …</w:t>
      </w:r>
      <w:commentRangeEnd w:id="26"/>
      <w:r w:rsidR="003B3B6B">
        <w:rPr>
          <w:rStyle w:val="CommentReference"/>
        </w:rPr>
        <w:commentReference w:id="26"/>
      </w:r>
      <w:r w:rsidR="003B3B6B">
        <w:rPr>
          <w:rFonts w:asciiTheme="minorHAnsi" w:hAnsiTheme="minorHAnsi" w:cstheme="minorHAnsi"/>
        </w:rPr>
        <w:t>T</w:t>
      </w:r>
    </w:p>
    <w:p w14:paraId="245F98C3" w14:textId="77777777" w:rsidR="007E4D78" w:rsidRDefault="007E4D78" w:rsidP="007E4D78">
      <w:pPr>
        <w:rPr>
          <w:rFonts w:asciiTheme="minorHAnsi" w:hAnsiTheme="minorHAnsi" w:cstheme="minorHAnsi"/>
          <w:lang w:val="en-US"/>
        </w:rPr>
      </w:pPr>
      <w:r w:rsidRPr="00BA4F49">
        <w:rPr>
          <w:rFonts w:asciiTheme="minorHAnsi" w:hAnsiTheme="minorHAnsi" w:cstheme="minorHAnsi"/>
          <w:lang w:val="en-US"/>
        </w:rPr>
        <w:t xml:space="preserve">… </w:t>
      </w:r>
      <w:r>
        <w:rPr>
          <w:rFonts w:asciiTheme="minorHAnsi" w:hAnsiTheme="minorHAnsi" w:cstheme="minorHAnsi"/>
          <w:lang w:val="en-US"/>
        </w:rPr>
        <w:t>identify the significance of psychology as a science and the goals of psychologists.</w:t>
      </w:r>
    </w:p>
    <w:p w14:paraId="027442BE" w14:textId="77777777" w:rsidR="007E4D78" w:rsidRDefault="007E4D78" w:rsidP="007E4D78">
      <w:pPr>
        <w:rPr>
          <w:rFonts w:asciiTheme="minorHAnsi" w:hAnsiTheme="minorHAnsi" w:cstheme="minorHAnsi"/>
          <w:lang w:val="en-US"/>
        </w:rPr>
      </w:pPr>
      <w:r>
        <w:rPr>
          <w:rFonts w:asciiTheme="minorHAnsi" w:hAnsiTheme="minorHAnsi" w:cstheme="minorHAnsi"/>
          <w:lang w:val="en-US"/>
        </w:rPr>
        <w:t>… describe how people perceive visual and nonvisual stimuli.</w:t>
      </w:r>
    </w:p>
    <w:p w14:paraId="41311497" w14:textId="74E3DF87" w:rsidR="007E4D78" w:rsidRPr="00BA4F49" w:rsidRDefault="007E4D78" w:rsidP="007E4D78">
      <w:pPr>
        <w:rPr>
          <w:rFonts w:asciiTheme="minorHAnsi" w:hAnsiTheme="minorHAnsi" w:cstheme="minorHAnsi"/>
          <w:lang w:val="en-US"/>
        </w:rPr>
      </w:pPr>
      <w:r>
        <w:rPr>
          <w:rFonts w:asciiTheme="minorHAnsi" w:hAnsiTheme="minorHAnsi" w:cstheme="minorHAnsi"/>
          <w:lang w:val="en-US"/>
        </w:rPr>
        <w:t xml:space="preserve">… distinguish </w:t>
      </w:r>
      <w:ins w:id="27" w:author="Steve Zimmerman" w:date="2022-11-11T12:21:00Z">
        <w:r w:rsidR="00082B47">
          <w:rPr>
            <w:rFonts w:asciiTheme="minorHAnsi" w:hAnsiTheme="minorHAnsi" w:cstheme="minorHAnsi"/>
            <w:lang w:val="en-US"/>
          </w:rPr>
          <w:t xml:space="preserve">between </w:t>
        </w:r>
      </w:ins>
      <w:proofErr w:type="gramStart"/>
      <w:r>
        <w:rPr>
          <w:rFonts w:asciiTheme="minorHAnsi" w:hAnsiTheme="minorHAnsi" w:cstheme="minorHAnsi"/>
          <w:lang w:val="en-US"/>
        </w:rPr>
        <w:t>different types</w:t>
      </w:r>
      <w:proofErr w:type="gramEnd"/>
      <w:r>
        <w:rPr>
          <w:rFonts w:asciiTheme="minorHAnsi" w:hAnsiTheme="minorHAnsi" w:cstheme="minorHAnsi"/>
          <w:lang w:val="en-US"/>
        </w:rPr>
        <w:t xml:space="preserve"> of memory and understand</w:t>
      </w:r>
      <w:r w:rsidRPr="00BA4F49">
        <w:rPr>
          <w:rFonts w:asciiTheme="minorHAnsi" w:hAnsiTheme="minorHAnsi" w:cstheme="minorHAnsi"/>
          <w:lang w:val="en-US"/>
        </w:rPr>
        <w:t xml:space="preserve"> how memory works.</w:t>
      </w:r>
    </w:p>
    <w:p w14:paraId="12EFCD16"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xml:space="preserve">… </w:t>
      </w:r>
      <w:r>
        <w:rPr>
          <w:rFonts w:asciiTheme="minorHAnsi" w:hAnsiTheme="minorHAnsi" w:cstheme="minorHAnsi"/>
          <w:lang w:val="en-US"/>
        </w:rPr>
        <w:t xml:space="preserve">describe Piaget’s </w:t>
      </w:r>
      <w:r w:rsidRPr="00BA4F49">
        <w:rPr>
          <w:lang w:val="en-US"/>
        </w:rPr>
        <w:t>stages of cognitive development</w:t>
      </w:r>
      <w:r>
        <w:rPr>
          <w:rFonts w:asciiTheme="minorHAnsi" w:hAnsiTheme="minorHAnsi" w:cstheme="minorHAnsi"/>
          <w:lang w:val="en-US"/>
        </w:rPr>
        <w:t>.</w:t>
      </w:r>
    </w:p>
    <w:p w14:paraId="149B8283" w14:textId="131C8C0A" w:rsidR="007E4D78" w:rsidRPr="00BA4F49" w:rsidRDefault="007E4D78" w:rsidP="007E4D78">
      <w:pPr>
        <w:rPr>
          <w:rFonts w:asciiTheme="minorHAnsi" w:hAnsiTheme="minorHAnsi" w:cstheme="minorHAnsi"/>
          <w:lang w:val="en-US"/>
        </w:rPr>
      </w:pPr>
      <w:r>
        <w:rPr>
          <w:rFonts w:asciiTheme="minorHAnsi" w:hAnsiTheme="minorHAnsi" w:cstheme="minorHAnsi"/>
          <w:lang w:val="en-US"/>
        </w:rPr>
        <w:t xml:space="preserve">… understand the significance </w:t>
      </w:r>
      <w:ins w:id="28" w:author="Steve Zimmerman" w:date="2022-11-11T12:21:00Z">
        <w:r w:rsidR="00082B47">
          <w:rPr>
            <w:rFonts w:asciiTheme="minorHAnsi" w:hAnsiTheme="minorHAnsi" w:cstheme="minorHAnsi"/>
            <w:lang w:val="en-US"/>
          </w:rPr>
          <w:t xml:space="preserve">and characteristics </w:t>
        </w:r>
      </w:ins>
      <w:r>
        <w:rPr>
          <w:rFonts w:asciiTheme="minorHAnsi" w:hAnsiTheme="minorHAnsi" w:cstheme="minorHAnsi"/>
          <w:lang w:val="en-US"/>
        </w:rPr>
        <w:t>of attention</w:t>
      </w:r>
      <w:del w:id="29" w:author="Steve Zimmerman" w:date="2022-11-11T12:21:00Z">
        <w:r w:rsidDel="00082B47">
          <w:rPr>
            <w:rFonts w:asciiTheme="minorHAnsi" w:hAnsiTheme="minorHAnsi" w:cstheme="minorHAnsi"/>
            <w:lang w:val="en-US"/>
          </w:rPr>
          <w:delText xml:space="preserve"> and its characteristics</w:delText>
        </w:r>
      </w:del>
      <w:r>
        <w:rPr>
          <w:rFonts w:asciiTheme="minorHAnsi" w:hAnsiTheme="minorHAnsi" w:cstheme="minorHAnsi"/>
          <w:lang w:val="en-US"/>
        </w:rPr>
        <w:t>.</w:t>
      </w:r>
    </w:p>
    <w:p w14:paraId="2CEA93F0"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xml:space="preserve">… explain </w:t>
      </w:r>
      <w:r>
        <w:rPr>
          <w:rFonts w:asciiTheme="minorHAnsi" w:hAnsiTheme="minorHAnsi" w:cstheme="minorHAnsi"/>
          <w:lang w:val="en-US"/>
        </w:rPr>
        <w:t xml:space="preserve">how to improve </w:t>
      </w:r>
      <w:proofErr w:type="gramStart"/>
      <w:r>
        <w:rPr>
          <w:rFonts w:asciiTheme="minorHAnsi" w:hAnsiTheme="minorHAnsi" w:cstheme="minorHAnsi"/>
          <w:lang w:val="en-US"/>
        </w:rPr>
        <w:t>problem-solving skills</w:t>
      </w:r>
      <w:proofErr w:type="gramEnd"/>
      <w:r>
        <w:rPr>
          <w:rFonts w:asciiTheme="minorHAnsi" w:hAnsiTheme="minorHAnsi" w:cstheme="minorHAnsi"/>
          <w:lang w:val="en-US"/>
        </w:rPr>
        <w:t>.</w:t>
      </w:r>
    </w:p>
    <w:p w14:paraId="3E3A2871" w14:textId="77777777" w:rsidR="007E4D78" w:rsidRPr="00BA4F49" w:rsidRDefault="007E4D78" w:rsidP="007E4D78">
      <w:pPr>
        <w:rPr>
          <w:rFonts w:asciiTheme="minorHAnsi" w:hAnsiTheme="minorHAnsi" w:cstheme="minorHAnsi"/>
          <w:lang w:val="en-US"/>
        </w:rPr>
      </w:pPr>
    </w:p>
    <w:p w14:paraId="582E511D"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w:t>
      </w:r>
      <w:r w:rsidRPr="00BA4F49">
        <w:rPr>
          <w:rFonts w:asciiTheme="minorHAnsi" w:hAnsiTheme="minorHAnsi" w:cstheme="minorHAnsi"/>
          <w:lang w:val="en-US"/>
        </w:rPr>
        <w:br w:type="page"/>
      </w:r>
    </w:p>
    <w:bookmarkStart w:id="30" w:name="_Toc112774895"/>
    <w:p w14:paraId="03EAAC1E" w14:textId="77777777" w:rsidR="007E4D78" w:rsidRPr="00BA4F49" w:rsidRDefault="007E4D78" w:rsidP="007E4D78">
      <w:pPr>
        <w:pStyle w:val="Heading1"/>
        <w:rPr>
          <w:rFonts w:asciiTheme="minorHAnsi" w:hAnsiTheme="minorHAnsi" w:cstheme="minorHAnsi"/>
          <w:b/>
          <w:bCs w:val="0"/>
          <w:kern w:val="36"/>
          <w:lang w:val="en-US"/>
        </w:rPr>
      </w:pPr>
      <w:r>
        <w:rPr>
          <w:noProof/>
          <w:lang w:val="en-US"/>
        </w:rPr>
        <w:lastRenderedPageBreak/>
        <mc:AlternateContent>
          <mc:Choice Requires="wps">
            <w:drawing>
              <wp:anchor distT="0" distB="0" distL="114300" distR="114300" simplePos="0" relativeHeight="251667456" behindDoc="0" locked="0" layoutInCell="1" allowOverlap="1" wp14:anchorId="347161D6" wp14:editId="7CC31279">
                <wp:simplePos x="0" y="0"/>
                <wp:positionH relativeFrom="column">
                  <wp:posOffset>6758167</wp:posOffset>
                </wp:positionH>
                <wp:positionV relativeFrom="paragraph">
                  <wp:posOffset>-922020</wp:posOffset>
                </wp:positionV>
                <wp:extent cx="2286000" cy="1734185"/>
                <wp:effectExtent l="0" t="0" r="12700" b="18415"/>
                <wp:wrapNone/>
                <wp:docPr id="2" name="Text Box 2"/>
                <wp:cNvGraphicFramePr/>
                <a:graphic xmlns:a="http://schemas.openxmlformats.org/drawingml/2006/main">
                  <a:graphicData uri="http://schemas.microsoft.com/office/word/2010/wordprocessingShape">
                    <wps:wsp>
                      <wps:cNvSpPr txBox="1"/>
                      <wps:spPr>
                        <a:xfrm>
                          <a:off x="0" y="0"/>
                          <a:ext cx="2286000" cy="1734185"/>
                        </a:xfrm>
                        <a:prstGeom prst="rect">
                          <a:avLst/>
                        </a:prstGeom>
                        <a:solidFill>
                          <a:schemeClr val="lt1"/>
                        </a:solidFill>
                        <a:ln w="6350">
                          <a:solidFill>
                            <a:prstClr val="black"/>
                          </a:solidFill>
                        </a:ln>
                      </wps:spPr>
                      <wps:txbx>
                        <w:txbxContent>
                          <w:p w14:paraId="56B828FA" w14:textId="5C5F663F" w:rsidR="007E4D78" w:rsidRPr="000953A7" w:rsidRDefault="007E4D78" w:rsidP="007E4D78">
                            <w:pPr>
                              <w:rPr>
                                <w:lang w:val="en-US"/>
                              </w:rPr>
                            </w:pPr>
                            <w:r w:rsidRPr="000953A7">
                              <w:rPr>
                                <w:b/>
                                <w:bCs/>
                                <w:lang w:val="en-US"/>
                              </w:rPr>
                              <w:t>Psychology</w:t>
                            </w:r>
                            <w:r w:rsidRPr="000953A7">
                              <w:rPr>
                                <w:lang w:val="en-US"/>
                              </w:rPr>
                              <w:t xml:space="preserve">: </w:t>
                            </w:r>
                            <w:r>
                              <w:rPr>
                                <w:lang w:val="en-US"/>
                              </w:rPr>
                              <w:t>The scientific study of the individual</w:t>
                            </w:r>
                            <w:ins w:id="31" w:author="Steve Zimmerman" w:date="2022-11-11T12:26:00Z">
                              <w:r w:rsidR="00082B47">
                                <w:rPr>
                                  <w:lang w:val="en-US"/>
                                </w:rPr>
                                <w:t>’</w:t>
                              </w:r>
                            </w:ins>
                            <w:r>
                              <w:rPr>
                                <w:lang w:val="en-US"/>
                              </w:rPr>
                              <w:t>s</w:t>
                            </w:r>
                            <w:del w:id="32" w:author="Steve Zimmerman" w:date="2022-11-11T12:26:00Z">
                              <w:r w:rsidDel="00082B47">
                                <w:rPr>
                                  <w:lang w:val="en-US"/>
                                </w:rPr>
                                <w:delText>’</w:delText>
                              </w:r>
                            </w:del>
                            <w:r>
                              <w:rPr>
                                <w:lang w:val="en-US"/>
                              </w:rPr>
                              <w:t xml:space="preserve"> mental processes, behaviors, and </w:t>
                            </w:r>
                            <w:del w:id="33" w:author="Steve Zimmerman" w:date="2022-11-11T12:26:00Z">
                              <w:r w:rsidDel="00082B47">
                                <w:rPr>
                                  <w:lang w:val="en-US"/>
                                </w:rPr>
                                <w:delText xml:space="preserve">their </w:delText>
                              </w:r>
                            </w:del>
                            <w:r>
                              <w:rPr>
                                <w:lang w:val="en-US"/>
                              </w:rPr>
                              <w:t xml:space="preserve">experiences. It provides crucial application to </w:t>
                            </w:r>
                            <w:proofErr w:type="gramStart"/>
                            <w:r>
                              <w:rPr>
                                <w:lang w:val="en-US"/>
                              </w:rPr>
                              <w:t>important issues</w:t>
                            </w:r>
                            <w:proofErr w:type="gramEnd"/>
                            <w:r>
                              <w:rPr>
                                <w:lang w:val="en-US"/>
                              </w:rPr>
                              <w:t xml:space="preserve"> of individuals and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161D6" id="_x0000_t202" coordsize="21600,21600" o:spt="202" path="m,l,21600r21600,l21600,xe">
                <v:stroke joinstyle="miter"/>
                <v:path gradientshapeok="t" o:connecttype="rect"/>
              </v:shapetype>
              <v:shape id="Text Box 2" o:spid="_x0000_s1026" type="#_x0000_t202" style="position:absolute;left:0;text-align:left;margin-left:532.15pt;margin-top:-72.6pt;width:180pt;height:13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" fillcolor="white [3201]" strokeweight=".5pt">
                <v:textbox>
                  <w:txbxContent>
                    <w:p w14:paraId="56B828FA" w14:textId="5C5F663F" w:rsidR="007E4D78" w:rsidRPr="000953A7" w:rsidRDefault="007E4D78" w:rsidP="007E4D78">
                      <w:pPr>
                        <w:rPr>
                          <w:lang w:val="en-US"/>
                        </w:rPr>
                      </w:pPr>
                      <w:r w:rsidRPr="000953A7">
                        <w:rPr>
                          <w:b/>
                          <w:bCs/>
                          <w:lang w:val="en-US"/>
                        </w:rPr>
                        <w:t>Psychology</w:t>
                      </w:r>
                      <w:r w:rsidRPr="000953A7">
                        <w:rPr>
                          <w:lang w:val="en-US"/>
                        </w:rPr>
                        <w:t xml:space="preserve">: </w:t>
                      </w:r>
                      <w:r>
                        <w:rPr>
                          <w:lang w:val="en-US"/>
                        </w:rPr>
                        <w:t>The scientific study of the individual</w:t>
                      </w:r>
                      <w:ins w:id="34" w:author="Steve Zimmerman" w:date="2022-11-11T12:26:00Z">
                        <w:r w:rsidR="00082B47">
                          <w:rPr>
                            <w:lang w:val="en-US"/>
                          </w:rPr>
                          <w:t>’</w:t>
                        </w:r>
                      </w:ins>
                      <w:r>
                        <w:rPr>
                          <w:lang w:val="en-US"/>
                        </w:rPr>
                        <w:t>s</w:t>
                      </w:r>
                      <w:del w:id="35" w:author="Steve Zimmerman" w:date="2022-11-11T12:26:00Z">
                        <w:r w:rsidDel="00082B47">
                          <w:rPr>
                            <w:lang w:val="en-US"/>
                          </w:rPr>
                          <w:delText>’</w:delText>
                        </w:r>
                      </w:del>
                      <w:r>
                        <w:rPr>
                          <w:lang w:val="en-US"/>
                        </w:rPr>
                        <w:t xml:space="preserve"> mental processes, behaviors, and </w:t>
                      </w:r>
                      <w:del w:id="36" w:author="Steve Zimmerman" w:date="2022-11-11T12:26:00Z">
                        <w:r w:rsidDel="00082B47">
                          <w:rPr>
                            <w:lang w:val="en-US"/>
                          </w:rPr>
                          <w:delText xml:space="preserve">their </w:delText>
                        </w:r>
                      </w:del>
                      <w:r>
                        <w:rPr>
                          <w:lang w:val="en-US"/>
                        </w:rPr>
                        <w:t>experiences. It provides crucial application to important issues of individuals and society.</w:t>
                      </w:r>
                    </w:p>
                  </w:txbxContent>
                </v:textbox>
              </v:shape>
            </w:pict>
          </mc:Fallback>
        </mc:AlternateContent>
      </w:r>
      <w:r w:rsidRPr="00BA4F49">
        <w:rPr>
          <w:rFonts w:asciiTheme="minorHAnsi" w:hAnsiTheme="minorHAnsi" w:cstheme="minorHAnsi"/>
          <w:kern w:val="36"/>
          <w:lang w:val="en-US"/>
        </w:rPr>
        <w:t>1. General Psychology I</w:t>
      </w:r>
      <w:bookmarkEnd w:id="30"/>
    </w:p>
    <w:p w14:paraId="5CD9A18F" w14:textId="77777777" w:rsidR="007E4D78" w:rsidRPr="00BA4F49" w:rsidRDefault="007E4D78" w:rsidP="007E4D78">
      <w:pPr>
        <w:pStyle w:val="Heading2"/>
      </w:pPr>
      <w:bookmarkStart w:id="34" w:name="_Toc112774896"/>
      <w:r w:rsidRPr="00BA4F49">
        <w:t>Introduction</w:t>
      </w:r>
      <w:bookmarkEnd w:id="34"/>
    </w:p>
    <w:p w14:paraId="2417E0AA" w14:textId="55E989A7" w:rsidR="007E4D78" w:rsidRPr="00BA4F49" w:rsidRDefault="007E4D78" w:rsidP="007E4D78">
      <w:pPr>
        <w:rPr>
          <w:lang w:val="en-US"/>
        </w:rPr>
      </w:pPr>
      <w:r w:rsidRPr="00BA4F49">
        <w:rPr>
          <w:lang w:val="en-US"/>
        </w:rPr>
        <w:t xml:space="preserve">What do you suppose psychology as a science </w:t>
      </w:r>
      <w:commentRangeStart w:id="35"/>
      <w:r w:rsidRPr="00BA4F49">
        <w:rPr>
          <w:lang w:val="en-US"/>
        </w:rPr>
        <w:t>is attaining to study</w:t>
      </w:r>
      <w:commentRangeEnd w:id="35"/>
      <w:r w:rsidR="00191E36">
        <w:rPr>
          <w:rStyle w:val="CommentReference"/>
        </w:rPr>
        <w:commentReference w:id="35"/>
      </w:r>
      <w:r w:rsidRPr="00BA4F49">
        <w:rPr>
          <w:lang w:val="en-US"/>
        </w:rPr>
        <w:t xml:space="preserve">? How could psychology help people to solve </w:t>
      </w:r>
      <w:commentRangeStart w:id="36"/>
      <w:r w:rsidRPr="00BA4F49">
        <w:rPr>
          <w:lang w:val="en-US"/>
        </w:rPr>
        <w:t>cognitive-behavior</w:t>
      </w:r>
      <w:ins w:id="37" w:author="Steve Zimmerman" w:date="2022-11-16T19:45:00Z">
        <w:r w:rsidR="00937315">
          <w:rPr>
            <w:lang w:val="en-US"/>
          </w:rPr>
          <w:t>al</w:t>
        </w:r>
      </w:ins>
      <w:r w:rsidRPr="00BA4F49">
        <w:rPr>
          <w:lang w:val="en-US"/>
        </w:rPr>
        <w:t xml:space="preserve"> </w:t>
      </w:r>
      <w:commentRangeEnd w:id="36"/>
      <w:r w:rsidR="00191E36">
        <w:rPr>
          <w:rStyle w:val="CommentReference"/>
        </w:rPr>
        <w:commentReference w:id="36"/>
      </w:r>
      <w:r w:rsidRPr="00BA4F49">
        <w:rPr>
          <w:lang w:val="en-US"/>
        </w:rPr>
        <w:t xml:space="preserve">issues? Do you expect psychologists to find out the causes behind every human behavior? The </w:t>
      </w:r>
      <w:del w:id="38" w:author="Steve Zimmerman" w:date="2022-11-11T12:31:00Z">
        <w:r w:rsidRPr="00BA4F49" w:rsidDel="00191E36">
          <w:rPr>
            <w:lang w:val="en-US"/>
          </w:rPr>
          <w:delText xml:space="preserve">terminology </w:delText>
        </w:r>
      </w:del>
      <w:ins w:id="39" w:author="Steve Zimmerman" w:date="2022-11-11T12:31:00Z">
        <w:r w:rsidR="00191E36">
          <w:rPr>
            <w:lang w:val="en-US"/>
          </w:rPr>
          <w:t>word</w:t>
        </w:r>
        <w:r w:rsidR="00191E36" w:rsidRPr="00BA4F49">
          <w:rPr>
            <w:lang w:val="en-US"/>
          </w:rPr>
          <w:t xml:space="preserve"> </w:t>
        </w:r>
      </w:ins>
      <w:r w:rsidRPr="00BA4F49">
        <w:rPr>
          <w:i/>
          <w:iCs/>
          <w:lang w:val="en-US"/>
        </w:rPr>
        <w:t>psychology</w:t>
      </w:r>
      <w:r w:rsidRPr="00BA4F49">
        <w:rPr>
          <w:lang w:val="en-US"/>
        </w:rPr>
        <w:t xml:space="preserve"> </w:t>
      </w:r>
      <w:proofErr w:type="gramStart"/>
      <w:r w:rsidRPr="00BA4F49">
        <w:rPr>
          <w:lang w:val="en-US"/>
        </w:rPr>
        <w:t>is derived</w:t>
      </w:r>
      <w:proofErr w:type="gramEnd"/>
      <w:r w:rsidRPr="00BA4F49">
        <w:rPr>
          <w:lang w:val="en-US"/>
        </w:rPr>
        <w:t xml:space="preserve"> from two ancient Greek </w:t>
      </w:r>
      <w:r w:rsidRPr="00BA4F49">
        <w:rPr>
          <w:lang w:val="en-US" w:eastAsia="zh-CN"/>
        </w:rPr>
        <w:t xml:space="preserve">roots: </w:t>
      </w:r>
      <w:r w:rsidRPr="002D6B42">
        <w:rPr>
          <w:lang w:val="en-US" w:eastAsia="zh-CN"/>
          <w:rPrChange w:id="40" w:author="Steve Zimmerman" w:date="2022-11-16T19:39:00Z">
            <w:rPr>
              <w:i/>
              <w:iCs/>
              <w:lang w:val="en-US" w:eastAsia="zh-CN"/>
            </w:rPr>
          </w:rPrChange>
        </w:rPr>
        <w:t>psyche</w:t>
      </w:r>
      <w:r w:rsidRPr="00BA4F49">
        <w:rPr>
          <w:lang w:val="en-US" w:eastAsia="zh-CN"/>
        </w:rPr>
        <w:t>, which refers to the human mind, spirit, or soul</w:t>
      </w:r>
      <w:ins w:id="41" w:author="Steve Zimmerman" w:date="2022-11-11T12:32:00Z">
        <w:r w:rsidR="00191E36">
          <w:rPr>
            <w:lang w:val="en-US" w:eastAsia="zh-CN"/>
          </w:rPr>
          <w:t>; and</w:t>
        </w:r>
      </w:ins>
      <w:del w:id="42" w:author="Steve Zimmerman" w:date="2022-11-11T12:32:00Z">
        <w:r w:rsidRPr="00BA4F49" w:rsidDel="00191E36">
          <w:rPr>
            <w:lang w:val="en-US" w:eastAsia="zh-CN"/>
          </w:rPr>
          <w:delText>.</w:delText>
        </w:r>
      </w:del>
      <w:r w:rsidRPr="00BA4F49">
        <w:rPr>
          <w:lang w:val="en-US" w:eastAsia="zh-CN"/>
        </w:rPr>
        <w:t xml:space="preserve"> </w:t>
      </w:r>
      <w:del w:id="43" w:author="Steve Zimmerman" w:date="2022-11-11T12:32:00Z">
        <w:r w:rsidRPr="002D6B42" w:rsidDel="00191E36">
          <w:rPr>
            <w:lang w:val="en-US" w:eastAsia="zh-CN"/>
          </w:rPr>
          <w:delText xml:space="preserve">The second part </w:delText>
        </w:r>
      </w:del>
      <w:r w:rsidRPr="002D6B42">
        <w:rPr>
          <w:lang w:val="en-US" w:eastAsia="zh-CN"/>
          <w:rPrChange w:id="44" w:author="Steve Zimmerman" w:date="2022-11-16T19:39:00Z">
            <w:rPr>
              <w:i/>
              <w:iCs/>
              <w:lang w:val="en-US" w:eastAsia="zh-CN"/>
            </w:rPr>
          </w:rPrChange>
        </w:rPr>
        <w:t>logo</w:t>
      </w:r>
      <w:ins w:id="45" w:author="Steve Zimmerman" w:date="2022-11-11T12:32:00Z">
        <w:r w:rsidR="00191E36" w:rsidRPr="002D6B42">
          <w:rPr>
            <w:lang w:val="en-US" w:eastAsia="zh-CN"/>
            <w:rPrChange w:id="46" w:author="Steve Zimmerman" w:date="2022-11-16T19:39:00Z">
              <w:rPr>
                <w:i/>
                <w:iCs/>
                <w:lang w:val="en-US" w:eastAsia="zh-CN"/>
              </w:rPr>
            </w:rPrChange>
          </w:rPr>
          <w:t>,</w:t>
        </w:r>
        <w:r w:rsidR="00191E36" w:rsidRPr="00191E36">
          <w:rPr>
            <w:lang w:val="en-US" w:eastAsia="zh-CN"/>
            <w:rPrChange w:id="47" w:author="Steve Zimmerman" w:date="2022-11-11T12:32:00Z">
              <w:rPr>
                <w:i/>
                <w:iCs/>
                <w:lang w:val="en-US" w:eastAsia="zh-CN"/>
              </w:rPr>
            </w:rPrChange>
          </w:rPr>
          <w:t xml:space="preserve"> which</w:t>
        </w:r>
      </w:ins>
      <w:r w:rsidRPr="00BA4F49">
        <w:rPr>
          <w:lang w:val="en-US" w:eastAsia="zh-CN"/>
        </w:rPr>
        <w:t xml:space="preserve"> means reason, study, </w:t>
      </w:r>
      <w:ins w:id="48" w:author="Steve Zimmerman" w:date="2022-11-11T12:32:00Z">
        <w:r w:rsidR="00191E36">
          <w:rPr>
            <w:lang w:val="en-US" w:eastAsia="zh-CN"/>
          </w:rPr>
          <w:t>or</w:t>
        </w:r>
      </w:ins>
      <w:del w:id="49" w:author="Steve Zimmerman" w:date="2022-11-11T12:32:00Z">
        <w:r w:rsidRPr="00BA4F49" w:rsidDel="00191E36">
          <w:rPr>
            <w:lang w:val="en-US" w:eastAsia="zh-CN"/>
          </w:rPr>
          <w:delText>and</w:delText>
        </w:r>
      </w:del>
      <w:r w:rsidRPr="00BA4F49">
        <w:rPr>
          <w:lang w:val="en-US" w:eastAsia="zh-CN"/>
        </w:rPr>
        <w:t xml:space="preserve"> word. Conceptually, </w:t>
      </w:r>
      <w:r w:rsidRPr="000953A7">
        <w:rPr>
          <w:b/>
          <w:bCs/>
          <w:lang w:val="en-US" w:eastAsia="zh-CN"/>
        </w:rPr>
        <w:t>psychology</w:t>
      </w:r>
      <w:r w:rsidRPr="00BA4F49">
        <w:rPr>
          <w:lang w:val="en-US" w:eastAsia="zh-CN"/>
        </w:rPr>
        <w:t xml:space="preserve"> is </w:t>
      </w:r>
      <w:ins w:id="50" w:author="Steve Zimmerman" w:date="2022-11-11T12:32:00Z">
        <w:r w:rsidR="00191E36">
          <w:rPr>
            <w:lang w:val="en-US" w:eastAsia="zh-CN"/>
          </w:rPr>
          <w:t>the</w:t>
        </w:r>
      </w:ins>
      <w:del w:id="51" w:author="Steve Zimmerman" w:date="2022-11-11T12:32:00Z">
        <w:r w:rsidRPr="00BA4F49" w:rsidDel="00191E36">
          <w:rPr>
            <w:lang w:val="en-US" w:eastAsia="zh-CN"/>
          </w:rPr>
          <w:delText>a</w:delText>
        </w:r>
      </w:del>
      <w:r w:rsidRPr="00BA4F49">
        <w:rPr>
          <w:lang w:val="en-US" w:eastAsia="zh-CN"/>
        </w:rPr>
        <w:t xml:space="preserve"> </w:t>
      </w:r>
      <w:r>
        <w:rPr>
          <w:lang w:val="en-US" w:eastAsia="zh-CN"/>
        </w:rPr>
        <w:t>scientific</w:t>
      </w:r>
      <w:r w:rsidRPr="00BA4F49">
        <w:rPr>
          <w:lang w:val="en-US" w:eastAsia="zh-CN"/>
        </w:rPr>
        <w:t xml:space="preserve"> and systematic study of </w:t>
      </w:r>
      <w:r>
        <w:rPr>
          <w:lang w:val="en-US" w:eastAsia="zh-CN"/>
        </w:rPr>
        <w:t>individuals’ mental processes</w:t>
      </w:r>
      <w:r w:rsidRPr="00BA4F49">
        <w:rPr>
          <w:lang w:val="en-US" w:eastAsia="zh-CN"/>
        </w:rPr>
        <w:t>, behavior</w:t>
      </w:r>
      <w:ins w:id="52" w:author="Steve Zimmerman" w:date="2022-11-11T12:32:00Z">
        <w:r w:rsidR="00191E36">
          <w:rPr>
            <w:lang w:val="en-US" w:eastAsia="zh-CN"/>
          </w:rPr>
          <w:t>s</w:t>
        </w:r>
      </w:ins>
      <w:r w:rsidRPr="00BA4F49">
        <w:rPr>
          <w:lang w:val="en-US" w:eastAsia="zh-CN"/>
        </w:rPr>
        <w:t>, and experience</w:t>
      </w:r>
      <w:ins w:id="53" w:author="Steve Zimmerman" w:date="2022-11-11T12:32:00Z">
        <w:r w:rsidR="00191E36">
          <w:rPr>
            <w:lang w:val="en-US" w:eastAsia="zh-CN"/>
          </w:rPr>
          <w:t>s</w:t>
        </w:r>
      </w:ins>
      <w:r w:rsidRPr="00BA4F49">
        <w:rPr>
          <w:lang w:val="en-US" w:eastAsia="zh-CN"/>
        </w:rPr>
        <w:t xml:space="preserve"> in natural or </w:t>
      </w:r>
      <w:commentRangeStart w:id="54"/>
      <w:r w:rsidRPr="00BA4F49">
        <w:rPr>
          <w:lang w:val="en-US" w:eastAsia="zh-CN"/>
        </w:rPr>
        <w:t xml:space="preserve">nurtured </w:t>
      </w:r>
      <w:commentRangeEnd w:id="54"/>
      <w:r w:rsidR="00191E36">
        <w:rPr>
          <w:rStyle w:val="CommentReference"/>
        </w:rPr>
        <w:commentReference w:id="54"/>
      </w:r>
      <w:r w:rsidRPr="00BA4F49">
        <w:rPr>
          <w:lang w:val="en-US" w:eastAsia="zh-CN"/>
        </w:rPr>
        <w:t>conditions</w:t>
      </w:r>
      <w:r>
        <w:rPr>
          <w:lang w:val="en-US" w:eastAsia="zh-CN"/>
        </w:rPr>
        <w:t xml:space="preserve"> </w:t>
      </w:r>
      <w:r>
        <w:rPr>
          <w:lang w:val="en-US" w:eastAsia="zh-CN"/>
        </w:rPr>
        <w:fldChar w:fldCharType="begin"/>
      </w:r>
      <w:r>
        <w:rPr>
          <w:lang w:val="en-US" w:eastAsia="zh-CN"/>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eastAsia="zh-CN"/>
        </w:rPr>
        <w:fldChar w:fldCharType="separate"/>
      </w:r>
      <w:r>
        <w:rPr>
          <w:noProof/>
          <w:lang w:val="en-US" w:eastAsia="zh-CN"/>
        </w:rPr>
        <w:t>(Gerrig et al., 2015)</w:t>
      </w:r>
      <w:r>
        <w:rPr>
          <w:lang w:val="en-US" w:eastAsia="zh-CN"/>
        </w:rPr>
        <w:fldChar w:fldCharType="end"/>
      </w:r>
      <w:r w:rsidRPr="00BA4F49">
        <w:rPr>
          <w:lang w:val="en-US" w:eastAsia="zh-CN"/>
        </w:rPr>
        <w:t xml:space="preserve">. As experts who </w:t>
      </w:r>
      <w:r>
        <w:rPr>
          <w:lang w:val="en-US" w:eastAsia="zh-CN"/>
        </w:rPr>
        <w:t>work</w:t>
      </w:r>
      <w:r w:rsidRPr="00BA4F49">
        <w:rPr>
          <w:lang w:val="en-US" w:eastAsia="zh-CN"/>
        </w:rPr>
        <w:t xml:space="preserve"> in </w:t>
      </w:r>
      <w:r>
        <w:rPr>
          <w:lang w:val="en-US" w:eastAsia="zh-CN"/>
        </w:rPr>
        <w:t>social science</w:t>
      </w:r>
      <w:r w:rsidRPr="00BA4F49">
        <w:rPr>
          <w:lang w:val="en-US" w:eastAsia="zh-CN"/>
        </w:rPr>
        <w:t xml:space="preserve">, psychologists frequently combine their </w:t>
      </w:r>
      <w:proofErr w:type="gramStart"/>
      <w:r>
        <w:rPr>
          <w:lang w:val="en-US" w:eastAsia="zh-CN"/>
        </w:rPr>
        <w:t>particular</w:t>
      </w:r>
      <w:r w:rsidRPr="00BA4F49">
        <w:rPr>
          <w:lang w:val="en-US" w:eastAsia="zh-CN"/>
        </w:rPr>
        <w:t xml:space="preserve"> interests</w:t>
      </w:r>
      <w:proofErr w:type="gramEnd"/>
      <w:r w:rsidRPr="00BA4F49">
        <w:rPr>
          <w:lang w:val="en-US" w:eastAsia="zh-CN"/>
        </w:rPr>
        <w:t xml:space="preserve"> and practical concern</w:t>
      </w:r>
      <w:ins w:id="55" w:author="Steve Zimmerman" w:date="2022-11-11T12:32:00Z">
        <w:r w:rsidR="00191E36">
          <w:rPr>
            <w:lang w:val="en-US" w:eastAsia="zh-CN"/>
          </w:rPr>
          <w:t>s</w:t>
        </w:r>
      </w:ins>
      <w:r>
        <w:rPr>
          <w:lang w:val="en-US" w:eastAsia="zh-CN"/>
        </w:rPr>
        <w:t xml:space="preserve"> in various settings</w:t>
      </w:r>
      <w:r w:rsidRPr="00BA4F49">
        <w:rPr>
          <w:lang w:val="en-US" w:eastAsia="zh-CN"/>
        </w:rPr>
        <w:t xml:space="preserve">. For instance, social psychologists deal with how </w:t>
      </w:r>
      <w:r>
        <w:rPr>
          <w:lang w:val="en-US" w:eastAsia="zh-CN"/>
        </w:rPr>
        <w:t>others influence human emotions, thoughts, and behaviors</w:t>
      </w:r>
      <w:r w:rsidRPr="00BA4F49">
        <w:rPr>
          <w:lang w:val="en-US" w:eastAsia="zh-CN"/>
        </w:rPr>
        <w:t>. Educational psychologists focus on the enhancement of learning processes and outcomes in schools. Industrial and organizational (I-O) psychologists are concerned with human performance in the workplace</w:t>
      </w:r>
      <w:r>
        <w:rPr>
          <w:lang w:val="en-US" w:eastAsia="zh-CN"/>
        </w:rPr>
        <w:t xml:space="preserve"> </w:t>
      </w:r>
      <w:r>
        <w:rPr>
          <w:lang w:val="en-US" w:eastAsia="zh-CN"/>
        </w:rPr>
        <w:fldChar w:fldCharType="begin"/>
      </w:r>
      <w:r>
        <w:rPr>
          <w:lang w:val="en-US" w:eastAsia="zh-CN"/>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lang w:val="en-US" w:eastAsia="zh-CN"/>
        </w:rPr>
        <w:fldChar w:fldCharType="separate"/>
      </w:r>
      <w:r>
        <w:rPr>
          <w:noProof/>
          <w:lang w:val="en-US" w:eastAsia="zh-CN"/>
        </w:rPr>
        <w:t>(Aamodt, 2015)</w:t>
      </w:r>
      <w:r>
        <w:rPr>
          <w:lang w:val="en-US" w:eastAsia="zh-CN"/>
        </w:rPr>
        <w:fldChar w:fldCharType="end"/>
      </w:r>
      <w:r w:rsidRPr="00BA4F49">
        <w:rPr>
          <w:lang w:val="en-US" w:eastAsia="zh-CN"/>
        </w:rPr>
        <w:t xml:space="preserve">. </w:t>
      </w:r>
      <w:proofErr w:type="gramStart"/>
      <w:r>
        <w:rPr>
          <w:lang w:val="en-US" w:eastAsia="zh-CN"/>
        </w:rPr>
        <w:t>Many</w:t>
      </w:r>
      <w:proofErr w:type="gramEnd"/>
      <w:r>
        <w:rPr>
          <w:lang w:val="en-US" w:eastAsia="zh-CN"/>
        </w:rPr>
        <w:t xml:space="preserve"> </w:t>
      </w:r>
      <w:r w:rsidRPr="00BA4F49">
        <w:rPr>
          <w:lang w:val="en-US" w:eastAsia="zh-CN"/>
        </w:rPr>
        <w:t xml:space="preserve">specialists </w:t>
      </w:r>
      <w:r>
        <w:rPr>
          <w:lang w:val="en-US" w:eastAsia="zh-CN"/>
        </w:rPr>
        <w:t>work</w:t>
      </w:r>
      <w:r w:rsidRPr="00BA4F49">
        <w:rPr>
          <w:lang w:val="en-US" w:eastAsia="zh-CN"/>
        </w:rPr>
        <w:t xml:space="preserve"> in different occupational settings to explain </w:t>
      </w:r>
      <w:commentRangeStart w:id="56"/>
      <w:r w:rsidRPr="00BA4F49">
        <w:rPr>
          <w:lang w:val="en-US" w:eastAsia="zh-CN"/>
        </w:rPr>
        <w:t xml:space="preserve">human-related issues from a psychological perspective. </w:t>
      </w:r>
      <w:r>
        <w:rPr>
          <w:lang w:val="en-US" w:eastAsia="zh-CN"/>
        </w:rPr>
        <w:t>Their psychological research has vital applications to essential issues in people’s li</w:t>
      </w:r>
      <w:ins w:id="57" w:author="Steve Zimmerman" w:date="2022-11-11T12:33:00Z">
        <w:r w:rsidR="00191E36">
          <w:rPr>
            <w:lang w:val="en-US" w:eastAsia="zh-CN"/>
          </w:rPr>
          <w:t>ves</w:t>
        </w:r>
      </w:ins>
      <w:commentRangeEnd w:id="56"/>
      <w:ins w:id="58" w:author="Steve Zimmerman" w:date="2022-11-11T12:34:00Z">
        <w:r w:rsidR="00191E36">
          <w:rPr>
            <w:rStyle w:val="CommentReference"/>
          </w:rPr>
          <w:commentReference w:id="56"/>
        </w:r>
      </w:ins>
      <w:del w:id="59" w:author="Steve Zimmerman" w:date="2022-11-11T12:33:00Z">
        <w:r w:rsidDel="00191E36">
          <w:rPr>
            <w:lang w:val="en-US" w:eastAsia="zh-CN"/>
          </w:rPr>
          <w:delText>fe</w:delText>
        </w:r>
      </w:del>
      <w:r>
        <w:rPr>
          <w:lang w:val="en-US" w:eastAsia="zh-CN"/>
        </w:rPr>
        <w:t xml:space="preserve">. </w:t>
      </w:r>
      <w:proofErr w:type="gramStart"/>
      <w:r w:rsidRPr="00BA4F49">
        <w:rPr>
          <w:lang w:val="en-US" w:eastAsia="zh-CN"/>
        </w:rPr>
        <w:t>Perhaps you</w:t>
      </w:r>
      <w:proofErr w:type="gramEnd"/>
      <w:r w:rsidRPr="00BA4F49">
        <w:rPr>
          <w:lang w:val="en-US" w:eastAsia="zh-CN"/>
        </w:rPr>
        <w:t xml:space="preserve"> have interests in </w:t>
      </w:r>
      <w:r>
        <w:rPr>
          <w:lang w:val="en-US" w:eastAsia="zh-CN"/>
        </w:rPr>
        <w:t xml:space="preserve">a </w:t>
      </w:r>
      <w:r w:rsidRPr="00BA4F49">
        <w:rPr>
          <w:lang w:val="en-US" w:eastAsia="zh-CN"/>
        </w:rPr>
        <w:t>specific psychological field</w:t>
      </w:r>
      <w:r>
        <w:rPr>
          <w:lang w:val="en-US" w:eastAsia="zh-CN"/>
        </w:rPr>
        <w:t xml:space="preserve">. </w:t>
      </w:r>
      <w:commentRangeStart w:id="60"/>
      <w:r>
        <w:rPr>
          <w:lang w:val="en-US" w:eastAsia="zh-CN"/>
        </w:rPr>
        <w:t xml:space="preserve">In contrast, </w:t>
      </w:r>
      <w:commentRangeEnd w:id="60"/>
      <w:r w:rsidR="003366F7">
        <w:rPr>
          <w:rStyle w:val="CommentReference"/>
        </w:rPr>
        <w:commentReference w:id="60"/>
      </w:r>
      <w:r>
        <w:rPr>
          <w:lang w:val="en-US" w:eastAsia="zh-CN"/>
        </w:rPr>
        <w:t>the</w:t>
      </w:r>
      <w:r w:rsidRPr="00BA4F49">
        <w:rPr>
          <w:lang w:val="en-US"/>
        </w:rPr>
        <w:t xml:space="preserve"> current unit first explores three fundamental psychological topics</w:t>
      </w:r>
      <w:r>
        <w:rPr>
          <w:lang w:val="en-US"/>
        </w:rPr>
        <w:t xml:space="preserve"> that provide</w:t>
      </w:r>
      <w:r w:rsidRPr="00BA4F49">
        <w:rPr>
          <w:lang w:val="en-US"/>
        </w:rPr>
        <w:t xml:space="preserve"> a </w:t>
      </w:r>
      <w:r w:rsidRPr="00BA4F49">
        <w:rPr>
          <w:lang w:val="en-US" w:eastAsia="zh-CN"/>
        </w:rPr>
        <w:t xml:space="preserve">glimpse </w:t>
      </w:r>
      <w:ins w:id="61" w:author="Steve Zimmerman" w:date="2022-11-11T12:39:00Z">
        <w:r w:rsidR="00BE25A0">
          <w:rPr>
            <w:lang w:val="en-US"/>
          </w:rPr>
          <w:t xml:space="preserve">into </w:t>
        </w:r>
      </w:ins>
      <w:del w:id="62" w:author="Steve Zimmerman" w:date="2022-11-11T12:39:00Z">
        <w:r w:rsidRPr="00BA4F49" w:rsidDel="00BE25A0">
          <w:rPr>
            <w:lang w:val="en-US"/>
          </w:rPr>
          <w:delText xml:space="preserve">of </w:delText>
        </w:r>
      </w:del>
      <w:r w:rsidRPr="00BA4F49">
        <w:rPr>
          <w:lang w:val="en-US"/>
        </w:rPr>
        <w:t>the human mind: perception, memory, and cognition.</w:t>
      </w:r>
    </w:p>
    <w:p w14:paraId="43129AF2" w14:textId="77777777" w:rsidR="007E4D78" w:rsidRPr="00BA4F49" w:rsidRDefault="007E4D78" w:rsidP="007E4D78">
      <w:pPr>
        <w:rPr>
          <w:lang w:val="en-US"/>
        </w:rPr>
      </w:pPr>
    </w:p>
    <w:p w14:paraId="3BCF10CD" w14:textId="77777777" w:rsidR="007E4D78" w:rsidRPr="00BA4F49" w:rsidRDefault="007E4D78" w:rsidP="007E4D78">
      <w:pPr>
        <w:pStyle w:val="Heading2"/>
      </w:pPr>
      <w:bookmarkStart w:id="63" w:name="_Toc112774897"/>
      <w:r w:rsidRPr="00BA4F49">
        <w:lastRenderedPageBreak/>
        <w:t>1.1 Perception</w:t>
      </w:r>
      <w:bookmarkEnd w:id="63"/>
    </w:p>
    <w:p w14:paraId="11C46EFA" w14:textId="77777777" w:rsidR="007E4D78" w:rsidRPr="00BA4F49" w:rsidRDefault="007E4D78" w:rsidP="007E4D78">
      <w:pPr>
        <w:pStyle w:val="Heading2"/>
      </w:pPr>
      <w:bookmarkStart w:id="64" w:name="_Toc112774898"/>
      <w:r w:rsidRPr="00BA4F49">
        <w:t>The Basics of Sensation and Perception</w:t>
      </w:r>
      <w:bookmarkEnd w:id="64"/>
    </w:p>
    <w:p w14:paraId="37E232E1" w14:textId="7FF2B10F" w:rsidR="007E4D78" w:rsidRPr="00BA4F49" w:rsidRDefault="003B3B6B" w:rsidP="007E4D78">
      <w:pPr>
        <w:rPr>
          <w:lang w:val="en-US"/>
        </w:rPr>
      </w:pPr>
      <w:r>
        <w:rPr>
          <w:noProof/>
          <w:lang w:val="en-US"/>
        </w:rPr>
        <mc:AlternateContent>
          <mc:Choice Requires="wps">
            <w:drawing>
              <wp:anchor distT="0" distB="0" distL="114300" distR="114300" simplePos="0" relativeHeight="251668480" behindDoc="1" locked="0" layoutInCell="1" allowOverlap="1" wp14:anchorId="5F92E290" wp14:editId="2831F548">
                <wp:simplePos x="0" y="0"/>
                <wp:positionH relativeFrom="column">
                  <wp:posOffset>3809365</wp:posOffset>
                </wp:positionH>
                <wp:positionV relativeFrom="paragraph">
                  <wp:posOffset>643890</wp:posOffset>
                </wp:positionV>
                <wp:extent cx="2324735" cy="1913255"/>
                <wp:effectExtent l="0" t="0" r="18415" b="10795"/>
                <wp:wrapTight wrapText="bothSides">
                  <wp:wrapPolygon edited="0">
                    <wp:start x="0" y="0"/>
                    <wp:lineTo x="0" y="21507"/>
                    <wp:lineTo x="21594" y="21507"/>
                    <wp:lineTo x="2159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324735" cy="1913255"/>
                        </a:xfrm>
                        <a:prstGeom prst="rect">
                          <a:avLst/>
                        </a:prstGeom>
                        <a:solidFill>
                          <a:schemeClr val="lt1"/>
                        </a:solidFill>
                        <a:ln w="6350">
                          <a:solidFill>
                            <a:prstClr val="black"/>
                          </a:solidFill>
                        </a:ln>
                      </wps:spPr>
                      <wps:txbx>
                        <w:txbxContent>
                          <w:p w14:paraId="7AA0CDD4" w14:textId="350F31F5" w:rsidR="007E4D78" w:rsidRPr="001011C6" w:rsidRDefault="007E4D78" w:rsidP="007E4D78">
                            <w:pPr>
                              <w:rPr>
                                <w:lang w:val="en-US"/>
                              </w:rPr>
                            </w:pPr>
                            <w:r w:rsidRPr="001011C6">
                              <w:rPr>
                                <w:b/>
                                <w:bCs/>
                                <w:lang w:val="en-US"/>
                              </w:rPr>
                              <w:t>Sensation:</w:t>
                            </w:r>
                            <w:r>
                              <w:rPr>
                                <w:lang w:val="en-US"/>
                              </w:rPr>
                              <w:t xml:space="preserve"> The processes </w:t>
                            </w:r>
                            <w:ins w:id="65" w:author="Steve Zimmerman" w:date="2022-11-11T12:40:00Z">
                              <w:r w:rsidR="0033222B">
                                <w:rPr>
                                  <w:lang w:val="en-US"/>
                                </w:rPr>
                                <w:t>whereby</w:t>
                              </w:r>
                            </w:ins>
                            <w:del w:id="66" w:author="Steve Zimmerman" w:date="2022-11-11T12:40:00Z">
                              <w:r w:rsidDel="0033222B">
                                <w:rPr>
                                  <w:lang w:val="en-US"/>
                                </w:rPr>
                                <w:delText>that</w:delText>
                              </w:r>
                            </w:del>
                            <w:r>
                              <w:rPr>
                                <w:lang w:val="en-US"/>
                              </w:rPr>
                              <w:t xml:space="preserve"> a sensory receptor </w:t>
                            </w:r>
                            <w:ins w:id="67" w:author="Steve Zimmerman" w:date="2022-11-11T12:40:00Z">
                              <w:r w:rsidR="0033222B">
                                <w:rPr>
                                  <w:lang w:val="en-US"/>
                                </w:rPr>
                                <w:t>is</w:t>
                              </w:r>
                            </w:ins>
                            <w:del w:id="68" w:author="Steve Zimmerman" w:date="2022-11-11T12:40:00Z">
                              <w:r w:rsidDel="0033222B">
                                <w:rPr>
                                  <w:lang w:val="en-US"/>
                                </w:rPr>
                                <w:delText>receive</w:delText>
                              </w:r>
                            </w:del>
                            <w:r>
                              <w:rPr>
                                <w:lang w:val="en-US"/>
                              </w:rPr>
                              <w:t xml:space="preserve"> stimulat</w:t>
                            </w:r>
                            <w:ins w:id="69" w:author="Steve Zimmerman" w:date="2022-11-11T12:40:00Z">
                              <w:r w:rsidR="0033222B">
                                <w:rPr>
                                  <w:lang w:val="en-US"/>
                                </w:rPr>
                                <w:t>ed</w:t>
                              </w:r>
                            </w:ins>
                            <w:del w:id="70" w:author="Steve Zimmerman" w:date="2022-11-11T12:40:00Z">
                              <w:r w:rsidDel="0033222B">
                                <w:rPr>
                                  <w:lang w:val="en-US"/>
                                </w:rPr>
                                <w:delText>ion</w:delText>
                              </w:r>
                            </w:del>
                            <w:r>
                              <w:rPr>
                                <w:lang w:val="en-US"/>
                              </w:rPr>
                              <w:t xml:space="preserve"> and trigger</w:t>
                            </w:r>
                            <w:ins w:id="71" w:author="Steve Zimmerman" w:date="2022-11-11T12:40:00Z">
                              <w:r w:rsidR="0033222B">
                                <w:rPr>
                                  <w:lang w:val="en-US"/>
                                </w:rPr>
                                <w:t>s</w:t>
                              </w:r>
                            </w:ins>
                            <w:r>
                              <w:rPr>
                                <w:lang w:val="en-US"/>
                              </w:rPr>
                              <w:t xml:space="preserve"> the physiological impulses that result in a reaction inside or outside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2E290" id="Text Box 17" o:spid="_x0000_s1027" type="#_x0000_t202" style="position:absolute;left:0;text-align:left;margin-left:299.95pt;margin-top:50.7pt;width:183.05pt;height:150.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" fillcolor="white [3201]" strokeweight=".5pt">
                <v:textbox>
                  <w:txbxContent>
                    <w:p w14:paraId="7AA0CDD4" w14:textId="350F31F5" w:rsidR="007E4D78" w:rsidRPr="001011C6" w:rsidRDefault="007E4D78" w:rsidP="007E4D78">
                      <w:pPr>
                        <w:rPr>
                          <w:lang w:val="en-US"/>
                        </w:rPr>
                      </w:pPr>
                      <w:r w:rsidRPr="001011C6">
                        <w:rPr>
                          <w:b/>
                          <w:bCs/>
                          <w:lang w:val="en-US"/>
                        </w:rPr>
                        <w:t>Sensation:</w:t>
                      </w:r>
                      <w:r>
                        <w:rPr>
                          <w:lang w:val="en-US"/>
                        </w:rPr>
                        <w:t xml:space="preserve"> The processes </w:t>
                      </w:r>
                      <w:ins w:id="71" w:author="Steve Zimmerman" w:date="2022-11-11T12:40:00Z">
                        <w:r w:rsidR="0033222B">
                          <w:rPr>
                            <w:lang w:val="en-US"/>
                          </w:rPr>
                          <w:t>whereby</w:t>
                        </w:r>
                      </w:ins>
                      <w:del w:id="72" w:author="Steve Zimmerman" w:date="2022-11-11T12:40:00Z">
                        <w:r w:rsidDel="0033222B">
                          <w:rPr>
                            <w:lang w:val="en-US"/>
                          </w:rPr>
                          <w:delText>that</w:delText>
                        </w:r>
                      </w:del>
                      <w:r>
                        <w:rPr>
                          <w:lang w:val="en-US"/>
                        </w:rPr>
                        <w:t xml:space="preserve"> a sensory receptor </w:t>
                      </w:r>
                      <w:ins w:id="73" w:author="Steve Zimmerman" w:date="2022-11-11T12:40:00Z">
                        <w:r w:rsidR="0033222B">
                          <w:rPr>
                            <w:lang w:val="en-US"/>
                          </w:rPr>
                          <w:t>is</w:t>
                        </w:r>
                      </w:ins>
                      <w:del w:id="74" w:author="Steve Zimmerman" w:date="2022-11-11T12:40:00Z">
                        <w:r w:rsidDel="0033222B">
                          <w:rPr>
                            <w:lang w:val="en-US"/>
                          </w:rPr>
                          <w:delText>receive</w:delText>
                        </w:r>
                      </w:del>
                      <w:r>
                        <w:rPr>
                          <w:lang w:val="en-US"/>
                        </w:rPr>
                        <w:t xml:space="preserve"> stimulat</w:t>
                      </w:r>
                      <w:ins w:id="75" w:author="Steve Zimmerman" w:date="2022-11-11T12:40:00Z">
                        <w:r w:rsidR="0033222B">
                          <w:rPr>
                            <w:lang w:val="en-US"/>
                          </w:rPr>
                          <w:t>ed</w:t>
                        </w:r>
                      </w:ins>
                      <w:del w:id="76" w:author="Steve Zimmerman" w:date="2022-11-11T12:40:00Z">
                        <w:r w:rsidDel="0033222B">
                          <w:rPr>
                            <w:lang w:val="en-US"/>
                          </w:rPr>
                          <w:delText>ion</w:delText>
                        </w:r>
                      </w:del>
                      <w:r>
                        <w:rPr>
                          <w:lang w:val="en-US"/>
                        </w:rPr>
                        <w:t xml:space="preserve"> and trigger</w:t>
                      </w:r>
                      <w:ins w:id="77" w:author="Steve Zimmerman" w:date="2022-11-11T12:40:00Z">
                        <w:r w:rsidR="0033222B">
                          <w:rPr>
                            <w:lang w:val="en-US"/>
                          </w:rPr>
                          <w:t>s</w:t>
                        </w:r>
                      </w:ins>
                      <w:r>
                        <w:rPr>
                          <w:lang w:val="en-US"/>
                        </w:rPr>
                        <w:t xml:space="preserve"> the physiological impulses that result in a reaction inside or outside the body.</w:t>
                      </w:r>
                    </w:p>
                  </w:txbxContent>
                </v:textbox>
                <w10:wrap type="tight"/>
              </v:shape>
            </w:pict>
          </mc:Fallback>
        </mc:AlternateContent>
      </w:r>
      <w:r w:rsidR="007E4D78">
        <w:rPr>
          <w:noProof/>
          <w:lang w:val="en-US"/>
        </w:rPr>
        <mc:AlternateContent>
          <mc:Choice Requires="wps">
            <w:drawing>
              <wp:anchor distT="0" distB="0" distL="114300" distR="114300" simplePos="0" relativeHeight="251669504" behindDoc="1" locked="0" layoutInCell="1" allowOverlap="1" wp14:anchorId="62A8B3F3" wp14:editId="79C4D9BD">
                <wp:simplePos x="0" y="0"/>
                <wp:positionH relativeFrom="column">
                  <wp:posOffset>3629040</wp:posOffset>
                </wp:positionH>
                <wp:positionV relativeFrom="paragraph">
                  <wp:posOffset>5088565</wp:posOffset>
                </wp:positionV>
                <wp:extent cx="2307499" cy="1509486"/>
                <wp:effectExtent l="0" t="0" r="17145" b="14605"/>
                <wp:wrapTight wrapText="bothSides">
                  <wp:wrapPolygon edited="0">
                    <wp:start x="0" y="0"/>
                    <wp:lineTo x="0" y="21536"/>
                    <wp:lineTo x="21582" y="21536"/>
                    <wp:lineTo x="21582"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307499" cy="1509486"/>
                        </a:xfrm>
                        <a:prstGeom prst="rect">
                          <a:avLst/>
                        </a:prstGeom>
                        <a:solidFill>
                          <a:schemeClr val="lt1"/>
                        </a:solidFill>
                        <a:ln w="6350">
                          <a:solidFill>
                            <a:prstClr val="black"/>
                          </a:solidFill>
                        </a:ln>
                      </wps:spPr>
                      <wps:txbx>
                        <w:txbxContent>
                          <w:p w14:paraId="5BEA94D8" w14:textId="75C95DD6" w:rsidR="007E4D78" w:rsidRPr="001011C6" w:rsidRDefault="007E4D78" w:rsidP="007E4D78">
                            <w:pPr>
                              <w:rPr>
                                <w:lang w:val="en-US"/>
                              </w:rPr>
                            </w:pPr>
                            <w:r w:rsidRPr="000B12AF">
                              <w:rPr>
                                <w:b/>
                                <w:bCs/>
                                <w:lang w:val="en-US"/>
                              </w:rPr>
                              <w:t>Perception</w:t>
                            </w:r>
                            <w:r>
                              <w:rPr>
                                <w:lang w:val="en-US"/>
                              </w:rPr>
                              <w:t>: The processes that organize information from sensory organs</w:t>
                            </w:r>
                            <w:ins w:id="72" w:author="Steve Zimmerman" w:date="2022-11-11T12:47:00Z">
                              <w:r w:rsidR="0033222B">
                                <w:rPr>
                                  <w:lang w:val="en-US"/>
                                </w:rPr>
                                <w:t xml:space="preserve"> </w:t>
                              </w:r>
                            </w:ins>
                            <w:del w:id="73" w:author="Steve Zimmerman" w:date="2022-11-11T12:47:00Z">
                              <w:r w:rsidDel="0033222B">
                                <w:rPr>
                                  <w:lang w:val="en-US"/>
                                </w:rPr>
                                <w:delText xml:space="preserve">; </w:delText>
                              </w:r>
                            </w:del>
                            <w:r>
                              <w:rPr>
                                <w:lang w:val="en-US"/>
                              </w:rPr>
                              <w:t xml:space="preserve">then interpret the information based on prior knowledge and experience.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B3F3" id="Text Box 18" o:spid="_x0000_s1028" type="#_x0000_t202" style="position:absolute;left:0;text-align:left;margin-left:285.75pt;margin-top:400.65pt;width:181.7pt;height:118.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" fillcolor="white [3201]" strokeweight=".5pt">
                <v:textbox>
                  <w:txbxContent>
                    <w:p w14:paraId="5BEA94D8" w14:textId="75C95DD6" w:rsidR="007E4D78" w:rsidRPr="001011C6" w:rsidRDefault="007E4D78" w:rsidP="007E4D78">
                      <w:pPr>
                        <w:rPr>
                          <w:lang w:val="en-US"/>
                        </w:rPr>
                      </w:pPr>
                      <w:r w:rsidRPr="000B12AF">
                        <w:rPr>
                          <w:b/>
                          <w:bCs/>
                          <w:lang w:val="en-US"/>
                        </w:rPr>
                        <w:t>Perception</w:t>
                      </w:r>
                      <w:r>
                        <w:rPr>
                          <w:lang w:val="en-US"/>
                        </w:rPr>
                        <w:t>: The processes that organize information from sensory organs</w:t>
                      </w:r>
                      <w:ins w:id="80" w:author="Steve Zimmerman" w:date="2022-11-11T12:47:00Z">
                        <w:r w:rsidR="0033222B">
                          <w:rPr>
                            <w:lang w:val="en-US"/>
                          </w:rPr>
                          <w:t xml:space="preserve"> </w:t>
                        </w:r>
                      </w:ins>
                      <w:del w:id="81" w:author="Steve Zimmerman" w:date="2022-11-11T12:47:00Z">
                        <w:r w:rsidDel="0033222B">
                          <w:rPr>
                            <w:lang w:val="en-US"/>
                          </w:rPr>
                          <w:delText xml:space="preserve">; </w:delText>
                        </w:r>
                      </w:del>
                      <w:r>
                        <w:rPr>
                          <w:lang w:val="en-US"/>
                        </w:rPr>
                        <w:t xml:space="preserve">then interpret the information based on prior knowledge and experience. </w:t>
                      </w:r>
                    </w:p>
                  </w:txbxContent>
                </v:textbox>
                <w10:wrap type="tight"/>
              </v:shape>
            </w:pict>
          </mc:Fallback>
        </mc:AlternateContent>
      </w:r>
      <w:r w:rsidR="007E4D78" w:rsidRPr="00BA4F49">
        <w:rPr>
          <w:lang w:val="en-US"/>
        </w:rPr>
        <w:t xml:space="preserve">From </w:t>
      </w:r>
      <w:ins w:id="74" w:author="Steve Zimmerman" w:date="2022-11-11T12:40:00Z">
        <w:r w:rsidR="0033222B">
          <w:rPr>
            <w:lang w:val="en-US"/>
          </w:rPr>
          <w:t>a</w:t>
        </w:r>
      </w:ins>
      <w:del w:id="75" w:author="Steve Zimmerman" w:date="2022-11-11T12:40:00Z">
        <w:r w:rsidR="007E4D78" w:rsidRPr="00BA4F49" w:rsidDel="0033222B">
          <w:rPr>
            <w:lang w:val="en-US"/>
          </w:rPr>
          <w:delText>the</w:delText>
        </w:r>
      </w:del>
      <w:r w:rsidR="007E4D78" w:rsidRPr="00BA4F49">
        <w:rPr>
          <w:lang w:val="en-US"/>
        </w:rPr>
        <w:t xml:space="preserve"> psychological perspective, people experience the external environment around them through</w:t>
      </w:r>
      <w:del w:id="76" w:author="Steve Zimmerman" w:date="2022-11-11T12:42:00Z">
        <w:r w:rsidR="007E4D78" w:rsidRPr="00BA4F49" w:rsidDel="0033222B">
          <w:rPr>
            <w:lang w:val="en-US"/>
          </w:rPr>
          <w:delText>out</w:delText>
        </w:r>
      </w:del>
      <w:r w:rsidR="007E4D78" w:rsidRPr="00BA4F49">
        <w:rPr>
          <w:lang w:val="en-US"/>
        </w:rPr>
        <w:t xml:space="preserve"> </w:t>
      </w:r>
      <w:del w:id="77" w:author="Steve Zimmerman" w:date="2022-11-11T12:40:00Z">
        <w:r w:rsidR="007E4D78" w:rsidRPr="00BA4F49" w:rsidDel="0033222B">
          <w:rPr>
            <w:lang w:val="en-US"/>
          </w:rPr>
          <w:delText xml:space="preserve">the </w:delText>
        </w:r>
      </w:del>
      <w:r w:rsidR="007E4D78" w:rsidRPr="00BA4F49">
        <w:rPr>
          <w:lang w:val="en-US"/>
        </w:rPr>
        <w:t xml:space="preserve">perceptual processes (shown in Figure 1.1). </w:t>
      </w:r>
      <w:r w:rsidR="007E4D78">
        <w:rPr>
          <w:lang w:val="en-US"/>
        </w:rPr>
        <w:t>S</w:t>
      </w:r>
      <w:r w:rsidR="007E4D78" w:rsidRPr="00BA4F49">
        <w:rPr>
          <w:lang w:val="en-US"/>
        </w:rPr>
        <w:t xml:space="preserve">tudying the </w:t>
      </w:r>
      <w:del w:id="78" w:author="Steve Zimmerman" w:date="2022-11-11T12:42:00Z">
        <w:r w:rsidR="007E4D78" w:rsidRPr="00BA4F49" w:rsidDel="0033222B">
          <w:rPr>
            <w:lang w:val="en-US"/>
          </w:rPr>
          <w:delText xml:space="preserve">perceptual </w:delText>
        </w:r>
      </w:del>
      <w:r w:rsidR="007E4D78" w:rsidRPr="00BA4F49">
        <w:rPr>
          <w:lang w:val="en-US"/>
        </w:rPr>
        <w:t>processes</w:t>
      </w:r>
      <w:ins w:id="79" w:author="Steve Zimmerman" w:date="2022-11-11T12:42:00Z">
        <w:r w:rsidR="0033222B">
          <w:rPr>
            <w:lang w:val="en-US"/>
          </w:rPr>
          <w:t xml:space="preserve"> of perception</w:t>
        </w:r>
      </w:ins>
      <w:r w:rsidR="007E4D78" w:rsidRPr="00BA4F49">
        <w:rPr>
          <w:lang w:val="en-US"/>
        </w:rPr>
        <w:t xml:space="preserve"> helps us to open the black box of the human mind. First, we </w:t>
      </w:r>
      <w:r w:rsidR="007E4D78">
        <w:rPr>
          <w:lang w:val="en-US"/>
        </w:rPr>
        <w:t>live</w:t>
      </w:r>
      <w:r w:rsidR="007E4D78" w:rsidRPr="00BA4F49">
        <w:rPr>
          <w:lang w:val="en-US"/>
        </w:rPr>
        <w:t xml:space="preserve"> in </w:t>
      </w:r>
      <w:r w:rsidR="007E4D78">
        <w:rPr>
          <w:lang w:val="en-US"/>
        </w:rPr>
        <w:t>a</w:t>
      </w:r>
      <w:r w:rsidR="007E4D78" w:rsidRPr="00BA4F49">
        <w:rPr>
          <w:lang w:val="en-US"/>
        </w:rPr>
        <w:t xml:space="preserve"> physical world full of stimuli, such as light, sound, s</w:t>
      </w:r>
      <w:r w:rsidR="007E4D78" w:rsidRPr="00BA4F49">
        <w:rPr>
          <w:lang w:val="en-US" w:eastAsia="zh-CN"/>
        </w:rPr>
        <w:t>cents</w:t>
      </w:r>
      <w:r w:rsidR="007E4D78" w:rsidRPr="00BA4F49">
        <w:rPr>
          <w:lang w:val="en-US"/>
        </w:rPr>
        <w:t xml:space="preserve">, </w:t>
      </w:r>
      <w:ins w:id="80" w:author="Steve Zimmerman" w:date="2022-11-11T12:43:00Z">
        <w:r w:rsidR="0033222B">
          <w:rPr>
            <w:lang w:val="en-US"/>
          </w:rPr>
          <w:t xml:space="preserve">and </w:t>
        </w:r>
      </w:ins>
      <w:r w:rsidR="007E4D78" w:rsidRPr="00BA4F49">
        <w:rPr>
          <w:lang w:val="en-US"/>
        </w:rPr>
        <w:t>temperature</w:t>
      </w:r>
      <w:ins w:id="81" w:author="Steve Zimmerman" w:date="2022-11-11T12:43:00Z">
        <w:r w:rsidR="0033222B">
          <w:rPr>
            <w:lang w:val="en-US"/>
          </w:rPr>
          <w:t>s</w:t>
        </w:r>
      </w:ins>
      <w:del w:id="82" w:author="Steve Zimmerman" w:date="2022-11-11T12:43:00Z">
        <w:r w:rsidR="007E4D78" w:rsidRPr="00BA4F49" w:rsidDel="0033222B">
          <w:rPr>
            <w:lang w:val="en-US"/>
          </w:rPr>
          <w:delText>, and other</w:delText>
        </w:r>
      </w:del>
      <w:r w:rsidR="007E4D78" w:rsidRPr="00BA4F49">
        <w:rPr>
          <w:lang w:val="en-US"/>
        </w:rPr>
        <w:t xml:space="preserve"> </w:t>
      </w:r>
      <w:del w:id="83" w:author="Steve Zimmerman" w:date="2022-11-11T12:43:00Z">
        <w:r w:rsidR="007E4D78" w:rsidRPr="00BA4F49" w:rsidDel="0033222B">
          <w:rPr>
            <w:lang w:val="en-US"/>
          </w:rPr>
          <w:delText>senses</w:delText>
        </w:r>
      </w:del>
      <w:r w:rsidR="007E4D78" w:rsidRPr="00BA4F49">
        <w:rPr>
          <w:lang w:val="en-US"/>
        </w:rPr>
        <w:t xml:space="preserve">. When people </w:t>
      </w:r>
      <w:proofErr w:type="gramStart"/>
      <w:r w:rsidR="007E4D78" w:rsidRPr="00BA4F49">
        <w:rPr>
          <w:lang w:val="en-US"/>
        </w:rPr>
        <w:t>are surrounded</w:t>
      </w:r>
      <w:proofErr w:type="gramEnd"/>
      <w:r w:rsidR="007E4D78" w:rsidRPr="00BA4F49">
        <w:rPr>
          <w:lang w:val="en-US"/>
        </w:rPr>
        <w:t xml:space="preserve"> by these stimuli and information, </w:t>
      </w:r>
      <w:r w:rsidR="007E4D78" w:rsidRPr="001011C6">
        <w:rPr>
          <w:lang w:val="en-US"/>
        </w:rPr>
        <w:t>sensation a</w:t>
      </w:r>
      <w:r w:rsidR="007E4D78" w:rsidRPr="00BA4F49">
        <w:rPr>
          <w:lang w:val="en-US"/>
        </w:rPr>
        <w:t xml:space="preserve">ppears. </w:t>
      </w:r>
      <w:r w:rsidR="007E4D78" w:rsidRPr="001011C6">
        <w:rPr>
          <w:b/>
          <w:bCs/>
          <w:lang w:val="en-US"/>
        </w:rPr>
        <w:t>Sensation</w:t>
      </w:r>
      <w:r w:rsidR="007E4D78" w:rsidRPr="00BA4F49">
        <w:rPr>
          <w:lang w:val="en-US"/>
        </w:rPr>
        <w:t xml:space="preserve"> refers to the reception of stimuli</w:t>
      </w:r>
      <w:ins w:id="84" w:author="Steve Zimmerman" w:date="2022-11-11T12:44:00Z">
        <w:r w:rsidR="0033222B">
          <w:rPr>
            <w:lang w:val="en-US"/>
          </w:rPr>
          <w:t xml:space="preserve"> and the</w:t>
        </w:r>
      </w:ins>
      <w:del w:id="85" w:author="Steve Zimmerman" w:date="2022-11-11T12:44:00Z">
        <w:r w:rsidR="007E4D78" w:rsidRPr="00BA4F49" w:rsidDel="0033222B">
          <w:rPr>
            <w:lang w:val="en-US"/>
          </w:rPr>
          <w:delText xml:space="preserve"> and</w:delText>
        </w:r>
      </w:del>
      <w:r w:rsidR="007E4D78" w:rsidRPr="00BA4F49">
        <w:rPr>
          <w:lang w:val="en-US"/>
        </w:rPr>
        <w:t xml:space="preserve"> further conver</w:t>
      </w:r>
      <w:ins w:id="86" w:author="Steve Zimmerman" w:date="2022-11-11T12:44:00Z">
        <w:r w:rsidR="0033222B">
          <w:rPr>
            <w:lang w:val="en-US"/>
          </w:rPr>
          <w:t>sion of</w:t>
        </w:r>
      </w:ins>
      <w:del w:id="87" w:author="Steve Zimmerman" w:date="2022-11-11T12:44:00Z">
        <w:r w:rsidR="007E4D78" w:rsidRPr="00BA4F49" w:rsidDel="0033222B">
          <w:rPr>
            <w:lang w:val="en-US"/>
          </w:rPr>
          <w:delText>ting</w:delText>
        </w:r>
      </w:del>
      <w:r w:rsidR="007E4D78" w:rsidRPr="00BA4F49">
        <w:rPr>
          <w:lang w:val="en-US"/>
        </w:rPr>
        <w:t xml:space="preserve"> them into signals for the human nervous system</w:t>
      </w:r>
      <w:r w:rsidR="007E4D78">
        <w:rPr>
          <w:lang w:val="en-US"/>
        </w:rPr>
        <w:t xml:space="preserve"> that result in a reaction inside or outside the body</w:t>
      </w:r>
      <w:r w:rsidR="007E4D78" w:rsidRPr="00BA4F49">
        <w:rPr>
          <w:lang w:val="en-US"/>
        </w:rPr>
        <w:t xml:space="preserve"> </w:t>
      </w:r>
      <w:r w:rsidR="007E4D78" w:rsidRPr="00BA4F49">
        <w:rPr>
          <w:lang w:val="en-US"/>
        </w:rPr>
        <w:fldChar w:fldCharType="begin"/>
      </w:r>
      <w:r w:rsidR="007E4D78">
        <w:rPr>
          <w:lang w:val="en-US"/>
        </w:rPr>
        <w:instrText xml:space="preserve"> ADDIN EN.CITE &lt;EndNote&gt;&lt;Cite&gt;&lt;Author&gt;Goldstein&lt;/Author&gt;&lt;Year&gt;2021&lt;/Year&gt;&lt;RecNum&gt;5007&lt;/RecNum&gt;&lt;DisplayText&gt;(Goldstein &amp;amp; Cacciamani, 2021)&lt;/DisplayText&gt;&lt;record&gt;&lt;rec-number&gt;5007&lt;/rec-number&gt;&lt;foreign-keys&gt;&lt;key app="EN" db-id="psz0f0xrixzveyert2252950zrwdfzsefvv9" timestamp="1656353318" guid="1544c58c-73d3-42f9-959f-d6e3546ebdaa"&gt;5007&lt;/key&gt;&lt;/foreign-keys&gt;&lt;ref-type name="Book Section"&gt;5&lt;/ref-type&gt;&lt;contributors&gt;&lt;authors&gt;&lt;author&gt;Goldstein, E Bruce&lt;/author&gt;&lt;author&gt;Cacciamani, Laura&lt;/author&gt;&lt;/authors&gt;&lt;secondary-authors&gt;&lt;author&gt;Goldstein, E Bruce&lt;/author&gt;&lt;author&gt;Cacciamani, Laura&lt;/author&gt;&lt;/secondary-authors&gt;&lt;/contributors&gt;&lt;titles&gt;&lt;title&gt;Introduction to perception&lt;/title&gt;&lt;secondary-title&gt;Sensation and perception&lt;/secondary-title&gt;&lt;/titles&gt;&lt;pages&gt;3-19&lt;/pages&gt;&lt;edition&gt;11&lt;/edition&gt;&lt;section&gt;1&lt;/section&gt;&lt;dates&gt;&lt;year&gt;2021&lt;/year&gt;&lt;/dates&gt;&lt;publisher&gt;Cengage Learning&lt;/publisher&gt;&lt;isbn&gt;0357446593&lt;/isbn&gt;&lt;urls&gt;&lt;/urls&gt;&lt;/record&gt;&lt;/Cite&gt;&lt;/EndNote&gt;</w:instrText>
      </w:r>
      <w:r w:rsidR="007E4D78" w:rsidRPr="00BA4F49">
        <w:rPr>
          <w:lang w:val="en-US"/>
        </w:rPr>
        <w:fldChar w:fldCharType="separate"/>
      </w:r>
      <w:r w:rsidR="007E4D78" w:rsidRPr="00BA4F49">
        <w:rPr>
          <w:noProof/>
          <w:lang w:val="en-US"/>
        </w:rPr>
        <w:t>(Goldstein &amp; Cacciamani, 2021)</w:t>
      </w:r>
      <w:r w:rsidR="007E4D78" w:rsidRPr="00BA4F49">
        <w:rPr>
          <w:lang w:val="en-US"/>
        </w:rPr>
        <w:fldChar w:fldCharType="end"/>
      </w:r>
      <w:r w:rsidR="007E4D78" w:rsidRPr="00BA4F49">
        <w:rPr>
          <w:lang w:val="en-US"/>
        </w:rPr>
        <w:t xml:space="preserve">. For instance, </w:t>
      </w:r>
      <w:del w:id="88" w:author="Steve Zimmerman" w:date="2022-11-11T12:44:00Z">
        <w:r w:rsidR="007E4D78" w:rsidRPr="00BA4F49" w:rsidDel="0033222B">
          <w:rPr>
            <w:lang w:val="en-US"/>
          </w:rPr>
          <w:delText xml:space="preserve">the </w:delText>
        </w:r>
      </w:del>
      <w:r w:rsidR="007E4D78" w:rsidRPr="00BA4F49">
        <w:rPr>
          <w:lang w:val="en-US"/>
        </w:rPr>
        <w:t xml:space="preserve">light hits a tree and simultaneously reflects from the tree to a </w:t>
      </w:r>
      <w:r w:rsidR="007E4D78">
        <w:rPr>
          <w:lang w:val="en-US"/>
        </w:rPr>
        <w:t>person’s</w:t>
      </w:r>
      <w:r w:rsidR="007E4D78" w:rsidRPr="00BA4F49">
        <w:rPr>
          <w:lang w:val="en-US"/>
        </w:rPr>
        <w:t xml:space="preserve"> eyes. Once the stimulus hits the human sensory organs, such as the eyes, ears, nose, </w:t>
      </w:r>
      <w:ins w:id="89" w:author="Steve Zimmerman" w:date="2022-11-11T12:45:00Z">
        <w:r w:rsidR="0033222B">
          <w:rPr>
            <w:lang w:val="en-US"/>
          </w:rPr>
          <w:t>or</w:t>
        </w:r>
      </w:ins>
      <w:del w:id="90" w:author="Steve Zimmerman" w:date="2022-11-11T12:45:00Z">
        <w:r w:rsidR="007E4D78" w:rsidRPr="00BA4F49" w:rsidDel="0033222B">
          <w:rPr>
            <w:lang w:val="en-US"/>
          </w:rPr>
          <w:delText>and</w:delText>
        </w:r>
      </w:del>
      <w:r w:rsidR="007E4D78" w:rsidRPr="00BA4F49">
        <w:rPr>
          <w:lang w:val="en-US"/>
        </w:rPr>
        <w:t xml:space="preserve"> skin, the sensory receptors </w:t>
      </w:r>
      <w:del w:id="91" w:author="Steve Zimmerman" w:date="2022-11-11T12:45:00Z">
        <w:r w:rsidR="007E4D78" w:rsidRPr="00BA4F49" w:rsidDel="0033222B">
          <w:rPr>
            <w:lang w:val="en-US"/>
          </w:rPr>
          <w:delText xml:space="preserve">would </w:delText>
        </w:r>
      </w:del>
      <w:r w:rsidR="007E4D78" w:rsidRPr="00BA4F49">
        <w:rPr>
          <w:lang w:val="en-US"/>
        </w:rPr>
        <w:t>transf</w:t>
      </w:r>
      <w:ins w:id="92" w:author="Steve Zimmerman" w:date="2022-11-11T12:45:00Z">
        <w:r w:rsidR="0033222B">
          <w:rPr>
            <w:lang w:val="en-US"/>
          </w:rPr>
          <w:t>orm</w:t>
        </w:r>
      </w:ins>
      <w:del w:id="93" w:author="Steve Zimmerman" w:date="2022-11-11T12:45:00Z">
        <w:r w:rsidR="007E4D78" w:rsidRPr="00BA4F49" w:rsidDel="0033222B">
          <w:rPr>
            <w:lang w:val="en-US"/>
          </w:rPr>
          <w:delText>er</w:delText>
        </w:r>
      </w:del>
      <w:r w:rsidR="007E4D78" w:rsidRPr="00BA4F49">
        <w:rPr>
          <w:lang w:val="en-US"/>
        </w:rPr>
        <w:t xml:space="preserve"> the energy into specific signals. For instance, visual receptors in the human eyes transf</w:t>
      </w:r>
      <w:ins w:id="94" w:author="Steve Zimmerman" w:date="2022-11-11T12:45:00Z">
        <w:r w:rsidR="0033222B">
          <w:rPr>
            <w:lang w:val="en-US"/>
          </w:rPr>
          <w:t>orm</w:t>
        </w:r>
      </w:ins>
      <w:del w:id="95" w:author="Steve Zimmerman" w:date="2022-11-11T12:45:00Z">
        <w:r w:rsidR="007E4D78" w:rsidRPr="00BA4F49" w:rsidDel="0033222B">
          <w:rPr>
            <w:lang w:val="en-US"/>
          </w:rPr>
          <w:delText>er</w:delText>
        </w:r>
      </w:del>
      <w:r w:rsidR="007E4D78" w:rsidRPr="00BA4F49">
        <w:rPr>
          <w:lang w:val="en-US"/>
        </w:rPr>
        <w:t xml:space="preserve"> the light energy into electrical energy and send it to the brain via the neuron</w:t>
      </w:r>
      <w:ins w:id="96" w:author="Steve Zimmerman" w:date="2022-11-11T12:45:00Z">
        <w:r w:rsidR="0033222B">
          <w:rPr>
            <w:lang w:val="en-US"/>
          </w:rPr>
          <w:t>al</w:t>
        </w:r>
      </w:ins>
      <w:r w:rsidR="007E4D78" w:rsidRPr="00BA4F49">
        <w:rPr>
          <w:lang w:val="en-US"/>
        </w:rPr>
        <w:t xml:space="preserve"> system. After the sensory stage, people need to figure out the meaning of the </w:t>
      </w:r>
      <w:r w:rsidR="007E4D78">
        <w:rPr>
          <w:lang w:val="en-US"/>
        </w:rPr>
        <w:t>information gathered</w:t>
      </w:r>
      <w:r w:rsidR="007E4D78" w:rsidRPr="00BA4F49">
        <w:rPr>
          <w:lang w:val="en-US"/>
        </w:rPr>
        <w:t xml:space="preserve"> from the receptors. </w:t>
      </w:r>
      <w:ins w:id="97" w:author="Steve Zimmerman" w:date="2022-11-11T12:46:00Z">
        <w:r w:rsidR="0033222B">
          <w:rPr>
            <w:lang w:val="en-US"/>
          </w:rPr>
          <w:t>The next step is</w:t>
        </w:r>
      </w:ins>
      <w:del w:id="98" w:author="Steve Zimmerman" w:date="2022-11-11T12:46:00Z">
        <w:r w:rsidR="007E4D78" w:rsidRPr="00BA4F49" w:rsidDel="0033222B">
          <w:rPr>
            <w:lang w:val="en-US"/>
          </w:rPr>
          <w:delText>In this context,</w:delText>
        </w:r>
      </w:del>
      <w:r w:rsidR="007E4D78" w:rsidRPr="00BA4F49">
        <w:rPr>
          <w:lang w:val="en-US"/>
        </w:rPr>
        <w:t xml:space="preserve"> </w:t>
      </w:r>
      <w:r w:rsidR="007E4D78" w:rsidRPr="00BA4F49">
        <w:rPr>
          <w:b/>
          <w:bCs/>
          <w:lang w:val="en-US"/>
        </w:rPr>
        <w:t>perception</w:t>
      </w:r>
      <w:del w:id="99" w:author="Steve Zimmerman" w:date="2022-11-11T12:46:00Z">
        <w:r w:rsidR="007E4D78" w:rsidRPr="00BA4F49" w:rsidDel="0033222B">
          <w:rPr>
            <w:b/>
            <w:bCs/>
            <w:lang w:val="en-US"/>
          </w:rPr>
          <w:delText xml:space="preserve"> </w:delText>
        </w:r>
        <w:r w:rsidR="007E4D78" w:rsidRPr="00BA4F49" w:rsidDel="0033222B">
          <w:rPr>
            <w:lang w:val="en-US"/>
          </w:rPr>
          <w:delText>is required</w:delText>
        </w:r>
      </w:del>
      <w:r w:rsidR="007E4D78" w:rsidRPr="00BA4F49">
        <w:rPr>
          <w:lang w:val="en-US"/>
        </w:rPr>
        <w:t xml:space="preserve">, which refers to </w:t>
      </w:r>
      <w:ins w:id="100" w:author="Steve Zimmerman" w:date="2022-11-11T12:46:00Z">
        <w:r w:rsidR="0033222B">
          <w:rPr>
            <w:lang w:val="en-US"/>
          </w:rPr>
          <w:t xml:space="preserve">the </w:t>
        </w:r>
      </w:ins>
      <w:r w:rsidR="007E4D78">
        <w:rPr>
          <w:lang w:val="en-US"/>
        </w:rPr>
        <w:t>interpret</w:t>
      </w:r>
      <w:ins w:id="101" w:author="Steve Zimmerman" w:date="2022-11-11T12:46:00Z">
        <w:r w:rsidR="0033222B">
          <w:rPr>
            <w:lang w:val="en-US"/>
          </w:rPr>
          <w:t>ation of</w:t>
        </w:r>
      </w:ins>
      <w:del w:id="102" w:author="Steve Zimmerman" w:date="2022-11-11T12:46:00Z">
        <w:r w:rsidR="007E4D78" w:rsidDel="0033222B">
          <w:rPr>
            <w:lang w:val="en-US"/>
          </w:rPr>
          <w:delText>ing</w:delText>
        </w:r>
      </w:del>
      <w:r w:rsidR="007E4D78" w:rsidRPr="00BA4F49">
        <w:rPr>
          <w:lang w:val="en-US"/>
        </w:rPr>
        <w:t xml:space="preserve"> stimuli that reach human sensory organs</w:t>
      </w:r>
      <w:r w:rsidR="007E4D78">
        <w:rPr>
          <w:lang w:val="en-US"/>
        </w:rPr>
        <w:t xml:space="preserve"> </w:t>
      </w:r>
      <w:r w:rsidR="007E4D78">
        <w:rPr>
          <w:lang w:val="en-US"/>
        </w:rPr>
        <w:fldChar w:fldCharType="begin"/>
      </w:r>
      <w:r w:rsidR="007E4D78">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007E4D78">
        <w:rPr>
          <w:lang w:val="en-US"/>
        </w:rPr>
        <w:fldChar w:fldCharType="separate"/>
      </w:r>
      <w:r w:rsidR="007E4D78">
        <w:rPr>
          <w:noProof/>
          <w:lang w:val="en-US"/>
        </w:rPr>
        <w:t>(Gerrig et al., 2015)</w:t>
      </w:r>
      <w:r w:rsidR="007E4D78">
        <w:rPr>
          <w:lang w:val="en-US"/>
        </w:rPr>
        <w:fldChar w:fldCharType="end"/>
      </w:r>
      <w:r w:rsidR="007E4D78" w:rsidRPr="00BA4F49">
        <w:rPr>
          <w:lang w:val="en-US"/>
        </w:rPr>
        <w:t xml:space="preserve">. </w:t>
      </w:r>
      <w:ins w:id="103" w:author="Steve Zimmerman" w:date="2022-11-11T12:46:00Z">
        <w:r w:rsidR="0033222B">
          <w:rPr>
            <w:lang w:val="en-US"/>
          </w:rPr>
          <w:t xml:space="preserve">Whereas sensation consists of </w:t>
        </w:r>
      </w:ins>
      <w:del w:id="104" w:author="Steve Zimmerman" w:date="2022-11-11T12:46:00Z">
        <w:r w:rsidR="007E4D78" w:rsidRPr="00BA4F49" w:rsidDel="0033222B">
          <w:rPr>
            <w:lang w:val="en-US"/>
          </w:rPr>
          <w:delText xml:space="preserve">Different from </w:delText>
        </w:r>
      </w:del>
      <w:r w:rsidR="007E4D78">
        <w:rPr>
          <w:lang w:val="en-US"/>
        </w:rPr>
        <w:t>collecting</w:t>
      </w:r>
      <w:r w:rsidR="007E4D78" w:rsidRPr="00BA4F49">
        <w:rPr>
          <w:lang w:val="en-US"/>
        </w:rPr>
        <w:t xml:space="preserve"> signals directly from the environment,</w:t>
      </w:r>
      <w:del w:id="105" w:author="Steve Zimmerman" w:date="2022-11-11T12:46:00Z">
        <w:r w:rsidR="007E4D78" w:rsidRPr="00BA4F49" w:rsidDel="0033222B">
          <w:rPr>
            <w:lang w:val="en-US"/>
          </w:rPr>
          <w:delText xml:space="preserve"> </w:delText>
        </w:r>
        <w:r w:rsidR="007E4D78" w:rsidDel="0033222B">
          <w:rPr>
            <w:lang w:val="en-US"/>
          </w:rPr>
          <w:delText>people’s</w:delText>
        </w:r>
      </w:del>
      <w:r w:rsidR="007E4D78" w:rsidRPr="00BA4F49">
        <w:rPr>
          <w:lang w:val="en-US"/>
        </w:rPr>
        <w:t xml:space="preserve"> perception involves adding and </w:t>
      </w:r>
      <w:r w:rsidR="007E4D78" w:rsidRPr="00BA4F49">
        <w:rPr>
          <w:lang w:val="en-US" w:eastAsia="zh-CN"/>
        </w:rPr>
        <w:t xml:space="preserve">processing </w:t>
      </w:r>
      <w:r w:rsidR="007E4D78" w:rsidRPr="00BA4F49">
        <w:rPr>
          <w:lang w:val="en-US"/>
        </w:rPr>
        <w:t>information based on</w:t>
      </w:r>
      <w:del w:id="106" w:author="Steve Zimmerman" w:date="2022-11-11T12:47:00Z">
        <w:r w:rsidR="007E4D78" w:rsidRPr="00BA4F49" w:rsidDel="0033222B">
          <w:rPr>
            <w:lang w:val="en-US"/>
          </w:rPr>
          <w:delText xml:space="preserve"> their</w:delText>
        </w:r>
      </w:del>
      <w:r w:rsidR="007E4D78" w:rsidRPr="00BA4F49">
        <w:rPr>
          <w:lang w:val="en-US"/>
        </w:rPr>
        <w:t xml:space="preserve"> experience, prior knowledge, and other personal traits </w:t>
      </w:r>
      <w:r w:rsidR="007E4D78" w:rsidRPr="00BA4F49">
        <w:rPr>
          <w:lang w:val="en-US"/>
        </w:rPr>
        <w:fldChar w:fldCharType="begin"/>
      </w:r>
      <w:r w:rsidR="007E4D78">
        <w:rPr>
          <w:lang w:val="en-US"/>
        </w:rPr>
        <w:instrText xml:space="preserve"> ADDIN EN.CITE &lt;EndNote&gt;&lt;Cite&gt;&lt;Author&gt;Goldstein&lt;/Author&gt;&lt;Year&gt;2021&lt;/Year&gt;&lt;RecNum&gt;5007&lt;/RecNum&gt;&lt;DisplayText&gt;(Goldstein &amp;amp; Cacciamani, 2021)&lt;/DisplayText&gt;&lt;record&gt;&lt;rec-number&gt;5007&lt;/rec-number&gt;&lt;foreign-keys&gt;&lt;key app="EN" db-id="psz0f0xrixzveyert2252950zrwdfzsefvv9" timestamp="1656353318" guid="1544c58c-73d3-42f9-959f-d6e3546ebdaa"&gt;5007&lt;/key&gt;&lt;/foreign-keys&gt;&lt;ref-type name="Book Section"&gt;5&lt;/ref-type&gt;&lt;contributors&gt;&lt;authors&gt;&lt;author&gt;Goldstein, E Bruce&lt;/author&gt;&lt;author&gt;Cacciamani, Laura&lt;/author&gt;&lt;/authors&gt;&lt;secondary-authors&gt;&lt;author&gt;Goldstein, E Bruce&lt;/author&gt;&lt;author&gt;Cacciamani, Laura&lt;/author&gt;&lt;/secondary-authors&gt;&lt;/contributors&gt;&lt;titles&gt;&lt;title&gt;Introduction to perception&lt;/title&gt;&lt;secondary-title&gt;Sensation and perception&lt;/secondary-title&gt;&lt;/titles&gt;&lt;pages&gt;3-19&lt;/pages&gt;&lt;edition&gt;11&lt;/edition&gt;&lt;section&gt;1&lt;/section&gt;&lt;dates&gt;&lt;year&gt;2021&lt;/year&gt;&lt;/dates&gt;&lt;publisher&gt;Cengage Learning&lt;/publisher&gt;&lt;isbn&gt;0357446593&lt;/isbn&gt;&lt;urls&gt;&lt;/urls&gt;&lt;/record&gt;&lt;/Cite&gt;&lt;/EndNote&gt;</w:instrText>
      </w:r>
      <w:r w:rsidR="007E4D78" w:rsidRPr="00BA4F49">
        <w:rPr>
          <w:lang w:val="en-US"/>
        </w:rPr>
        <w:fldChar w:fldCharType="separate"/>
      </w:r>
      <w:r w:rsidR="007E4D78" w:rsidRPr="00BA4F49">
        <w:rPr>
          <w:noProof/>
          <w:lang w:val="en-US"/>
        </w:rPr>
        <w:t>(Goldstein &amp; Cacciamani, 2021)</w:t>
      </w:r>
      <w:r w:rsidR="007E4D78" w:rsidRPr="00BA4F49">
        <w:rPr>
          <w:lang w:val="en-US"/>
        </w:rPr>
        <w:fldChar w:fldCharType="end"/>
      </w:r>
      <w:r w:rsidR="007E4D78" w:rsidRPr="00BA4F49">
        <w:rPr>
          <w:lang w:val="en-US"/>
        </w:rPr>
        <w:t xml:space="preserve">. In other words, we as human beings receive information from </w:t>
      </w:r>
      <w:ins w:id="107" w:author="Steve Zimmerman" w:date="2022-11-11T12:47:00Z">
        <w:r w:rsidR="0033222B">
          <w:rPr>
            <w:lang w:val="en-US"/>
          </w:rPr>
          <w:t>the world</w:t>
        </w:r>
      </w:ins>
      <w:del w:id="108" w:author="Steve Zimmerman" w:date="2022-11-11T12:47:00Z">
        <w:r w:rsidR="007E4D78" w:rsidRPr="00BA4F49" w:rsidDel="0033222B">
          <w:rPr>
            <w:lang w:val="en-US"/>
          </w:rPr>
          <w:delText>reality</w:delText>
        </w:r>
      </w:del>
      <w:r w:rsidR="007E4D78" w:rsidRPr="00BA4F49">
        <w:rPr>
          <w:lang w:val="en-US"/>
        </w:rPr>
        <w:t xml:space="preserve"> via the sensation process and </w:t>
      </w:r>
      <w:del w:id="109" w:author="Steve Zimmerman" w:date="2022-11-11T12:47:00Z">
        <w:r w:rsidR="007E4D78" w:rsidRPr="00BA4F49" w:rsidDel="0033222B">
          <w:rPr>
            <w:lang w:val="en-US"/>
          </w:rPr>
          <w:delText>re</w:delText>
        </w:r>
      </w:del>
      <w:r w:rsidR="007E4D78" w:rsidRPr="00BA4F49">
        <w:rPr>
          <w:lang w:val="en-US"/>
        </w:rPr>
        <w:t xml:space="preserve">construct the perception of the world in our </w:t>
      </w:r>
      <w:ins w:id="110" w:author="Steve Zimmerman" w:date="2022-11-11T12:47:00Z">
        <w:r w:rsidR="0033222B">
          <w:rPr>
            <w:lang w:val="en-US"/>
          </w:rPr>
          <w:t xml:space="preserve">own </w:t>
        </w:r>
      </w:ins>
      <w:r w:rsidR="007E4D78" w:rsidRPr="00BA4F49">
        <w:rPr>
          <w:lang w:val="en-US"/>
        </w:rPr>
        <w:t>way.</w:t>
      </w:r>
    </w:p>
    <w:p w14:paraId="7BC6B534" w14:textId="77777777" w:rsidR="007E4D78" w:rsidRPr="00BA4F49" w:rsidRDefault="007E4D78" w:rsidP="007E4D78">
      <w:pPr>
        <w:rPr>
          <w:lang w:val="en-US"/>
        </w:rPr>
      </w:pPr>
    </w:p>
    <w:p w14:paraId="1122996F" w14:textId="77777777" w:rsidR="007E4D78" w:rsidRPr="00BA4F49" w:rsidRDefault="007E4D78" w:rsidP="007E4D78">
      <w:pPr>
        <w:pStyle w:val="GraphicsStyle"/>
      </w:pPr>
      <w:commentRangeStart w:id="111"/>
      <w:r w:rsidRPr="00BA4F49">
        <w:t>Figure 1.1 The perceptual process</w:t>
      </w:r>
      <w:commentRangeEnd w:id="111"/>
      <w:r w:rsidR="004B167C">
        <w:rPr>
          <w:rStyle w:val="CommentReference"/>
          <w:rFonts w:ascii="Calibri" w:hAnsi="Calibri"/>
          <w:b w:val="0"/>
          <w:bCs w:val="0"/>
          <w:color w:val="auto"/>
          <w:lang w:val="de-DE"/>
        </w:rPr>
        <w:commentReference w:id="111"/>
      </w:r>
    </w:p>
    <w:p w14:paraId="7764EF71" w14:textId="77777777" w:rsidR="007E4D78" w:rsidRPr="00BA4F49" w:rsidRDefault="007E4D78" w:rsidP="007E4D78">
      <w:pPr>
        <w:rPr>
          <w:lang w:val="en-US"/>
        </w:rPr>
      </w:pPr>
      <w:commentRangeStart w:id="112"/>
      <w:r w:rsidRPr="00BA4F49">
        <w:rPr>
          <w:noProof/>
          <w:lang w:val="en-US"/>
        </w:rPr>
        <w:drawing>
          <wp:inline distT="0" distB="0" distL="0" distR="0" wp14:anchorId="2F96E97E" wp14:editId="4B884C62">
            <wp:extent cx="5219700" cy="3044825"/>
            <wp:effectExtent l="0" t="0" r="0" b="2222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commentRangeEnd w:id="112"/>
      <w:r w:rsidR="009D7B18">
        <w:rPr>
          <w:rStyle w:val="CommentReference"/>
        </w:rPr>
        <w:commentReference w:id="112"/>
      </w:r>
    </w:p>
    <w:p w14:paraId="7642C420" w14:textId="77777777" w:rsidR="007E4D78" w:rsidRPr="00BA4F49" w:rsidRDefault="007E4D78" w:rsidP="007E4D78">
      <w:pPr>
        <w:rPr>
          <w:lang w:val="en-US"/>
        </w:rPr>
      </w:pPr>
    </w:p>
    <w:p w14:paraId="7A6AE60C" w14:textId="77777777" w:rsidR="007E4D78" w:rsidRPr="00BA4F49" w:rsidRDefault="007E4D78" w:rsidP="007E4D78">
      <w:pPr>
        <w:pStyle w:val="Heading3"/>
        <w:rPr>
          <w:rFonts w:asciiTheme="minorHAnsi" w:hAnsiTheme="minorHAnsi" w:cstheme="minorHAnsi"/>
          <w:lang w:val="en-US"/>
        </w:rPr>
      </w:pPr>
      <w:bookmarkStart w:id="113" w:name="_Toc112774899"/>
      <w:r w:rsidRPr="00BA4F49">
        <w:rPr>
          <w:rFonts w:asciiTheme="minorHAnsi" w:hAnsiTheme="minorHAnsi" w:cstheme="minorHAnsi"/>
          <w:lang w:val="en-US"/>
        </w:rPr>
        <w:t>Vision</w:t>
      </w:r>
      <w:bookmarkEnd w:id="113"/>
    </w:p>
    <w:p w14:paraId="7208663F" w14:textId="31014A06" w:rsidR="007E4D78" w:rsidRPr="00BA4F49" w:rsidRDefault="007E4D78" w:rsidP="007E4D78">
      <w:pPr>
        <w:rPr>
          <w:lang w:val="en-US"/>
        </w:rPr>
      </w:pPr>
      <w:r w:rsidRPr="00BA4F49">
        <w:rPr>
          <w:lang w:val="en-US"/>
        </w:rPr>
        <w:t>As discussed</w:t>
      </w:r>
      <w:ins w:id="114" w:author="Steve Zimmerman" w:date="2022-11-11T17:52:00Z">
        <w:r w:rsidR="00974BF0">
          <w:rPr>
            <w:lang w:val="en-US"/>
          </w:rPr>
          <w:t xml:space="preserve"> above</w:t>
        </w:r>
      </w:ins>
      <w:r w:rsidRPr="00BA4F49">
        <w:rPr>
          <w:lang w:val="en-US"/>
        </w:rPr>
        <w:t xml:space="preserve">, we as human beings feel and experience the external environment via multiple sensory channels, such as seeing, listening, smelling, and touching. </w:t>
      </w:r>
      <w:commentRangeStart w:id="115"/>
      <w:r w:rsidRPr="00BA4F49">
        <w:rPr>
          <w:lang w:val="en-US"/>
        </w:rPr>
        <w:t>Knowing how we perceive different stimuli from the physical world is crucial for our survival</w:t>
      </w:r>
      <w:commentRangeEnd w:id="115"/>
      <w:r w:rsidR="00974BF0">
        <w:rPr>
          <w:rStyle w:val="CommentReference"/>
        </w:rPr>
        <w:commentReference w:id="115"/>
      </w:r>
      <w:r w:rsidRPr="00BA4F49">
        <w:rPr>
          <w:lang w:val="en-US"/>
        </w:rPr>
        <w:t xml:space="preserve">. Among </w:t>
      </w:r>
      <w:ins w:id="116" w:author="Steve Zimmerman" w:date="2022-11-11T17:55:00Z">
        <w:r w:rsidR="00974BF0">
          <w:rPr>
            <w:lang w:val="en-US"/>
          </w:rPr>
          <w:t xml:space="preserve">our </w:t>
        </w:r>
      </w:ins>
      <w:r w:rsidRPr="00BA4F49">
        <w:rPr>
          <w:lang w:val="en-US"/>
        </w:rPr>
        <w:t xml:space="preserve">various sensory channels, </w:t>
      </w:r>
      <w:commentRangeStart w:id="117"/>
      <w:r w:rsidRPr="00BA4F49">
        <w:rPr>
          <w:lang w:val="en-US"/>
        </w:rPr>
        <w:t xml:space="preserve">vision is probably </w:t>
      </w:r>
      <w:r>
        <w:rPr>
          <w:lang w:val="en-US"/>
        </w:rPr>
        <w:t>the</w:t>
      </w:r>
      <w:ins w:id="118" w:author="Steve Zimmerman" w:date="2022-11-11T17:56:00Z">
        <w:r w:rsidR="00974BF0">
          <w:rPr>
            <w:lang w:val="en-US"/>
          </w:rPr>
          <w:t xml:space="preserve"> most</w:t>
        </w:r>
      </w:ins>
      <w:r>
        <w:rPr>
          <w:lang w:val="en-US"/>
        </w:rPr>
        <w:t xml:space="preserve"> </w:t>
      </w:r>
      <w:ins w:id="119" w:author="Steve Zimmerman" w:date="2022-11-11T17:56:00Z">
        <w:r w:rsidR="00974BF0">
          <w:rPr>
            <w:lang w:val="en-US"/>
          </w:rPr>
          <w:t xml:space="preserve">important </w:t>
        </w:r>
      </w:ins>
      <w:del w:id="120" w:author="Steve Zimmerman" w:date="2022-11-11T17:56:00Z">
        <w:r w:rsidDel="00974BF0">
          <w:rPr>
            <w:lang w:val="en-US"/>
          </w:rPr>
          <w:delText>essential</w:delText>
        </w:r>
        <w:r w:rsidRPr="00BA4F49" w:rsidDel="00974BF0">
          <w:rPr>
            <w:lang w:val="en-US"/>
          </w:rPr>
          <w:delText xml:space="preserve"> </w:delText>
        </w:r>
      </w:del>
      <w:r w:rsidRPr="00BA4F49">
        <w:rPr>
          <w:lang w:val="en-US"/>
        </w:rPr>
        <w:t xml:space="preserve">sense </w:t>
      </w:r>
      <w:r w:rsidRPr="00BA4F49">
        <w:rPr>
          <w:lang w:val="en-US"/>
        </w:rPr>
        <w:fldChar w:fldCharType="begin"/>
      </w:r>
      <w:r w:rsidRPr="00BA4F49">
        <w:rPr>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sidRPr="00BA4F49">
        <w:rPr>
          <w:lang w:val="en-US"/>
        </w:rPr>
        <w:fldChar w:fldCharType="separate"/>
      </w:r>
      <w:r w:rsidRPr="00BA4F49">
        <w:rPr>
          <w:noProof/>
          <w:lang w:val="en-US"/>
        </w:rPr>
        <w:t>(McKenna, 2020)</w:t>
      </w:r>
      <w:r w:rsidRPr="00BA4F49">
        <w:rPr>
          <w:lang w:val="en-US"/>
        </w:rPr>
        <w:fldChar w:fldCharType="end"/>
      </w:r>
      <w:r w:rsidRPr="00BA4F49">
        <w:rPr>
          <w:lang w:val="en-US"/>
        </w:rPr>
        <w:t>. During the day, we</w:t>
      </w:r>
      <w:del w:id="121" w:author="Steve Zimmerman" w:date="2022-11-11T17:56:00Z">
        <w:r w:rsidRPr="00BA4F49" w:rsidDel="00974BF0">
          <w:rPr>
            <w:lang w:val="en-US"/>
          </w:rPr>
          <w:delText xml:space="preserve"> </w:delText>
        </w:r>
        <w:r w:rsidDel="00974BF0">
          <w:rPr>
            <w:lang w:val="en-US"/>
          </w:rPr>
          <w:delText>frequently</w:delText>
        </w:r>
      </w:del>
      <w:r>
        <w:rPr>
          <w:lang w:val="en-US"/>
        </w:rPr>
        <w:t xml:space="preserve"> use our eyes</w:t>
      </w:r>
      <w:ins w:id="122" w:author="Steve Zimmerman" w:date="2022-11-11T17:56:00Z">
        <w:r w:rsidR="00974BF0">
          <w:rPr>
            <w:lang w:val="en-US"/>
          </w:rPr>
          <w:t xml:space="preserve"> all the time</w:t>
        </w:r>
      </w:ins>
      <w:r w:rsidRPr="00BA4F49">
        <w:rPr>
          <w:lang w:val="en-US"/>
        </w:rPr>
        <w:t xml:space="preserve"> </w:t>
      </w:r>
      <w:commentRangeEnd w:id="117"/>
      <w:r w:rsidR="00974BF0">
        <w:rPr>
          <w:rStyle w:val="CommentReference"/>
        </w:rPr>
        <w:commentReference w:id="117"/>
      </w:r>
      <w:r w:rsidRPr="00BA4F49">
        <w:rPr>
          <w:lang w:val="en-US"/>
        </w:rPr>
        <w:t xml:space="preserve">and receive enormous </w:t>
      </w:r>
      <w:r>
        <w:rPr>
          <w:lang w:val="en-US"/>
        </w:rPr>
        <w:t>amounts of environmental information</w:t>
      </w:r>
      <w:r w:rsidRPr="00BA4F49">
        <w:rPr>
          <w:lang w:val="en-US"/>
        </w:rPr>
        <w:t xml:space="preserve">. As shown in Figure 1.2, the outer surface of the eyeball covers a transparent and fixed structure named </w:t>
      </w:r>
      <w:r>
        <w:rPr>
          <w:lang w:val="en-US"/>
        </w:rPr>
        <w:t xml:space="preserve">the </w:t>
      </w:r>
      <w:r w:rsidRPr="00BA4F49">
        <w:rPr>
          <w:lang w:val="en-US"/>
        </w:rPr>
        <w:t>cornea</w:t>
      </w:r>
      <w:r>
        <w:rPr>
          <w:lang w:val="en-US"/>
        </w:rPr>
        <w:t xml:space="preserve"> </w:t>
      </w:r>
      <w:r>
        <w:rPr>
          <w:lang w:val="en-US"/>
        </w:rPr>
        <w:fldChar w:fldCharType="begin"/>
      </w:r>
      <w:r>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rPr>
        <w:fldChar w:fldCharType="separate"/>
      </w:r>
      <w:r>
        <w:rPr>
          <w:noProof/>
          <w:lang w:val="en-US"/>
        </w:rPr>
        <w:t>(Gerrig et al., 2015)</w:t>
      </w:r>
      <w:r>
        <w:rPr>
          <w:lang w:val="en-US"/>
        </w:rPr>
        <w:fldChar w:fldCharType="end"/>
      </w:r>
      <w:r w:rsidRPr="00BA4F49">
        <w:rPr>
          <w:lang w:val="en-US"/>
        </w:rPr>
        <w:t xml:space="preserve">. </w:t>
      </w:r>
      <w:ins w:id="123" w:author="Steve Zimmerman" w:date="2022-11-11T17:57:00Z">
        <w:r w:rsidR="00974BF0">
          <w:rPr>
            <w:lang w:val="en-US"/>
          </w:rPr>
          <w:t>We</w:t>
        </w:r>
      </w:ins>
      <w:del w:id="124" w:author="Steve Zimmerman" w:date="2022-11-11T17:57:00Z">
        <w:r w:rsidDel="00974BF0">
          <w:rPr>
            <w:lang w:val="en-US"/>
          </w:rPr>
          <w:delText>People</w:delText>
        </w:r>
      </w:del>
      <w:r>
        <w:rPr>
          <w:lang w:val="en-US"/>
        </w:rPr>
        <w:t xml:space="preserve"> see an object when</w:t>
      </w:r>
      <w:r w:rsidRPr="00BA4F49">
        <w:rPr>
          <w:lang w:val="en-US"/>
        </w:rPr>
        <w:t xml:space="preserve"> the light </w:t>
      </w:r>
      <w:proofErr w:type="gramStart"/>
      <w:r w:rsidRPr="00BA4F49">
        <w:rPr>
          <w:lang w:val="en-US"/>
        </w:rPr>
        <w:t>is reflected</w:t>
      </w:r>
      <w:proofErr w:type="gramEnd"/>
      <w:r w:rsidRPr="00BA4F49">
        <w:rPr>
          <w:lang w:val="en-US"/>
        </w:rPr>
        <w:t xml:space="preserve"> from that object and </w:t>
      </w:r>
      <w:del w:id="125" w:author="Steve Zimmerman" w:date="2022-11-11T17:58:00Z">
        <w:r w:rsidRPr="00BA4F49" w:rsidDel="00974BF0">
          <w:rPr>
            <w:lang w:val="en-US"/>
          </w:rPr>
          <w:delText>furthe</w:delText>
        </w:r>
      </w:del>
      <w:del w:id="126" w:author="Steve Zimmerman" w:date="2022-11-11T17:57:00Z">
        <w:r w:rsidRPr="00BA4F49" w:rsidDel="00974BF0">
          <w:rPr>
            <w:lang w:val="en-US"/>
          </w:rPr>
          <w:delText xml:space="preserve">r </w:delText>
        </w:r>
      </w:del>
      <w:r w:rsidRPr="00BA4F49">
        <w:rPr>
          <w:lang w:val="en-US"/>
        </w:rPr>
        <w:t xml:space="preserve">passes through the cornea and pupil. Surrounding the pupil is the iris which is the colored structure (e.g., </w:t>
      </w:r>
      <w:del w:id="127" w:author="Steve Zimmerman" w:date="2022-11-11T17:58:00Z">
        <w:r w:rsidRPr="00BA4F49" w:rsidDel="00974BF0">
          <w:rPr>
            <w:lang w:val="en-US"/>
          </w:rPr>
          <w:delText xml:space="preserve">someone has </w:delText>
        </w:r>
      </w:del>
      <w:r w:rsidRPr="00BA4F49">
        <w:rPr>
          <w:lang w:val="en-US"/>
        </w:rPr>
        <w:t xml:space="preserve">blue </w:t>
      </w:r>
      <w:r>
        <w:rPr>
          <w:lang w:val="en-US"/>
        </w:rPr>
        <w:t>or</w:t>
      </w:r>
      <w:r w:rsidRPr="00BA4F49">
        <w:rPr>
          <w:lang w:val="en-US"/>
        </w:rPr>
        <w:t xml:space="preserve"> brown</w:t>
      </w:r>
      <w:del w:id="128" w:author="Steve Zimmerman" w:date="2022-11-11T17:58:00Z">
        <w:r w:rsidRPr="00BA4F49" w:rsidDel="00974BF0">
          <w:rPr>
            <w:lang w:val="en-US"/>
          </w:rPr>
          <w:delText xml:space="preserve"> eyes</w:delText>
        </w:r>
      </w:del>
      <w:r w:rsidRPr="00BA4F49">
        <w:rPr>
          <w:lang w:val="en-US"/>
        </w:rPr>
        <w:t>). A normal pupil is adjustable and open for external light to enter the eye. Behind the pupil is the lens</w:t>
      </w:r>
      <w:r>
        <w:rPr>
          <w:lang w:val="en-US"/>
        </w:rPr>
        <w:t xml:space="preserve"> </w:t>
      </w:r>
      <w:ins w:id="129" w:author="Steve Zimmerman" w:date="2022-11-11T17:59:00Z">
        <w:r w:rsidR="00974BF0">
          <w:rPr>
            <w:lang w:val="en-US"/>
          </w:rPr>
          <w:t>–</w:t>
        </w:r>
      </w:ins>
      <w:del w:id="130" w:author="Steve Zimmerman" w:date="2022-11-11T17:59:00Z">
        <w:r w:rsidDel="00974BF0">
          <w:rPr>
            <w:lang w:val="en-US"/>
          </w:rPr>
          <w:delText>--</w:delText>
        </w:r>
      </w:del>
      <w:r>
        <w:rPr>
          <w:lang w:val="en-US"/>
        </w:rPr>
        <w:t xml:space="preserve"> </w:t>
      </w:r>
      <w:r w:rsidRPr="00BA4F49">
        <w:rPr>
          <w:lang w:val="en-US"/>
        </w:rPr>
        <w:t xml:space="preserve">a flexible </w:t>
      </w:r>
      <w:r w:rsidRPr="00BA4F49">
        <w:rPr>
          <w:lang w:val="en-US"/>
        </w:rPr>
        <w:lastRenderedPageBreak/>
        <w:t xml:space="preserve">structure that adjusts the focus for objects at various distances. For instance, </w:t>
      </w:r>
      <w:r>
        <w:rPr>
          <w:lang w:val="en-US"/>
        </w:rPr>
        <w:t xml:space="preserve">the lens becomes thinner </w:t>
      </w:r>
      <w:r w:rsidRPr="00BA4F49">
        <w:rPr>
          <w:lang w:val="en-US"/>
        </w:rPr>
        <w:t xml:space="preserve">when we look at a near object. Finally, the object will </w:t>
      </w:r>
      <w:proofErr w:type="gramStart"/>
      <w:r w:rsidRPr="00BA4F49">
        <w:rPr>
          <w:lang w:val="en-US"/>
        </w:rPr>
        <w:t>be projected</w:t>
      </w:r>
      <w:proofErr w:type="gramEnd"/>
      <w:r w:rsidRPr="00BA4F49">
        <w:rPr>
          <w:lang w:val="en-US"/>
        </w:rPr>
        <w:t xml:space="preserve"> on</w:t>
      </w:r>
      <w:ins w:id="131" w:author="Steve Zimmerman" w:date="2022-11-11T17:59:00Z">
        <w:r w:rsidR="00974BF0">
          <w:rPr>
            <w:lang w:val="en-US"/>
          </w:rPr>
          <w:t>to</w:t>
        </w:r>
      </w:ins>
      <w:r w:rsidRPr="00BA4F49">
        <w:rPr>
          <w:lang w:val="en-US"/>
        </w:rPr>
        <w:t xml:space="preserve"> the retina, the visual receptor at the back of the eyeball. The visual information will </w:t>
      </w:r>
      <w:ins w:id="132" w:author="Steve Zimmerman" w:date="2022-11-11T17:59:00Z">
        <w:r w:rsidR="00974BF0">
          <w:rPr>
            <w:lang w:val="en-US"/>
          </w:rPr>
          <w:t xml:space="preserve">then </w:t>
        </w:r>
      </w:ins>
      <w:r w:rsidRPr="00BA4F49">
        <w:rPr>
          <w:lang w:val="en-US"/>
        </w:rPr>
        <w:t>transfer from the receptor to our brain.</w:t>
      </w:r>
    </w:p>
    <w:p w14:paraId="474783E2" w14:textId="77777777" w:rsidR="007E4D78" w:rsidRPr="00BA4F49" w:rsidRDefault="007E4D78" w:rsidP="007E4D78">
      <w:pPr>
        <w:rPr>
          <w:lang w:val="en-US"/>
        </w:rPr>
      </w:pPr>
    </w:p>
    <w:p w14:paraId="1D9B5ED4" w14:textId="77777777" w:rsidR="007E4D78" w:rsidRPr="00BA4F49" w:rsidRDefault="007E4D78" w:rsidP="007E4D78">
      <w:pPr>
        <w:pStyle w:val="GraphicsStyle"/>
      </w:pPr>
      <w:r w:rsidRPr="00BA4F49">
        <w:t>Figure 1.</w:t>
      </w:r>
      <w:r>
        <w:t>2</w:t>
      </w:r>
      <w:r w:rsidRPr="00BA4F49">
        <w:t xml:space="preserve"> Structure of the human eye</w:t>
      </w:r>
    </w:p>
    <w:p w14:paraId="6C91A9CE" w14:textId="77777777" w:rsidR="007E4D78" w:rsidRPr="00BA4F49" w:rsidRDefault="007E4D78" w:rsidP="007E4D78">
      <w:pPr>
        <w:rPr>
          <w:lang w:val="en-US"/>
        </w:rPr>
      </w:pPr>
      <w:r w:rsidRPr="00F12343">
        <w:rPr>
          <w:lang w:val="en-US"/>
        </w:rPr>
        <w:t xml:space="preserve"> </w:t>
      </w:r>
      <w:r>
        <w:rPr>
          <w:noProof/>
        </w:rPr>
        <w:drawing>
          <wp:inline distT="0" distB="0" distL="0" distR="0" wp14:anchorId="46E71BA0" wp14:editId="2B1BA2AA">
            <wp:extent cx="5219700" cy="309245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3092450"/>
                    </a:xfrm>
                    <a:prstGeom prst="rect">
                      <a:avLst/>
                    </a:prstGeom>
                    <a:noFill/>
                    <a:ln>
                      <a:noFill/>
                    </a:ln>
                  </pic:spPr>
                </pic:pic>
              </a:graphicData>
            </a:graphic>
          </wp:inline>
        </w:drawing>
      </w:r>
    </w:p>
    <w:p w14:paraId="2B2C25EB" w14:textId="77777777" w:rsidR="007E4D78" w:rsidRPr="00BA4F49" w:rsidRDefault="007E4D78" w:rsidP="007E4D78">
      <w:pPr>
        <w:rPr>
          <w:lang w:val="en-US"/>
        </w:rPr>
      </w:pPr>
    </w:p>
    <w:p w14:paraId="57B7795E" w14:textId="77777777" w:rsidR="007E4D78" w:rsidRPr="00BA4F49" w:rsidRDefault="007E4D78" w:rsidP="007E4D78">
      <w:pPr>
        <w:pStyle w:val="Heading4"/>
        <w:rPr>
          <w:lang w:val="en-US"/>
        </w:rPr>
      </w:pPr>
      <w:r w:rsidRPr="00BA4F49">
        <w:rPr>
          <w:lang w:val="en-US"/>
        </w:rPr>
        <w:t>Perception of colors</w:t>
      </w:r>
    </w:p>
    <w:p w14:paraId="34B7F28D" w14:textId="3E248EA2" w:rsidR="007E4D78" w:rsidRPr="00BA4F49" w:rsidRDefault="007E4D78" w:rsidP="007E4D78">
      <w:pPr>
        <w:rPr>
          <w:lang w:val="en-US"/>
        </w:rPr>
      </w:pPr>
      <w:r w:rsidRPr="00BA4F49">
        <w:rPr>
          <w:lang w:val="en-US"/>
        </w:rPr>
        <w:t xml:space="preserve">People use their eyes to observe the external world. In daily life, seeing color is a unique sensory experience. Our ability to perceive </w:t>
      </w:r>
      <w:proofErr w:type="gramStart"/>
      <w:r w:rsidRPr="00BA4F49">
        <w:rPr>
          <w:lang w:val="en-US"/>
        </w:rPr>
        <w:t>different colors</w:t>
      </w:r>
      <w:proofErr w:type="gramEnd"/>
      <w:r w:rsidRPr="00BA4F49">
        <w:rPr>
          <w:lang w:val="en-US"/>
        </w:rPr>
        <w:t xml:space="preserve"> relies on the visual receptors of the eyes. When the human eyes function normally, we still need visible light to see the colors of </w:t>
      </w:r>
      <w:r>
        <w:rPr>
          <w:lang w:val="en-US"/>
        </w:rPr>
        <w:t>various</w:t>
      </w:r>
      <w:r w:rsidRPr="00BA4F49">
        <w:rPr>
          <w:lang w:val="en-US"/>
        </w:rPr>
        <w:t xml:space="preserve"> objects. On the electromagnetic </w:t>
      </w:r>
      <w:r w:rsidRPr="00086B49">
        <w:rPr>
          <w:lang w:val="en-US"/>
        </w:rPr>
        <w:t>spectrum (see Figure 1.3),</w:t>
      </w:r>
      <w:r w:rsidRPr="00BA4F49">
        <w:rPr>
          <w:lang w:val="en-US"/>
        </w:rPr>
        <w:t xml:space="preserve"> the receptors of the human eyes can respond to very limited wavelengths </w:t>
      </w:r>
      <w:r w:rsidRPr="00BA4F49">
        <w:rPr>
          <w:lang w:val="en-US"/>
        </w:rPr>
        <w:lastRenderedPageBreak/>
        <w:t>between 400 and 700 nanometers</w:t>
      </w:r>
      <w:r>
        <w:rPr>
          <w:lang w:val="en-US"/>
        </w:rPr>
        <w:t xml:space="preserve"> </w:t>
      </w:r>
      <w:r>
        <w:rPr>
          <w:lang w:val="en-US"/>
        </w:rPr>
        <w:fldChar w:fldCharType="begin"/>
      </w:r>
      <w:r>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rPr>
        <w:fldChar w:fldCharType="separate"/>
      </w:r>
      <w:r>
        <w:rPr>
          <w:noProof/>
          <w:lang w:val="en-US"/>
        </w:rPr>
        <w:t>(Gerrig et al., 2015)</w:t>
      </w:r>
      <w:r>
        <w:rPr>
          <w:lang w:val="en-US"/>
        </w:rPr>
        <w:fldChar w:fldCharType="end"/>
      </w:r>
      <w:r w:rsidRPr="00BA4F49">
        <w:rPr>
          <w:lang w:val="en-US"/>
        </w:rPr>
        <w:t xml:space="preserve">. The colors located within this range </w:t>
      </w:r>
      <w:proofErr w:type="gramStart"/>
      <w:r w:rsidRPr="00BA4F49">
        <w:rPr>
          <w:lang w:val="en-US"/>
        </w:rPr>
        <w:t>are detected</w:t>
      </w:r>
      <w:proofErr w:type="gramEnd"/>
      <w:r w:rsidRPr="00BA4F49">
        <w:rPr>
          <w:lang w:val="en-US"/>
        </w:rPr>
        <w:t xml:space="preserve"> and become visible. For instance, a lemon looks yellow because it reflects the color</w:t>
      </w:r>
      <w:del w:id="133" w:author="Steve Zimmerman" w:date="2022-11-11T18:00:00Z">
        <w:r w:rsidRPr="00BA4F49" w:rsidDel="00EB7165">
          <w:rPr>
            <w:lang w:val="en-US"/>
          </w:rPr>
          <w:delText xml:space="preserve"> of</w:delText>
        </w:r>
      </w:del>
      <w:r w:rsidRPr="00BA4F49">
        <w:rPr>
          <w:lang w:val="en-US"/>
        </w:rPr>
        <w:t xml:space="preserve"> yellow and absorbs all others. Similarly, a cat appears white because it reflects all colors and absorbs none. </w:t>
      </w:r>
      <w:del w:id="134" w:author="Steve Zimmerman" w:date="2022-11-11T18:01:00Z">
        <w:r w:rsidRPr="00BA4F49" w:rsidDel="00EB7165">
          <w:rPr>
            <w:lang w:val="en-US"/>
          </w:rPr>
          <w:delText>In this sense, we would fail to</w:delText>
        </w:r>
      </w:del>
      <w:ins w:id="135" w:author="Steve Zimmerman" w:date="2022-11-11T18:01:00Z">
        <w:r w:rsidR="00EB7165">
          <w:rPr>
            <w:lang w:val="en-US"/>
          </w:rPr>
          <w:t>We cannot</w:t>
        </w:r>
      </w:ins>
      <w:r w:rsidRPr="00BA4F49">
        <w:rPr>
          <w:lang w:val="en-US"/>
        </w:rPr>
        <w:t xml:space="preserve"> see </w:t>
      </w:r>
      <w:del w:id="136" w:author="Steve Zimmerman" w:date="2022-11-11T18:01:00Z">
        <w:r w:rsidRPr="00BA4F49" w:rsidDel="00EB7165">
          <w:rPr>
            <w:lang w:val="en-US"/>
          </w:rPr>
          <w:delText xml:space="preserve">the </w:delText>
        </w:r>
      </w:del>
      <w:r w:rsidRPr="00BA4F49">
        <w:rPr>
          <w:lang w:val="en-US"/>
        </w:rPr>
        <w:t>shorter wavelengths</w:t>
      </w:r>
      <w:r>
        <w:rPr>
          <w:lang w:val="en-US"/>
        </w:rPr>
        <w:t>,</w:t>
      </w:r>
      <w:r w:rsidRPr="00BA4F49">
        <w:rPr>
          <w:lang w:val="en-US"/>
        </w:rPr>
        <w:t xml:space="preserve"> such as Gamma rays (</w:t>
      </w:r>
      <m:oMath>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-3</m:t>
            </m:r>
          </m:sup>
        </m:sSup>
      </m:oMath>
      <w:r w:rsidRPr="00BA4F49">
        <w:rPr>
          <w:lang w:val="en-US"/>
        </w:rPr>
        <w:t>nm)</w:t>
      </w:r>
      <w:r>
        <w:rPr>
          <w:lang w:val="en-US"/>
        </w:rPr>
        <w:t>,</w:t>
      </w:r>
      <w:r w:rsidRPr="00BA4F49">
        <w:rPr>
          <w:lang w:val="en-US"/>
        </w:rPr>
        <w:t xml:space="preserve"> or </w:t>
      </w:r>
      <w:del w:id="137" w:author="Steve Zimmerman" w:date="2022-11-11T18:01:00Z">
        <w:r w:rsidRPr="00BA4F49" w:rsidDel="00EB7165">
          <w:rPr>
            <w:lang w:val="en-US"/>
          </w:rPr>
          <w:delText xml:space="preserve">the </w:delText>
        </w:r>
      </w:del>
      <w:r w:rsidRPr="00BA4F49">
        <w:rPr>
          <w:lang w:val="en-US"/>
        </w:rPr>
        <w:t>longer wavelengths</w:t>
      </w:r>
      <w:r>
        <w:rPr>
          <w:lang w:val="en-US"/>
        </w:rPr>
        <w:t>,</w:t>
      </w:r>
      <w:r w:rsidRPr="00BA4F49">
        <w:rPr>
          <w:lang w:val="en-US"/>
        </w:rPr>
        <w:t xml:space="preserve"> like radio waves (FM=</w:t>
      </w:r>
      <m:oMath>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9</m:t>
            </m:r>
          </m:sup>
        </m:sSup>
      </m:oMath>
      <w:r w:rsidRPr="00BA4F49">
        <w:rPr>
          <w:lang w:val="en-US"/>
        </w:rPr>
        <w:t>nm).</w:t>
      </w:r>
    </w:p>
    <w:p w14:paraId="0FE0D82D" w14:textId="77777777" w:rsidR="007E4D78" w:rsidRPr="00BA4F49" w:rsidRDefault="007E4D78" w:rsidP="007E4D78">
      <w:pPr>
        <w:pStyle w:val="GraphicsStyle"/>
      </w:pPr>
    </w:p>
    <w:p w14:paraId="3FD1FEBB" w14:textId="77777777" w:rsidR="007E4D78" w:rsidRPr="00AC019D" w:rsidRDefault="007E4D78">
      <w:pPr>
        <w:pStyle w:val="GraphicsStyle"/>
        <w:jc w:val="left"/>
        <w:pPrChange w:id="138" w:author="Steve Zimmerman" w:date="2022-11-11T18:01:00Z">
          <w:pPr>
            <w:pStyle w:val="GraphicsStyle"/>
          </w:pPr>
        </w:pPrChange>
      </w:pPr>
      <w:r w:rsidRPr="006F4C42">
        <w:t>Figure 1.3 Electromagnetic spectrum</w:t>
      </w:r>
      <w:commentRangeStart w:id="139"/>
      <w:r>
        <w:rPr>
          <w:noProof/>
        </w:rPr>
        <w:drawing>
          <wp:inline distT="0" distB="0" distL="0" distR="0" wp14:anchorId="5E3C2FEB" wp14:editId="4607343F">
            <wp:extent cx="4959985" cy="2950210"/>
            <wp:effectExtent l="0" t="0" r="12065" b="2540"/>
            <wp:docPr id="84" name="Picture 8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imeline&#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959985" cy="2950210"/>
                    </a:xfrm>
                    <a:prstGeom prst="rect">
                      <a:avLst/>
                    </a:prstGeom>
                    <a:noFill/>
                    <a:ln>
                      <a:noFill/>
                    </a:ln>
                  </pic:spPr>
                </pic:pic>
              </a:graphicData>
            </a:graphic>
          </wp:inline>
        </w:drawing>
      </w:r>
      <w:commentRangeEnd w:id="139"/>
      <w:r w:rsidR="00EB7165">
        <w:rPr>
          <w:rStyle w:val="CommentReference"/>
          <w:rFonts w:ascii="Calibri" w:hAnsi="Calibri"/>
          <w:b w:val="0"/>
          <w:bCs w:val="0"/>
          <w:color w:val="auto"/>
          <w:lang w:val="de-DE"/>
        </w:rPr>
        <w:commentReference w:id="139"/>
      </w:r>
    </w:p>
    <w:p w14:paraId="7626113D" w14:textId="77777777" w:rsidR="007E4D78" w:rsidRPr="00BA4F49" w:rsidRDefault="007E4D78" w:rsidP="007E4D78">
      <w:pPr>
        <w:pStyle w:val="GraphicsStyle"/>
      </w:pPr>
    </w:p>
    <w:p w14:paraId="2D70520A" w14:textId="77777777" w:rsidR="007E4D78" w:rsidRPr="00BA4F49" w:rsidRDefault="007E4D78" w:rsidP="007E4D78">
      <w:pPr>
        <w:pStyle w:val="Heading3"/>
        <w:rPr>
          <w:lang w:val="en-US"/>
        </w:rPr>
      </w:pPr>
      <w:bookmarkStart w:id="140" w:name="_Toc112774900"/>
      <w:commentRangeStart w:id="141"/>
      <w:r>
        <w:rPr>
          <w:lang w:val="en-US"/>
        </w:rPr>
        <w:t>The n</w:t>
      </w:r>
      <w:r w:rsidRPr="00BA4F49">
        <w:rPr>
          <w:lang w:val="en-US"/>
        </w:rPr>
        <w:t>onvisual senses</w:t>
      </w:r>
      <w:bookmarkEnd w:id="140"/>
      <w:commentRangeEnd w:id="141"/>
      <w:r w:rsidR="00EB7165">
        <w:rPr>
          <w:rStyle w:val="CommentReference"/>
          <w:rFonts w:eastAsia="SimSun" w:cs="Times New Roman"/>
          <w:bCs w:val="0"/>
          <w:color w:val="auto"/>
        </w:rPr>
        <w:commentReference w:id="141"/>
      </w:r>
    </w:p>
    <w:p w14:paraId="49080D4B" w14:textId="3050463F" w:rsidR="007E4D78" w:rsidRDefault="007E4D78" w:rsidP="007E4D78">
      <w:pPr>
        <w:rPr>
          <w:lang w:val="en-US"/>
        </w:rPr>
      </w:pPr>
      <w:r>
        <w:rPr>
          <w:lang w:val="en-US"/>
        </w:rPr>
        <w:t xml:space="preserve">We have briefly considered how people perceive color and light. </w:t>
      </w:r>
      <w:r w:rsidRPr="00BA4F49">
        <w:rPr>
          <w:lang w:val="en-US"/>
        </w:rPr>
        <w:t xml:space="preserve">In addition to </w:t>
      </w:r>
      <w:r>
        <w:rPr>
          <w:lang w:val="en-US"/>
        </w:rPr>
        <w:t xml:space="preserve">the </w:t>
      </w:r>
      <w:r w:rsidRPr="00BA4F49">
        <w:rPr>
          <w:lang w:val="en-US"/>
        </w:rPr>
        <w:t xml:space="preserve">visual sense, people experience the environment via nonvisual senses such as </w:t>
      </w:r>
      <w:r>
        <w:rPr>
          <w:lang w:val="en-US"/>
        </w:rPr>
        <w:t xml:space="preserve">hearing, smelling, tasting, and touching. These sensory systems also play crucial functions when people </w:t>
      </w:r>
      <w:proofErr w:type="gramStart"/>
      <w:r>
        <w:rPr>
          <w:lang w:val="en-US"/>
        </w:rPr>
        <w:t>come into contact with</w:t>
      </w:r>
      <w:proofErr w:type="gramEnd"/>
      <w:r>
        <w:rPr>
          <w:lang w:val="en-US"/>
        </w:rPr>
        <w:t xml:space="preserve"> the </w:t>
      </w:r>
      <w:del w:id="142" w:author="Steve Zimmerman" w:date="2022-11-11T18:02:00Z">
        <w:r w:rsidDel="00EB7165">
          <w:rPr>
            <w:lang w:val="en-US"/>
          </w:rPr>
          <w:delText xml:space="preserve">vivid </w:delText>
        </w:r>
      </w:del>
      <w:r>
        <w:rPr>
          <w:lang w:val="en-US"/>
        </w:rPr>
        <w:t>world. For hearing, the ear is a complicated organ t</w:t>
      </w:r>
      <w:ins w:id="143" w:author="Steve Zimmerman" w:date="2022-11-11T18:02:00Z">
        <w:r w:rsidR="00EB7165">
          <w:rPr>
            <w:lang w:val="en-US"/>
          </w:rPr>
          <w:t>hat</w:t>
        </w:r>
      </w:ins>
      <w:del w:id="144" w:author="Steve Zimmerman" w:date="2022-11-11T18:02:00Z">
        <w:r w:rsidDel="00EB7165">
          <w:rPr>
            <w:lang w:val="en-US"/>
          </w:rPr>
          <w:delText>o</w:delText>
        </w:r>
      </w:del>
      <w:r>
        <w:rPr>
          <w:lang w:val="en-US"/>
        </w:rPr>
        <w:t xml:space="preserve"> convert</w:t>
      </w:r>
      <w:ins w:id="145" w:author="Steve Zimmerman" w:date="2022-11-11T18:02:00Z">
        <w:r w:rsidR="00EB7165">
          <w:rPr>
            <w:lang w:val="en-US"/>
          </w:rPr>
          <w:t>s</w:t>
        </w:r>
      </w:ins>
      <w:r>
        <w:rPr>
          <w:lang w:val="en-US"/>
        </w:rPr>
        <w:t xml:space="preserve"> sound waves into vibrations and impulses </w:t>
      </w:r>
      <w:r>
        <w:rPr>
          <w:lang w:val="en-US"/>
        </w:rPr>
        <w:fldChar w:fldCharType="begin"/>
      </w:r>
      <w:r>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rPr>
        <w:fldChar w:fldCharType="separate"/>
      </w:r>
      <w:r>
        <w:rPr>
          <w:noProof/>
          <w:lang w:val="en-US"/>
        </w:rPr>
        <w:t xml:space="preserve">(Gerrig et </w:t>
      </w:r>
      <w:r>
        <w:rPr>
          <w:noProof/>
          <w:lang w:val="en-US"/>
        </w:rPr>
        <w:lastRenderedPageBreak/>
        <w:t>al., 2015)</w:t>
      </w:r>
      <w:r>
        <w:rPr>
          <w:lang w:val="en-US"/>
        </w:rPr>
        <w:fldChar w:fldCharType="end"/>
      </w:r>
      <w:r>
        <w:rPr>
          <w:lang w:val="en-US"/>
        </w:rPr>
        <w:t xml:space="preserve">. There are three main dimensions of sound: pitch (e.g., </w:t>
      </w:r>
      <w:proofErr w:type="gramStart"/>
      <w:r>
        <w:rPr>
          <w:lang w:val="en-US"/>
        </w:rPr>
        <w:t>high</w:t>
      </w:r>
      <w:proofErr w:type="gramEnd"/>
      <w:r>
        <w:rPr>
          <w:lang w:val="en-US"/>
        </w:rPr>
        <w:t xml:space="preserve"> or low sound), loudness (</w:t>
      </w:r>
      <w:del w:id="146" w:author="Steve Zimmerman" w:date="2022-11-11T18:03:00Z">
        <w:r w:rsidDel="00EB7165">
          <w:rPr>
            <w:lang w:val="en-US"/>
          </w:rPr>
          <w:delText>large or small</w:delText>
        </w:r>
      </w:del>
      <w:ins w:id="147" w:author="Steve Zimmerman" w:date="2022-11-11T18:03:00Z">
        <w:r w:rsidR="00EB7165">
          <w:rPr>
            <w:lang w:val="en-US"/>
          </w:rPr>
          <w:t>loud or quiet</w:t>
        </w:r>
      </w:ins>
      <w:r>
        <w:rPr>
          <w:lang w:val="en-US"/>
        </w:rPr>
        <w:t xml:space="preserve"> sound), and timbre (e.g., flat or complex sound wave). Theoretically, </w:t>
      </w:r>
      <w:del w:id="148" w:author="Steve Zimmerman" w:date="2022-11-11T18:03:00Z">
        <w:r w:rsidDel="00EB7165">
          <w:rPr>
            <w:lang w:val="en-US"/>
          </w:rPr>
          <w:delText xml:space="preserve">the </w:delText>
        </w:r>
      </w:del>
      <w:ins w:id="149" w:author="Steve Zimmerman" w:date="2022-11-11T18:03:00Z">
        <w:r w:rsidR="00EB7165">
          <w:rPr>
            <w:lang w:val="en-US"/>
          </w:rPr>
          <w:t>we</w:t>
        </w:r>
      </w:ins>
      <w:del w:id="150" w:author="Steve Zimmerman" w:date="2022-11-11T18:03:00Z">
        <w:r w:rsidDel="00EB7165">
          <w:rPr>
            <w:lang w:val="en-US"/>
          </w:rPr>
          <w:delText>normal adult ears</w:delText>
        </w:r>
      </w:del>
      <w:r>
        <w:rPr>
          <w:lang w:val="en-US"/>
        </w:rPr>
        <w:t xml:space="preserve"> can hear sound from 15-20 hertz to about 15,000-20,000 hertz </w:t>
      </w:r>
      <w:r>
        <w:rPr>
          <w:lang w:val="en-US"/>
        </w:rPr>
        <w:fldChar w:fldCharType="begin"/>
      </w:r>
      <w:r>
        <w:rPr>
          <w:lang w:val="en-US"/>
        </w:rPr>
        <w:instrText xml:space="preserve"> ADDIN EN.CITE &lt;EndNote&gt;&lt;Cite&gt;&lt;Author&gt;Gan&lt;/Author&gt;&lt;Year&gt;2004&lt;/Year&gt;&lt;RecNum&gt;5177&lt;/RecNum&gt;&lt;DisplayText&gt;(Gan et al., 2004)&lt;/DisplayText&gt;&lt;record&gt;&lt;rec-number&gt;5177&lt;/rec-number&gt;&lt;foreign-keys&gt;&lt;key app="EN" db-id="psz0f0xrixzveyert2252950zrwdfzsefvv9" timestamp="1660246838" guid="675be834-c1ad-467c-80ed-9c6398490ed4"&gt;5177&lt;/key&gt;&lt;/foreign-keys&gt;&lt;ref-type name="Journal Article"&gt;17&lt;/ref-type&gt;&lt;contributors&gt;&lt;authors&gt;&lt;author&gt;Gan, Rong Z&lt;/author&gt;&lt;author&gt;Feng, Bin&lt;/author&gt;&lt;author&gt;Sun, Qunli&lt;/author&gt;&lt;/authors&gt;&lt;/contributors&gt;&lt;titles&gt;&lt;title&gt;Three-dimensional finite element modeling of human ear for sound transmission&lt;/title&gt;&lt;secondary-title&gt;Annals of biomedical engineering&lt;/secondary-title&gt;&lt;/titles&gt;&lt;periodical&gt;&lt;full-title&gt;Annals of biomedical engineering&lt;/full-title&gt;&lt;/periodical&gt;&lt;pages&gt;847-859&lt;/pages&gt;&lt;volume&gt;32&lt;/volume&gt;&lt;number&gt;6&lt;/number&gt;&lt;dates&gt;&lt;year&gt;2004&lt;/year&gt;&lt;/dates&gt;&lt;isbn&gt;1573-9686&lt;/isbn&gt;&lt;urls&gt;&lt;/urls&gt;&lt;/record&gt;&lt;/Cite&gt;&lt;/EndNote&gt;</w:instrText>
      </w:r>
      <w:r>
        <w:rPr>
          <w:lang w:val="en-US"/>
        </w:rPr>
        <w:fldChar w:fldCharType="separate"/>
      </w:r>
      <w:r>
        <w:rPr>
          <w:noProof/>
          <w:lang w:val="en-US"/>
        </w:rPr>
        <w:t>(Gan et al., 2004)</w:t>
      </w:r>
      <w:r>
        <w:rPr>
          <w:lang w:val="en-US"/>
        </w:rPr>
        <w:fldChar w:fldCharType="end"/>
      </w:r>
      <w:r>
        <w:rPr>
          <w:lang w:val="en-US"/>
        </w:rPr>
        <w:t>.</w:t>
      </w:r>
    </w:p>
    <w:p w14:paraId="54F2D0E9" w14:textId="09459BD5" w:rsidR="007E4D78" w:rsidRDefault="007E4D78" w:rsidP="007E4D78">
      <w:pPr>
        <w:rPr>
          <w:lang w:val="en-US"/>
        </w:rPr>
      </w:pPr>
      <w:r>
        <w:rPr>
          <w:lang w:val="en-US"/>
        </w:rPr>
        <w:t>In addition, the sense of smell relies on the process of olfaction. It happens when</w:t>
      </w:r>
      <w:del w:id="151" w:author="Steve Zimmerman" w:date="2022-11-11T18:04:00Z">
        <w:r w:rsidDel="00EB7165">
          <w:rPr>
            <w:lang w:val="en-US"/>
          </w:rPr>
          <w:delText xml:space="preserve"> the</w:delText>
        </w:r>
      </w:del>
      <w:r>
        <w:rPr>
          <w:lang w:val="en-US"/>
        </w:rPr>
        <w:t xml:space="preserve"> molecules interact with </w:t>
      </w:r>
      <w:del w:id="152" w:author="Steve Zimmerman" w:date="2022-11-11T18:04:00Z">
        <w:r w:rsidDel="00EB7165">
          <w:rPr>
            <w:lang w:val="en-US"/>
          </w:rPr>
          <w:delText xml:space="preserve">the </w:delText>
        </w:r>
      </w:del>
      <w:r>
        <w:rPr>
          <w:lang w:val="en-US"/>
        </w:rPr>
        <w:t xml:space="preserve">odor receptors and send chemical signals to the human brain </w:t>
      </w:r>
      <w:r>
        <w:rPr>
          <w:lang w:val="en-US"/>
        </w:rPr>
        <w:fldChar w:fldCharType="begin"/>
      </w:r>
      <w:r>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rPr>
        <w:fldChar w:fldCharType="separate"/>
      </w:r>
      <w:r>
        <w:rPr>
          <w:noProof/>
          <w:lang w:val="en-US"/>
        </w:rPr>
        <w:t>(Gerrig et al., 2015)</w:t>
      </w:r>
      <w:r>
        <w:rPr>
          <w:lang w:val="en-US"/>
        </w:rPr>
        <w:fldChar w:fldCharType="end"/>
      </w:r>
      <w:r>
        <w:rPr>
          <w:lang w:val="en-US"/>
        </w:rPr>
        <w:t xml:space="preserve">. </w:t>
      </w:r>
      <w:del w:id="153" w:author="Steve Zimmerman" w:date="2022-11-11T18:04:00Z">
        <w:r w:rsidDel="00EB7165">
          <w:rPr>
            <w:lang w:val="en-US"/>
          </w:rPr>
          <w:delText xml:space="preserve">Moreover, </w:delText>
        </w:r>
      </w:del>
      <w:ins w:id="154" w:author="Steve Zimmerman" w:date="2022-11-11T18:04:00Z">
        <w:r w:rsidR="00EB7165">
          <w:rPr>
            <w:lang w:val="en-US"/>
          </w:rPr>
          <w:t>H</w:t>
        </w:r>
      </w:ins>
      <w:del w:id="155" w:author="Steve Zimmerman" w:date="2022-11-11T18:04:00Z">
        <w:r w:rsidDel="00EB7165">
          <w:rPr>
            <w:lang w:val="en-US"/>
          </w:rPr>
          <w:delText>h</w:delText>
        </w:r>
      </w:del>
      <w:r>
        <w:rPr>
          <w:lang w:val="en-US"/>
        </w:rPr>
        <w:t xml:space="preserve">ave you ever drunk a glass of orange juice right after brushing your teeth? The taste receptors activate the sense of taste on the tongue </w:t>
      </w:r>
      <w:r>
        <w:rPr>
          <w:lang w:val="en-US"/>
        </w:rPr>
        <w:fldChar w:fldCharType="begin"/>
      </w:r>
      <w:r>
        <w:rPr>
          <w:lang w:val="en-US"/>
        </w:rPr>
        <w:instrText xml:space="preserve"> ADDIN EN.CITE &lt;EndNote&gt;&lt;Cite&gt;&lt;Author&gt;McLaughlin&lt;/Author&gt;&lt;Year&gt;1994&lt;/Year&gt;&lt;RecNum&gt;5176&lt;/RecNum&gt;&lt;DisplayText&gt;(McLaughlin &amp;amp; Margolskee, 1994)&lt;/DisplayText&gt;&lt;record&gt;&lt;rec-number&gt;5176&lt;/rec-number&gt;&lt;foreign-keys&gt;&lt;key app="EN" db-id="psz0f0xrixzveyert2252950zrwdfzsefvv9" timestamp="1660246726" guid="99147e9c-5d64-46e7-ace2-8aeeb4140479"&gt;5176&lt;/key&gt;&lt;/foreign-keys&gt;&lt;ref-type name="Journal Article"&gt;17&lt;/ref-type&gt;&lt;contributors&gt;&lt;authors&gt;&lt;author&gt;McLaughlin, Susan&lt;/author&gt;&lt;author&gt;Margolskee, Robert F&lt;/author&gt;&lt;/authors&gt;&lt;/contributors&gt;&lt;titles&gt;&lt;title&gt;The sense of taste&lt;/title&gt;&lt;secondary-title&gt;American Scientist&lt;/secondary-title&gt;&lt;/titles&gt;&lt;periodical&gt;&lt;full-title&gt;American Scientist&lt;/full-title&gt;&lt;abbr-1&gt;Am Sci&lt;/abbr-1&gt;&lt;/periodical&gt;&lt;pages&gt;538-545&lt;/pages&gt;&lt;volume&gt;82&lt;/volume&gt;&lt;number&gt;6&lt;/number&gt;&lt;dates&gt;&lt;year&gt;1994&lt;/year&gt;&lt;/dates&gt;&lt;isbn&gt;0003-0996&lt;/isbn&gt;&lt;urls&gt;&lt;/urls&gt;&lt;/record&gt;&lt;/Cite&gt;&lt;/EndNote&gt;</w:instrText>
      </w:r>
      <w:r>
        <w:rPr>
          <w:lang w:val="en-US"/>
        </w:rPr>
        <w:fldChar w:fldCharType="separate"/>
      </w:r>
      <w:r>
        <w:rPr>
          <w:noProof/>
          <w:lang w:val="en-US"/>
        </w:rPr>
        <w:t>(McLaughlin &amp; Margolskee, 1994)</w:t>
      </w:r>
      <w:r>
        <w:rPr>
          <w:lang w:val="en-US"/>
        </w:rPr>
        <w:fldChar w:fldCharType="end"/>
      </w:r>
      <w:r>
        <w:rPr>
          <w:lang w:val="en-US"/>
        </w:rPr>
        <w:t xml:space="preserve">. Across </w:t>
      </w:r>
      <w:proofErr w:type="gramStart"/>
      <w:r>
        <w:rPr>
          <w:lang w:val="en-US"/>
        </w:rPr>
        <w:t>different cultures</w:t>
      </w:r>
      <w:proofErr w:type="gramEnd"/>
      <w:r>
        <w:rPr>
          <w:lang w:val="en-US"/>
        </w:rPr>
        <w:t>, people have different tastes and food preferences. The sensitivity of human sensory organs enables people to feel and perceive the outside world.</w:t>
      </w:r>
    </w:p>
    <w:p w14:paraId="02454C3F" w14:textId="77777777" w:rsidR="007E4D78" w:rsidRPr="00CB3A7D" w:rsidRDefault="007E4D78" w:rsidP="007E4D78">
      <w:pPr>
        <w:rPr>
          <w:lang w:val="en-US"/>
        </w:rPr>
      </w:pPr>
    </w:p>
    <w:p w14:paraId="378AB8F2" w14:textId="77777777" w:rsidR="007E4D78" w:rsidRPr="00BA4F49" w:rsidRDefault="007E4D78" w:rsidP="007E4D78">
      <w:pPr>
        <w:pStyle w:val="Heading3"/>
        <w:rPr>
          <w:rFonts w:asciiTheme="minorHAnsi" w:hAnsiTheme="minorHAnsi" w:cstheme="minorHAnsi"/>
          <w:b/>
          <w:bCs w:val="0"/>
          <w:lang w:val="en-US"/>
        </w:rPr>
      </w:pPr>
      <w:bookmarkStart w:id="156" w:name="_Toc112774901"/>
      <w:r w:rsidRPr="00BA4F49">
        <w:rPr>
          <w:rFonts w:asciiTheme="minorHAnsi" w:hAnsiTheme="minorHAnsi" w:cstheme="minorHAnsi"/>
          <w:lang w:val="en-US"/>
        </w:rPr>
        <w:t>Self-Check Questions</w:t>
      </w:r>
      <w:bookmarkEnd w:id="156"/>
    </w:p>
    <w:p w14:paraId="5FE5EE43" w14:textId="77777777" w:rsidR="007E4D78" w:rsidRPr="00BA4F49" w:rsidRDefault="007E4D78">
      <w:pPr>
        <w:pStyle w:val="ListParagraph"/>
        <w:numPr>
          <w:ilvl w:val="0"/>
          <w:numId w:val="26"/>
        </w:numPr>
        <w:rPr>
          <w:rFonts w:asciiTheme="minorHAnsi" w:hAnsiTheme="minorHAnsi" w:cstheme="minorHAnsi"/>
          <w:lang w:val="en-US"/>
        </w:rPr>
      </w:pPr>
      <w:r w:rsidRPr="00BA4F49">
        <w:rPr>
          <w:rFonts w:asciiTheme="minorHAnsi" w:hAnsiTheme="minorHAnsi" w:cstheme="minorHAnsi"/>
          <w:lang w:val="en-US"/>
        </w:rPr>
        <w:t xml:space="preserve">What are the six steps of </w:t>
      </w:r>
      <w:r>
        <w:rPr>
          <w:rFonts w:asciiTheme="minorHAnsi" w:hAnsiTheme="minorHAnsi" w:cstheme="minorHAnsi"/>
          <w:lang w:val="en-US"/>
        </w:rPr>
        <w:t xml:space="preserve">the </w:t>
      </w:r>
      <w:r w:rsidRPr="00BA4F49">
        <w:rPr>
          <w:rFonts w:asciiTheme="minorHAnsi" w:hAnsiTheme="minorHAnsi" w:cstheme="minorHAnsi"/>
          <w:lang w:val="en-US"/>
        </w:rPr>
        <w:t>human perceptual process?</w:t>
      </w:r>
    </w:p>
    <w:p w14:paraId="12F262B9" w14:textId="77777777" w:rsidR="007E4D78" w:rsidRPr="00B8790C" w:rsidRDefault="007E4D78" w:rsidP="007E4D78">
      <w:pPr>
        <w:rPr>
          <w:rFonts w:asciiTheme="minorHAnsi" w:hAnsiTheme="minorHAnsi" w:cstheme="minorHAnsi"/>
          <w:i/>
          <w:iCs/>
          <w:u w:val="single"/>
          <w:lang w:val="en-US"/>
        </w:rPr>
      </w:pPr>
      <w:r w:rsidRPr="00B8790C">
        <w:rPr>
          <w:rFonts w:asciiTheme="minorHAnsi" w:hAnsiTheme="minorHAnsi" w:cstheme="minorHAnsi"/>
          <w:i/>
          <w:iCs/>
          <w:u w:val="single"/>
          <w:lang w:val="en-US"/>
        </w:rPr>
        <w:t xml:space="preserve">Answer: (1) Stimulus from external environment occurs: (2) Stimulus reaches the receptors of sensory organs; (3) The stimulation triggers impulses and </w:t>
      </w:r>
      <w:r>
        <w:rPr>
          <w:rFonts w:asciiTheme="minorHAnsi" w:hAnsiTheme="minorHAnsi" w:cstheme="minorHAnsi"/>
          <w:i/>
          <w:iCs/>
          <w:u w:val="single"/>
          <w:lang w:val="en-US"/>
        </w:rPr>
        <w:t>results</w:t>
      </w:r>
      <w:r w:rsidRPr="00B8790C">
        <w:rPr>
          <w:rFonts w:asciiTheme="minorHAnsi" w:hAnsiTheme="minorHAnsi" w:cstheme="minorHAnsi"/>
          <w:i/>
          <w:iCs/>
          <w:u w:val="single"/>
          <w:lang w:val="en-US"/>
        </w:rPr>
        <w:t xml:space="preserve"> in response inside or outside the body; (4) The sensory information is organized and interpreted based on </w:t>
      </w:r>
      <w:r>
        <w:rPr>
          <w:rFonts w:asciiTheme="minorHAnsi" w:hAnsiTheme="minorHAnsi" w:cstheme="minorHAnsi"/>
          <w:i/>
          <w:iCs/>
          <w:u w:val="single"/>
          <w:lang w:val="en-US"/>
        </w:rPr>
        <w:t>people’s</w:t>
      </w:r>
      <w:r w:rsidRPr="00B8790C">
        <w:rPr>
          <w:rFonts w:asciiTheme="minorHAnsi" w:hAnsiTheme="minorHAnsi" w:cstheme="minorHAnsi"/>
          <w:i/>
          <w:iCs/>
          <w:u w:val="single"/>
          <w:lang w:val="en-US"/>
        </w:rPr>
        <w:t xml:space="preserve"> prior knowledge and experience; (5) Recognition occurs to attach meaning to percepts; (6) With the available information, people take action or have </w:t>
      </w:r>
      <w:r>
        <w:rPr>
          <w:rFonts w:asciiTheme="minorHAnsi" w:hAnsiTheme="minorHAnsi" w:cstheme="minorHAnsi"/>
          <w:i/>
          <w:iCs/>
          <w:u w:val="single"/>
          <w:lang w:val="en-US"/>
        </w:rPr>
        <w:t>a specific</w:t>
      </w:r>
      <w:r w:rsidRPr="00B8790C">
        <w:rPr>
          <w:rFonts w:asciiTheme="minorHAnsi" w:hAnsiTheme="minorHAnsi" w:cstheme="minorHAnsi"/>
          <w:i/>
          <w:iCs/>
          <w:u w:val="single"/>
          <w:lang w:val="en-US"/>
        </w:rPr>
        <w:t xml:space="preserve"> behavior.</w:t>
      </w:r>
    </w:p>
    <w:p w14:paraId="77C219A3" w14:textId="77777777" w:rsidR="007E4D78" w:rsidRPr="00855080" w:rsidRDefault="007E4D78">
      <w:pPr>
        <w:pStyle w:val="ListParagraph"/>
        <w:numPr>
          <w:ilvl w:val="0"/>
          <w:numId w:val="26"/>
        </w:numPr>
        <w:rPr>
          <w:rFonts w:asciiTheme="minorHAnsi" w:hAnsiTheme="minorHAnsi" w:cstheme="minorHAnsi"/>
          <w:lang w:val="en-US"/>
        </w:rPr>
      </w:pPr>
      <w:r w:rsidRPr="00855080">
        <w:rPr>
          <w:rFonts w:asciiTheme="minorHAnsi" w:hAnsiTheme="minorHAnsi" w:cstheme="minorHAnsi"/>
          <w:lang w:val="en-US"/>
        </w:rPr>
        <w:t xml:space="preserve">What is the </w:t>
      </w:r>
      <w:r>
        <w:rPr>
          <w:rFonts w:asciiTheme="minorHAnsi" w:hAnsiTheme="minorHAnsi" w:cstheme="minorHAnsi"/>
          <w:lang w:val="en-US"/>
        </w:rPr>
        <w:t xml:space="preserve">range of human </w:t>
      </w:r>
      <w:r w:rsidRPr="00855080">
        <w:rPr>
          <w:rFonts w:asciiTheme="minorHAnsi" w:hAnsiTheme="minorHAnsi" w:cstheme="minorHAnsi"/>
          <w:lang w:val="en-US"/>
        </w:rPr>
        <w:t xml:space="preserve">visible </w:t>
      </w:r>
      <w:r>
        <w:rPr>
          <w:rFonts w:asciiTheme="minorHAnsi" w:hAnsiTheme="minorHAnsi" w:cstheme="minorHAnsi"/>
          <w:lang w:val="en-US"/>
        </w:rPr>
        <w:t>wavelength?</w:t>
      </w:r>
    </w:p>
    <w:p w14:paraId="6C5E7886" w14:textId="77777777" w:rsidR="007E4D78" w:rsidRDefault="007E4D78" w:rsidP="007E4D78">
      <w:pPr>
        <w:rPr>
          <w:i/>
          <w:iCs/>
          <w:u w:val="single"/>
          <w:lang w:val="en-US"/>
        </w:rPr>
      </w:pPr>
      <w:r w:rsidRPr="00855080">
        <w:rPr>
          <w:i/>
          <w:iCs/>
          <w:u w:val="single"/>
          <w:lang w:val="en-US"/>
        </w:rPr>
        <w:t xml:space="preserve">Answer: </w:t>
      </w:r>
      <w:r>
        <w:rPr>
          <w:i/>
          <w:iCs/>
          <w:u w:val="single"/>
          <w:lang w:val="en-US"/>
        </w:rPr>
        <w:t>The range of</w:t>
      </w:r>
      <w:r w:rsidRPr="00855080">
        <w:rPr>
          <w:i/>
          <w:iCs/>
          <w:u w:val="single"/>
          <w:lang w:val="en-US"/>
        </w:rPr>
        <w:t xml:space="preserve"> limited wavelengths </w:t>
      </w:r>
      <w:r>
        <w:rPr>
          <w:i/>
          <w:iCs/>
          <w:u w:val="single"/>
          <w:lang w:val="en-US"/>
        </w:rPr>
        <w:t xml:space="preserve">for healthy human eyes is </w:t>
      </w:r>
      <w:r w:rsidRPr="00855080">
        <w:rPr>
          <w:i/>
          <w:iCs/>
          <w:u w:val="single"/>
          <w:lang w:val="en-US"/>
        </w:rPr>
        <w:t>between 400 and 700 nanometers.</w:t>
      </w:r>
    </w:p>
    <w:p w14:paraId="7F42A5AF" w14:textId="77777777" w:rsidR="007E4D78" w:rsidRPr="00855080" w:rsidRDefault="007E4D78" w:rsidP="007E4D78">
      <w:pPr>
        <w:rPr>
          <w:rFonts w:asciiTheme="minorHAnsi" w:hAnsiTheme="minorHAnsi" w:cstheme="minorHAnsi"/>
          <w:lang w:val="en-US"/>
        </w:rPr>
      </w:pPr>
    </w:p>
    <w:p w14:paraId="3ADB3844" w14:textId="77777777" w:rsidR="007E4D78" w:rsidRPr="00BA4F49" w:rsidRDefault="007E4D78" w:rsidP="007E4D78">
      <w:pPr>
        <w:pStyle w:val="Heading2"/>
      </w:pPr>
      <w:bookmarkStart w:id="157" w:name="_Toc112774902"/>
      <w:r>
        <w:lastRenderedPageBreak/>
        <w:t xml:space="preserve">1.2 </w:t>
      </w:r>
      <w:r w:rsidRPr="00BA4F49">
        <w:t>Memory</w:t>
      </w:r>
      <w:bookmarkEnd w:id="157"/>
    </w:p>
    <w:p w14:paraId="070A4EC4" w14:textId="03198D59" w:rsidR="007E4D78" w:rsidRPr="00BA4F49" w:rsidRDefault="007E4D78" w:rsidP="007E4D78">
      <w:pPr>
        <w:rPr>
          <w:lang w:val="en-US"/>
        </w:rPr>
      </w:pPr>
      <w:r w:rsidRPr="00BA4F49">
        <w:rPr>
          <w:lang w:val="en-US"/>
        </w:rPr>
        <w:t xml:space="preserve">According to </w:t>
      </w:r>
      <w:r w:rsidRPr="00BA4F49">
        <w:rPr>
          <w:lang w:val="en-US" w:eastAsia="zh-CN"/>
        </w:rPr>
        <w:t xml:space="preserve">the annual </w:t>
      </w:r>
      <w:r w:rsidRPr="00BA4F49">
        <w:rPr>
          <w:lang w:val="en-US"/>
        </w:rPr>
        <w:t>World Memory Championship</w:t>
      </w:r>
      <w:del w:id="158" w:author="Steve Zimmerman" w:date="2022-11-11T18:19:00Z">
        <w:r w:rsidRPr="00BA4F49" w:rsidDel="002F12D9">
          <w:rPr>
            <w:lang w:val="en-US"/>
          </w:rPr>
          <w:delText xml:space="preserve"> (WMC)</w:delText>
        </w:r>
      </w:del>
      <w:r>
        <w:rPr>
          <w:lang w:val="en-US"/>
        </w:rPr>
        <w:t xml:space="preserve"> results</w:t>
      </w:r>
      <w:r w:rsidRPr="00BA4F49">
        <w:rPr>
          <w:lang w:val="en-US"/>
        </w:rPr>
        <w:t>, the best competitors c</w:t>
      </w:r>
      <w:ins w:id="159" w:author="Steve Zimmerman" w:date="2022-11-11T18:18:00Z">
        <w:r w:rsidR="002F12D9">
          <w:rPr>
            <w:lang w:val="en-US"/>
          </w:rPr>
          <w:t>an</w:t>
        </w:r>
      </w:ins>
      <w:del w:id="160" w:author="Steve Zimmerman" w:date="2022-11-11T18:18:00Z">
        <w:r w:rsidRPr="00BA4F49" w:rsidDel="002F12D9">
          <w:rPr>
            <w:lang w:val="en-US"/>
          </w:rPr>
          <w:delText>ould</w:delText>
        </w:r>
      </w:del>
      <w:r w:rsidRPr="00BA4F49">
        <w:rPr>
          <w:lang w:val="en-US"/>
        </w:rPr>
        <w:t xml:space="preserve"> spend ten minutes memorizing </w:t>
      </w:r>
      <w:commentRangeStart w:id="161"/>
      <w:r w:rsidRPr="00BA4F49">
        <w:rPr>
          <w:lang w:val="en-US"/>
        </w:rPr>
        <w:t xml:space="preserve">456 cards </w:t>
      </w:r>
      <w:commentRangeEnd w:id="161"/>
      <w:r w:rsidR="002F12D9">
        <w:rPr>
          <w:rStyle w:val="CommentReference"/>
        </w:rPr>
        <w:commentReference w:id="161"/>
      </w:r>
      <w:r w:rsidRPr="00BA4F49">
        <w:rPr>
          <w:lang w:val="en-US"/>
        </w:rPr>
        <w:t xml:space="preserve">and recall them correctly </w:t>
      </w:r>
      <w:commentRangeStart w:id="162"/>
      <w:r w:rsidRPr="00BA4F49">
        <w:rPr>
          <w:lang w:val="en-US"/>
        </w:rPr>
        <w:t xml:space="preserve">within </w:t>
      </w:r>
      <w:commentRangeEnd w:id="162"/>
      <w:r w:rsidR="002F12D9">
        <w:rPr>
          <w:rStyle w:val="CommentReference"/>
        </w:rPr>
        <w:commentReference w:id="162"/>
      </w:r>
      <w:r w:rsidRPr="00BA4F49">
        <w:rPr>
          <w:lang w:val="en-US"/>
        </w:rPr>
        <w:t>half an hour</w:t>
      </w:r>
      <w:r>
        <w:rPr>
          <w:lang w:val="en-US"/>
        </w:rPr>
        <w:t>,</w:t>
      </w:r>
      <w:r w:rsidRPr="00BA4F49">
        <w:rPr>
          <w:lang w:val="en-US"/>
        </w:rPr>
        <w:t xml:space="preserve"> repeat</w:t>
      </w:r>
      <w:del w:id="163" w:author="Steve Zimmerman" w:date="2022-11-11T18:18:00Z">
        <w:r w:rsidRPr="00BA4F49" w:rsidDel="002F12D9">
          <w:rPr>
            <w:lang w:val="en-US"/>
          </w:rPr>
          <w:delText>ing</w:delText>
        </w:r>
      </w:del>
      <w:r w:rsidRPr="00BA4F49">
        <w:rPr>
          <w:lang w:val="en-US"/>
        </w:rPr>
        <w:t xml:space="preserve"> 130 random words </w:t>
      </w:r>
      <w:commentRangeStart w:id="164"/>
      <w:r w:rsidRPr="00BA4F49">
        <w:rPr>
          <w:lang w:val="en-US"/>
        </w:rPr>
        <w:t>within</w:t>
      </w:r>
      <w:commentRangeEnd w:id="164"/>
      <w:r w:rsidR="002F12D9">
        <w:rPr>
          <w:rStyle w:val="CommentReference"/>
        </w:rPr>
        <w:commentReference w:id="164"/>
      </w:r>
      <w:r w:rsidRPr="00BA4F49">
        <w:rPr>
          <w:lang w:val="en-US"/>
        </w:rPr>
        <w:t xml:space="preserve"> five minutes</w:t>
      </w:r>
      <w:r>
        <w:rPr>
          <w:lang w:val="en-US"/>
        </w:rPr>
        <w:t>,</w:t>
      </w:r>
      <w:r w:rsidRPr="00BA4F49">
        <w:rPr>
          <w:lang w:val="en-US"/>
        </w:rPr>
        <w:t xml:space="preserve"> </w:t>
      </w:r>
      <w:r>
        <w:rPr>
          <w:lang w:val="en-US"/>
        </w:rPr>
        <w:t>and remember</w:t>
      </w:r>
      <w:del w:id="165" w:author="Steve Zimmerman" w:date="2022-11-11T18:18:00Z">
        <w:r w:rsidDel="002F12D9">
          <w:rPr>
            <w:lang w:val="en-US"/>
          </w:rPr>
          <w:delText>ing</w:delText>
        </w:r>
      </w:del>
      <w:r w:rsidRPr="00BA4F49">
        <w:rPr>
          <w:lang w:val="en-US"/>
        </w:rPr>
        <w:t xml:space="preserve"> 187 faces </w:t>
      </w:r>
      <w:commentRangeStart w:id="166"/>
      <w:r w:rsidRPr="00BA4F49">
        <w:rPr>
          <w:lang w:val="en-US"/>
        </w:rPr>
        <w:t>within</w:t>
      </w:r>
      <w:commentRangeEnd w:id="166"/>
      <w:r w:rsidR="002F12D9">
        <w:rPr>
          <w:rStyle w:val="CommentReference"/>
        </w:rPr>
        <w:commentReference w:id="166"/>
      </w:r>
      <w:r w:rsidRPr="00BA4F49">
        <w:rPr>
          <w:lang w:val="en-US"/>
        </w:rPr>
        <w:t xml:space="preserve"> fifteen minutes</w:t>
      </w:r>
      <w:r>
        <w:rPr>
          <w:lang w:val="en-US"/>
        </w:rPr>
        <w:t xml:space="preserve"> </w:t>
      </w:r>
      <w:r>
        <w:rPr>
          <w:lang w:val="en-US"/>
        </w:rPr>
        <w:fldChar w:fldCharType="begin"/>
      </w:r>
      <w:r>
        <w:rPr>
          <w:lang w:val="en-US"/>
        </w:rPr>
        <w:instrText xml:space="preserve"> ADDIN EN.CITE &lt;EndNote&gt;&lt;Cite&gt;&lt;Author&gt;World Memory Championships&lt;/Author&gt;&lt;Year&gt;2022&lt;/Year&gt;&lt;RecNum&gt;5287&lt;/RecNum&gt;&lt;DisplayText&gt;(World Memory Championships, 2022)&lt;/DisplayText&gt;&lt;record&gt;&lt;rec-number&gt;5287&lt;/rec-number&gt;&lt;foreign-keys&gt;&lt;key app="EN" db-id="psz0f0xrixzveyert2252950zrwdfzsefvv9" timestamp="1666113833" guid="e544fa44-fd98-4fc0-bada-52d7124ca8c4"&gt;5287&lt;/key&gt;&lt;/foreign-keys&gt;&lt;ref-type name="Web Page"&gt;12&lt;/ref-type&gt;&lt;contributors&gt;&lt;authors&gt;&lt;author&gt;World Memory Championships,&lt;/author&gt;&lt;/authors&gt;&lt;/contributors&gt;&lt;titles&gt;&lt;title&gt;Official statistics and world records&lt;/title&gt;&lt;/titles&gt;&lt;dates&gt;&lt;year&gt;2022&lt;/year&gt;&lt;/dates&gt;&lt;urls&gt;&lt;related-urls&gt;&lt;url&gt;http://www.world-memory-statistics.co.uk/disciplines.php&lt;/url&gt;&lt;/related-urls&gt;&lt;/urls&gt;&lt;/record&gt;&lt;/Cite&gt;&lt;/EndNote&gt;</w:instrText>
      </w:r>
      <w:r>
        <w:rPr>
          <w:lang w:val="en-US"/>
        </w:rPr>
        <w:fldChar w:fldCharType="separate"/>
      </w:r>
      <w:r>
        <w:rPr>
          <w:noProof/>
          <w:lang w:val="en-US"/>
        </w:rPr>
        <w:t>(World Memory Championships, 2022)</w:t>
      </w:r>
      <w:r>
        <w:rPr>
          <w:lang w:val="en-US"/>
        </w:rPr>
        <w:fldChar w:fldCharType="end"/>
      </w:r>
      <w:r>
        <w:rPr>
          <w:lang w:val="en-US"/>
        </w:rPr>
        <w:t xml:space="preserve">. </w:t>
      </w:r>
      <w:r w:rsidRPr="00BA4F49">
        <w:rPr>
          <w:lang w:val="en-US"/>
        </w:rPr>
        <w:t xml:space="preserve">These world records show the superior level of human memory and simultaneously </w:t>
      </w:r>
      <w:r>
        <w:rPr>
          <w:lang w:val="en-US"/>
        </w:rPr>
        <w:t>raise</w:t>
      </w:r>
      <w:r w:rsidRPr="00BA4F49">
        <w:rPr>
          <w:lang w:val="en-US"/>
        </w:rPr>
        <w:t xml:space="preserve"> </w:t>
      </w:r>
      <w:r>
        <w:rPr>
          <w:lang w:val="en-US"/>
        </w:rPr>
        <w:t>the</w:t>
      </w:r>
      <w:r w:rsidRPr="00BA4F49">
        <w:rPr>
          <w:lang w:val="en-US"/>
        </w:rPr>
        <w:t xml:space="preserve"> question of how memory works. By exploring human mental processes and </w:t>
      </w:r>
      <w:proofErr w:type="gramStart"/>
      <w:r w:rsidRPr="00BA4F49">
        <w:rPr>
          <w:lang w:val="en-US"/>
        </w:rPr>
        <w:t>different types</w:t>
      </w:r>
      <w:proofErr w:type="gramEnd"/>
      <w:r w:rsidRPr="00BA4F49">
        <w:rPr>
          <w:lang w:val="en-US"/>
        </w:rPr>
        <w:t xml:space="preserve"> of memories, the current section guides you to understand how people </w:t>
      </w:r>
      <w:ins w:id="167" w:author="Steve Zimmerman" w:date="2022-11-11T18:20:00Z">
        <w:r w:rsidR="002F12D9">
          <w:rPr>
            <w:lang w:val="en-US"/>
          </w:rPr>
          <w:t>re</w:t>
        </w:r>
      </w:ins>
      <w:r w:rsidRPr="00BA4F49">
        <w:rPr>
          <w:lang w:val="en-US"/>
        </w:rPr>
        <w:t>mem</w:t>
      </w:r>
      <w:ins w:id="168" w:author="Steve Zimmerman" w:date="2022-11-11T18:20:00Z">
        <w:r w:rsidR="002F12D9">
          <w:rPr>
            <w:lang w:val="en-US"/>
          </w:rPr>
          <w:t>ber</w:t>
        </w:r>
      </w:ins>
      <w:del w:id="169" w:author="Steve Zimmerman" w:date="2022-11-11T18:20:00Z">
        <w:r w:rsidRPr="00BA4F49" w:rsidDel="002F12D9">
          <w:rPr>
            <w:lang w:val="en-US"/>
          </w:rPr>
          <w:delText>orize</w:delText>
        </w:r>
      </w:del>
      <w:r w:rsidRPr="00BA4F49">
        <w:rPr>
          <w:lang w:val="en-US"/>
        </w:rPr>
        <w:t xml:space="preserve"> and forget things.</w:t>
      </w:r>
    </w:p>
    <w:p w14:paraId="317C6250" w14:textId="77777777" w:rsidR="007E4D78" w:rsidRPr="00BA4F49" w:rsidRDefault="007E4D78" w:rsidP="007E4D78">
      <w:pPr>
        <w:rPr>
          <w:lang w:val="en-US"/>
        </w:rPr>
      </w:pPr>
    </w:p>
    <w:p w14:paraId="0BD457E1" w14:textId="77777777" w:rsidR="007E4D78" w:rsidRPr="00BA4F49" w:rsidRDefault="007E4D78" w:rsidP="007E4D78">
      <w:pPr>
        <w:pStyle w:val="Heading3"/>
        <w:rPr>
          <w:rFonts w:asciiTheme="minorHAnsi" w:hAnsiTheme="minorHAnsi" w:cstheme="minorHAnsi"/>
          <w:lang w:val="en-US"/>
        </w:rPr>
      </w:pPr>
      <w:bookmarkStart w:id="170" w:name="_Toc112774903"/>
      <w:r w:rsidRPr="00BA4F49">
        <w:rPr>
          <w:rFonts w:asciiTheme="minorHAnsi" w:hAnsiTheme="minorHAnsi" w:cstheme="minorHAnsi"/>
          <w:lang w:val="en-US"/>
        </w:rPr>
        <w:t>The Information-Processing View of Human Memory</w:t>
      </w:r>
      <w:bookmarkEnd w:id="170"/>
    </w:p>
    <w:p w14:paraId="6C3C0AC8" w14:textId="104F7D6C" w:rsidR="007E4D78" w:rsidRPr="00BA4F49" w:rsidRDefault="003B3B6B" w:rsidP="007E4D78">
      <w:pPr>
        <w:rPr>
          <w:lang w:val="en-US"/>
        </w:rPr>
      </w:pPr>
      <w:r>
        <w:rPr>
          <w:noProof/>
          <w:lang w:val="en-US"/>
        </w:rPr>
        <mc:AlternateContent>
          <mc:Choice Requires="wps">
            <w:drawing>
              <wp:anchor distT="0" distB="0" distL="114300" distR="114300" simplePos="0" relativeHeight="251672576" behindDoc="1" locked="0" layoutInCell="1" allowOverlap="1" wp14:anchorId="6AE82C0B" wp14:editId="4D994931">
                <wp:simplePos x="0" y="0"/>
                <wp:positionH relativeFrom="column">
                  <wp:posOffset>3097412</wp:posOffset>
                </wp:positionH>
                <wp:positionV relativeFrom="paragraph">
                  <wp:posOffset>262019</wp:posOffset>
                </wp:positionV>
                <wp:extent cx="2963008" cy="1948873"/>
                <wp:effectExtent l="0" t="0" r="27940" b="13335"/>
                <wp:wrapTight wrapText="bothSides">
                  <wp:wrapPolygon edited="0">
                    <wp:start x="0" y="0"/>
                    <wp:lineTo x="0" y="21537"/>
                    <wp:lineTo x="21665" y="21537"/>
                    <wp:lineTo x="21665" y="0"/>
                    <wp:lineTo x="0" y="0"/>
                  </wp:wrapPolygon>
                </wp:wrapTight>
                <wp:docPr id="71" name="Text Box 71"/>
                <wp:cNvGraphicFramePr/>
                <a:graphic xmlns:a="http://schemas.openxmlformats.org/drawingml/2006/main">
                  <a:graphicData uri="http://schemas.microsoft.com/office/word/2010/wordprocessingShape">
                    <wps:wsp>
                      <wps:cNvSpPr txBox="1"/>
                      <wps:spPr>
                        <a:xfrm>
                          <a:off x="0" y="0"/>
                          <a:ext cx="2963008" cy="1948873"/>
                        </a:xfrm>
                        <a:prstGeom prst="rect">
                          <a:avLst/>
                        </a:prstGeom>
                        <a:solidFill>
                          <a:schemeClr val="lt1"/>
                        </a:solidFill>
                        <a:ln w="6350">
                          <a:solidFill>
                            <a:prstClr val="black"/>
                          </a:solidFill>
                        </a:ln>
                      </wps:spPr>
                      <wps:txbx>
                        <w:txbxContent>
                          <w:p w14:paraId="3BBDDA27" w14:textId="0B3D8EAE" w:rsidR="007E4D78" w:rsidRPr="0098263C" w:rsidRDefault="007E4D78" w:rsidP="007E4D78">
                            <w:pPr>
                              <w:rPr>
                                <w:lang w:val="en-US"/>
                              </w:rPr>
                            </w:pPr>
                            <w:r w:rsidRPr="0098263C">
                              <w:rPr>
                                <w:b/>
                                <w:bCs/>
                                <w:lang w:val="en-US"/>
                              </w:rPr>
                              <w:t>Information-processing framework</w:t>
                            </w:r>
                            <w:r>
                              <w:rPr>
                                <w:lang w:val="en-US"/>
                              </w:rPr>
                              <w:t xml:space="preserve">: A basic analytical model of human learning and memory that </w:t>
                            </w:r>
                            <w:del w:id="171" w:author="Steve Zimmerman" w:date="2022-11-11T18:24:00Z">
                              <w:r w:rsidDel="002F12D9">
                                <w:rPr>
                                  <w:lang w:val="en-US"/>
                                </w:rPr>
                                <w:delText xml:space="preserve">understands </w:delText>
                              </w:r>
                            </w:del>
                            <w:ins w:id="172" w:author="Steve Zimmerman" w:date="2022-11-11T18:24:00Z">
                              <w:r w:rsidR="002F12D9">
                                <w:rPr>
                                  <w:lang w:val="en-US"/>
                                </w:rPr>
                                <w:t xml:space="preserve">presents </w:t>
                              </w:r>
                            </w:ins>
                            <w:r>
                              <w:rPr>
                                <w:lang w:val="en-US"/>
                              </w:rPr>
                              <w:t>people’s mental process</w:t>
                            </w:r>
                            <w:ins w:id="173" w:author="Steve Zimmerman" w:date="2022-11-11T18:24:00Z">
                              <w:r w:rsidR="002F12D9">
                                <w:rPr>
                                  <w:lang w:val="en-US"/>
                                </w:rPr>
                                <w:t>es</w:t>
                              </w:r>
                            </w:ins>
                            <w:r>
                              <w:rPr>
                                <w:lang w:val="en-US"/>
                              </w:rPr>
                              <w:t xml:space="preserve"> as a sequence </w:t>
                            </w:r>
                            <w:proofErr w:type="gramStart"/>
                            <w:ins w:id="174" w:author="Steve Zimmerman" w:date="2022-11-11T18:24:00Z">
                              <w:r w:rsidR="002F12D9">
                                <w:rPr>
                                  <w:lang w:val="en-US"/>
                                </w:rPr>
                                <w:t>similar to</w:t>
                              </w:r>
                            </w:ins>
                            <w:proofErr w:type="gramEnd"/>
                            <w:del w:id="175" w:author="Steve Zimmerman" w:date="2022-11-11T18:24:00Z">
                              <w:r w:rsidDel="002F12D9">
                                <w:rPr>
                                  <w:lang w:val="en-US"/>
                                </w:rPr>
                                <w:delText>of</w:delText>
                              </w:r>
                            </w:del>
                            <w:r>
                              <w:rPr>
                                <w:lang w:val="en-US"/>
                              </w:rPr>
                              <w:t xml:space="preserve"> how computer</w:t>
                            </w:r>
                            <w:ins w:id="176" w:author="Steve Zimmerman" w:date="2022-11-11T18:24:00Z">
                              <w:r w:rsidR="002F12D9">
                                <w:rPr>
                                  <w:lang w:val="en-US"/>
                                </w:rPr>
                                <w:t>s</w:t>
                              </w:r>
                            </w:ins>
                            <w:r>
                              <w:rPr>
                                <w:lang w:val="en-US"/>
                              </w:rPr>
                              <w:t xml:space="preserve"> process</w:t>
                            </w:r>
                            <w:del w:id="177" w:author="Steve Zimmerman" w:date="2022-11-11T18:24:00Z">
                              <w:r w:rsidDel="002F12D9">
                                <w:rPr>
                                  <w:lang w:val="en-US"/>
                                </w:rPr>
                                <w:delText>es</w:delText>
                              </w:r>
                            </w:del>
                            <w:r>
                              <w:rPr>
                                <w:lang w:val="en-US"/>
                              </w:rPr>
                              <w:t xml:space="preserve"> information. The human cognitive process involves sensory memory, short-term memory, and long-term 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82C0B" id="Text Box 71" o:spid="_x0000_s1029" type="#_x0000_t202" style="position:absolute;left:0;text-align:left;margin-left:243.9pt;margin-top:20.65pt;width:233.3pt;height:153.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" fillcolor="white [3201]" strokeweight=".5pt">
                <v:textbox>
                  <w:txbxContent>
                    <w:p w14:paraId="3BBDDA27" w14:textId="0B3D8EAE" w:rsidR="007E4D78" w:rsidRPr="0098263C" w:rsidRDefault="007E4D78" w:rsidP="007E4D78">
                      <w:pPr>
                        <w:rPr>
                          <w:lang w:val="en-US"/>
                        </w:rPr>
                      </w:pPr>
                      <w:r w:rsidRPr="0098263C">
                        <w:rPr>
                          <w:b/>
                          <w:bCs/>
                          <w:lang w:val="en-US"/>
                        </w:rPr>
                        <w:t>Information-processing framework</w:t>
                      </w:r>
                      <w:r>
                        <w:rPr>
                          <w:lang w:val="en-US"/>
                        </w:rPr>
                        <w:t xml:space="preserve">: A basic analytical model of human learning and memory that </w:t>
                      </w:r>
                      <w:del w:id="186" w:author="Steve Zimmerman" w:date="2022-11-11T18:24:00Z">
                        <w:r w:rsidDel="002F12D9">
                          <w:rPr>
                            <w:lang w:val="en-US"/>
                          </w:rPr>
                          <w:delText xml:space="preserve">understands </w:delText>
                        </w:r>
                      </w:del>
                      <w:ins w:id="187" w:author="Steve Zimmerman" w:date="2022-11-11T18:24:00Z">
                        <w:r w:rsidR="002F12D9">
                          <w:rPr>
                            <w:lang w:val="en-US"/>
                          </w:rPr>
                          <w:t xml:space="preserve">presents </w:t>
                        </w:r>
                      </w:ins>
                      <w:r>
                        <w:rPr>
                          <w:lang w:val="en-US"/>
                        </w:rPr>
                        <w:t>people’s mental process</w:t>
                      </w:r>
                      <w:ins w:id="188" w:author="Steve Zimmerman" w:date="2022-11-11T18:24:00Z">
                        <w:r w:rsidR="002F12D9">
                          <w:rPr>
                            <w:lang w:val="en-US"/>
                          </w:rPr>
                          <w:t>es</w:t>
                        </w:r>
                      </w:ins>
                      <w:r>
                        <w:rPr>
                          <w:lang w:val="en-US"/>
                        </w:rPr>
                        <w:t xml:space="preserve"> as a sequence </w:t>
                      </w:r>
                      <w:proofErr w:type="gramStart"/>
                      <w:ins w:id="189" w:author="Steve Zimmerman" w:date="2022-11-11T18:24:00Z">
                        <w:r w:rsidR="002F12D9">
                          <w:rPr>
                            <w:lang w:val="en-US"/>
                          </w:rPr>
                          <w:t>similar to</w:t>
                        </w:r>
                      </w:ins>
                      <w:proofErr w:type="gramEnd"/>
                      <w:del w:id="190" w:author="Steve Zimmerman" w:date="2022-11-11T18:24:00Z">
                        <w:r w:rsidDel="002F12D9">
                          <w:rPr>
                            <w:lang w:val="en-US"/>
                          </w:rPr>
                          <w:delText>of</w:delText>
                        </w:r>
                      </w:del>
                      <w:r>
                        <w:rPr>
                          <w:lang w:val="en-US"/>
                        </w:rPr>
                        <w:t xml:space="preserve"> how computer</w:t>
                      </w:r>
                      <w:ins w:id="191" w:author="Steve Zimmerman" w:date="2022-11-11T18:24:00Z">
                        <w:r w:rsidR="002F12D9">
                          <w:rPr>
                            <w:lang w:val="en-US"/>
                          </w:rPr>
                          <w:t>s</w:t>
                        </w:r>
                      </w:ins>
                      <w:r>
                        <w:rPr>
                          <w:lang w:val="en-US"/>
                        </w:rPr>
                        <w:t xml:space="preserve"> process</w:t>
                      </w:r>
                      <w:del w:id="192" w:author="Steve Zimmerman" w:date="2022-11-11T18:24:00Z">
                        <w:r w:rsidDel="002F12D9">
                          <w:rPr>
                            <w:lang w:val="en-US"/>
                          </w:rPr>
                          <w:delText>es</w:delText>
                        </w:r>
                      </w:del>
                      <w:r>
                        <w:rPr>
                          <w:lang w:val="en-US"/>
                        </w:rPr>
                        <w:t xml:space="preserve"> information. The human cognitive process involves sensory memory, short-term memory, and long-term memory.</w:t>
                      </w:r>
                    </w:p>
                  </w:txbxContent>
                </v:textbox>
                <w10:wrap type="tight"/>
              </v:shape>
            </w:pict>
          </mc:Fallback>
        </mc:AlternateContent>
      </w:r>
      <w:r w:rsidR="007E4D78">
        <w:rPr>
          <w:noProof/>
          <w:lang w:val="en-US"/>
        </w:rPr>
        <mc:AlternateContent>
          <mc:Choice Requires="wps">
            <w:drawing>
              <wp:anchor distT="0" distB="0" distL="114300" distR="114300" simplePos="0" relativeHeight="251673600" behindDoc="1" locked="0" layoutInCell="1" allowOverlap="1" wp14:anchorId="1D6C219E" wp14:editId="78E27160">
                <wp:simplePos x="0" y="0"/>
                <wp:positionH relativeFrom="column">
                  <wp:posOffset>2969821</wp:posOffset>
                </wp:positionH>
                <wp:positionV relativeFrom="paragraph">
                  <wp:posOffset>2909526</wp:posOffset>
                </wp:positionV>
                <wp:extent cx="2963008" cy="1579360"/>
                <wp:effectExtent l="0" t="0" r="27940" b="20955"/>
                <wp:wrapTight wrapText="bothSides">
                  <wp:wrapPolygon edited="0">
                    <wp:start x="0" y="0"/>
                    <wp:lineTo x="0" y="21626"/>
                    <wp:lineTo x="21665" y="21626"/>
                    <wp:lineTo x="21665" y="0"/>
                    <wp:lineTo x="0" y="0"/>
                  </wp:wrapPolygon>
                </wp:wrapTight>
                <wp:docPr id="72" name="Text Box 72"/>
                <wp:cNvGraphicFramePr/>
                <a:graphic xmlns:a="http://schemas.openxmlformats.org/drawingml/2006/main">
                  <a:graphicData uri="http://schemas.microsoft.com/office/word/2010/wordprocessingShape">
                    <wps:wsp>
                      <wps:cNvSpPr txBox="1"/>
                      <wps:spPr>
                        <a:xfrm>
                          <a:off x="0" y="0"/>
                          <a:ext cx="2963008" cy="1579360"/>
                        </a:xfrm>
                        <a:prstGeom prst="rect">
                          <a:avLst/>
                        </a:prstGeom>
                        <a:solidFill>
                          <a:schemeClr val="lt1"/>
                        </a:solidFill>
                        <a:ln w="6350">
                          <a:solidFill>
                            <a:prstClr val="black"/>
                          </a:solidFill>
                        </a:ln>
                      </wps:spPr>
                      <wps:txbx>
                        <w:txbxContent>
                          <w:p w14:paraId="120E3DA5" w14:textId="7064275E" w:rsidR="007E4D78" w:rsidRPr="0098263C" w:rsidRDefault="007E4D78" w:rsidP="007E4D78">
                            <w:pPr>
                              <w:rPr>
                                <w:lang w:val="en-US"/>
                              </w:rPr>
                            </w:pPr>
                            <w:r>
                              <w:rPr>
                                <w:b/>
                                <w:bCs/>
                                <w:lang w:val="en-US"/>
                              </w:rPr>
                              <w:t>Sensory memory</w:t>
                            </w:r>
                            <w:r>
                              <w:rPr>
                                <w:lang w:val="en-US"/>
                              </w:rPr>
                              <w:t xml:space="preserve">: The memory that receives external stimuli and addresses initial information in the cognitive system. It briefly holds information awaiting the process </w:t>
                            </w:r>
                            <w:ins w:id="178" w:author="Steve Zimmerman" w:date="2022-11-11T18:28:00Z">
                              <w:r w:rsidR="00B732EA">
                                <w:rPr>
                                  <w:lang w:val="en-US"/>
                                </w:rPr>
                                <w:t>of</w:t>
                              </w:r>
                            </w:ins>
                            <w:del w:id="179" w:author="Steve Zimmerman" w:date="2022-11-11T18:28:00Z">
                              <w:r w:rsidDel="00B732EA">
                                <w:rPr>
                                  <w:lang w:val="en-US"/>
                                </w:rPr>
                                <w:delText>in</w:delText>
                              </w:r>
                            </w:del>
                            <w:r>
                              <w:rPr>
                                <w:lang w:val="en-US"/>
                              </w:rPr>
                              <w:t xml:space="preserve"> short-term 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C219E" id="Text Box 72" o:spid="_x0000_s1030" type="#_x0000_t202" style="position:absolute;left:0;text-align:left;margin-left:233.85pt;margin-top:229.1pt;width:233.3pt;height:124.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" fillcolor="white [3201]" strokeweight=".5pt">
                <v:textbox>
                  <w:txbxContent>
                    <w:p w14:paraId="120E3DA5" w14:textId="7064275E" w:rsidR="007E4D78" w:rsidRPr="0098263C" w:rsidRDefault="007E4D78" w:rsidP="007E4D78">
                      <w:pPr>
                        <w:rPr>
                          <w:lang w:val="en-US"/>
                        </w:rPr>
                      </w:pPr>
                      <w:r>
                        <w:rPr>
                          <w:b/>
                          <w:bCs/>
                          <w:lang w:val="en-US"/>
                        </w:rPr>
                        <w:t>Sensory memory</w:t>
                      </w:r>
                      <w:r>
                        <w:rPr>
                          <w:lang w:val="en-US"/>
                        </w:rPr>
                        <w:t xml:space="preserve">: The memory that receives external stimuli and addresses initial information in the cognitive system. It briefly holds information awaiting the process </w:t>
                      </w:r>
                      <w:ins w:id="195" w:author="Steve Zimmerman" w:date="2022-11-11T18:28:00Z">
                        <w:r w:rsidR="00B732EA">
                          <w:rPr>
                            <w:lang w:val="en-US"/>
                          </w:rPr>
                          <w:t>of</w:t>
                        </w:r>
                      </w:ins>
                      <w:del w:id="196" w:author="Steve Zimmerman" w:date="2022-11-11T18:28:00Z">
                        <w:r w:rsidDel="00B732EA">
                          <w:rPr>
                            <w:lang w:val="en-US"/>
                          </w:rPr>
                          <w:delText>in</w:delText>
                        </w:r>
                      </w:del>
                      <w:r>
                        <w:rPr>
                          <w:lang w:val="en-US"/>
                        </w:rPr>
                        <w:t xml:space="preserve"> short-term memory.</w:t>
                      </w:r>
                    </w:p>
                  </w:txbxContent>
                </v:textbox>
                <w10:wrap type="tight"/>
              </v:shape>
            </w:pict>
          </mc:Fallback>
        </mc:AlternateContent>
      </w:r>
      <w:r w:rsidR="007E4D78" w:rsidRPr="00BA4F49">
        <w:rPr>
          <w:lang w:val="en-US"/>
        </w:rPr>
        <w:t xml:space="preserve">What is memory? According to the </w:t>
      </w:r>
      <w:r w:rsidR="007E4D78" w:rsidRPr="00BA4F49">
        <w:rPr>
          <w:b/>
          <w:bCs/>
          <w:lang w:val="en-US"/>
        </w:rPr>
        <w:t>information-processing framework</w:t>
      </w:r>
      <w:r w:rsidR="007E4D78" w:rsidRPr="00BA4F49">
        <w:rPr>
          <w:lang w:val="en-US"/>
        </w:rPr>
        <w:t xml:space="preserve">, human memory </w:t>
      </w:r>
      <w:proofErr w:type="gramStart"/>
      <w:r w:rsidR="007E4D78" w:rsidRPr="00BA4F49">
        <w:rPr>
          <w:lang w:val="en-US"/>
        </w:rPr>
        <w:t>is viewed</w:t>
      </w:r>
      <w:proofErr w:type="gramEnd"/>
      <w:r w:rsidR="007E4D78" w:rsidRPr="00BA4F49">
        <w:rPr>
          <w:lang w:val="en-US"/>
        </w:rPr>
        <w:t xml:space="preserve"> as a computer </w:t>
      </w:r>
      <w:r w:rsidR="007E4D78">
        <w:rPr>
          <w:lang w:val="en-US"/>
        </w:rPr>
        <w:t>receiving, storing, encoding, and retrieving</w:t>
      </w:r>
      <w:r w:rsidR="007E4D78" w:rsidRPr="00BA4F49">
        <w:rPr>
          <w:lang w:val="en-US"/>
        </w:rPr>
        <w:t xml:space="preserve"> information in a sequence (see Figure 1.</w:t>
      </w:r>
      <w:r w:rsidR="007E4D78">
        <w:rPr>
          <w:lang w:val="en-US"/>
        </w:rPr>
        <w:t>4</w:t>
      </w:r>
      <w:r w:rsidR="007E4D78" w:rsidRPr="00BA4F49">
        <w:rPr>
          <w:lang w:val="en-US"/>
        </w:rPr>
        <w:t xml:space="preserve">). </w:t>
      </w:r>
      <w:commentRangeStart w:id="180"/>
      <w:r w:rsidR="007E4D78">
        <w:rPr>
          <w:lang w:val="en-US"/>
        </w:rPr>
        <w:t>Nevertheless,</w:t>
      </w:r>
      <w:r w:rsidR="007E4D78" w:rsidRPr="00BA4F49">
        <w:rPr>
          <w:lang w:val="en-US"/>
        </w:rPr>
        <w:t xml:space="preserve"> the difference between human learning and machine learning appears in whether the processes are active or not. </w:t>
      </w:r>
      <w:commentRangeEnd w:id="180"/>
      <w:r w:rsidR="002F12D9">
        <w:rPr>
          <w:rStyle w:val="CommentReference"/>
        </w:rPr>
        <w:commentReference w:id="180"/>
      </w:r>
      <w:r w:rsidR="007E4D78" w:rsidRPr="00BA4F49">
        <w:rPr>
          <w:lang w:val="en-US"/>
        </w:rPr>
        <w:t>As mentioned, the physical world has different sensory stimuli, such as light, sound, s</w:t>
      </w:r>
      <w:r w:rsidR="007E4D78" w:rsidRPr="00BA4F49">
        <w:rPr>
          <w:lang w:val="en-US" w:eastAsia="zh-CN"/>
        </w:rPr>
        <w:t>cents</w:t>
      </w:r>
      <w:r w:rsidR="007E4D78" w:rsidRPr="00BA4F49">
        <w:rPr>
          <w:lang w:val="en-US"/>
        </w:rPr>
        <w:t xml:space="preserve">, and temperature. </w:t>
      </w:r>
      <w:del w:id="181" w:author="Steve Zimmerman" w:date="2022-11-11T18:25:00Z">
        <w:r w:rsidR="007E4D78" w:rsidRPr="00BA4F49" w:rsidDel="002F12D9">
          <w:rPr>
            <w:lang w:val="en-US"/>
          </w:rPr>
          <w:delText xml:space="preserve">During the mental process, </w:delText>
        </w:r>
        <w:r w:rsidR="007E4D78" w:rsidDel="002F12D9">
          <w:rPr>
            <w:lang w:val="en-US"/>
          </w:rPr>
          <w:delText>humans</w:delText>
        </w:r>
        <w:r w:rsidR="007E4D78" w:rsidRPr="00BA4F49" w:rsidDel="002F12D9">
          <w:rPr>
            <w:lang w:val="en-US"/>
          </w:rPr>
          <w:delText xml:space="preserve"> are first</w:delText>
        </w:r>
      </w:del>
      <w:ins w:id="182" w:author="Steve Zimmerman" w:date="2022-11-11T18:25:00Z">
        <w:r w:rsidR="002F12D9">
          <w:rPr>
            <w:lang w:val="en-US"/>
          </w:rPr>
          <w:t>When we are</w:t>
        </w:r>
      </w:ins>
      <w:r w:rsidR="007E4D78" w:rsidRPr="00BA4F49">
        <w:rPr>
          <w:lang w:val="en-US"/>
        </w:rPr>
        <w:t xml:space="preserve"> exposed to </w:t>
      </w:r>
      <w:ins w:id="183" w:author="Steve Zimmerman" w:date="2022-11-11T18:25:00Z">
        <w:r w:rsidR="002F12D9">
          <w:rPr>
            <w:lang w:val="en-US"/>
          </w:rPr>
          <w:t>an</w:t>
        </w:r>
      </w:ins>
      <w:del w:id="184" w:author="Steve Zimmerman" w:date="2022-11-11T18:25:00Z">
        <w:r w:rsidR="007E4D78" w:rsidRPr="00BA4F49" w:rsidDel="002F12D9">
          <w:rPr>
            <w:lang w:val="en-US"/>
          </w:rPr>
          <w:delText>the</w:delText>
        </w:r>
      </w:del>
      <w:r w:rsidR="007E4D78" w:rsidRPr="00BA4F49">
        <w:rPr>
          <w:lang w:val="en-US"/>
        </w:rPr>
        <w:t xml:space="preserve"> external stimulus</w:t>
      </w:r>
      <w:ins w:id="185" w:author="Steve Zimmerman" w:date="2022-11-11T18:25:00Z">
        <w:r w:rsidR="002F12D9">
          <w:rPr>
            <w:lang w:val="en-US"/>
          </w:rPr>
          <w:t>, we</w:t>
        </w:r>
      </w:ins>
      <w:del w:id="186" w:author="Steve Zimmerman" w:date="2022-11-11T18:25:00Z">
        <w:r w:rsidR="007E4D78" w:rsidRPr="00BA4F49" w:rsidDel="002F12D9">
          <w:rPr>
            <w:lang w:val="en-US"/>
          </w:rPr>
          <w:delText xml:space="preserve"> and</w:delText>
        </w:r>
      </w:del>
      <w:r w:rsidR="007E4D78" w:rsidRPr="00BA4F49">
        <w:rPr>
          <w:lang w:val="en-US"/>
        </w:rPr>
        <w:t xml:space="preserve"> temporarily construct </w:t>
      </w:r>
      <w:ins w:id="187" w:author="Steve Zimmerman" w:date="2022-11-11T18:25:00Z">
        <w:r w:rsidR="002F12D9">
          <w:rPr>
            <w:lang w:val="en-US"/>
          </w:rPr>
          <w:t>a</w:t>
        </w:r>
      </w:ins>
      <w:del w:id="188" w:author="Steve Zimmerman" w:date="2022-11-11T18:25:00Z">
        <w:r w:rsidR="007E4D78" w:rsidRPr="00BA4F49" w:rsidDel="002F12D9">
          <w:rPr>
            <w:lang w:val="en-US"/>
          </w:rPr>
          <w:delText>their</w:delText>
        </w:r>
      </w:del>
      <w:r w:rsidR="007E4D78" w:rsidRPr="00BA4F49">
        <w:rPr>
          <w:lang w:val="en-US"/>
        </w:rPr>
        <w:t xml:space="preserve"> </w:t>
      </w:r>
      <w:r w:rsidR="007E4D78" w:rsidRPr="00BA4F49">
        <w:rPr>
          <w:b/>
          <w:bCs/>
          <w:lang w:val="en-US"/>
        </w:rPr>
        <w:t>sensory memory</w:t>
      </w:r>
      <w:r w:rsidR="007E4D78" w:rsidRPr="00BA4F49">
        <w:rPr>
          <w:lang w:val="en-US"/>
        </w:rPr>
        <w:t xml:space="preserve"> </w:t>
      </w:r>
      <w:r w:rsidR="007E4D78">
        <w:rPr>
          <w:lang w:val="en-US"/>
        </w:rPr>
        <w:t xml:space="preserve">in </w:t>
      </w:r>
      <w:ins w:id="189" w:author="Steve Zimmerman" w:date="2022-11-11T18:25:00Z">
        <w:r w:rsidR="002F12D9">
          <w:rPr>
            <w:lang w:val="en-US"/>
          </w:rPr>
          <w:t>our</w:t>
        </w:r>
      </w:ins>
      <w:del w:id="190" w:author="Steve Zimmerman" w:date="2022-11-11T18:25:00Z">
        <w:r w:rsidR="007E4D78" w:rsidDel="002F12D9">
          <w:rPr>
            <w:lang w:val="en-US"/>
          </w:rPr>
          <w:delText>their</w:delText>
        </w:r>
      </w:del>
      <w:r w:rsidR="007E4D78">
        <w:rPr>
          <w:lang w:val="en-US"/>
        </w:rPr>
        <w:t xml:space="preserve"> minds </w:t>
      </w:r>
      <w:r w:rsidR="007E4D78">
        <w:rPr>
          <w:lang w:val="en-US"/>
        </w:rPr>
        <w:fldChar w:fldCharType="begin"/>
      </w:r>
      <w:r w:rsidR="007E4D78">
        <w:rPr>
          <w:lang w:val="en-US"/>
        </w:rPr>
        <w:instrText xml:space="preserve"> ADDIN EN.CITE &lt;EndNote&gt;&lt;Cite&gt;&lt;Author&gt;Lindsay&lt;/Author&gt;&lt;Year&gt;2013&lt;/Year&gt;&lt;RecNum&gt;5013&lt;/RecNum&gt;&lt;DisplayText&gt;(Lindsay &amp;amp; Norman, 2013a)&lt;/DisplayText&gt;&lt;record&gt;&lt;rec-number&gt;5013&lt;/rec-number&gt;&lt;foreign-keys&gt;&lt;key app="EN" db-id="psz0f0xrixzveyert2252950zrwdfzsefvv9" timestamp="1657018101" guid="3d53c404-cdf9-475d-85c9-7122fc6d693c"&gt;5013&lt;/key&gt;&lt;/foreign-keys&gt;&lt;ref-type name="Book Section"&gt;5&lt;/ref-type&gt;&lt;contributors&gt;&lt;authors&gt;&lt;author&gt;Lindsay, Peter H&lt;/author&gt;&lt;author&gt;Norman, Donald A&lt;/author&gt;&lt;/authors&gt;&lt;secondary-authors&gt;&lt;author&gt;Lindsay, Peter H&lt;/author&gt;&lt;author&gt;Norman, Donald A&lt;/author&gt;&lt;/secondary-authors&gt;&lt;/contributors&gt;&lt;titles&gt;&lt;title&gt;The memory systems&lt;/title&gt;&lt;secondary-title&gt;Human information processing: An introduction to psychology&lt;/secondary-title&gt;&lt;/titles&gt;&lt;pages&gt;303-333&lt;/pages&gt;&lt;edition&gt;2&lt;/edition&gt;&lt;section&gt;8&lt;/section&gt;&lt;dates&gt;&lt;year&gt;2013&lt;/year&gt;&lt;/dates&gt;&lt;publisher&gt;Academic press&lt;/publisher&gt;&lt;isbn&gt;1483258238&lt;/isbn&gt;&lt;urls&gt;&lt;/urls&gt;&lt;/record&gt;&lt;/Cite&gt;&lt;/EndNote&gt;</w:instrText>
      </w:r>
      <w:r w:rsidR="007E4D78">
        <w:rPr>
          <w:lang w:val="en-US"/>
        </w:rPr>
        <w:fldChar w:fldCharType="separate"/>
      </w:r>
      <w:r w:rsidR="007E4D78">
        <w:rPr>
          <w:noProof/>
          <w:lang w:val="en-US"/>
        </w:rPr>
        <w:t>(Lindsay &amp; Norman, 2013a)</w:t>
      </w:r>
      <w:r w:rsidR="007E4D78">
        <w:rPr>
          <w:lang w:val="en-US"/>
        </w:rPr>
        <w:fldChar w:fldCharType="end"/>
      </w:r>
      <w:r w:rsidR="007E4D78" w:rsidRPr="00BA4F49">
        <w:rPr>
          <w:lang w:val="en-US"/>
        </w:rPr>
        <w:t xml:space="preserve">. The sensory memory </w:t>
      </w:r>
      <w:del w:id="191" w:author="Steve Zimmerman" w:date="2022-11-11T18:25:00Z">
        <w:r w:rsidR="007E4D78" w:rsidRPr="00BA4F49" w:rsidDel="002F12D9">
          <w:rPr>
            <w:lang w:val="en-US"/>
          </w:rPr>
          <w:delText xml:space="preserve">would </w:delText>
        </w:r>
      </w:del>
      <w:r w:rsidR="007E4D78" w:rsidRPr="00BA4F49">
        <w:rPr>
          <w:lang w:val="en-US"/>
        </w:rPr>
        <w:t>last</w:t>
      </w:r>
      <w:ins w:id="192" w:author="Steve Zimmerman" w:date="2022-11-11T18:25:00Z">
        <w:r w:rsidR="002F12D9">
          <w:rPr>
            <w:lang w:val="en-US"/>
          </w:rPr>
          <w:t>s</w:t>
        </w:r>
      </w:ins>
      <w:r w:rsidR="007E4D78" w:rsidRPr="00BA4F49">
        <w:rPr>
          <w:lang w:val="en-US"/>
        </w:rPr>
        <w:t xml:space="preserve"> less than a second and quickly fade</w:t>
      </w:r>
      <w:ins w:id="193" w:author="Steve Zimmerman" w:date="2022-11-11T18:25:00Z">
        <w:r w:rsidR="002F12D9">
          <w:rPr>
            <w:lang w:val="en-US"/>
          </w:rPr>
          <w:t>s</w:t>
        </w:r>
      </w:ins>
      <w:r w:rsidR="007E4D78" w:rsidRPr="00BA4F49">
        <w:rPr>
          <w:lang w:val="en-US"/>
        </w:rPr>
        <w:t xml:space="preserve"> away. </w:t>
      </w:r>
      <w:ins w:id="194" w:author="Steve Zimmerman" w:date="2022-11-11T18:26:00Z">
        <w:r w:rsidR="002F12D9">
          <w:rPr>
            <w:lang w:val="en-US"/>
          </w:rPr>
          <w:t>As w</w:t>
        </w:r>
      </w:ins>
      <w:del w:id="195" w:author="Steve Zimmerman" w:date="2022-11-11T18:26:00Z">
        <w:r w:rsidR="007E4D78" w:rsidRPr="00BA4F49" w:rsidDel="002F12D9">
          <w:rPr>
            <w:lang w:val="en-US"/>
          </w:rPr>
          <w:delText xml:space="preserve">Later, </w:delText>
        </w:r>
      </w:del>
      <w:ins w:id="196" w:author="Steve Zimmerman" w:date="2022-11-11T18:25:00Z">
        <w:r w:rsidR="002F12D9">
          <w:rPr>
            <w:lang w:val="en-US"/>
          </w:rPr>
          <w:t>e</w:t>
        </w:r>
      </w:ins>
      <w:del w:id="197" w:author="Steve Zimmerman" w:date="2022-11-11T18:25:00Z">
        <w:r w:rsidR="007E4D78" w:rsidRPr="00BA4F49" w:rsidDel="002F12D9">
          <w:rPr>
            <w:lang w:val="en-US"/>
          </w:rPr>
          <w:delText>people</w:delText>
        </w:r>
      </w:del>
      <w:r w:rsidR="007E4D78" w:rsidRPr="00BA4F49">
        <w:rPr>
          <w:lang w:val="en-US"/>
        </w:rPr>
        <w:t xml:space="preserve"> selectively pay attention to </w:t>
      </w:r>
      <w:proofErr w:type="gramStart"/>
      <w:ins w:id="198" w:author="Steve Zimmerman" w:date="2022-11-11T18:26:00Z">
        <w:r w:rsidR="002F12D9">
          <w:rPr>
            <w:lang w:val="en-US"/>
          </w:rPr>
          <w:t>some of</w:t>
        </w:r>
        <w:proofErr w:type="gramEnd"/>
        <w:r w:rsidR="002F12D9">
          <w:rPr>
            <w:lang w:val="en-US"/>
          </w:rPr>
          <w:t xml:space="preserve"> the</w:t>
        </w:r>
      </w:ins>
      <w:del w:id="199" w:author="Steve Zimmerman" w:date="2022-11-11T18:26:00Z">
        <w:r w:rsidR="007E4D78" w:rsidRPr="00BA4F49" w:rsidDel="002F12D9">
          <w:rPr>
            <w:lang w:val="en-US"/>
          </w:rPr>
          <w:delText>those</w:delText>
        </w:r>
      </w:del>
      <w:r w:rsidR="007E4D78" w:rsidRPr="00BA4F49">
        <w:rPr>
          <w:lang w:val="en-US"/>
        </w:rPr>
        <w:t xml:space="preserve"> external inputs</w:t>
      </w:r>
      <w:ins w:id="200" w:author="Steve Zimmerman" w:date="2022-11-11T18:26:00Z">
        <w:r w:rsidR="002F12D9">
          <w:rPr>
            <w:lang w:val="en-US"/>
          </w:rPr>
          <w:t xml:space="preserve"> we</w:t>
        </w:r>
      </w:ins>
      <w:r w:rsidR="007E4D78" w:rsidRPr="00BA4F49">
        <w:rPr>
          <w:lang w:val="en-US"/>
        </w:rPr>
        <w:t xml:space="preserve"> </w:t>
      </w:r>
      <w:del w:id="201" w:author="Steve Zimmerman" w:date="2022-11-11T18:26:00Z">
        <w:r w:rsidR="007E4D78" w:rsidRPr="00BA4F49" w:rsidDel="002F12D9">
          <w:rPr>
            <w:lang w:val="en-US"/>
          </w:rPr>
          <w:delText xml:space="preserve">and </w:delText>
        </w:r>
      </w:del>
      <w:r w:rsidR="007E4D78" w:rsidRPr="00BA4F49">
        <w:rPr>
          <w:lang w:val="en-US"/>
        </w:rPr>
        <w:t>store</w:t>
      </w:r>
      <w:del w:id="202" w:author="Steve Zimmerman" w:date="2022-11-11T18:26:00Z">
        <w:r w:rsidR="007E4D78" w:rsidRPr="00BA4F49" w:rsidDel="002F12D9">
          <w:rPr>
            <w:lang w:val="en-US"/>
          </w:rPr>
          <w:delText xml:space="preserve"> part of</w:delText>
        </w:r>
      </w:del>
      <w:r w:rsidR="007E4D78" w:rsidRPr="00BA4F49">
        <w:rPr>
          <w:lang w:val="en-US"/>
        </w:rPr>
        <w:t xml:space="preserve"> them in </w:t>
      </w:r>
      <w:r w:rsidR="007E4D78" w:rsidRPr="00BA4F49">
        <w:rPr>
          <w:b/>
          <w:bCs/>
          <w:lang w:val="en-US"/>
        </w:rPr>
        <w:t>short-term memory (STM)</w:t>
      </w:r>
      <w:r w:rsidR="007E4D78" w:rsidRPr="00BA4F49">
        <w:rPr>
          <w:lang w:val="en-US"/>
        </w:rPr>
        <w:t xml:space="preserve">. In much academic literature, STM is substituted </w:t>
      </w:r>
      <w:ins w:id="203" w:author="Steve Zimmerman" w:date="2022-11-11T18:27:00Z">
        <w:r w:rsidR="002F12D9">
          <w:rPr>
            <w:lang w:val="en-US"/>
          </w:rPr>
          <w:t>with</w:t>
        </w:r>
      </w:ins>
      <w:del w:id="204" w:author="Steve Zimmerman" w:date="2022-11-11T18:27:00Z">
        <w:r w:rsidR="007E4D78" w:rsidRPr="00BA4F49" w:rsidDel="002F12D9">
          <w:rPr>
            <w:lang w:val="en-US"/>
          </w:rPr>
          <w:delText>by</w:delText>
        </w:r>
      </w:del>
      <w:r w:rsidR="007E4D78" w:rsidRPr="00BA4F49">
        <w:rPr>
          <w:lang w:val="en-US"/>
        </w:rPr>
        <w:t xml:space="preserve"> another term</w:t>
      </w:r>
      <w:ins w:id="205" w:author="Steve Zimmerman" w:date="2022-11-11T18:28:00Z">
        <w:r w:rsidR="002F12D9">
          <w:rPr>
            <w:lang w:val="en-US"/>
          </w:rPr>
          <w:t>:</w:t>
        </w:r>
      </w:ins>
      <w:del w:id="206" w:author="Steve Zimmerman" w:date="2022-11-11T18:28:00Z">
        <w:r w:rsidR="007E4D78" w:rsidRPr="00BA4F49" w:rsidDel="002F12D9">
          <w:rPr>
            <w:lang w:val="en-US"/>
          </w:rPr>
          <w:delText xml:space="preserve"> called</w:delText>
        </w:r>
      </w:del>
      <w:r w:rsidR="007E4D78" w:rsidRPr="00BA4F49">
        <w:rPr>
          <w:lang w:val="en-US"/>
        </w:rPr>
        <w:t xml:space="preserve"> </w:t>
      </w:r>
      <w:r w:rsidR="007E4D78" w:rsidRPr="00BA4F49">
        <w:rPr>
          <w:b/>
          <w:bCs/>
          <w:lang w:val="en-US"/>
        </w:rPr>
        <w:t xml:space="preserve">working </w:t>
      </w:r>
      <w:r w:rsidR="007E4D78" w:rsidRPr="00BA4F49">
        <w:rPr>
          <w:b/>
          <w:bCs/>
          <w:lang w:val="en-US"/>
        </w:rPr>
        <w:lastRenderedPageBreak/>
        <w:t xml:space="preserve">memory </w:t>
      </w:r>
      <w:r w:rsidR="007E4D78" w:rsidRPr="00BA4F49">
        <w:rPr>
          <w:lang w:val="en-US"/>
        </w:rPr>
        <w:fldChar w:fldCharType="begin"/>
      </w:r>
      <w:r w:rsidR="007E4D78" w:rsidRPr="00BA4F49">
        <w:rPr>
          <w:lang w:val="en-US"/>
        </w:rPr>
        <w:instrText xml:space="preserve"> ADDIN EN.CITE &lt;EndNote&gt;&lt;Cite&gt;&lt;Author&gt;Baddeley&lt;/Author&gt;&lt;Year&gt;2002&lt;/Year&gt;&lt;RecNum&gt;178&lt;/RecNum&gt;&lt;DisplayText&gt;(Baddeley, 2002; Schüler et al., 2011)&lt;/DisplayText&gt;&lt;record&gt;&lt;rec-number&gt;178&lt;/rec-number&gt;&lt;foreign-keys&gt;&lt;key app="EN" db-id="psz0f0xrixzveyert2252950zrwdfzsefvv9" timestamp="1651165519" guid="6e28530a-7a31-4078-b411-e3a8b4ca29d9"&gt;178&lt;/key&gt;&lt;/foreign-keys&gt;&lt;ref-type name="Journal Article"&gt;17&lt;/ref-type&gt;&lt;contributors&gt;&lt;authors&gt;&lt;author&gt;Baddeley, Alan. D&lt;/author&gt;&lt;/authors&gt;&lt;/contributors&gt;&lt;titles&gt;&lt;title&gt;Is working memory still working&lt;/title&gt;&lt;secondary-title&gt;European Psychologist &lt;/secondary-title&gt;&lt;/titles&gt;&lt;pages&gt;85-97&lt;/pages&gt;&lt;volume&gt;7&lt;/volume&gt;&lt;number&gt;2&lt;/number&gt;&lt;dates&gt;&lt;year&gt;2002&lt;/year&gt;&lt;/dates&gt;&lt;urls&gt;&lt;/urls&gt;&lt;electronic-resource-num&gt;10.1027//1016-9040.7.2.85&lt;/electronic-resource-num&gt;&lt;/record&gt;&lt;/Cite&gt;&lt;Cite&gt;&lt;Author&gt;Schüler&lt;/Author&gt;&lt;Year&gt;2011&lt;/Year&gt;&lt;RecNum&gt;3905&lt;/RecNum&gt;&lt;record&gt;&lt;rec-number&gt;3905&lt;/rec-number&gt;&lt;foreign-keys&gt;&lt;key app="EN" db-id="psz0f0xrixzveyert2252950zrwdfzsefvv9" timestamp="1651165519" guid="d0e938e3-38f1-4595-a9b2-8a1d09537121"&gt;3905&lt;/key&gt;&lt;/foreign-keys&gt;&lt;ref-type name="Journal Article"&gt;17&lt;/ref-type&gt;&lt;contributors&gt;&lt;authors&gt;&lt;author&gt;Schüler, A.&lt;/author&gt;&lt;author&gt;Scheiter, K.&lt;/author&gt;&lt;author&gt;van Genuchten, E. &lt;/author&gt;&lt;/authors&gt;&lt;/contributors&gt;&lt;titles&gt;&lt;title&gt;The Role of Working Memory in Multimedia Instruction: Is Working Memory Working During Learning from Text and Pictures?&lt;/title&gt;&lt;secondary-title&gt;Educational Psychological Review&lt;/secondary-title&gt;&lt;/titles&gt;&lt;periodical&gt;&lt;full-title&gt;Educational Psychological Review&lt;/full-title&gt;&lt;/periodical&gt;&lt;pages&gt;389-411&lt;/pages&gt;&lt;volume&gt;23&lt;/volume&gt;&lt;dates&gt;&lt;year&gt;2011&lt;/year&gt;&lt;/dates&gt;&lt;urls&gt;&lt;/urls&gt;&lt;electronic-resource-num&gt;10.1007/s10648-011-9168-5&lt;/electronic-resource-num&gt;&lt;/record&gt;&lt;/Cite&gt;&lt;/EndNote&gt;</w:instrText>
      </w:r>
      <w:r w:rsidR="007E4D78" w:rsidRPr="00BA4F49">
        <w:rPr>
          <w:lang w:val="en-US"/>
        </w:rPr>
        <w:fldChar w:fldCharType="separate"/>
      </w:r>
      <w:r w:rsidR="007E4D78" w:rsidRPr="00BA4F49">
        <w:rPr>
          <w:noProof/>
          <w:lang w:val="en-US"/>
        </w:rPr>
        <w:t>(Baddeley, 2002; Schüler et al., 2011)</w:t>
      </w:r>
      <w:r w:rsidR="007E4D78" w:rsidRPr="00BA4F49">
        <w:rPr>
          <w:lang w:val="en-US"/>
        </w:rPr>
        <w:fldChar w:fldCharType="end"/>
      </w:r>
      <w:r w:rsidR="007E4D78" w:rsidRPr="00BA4F49">
        <w:rPr>
          <w:lang w:val="en-US"/>
        </w:rPr>
        <w:t>. Similarly, STM has limited capacity</w:t>
      </w:r>
      <w:r w:rsidR="007E4D78">
        <w:rPr>
          <w:lang w:val="en-US"/>
        </w:rPr>
        <w:t>,</w:t>
      </w:r>
      <w:r w:rsidR="007E4D78" w:rsidRPr="00BA4F49">
        <w:rPr>
          <w:lang w:val="en-US"/>
        </w:rPr>
        <w:t xml:space="preserve"> and the selected information is only </w:t>
      </w:r>
      <w:r w:rsidR="007E4D78">
        <w:rPr>
          <w:lang w:val="en-US"/>
        </w:rPr>
        <w:t>temporarily available</w:t>
      </w:r>
      <w:r w:rsidR="007E4D78" w:rsidRPr="00BA4F49">
        <w:rPr>
          <w:lang w:val="en-US"/>
        </w:rPr>
        <w:t xml:space="preserve">. </w:t>
      </w:r>
      <w:del w:id="207" w:author="Steve Zimmerman" w:date="2022-11-11T18:29:00Z">
        <w:r w:rsidR="007E4D78" w:rsidRPr="00BA4F49" w:rsidDel="00B732EA">
          <w:rPr>
            <w:lang w:val="en-US"/>
          </w:rPr>
          <w:delText>Theoretically, m</w:delText>
        </w:r>
      </w:del>
      <w:ins w:id="208" w:author="Steve Zimmerman" w:date="2022-11-11T18:29:00Z">
        <w:r w:rsidR="00B732EA">
          <w:rPr>
            <w:lang w:val="en-US"/>
          </w:rPr>
          <w:t>M</w:t>
        </w:r>
      </w:ins>
      <w:r w:rsidR="007E4D78" w:rsidRPr="00BA4F49">
        <w:rPr>
          <w:lang w:val="en-US"/>
        </w:rPr>
        <w:t xml:space="preserve">ost </w:t>
      </w:r>
      <w:r w:rsidR="007E4D78">
        <w:rPr>
          <w:lang w:val="en-US"/>
        </w:rPr>
        <w:t>people’s</w:t>
      </w:r>
      <w:r w:rsidR="007E4D78" w:rsidRPr="00BA4F49">
        <w:rPr>
          <w:lang w:val="en-US"/>
        </w:rPr>
        <w:t xml:space="preserve"> </w:t>
      </w:r>
      <w:ins w:id="209" w:author="Steve Zimmerman" w:date="2022-11-11T18:29:00Z">
        <w:r w:rsidR="00B732EA">
          <w:rPr>
            <w:lang w:val="en-US"/>
          </w:rPr>
          <w:t xml:space="preserve">STM </w:t>
        </w:r>
      </w:ins>
      <w:r w:rsidR="007E4D78" w:rsidRPr="00BA4F49">
        <w:rPr>
          <w:lang w:val="en-US"/>
        </w:rPr>
        <w:t xml:space="preserve">capacity </w:t>
      </w:r>
      <w:del w:id="210" w:author="Steve Zimmerman" w:date="2022-11-11T18:29:00Z">
        <w:r w:rsidR="007E4D78" w:rsidRPr="00BA4F49" w:rsidDel="00B732EA">
          <w:rPr>
            <w:lang w:val="en-US"/>
          </w:rPr>
          <w:delText xml:space="preserve">for STM </w:delText>
        </w:r>
      </w:del>
      <w:r w:rsidR="007E4D78" w:rsidRPr="00BA4F49">
        <w:rPr>
          <w:lang w:val="en-US"/>
        </w:rPr>
        <w:t xml:space="preserve">ranges from five to nine items </w:t>
      </w:r>
      <w:r w:rsidR="007E4D78" w:rsidRPr="00BA4F49">
        <w:rPr>
          <w:lang w:val="en-US"/>
        </w:rPr>
        <w:fldChar w:fldCharType="begin"/>
      </w:r>
      <w:r w:rsidR="007E4D78" w:rsidRPr="00BA4F49">
        <w:rPr>
          <w:lang w:val="en-US"/>
        </w:rPr>
        <w:instrText xml:space="preserve"> ADDIN EN.CITE &lt;EndNote&gt;&lt;Cite&gt;&lt;Author&gt;Miller&lt;/Author&gt;&lt;Year&gt;1956&lt;/Year&gt;&lt;RecNum&gt;5014&lt;/RecNum&gt;&lt;DisplayText&gt;(Miller, 1956)&lt;/DisplayText&gt;&lt;record&gt;&lt;rec-number&gt;5014&lt;/rec-number&gt;&lt;foreign-keys&gt;&lt;key app="EN" db-id="psz0f0xrixzveyert2252950zrwdfzsefvv9" timestamp="1657184564" guid="f55d6bb9-cf19-4772-bd9a-8345fea3c57f"&gt;5014&lt;/key&gt;&lt;/foreign-keys&gt;&lt;ref-type name="Journal Article"&gt;17&lt;/ref-type&gt;&lt;contributors&gt;&lt;authors&gt;&lt;author&gt;Miller, George A&lt;/author&gt;&lt;/authors&gt;&lt;/contributors&gt;&lt;titles&gt;&lt;title&gt;The magical number seven, plus or minus two: Some limits on our capacity for processing information&lt;/title&gt;&lt;secondary-title&gt;Psychological review&lt;/secondary-title&gt;&lt;/titles&gt;&lt;pages&gt;81&lt;/pages&gt;&lt;volume&gt;63&lt;/volume&gt;&lt;number&gt;2&lt;/number&gt;&lt;dates&gt;&lt;year&gt;1956&lt;/year&gt;&lt;/dates&gt;&lt;isbn&gt;1939-1471&lt;/isbn&gt;&lt;urls&gt;&lt;/urls&gt;&lt;/record&gt;&lt;/Cite&gt;&lt;/EndNote&gt;</w:instrText>
      </w:r>
      <w:r w:rsidR="007E4D78" w:rsidRPr="00BA4F49">
        <w:rPr>
          <w:lang w:val="en-US"/>
        </w:rPr>
        <w:fldChar w:fldCharType="separate"/>
      </w:r>
      <w:r w:rsidR="007E4D78" w:rsidRPr="00BA4F49">
        <w:rPr>
          <w:noProof/>
          <w:lang w:val="en-US"/>
        </w:rPr>
        <w:t>(Miller, 1956)</w:t>
      </w:r>
      <w:r w:rsidR="007E4D78" w:rsidRPr="00BA4F49">
        <w:rPr>
          <w:lang w:val="en-US"/>
        </w:rPr>
        <w:fldChar w:fldCharType="end"/>
      </w:r>
      <w:r w:rsidR="007E4D78" w:rsidRPr="00BA4F49">
        <w:rPr>
          <w:lang w:val="en-US"/>
        </w:rPr>
        <w:t xml:space="preserve">. For </w:t>
      </w:r>
      <w:ins w:id="211" w:author="Steve Zimmerman" w:date="2022-11-11T18:29:00Z">
        <w:r w:rsidR="00B732EA">
          <w:rPr>
            <w:lang w:val="en-US"/>
          </w:rPr>
          <w:t>example</w:t>
        </w:r>
      </w:ins>
      <w:del w:id="212" w:author="Steve Zimmerman" w:date="2022-11-11T18:29:00Z">
        <w:r w:rsidR="007E4D78" w:rsidRPr="00BA4F49" w:rsidDel="00B732EA">
          <w:rPr>
            <w:lang w:val="en-US"/>
          </w:rPr>
          <w:delText>instance</w:delText>
        </w:r>
      </w:del>
      <w:r w:rsidR="007E4D78" w:rsidRPr="00BA4F49">
        <w:rPr>
          <w:lang w:val="en-US"/>
        </w:rPr>
        <w:t xml:space="preserve">, </w:t>
      </w:r>
      <w:ins w:id="213" w:author="Steve Zimmerman" w:date="2022-11-11T18:29:00Z">
        <w:r w:rsidR="00B732EA">
          <w:rPr>
            <w:lang w:val="en-US"/>
          </w:rPr>
          <w:t>try to</w:t>
        </w:r>
      </w:ins>
      <w:del w:id="214" w:author="Steve Zimmerman" w:date="2022-11-11T18:29:00Z">
        <w:r w:rsidR="007E4D78" w:rsidRPr="00BA4F49" w:rsidDel="00B732EA">
          <w:rPr>
            <w:lang w:val="en-US"/>
          </w:rPr>
          <w:delText>please</w:delText>
        </w:r>
      </w:del>
      <w:r w:rsidR="007E4D78" w:rsidRPr="00BA4F49">
        <w:rPr>
          <w:lang w:val="en-US"/>
        </w:rPr>
        <w:t xml:space="preserve"> memorize the following numbers </w:t>
      </w:r>
      <w:ins w:id="215" w:author="Steve Zimmerman" w:date="2022-11-11T18:29:00Z">
        <w:r w:rsidR="00B732EA">
          <w:rPr>
            <w:lang w:val="en-US"/>
          </w:rPr>
          <w:t>then</w:t>
        </w:r>
      </w:ins>
      <w:del w:id="216" w:author="Steve Zimmerman" w:date="2022-11-11T18:29:00Z">
        <w:r w:rsidR="007E4D78" w:rsidRPr="00BA4F49" w:rsidDel="00B732EA">
          <w:rPr>
            <w:lang w:val="en-US"/>
          </w:rPr>
          <w:delText>only once and</w:delText>
        </w:r>
      </w:del>
      <w:r w:rsidR="007E4D78" w:rsidRPr="00BA4F49">
        <w:rPr>
          <w:lang w:val="en-US"/>
        </w:rPr>
        <w:t xml:space="preserve"> write </w:t>
      </w:r>
      <w:del w:id="217" w:author="Steve Zimmerman" w:date="2022-11-11T18:29:00Z">
        <w:r w:rsidR="007E4D78" w:rsidRPr="00BA4F49" w:rsidDel="00B732EA">
          <w:rPr>
            <w:lang w:val="en-US"/>
          </w:rPr>
          <w:delText xml:space="preserve">them </w:delText>
        </w:r>
      </w:del>
      <w:r w:rsidR="007E4D78" w:rsidRPr="00BA4F49">
        <w:rPr>
          <w:lang w:val="en-US"/>
        </w:rPr>
        <w:t xml:space="preserve">down as </w:t>
      </w:r>
      <w:proofErr w:type="gramStart"/>
      <w:r w:rsidR="007E4D78" w:rsidRPr="00BA4F49">
        <w:rPr>
          <w:lang w:val="en-US"/>
        </w:rPr>
        <w:t>many</w:t>
      </w:r>
      <w:proofErr w:type="gramEnd"/>
      <w:r w:rsidR="007E4D78" w:rsidRPr="00BA4F49">
        <w:rPr>
          <w:lang w:val="en-US"/>
        </w:rPr>
        <w:t xml:space="preserve"> as you can in the correct order:</w:t>
      </w:r>
    </w:p>
    <w:p w14:paraId="567695C3" w14:textId="77777777" w:rsidR="007E4D78" w:rsidRPr="00BA4F49" w:rsidRDefault="007E4D78" w:rsidP="007E4D78">
      <w:pPr>
        <w:ind w:firstLine="709"/>
        <w:rPr>
          <w:lang w:val="en-US"/>
        </w:rPr>
      </w:pPr>
      <w:r>
        <w:rPr>
          <w:noProof/>
          <w:lang w:val="en-US"/>
        </w:rPr>
        <mc:AlternateContent>
          <mc:Choice Requires="wps">
            <w:drawing>
              <wp:anchor distT="0" distB="0" distL="114300" distR="114300" simplePos="0" relativeHeight="251674624" behindDoc="1" locked="0" layoutInCell="1" allowOverlap="1" wp14:anchorId="48C0110D" wp14:editId="69BADA2C">
                <wp:simplePos x="0" y="0"/>
                <wp:positionH relativeFrom="column">
                  <wp:posOffset>3235635</wp:posOffset>
                </wp:positionH>
                <wp:positionV relativeFrom="paragraph">
                  <wp:posOffset>326287</wp:posOffset>
                </wp:positionV>
                <wp:extent cx="2963008" cy="1579360"/>
                <wp:effectExtent l="0" t="0" r="27940" b="20955"/>
                <wp:wrapTight wrapText="bothSides">
                  <wp:wrapPolygon edited="0">
                    <wp:start x="0" y="0"/>
                    <wp:lineTo x="0" y="21626"/>
                    <wp:lineTo x="21665" y="21626"/>
                    <wp:lineTo x="21665" y="0"/>
                    <wp:lineTo x="0" y="0"/>
                  </wp:wrapPolygon>
                </wp:wrapTight>
                <wp:docPr id="73" name="Text Box 73"/>
                <wp:cNvGraphicFramePr/>
                <a:graphic xmlns:a="http://schemas.openxmlformats.org/drawingml/2006/main">
                  <a:graphicData uri="http://schemas.microsoft.com/office/word/2010/wordprocessingShape">
                    <wps:wsp>
                      <wps:cNvSpPr txBox="1"/>
                      <wps:spPr>
                        <a:xfrm>
                          <a:off x="0" y="0"/>
                          <a:ext cx="2963008" cy="1579360"/>
                        </a:xfrm>
                        <a:prstGeom prst="rect">
                          <a:avLst/>
                        </a:prstGeom>
                        <a:solidFill>
                          <a:schemeClr val="lt1"/>
                        </a:solidFill>
                        <a:ln w="6350">
                          <a:solidFill>
                            <a:prstClr val="black"/>
                          </a:solidFill>
                        </a:ln>
                      </wps:spPr>
                      <wps:txbx>
                        <w:txbxContent>
                          <w:p w14:paraId="6DCD6356" w14:textId="7665CB4D" w:rsidR="007E4D78" w:rsidRPr="0098263C" w:rsidRDefault="007E4D78" w:rsidP="007E4D78">
                            <w:pPr>
                              <w:rPr>
                                <w:lang w:val="en-US"/>
                              </w:rPr>
                            </w:pPr>
                            <w:r>
                              <w:rPr>
                                <w:b/>
                                <w:bCs/>
                                <w:lang w:val="en-US"/>
                              </w:rPr>
                              <w:t>Short-term memory (STM)</w:t>
                            </w:r>
                            <w:r>
                              <w:rPr>
                                <w:lang w:val="en-US"/>
                              </w:rPr>
                              <w:t xml:space="preserve">: The memory that </w:t>
                            </w:r>
                            <w:proofErr w:type="gramStart"/>
                            <w:ins w:id="218" w:author="Steve Zimmerman" w:date="2022-11-11T18:30:00Z">
                              <w:r w:rsidR="00B732EA">
                                <w:rPr>
                                  <w:lang w:val="en-US"/>
                                </w:rPr>
                                <w:t xml:space="preserve">is </w:t>
                              </w:r>
                            </w:ins>
                            <w:r>
                              <w:rPr>
                                <w:lang w:val="en-US"/>
                              </w:rPr>
                              <w:t>involved in</w:t>
                            </w:r>
                            <w:proofErr w:type="gramEnd"/>
                            <w:del w:id="219" w:author="Steve Zimmerman" w:date="2022-11-11T18:30:00Z">
                              <w:r w:rsidDel="00B732EA">
                                <w:rPr>
                                  <w:lang w:val="en-US"/>
                                </w:rPr>
                                <w:delText xml:space="preserve"> control of</w:delText>
                              </w:r>
                            </w:del>
                            <w:r>
                              <w:rPr>
                                <w:lang w:val="en-US"/>
                              </w:rPr>
                              <w:t xml:space="preserve"> attention and associates meaning </w:t>
                            </w:r>
                            <w:ins w:id="220" w:author="Steve Zimmerman" w:date="2022-11-11T18:30:00Z">
                              <w:r w:rsidR="00B732EA">
                                <w:rPr>
                                  <w:lang w:val="en-US"/>
                                </w:rPr>
                                <w:t>with</w:t>
                              </w:r>
                            </w:ins>
                            <w:del w:id="221" w:author="Steve Zimmerman" w:date="2022-11-11T18:30:00Z">
                              <w:r w:rsidDel="00B732EA">
                                <w:rPr>
                                  <w:lang w:val="en-US"/>
                                </w:rPr>
                                <w:delText>to</w:delText>
                              </w:r>
                            </w:del>
                            <w:r>
                              <w:rPr>
                                <w:lang w:val="en-US"/>
                              </w:rPr>
                              <w:t xml:space="preserve"> stimulation. STM has limited capacity and </w:t>
                            </w:r>
                            <w:ins w:id="222" w:author="Steve Zimmerman" w:date="2022-11-11T18:30:00Z">
                              <w:r w:rsidR="00B732EA">
                                <w:rPr>
                                  <w:lang w:val="en-US"/>
                                </w:rPr>
                                <w:t xml:space="preserve">is </w:t>
                              </w:r>
                            </w:ins>
                            <w:r>
                              <w:rPr>
                                <w:lang w:val="en-US"/>
                              </w:rPr>
                              <w:t>able to last</w:t>
                            </w:r>
                            <w:ins w:id="223" w:author="Steve Zimmerman" w:date="2022-11-11T18:30:00Z">
                              <w:r w:rsidR="00B732EA">
                                <w:rPr>
                                  <w:lang w:val="en-US"/>
                                </w:rPr>
                                <w:t xml:space="preserve"> up to</w:t>
                              </w:r>
                            </w:ins>
                            <w:r>
                              <w:rPr>
                                <w:lang w:val="en-US"/>
                              </w:rPr>
                              <w:t xml:space="preserve"> 20 seconds without rehearsal.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0110D" id="Text Box 73" o:spid="_x0000_s1031" type="#_x0000_t202" style="position:absolute;left:0;text-align:left;margin-left:254.75pt;margin-top:25.7pt;width:233.3pt;height:12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" fillcolor="white [3201]" strokeweight=".5pt">
                <v:textbox>
                  <w:txbxContent>
                    <w:p w14:paraId="6DCD6356" w14:textId="7665CB4D" w:rsidR="007E4D78" w:rsidRPr="0098263C" w:rsidRDefault="007E4D78" w:rsidP="007E4D78">
                      <w:pPr>
                        <w:rPr>
                          <w:lang w:val="en-US"/>
                        </w:rPr>
                      </w:pPr>
                      <w:r>
                        <w:rPr>
                          <w:b/>
                          <w:bCs/>
                          <w:lang w:val="en-US"/>
                        </w:rPr>
                        <w:t>Short-term memory (STM)</w:t>
                      </w:r>
                      <w:r>
                        <w:rPr>
                          <w:lang w:val="en-US"/>
                        </w:rPr>
                        <w:t xml:space="preserve">: The memory that </w:t>
                      </w:r>
                      <w:ins w:id="241" w:author="Steve Zimmerman" w:date="2022-11-11T18:30:00Z">
                        <w:r w:rsidR="00B732EA">
                          <w:rPr>
                            <w:lang w:val="en-US"/>
                          </w:rPr>
                          <w:t xml:space="preserve">is </w:t>
                        </w:r>
                      </w:ins>
                      <w:r>
                        <w:rPr>
                          <w:lang w:val="en-US"/>
                        </w:rPr>
                        <w:t>involved in</w:t>
                      </w:r>
                      <w:del w:id="242" w:author="Steve Zimmerman" w:date="2022-11-11T18:30:00Z">
                        <w:r w:rsidDel="00B732EA">
                          <w:rPr>
                            <w:lang w:val="en-US"/>
                          </w:rPr>
                          <w:delText xml:space="preserve"> control of</w:delText>
                        </w:r>
                      </w:del>
                      <w:r>
                        <w:rPr>
                          <w:lang w:val="en-US"/>
                        </w:rPr>
                        <w:t xml:space="preserve"> attention and associates meaning </w:t>
                      </w:r>
                      <w:ins w:id="243" w:author="Steve Zimmerman" w:date="2022-11-11T18:30:00Z">
                        <w:r w:rsidR="00B732EA">
                          <w:rPr>
                            <w:lang w:val="en-US"/>
                          </w:rPr>
                          <w:t>with</w:t>
                        </w:r>
                      </w:ins>
                      <w:del w:id="244" w:author="Steve Zimmerman" w:date="2022-11-11T18:30:00Z">
                        <w:r w:rsidDel="00B732EA">
                          <w:rPr>
                            <w:lang w:val="en-US"/>
                          </w:rPr>
                          <w:delText>to</w:delText>
                        </w:r>
                      </w:del>
                      <w:r>
                        <w:rPr>
                          <w:lang w:val="en-US"/>
                        </w:rPr>
                        <w:t xml:space="preserve"> stimulation. STM has limited capacity and </w:t>
                      </w:r>
                      <w:ins w:id="245" w:author="Steve Zimmerman" w:date="2022-11-11T18:30:00Z">
                        <w:r w:rsidR="00B732EA">
                          <w:rPr>
                            <w:lang w:val="en-US"/>
                          </w:rPr>
                          <w:t xml:space="preserve">is </w:t>
                        </w:r>
                      </w:ins>
                      <w:r>
                        <w:rPr>
                          <w:lang w:val="en-US"/>
                        </w:rPr>
                        <w:t>able to last</w:t>
                      </w:r>
                      <w:ins w:id="246" w:author="Steve Zimmerman" w:date="2022-11-11T18:30:00Z">
                        <w:r w:rsidR="00B732EA">
                          <w:rPr>
                            <w:lang w:val="en-US"/>
                          </w:rPr>
                          <w:t xml:space="preserve"> up to</w:t>
                        </w:r>
                      </w:ins>
                      <w:r>
                        <w:rPr>
                          <w:lang w:val="en-US"/>
                        </w:rPr>
                        <w:t xml:space="preserve"> 20 seconds without rehearsal. </w:t>
                      </w:r>
                    </w:p>
                  </w:txbxContent>
                </v:textbox>
                <w10:wrap type="tight"/>
              </v:shape>
            </w:pict>
          </mc:Fallback>
        </mc:AlternateContent>
      </w:r>
      <w:r w:rsidRPr="00BA4F49">
        <w:rPr>
          <w:lang w:val="en-US"/>
        </w:rPr>
        <w:t>75314921504112119051969</w:t>
      </w:r>
    </w:p>
    <w:p w14:paraId="1E5C4477" w14:textId="32A30DF7" w:rsidR="007E4D78" w:rsidRPr="00BA4F49" w:rsidRDefault="007E4D78" w:rsidP="007E4D78">
      <w:pPr>
        <w:rPr>
          <w:lang w:val="en-US"/>
        </w:rPr>
      </w:pPr>
      <w:r w:rsidRPr="00BA4F49">
        <w:rPr>
          <w:lang w:val="en-US"/>
        </w:rPr>
        <w:t xml:space="preserve">How </w:t>
      </w:r>
      <w:proofErr w:type="gramStart"/>
      <w:r w:rsidRPr="00BA4F49">
        <w:rPr>
          <w:lang w:val="en-US"/>
        </w:rPr>
        <w:t>many</w:t>
      </w:r>
      <w:proofErr w:type="gramEnd"/>
      <w:r w:rsidRPr="00BA4F49">
        <w:rPr>
          <w:lang w:val="en-US"/>
        </w:rPr>
        <w:t xml:space="preserve"> of the</w:t>
      </w:r>
      <w:ins w:id="224" w:author="Steve Zimmerman" w:date="2022-11-11T18:33:00Z">
        <w:r w:rsidR="00B732EA">
          <w:rPr>
            <w:lang w:val="en-US"/>
          </w:rPr>
          <w:t>se</w:t>
        </w:r>
      </w:ins>
      <w:r w:rsidRPr="00BA4F49">
        <w:rPr>
          <w:lang w:val="en-US"/>
        </w:rPr>
        <w:t xml:space="preserve"> </w:t>
      </w:r>
      <w:ins w:id="225" w:author="Steve Zimmerman" w:date="2022-11-11T18:33:00Z">
        <w:r w:rsidR="00B732EA">
          <w:rPr>
            <w:lang w:val="en-US"/>
          </w:rPr>
          <w:t>apparently</w:t>
        </w:r>
      </w:ins>
      <w:del w:id="226" w:author="Steve Zimmerman" w:date="2022-11-11T18:33:00Z">
        <w:r w:rsidRPr="00BA4F49" w:rsidDel="00B732EA">
          <w:rPr>
            <w:lang w:val="en-US"/>
          </w:rPr>
          <w:delText>above</w:delText>
        </w:r>
      </w:del>
      <w:r w:rsidRPr="00BA4F49">
        <w:rPr>
          <w:lang w:val="en-US"/>
        </w:rPr>
        <w:t xml:space="preserve"> random numbers did you </w:t>
      </w:r>
      <w:ins w:id="227" w:author="Steve Zimmerman" w:date="2022-11-11T18:30:00Z">
        <w:r w:rsidR="00B732EA">
          <w:rPr>
            <w:lang w:val="en-US"/>
          </w:rPr>
          <w:t>recall</w:t>
        </w:r>
      </w:ins>
      <w:del w:id="228" w:author="Steve Zimmerman" w:date="2022-11-11T18:30:00Z">
        <w:r w:rsidRPr="00BA4F49" w:rsidDel="00B732EA">
          <w:rPr>
            <w:lang w:val="en-US"/>
          </w:rPr>
          <w:delText>write</w:delText>
        </w:r>
      </w:del>
      <w:r w:rsidRPr="00BA4F49">
        <w:rPr>
          <w:lang w:val="en-US"/>
        </w:rPr>
        <w:t xml:space="preserve"> correctly? Fortunately, the forgetting of information can </w:t>
      </w:r>
      <w:proofErr w:type="gramStart"/>
      <w:r w:rsidRPr="00BA4F49">
        <w:rPr>
          <w:lang w:val="en-US"/>
        </w:rPr>
        <w:t>be optimized</w:t>
      </w:r>
      <w:proofErr w:type="gramEnd"/>
      <w:r w:rsidRPr="00BA4F49">
        <w:rPr>
          <w:lang w:val="en-US"/>
        </w:rPr>
        <w:t xml:space="preserve"> by rehearsal activity in STM. </w:t>
      </w:r>
    </w:p>
    <w:p w14:paraId="54BB4EEA" w14:textId="012F50B6" w:rsidR="007E4D78" w:rsidRPr="00BA4F49" w:rsidRDefault="007E4D78" w:rsidP="007E4D78">
      <w:pPr>
        <w:rPr>
          <w:lang w:val="en-US"/>
        </w:rPr>
      </w:pPr>
      <w:r>
        <w:rPr>
          <w:noProof/>
          <w:lang w:val="en-US"/>
        </w:rPr>
        <mc:AlternateContent>
          <mc:Choice Requires="wps">
            <w:drawing>
              <wp:anchor distT="0" distB="0" distL="114300" distR="114300" simplePos="0" relativeHeight="251675648" behindDoc="1" locked="0" layoutInCell="1" allowOverlap="1" wp14:anchorId="3B13C745" wp14:editId="2A1C44B7">
                <wp:simplePos x="0" y="0"/>
                <wp:positionH relativeFrom="column">
                  <wp:posOffset>3033617</wp:posOffset>
                </wp:positionH>
                <wp:positionV relativeFrom="paragraph">
                  <wp:posOffset>2095515</wp:posOffset>
                </wp:positionV>
                <wp:extent cx="2963008" cy="923637"/>
                <wp:effectExtent l="0" t="0" r="27940" b="10160"/>
                <wp:wrapTight wrapText="bothSides">
                  <wp:wrapPolygon edited="0">
                    <wp:start x="0" y="0"/>
                    <wp:lineTo x="0" y="21392"/>
                    <wp:lineTo x="21665" y="21392"/>
                    <wp:lineTo x="21665" y="0"/>
                    <wp:lineTo x="0" y="0"/>
                  </wp:wrapPolygon>
                </wp:wrapTight>
                <wp:docPr id="74" name="Text Box 74"/>
                <wp:cNvGraphicFramePr/>
                <a:graphic xmlns:a="http://schemas.openxmlformats.org/drawingml/2006/main">
                  <a:graphicData uri="http://schemas.microsoft.com/office/word/2010/wordprocessingShape">
                    <wps:wsp>
                      <wps:cNvSpPr txBox="1"/>
                      <wps:spPr>
                        <a:xfrm>
                          <a:off x="0" y="0"/>
                          <a:ext cx="2963008" cy="923637"/>
                        </a:xfrm>
                        <a:prstGeom prst="rect">
                          <a:avLst/>
                        </a:prstGeom>
                        <a:solidFill>
                          <a:schemeClr val="lt1"/>
                        </a:solidFill>
                        <a:ln w="6350">
                          <a:solidFill>
                            <a:prstClr val="black"/>
                          </a:solidFill>
                        </a:ln>
                      </wps:spPr>
                      <wps:txbx>
                        <w:txbxContent>
                          <w:p w14:paraId="00ED1507" w14:textId="0D1CAFF2" w:rsidR="007E4D78" w:rsidRPr="0098263C" w:rsidRDefault="007E4D78" w:rsidP="007E4D78">
                            <w:pPr>
                              <w:rPr>
                                <w:lang w:val="en-US"/>
                              </w:rPr>
                            </w:pPr>
                            <w:r>
                              <w:rPr>
                                <w:b/>
                                <w:bCs/>
                                <w:lang w:val="en-US"/>
                              </w:rPr>
                              <w:t>Long-term memory (LTM)</w:t>
                            </w:r>
                            <w:r>
                              <w:rPr>
                                <w:lang w:val="en-US"/>
                              </w:rPr>
                              <w:t xml:space="preserve">: The memory that stores information </w:t>
                            </w:r>
                            <w:ins w:id="229" w:author="Steve Zimmerman" w:date="2022-11-11T18:32:00Z">
                              <w:r w:rsidR="00B732EA">
                                <w:rPr>
                                  <w:lang w:val="en-US"/>
                                </w:rPr>
                                <w:t xml:space="preserve">over </w:t>
                              </w:r>
                              <w:proofErr w:type="gramStart"/>
                              <w:r w:rsidR="00B732EA">
                                <w:rPr>
                                  <w:lang w:val="en-US"/>
                                </w:rPr>
                                <w:t>long periods</w:t>
                              </w:r>
                              <w:proofErr w:type="gramEnd"/>
                              <w:r w:rsidR="00B732EA">
                                <w:rPr>
                                  <w:lang w:val="en-US"/>
                                </w:rPr>
                                <w:t xml:space="preserve"> of time</w:t>
                              </w:r>
                            </w:ins>
                            <w:del w:id="230" w:author="Steve Zimmerman" w:date="2022-11-11T18:32:00Z">
                              <w:r w:rsidDel="00B732EA">
                                <w:rPr>
                                  <w:lang w:val="en-US"/>
                                </w:rPr>
                                <w:delText>in a</w:delText>
                              </w:r>
                            </w:del>
                            <w:del w:id="231" w:author="Steve Zimmerman" w:date="2022-11-11T18:33:00Z">
                              <w:r w:rsidDel="00B732EA">
                                <w:rPr>
                                  <w:lang w:val="en-US"/>
                                </w:rPr>
                                <w:delText xml:space="preserve"> long run</w:delText>
                              </w:r>
                            </w:del>
                            <w:r>
                              <w:rPr>
                                <w:lang w:val="en-US"/>
                              </w:rPr>
                              <w:t xml:space="preserve">. LTM has unlimited capacity and duration.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3C745" id="Text Box 74" o:spid="_x0000_s1032" type="#_x0000_t202" style="position:absolute;left:0;text-align:left;margin-left:238.85pt;margin-top:165pt;width:233.3pt;height:7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" fillcolor="white [3201]" strokeweight=".5pt">
                <v:textbox>
                  <w:txbxContent>
                    <w:p w14:paraId="00ED1507" w14:textId="0D1CAFF2" w:rsidR="007E4D78" w:rsidRPr="0098263C" w:rsidRDefault="007E4D78" w:rsidP="007E4D78">
                      <w:pPr>
                        <w:rPr>
                          <w:lang w:val="en-US"/>
                        </w:rPr>
                      </w:pPr>
                      <w:r>
                        <w:rPr>
                          <w:b/>
                          <w:bCs/>
                          <w:lang w:val="en-US"/>
                        </w:rPr>
                        <w:t>Long-term memory (LTM)</w:t>
                      </w:r>
                      <w:r>
                        <w:rPr>
                          <w:lang w:val="en-US"/>
                        </w:rPr>
                        <w:t xml:space="preserve">: The memory that stores information </w:t>
                      </w:r>
                      <w:ins w:id="255" w:author="Steve Zimmerman" w:date="2022-11-11T18:32:00Z">
                        <w:r w:rsidR="00B732EA">
                          <w:rPr>
                            <w:lang w:val="en-US"/>
                          </w:rPr>
                          <w:t>over long periods of time</w:t>
                        </w:r>
                      </w:ins>
                      <w:del w:id="256" w:author="Steve Zimmerman" w:date="2022-11-11T18:32:00Z">
                        <w:r w:rsidDel="00B732EA">
                          <w:rPr>
                            <w:lang w:val="en-US"/>
                          </w:rPr>
                          <w:delText>in a</w:delText>
                        </w:r>
                      </w:del>
                      <w:del w:id="257" w:author="Steve Zimmerman" w:date="2022-11-11T18:33:00Z">
                        <w:r w:rsidDel="00B732EA">
                          <w:rPr>
                            <w:lang w:val="en-US"/>
                          </w:rPr>
                          <w:delText xml:space="preserve"> long run</w:delText>
                        </w:r>
                      </w:del>
                      <w:r>
                        <w:rPr>
                          <w:lang w:val="en-US"/>
                        </w:rPr>
                        <w:t xml:space="preserve">. LTM has unlimited capacity and duration. </w:t>
                      </w:r>
                    </w:p>
                  </w:txbxContent>
                </v:textbox>
                <w10:wrap type="tight"/>
              </v:shape>
            </w:pict>
          </mc:Fallback>
        </mc:AlternateContent>
      </w:r>
      <w:r>
        <w:rPr>
          <w:lang w:val="en-US"/>
        </w:rPr>
        <w:t>Let us</w:t>
      </w:r>
      <w:r w:rsidRPr="00BA4F49">
        <w:rPr>
          <w:lang w:val="en-US"/>
        </w:rPr>
        <w:t xml:space="preserve"> go back to information processing. After perceiving the stimul</w:t>
      </w:r>
      <w:ins w:id="232" w:author="Steve Zimmerman" w:date="2022-11-11T18:31:00Z">
        <w:r w:rsidR="00B732EA">
          <w:rPr>
            <w:lang w:val="en-US"/>
          </w:rPr>
          <w:t>us</w:t>
        </w:r>
      </w:ins>
      <w:del w:id="233" w:author="Steve Zimmerman" w:date="2022-11-11T18:31:00Z">
        <w:r w:rsidRPr="00BA4F49" w:rsidDel="00B732EA">
          <w:rPr>
            <w:lang w:val="en-US"/>
          </w:rPr>
          <w:delText>i</w:delText>
        </w:r>
      </w:del>
      <w:r w:rsidRPr="00BA4F49">
        <w:rPr>
          <w:lang w:val="en-US"/>
        </w:rPr>
        <w:t xml:space="preserve">, how does information </w:t>
      </w:r>
      <w:proofErr w:type="gramStart"/>
      <w:ins w:id="234" w:author="Steve Zimmerman" w:date="2022-11-11T18:31:00Z">
        <w:r w:rsidR="00B732EA">
          <w:rPr>
            <w:lang w:val="en-US"/>
          </w:rPr>
          <w:t xml:space="preserve">get </w:t>
        </w:r>
      </w:ins>
      <w:r w:rsidRPr="00BA4F49">
        <w:rPr>
          <w:lang w:val="en-US"/>
        </w:rPr>
        <w:t>store</w:t>
      </w:r>
      <w:ins w:id="235" w:author="Steve Zimmerman" w:date="2022-11-11T18:31:00Z">
        <w:r w:rsidR="00B732EA">
          <w:rPr>
            <w:lang w:val="en-US"/>
          </w:rPr>
          <w:t>d</w:t>
        </w:r>
      </w:ins>
      <w:proofErr w:type="gramEnd"/>
      <w:r w:rsidRPr="00BA4F49">
        <w:rPr>
          <w:lang w:val="en-US"/>
        </w:rPr>
        <w:t xml:space="preserve"> in the human brain? When information is repeated enough, it turns into </w:t>
      </w:r>
      <w:r w:rsidRPr="00BA4F49">
        <w:rPr>
          <w:b/>
          <w:bCs/>
          <w:lang w:val="en-US"/>
        </w:rPr>
        <w:t>long-term memory (LTM)</w:t>
      </w:r>
      <w:r w:rsidRPr="00BA4F49">
        <w:rPr>
          <w:lang w:val="en-US"/>
        </w:rPr>
        <w:t xml:space="preserve">, which has a </w:t>
      </w:r>
      <w:proofErr w:type="gramStart"/>
      <w:r w:rsidRPr="00BA4F49">
        <w:rPr>
          <w:lang w:val="en-US"/>
        </w:rPr>
        <w:t>relatively unlimited</w:t>
      </w:r>
      <w:proofErr w:type="gramEnd"/>
      <w:r w:rsidRPr="00BA4F49">
        <w:rPr>
          <w:lang w:val="en-US"/>
        </w:rPr>
        <w:t xml:space="preserve"> capacity and stores </w:t>
      </w:r>
      <w:r>
        <w:rPr>
          <w:lang w:val="en-US"/>
        </w:rPr>
        <w:t>data</w:t>
      </w:r>
      <w:r w:rsidRPr="00BA4F49">
        <w:rPr>
          <w:lang w:val="en-US"/>
        </w:rPr>
        <w:t xml:space="preserve"> permanently. When information is transferred from STM to LTM, the mental process integrates the new information with prior knowledge and can represent </w:t>
      </w:r>
      <w:r>
        <w:rPr>
          <w:lang w:val="en-US"/>
        </w:rPr>
        <w:t>later retrieval when</w:t>
      </w:r>
      <w:r w:rsidRPr="00BA4F49">
        <w:rPr>
          <w:lang w:val="en-US"/>
        </w:rPr>
        <w:t xml:space="preserve"> required</w:t>
      </w:r>
      <w:r>
        <w:rPr>
          <w:lang w:val="en-US"/>
        </w:rPr>
        <w:t xml:space="preserve"> </w:t>
      </w:r>
      <w:r>
        <w:rPr>
          <w:lang w:val="en-US"/>
        </w:rPr>
        <w:fldChar w:fldCharType="begin"/>
      </w:r>
      <w:r>
        <w:rPr>
          <w:lang w:val="en-US"/>
        </w:rPr>
        <w:instrText xml:space="preserve"> ADDIN EN.CITE &lt;EndNote&gt;&lt;Cite&gt;&lt;Author&gt;Lindsay&lt;/Author&gt;&lt;Year&gt;2013&lt;/Year&gt;&lt;RecNum&gt;5254&lt;/RecNum&gt;&lt;DisplayText&gt;(Lindsay &amp;amp; Norman, 2013b)&lt;/DisplayText&gt;&lt;record&gt;&lt;rec-number&gt;5254&lt;/rec-number&gt;&lt;foreign-keys&gt;&lt;key app="EN" db-id="psz0f0xrixzveyert2252950zrwdfzsefvv9" timestamp="1661872516" guid="57013c2e-5b6a-4880-8a9f-567249d69f5b"&gt;5254&lt;/key&gt;&lt;/foreign-keys&gt;&lt;ref-type name="Book Section"&gt;5&lt;/ref-type&gt;&lt;contributors&gt;&lt;authors&gt;&lt;author&gt;Lindsay, Peter H&lt;/author&gt;&lt;author&gt;Norman, Donald A&lt;/author&gt;&lt;/authors&gt;&lt;secondary-authors&gt;&lt;author&gt;Lindsay, Peter H&lt;/author&gt;&lt;author&gt;Norman, Donald A&lt;/author&gt;&lt;/secondary-authors&gt;&lt;/contributors&gt;&lt;titles&gt;&lt;title&gt;Using memory&lt;/title&gt;&lt;secondary-title&gt;Human information processing: An introduction to psychology&lt;/secondary-title&gt;&lt;/titles&gt;&lt;pages&gt;337-378&lt;/pages&gt;&lt;edition&gt;2&lt;/edition&gt;&lt;section&gt;9&lt;/section&gt;&lt;dates&gt;&lt;year&gt;2013&lt;/year&gt;&lt;/dates&gt;&lt;publisher&gt;Academic press&lt;/publisher&gt;&lt;isbn&gt;1483258238&lt;/isbn&gt;&lt;urls&gt;&lt;/urls&gt;&lt;/record&gt;&lt;/Cite&gt;&lt;/EndNote&gt;</w:instrText>
      </w:r>
      <w:r>
        <w:rPr>
          <w:lang w:val="en-US"/>
        </w:rPr>
        <w:fldChar w:fldCharType="separate"/>
      </w:r>
      <w:r>
        <w:rPr>
          <w:noProof/>
          <w:lang w:val="en-US"/>
        </w:rPr>
        <w:t>(Lindsay &amp; Norman, 2013b)</w:t>
      </w:r>
      <w:r>
        <w:rPr>
          <w:lang w:val="en-US"/>
        </w:rPr>
        <w:fldChar w:fldCharType="end"/>
      </w:r>
      <w:r w:rsidRPr="00BA4F49">
        <w:rPr>
          <w:lang w:val="en-US"/>
        </w:rPr>
        <w:t xml:space="preserve">. This </w:t>
      </w:r>
      <w:r>
        <w:rPr>
          <w:lang w:val="en-US"/>
        </w:rPr>
        <w:t>cognitive</w:t>
      </w:r>
      <w:r w:rsidRPr="00BA4F49">
        <w:rPr>
          <w:lang w:val="en-US"/>
        </w:rPr>
        <w:t xml:space="preserve"> process </w:t>
      </w:r>
      <w:proofErr w:type="gramStart"/>
      <w:r w:rsidRPr="00BA4F49">
        <w:rPr>
          <w:lang w:val="en-US"/>
        </w:rPr>
        <w:t>is called</w:t>
      </w:r>
      <w:proofErr w:type="gramEnd"/>
      <w:r w:rsidRPr="00BA4F49">
        <w:rPr>
          <w:lang w:val="en-US"/>
        </w:rPr>
        <w:t xml:space="preserve"> </w:t>
      </w:r>
      <w:r w:rsidRPr="00BA4F49">
        <w:rPr>
          <w:i/>
          <w:iCs/>
          <w:lang w:val="en-US"/>
        </w:rPr>
        <w:t>encoding</w:t>
      </w:r>
      <w:r w:rsidRPr="00BA4F49">
        <w:rPr>
          <w:lang w:val="en-US"/>
        </w:rPr>
        <w:t xml:space="preserve">. For instance, when selecting a smartphone, you might need to combine the new function of the product with your past experiences when using the smartphone. In other words, the encoding process helps people imagine the real thing </w:t>
      </w:r>
      <w:r>
        <w:rPr>
          <w:lang w:val="en-US"/>
        </w:rPr>
        <w:t>and build</w:t>
      </w:r>
      <w:r w:rsidRPr="00BA4F49">
        <w:rPr>
          <w:lang w:val="en-US"/>
        </w:rPr>
        <w:t xml:space="preserve"> a connection with the</w:t>
      </w:r>
      <w:ins w:id="236" w:author="Steve Zimmerman" w:date="2022-11-11T18:31:00Z">
        <w:r w:rsidR="00B732EA">
          <w:rPr>
            <w:lang w:val="en-US"/>
          </w:rPr>
          <w:t>ir</w:t>
        </w:r>
      </w:ins>
      <w:r w:rsidRPr="00BA4F49">
        <w:rPr>
          <w:lang w:val="en-US"/>
        </w:rPr>
        <w:t xml:space="preserve"> </w:t>
      </w:r>
      <w:del w:id="237" w:author="Steve Zimmerman" w:date="2022-11-11T18:31:00Z">
        <w:r w:rsidDel="00B732EA">
          <w:rPr>
            <w:lang w:val="en-US"/>
          </w:rPr>
          <w:delText>necessary</w:delText>
        </w:r>
        <w:r w:rsidRPr="00BA4F49" w:rsidDel="00B732EA">
          <w:rPr>
            <w:lang w:val="en-US"/>
          </w:rPr>
          <w:delText xml:space="preserve"> </w:delText>
        </w:r>
      </w:del>
      <w:r w:rsidRPr="00BA4F49">
        <w:rPr>
          <w:lang w:val="en-US"/>
        </w:rPr>
        <w:t xml:space="preserve">experience. Once the information is </w:t>
      </w:r>
      <w:del w:id="238" w:author="Steve Zimmerman" w:date="2022-11-11T18:31:00Z">
        <w:r w:rsidDel="00B732EA">
          <w:rPr>
            <w:lang w:val="en-US"/>
          </w:rPr>
          <w:delText xml:space="preserve">adequately </w:delText>
        </w:r>
      </w:del>
      <w:r>
        <w:rPr>
          <w:lang w:val="en-US"/>
        </w:rPr>
        <w:t>encoded</w:t>
      </w:r>
      <w:r w:rsidRPr="00BA4F49">
        <w:rPr>
          <w:lang w:val="en-US"/>
        </w:rPr>
        <w:t xml:space="preserve"> and stored in LTM, it is possible </w:t>
      </w:r>
      <w:r>
        <w:rPr>
          <w:lang w:val="en-US"/>
        </w:rPr>
        <w:t xml:space="preserve">to </w:t>
      </w:r>
      <w:del w:id="239" w:author="Steve Zimmerman" w:date="2022-11-11T18:32:00Z">
        <w:r w:rsidDel="00B732EA">
          <w:rPr>
            <w:lang w:val="en-US"/>
          </w:rPr>
          <w:delText>be</w:delText>
        </w:r>
      </w:del>
      <w:r>
        <w:rPr>
          <w:lang w:val="en-US"/>
        </w:rPr>
        <w:t xml:space="preserve"> retrieve</w:t>
      </w:r>
      <w:ins w:id="240" w:author="Steve Zimmerman" w:date="2022-11-11T18:32:00Z">
        <w:r w:rsidR="00B732EA">
          <w:rPr>
            <w:lang w:val="en-US"/>
          </w:rPr>
          <w:t xml:space="preserve"> it</w:t>
        </w:r>
      </w:ins>
      <w:del w:id="241" w:author="Steve Zimmerman" w:date="2022-11-11T18:32:00Z">
        <w:r w:rsidDel="00B732EA">
          <w:rPr>
            <w:lang w:val="en-US"/>
          </w:rPr>
          <w:delText>d</w:delText>
        </w:r>
      </w:del>
      <w:r>
        <w:rPr>
          <w:lang w:val="en-US"/>
        </w:rPr>
        <w:t xml:space="preserve"> when needed</w:t>
      </w:r>
      <w:del w:id="242" w:author="Steve Zimmerman" w:date="2022-11-11T18:32:00Z">
        <w:r w:rsidDel="00B732EA">
          <w:rPr>
            <w:lang w:val="en-US"/>
          </w:rPr>
          <w:delText xml:space="preserve"> immediately</w:delText>
        </w:r>
      </w:del>
      <w:r w:rsidRPr="00BA4F49">
        <w:rPr>
          <w:lang w:val="en-US"/>
        </w:rPr>
        <w:t xml:space="preserve">. For instance, the moment you actively recall a scene </w:t>
      </w:r>
      <w:del w:id="243" w:author="Steve Zimmerman" w:date="2022-11-16T19:46:00Z">
        <w:r w:rsidRPr="00BA4F49" w:rsidDel="00937315">
          <w:rPr>
            <w:lang w:val="en-US"/>
          </w:rPr>
          <w:delText xml:space="preserve">of </w:delText>
        </w:r>
      </w:del>
      <w:ins w:id="244" w:author="Steve Zimmerman" w:date="2022-11-16T19:46:00Z">
        <w:r w:rsidR="00937315" w:rsidRPr="00BA4F49">
          <w:rPr>
            <w:lang w:val="en-US"/>
          </w:rPr>
          <w:t xml:space="preserve">of </w:t>
        </w:r>
        <w:r w:rsidR="00937315">
          <w:rPr>
            <w:lang w:val="en-US"/>
          </w:rPr>
          <w:t>the</w:t>
        </w:r>
      </w:ins>
      <w:del w:id="245" w:author="Steve Zimmerman" w:date="2022-11-11T18:32:00Z">
        <w:r w:rsidRPr="00BA4F49" w:rsidDel="00B732EA">
          <w:rPr>
            <w:lang w:val="en-US"/>
          </w:rPr>
          <w:delText>your</w:delText>
        </w:r>
      </w:del>
      <w:r w:rsidRPr="00BA4F49">
        <w:rPr>
          <w:lang w:val="en-US"/>
        </w:rPr>
        <w:t xml:space="preserve"> first party </w:t>
      </w:r>
      <w:ins w:id="246" w:author="Steve Zimmerman" w:date="2022-11-11T18:32:00Z">
        <w:r w:rsidR="00B732EA">
          <w:rPr>
            <w:lang w:val="en-US"/>
          </w:rPr>
          <w:t xml:space="preserve">you went to </w:t>
        </w:r>
      </w:ins>
      <w:r w:rsidRPr="00BA4F49">
        <w:rPr>
          <w:lang w:val="en-US"/>
        </w:rPr>
        <w:t xml:space="preserve">is a retrieval process. When people try to </w:t>
      </w:r>
      <w:r>
        <w:rPr>
          <w:lang w:val="en-US"/>
        </w:rPr>
        <w:t>remember</w:t>
      </w:r>
      <w:r w:rsidRPr="00BA4F49">
        <w:rPr>
          <w:lang w:val="en-US"/>
        </w:rPr>
        <w:t xml:space="preserve"> what happened at the party, the retrieval process is </w:t>
      </w:r>
      <w:r>
        <w:rPr>
          <w:lang w:val="en-US"/>
        </w:rPr>
        <w:t>more straightforward</w:t>
      </w:r>
      <w:r w:rsidRPr="00BA4F49">
        <w:rPr>
          <w:lang w:val="en-US"/>
        </w:rPr>
        <w:t xml:space="preserve"> when a </w:t>
      </w:r>
      <w:r>
        <w:rPr>
          <w:lang w:val="en-US"/>
        </w:rPr>
        <w:t>particular</w:t>
      </w:r>
      <w:r w:rsidRPr="00BA4F49">
        <w:rPr>
          <w:lang w:val="en-US"/>
        </w:rPr>
        <w:t xml:space="preserve"> clue </w:t>
      </w:r>
      <w:proofErr w:type="gramStart"/>
      <w:r w:rsidRPr="00BA4F49">
        <w:rPr>
          <w:lang w:val="en-US"/>
        </w:rPr>
        <w:t>is provided</w:t>
      </w:r>
      <w:proofErr w:type="gramEnd"/>
      <w:r w:rsidRPr="00BA4F49">
        <w:rPr>
          <w:lang w:val="en-US"/>
        </w:rPr>
        <w:t xml:space="preserve">, such as the organizers and location of the event. In sum, the information processing model opens the black box of human memory by </w:t>
      </w:r>
      <w:r w:rsidRPr="00BA4F49">
        <w:rPr>
          <w:lang w:val="en-US"/>
        </w:rPr>
        <w:lastRenderedPageBreak/>
        <w:t>explaining how people receive, store, encode, and retrieve information</w:t>
      </w:r>
      <w:r>
        <w:rPr>
          <w:lang w:val="en-US"/>
        </w:rPr>
        <w:t xml:space="preserve"> </w:t>
      </w:r>
      <w:r>
        <w:rPr>
          <w:lang w:val="en-US"/>
        </w:rPr>
        <w:fldChar w:fldCharType="begin"/>
      </w:r>
      <w:r>
        <w:rPr>
          <w:lang w:val="en-US"/>
        </w:rPr>
        <w:instrText xml:space="preserve"> ADDIN EN.CITE &lt;EndNote&gt;&lt;Cite&gt;&lt;Author&gt;Lindsay&lt;/Author&gt;&lt;Year&gt;2013&lt;/Year&gt;&lt;RecNum&gt;5254&lt;/RecNum&gt;&lt;DisplayText&gt;(Lindsay &amp;amp; Norman, 2013b)&lt;/DisplayText&gt;&lt;record&gt;&lt;rec-number&gt;5254&lt;/rec-number&gt;&lt;foreign-keys&gt;&lt;key app="EN" db-id="psz0f0xrixzveyert2252950zrwdfzsefvv9" timestamp="1661872516" guid="57013c2e-5b6a-4880-8a9f-567249d69f5b"&gt;5254&lt;/key&gt;&lt;/foreign-keys&gt;&lt;ref-type name="Book Section"&gt;5&lt;/ref-type&gt;&lt;contributors&gt;&lt;authors&gt;&lt;author&gt;Lindsay, Peter H&lt;/author&gt;&lt;author&gt;Norman, Donald A&lt;/author&gt;&lt;/authors&gt;&lt;secondary-authors&gt;&lt;author&gt;Lindsay, Peter H&lt;/author&gt;&lt;author&gt;Norman, Donald A&lt;/author&gt;&lt;/secondary-authors&gt;&lt;/contributors&gt;&lt;titles&gt;&lt;title&gt;Using memory&lt;/title&gt;&lt;secondary-title&gt;Human information processing: An introduction to psychology&lt;/secondary-title&gt;&lt;/titles&gt;&lt;pages&gt;337-378&lt;/pages&gt;&lt;edition&gt;2&lt;/edition&gt;&lt;section&gt;9&lt;/section&gt;&lt;dates&gt;&lt;year&gt;2013&lt;/year&gt;&lt;/dates&gt;&lt;publisher&gt;Academic press&lt;/publisher&gt;&lt;isbn&gt;1483258238&lt;/isbn&gt;&lt;urls&gt;&lt;/urls&gt;&lt;/record&gt;&lt;/Cite&gt;&lt;/EndNote&gt;</w:instrText>
      </w:r>
      <w:r>
        <w:rPr>
          <w:lang w:val="en-US"/>
        </w:rPr>
        <w:fldChar w:fldCharType="separate"/>
      </w:r>
      <w:r>
        <w:rPr>
          <w:noProof/>
          <w:lang w:val="en-US"/>
        </w:rPr>
        <w:t>(Lindsay &amp; Norman, 2013b)</w:t>
      </w:r>
      <w:r>
        <w:rPr>
          <w:lang w:val="en-US"/>
        </w:rPr>
        <w:fldChar w:fldCharType="end"/>
      </w:r>
      <w:r w:rsidRPr="00BA4F49">
        <w:rPr>
          <w:lang w:val="en-US"/>
        </w:rPr>
        <w:t>.</w:t>
      </w:r>
    </w:p>
    <w:p w14:paraId="30CF3E00" w14:textId="77777777" w:rsidR="007E4D78" w:rsidRPr="00BA4F49" w:rsidRDefault="007E4D78" w:rsidP="007E4D78">
      <w:pPr>
        <w:rPr>
          <w:lang w:val="en-US"/>
        </w:rPr>
      </w:pPr>
    </w:p>
    <w:p w14:paraId="198A5B6C" w14:textId="77777777" w:rsidR="007E4D78" w:rsidRPr="00BA4F49" w:rsidRDefault="007E4D78" w:rsidP="007E4D78">
      <w:pPr>
        <w:pStyle w:val="GraphicsStyle"/>
      </w:pPr>
      <w:r w:rsidRPr="00BA4F49">
        <w:rPr>
          <w:noProof/>
        </w:rPr>
        <mc:AlternateContent>
          <mc:Choice Requires="wpg">
            <w:drawing>
              <wp:anchor distT="0" distB="0" distL="114300" distR="114300" simplePos="0" relativeHeight="251662336" behindDoc="0" locked="0" layoutInCell="1" allowOverlap="1" wp14:anchorId="5A4AD826" wp14:editId="04531136">
                <wp:simplePos x="0" y="0"/>
                <wp:positionH relativeFrom="column">
                  <wp:posOffset>-137105</wp:posOffset>
                </wp:positionH>
                <wp:positionV relativeFrom="paragraph">
                  <wp:posOffset>380282</wp:posOffset>
                </wp:positionV>
                <wp:extent cx="5370499" cy="2313333"/>
                <wp:effectExtent l="0" t="0" r="0" b="0"/>
                <wp:wrapTopAndBottom/>
                <wp:docPr id="57" name="Group 57"/>
                <wp:cNvGraphicFramePr/>
                <a:graphic xmlns:a="http://schemas.openxmlformats.org/drawingml/2006/main">
                  <a:graphicData uri="http://schemas.microsoft.com/office/word/2010/wordprocessingGroup">
                    <wpg:wgp>
                      <wpg:cNvGrpSpPr/>
                      <wpg:grpSpPr>
                        <a:xfrm>
                          <a:off x="0" y="0"/>
                          <a:ext cx="5370499" cy="2313333"/>
                          <a:chOff x="0" y="0"/>
                          <a:chExt cx="5370499" cy="2313333"/>
                        </a:xfrm>
                      </wpg:grpSpPr>
                      <wpg:grpSp>
                        <wpg:cNvPr id="54" name="Group 54"/>
                        <wpg:cNvGrpSpPr/>
                        <wpg:grpSpPr>
                          <a:xfrm>
                            <a:off x="0" y="0"/>
                            <a:ext cx="5367020" cy="2226310"/>
                            <a:chOff x="89683" y="0"/>
                            <a:chExt cx="5503184" cy="2226635"/>
                          </a:xfrm>
                        </wpg:grpSpPr>
                        <wpg:grpSp>
                          <wpg:cNvPr id="53" name="Group 53"/>
                          <wpg:cNvGrpSpPr/>
                          <wpg:grpSpPr>
                            <a:xfrm>
                              <a:off x="89683" y="0"/>
                              <a:ext cx="5503184" cy="2226635"/>
                              <a:chOff x="89683" y="0"/>
                              <a:chExt cx="5503184" cy="2226635"/>
                            </a:xfrm>
                          </wpg:grpSpPr>
                          <wps:wsp>
                            <wps:cNvPr id="41" name="Rectangle 41"/>
                            <wps:cNvSpPr/>
                            <wps:spPr>
                              <a:xfrm>
                                <a:off x="4578350" y="565150"/>
                                <a:ext cx="1014517" cy="651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ABE013" w14:textId="77777777" w:rsidR="007E4D78" w:rsidRPr="00294BB6" w:rsidRDefault="007E4D78" w:rsidP="007E4D78">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Forgetting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89683" y="0"/>
                                <a:ext cx="4696734" cy="2226635"/>
                                <a:chOff x="89683" y="0"/>
                                <a:chExt cx="4696734" cy="2226635"/>
                              </a:xfrm>
                            </wpg:grpSpPr>
                            <wpg:grpSp>
                              <wpg:cNvPr id="40" name="Group 40"/>
                              <wpg:cNvGrpSpPr/>
                              <wpg:grpSpPr>
                                <a:xfrm>
                                  <a:off x="89683" y="457133"/>
                                  <a:ext cx="4426965" cy="1769502"/>
                                  <a:chOff x="89683" y="-67"/>
                                  <a:chExt cx="4426965" cy="1769502"/>
                                </a:xfrm>
                              </wpg:grpSpPr>
                              <wpg:grpSp>
                                <wpg:cNvPr id="36" name="Group 36"/>
                                <wpg:cNvGrpSpPr/>
                                <wpg:grpSpPr>
                                  <a:xfrm>
                                    <a:off x="89683" y="6675"/>
                                    <a:ext cx="3973682" cy="1762760"/>
                                    <a:chOff x="89694" y="0"/>
                                    <a:chExt cx="3974305" cy="1763285"/>
                                  </a:xfrm>
                                </wpg:grpSpPr>
                                <wps:wsp>
                                  <wps:cNvPr id="26" name="Rectangle 26"/>
                                  <wps:cNvSpPr/>
                                  <wps:spPr>
                                    <a:xfrm>
                                      <a:off x="1507067" y="0"/>
                                      <a:ext cx="846667" cy="65193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4A94F" w14:textId="77777777" w:rsidR="007E4D78" w:rsidRPr="005B3DF3" w:rsidRDefault="007E4D78" w:rsidP="007E4D78">
                                        <w:pPr>
                                          <w:jc w:val="center"/>
                                          <w:rPr>
                                            <w:lang w:val="en-US"/>
                                          </w:rPr>
                                        </w:pPr>
                                        <w:r w:rsidRPr="005B3DF3">
                                          <w:rPr>
                                            <w:lang w:val="en-US"/>
                                          </w:rPr>
                                          <w:t xml:space="preserve">Sensory memory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149599" y="16927"/>
                                      <a:ext cx="914400" cy="65193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9336D" w14:textId="77777777" w:rsidR="007E4D78" w:rsidRPr="005B3DF3" w:rsidRDefault="007E4D78" w:rsidP="007E4D78">
                                        <w:pPr>
                                          <w:jc w:val="center"/>
                                          <w:rPr>
                                            <w:lang w:val="en-US"/>
                                          </w:rPr>
                                        </w:pPr>
                                        <w:r>
                                          <w:rPr>
                                            <w:lang w:val="en-US"/>
                                          </w:rPr>
                                          <w:t>Short-term</w:t>
                                        </w:r>
                                        <w:r w:rsidRPr="005B3DF3">
                                          <w:rPr>
                                            <w:lang w:val="en-US"/>
                                          </w:rPr>
                                          <w:t xml:space="preserve"> memory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145733" y="1111351"/>
                                      <a:ext cx="914400" cy="65193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25A1A" w14:textId="77777777" w:rsidR="007E4D78" w:rsidRPr="005B3DF3" w:rsidRDefault="007E4D78" w:rsidP="007E4D78">
                                        <w:pPr>
                                          <w:jc w:val="center"/>
                                          <w:rPr>
                                            <w:lang w:val="en-US"/>
                                          </w:rPr>
                                        </w:pPr>
                                        <w:r>
                                          <w:rPr>
                                            <w:lang w:val="en-US"/>
                                          </w:rPr>
                                          <w:t>Long-term</w:t>
                                        </w:r>
                                        <w:r w:rsidRPr="005B3DF3">
                                          <w:rPr>
                                            <w:lang w:val="en-US"/>
                                          </w:rPr>
                                          <w:t xml:space="preserve"> memory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89694" y="122380"/>
                                      <a:ext cx="846667" cy="6519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79B3C" w14:textId="77777777" w:rsidR="007E4D78" w:rsidRPr="00294BB6" w:rsidRDefault="007E4D78" w:rsidP="007E4D78">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4BB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Stimulus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a:off x="846667" y="139700"/>
                                      <a:ext cx="660612"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846667" y="342900"/>
                                      <a:ext cx="660612"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846667" y="537634"/>
                                      <a:ext cx="660612"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2353733" y="309034"/>
                                      <a:ext cx="792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3484034" y="651934"/>
                                      <a:ext cx="0" cy="468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flipV="1">
                                      <a:off x="3670300" y="651934"/>
                                      <a:ext cx="0" cy="468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s:wsp>
                                <wps:cNvPr id="37" name="Rectangle 37"/>
                                <wps:cNvSpPr/>
                                <wps:spPr>
                                  <a:xfrm>
                                    <a:off x="3670843" y="754036"/>
                                    <a:ext cx="845805" cy="3213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642CD" w14:textId="77777777" w:rsidR="007E4D78" w:rsidRPr="001039E1" w:rsidRDefault="007E4D78" w:rsidP="007E4D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39E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Retrieval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676455" y="754213"/>
                                    <a:ext cx="812588" cy="3217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DDC499" w14:textId="77777777" w:rsidR="007E4D78" w:rsidRPr="001039E1" w:rsidRDefault="007E4D78" w:rsidP="007E4D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2310123" y="-67"/>
                                    <a:ext cx="877617" cy="3213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6906E" w14:textId="77777777" w:rsidR="007E4D78" w:rsidRPr="001039E1" w:rsidRDefault="007E4D78" w:rsidP="007E4D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Curved Down Arrow 50"/>
                              <wps:cNvSpPr/>
                              <wps:spPr>
                                <a:xfrm>
                                  <a:off x="3308350" y="38100"/>
                                  <a:ext cx="635000" cy="419100"/>
                                </a:xfrm>
                                <a:prstGeom prst="curvedDownArrow">
                                  <a:avLst/>
                                </a:prstGeom>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3771900" y="0"/>
                                  <a:ext cx="1014517" cy="651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C6014" w14:textId="77777777" w:rsidR="007E4D78" w:rsidRPr="00294BB6" w:rsidRDefault="007E4D78" w:rsidP="007E4D78">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Rehearsal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2" name="Straight Arrow Connector 42"/>
                          <wps:cNvCnPr/>
                          <wps:spPr>
                            <a:xfrm>
                              <a:off x="4064000" y="774700"/>
                              <a:ext cx="660507"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s:wsp>
                        <wps:cNvPr id="55" name="Rectangle 55"/>
                        <wps:cNvSpPr/>
                        <wps:spPr>
                          <a:xfrm>
                            <a:off x="4381169" y="1661823"/>
                            <a:ext cx="989330" cy="651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F8BB2" w14:textId="77777777" w:rsidR="007E4D78" w:rsidRPr="00294BB6" w:rsidRDefault="007E4D78" w:rsidP="007E4D78">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Forgetting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Arrow Connector 56"/>
                        <wps:cNvCnPr/>
                        <wps:spPr>
                          <a:xfrm>
                            <a:off x="3872285" y="1868557"/>
                            <a:ext cx="64389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4AD826" id="Group 57" o:spid="_x0000_s1033" style="position:absolute;left:0;text-align:left;margin-left:-10.8pt;margin-top:29.95pt;width:422.85pt;height:182.15pt;z-index:251662336" coordsize="53704,2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">
                <v:group id="Group 54" o:spid="_x0000_s1034" style="position:absolute;width:53670;height:22263" coordorigin="896" coordsize="55031,2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3" o:spid="_x0000_s1035" style="position:absolute;left:896;width:55032;height:22266" coordorigin="896" coordsize="55031,2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41" o:spid="_x0000_s1036" style="position:absolute;left:45783;top:5651;width:10145;height:6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7uwwAAANsAAAAPAAAAZHJzL2Rvd25yZXYueG1sRI9PawIx&#10;FMTvBb9DeIK3mrVI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YCue7sMAAADbAAAADwAA&#10;AAAAAAAAAAAAAAAHAgAAZHJzL2Rvd25yZXYueG1sUEsFBgAAAAADAAMAtwAAAPcCAAAAAA==&#10;" filled="f" stroked="f" strokeweight="1pt">
                      <v:textbox>
                        <w:txbxContent>
                          <w:p w14:paraId="65ABE013" w14:textId="77777777" w:rsidR="007E4D78" w:rsidRPr="00294BB6" w:rsidRDefault="007E4D78" w:rsidP="007E4D78">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Forgetting</w:t>
                            </w:r>
                          </w:p>
                        </w:txbxContent>
                      </v:textbox>
                    </v:rect>
                    <v:group id="Group 52" o:spid="_x0000_s1037" style="position:absolute;left:896;width:46968;height:22266" coordorigin="896" coordsize="46967,2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40" o:spid="_x0000_s1038" style="position:absolute;left:896;top:4571;width:44270;height:17695" coordorigin="896" coordsize="44269,1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36" o:spid="_x0000_s1039" style="position:absolute;left:896;top:66;width:39737;height:17628" coordorigin="896" coordsize="39743,1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26" o:spid="_x0000_s1040" style="position:absolute;left:15070;width:8467;height:6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" fillcolor="#4472c4 [3204]" stroked="f" strokeweight="1pt">
                            <v:textbox>
                              <w:txbxContent>
                                <w:p w14:paraId="21C4A94F" w14:textId="77777777" w:rsidR="007E4D78" w:rsidRPr="005B3DF3" w:rsidRDefault="007E4D78" w:rsidP="007E4D78">
                                  <w:pPr>
                                    <w:jc w:val="center"/>
                                    <w:rPr>
                                      <w:lang w:val="en-US"/>
                                    </w:rPr>
                                  </w:pPr>
                                  <w:r w:rsidRPr="005B3DF3">
                                    <w:rPr>
                                      <w:lang w:val="en-US"/>
                                    </w:rPr>
                                    <w:t xml:space="preserve">Sensory memory </w:t>
                                  </w:r>
                                </w:p>
                              </w:txbxContent>
                            </v:textbox>
                          </v:rect>
                          <v:rect id="Rectangle 27" o:spid="_x0000_s1041" style="position:absolute;left:31495;top:169;width:9144;height:6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" fillcolor="#4472c4 [3204]" stroked="f" strokeweight="1pt">
                            <v:textbox>
                              <w:txbxContent>
                                <w:p w14:paraId="66C9336D" w14:textId="77777777" w:rsidR="007E4D78" w:rsidRPr="005B3DF3" w:rsidRDefault="007E4D78" w:rsidP="007E4D78">
                                  <w:pPr>
                                    <w:jc w:val="center"/>
                                    <w:rPr>
                                      <w:lang w:val="en-US"/>
                                    </w:rPr>
                                  </w:pPr>
                                  <w:r>
                                    <w:rPr>
                                      <w:lang w:val="en-US"/>
                                    </w:rPr>
                                    <w:t>Short-term</w:t>
                                  </w:r>
                                  <w:r w:rsidRPr="005B3DF3">
                                    <w:rPr>
                                      <w:lang w:val="en-US"/>
                                    </w:rPr>
                                    <w:t xml:space="preserve"> memory </w:t>
                                  </w:r>
                                </w:p>
                              </w:txbxContent>
                            </v:textbox>
                          </v:rect>
                          <v:rect id="Rectangle 28" o:spid="_x0000_s1042" style="position:absolute;left:31457;top:11113;width:9144;height:6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" fillcolor="#4472c4 [3204]" stroked="f" strokeweight="1pt">
                            <v:textbox>
                              <w:txbxContent>
                                <w:p w14:paraId="17F25A1A" w14:textId="77777777" w:rsidR="007E4D78" w:rsidRPr="005B3DF3" w:rsidRDefault="007E4D78" w:rsidP="007E4D78">
                                  <w:pPr>
                                    <w:jc w:val="center"/>
                                    <w:rPr>
                                      <w:lang w:val="en-US"/>
                                    </w:rPr>
                                  </w:pPr>
                                  <w:r>
                                    <w:rPr>
                                      <w:lang w:val="en-US"/>
                                    </w:rPr>
                                    <w:t>Long-term</w:t>
                                  </w:r>
                                  <w:r w:rsidRPr="005B3DF3">
                                    <w:rPr>
                                      <w:lang w:val="en-US"/>
                                    </w:rPr>
                                    <w:t xml:space="preserve"> memory </w:t>
                                  </w:r>
                                </w:p>
                              </w:txbxContent>
                            </v:textbox>
                          </v:rect>
                          <v:rect id="Rectangle 29" o:spid="_x0000_s1043" style="position:absolute;left:896;top:1223;width:8467;height:6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14:paraId="45A79B3C" w14:textId="77777777" w:rsidR="007E4D78" w:rsidRPr="00294BB6" w:rsidRDefault="007E4D78" w:rsidP="007E4D78">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4BB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Stimulus</w:t>
                                  </w:r>
                                </w:p>
                              </w:txbxContent>
                            </v:textbox>
                          </v:rect>
                          <v:shapetype id="_x0000_t32" coordsize="21600,21600" o:spt="32" o:oned="t" path="m,l21600,21600e" filled="f">
                            <v:path arrowok="t" fillok="f" o:connecttype="none"/>
                            <o:lock v:ext="edit" shapetype="t"/>
                          </v:shapetype>
                          <v:shape id="Straight Arrow Connector 30" o:spid="_x0000_s1044" type="#_x0000_t32" style="position:absolute;left:8466;top:1397;width:6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" strokecolor="#4472c4 [3204]" strokeweight="1.5pt">
                            <v:stroke endarrow="block" joinstyle="miter"/>
                          </v:shape>
                          <v:shape id="Straight Arrow Connector 31" o:spid="_x0000_s1045" type="#_x0000_t32" style="position:absolute;left:8466;top:3429;width:6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" strokecolor="#4472c4 [3204]" strokeweight="1.5pt">
                            <v:stroke endarrow="block" joinstyle="miter"/>
                          </v:shape>
                          <v:shape id="Straight Arrow Connector 32" o:spid="_x0000_s1046" type="#_x0000_t32" style="position:absolute;left:8466;top:5376;width:6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" strokecolor="#4472c4 [3204]" strokeweight="1.5pt">
                            <v:stroke endarrow="block" joinstyle="miter"/>
                          </v:shape>
                          <v:shape id="Straight Arrow Connector 33" o:spid="_x0000_s1047" type="#_x0000_t32" style="position:absolute;left:23537;top:3090;width:7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" strokecolor="#4472c4 [3204]" strokeweight="1.5pt">
                            <v:stroke endarrow="block" joinstyle="miter"/>
                          </v:shape>
                          <v:shape id="Straight Arrow Connector 34" o:spid="_x0000_s1048" type="#_x0000_t32" style="position:absolute;left:34840;top:6519;width:0;height:4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" strokecolor="#4472c4 [3204]" strokeweight="1.5pt">
                            <v:stroke endarrow="block" joinstyle="miter"/>
                          </v:shape>
                          <v:shape id="Straight Arrow Connector 35" o:spid="_x0000_s1049" type="#_x0000_t32" style="position:absolute;left:36703;top:6519;width:0;height:4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" strokecolor="#4472c4 [3204]" strokeweight="1.5pt">
                            <v:stroke endarrow="block" joinstyle="miter"/>
                          </v:shape>
                        </v:group>
                        <v:rect id="Rectangle 37" o:spid="_x0000_s1050" style="position:absolute;left:36708;top:7540;width:8458;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B8wwAAANsAAAAPAAAAZHJzL2Rvd25yZXYueG1sRI9BawIx&#10;FITvgv8hvEJvmm0L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2IjQfMMAAADbAAAADwAA&#10;AAAAAAAAAAAAAAAHAgAAZHJzL2Rvd25yZXYueG1sUEsFBgAAAAADAAMAtwAAAPcCAAAAAA==&#10;" filled="f" stroked="f" strokeweight="1pt">
                          <v:textbox>
                            <w:txbxContent>
                              <w:p w14:paraId="43E642CD" w14:textId="77777777" w:rsidR="007E4D78" w:rsidRPr="001039E1" w:rsidRDefault="007E4D78" w:rsidP="007E4D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39E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Retrieval</w:t>
                                </w:r>
                              </w:p>
                            </w:txbxContent>
                          </v:textbox>
                        </v:rect>
                        <v:rect id="Rectangle 38" o:spid="_x0000_s1051" style="position:absolute;left:26764;top:7542;width:8126;height: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textbox>
                            <w:txbxContent>
                              <w:p w14:paraId="7BDDC499" w14:textId="77777777" w:rsidR="007E4D78" w:rsidRPr="001039E1" w:rsidRDefault="007E4D78" w:rsidP="007E4D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Encoding</w:t>
                                </w:r>
                              </w:p>
                            </w:txbxContent>
                          </v:textbox>
                        </v:rect>
                        <v:rect id="Rectangle 39" o:spid="_x0000_s1052" style="position:absolute;left:23101;width:8776;height:3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VwwAAANsAAAAPAAAAZHJzL2Rvd25yZXYueG1sRI9BawIx&#10;FITvgv8hvEJvmm0L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xlvhlcMAAADbAAAADwAA&#10;AAAAAAAAAAAAAAAHAgAAZHJzL2Rvd25yZXYueG1sUEsFBgAAAAADAAMAtwAAAPcCAAAAAA==&#10;" filled="f" stroked="f" strokeweight="1pt">
                          <v:textbox>
                            <w:txbxContent>
                              <w:p w14:paraId="0036906E" w14:textId="77777777" w:rsidR="007E4D78" w:rsidRPr="001039E1" w:rsidRDefault="007E4D78" w:rsidP="007E4D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w:t>
                                </w:r>
                              </w:p>
                            </w:txbxContent>
                          </v:textbox>
                        </v:rect>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50" o:spid="_x0000_s1053" type="#_x0000_t105" style="position:absolute;left:33083;top:381;width:635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" adj="14472,19818,16200" fillcolor="#4472c4 [3204]" stroked="f" strokeweight=".25pt"/>
                      <v:rect id="Rectangle 51" o:spid="_x0000_s1054" style="position:absolute;left:37719;width:10145;height:6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gzwwAAANsAAAAPAAAAZHJzL2Rvd25yZXYueG1sRI9PawIx&#10;FMTvBb9DeIK3mrVg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5fIIM8MAAADbAAAADwAA&#10;AAAAAAAAAAAAAAAHAgAAZHJzL2Rvd25yZXYueG1sUEsFBgAAAAADAAMAtwAAAPcCAAAAAA==&#10;" filled="f" stroked="f" strokeweight="1pt">
                        <v:textbox>
                          <w:txbxContent>
                            <w:p w14:paraId="2C9C6014" w14:textId="77777777" w:rsidR="007E4D78" w:rsidRPr="00294BB6" w:rsidRDefault="007E4D78" w:rsidP="007E4D78">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Rehearsal</w:t>
                              </w:r>
                            </w:p>
                          </w:txbxContent>
                        </v:textbox>
                      </v:rect>
                    </v:group>
                  </v:group>
                  <v:shape id="Straight Arrow Connector 42" o:spid="_x0000_s1055" type="#_x0000_t32" style="position:absolute;left:40640;top:7747;width:6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" strokecolor="#4472c4 [3204]" strokeweight="1.5pt">
                    <v:stroke endarrow="block" joinstyle="miter"/>
                  </v:shape>
                </v:group>
                <v:rect id="Rectangle 55" o:spid="_x0000_s1056" style="position:absolute;left:43811;top:16618;width:9893;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4wwwAAANsAAAAPAAAAZHJzL2Rvd25yZXYueG1sRI9PawIx&#10;FMTvBb9DeIK3mq1g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mskOMMMAAADbAAAADwAA&#10;AAAAAAAAAAAAAAAHAgAAZHJzL2Rvd25yZXYueG1sUEsFBgAAAAADAAMAtwAAAPcCAAAAAA==&#10;" filled="f" stroked="f" strokeweight="1pt">
                  <v:textbox>
                    <w:txbxContent>
                      <w:p w14:paraId="617F8BB2" w14:textId="77777777" w:rsidR="007E4D78" w:rsidRPr="00294BB6" w:rsidRDefault="007E4D78" w:rsidP="007E4D78">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Forgetting</w:t>
                        </w:r>
                      </w:p>
                    </w:txbxContent>
                  </v:textbox>
                </v:rect>
                <v:shape id="Straight Arrow Connector 56" o:spid="_x0000_s1057" type="#_x0000_t32" style="position:absolute;left:38722;top:18685;width:6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" strokecolor="#4472c4 [3204]" strokeweight="1.5pt">
                  <v:stroke endarrow="block" joinstyle="miter"/>
                </v:shape>
                <w10:wrap type="topAndBottom"/>
              </v:group>
            </w:pict>
          </mc:Fallback>
        </mc:AlternateContent>
      </w:r>
      <w:r w:rsidRPr="00BA4F49">
        <w:t>Figure 1.</w:t>
      </w:r>
      <w:r>
        <w:t>4</w:t>
      </w:r>
      <w:r w:rsidRPr="00BA4F49">
        <w:t xml:space="preserve"> The flow of human memory</w:t>
      </w:r>
    </w:p>
    <w:p w14:paraId="6BE1F468" w14:textId="77777777" w:rsidR="007E4D78" w:rsidRPr="00BA4F49" w:rsidRDefault="007E4D78" w:rsidP="007E4D78">
      <w:pPr>
        <w:rPr>
          <w:lang w:val="en-US"/>
        </w:rPr>
      </w:pPr>
    </w:p>
    <w:p w14:paraId="566A2022" w14:textId="77777777" w:rsidR="007E4D78" w:rsidRPr="00BA4F49" w:rsidRDefault="007E4D78" w:rsidP="007E4D78">
      <w:pPr>
        <w:pStyle w:val="Heading3"/>
        <w:rPr>
          <w:rFonts w:asciiTheme="minorHAnsi" w:eastAsia="MS Gothic" w:hAnsiTheme="minorHAnsi" w:cstheme="minorHAnsi"/>
          <w:color w:val="009394"/>
          <w:szCs w:val="26"/>
          <w:lang w:val="en-US"/>
        </w:rPr>
      </w:pPr>
      <w:bookmarkStart w:id="247" w:name="_Toc112774904"/>
      <w:r w:rsidRPr="00BA4F49">
        <w:rPr>
          <w:rFonts w:asciiTheme="minorHAnsi" w:eastAsia="MS Gothic" w:hAnsiTheme="minorHAnsi" w:cstheme="minorHAnsi"/>
          <w:color w:val="009394"/>
          <w:szCs w:val="26"/>
          <w:lang w:val="en-US"/>
        </w:rPr>
        <w:t>Memory Improvement</w:t>
      </w:r>
      <w:bookmarkEnd w:id="247"/>
    </w:p>
    <w:p w14:paraId="405F96FC" w14:textId="113FB44B" w:rsidR="007E4D78" w:rsidRPr="00BA4F49" w:rsidRDefault="007E4D78" w:rsidP="007E4D78">
      <w:pPr>
        <w:rPr>
          <w:lang w:val="en-US"/>
        </w:rPr>
      </w:pPr>
      <w:r>
        <w:rPr>
          <w:noProof/>
          <w:lang w:val="en-US"/>
        </w:rPr>
        <mc:AlternateContent>
          <mc:Choice Requires="wps">
            <w:drawing>
              <wp:anchor distT="0" distB="0" distL="114300" distR="114300" simplePos="0" relativeHeight="251676672" behindDoc="1" locked="0" layoutInCell="1" allowOverlap="1" wp14:anchorId="01C7F6AC" wp14:editId="0CAD641D">
                <wp:simplePos x="0" y="0"/>
                <wp:positionH relativeFrom="column">
                  <wp:posOffset>4692015</wp:posOffset>
                </wp:positionH>
                <wp:positionV relativeFrom="paragraph">
                  <wp:posOffset>1007745</wp:posOffset>
                </wp:positionV>
                <wp:extent cx="1410335" cy="2423795"/>
                <wp:effectExtent l="0" t="0" r="18415" b="14605"/>
                <wp:wrapTight wrapText="bothSides">
                  <wp:wrapPolygon edited="0">
                    <wp:start x="0" y="0"/>
                    <wp:lineTo x="0" y="21560"/>
                    <wp:lineTo x="21590" y="21560"/>
                    <wp:lineTo x="21590" y="0"/>
                    <wp:lineTo x="0" y="0"/>
                  </wp:wrapPolygon>
                </wp:wrapTight>
                <wp:docPr id="75" name="Text Box 75"/>
                <wp:cNvGraphicFramePr/>
                <a:graphic xmlns:a="http://schemas.openxmlformats.org/drawingml/2006/main">
                  <a:graphicData uri="http://schemas.microsoft.com/office/word/2010/wordprocessingShape">
                    <wps:wsp>
                      <wps:cNvSpPr txBox="1"/>
                      <wps:spPr>
                        <a:xfrm>
                          <a:off x="0" y="0"/>
                          <a:ext cx="1410335" cy="2423795"/>
                        </a:xfrm>
                        <a:prstGeom prst="rect">
                          <a:avLst/>
                        </a:prstGeom>
                        <a:solidFill>
                          <a:schemeClr val="lt1"/>
                        </a:solidFill>
                        <a:ln w="6350">
                          <a:solidFill>
                            <a:prstClr val="black"/>
                          </a:solidFill>
                        </a:ln>
                      </wps:spPr>
                      <wps:txbx>
                        <w:txbxContent>
                          <w:p w14:paraId="4783D997" w14:textId="77777777" w:rsidR="007E4D78" w:rsidRPr="0098263C" w:rsidRDefault="007E4D78" w:rsidP="007E4D78">
                            <w:pPr>
                              <w:rPr>
                                <w:lang w:val="en-US"/>
                              </w:rPr>
                            </w:pPr>
                            <w:r>
                              <w:rPr>
                                <w:b/>
                                <w:bCs/>
                                <w:lang w:val="en-US"/>
                              </w:rPr>
                              <w:t>Chunking</w:t>
                            </w:r>
                            <w:r>
                              <w:rPr>
                                <w:lang w:val="en-US"/>
                              </w:rPr>
                              <w:t xml:space="preserve">: A strategic mechanism of grouping meaningful information into units to improve memory.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7F6AC" id="Text Box 75" o:spid="_x0000_s1058" type="#_x0000_t202" style="position:absolute;left:0;text-align:left;margin-left:369.45pt;margin-top:79.35pt;width:111.05pt;height:190.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" fillcolor="white [3201]" strokeweight=".5pt">
                <v:textbox>
                  <w:txbxContent>
                    <w:p w14:paraId="4783D997" w14:textId="77777777" w:rsidR="007E4D78" w:rsidRPr="0098263C" w:rsidRDefault="007E4D78" w:rsidP="007E4D78">
                      <w:pPr>
                        <w:rPr>
                          <w:lang w:val="en-US"/>
                        </w:rPr>
                      </w:pPr>
                      <w:r>
                        <w:rPr>
                          <w:b/>
                          <w:bCs/>
                          <w:lang w:val="en-US"/>
                        </w:rPr>
                        <w:t>Chunking</w:t>
                      </w:r>
                      <w:r>
                        <w:rPr>
                          <w:lang w:val="en-US"/>
                        </w:rPr>
                        <w:t xml:space="preserve">: A strategic mechanism of grouping meaningful information into units to improve memory. </w:t>
                      </w:r>
                    </w:p>
                  </w:txbxContent>
                </v:textbox>
                <w10:wrap type="tight"/>
              </v:shape>
            </w:pict>
          </mc:Fallback>
        </mc:AlternateContent>
      </w:r>
      <w:r>
        <w:rPr>
          <w:lang w:val="en-US"/>
        </w:rPr>
        <w:t>Let us</w:t>
      </w:r>
      <w:r w:rsidRPr="00BA4F49">
        <w:rPr>
          <w:lang w:val="en-US"/>
        </w:rPr>
        <w:t xml:space="preserve"> go back to </w:t>
      </w:r>
      <w:r>
        <w:rPr>
          <w:lang w:val="en-US"/>
        </w:rPr>
        <w:t>the memorizing task mentioned previously at the beginning of this section</w:t>
      </w:r>
      <w:r w:rsidRPr="00BA4F49">
        <w:rPr>
          <w:lang w:val="en-US"/>
        </w:rPr>
        <w:t xml:space="preserve"> (also see Figure 1.</w:t>
      </w:r>
      <w:r>
        <w:rPr>
          <w:lang w:val="en-US"/>
        </w:rPr>
        <w:t>5</w:t>
      </w:r>
      <w:r w:rsidRPr="00BA4F49">
        <w:rPr>
          <w:lang w:val="en-US"/>
        </w:rPr>
        <w:t xml:space="preserve">). </w:t>
      </w:r>
      <w:r>
        <w:rPr>
          <w:lang w:val="en-US"/>
        </w:rPr>
        <w:t xml:space="preserve">On average, </w:t>
      </w:r>
      <w:r w:rsidRPr="00BA4F49">
        <w:rPr>
          <w:lang w:val="en-US"/>
        </w:rPr>
        <w:t>people c</w:t>
      </w:r>
      <w:ins w:id="248" w:author="Steve Zimmerman" w:date="2022-11-11T18:33:00Z">
        <w:r w:rsidR="00B732EA">
          <w:rPr>
            <w:lang w:val="en-US"/>
          </w:rPr>
          <w:t>an</w:t>
        </w:r>
      </w:ins>
      <w:del w:id="249" w:author="Steve Zimmerman" w:date="2022-11-11T18:33:00Z">
        <w:r w:rsidRPr="00BA4F49" w:rsidDel="00B732EA">
          <w:rPr>
            <w:lang w:val="en-US"/>
          </w:rPr>
          <w:delText>ould</w:delText>
        </w:r>
      </w:del>
      <w:r w:rsidRPr="00BA4F49">
        <w:rPr>
          <w:lang w:val="en-US"/>
        </w:rPr>
        <w:t xml:space="preserve"> correctly repeat five to nine items. However, </w:t>
      </w:r>
      <w:ins w:id="250" w:author="Steve Zimmerman" w:date="2022-11-11T18:33:00Z">
        <w:r w:rsidR="00B732EA">
          <w:rPr>
            <w:lang w:val="en-US"/>
          </w:rPr>
          <w:t>is</w:t>
        </w:r>
      </w:ins>
      <w:del w:id="251" w:author="Steve Zimmerman" w:date="2022-11-11T18:33:00Z">
        <w:r w:rsidRPr="00BA4F49" w:rsidDel="00B732EA">
          <w:rPr>
            <w:lang w:val="en-US"/>
          </w:rPr>
          <w:delText>would</w:delText>
        </w:r>
      </w:del>
      <w:r w:rsidRPr="00BA4F49">
        <w:rPr>
          <w:lang w:val="en-US"/>
        </w:rPr>
        <w:t xml:space="preserve"> it </w:t>
      </w:r>
      <w:del w:id="252" w:author="Steve Zimmerman" w:date="2022-11-11T18:34:00Z">
        <w:r w:rsidRPr="00BA4F49" w:rsidDel="00B732EA">
          <w:rPr>
            <w:lang w:val="en-US"/>
          </w:rPr>
          <w:delText>b</w:delText>
        </w:r>
      </w:del>
      <w:del w:id="253" w:author="Steve Zimmerman" w:date="2022-11-11T18:33:00Z">
        <w:r w:rsidRPr="00BA4F49" w:rsidDel="00B732EA">
          <w:rPr>
            <w:lang w:val="en-US"/>
          </w:rPr>
          <w:delText xml:space="preserve">e </w:delText>
        </w:r>
      </w:del>
      <w:r w:rsidRPr="00BA4F49">
        <w:rPr>
          <w:lang w:val="en-US"/>
        </w:rPr>
        <w:t xml:space="preserve">possible to </w:t>
      </w:r>
      <w:ins w:id="254" w:author="Steve Zimmerman" w:date="2022-11-11T18:34:00Z">
        <w:r w:rsidR="00B732EA">
          <w:rPr>
            <w:lang w:val="en-US"/>
          </w:rPr>
          <w:t>overcome</w:t>
        </w:r>
      </w:ins>
      <w:del w:id="255" w:author="Steve Zimmerman" w:date="2022-11-11T18:34:00Z">
        <w:r w:rsidRPr="00BA4F49" w:rsidDel="00B732EA">
          <w:rPr>
            <w:lang w:val="en-US"/>
          </w:rPr>
          <w:delText>improve</w:delText>
        </w:r>
      </w:del>
      <w:r w:rsidRPr="00BA4F49">
        <w:rPr>
          <w:lang w:val="en-US"/>
        </w:rPr>
        <w:t xml:space="preserve"> the limit</w:t>
      </w:r>
      <w:ins w:id="256" w:author="Steve Zimmerman" w:date="2022-11-11T18:34:00Z">
        <w:r w:rsidR="00B732EA">
          <w:rPr>
            <w:lang w:val="en-US"/>
          </w:rPr>
          <w:t>ations</w:t>
        </w:r>
      </w:ins>
      <w:r w:rsidRPr="00BA4F49">
        <w:rPr>
          <w:lang w:val="en-US"/>
        </w:rPr>
        <w:t xml:space="preserve"> of </w:t>
      </w:r>
      <w:r>
        <w:rPr>
          <w:lang w:val="en-US"/>
        </w:rPr>
        <w:t>short-term memory</w:t>
      </w:r>
      <w:r w:rsidRPr="00BA4F49">
        <w:rPr>
          <w:lang w:val="en-US"/>
        </w:rPr>
        <w:t xml:space="preserve">? Cognitive psychologists suggest you break the numbers </w:t>
      </w:r>
      <w:ins w:id="257" w:author="Steve Zimmerman" w:date="2022-11-11T18:34:00Z">
        <w:r w:rsidR="00B732EA">
          <w:rPr>
            <w:lang w:val="en-US"/>
          </w:rPr>
          <w:t xml:space="preserve">down </w:t>
        </w:r>
      </w:ins>
      <w:r w:rsidRPr="00BA4F49">
        <w:rPr>
          <w:lang w:val="en-US"/>
        </w:rPr>
        <w:t xml:space="preserve">into sequences and link them with </w:t>
      </w:r>
      <w:proofErr w:type="gramStart"/>
      <w:r w:rsidRPr="00BA4F49">
        <w:rPr>
          <w:lang w:val="en-US"/>
        </w:rPr>
        <w:t>important events</w:t>
      </w:r>
      <w:proofErr w:type="gramEnd"/>
      <w:r w:rsidRPr="00BA4F49">
        <w:rPr>
          <w:lang w:val="en-US"/>
        </w:rPr>
        <w:t xml:space="preserve"> in human history</w:t>
      </w:r>
      <w:r>
        <w:rPr>
          <w:lang w:val="en-US"/>
        </w:rPr>
        <w:t>. It</w:t>
      </w:r>
      <w:r w:rsidRPr="00BA4F49">
        <w:rPr>
          <w:lang w:val="en-US"/>
        </w:rPr>
        <w:t xml:space="preserve"> might</w:t>
      </w:r>
      <w:r>
        <w:rPr>
          <w:lang w:val="en-US"/>
        </w:rPr>
        <w:t xml:space="preserve"> be</w:t>
      </w:r>
      <w:r w:rsidRPr="00BA4F49">
        <w:rPr>
          <w:lang w:val="en-US"/>
        </w:rPr>
        <w:t xml:space="preserve"> easier to memorize more than nine items </w:t>
      </w:r>
      <w:r w:rsidRPr="00BA4F49">
        <w:rPr>
          <w:lang w:val="en-US"/>
        </w:rPr>
        <w:fldChar w:fldCharType="begin"/>
      </w:r>
      <w:r w:rsidRPr="00BA4F49">
        <w:rPr>
          <w:lang w:val="en-US"/>
        </w:rPr>
        <w:instrText xml:space="preserve"> ADDIN EN.CITE &lt;EndNote&gt;&lt;Cite&gt;&lt;Author&gt;Gobet&lt;/Author&gt;&lt;Year&gt;2001&lt;/Year&gt;&lt;RecNum&gt;5026&lt;/RecNum&gt;&lt;DisplayText&gt;(Gobet et al., 2001)&lt;/DisplayText&gt;&lt;record&gt;&lt;rec-number&gt;5026&lt;/rec-number&gt;&lt;foreign-keys&gt;&lt;key app="EN" db-id="psz0f0xrixzveyert2252950zrwdfzsefvv9" timestamp="1657268950" guid="9a46b3ef-805e-4ecb-9ed3-a89ae9de24ff"&gt;5026&lt;/key&gt;&lt;/foreign-keys&gt;&lt;ref-type name="Journal Article"&gt;17&lt;/ref-type&gt;&lt;contributors&gt;&lt;authors&gt;&lt;author&gt;Gobet, Fernand&lt;/author&gt;&lt;author&gt;Lane, Peter CR&lt;/author&gt;&lt;author&gt;Croker, Steve&lt;/author&gt;&lt;author&gt;Cheng, Peter CH&lt;/author&gt;&lt;author&gt;Jones, Gary&lt;/author&gt;&lt;author&gt;Oliver, Iain&lt;/author&gt;&lt;author&gt;Pine, Julian M&lt;/author&gt;&lt;/authors&gt;&lt;/contributors&gt;&lt;titles&gt;&lt;title&gt;Chunking mechanisms in human learning&lt;/title&gt;&lt;secondary-title&gt;Trends in cognitive sciences&lt;/secondary-title&gt;&lt;/titles&gt;&lt;pages&gt;236-243&lt;/pages&gt;&lt;volume&gt;5&lt;/volume&gt;&lt;number&gt;6&lt;/number&gt;&lt;dates&gt;&lt;year&gt;2001&lt;/year&gt;&lt;/dates&gt;&lt;isbn&gt;1364-6613&lt;/isbn&gt;&lt;urls&gt;&lt;/urls&gt;&lt;/record&gt;&lt;/Cite&gt;&lt;/EndNote&gt;</w:instrText>
      </w:r>
      <w:r w:rsidRPr="00BA4F49">
        <w:rPr>
          <w:lang w:val="en-US"/>
        </w:rPr>
        <w:fldChar w:fldCharType="separate"/>
      </w:r>
      <w:r w:rsidRPr="00BA4F49">
        <w:rPr>
          <w:noProof/>
          <w:lang w:val="en-US"/>
        </w:rPr>
        <w:t>(Gobet et al., 2001)</w:t>
      </w:r>
      <w:r w:rsidRPr="00BA4F49">
        <w:rPr>
          <w:lang w:val="en-US"/>
        </w:rPr>
        <w:fldChar w:fldCharType="end"/>
      </w:r>
      <w:r w:rsidRPr="00BA4F49">
        <w:rPr>
          <w:lang w:val="en-US"/>
        </w:rPr>
        <w:t xml:space="preserve">. This mechanism of grouping meaningful units </w:t>
      </w:r>
      <w:proofErr w:type="gramStart"/>
      <w:r w:rsidRPr="00BA4F49">
        <w:rPr>
          <w:lang w:val="en-US"/>
        </w:rPr>
        <w:t>is called</w:t>
      </w:r>
      <w:proofErr w:type="gramEnd"/>
      <w:r w:rsidRPr="00BA4F49">
        <w:rPr>
          <w:lang w:val="en-US"/>
        </w:rPr>
        <w:t xml:space="preserve"> </w:t>
      </w:r>
      <w:r w:rsidRPr="00BA4F49">
        <w:rPr>
          <w:b/>
          <w:bCs/>
          <w:lang w:val="en-US"/>
        </w:rPr>
        <w:t>chunking</w:t>
      </w:r>
      <w:r w:rsidRPr="00BA4F49">
        <w:rPr>
          <w:lang w:val="en-US"/>
        </w:rPr>
        <w:t xml:space="preserve">. Compared to a list of random numbers, </w:t>
      </w:r>
      <w:del w:id="258" w:author="Steve Zimmerman" w:date="2022-11-11T18:37:00Z">
        <w:r w:rsidRPr="00BA4F49" w:rsidDel="00B732EA">
          <w:rPr>
            <w:lang w:val="en-US"/>
          </w:rPr>
          <w:delText xml:space="preserve">the </w:delText>
        </w:r>
      </w:del>
      <w:r w:rsidRPr="00BA4F49">
        <w:rPr>
          <w:lang w:val="en-US"/>
        </w:rPr>
        <w:t xml:space="preserve">chunking </w:t>
      </w:r>
      <w:del w:id="259" w:author="Steve Zimmerman" w:date="2022-11-11T18:37:00Z">
        <w:r w:rsidRPr="00BA4F49" w:rsidDel="00B732EA">
          <w:rPr>
            <w:lang w:val="en-US"/>
          </w:rPr>
          <w:delText xml:space="preserve">mechanism </w:delText>
        </w:r>
      </w:del>
      <w:r>
        <w:rPr>
          <w:lang w:val="en-US"/>
        </w:rPr>
        <w:t>allows</w:t>
      </w:r>
      <w:r w:rsidRPr="00BA4F49">
        <w:rPr>
          <w:lang w:val="en-US"/>
        </w:rPr>
        <w:t xml:space="preserve"> people to re</w:t>
      </w:r>
      <w:ins w:id="260" w:author="Steve Zimmerman" w:date="2022-11-11T18:37:00Z">
        <w:r w:rsidR="00B732EA">
          <w:rPr>
            <w:lang w:val="en-US"/>
          </w:rPr>
          <w:t>member</w:t>
        </w:r>
      </w:ins>
      <w:del w:id="261" w:author="Steve Zimmerman" w:date="2022-11-11T18:37:00Z">
        <w:r w:rsidRPr="00BA4F49" w:rsidDel="00B732EA">
          <w:rPr>
            <w:lang w:val="en-US"/>
          </w:rPr>
          <w:delText>peat</w:delText>
        </w:r>
      </w:del>
      <w:r w:rsidRPr="00BA4F49">
        <w:rPr>
          <w:lang w:val="en-US"/>
        </w:rPr>
        <w:t xml:space="preserve"> more items </w:t>
      </w:r>
      <w:r>
        <w:rPr>
          <w:lang w:val="en-US"/>
        </w:rPr>
        <w:t>by</w:t>
      </w:r>
      <w:r w:rsidRPr="00BA4F49">
        <w:rPr>
          <w:lang w:val="en-US"/>
        </w:rPr>
        <w:t xml:space="preserve"> constructing meaningful </w:t>
      </w:r>
      <w:r>
        <w:rPr>
          <w:lang w:val="en-US"/>
        </w:rPr>
        <w:t>chunks</w:t>
      </w:r>
      <w:r w:rsidRPr="00BA4F49">
        <w:rPr>
          <w:lang w:val="en-US"/>
        </w:rPr>
        <w:t xml:space="preserve"> that connect to prior knowledge </w:t>
      </w:r>
      <w:r w:rsidRPr="00BA4F49">
        <w:rPr>
          <w:lang w:val="en-US"/>
        </w:rPr>
        <w:fldChar w:fldCharType="begin"/>
      </w:r>
      <w:r w:rsidRPr="00BA4F49">
        <w:rPr>
          <w:lang w:val="en-US"/>
        </w:rPr>
        <w:instrText xml:space="preserve"> ADDIN EN.CITE &lt;EndNote&gt;&lt;Cite&gt;&lt;Author&gt;Burtis&lt;/Author&gt;&lt;Year&gt;1982&lt;/Year&gt;&lt;RecNum&gt;5024&lt;/RecNum&gt;&lt;DisplayText&gt;(Burtis, 1982)&lt;/DisplayText&gt;&lt;record&gt;&lt;rec-number&gt;5024&lt;/rec-number&gt;&lt;foreign-keys&gt;&lt;key app="EN" db-id="psz0f0xrixzveyert2252950zrwdfzsefvv9" timestamp="1657268643" guid="a9d26a34-5b26-488c-ba55-47ddd63c37fc"&gt;5024&lt;/key&gt;&lt;/foreign-keys&gt;&lt;ref-type name="Journal Article"&gt;17&lt;/ref-type&gt;&lt;contributors&gt;&lt;authors&gt;&lt;author&gt;Burtis, PJ&lt;/author&gt;&lt;/authors&gt;&lt;/contributors&gt;&lt;titles&gt;&lt;title&gt;Capacity increase and chunking in the development of short-term memory&lt;/title&gt;&lt;secondary-title&gt;Journal of Experimental Child Psychology&lt;/secondary-title&gt;&lt;/titles&gt;&lt;pages&gt;387-413&lt;/pages&gt;&lt;volume&gt;34&lt;/volume&gt;&lt;number&gt;3&lt;/number&gt;&lt;dates&gt;&lt;year&gt;1982&lt;/year&gt;&lt;/dates&gt;&lt;isbn&gt;0022-0965&lt;/isbn&gt;&lt;urls&gt;&lt;/urls&gt;&lt;/record&gt;&lt;/Cite&gt;&lt;/EndNote&gt;</w:instrText>
      </w:r>
      <w:r w:rsidRPr="00BA4F49">
        <w:rPr>
          <w:lang w:val="en-US"/>
        </w:rPr>
        <w:fldChar w:fldCharType="separate"/>
      </w:r>
      <w:r w:rsidRPr="00BA4F49">
        <w:rPr>
          <w:noProof/>
          <w:lang w:val="en-US"/>
        </w:rPr>
        <w:t>(Burtis, 1982)</w:t>
      </w:r>
      <w:r w:rsidRPr="00BA4F49">
        <w:rPr>
          <w:lang w:val="en-US"/>
        </w:rPr>
        <w:fldChar w:fldCharType="end"/>
      </w:r>
      <w:r w:rsidRPr="00BA4F49">
        <w:rPr>
          <w:lang w:val="en-US"/>
        </w:rPr>
        <w:t xml:space="preserve">. </w:t>
      </w:r>
      <w:r>
        <w:rPr>
          <w:lang w:val="en-US"/>
        </w:rPr>
        <w:t>Doing</w:t>
      </w:r>
      <w:r w:rsidRPr="00BA4F49">
        <w:rPr>
          <w:lang w:val="en-US"/>
        </w:rPr>
        <w:t xml:space="preserve"> </w:t>
      </w:r>
      <w:ins w:id="262" w:author="Steve Zimmerman" w:date="2022-11-11T18:37:00Z">
        <w:r w:rsidR="00B732EA">
          <w:rPr>
            <w:lang w:val="en-US"/>
          </w:rPr>
          <w:t>so</w:t>
        </w:r>
      </w:ins>
      <w:del w:id="263" w:author="Steve Zimmerman" w:date="2022-11-11T18:37:00Z">
        <w:r w:rsidRPr="00BA4F49" w:rsidDel="00B732EA">
          <w:rPr>
            <w:lang w:val="en-US"/>
          </w:rPr>
          <w:delText>it</w:delText>
        </w:r>
      </w:del>
      <w:r>
        <w:rPr>
          <w:lang w:val="en-US"/>
        </w:rPr>
        <w:t xml:space="preserve"> turns the information</w:t>
      </w:r>
      <w:r w:rsidRPr="00BA4F49">
        <w:rPr>
          <w:lang w:val="en-US"/>
        </w:rPr>
        <w:t xml:space="preserve"> into </w:t>
      </w:r>
      <w:r>
        <w:rPr>
          <w:lang w:val="en-US"/>
        </w:rPr>
        <w:t>significant</w:t>
      </w:r>
      <w:r w:rsidRPr="00BA4F49">
        <w:rPr>
          <w:lang w:val="en-US"/>
        </w:rPr>
        <w:t xml:space="preserve"> material that is easier to process</w:t>
      </w:r>
      <w:r>
        <w:rPr>
          <w:lang w:val="en-US"/>
        </w:rPr>
        <w:t xml:space="preserve"> </w:t>
      </w:r>
      <w:r>
        <w:rPr>
          <w:lang w:val="en-US"/>
        </w:rPr>
        <w:fldChar w:fldCharType="begin"/>
      </w:r>
      <w:r>
        <w:rPr>
          <w:lang w:val="en-US"/>
        </w:rPr>
        <w:instrText xml:space="preserve"> ADDIN EN.CITE &lt;EndNote&gt;&lt;Cite&gt;&lt;Author&gt;Siegler&lt;/Author&gt;&lt;Year&gt;1996&lt;/Year&gt;&lt;RecNum&gt;5256&lt;/RecNum&gt;&lt;DisplayText&gt;(Siegler, 1996)&lt;/DisplayText&gt;&lt;record&gt;&lt;rec-number&gt;5256&lt;/rec-number&gt;&lt;foreign-keys&gt;&lt;key app="EN" db-id="psz0f0xrixzveyert2252950zrwdfzsefvv9" timestamp="1661876605" guid="1730e7e3-1350-48d4-9b34-1b28886c9d74"&gt;5256&lt;/key&gt;&lt;/foreign-keys&gt;&lt;ref-type name="Generic"&gt;13&lt;/ref-type&gt;&lt;contributors&gt;&lt;authors&gt;&lt;author&gt;Siegler, R&lt;/author&gt;&lt;/authors&gt;&lt;/contributors&gt;&lt;titles&gt;&lt;title&gt;Emerging minds: The process of change in cognitive development&lt;/title&gt;&lt;/titles&gt;&lt;dates&gt;&lt;year&gt;1996&lt;/year&gt;&lt;/dates&gt;&lt;publisher&gt;Oxford: Oxford University Press&lt;/publisher&gt;&lt;urls&gt;&lt;/urls&gt;&lt;/record&gt;&lt;/Cite&gt;&lt;/EndNote&gt;</w:instrText>
      </w:r>
      <w:r>
        <w:rPr>
          <w:lang w:val="en-US"/>
        </w:rPr>
        <w:fldChar w:fldCharType="separate"/>
      </w:r>
      <w:r>
        <w:rPr>
          <w:noProof/>
          <w:lang w:val="en-US"/>
        </w:rPr>
        <w:t>(Siegler, 1996)</w:t>
      </w:r>
      <w:r>
        <w:rPr>
          <w:lang w:val="en-US"/>
        </w:rPr>
        <w:fldChar w:fldCharType="end"/>
      </w:r>
      <w:r w:rsidRPr="00BA4F49">
        <w:rPr>
          <w:lang w:val="en-US"/>
        </w:rPr>
        <w:t xml:space="preserve">. The strategy of chunking or generating meaningfulness is widely used to help learning and professional training, </w:t>
      </w:r>
      <w:r w:rsidRPr="00BA4F49">
        <w:rPr>
          <w:lang w:val="en-US"/>
        </w:rPr>
        <w:lastRenderedPageBreak/>
        <w:t xml:space="preserve">such as enhancing expert chess memory </w:t>
      </w:r>
      <w:r w:rsidRPr="00BA4F49">
        <w:rPr>
          <w:lang w:val="en-US"/>
        </w:rPr>
        <w:fldChar w:fldCharType="begin"/>
      </w:r>
      <w:r w:rsidRPr="00BA4F49">
        <w:rPr>
          <w:lang w:val="en-US"/>
        </w:rPr>
        <w:instrText xml:space="preserve"> ADDIN EN.CITE &lt;EndNote&gt;&lt;Cite&gt;&lt;Author&gt;Gobet&lt;/Author&gt;&lt;Year&gt;1998&lt;/Year&gt;&lt;RecNum&gt;5023&lt;/RecNum&gt;&lt;DisplayText&gt;(Gobet &amp;amp; Simon, 1998)&lt;/DisplayText&gt;&lt;record&gt;&lt;rec-number&gt;5023&lt;/rec-number&gt;&lt;foreign-keys&gt;&lt;key app="EN" db-id="psz0f0xrixzveyert2252950zrwdfzsefvv9" timestamp="1657268641" guid="f8ff0a06-8f24-40ce-a9b2-1d70d6f5eff1"&gt;5023&lt;/key&gt;&lt;/foreign-keys&gt;&lt;ref-type name="Journal Article"&gt;17&lt;/ref-type&gt;&lt;contributors&gt;&lt;authors&gt;&lt;author&gt;Gobet, Fernand&lt;/author&gt;&lt;author&gt;Simon, Herbert A&lt;/author&gt;&lt;/authors&gt;&lt;/contributors&gt;&lt;titles&gt;&lt;title&gt;Expert chess memory: Revisiting the chunking hypothesis&lt;/title&gt;&lt;secondary-title&gt;Memory&lt;/secondary-title&gt;&lt;/titles&gt;&lt;periodical&gt;&lt;full-title&gt;Memory&lt;/full-title&gt;&lt;abbr-1&gt;Memory&lt;/abbr-1&gt;&lt;/periodical&gt;&lt;pages&gt;225-255&lt;/pages&gt;&lt;volume&gt;6&lt;/volume&gt;&lt;number&gt;3&lt;/number&gt;&lt;dates&gt;&lt;year&gt;1998&lt;/year&gt;&lt;/dates&gt;&lt;isbn&gt;0965-8211&lt;/isbn&gt;&lt;urls&gt;&lt;/urls&gt;&lt;/record&gt;&lt;/Cite&gt;&lt;/EndNote&gt;</w:instrText>
      </w:r>
      <w:r w:rsidRPr="00BA4F49">
        <w:rPr>
          <w:lang w:val="en-US"/>
        </w:rPr>
        <w:fldChar w:fldCharType="separate"/>
      </w:r>
      <w:r w:rsidRPr="00BA4F49">
        <w:rPr>
          <w:noProof/>
          <w:lang w:val="en-US"/>
        </w:rPr>
        <w:t>(Gobet &amp; Simon, 1998)</w:t>
      </w:r>
      <w:r w:rsidRPr="00BA4F49">
        <w:rPr>
          <w:lang w:val="en-US"/>
        </w:rPr>
        <w:fldChar w:fldCharType="end"/>
      </w:r>
      <w:r w:rsidRPr="00BA4F49">
        <w:rPr>
          <w:lang w:val="en-US"/>
        </w:rPr>
        <w:t xml:space="preserve">. With further training and practice, prior knowledge is easier to activate and </w:t>
      </w:r>
      <w:r>
        <w:rPr>
          <w:lang w:val="en-US"/>
        </w:rPr>
        <w:t>retrieve. Thus, p</w:t>
      </w:r>
      <w:r w:rsidRPr="00BA4F49">
        <w:rPr>
          <w:lang w:val="en-US"/>
        </w:rPr>
        <w:t xml:space="preserve">eople can remember longer chunks </w:t>
      </w:r>
      <w:r>
        <w:rPr>
          <w:lang w:val="en-US"/>
        </w:rPr>
        <w:fldChar w:fldCharType="begin"/>
      </w:r>
      <w:r>
        <w:rPr>
          <w:lang w:val="en-US"/>
        </w:rPr>
        <w:instrText xml:space="preserve"> ADDIN EN.CITE &lt;EndNote&gt;&lt;Cite&gt;&lt;Author&gt;Dingfelder&lt;/Author&gt;&lt;Year&gt;2005&lt;/Year&gt;&lt;RecNum&gt;5257&lt;/RecNum&gt;&lt;DisplayText&gt;(Dingfelder, 2005; Nuthall, 2000)&lt;/DisplayText&gt;&lt;record&gt;&lt;rec-number&gt;5257&lt;/rec-number&gt;&lt;foreign-keys&gt;&lt;key app="EN" db-id="psz0f0xrixzveyert2252950zrwdfzsefvv9" timestamp="1661876722" guid="5df77398-7333-4d9a-86d7-87950add1970"&gt;5257&lt;/key&gt;&lt;/foreign-keys&gt;&lt;ref-type name="Journal Article"&gt;17&lt;/ref-type&gt;&lt;contributors&gt;&lt;authors&gt;&lt;author&gt;Dingfelder, Sandie F&lt;/author&gt;&lt;/authors&gt;&lt;/contributors&gt;&lt;titles&gt;&lt;title&gt;A workout for working memory&lt;/title&gt;&lt;secondary-title&gt;Monitor on Psychology&lt;/secondary-title&gt;&lt;/titles&gt;&lt;periodical&gt;&lt;full-title&gt;Monitor on Psychology&lt;/full-title&gt;&lt;/periodical&gt;&lt;pages&gt;48&lt;/pages&gt;&lt;volume&gt;36&lt;/volume&gt;&lt;number&gt;8&lt;/number&gt;&lt;dates&gt;&lt;year&gt;2005&lt;/year&gt;&lt;/dates&gt;&lt;urls&gt;&lt;/urls&gt;&lt;/record&gt;&lt;/Cite&gt;&lt;Cite&gt;&lt;Author&gt;Nuthall&lt;/Author&gt;&lt;Year&gt;2000&lt;/Year&gt;&lt;RecNum&gt;5258&lt;/RecNum&gt;&lt;record&gt;&lt;rec-number&gt;5258&lt;/rec-number&gt;&lt;foreign-keys&gt;&lt;key app="EN" db-id="psz0f0xrixzveyert2252950zrwdfzsefvv9" timestamp="1661876760" guid="7241d01a-0f33-4cfd-87c2-0880e5162e46"&gt;5258&lt;/key&gt;&lt;/foreign-keys&gt;&lt;ref-type name="Journal Article"&gt;17&lt;/ref-type&gt;&lt;contributors&gt;&lt;authors&gt;&lt;author&gt;Nuthall, Graham&lt;/author&gt;&lt;/authors&gt;&lt;/contributors&gt;&lt;titles&gt;&lt;title&gt;The role of memory in the acquisition and retention of knowledge in science and social studies units&lt;/title&gt;&lt;secondary-title&gt;Cognition and instruction&lt;/secondary-title&gt;&lt;/titles&gt;&lt;pages&gt;83-139&lt;/pages&gt;&lt;volume&gt;18&lt;/volume&gt;&lt;number&gt;1&lt;/number&gt;&lt;dates&gt;&lt;year&gt;2000&lt;/year&gt;&lt;/dates&gt;&lt;isbn&gt;0737-0008&lt;/isbn&gt;&lt;urls&gt;&lt;/urls&gt;&lt;electronic-resource-num&gt;10.1207/S1532690XCI1801_04&lt;/electronic-resource-num&gt;&lt;/record&gt;&lt;/Cite&gt;&lt;/EndNote&gt;</w:instrText>
      </w:r>
      <w:r>
        <w:rPr>
          <w:lang w:val="en-US"/>
        </w:rPr>
        <w:fldChar w:fldCharType="separate"/>
      </w:r>
      <w:r>
        <w:rPr>
          <w:noProof/>
          <w:lang w:val="en-US"/>
        </w:rPr>
        <w:t>(Dingfelder, 2005; Nuthall, 2000)</w:t>
      </w:r>
      <w:r>
        <w:rPr>
          <w:lang w:val="en-US"/>
        </w:rPr>
        <w:fldChar w:fldCharType="end"/>
      </w:r>
      <w:r w:rsidRPr="00BA4F49">
        <w:rPr>
          <w:lang w:val="en-US"/>
        </w:rPr>
        <w:t>.</w:t>
      </w:r>
    </w:p>
    <w:p w14:paraId="2E302B32" w14:textId="77777777" w:rsidR="007E4D78" w:rsidRDefault="007E4D78" w:rsidP="007E4D78">
      <w:pPr>
        <w:rPr>
          <w:lang w:val="en-US"/>
        </w:rPr>
      </w:pPr>
    </w:p>
    <w:p w14:paraId="08F5FB5A" w14:textId="77777777" w:rsidR="007E4D78" w:rsidRDefault="007E4D78" w:rsidP="007E4D78">
      <w:pPr>
        <w:rPr>
          <w:lang w:val="en-US"/>
        </w:rPr>
      </w:pPr>
    </w:p>
    <w:p w14:paraId="5FB86B88" w14:textId="77777777" w:rsidR="007E4D78" w:rsidRDefault="007E4D78" w:rsidP="007E4D78">
      <w:pPr>
        <w:rPr>
          <w:lang w:val="en-US"/>
        </w:rPr>
      </w:pPr>
    </w:p>
    <w:p w14:paraId="41023751" w14:textId="77777777" w:rsidR="007E4D78" w:rsidRDefault="007E4D78" w:rsidP="007E4D78">
      <w:pPr>
        <w:rPr>
          <w:lang w:val="en-US"/>
        </w:rPr>
      </w:pPr>
    </w:p>
    <w:p w14:paraId="0D110262" w14:textId="77777777" w:rsidR="007E4D78" w:rsidRDefault="007E4D78" w:rsidP="007E4D78">
      <w:pPr>
        <w:rPr>
          <w:lang w:val="en-US"/>
        </w:rPr>
      </w:pPr>
    </w:p>
    <w:p w14:paraId="609528EA" w14:textId="77777777" w:rsidR="007E4D78" w:rsidRDefault="007E4D78" w:rsidP="007E4D78">
      <w:pPr>
        <w:rPr>
          <w:lang w:val="en-US"/>
        </w:rPr>
      </w:pPr>
    </w:p>
    <w:p w14:paraId="554F8581" w14:textId="77777777" w:rsidR="007E4D78" w:rsidRDefault="007E4D78" w:rsidP="007E4D78">
      <w:pPr>
        <w:rPr>
          <w:lang w:val="en-US"/>
        </w:rPr>
      </w:pPr>
    </w:p>
    <w:p w14:paraId="66C1804D" w14:textId="77777777" w:rsidR="007E4D78" w:rsidRPr="00BA4F49" w:rsidRDefault="007E4D78" w:rsidP="007E4D78">
      <w:pPr>
        <w:rPr>
          <w:lang w:val="en-US"/>
        </w:rPr>
      </w:pPr>
    </w:p>
    <w:p w14:paraId="2863ED08" w14:textId="77777777" w:rsidR="007E4D78" w:rsidRPr="00BA4F49" w:rsidRDefault="007E4D78" w:rsidP="007E4D78">
      <w:pPr>
        <w:pStyle w:val="GraphicsStyle"/>
      </w:pPr>
      <w:r w:rsidRPr="00BA4F49">
        <w:t>Figure 1.</w:t>
      </w:r>
      <w:r>
        <w:t>5</w:t>
      </w:r>
      <w:r w:rsidRPr="00BA4F49">
        <w:t xml:space="preserve"> The limited capacity of short-term memory and </w:t>
      </w:r>
      <w:r>
        <w:t xml:space="preserve">the </w:t>
      </w:r>
      <w:r w:rsidRPr="00BA4F49">
        <w:t>chu</w:t>
      </w:r>
      <w:r>
        <w:t>n</w:t>
      </w:r>
      <w:r w:rsidRPr="00BA4F49">
        <w:t>king mechanism</w:t>
      </w:r>
    </w:p>
    <w:p w14:paraId="1C890454" w14:textId="77777777" w:rsidR="007E4D78" w:rsidRPr="00BA4F49" w:rsidRDefault="007E4D78" w:rsidP="007E4D78">
      <w:pPr>
        <w:rPr>
          <w:lang w:val="en-US"/>
        </w:rPr>
      </w:pPr>
      <w:r w:rsidRPr="00BA4F49">
        <w:rPr>
          <w:noProof/>
          <w:lang w:val="en-US"/>
        </w:rPr>
        <mc:AlternateContent>
          <mc:Choice Requires="wps">
            <w:drawing>
              <wp:anchor distT="0" distB="0" distL="114300" distR="114300" simplePos="0" relativeHeight="251663360" behindDoc="0" locked="0" layoutInCell="1" allowOverlap="1" wp14:anchorId="40AE33CC" wp14:editId="7605F74B">
                <wp:simplePos x="0" y="0"/>
                <wp:positionH relativeFrom="column">
                  <wp:posOffset>61572</wp:posOffset>
                </wp:positionH>
                <wp:positionV relativeFrom="paragraph">
                  <wp:posOffset>45256</wp:posOffset>
                </wp:positionV>
                <wp:extent cx="4064741" cy="293676"/>
                <wp:effectExtent l="12700" t="12700" r="12065" b="11430"/>
                <wp:wrapNone/>
                <wp:docPr id="65" name="Rounded Rectangle 65"/>
                <wp:cNvGraphicFramePr/>
                <a:graphic xmlns:a="http://schemas.openxmlformats.org/drawingml/2006/main">
                  <a:graphicData uri="http://schemas.microsoft.com/office/word/2010/wordprocessingShape">
                    <wps:wsp>
                      <wps:cNvSpPr/>
                      <wps:spPr>
                        <a:xfrm>
                          <a:off x="0" y="0"/>
                          <a:ext cx="4064741" cy="2936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35101E" w14:textId="77777777" w:rsidR="007E4D78" w:rsidRDefault="007E4D78" w:rsidP="007E4D78">
                            <w:pPr>
                              <w:rPr>
                                <w:lang w:val="en-US"/>
                              </w:rPr>
                            </w:pPr>
                            <w:r>
                              <w:rPr>
                                <w:lang w:val="en-US"/>
                              </w:rPr>
                              <w:t>7531492</w:t>
                            </w:r>
                            <w:r w:rsidRPr="000232F3">
                              <w:rPr>
                                <w:lang w:val="en-US"/>
                              </w:rPr>
                              <w:t>1504</w:t>
                            </w:r>
                            <w:r>
                              <w:rPr>
                                <w:lang w:val="en-US"/>
                              </w:rPr>
                              <w:t>112119051969</w:t>
                            </w:r>
                          </w:p>
                          <w:p w14:paraId="17B817A8" w14:textId="77777777" w:rsidR="007E4D78" w:rsidRDefault="007E4D78" w:rsidP="007E4D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AE33CC" id="Rounded Rectangle 65" o:spid="_x0000_s1059" style="position:absolute;left:0;text-align:left;margin-left:4.85pt;margin-top:3.55pt;width:320.05pt;height:23.1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" fillcolor="#4472c4 [3204]" strokecolor="#1f3763 [1604]" strokeweight="1pt">
                <v:stroke joinstyle="miter"/>
                <v:textbox>
                  <w:txbxContent>
                    <w:p w14:paraId="1D35101E" w14:textId="77777777" w:rsidR="007E4D78" w:rsidRDefault="007E4D78" w:rsidP="007E4D78">
                      <w:pPr>
                        <w:rPr>
                          <w:lang w:val="en-US"/>
                        </w:rPr>
                      </w:pPr>
                      <w:r>
                        <w:rPr>
                          <w:lang w:val="en-US"/>
                        </w:rPr>
                        <w:t>7531492</w:t>
                      </w:r>
                      <w:r w:rsidRPr="000232F3">
                        <w:rPr>
                          <w:lang w:val="en-US"/>
                        </w:rPr>
                        <w:t>1504</w:t>
                      </w:r>
                      <w:r>
                        <w:rPr>
                          <w:lang w:val="en-US"/>
                        </w:rPr>
                        <w:t>112119051969</w:t>
                      </w:r>
                    </w:p>
                    <w:p w14:paraId="17B817A8" w14:textId="77777777" w:rsidR="007E4D78" w:rsidRDefault="007E4D78" w:rsidP="007E4D78">
                      <w:pPr>
                        <w:jc w:val="center"/>
                      </w:pPr>
                    </w:p>
                  </w:txbxContent>
                </v:textbox>
              </v:roundrect>
            </w:pict>
          </mc:Fallback>
        </mc:AlternateContent>
      </w:r>
    </w:p>
    <w:p w14:paraId="4F77DBBD" w14:textId="77777777" w:rsidR="007E4D78" w:rsidRPr="00BA4F49" w:rsidRDefault="007E4D78" w:rsidP="007E4D78">
      <w:pPr>
        <w:rPr>
          <w:lang w:val="en-US"/>
        </w:rPr>
      </w:pPr>
      <w:r w:rsidRPr="00BA4F49">
        <w:rPr>
          <w:noProof/>
          <w:lang w:val="en-US"/>
        </w:rPr>
        <w:drawing>
          <wp:inline distT="0" distB="0" distL="0" distR="0" wp14:anchorId="5DECDE72" wp14:editId="6F7451E8">
            <wp:extent cx="5219700" cy="2487646"/>
            <wp:effectExtent l="19050" t="0" r="19050"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435B79A" w14:textId="77777777" w:rsidR="007E4D78" w:rsidRPr="00BA4F49" w:rsidRDefault="007E4D78" w:rsidP="007E4D78">
      <w:pPr>
        <w:rPr>
          <w:lang w:val="en-US"/>
        </w:rPr>
      </w:pPr>
    </w:p>
    <w:p w14:paraId="5BD175E5" w14:textId="77777777" w:rsidR="007E4D78" w:rsidRPr="00BA4F49" w:rsidRDefault="007E4D78" w:rsidP="007E4D78">
      <w:pPr>
        <w:rPr>
          <w:lang w:val="en-US"/>
        </w:rPr>
      </w:pPr>
      <w:r>
        <w:rPr>
          <w:lang w:val="en-US"/>
        </w:rPr>
        <w:t>Besides</w:t>
      </w:r>
      <w:r w:rsidRPr="00BA4F49">
        <w:rPr>
          <w:lang w:val="en-US"/>
        </w:rPr>
        <w:t xml:space="preserve"> chu</w:t>
      </w:r>
      <w:r>
        <w:rPr>
          <w:lang w:val="en-US"/>
        </w:rPr>
        <w:t>n</w:t>
      </w:r>
      <w:r w:rsidRPr="00BA4F49">
        <w:rPr>
          <w:lang w:val="en-US"/>
        </w:rPr>
        <w:t xml:space="preserve">king, cognitive psychologists suggest another strategy to promote memory: the recency effect </w:t>
      </w:r>
      <w:r w:rsidRPr="00BA4F49">
        <w:rPr>
          <w:lang w:val="en-US"/>
        </w:rPr>
        <w:fldChar w:fldCharType="begin"/>
      </w:r>
      <w:r w:rsidRPr="00BA4F49">
        <w:rPr>
          <w:lang w:val="en-US"/>
        </w:rPr>
        <w:instrText xml:space="preserve"> ADDIN EN.CITE &lt;EndNote&gt;&lt;Cite&gt;&lt;Author&gt;Baddeley&lt;/Author&gt;&lt;Year&gt;1993&lt;/Year&gt;&lt;RecNum&gt;5018&lt;/RecNum&gt;&lt;DisplayText&gt;(Baddeley &amp;amp; Hitch, 1993)&lt;/DisplayText&gt;&lt;record&gt;&lt;rec-number&gt;5018&lt;/rec-number&gt;&lt;foreign-keys&gt;&lt;key app="EN" db-id="psz0f0xrixzveyert2252950zrwdfzsefvv9" timestamp="1657216755" guid="b2a28a56-90a7-4818-a6fe-ae2c531e4013"&gt;5018&lt;/key&gt;&lt;/foreign-keys&gt;&lt;ref-type name="Journal Article"&gt;17&lt;/ref-type&gt;&lt;contributors&gt;&lt;authors&gt;&lt;author&gt;Baddeley, Alan D&lt;/author&gt;&lt;author&gt;Hitch, Graham&lt;/author&gt;&lt;/authors&gt;&lt;/contributors&gt;&lt;titles&gt;&lt;title&gt;The recency effect: Implicit learning with explicit retrieval?&lt;/title&gt;&lt;secondary-title&gt;Memory &amp;amp; Cognition&lt;/secondary-title&gt;&lt;/titles&gt;&lt;pages&gt;146-155&lt;/pages&gt;&lt;volume&gt;21&lt;/volume&gt;&lt;number&gt;2&lt;/number&gt;&lt;dates&gt;&lt;year&gt;1993&lt;/year&gt;&lt;/dates&gt;&lt;isbn&gt;1532-5946&lt;/isbn&gt;&lt;urls&gt;&lt;/urls&gt;&lt;/record&gt;&lt;/Cite&gt;&lt;/EndNote&gt;</w:instrText>
      </w:r>
      <w:r w:rsidRPr="00BA4F49">
        <w:rPr>
          <w:lang w:val="en-US"/>
        </w:rPr>
        <w:fldChar w:fldCharType="separate"/>
      </w:r>
      <w:r w:rsidRPr="00BA4F49">
        <w:rPr>
          <w:noProof/>
          <w:lang w:val="en-US"/>
        </w:rPr>
        <w:t>(Baddeley &amp; Hitch, 1993)</w:t>
      </w:r>
      <w:r w:rsidRPr="00BA4F49">
        <w:rPr>
          <w:lang w:val="en-US"/>
        </w:rPr>
        <w:fldChar w:fldCharType="end"/>
      </w:r>
      <w:r w:rsidRPr="00BA4F49">
        <w:rPr>
          <w:lang w:val="en-US"/>
        </w:rPr>
        <w:t xml:space="preserve">. </w:t>
      </w:r>
      <w:commentRangeStart w:id="264"/>
      <w:r w:rsidRPr="00BA4F49">
        <w:rPr>
          <w:lang w:val="en-US"/>
        </w:rPr>
        <w:t xml:space="preserve">According to the empirical results of foreign language </w:t>
      </w:r>
      <w:r>
        <w:rPr>
          <w:lang w:val="en-US"/>
        </w:rPr>
        <w:t>studies</w:t>
      </w:r>
      <w:r w:rsidRPr="00BA4F49">
        <w:rPr>
          <w:lang w:val="en-US"/>
        </w:rPr>
        <w:t xml:space="preserve">, previous researchers found that studying as close as possible to the examination can </w:t>
      </w:r>
      <w:r>
        <w:rPr>
          <w:lang w:val="en-US"/>
        </w:rPr>
        <w:t>help one remember</w:t>
      </w:r>
      <w:r w:rsidRPr="00BA4F49">
        <w:rPr>
          <w:lang w:val="en-US"/>
        </w:rPr>
        <w:t xml:space="preserve"> the </w:t>
      </w:r>
      <w:r>
        <w:rPr>
          <w:lang w:val="en-US"/>
        </w:rPr>
        <w:t>learning content</w:t>
      </w:r>
      <w:r w:rsidRPr="00BA4F49">
        <w:rPr>
          <w:lang w:val="en-US"/>
        </w:rPr>
        <w:t xml:space="preserve">. However, forgetting knowledge also occurs rapidly after the </w:t>
      </w:r>
      <w:r>
        <w:rPr>
          <w:lang w:val="en-US"/>
        </w:rPr>
        <w:t>test</w:t>
      </w:r>
      <w:r w:rsidRPr="00BA4F49">
        <w:rPr>
          <w:lang w:val="en-US"/>
        </w:rPr>
        <w:t xml:space="preserve"> is over </w:t>
      </w:r>
      <w:commentRangeEnd w:id="264"/>
      <w:r w:rsidR="00F12003">
        <w:rPr>
          <w:rStyle w:val="CommentReference"/>
        </w:rPr>
        <w:commentReference w:id="264"/>
      </w:r>
      <w:r w:rsidRPr="00BA4F49">
        <w:rPr>
          <w:lang w:val="en-US"/>
        </w:rPr>
        <w:fldChar w:fldCharType="begin"/>
      </w:r>
      <w:r w:rsidRPr="00BA4F49">
        <w:rPr>
          <w:lang w:val="en-US"/>
        </w:rPr>
        <w:instrText xml:space="preserve"> ADDIN EN.CITE &lt;EndNote&gt;&lt;Cite&gt;&lt;Author&gt;Conway&lt;/Author&gt;&lt;Year&gt;1992&lt;/Year&gt;&lt;RecNum&gt;5017&lt;/RecNum&gt;&lt;DisplayText&gt;(Conway et al., 1992)&lt;/DisplayText&gt;&lt;record&gt;&lt;rec-number&gt;5017&lt;/rec-number&gt;&lt;foreign-keys&gt;&lt;key app="EN" db-id="psz0f0xrixzveyert2252950zrwdfzsefvv9" timestamp="1657216541" guid="6c51b07f-1af6-49db-a741-25b0c983daa0"&gt;5017&lt;/key&gt;&lt;/foreign-keys&gt;&lt;ref-type name="Journal Article"&gt;17&lt;/ref-type&gt;&lt;contributors&gt;&lt;authors&gt;&lt;author&gt;Conway, Martin A&lt;/author&gt;&lt;author&gt;Cohen, Gillian&lt;/author&gt;&lt;author&gt;Stanhope, Nicola&lt;/author&gt;&lt;/authors&gt;&lt;/contributors&gt;&lt;titles&gt;&lt;title&gt;Why is it that university grades do not predict very-long-term retention?&lt;/title&gt;&lt;/titles&gt;&lt;dates&gt;&lt;year&gt;1992&lt;/year&gt;&lt;/dates&gt;&lt;isbn&gt;1939-2222&lt;/isbn&gt;&lt;urls&gt;&lt;/urls&gt;&lt;/record&gt;&lt;/Cite&gt;&lt;/EndNote&gt;</w:instrText>
      </w:r>
      <w:r w:rsidRPr="00BA4F49">
        <w:rPr>
          <w:lang w:val="en-US"/>
        </w:rPr>
        <w:fldChar w:fldCharType="separate"/>
      </w:r>
      <w:r w:rsidRPr="00BA4F49">
        <w:rPr>
          <w:noProof/>
          <w:lang w:val="en-US"/>
        </w:rPr>
        <w:t>(Conway et al., 1992)</w:t>
      </w:r>
      <w:r w:rsidRPr="00BA4F49">
        <w:rPr>
          <w:lang w:val="en-US"/>
        </w:rPr>
        <w:fldChar w:fldCharType="end"/>
      </w:r>
      <w:r w:rsidRPr="00BA4F49">
        <w:rPr>
          <w:lang w:val="en-US"/>
        </w:rPr>
        <w:t>.</w:t>
      </w:r>
    </w:p>
    <w:p w14:paraId="0DA4C210" w14:textId="77777777" w:rsidR="007E4D78" w:rsidRPr="00BA4F49" w:rsidRDefault="007E4D78" w:rsidP="007E4D78">
      <w:pPr>
        <w:rPr>
          <w:lang w:val="en-US"/>
        </w:rPr>
      </w:pPr>
    </w:p>
    <w:p w14:paraId="04B59A8F" w14:textId="77777777" w:rsidR="007E4D78" w:rsidRPr="00BA4F49" w:rsidRDefault="007E4D78" w:rsidP="007E4D78">
      <w:pPr>
        <w:pStyle w:val="Heading3"/>
        <w:rPr>
          <w:rFonts w:asciiTheme="minorHAnsi" w:eastAsia="MS Gothic" w:hAnsiTheme="minorHAnsi" w:cstheme="minorHAnsi"/>
          <w:color w:val="009394"/>
          <w:szCs w:val="26"/>
          <w:lang w:val="en-US"/>
        </w:rPr>
      </w:pPr>
      <w:bookmarkStart w:id="265" w:name="_Toc112774905"/>
      <w:r w:rsidRPr="00BA4F49">
        <w:rPr>
          <w:rFonts w:asciiTheme="minorHAnsi" w:eastAsia="MS Gothic" w:hAnsiTheme="minorHAnsi" w:cstheme="minorHAnsi"/>
          <w:color w:val="009394"/>
          <w:szCs w:val="26"/>
          <w:lang w:val="en-US"/>
        </w:rPr>
        <w:t>Memory Loss</w:t>
      </w:r>
      <w:bookmarkEnd w:id="265"/>
    </w:p>
    <w:p w14:paraId="45F72303" w14:textId="46CC34EA" w:rsidR="007E4D78" w:rsidRPr="00BA4F49" w:rsidRDefault="007E4D78" w:rsidP="007E4D78">
      <w:pPr>
        <w:rPr>
          <w:lang w:val="en-US"/>
        </w:rPr>
      </w:pPr>
      <w:r w:rsidRPr="00BA4F49">
        <w:rPr>
          <w:lang w:val="en-US"/>
        </w:rPr>
        <w:t xml:space="preserve">According to the information processing model, forgetting refers to a failure </w:t>
      </w:r>
      <w:r>
        <w:rPr>
          <w:lang w:val="en-US"/>
        </w:rPr>
        <w:t>to recall</w:t>
      </w:r>
      <w:r w:rsidRPr="00BA4F49">
        <w:rPr>
          <w:lang w:val="en-US"/>
        </w:rPr>
        <w:t xml:space="preserve"> information at a particular time</w:t>
      </w:r>
      <w:r>
        <w:rPr>
          <w:lang w:val="en-US"/>
        </w:rPr>
        <w:t xml:space="preserve"> </w:t>
      </w:r>
      <w:r>
        <w:rPr>
          <w:lang w:val="en-US"/>
        </w:rPr>
        <w:fldChar w:fldCharType="begin"/>
      </w:r>
      <w:r>
        <w:rPr>
          <w:lang w:val="en-US"/>
        </w:rPr>
        <w:instrText xml:space="preserve"> ADDIN EN.CITE &lt;EndNote&gt;&lt;Cite&gt;&lt;Author&gt;Lindsay&lt;/Author&gt;&lt;Year&gt;2013&lt;/Year&gt;&lt;RecNum&gt;5254&lt;/RecNum&gt;&lt;DisplayText&gt;(Lindsay &amp;amp; Norman, 2013b)&lt;/DisplayText&gt;&lt;record&gt;&lt;rec-number&gt;5254&lt;/rec-number&gt;&lt;foreign-keys&gt;&lt;key app="EN" db-id="psz0f0xrixzveyert2252950zrwdfzsefvv9" timestamp="1661872516" guid="57013c2e-5b6a-4880-8a9f-567249d69f5b"&gt;5254&lt;/key&gt;&lt;/foreign-keys&gt;&lt;ref-type name="Book Section"&gt;5&lt;/ref-type&gt;&lt;contributors&gt;&lt;authors&gt;&lt;author&gt;Lindsay, Peter H&lt;/author&gt;&lt;author&gt;Norman, Donald A&lt;/author&gt;&lt;/authors&gt;&lt;secondary-authors&gt;&lt;author&gt;Lindsay, Peter H&lt;/author&gt;&lt;author&gt;Norman, Donald A&lt;/author&gt;&lt;/secondary-authors&gt;&lt;/contributors&gt;&lt;titles&gt;&lt;title&gt;Using memory&lt;/title&gt;&lt;secondary-title&gt;Human information processing: An introduction to psychology&lt;/secondary-title&gt;&lt;/titles&gt;&lt;pages&gt;337-378&lt;/pages&gt;&lt;edition&gt;2&lt;/edition&gt;&lt;section&gt;9&lt;/section&gt;&lt;dates&gt;&lt;year&gt;2013&lt;/year&gt;&lt;/dates&gt;&lt;publisher&gt;Academic press&lt;/publisher&gt;&lt;isbn&gt;1483258238&lt;/isbn&gt;&lt;urls&gt;&lt;/urls&gt;&lt;/record&gt;&lt;/Cite&gt;&lt;/EndNote&gt;</w:instrText>
      </w:r>
      <w:r>
        <w:rPr>
          <w:lang w:val="en-US"/>
        </w:rPr>
        <w:fldChar w:fldCharType="separate"/>
      </w:r>
      <w:r>
        <w:rPr>
          <w:noProof/>
          <w:lang w:val="en-US"/>
        </w:rPr>
        <w:t>(Lindsay &amp; Norman, 2013b)</w:t>
      </w:r>
      <w:r>
        <w:rPr>
          <w:lang w:val="en-US"/>
        </w:rPr>
        <w:fldChar w:fldCharType="end"/>
      </w:r>
      <w:r w:rsidRPr="00BA4F49">
        <w:rPr>
          <w:lang w:val="en-US"/>
        </w:rPr>
        <w:t>. It happens not only in</w:t>
      </w:r>
      <w:r>
        <w:rPr>
          <w:lang w:val="en-US"/>
        </w:rPr>
        <w:t xml:space="preserve"> short-term memory (</w:t>
      </w:r>
      <w:r w:rsidRPr="00BA4F49">
        <w:rPr>
          <w:lang w:val="en-US"/>
        </w:rPr>
        <w:t>STM</w:t>
      </w:r>
      <w:r>
        <w:rPr>
          <w:lang w:val="en-US"/>
        </w:rPr>
        <w:t>)</w:t>
      </w:r>
      <w:r w:rsidRPr="00BA4F49">
        <w:rPr>
          <w:lang w:val="en-US"/>
        </w:rPr>
        <w:t xml:space="preserve"> but also in </w:t>
      </w:r>
      <w:r>
        <w:rPr>
          <w:lang w:val="en-US"/>
        </w:rPr>
        <w:t>long-term memory (</w:t>
      </w:r>
      <w:r w:rsidRPr="00BA4F49">
        <w:rPr>
          <w:lang w:val="en-US"/>
        </w:rPr>
        <w:t>LTM</w:t>
      </w:r>
      <w:r>
        <w:rPr>
          <w:lang w:val="en-US"/>
        </w:rPr>
        <w:t>)</w:t>
      </w:r>
      <w:r w:rsidRPr="00BA4F49">
        <w:rPr>
          <w:lang w:val="en-US"/>
        </w:rPr>
        <w:t xml:space="preserve">. What are the causes of memory loss? In sensory memory, the loss of information </w:t>
      </w:r>
      <w:ins w:id="266" w:author="Steve Zimmerman" w:date="2022-11-11T18:41:00Z">
        <w:r w:rsidR="00F12003">
          <w:rPr>
            <w:lang w:val="en-US"/>
          </w:rPr>
          <w:t xml:space="preserve">occurs when attention </w:t>
        </w:r>
        <w:proofErr w:type="gramStart"/>
        <w:r w:rsidR="00F12003">
          <w:rPr>
            <w:lang w:val="en-US"/>
          </w:rPr>
          <w:t>is</w:t>
        </w:r>
      </w:ins>
      <w:ins w:id="267" w:author="Steve Zimmerman" w:date="2022-11-11T18:42:00Z">
        <w:r w:rsidR="00F12003">
          <w:rPr>
            <w:lang w:val="en-US"/>
          </w:rPr>
          <w:t xml:space="preserve"> not directed</w:t>
        </w:r>
        <w:proofErr w:type="gramEnd"/>
        <w:r w:rsidR="00F12003">
          <w:rPr>
            <w:lang w:val="en-US"/>
          </w:rPr>
          <w:t xml:space="preserve"> to </w:t>
        </w:r>
      </w:ins>
      <w:del w:id="268" w:author="Steve Zimmerman" w:date="2022-11-11T18:41:00Z">
        <w:r w:rsidRPr="00BA4F49" w:rsidDel="00F12003">
          <w:rPr>
            <w:lang w:val="en-US"/>
          </w:rPr>
          <w:delText>i</w:delText>
        </w:r>
      </w:del>
      <w:ins w:id="269" w:author="Steve Zimmerman" w:date="2022-11-11T18:42:00Z">
        <w:r w:rsidR="00F12003">
          <w:rPr>
            <w:lang w:val="en-US"/>
          </w:rPr>
          <w:t>items in this memory store</w:t>
        </w:r>
      </w:ins>
      <w:del w:id="270" w:author="Steve Zimmerman" w:date="2022-11-11T18:41:00Z">
        <w:r w:rsidRPr="00BA4F49" w:rsidDel="00F12003">
          <w:rPr>
            <w:lang w:val="en-US"/>
          </w:rPr>
          <w:delText>s</w:delText>
        </w:r>
      </w:del>
      <w:del w:id="271" w:author="Steve Zimmerman" w:date="2022-11-11T18:42:00Z">
        <w:r w:rsidRPr="00BA4F49" w:rsidDel="00F12003">
          <w:rPr>
            <w:lang w:val="en-US"/>
          </w:rPr>
          <w:delText xml:space="preserve"> because of lacking attention</w:delText>
        </w:r>
      </w:del>
      <w:r w:rsidRPr="00BA4F49">
        <w:rPr>
          <w:lang w:val="en-US"/>
        </w:rPr>
        <w:t xml:space="preserve">. Furthermore, </w:t>
      </w:r>
      <w:r>
        <w:rPr>
          <w:lang w:val="en-US"/>
        </w:rPr>
        <w:t>memory decay</w:t>
      </w:r>
      <w:r w:rsidRPr="00BA4F49">
        <w:rPr>
          <w:lang w:val="en-US"/>
        </w:rPr>
        <w:t xml:space="preserve"> </w:t>
      </w:r>
      <w:proofErr w:type="gramStart"/>
      <w:r w:rsidRPr="00BA4F49">
        <w:rPr>
          <w:lang w:val="en-US"/>
        </w:rPr>
        <w:t>is also caused</w:t>
      </w:r>
      <w:proofErr w:type="gramEnd"/>
      <w:r w:rsidRPr="00BA4F49">
        <w:rPr>
          <w:lang w:val="en-US"/>
        </w:rPr>
        <w:t xml:space="preserve"> by the limited </w:t>
      </w:r>
      <w:ins w:id="272" w:author="Steve Zimmerman" w:date="2022-11-11T18:42:00Z">
        <w:r w:rsidR="00F12003">
          <w:rPr>
            <w:lang w:val="en-US"/>
          </w:rPr>
          <w:t>capacity</w:t>
        </w:r>
      </w:ins>
      <w:del w:id="273" w:author="Steve Zimmerman" w:date="2022-11-11T18:42:00Z">
        <w:r w:rsidRPr="00BA4F49" w:rsidDel="00F12003">
          <w:rPr>
            <w:lang w:val="en-US"/>
          </w:rPr>
          <w:delText>storage</w:delText>
        </w:r>
      </w:del>
      <w:r w:rsidRPr="00BA4F49">
        <w:rPr>
          <w:lang w:val="en-US"/>
        </w:rPr>
        <w:t xml:space="preserve"> of STM</w:t>
      </w:r>
      <w:r>
        <w:rPr>
          <w:lang w:val="en-US"/>
        </w:rPr>
        <w:t xml:space="preserve"> and</w:t>
      </w:r>
      <w:r w:rsidRPr="00BA4F49">
        <w:rPr>
          <w:lang w:val="en-US"/>
        </w:rPr>
        <w:t xml:space="preserve"> the lack of rehearsal in STM. </w:t>
      </w:r>
      <w:r>
        <w:rPr>
          <w:lang w:val="en-US"/>
        </w:rPr>
        <w:t>“</w:t>
      </w:r>
      <w:r w:rsidRPr="00BA4F49">
        <w:rPr>
          <w:lang w:val="en-US"/>
        </w:rPr>
        <w:t>Use it or lose it</w:t>
      </w:r>
      <w:r>
        <w:rPr>
          <w:lang w:val="en-US"/>
        </w:rPr>
        <w:t>”</w:t>
      </w:r>
      <w:r w:rsidRPr="00BA4F49">
        <w:rPr>
          <w:lang w:val="en-US"/>
        </w:rPr>
        <w:t xml:space="preserve"> </w:t>
      </w:r>
      <w:r>
        <w:rPr>
          <w:lang w:val="en-US"/>
        </w:rPr>
        <w:t>vividly explains</w:t>
      </w:r>
      <w:r w:rsidRPr="00BA4F49">
        <w:rPr>
          <w:lang w:val="en-US"/>
        </w:rPr>
        <w:t xml:space="preserve"> memory loss. In addition, cognitive psychologists found that the effect of aging </w:t>
      </w:r>
      <w:r>
        <w:rPr>
          <w:lang w:val="en-US"/>
        </w:rPr>
        <w:t>describes</w:t>
      </w:r>
      <w:r w:rsidRPr="00BA4F49">
        <w:rPr>
          <w:lang w:val="en-US"/>
        </w:rPr>
        <w:t xml:space="preserve"> the decay of LTM over time </w:t>
      </w:r>
      <w:r w:rsidRPr="00BA4F49">
        <w:rPr>
          <w:lang w:val="en-US"/>
        </w:rPr>
        <w:fldChar w:fldCharType="begin"/>
      </w:r>
      <w:r w:rsidRPr="00BA4F49">
        <w:rPr>
          <w:lang w:val="en-US"/>
        </w:rPr>
        <w:instrText xml:space="preserve"> ADDIN EN.CITE &lt;EndNote&gt;&lt;Cite&gt;&lt;Author&gt;Maylor&lt;/Author&gt;&lt;Year&gt;2002&lt;/Year&gt;&lt;RecNum&gt;5015&lt;/RecNum&gt;&lt;DisplayText&gt;(Maylor et al., 2002)&lt;/DisplayText&gt;&lt;record&gt;&lt;rec-number&gt;5015&lt;/rec-number&gt;&lt;foreign-keys&gt;&lt;key app="EN" db-id="psz0f0xrixzveyert2252950zrwdfzsefvv9" timestamp="1657188431" guid="f00e77ab-cc4d-46c9-96ab-084b13f27088"&gt;5015&lt;/key&gt;&lt;/foreign-keys&gt;&lt;ref-type name="Journal Article"&gt;17&lt;/ref-type&gt;&lt;contributors&gt;&lt;authors&gt;&lt;author&gt;Maylor, Elizabeth A&lt;/author&gt;&lt;author&gt;Darby, Richard J&lt;/author&gt;&lt;author&gt;Logie, Robert H&lt;/author&gt;&lt;author&gt;Della Sala, Sergio&lt;/author&gt;&lt;author&gt;Smith, G&lt;/author&gt;&lt;/authors&gt;&lt;/contributors&gt;&lt;titles&gt;&lt;title&gt;Prospective memory across the lifespan&lt;/title&gt;&lt;secondary-title&gt;Lifespan development of human memory&lt;/secondary-title&gt;&lt;/titles&gt;&lt;periodical&gt;&lt;full-title&gt;Lifespan development of human memory&lt;/full-title&gt;&lt;/periodical&gt;&lt;pages&gt;235-256&lt;/pages&gt;&lt;dates&gt;&lt;year&gt;2002&lt;/year&gt;&lt;/dates&gt;&lt;urls&gt;&lt;/urls&gt;&lt;/record&gt;&lt;/Cite&gt;&lt;/EndNote&gt;</w:instrText>
      </w:r>
      <w:r w:rsidRPr="00BA4F49">
        <w:rPr>
          <w:lang w:val="en-US"/>
        </w:rPr>
        <w:fldChar w:fldCharType="separate"/>
      </w:r>
      <w:r w:rsidRPr="00BA4F49">
        <w:rPr>
          <w:noProof/>
          <w:lang w:val="en-US"/>
        </w:rPr>
        <w:t>(Maylor et al., 2002)</w:t>
      </w:r>
      <w:r w:rsidRPr="00BA4F49">
        <w:rPr>
          <w:lang w:val="en-US"/>
        </w:rPr>
        <w:fldChar w:fldCharType="end"/>
      </w:r>
      <w:r w:rsidRPr="00BA4F49">
        <w:rPr>
          <w:lang w:val="en-US"/>
        </w:rPr>
        <w:t xml:space="preserve">. For instance, with increasing age, people </w:t>
      </w:r>
      <w:del w:id="274" w:author="Steve Zimmerman" w:date="2022-11-11T18:42:00Z">
        <w:r w:rsidRPr="00BA4F49" w:rsidDel="00F12003">
          <w:rPr>
            <w:lang w:val="en-US"/>
          </w:rPr>
          <w:delText xml:space="preserve">would </w:delText>
        </w:r>
      </w:del>
      <w:r w:rsidRPr="00BA4F49">
        <w:rPr>
          <w:lang w:val="en-US"/>
        </w:rPr>
        <w:t>have more difficult</w:t>
      </w:r>
      <w:ins w:id="275" w:author="Steve Zimmerman" w:date="2022-11-11T18:42:00Z">
        <w:r w:rsidR="00F12003">
          <w:rPr>
            <w:lang w:val="en-US"/>
          </w:rPr>
          <w:t>y</w:t>
        </w:r>
      </w:ins>
      <w:del w:id="276" w:author="Steve Zimmerman" w:date="2022-11-11T18:42:00Z">
        <w:r w:rsidRPr="00BA4F49" w:rsidDel="00F12003">
          <w:rPr>
            <w:lang w:val="en-US"/>
          </w:rPr>
          <w:delText>ies</w:delText>
        </w:r>
      </w:del>
      <w:r w:rsidRPr="00BA4F49">
        <w:rPr>
          <w:lang w:val="en-US"/>
        </w:rPr>
        <w:t xml:space="preserve"> remembering names and words in their 60s and 70s </w:t>
      </w:r>
      <w:r w:rsidRPr="00BA4F49">
        <w:rPr>
          <w:lang w:val="en-US"/>
        </w:rPr>
        <w:fldChar w:fldCharType="begin"/>
      </w:r>
      <w:r w:rsidRPr="00BA4F49">
        <w:rPr>
          <w:lang w:val="en-US"/>
        </w:rPr>
        <w:instrText xml:space="preserve"> ADDIN EN.CITE &lt;EndNote&gt;&lt;Cite&gt;&lt;Author&gt;Craik&lt;/Author&gt;&lt;Year&gt;1994&lt;/Year&gt;&lt;RecNum&gt;5016&lt;/RecNum&gt;&lt;DisplayText&gt;(Craik, 1994)&lt;/DisplayText&gt;&lt;record&gt;&lt;rec-number&gt;5016&lt;/rec-number&gt;&lt;foreign-keys&gt;&lt;key app="EN" db-id="psz0f0xrixzveyert2252950zrwdfzsefvv9" timestamp="1657188645" guid="9d875256-a82f-4f2c-878f-0826b87bf759"&gt;5016&lt;/key&gt;&lt;/foreign-keys&gt;&lt;ref-type name="Journal Article"&gt;17&lt;/ref-type&gt;&lt;contributors&gt;&lt;authors&gt;&lt;author&gt;Craik, Fergus IM&lt;/author&gt;&lt;/authors&gt;&lt;/contributors&gt;&lt;titles&gt;&lt;title&gt;Memory changes in normal aging&lt;/title&gt;&lt;secondary-title&gt;Current directions in psychological science&lt;/secondary-title&gt;&lt;/titles&gt;&lt;pages&gt;155-158&lt;/pages&gt;&lt;volume&gt;3&lt;/volume&gt;&lt;number&gt;5&lt;/number&gt;&lt;dates&gt;&lt;year&gt;1994&lt;/year&gt;&lt;/dates&gt;&lt;isbn&gt;0963-7214&lt;/isbn&gt;&lt;urls&gt;&lt;/urls&gt;&lt;/record&gt;&lt;/Cite&gt;&lt;/EndNote&gt;</w:instrText>
      </w:r>
      <w:r w:rsidRPr="00BA4F49">
        <w:rPr>
          <w:lang w:val="en-US"/>
        </w:rPr>
        <w:fldChar w:fldCharType="separate"/>
      </w:r>
      <w:r w:rsidRPr="00BA4F49">
        <w:rPr>
          <w:noProof/>
          <w:lang w:val="en-US"/>
        </w:rPr>
        <w:t>(Craik, 1994)</w:t>
      </w:r>
      <w:r w:rsidRPr="00BA4F49">
        <w:rPr>
          <w:lang w:val="en-US"/>
        </w:rPr>
        <w:fldChar w:fldCharType="end"/>
      </w:r>
      <w:r w:rsidRPr="00BA4F49">
        <w:rPr>
          <w:lang w:val="en-US"/>
        </w:rPr>
        <w:t xml:space="preserve">. Another </w:t>
      </w:r>
      <w:proofErr w:type="gramStart"/>
      <w:r w:rsidRPr="00BA4F49">
        <w:rPr>
          <w:lang w:val="en-US"/>
        </w:rPr>
        <w:t>possible explanation</w:t>
      </w:r>
      <w:proofErr w:type="gramEnd"/>
      <w:r w:rsidRPr="00BA4F49">
        <w:rPr>
          <w:lang w:val="en-US"/>
        </w:rPr>
        <w:t xml:space="preserve"> for forgetting is the absence of relevant retrieval cues. For instance, when you try to recall </w:t>
      </w:r>
      <w:del w:id="277" w:author="Steve Zimmerman" w:date="2022-11-11T18:43:00Z">
        <w:r w:rsidRPr="00BA4F49" w:rsidDel="00F12003">
          <w:rPr>
            <w:lang w:val="en-US"/>
          </w:rPr>
          <w:delText xml:space="preserve">the </w:delText>
        </w:r>
      </w:del>
      <w:ins w:id="278" w:author="Steve Zimmerman" w:date="2022-11-11T18:43:00Z">
        <w:r w:rsidR="00F12003">
          <w:rPr>
            <w:lang w:val="en-US"/>
          </w:rPr>
          <w:t>details</w:t>
        </w:r>
      </w:ins>
      <w:del w:id="279" w:author="Steve Zimmerman" w:date="2022-11-11T18:43:00Z">
        <w:r w:rsidRPr="00BA4F49" w:rsidDel="00F12003">
          <w:rPr>
            <w:lang w:val="en-US"/>
          </w:rPr>
          <w:delText>facts</w:delText>
        </w:r>
      </w:del>
      <w:r w:rsidRPr="00BA4F49">
        <w:rPr>
          <w:lang w:val="en-US"/>
        </w:rPr>
        <w:t xml:space="preserve"> of </w:t>
      </w:r>
      <w:ins w:id="280" w:author="Steve Zimmerman" w:date="2022-11-11T18:43:00Z">
        <w:r w:rsidR="00F12003">
          <w:rPr>
            <w:lang w:val="en-US"/>
          </w:rPr>
          <w:t>your</w:t>
        </w:r>
      </w:ins>
      <w:del w:id="281" w:author="Steve Zimmerman" w:date="2022-11-11T18:43:00Z">
        <w:r w:rsidRPr="00BA4F49" w:rsidDel="00F12003">
          <w:rPr>
            <w:lang w:val="en-US"/>
          </w:rPr>
          <w:delText>the</w:delText>
        </w:r>
      </w:del>
      <w:r w:rsidRPr="00BA4F49">
        <w:rPr>
          <w:lang w:val="en-US"/>
        </w:rPr>
        <w:t xml:space="preserve"> fifth-grade classroom setting, the related contextual clues (e.g., </w:t>
      </w:r>
      <w:del w:id="282" w:author="Steve Zimmerman" w:date="2022-11-11T18:43:00Z">
        <w:r w:rsidRPr="00BA4F49" w:rsidDel="00F12003">
          <w:rPr>
            <w:lang w:val="en-US"/>
          </w:rPr>
          <w:delText xml:space="preserve">the </w:delText>
        </w:r>
      </w:del>
      <w:r w:rsidRPr="00BA4F49">
        <w:rPr>
          <w:lang w:val="en-US"/>
        </w:rPr>
        <w:t xml:space="preserve">information </w:t>
      </w:r>
      <w:ins w:id="283" w:author="Steve Zimmerman" w:date="2022-11-11T18:43:00Z">
        <w:r w:rsidR="00F12003">
          <w:rPr>
            <w:lang w:val="en-US"/>
          </w:rPr>
          <w:t>about</w:t>
        </w:r>
      </w:ins>
      <w:del w:id="284" w:author="Steve Zimmerman" w:date="2022-11-11T18:43:00Z">
        <w:r w:rsidRPr="00BA4F49" w:rsidDel="00F12003">
          <w:rPr>
            <w:lang w:val="en-US"/>
          </w:rPr>
          <w:delText>of</w:delText>
        </w:r>
      </w:del>
      <w:r w:rsidRPr="00BA4F49">
        <w:rPr>
          <w:lang w:val="en-US"/>
        </w:rPr>
        <w:t xml:space="preserve"> your classmates </w:t>
      </w:r>
      <w:r>
        <w:rPr>
          <w:lang w:val="en-US"/>
        </w:rPr>
        <w:t xml:space="preserve">and </w:t>
      </w:r>
      <w:r w:rsidRPr="00BA4F49">
        <w:rPr>
          <w:lang w:val="en-US"/>
        </w:rPr>
        <w:t xml:space="preserve">the city where the secondary school is located) are missing too. </w:t>
      </w:r>
    </w:p>
    <w:p w14:paraId="3506F35F" w14:textId="77777777" w:rsidR="007E4D78" w:rsidRPr="00BA4F49" w:rsidRDefault="007E4D78" w:rsidP="007E4D78">
      <w:pPr>
        <w:rPr>
          <w:lang w:val="en-US"/>
        </w:rPr>
      </w:pPr>
    </w:p>
    <w:p w14:paraId="66B34FB6" w14:textId="77777777" w:rsidR="007E4D78" w:rsidRPr="00BA4F49" w:rsidRDefault="007E4D78" w:rsidP="007E4D78">
      <w:pPr>
        <w:pStyle w:val="Heading3"/>
        <w:rPr>
          <w:rFonts w:asciiTheme="minorHAnsi" w:hAnsiTheme="minorHAnsi" w:cstheme="minorHAnsi"/>
          <w:b/>
          <w:bCs w:val="0"/>
          <w:lang w:val="en-US"/>
        </w:rPr>
      </w:pPr>
      <w:bookmarkStart w:id="285" w:name="_Toc112774906"/>
      <w:r w:rsidRPr="00BA4F49">
        <w:rPr>
          <w:rFonts w:asciiTheme="minorHAnsi" w:hAnsiTheme="minorHAnsi" w:cstheme="minorHAnsi"/>
          <w:lang w:val="en-US"/>
        </w:rPr>
        <w:lastRenderedPageBreak/>
        <w:t>Self-Check Questions</w:t>
      </w:r>
      <w:bookmarkEnd w:id="285"/>
    </w:p>
    <w:p w14:paraId="0805EEE8" w14:textId="77777777" w:rsidR="007E4D78" w:rsidRDefault="007E4D78">
      <w:pPr>
        <w:pStyle w:val="ListParagraph"/>
        <w:numPr>
          <w:ilvl w:val="0"/>
          <w:numId w:val="23"/>
        </w:numPr>
        <w:rPr>
          <w:rFonts w:asciiTheme="minorHAnsi" w:hAnsiTheme="minorHAnsi" w:cstheme="minorHAnsi"/>
          <w:lang w:val="en-US"/>
        </w:rPr>
      </w:pPr>
      <w:r w:rsidRPr="00BA4F49">
        <w:rPr>
          <w:rFonts w:asciiTheme="minorHAnsi" w:hAnsiTheme="minorHAnsi" w:cstheme="minorHAnsi"/>
          <w:lang w:val="en-US"/>
        </w:rPr>
        <w:t>What is the difference between short-term and long-term memory?</w:t>
      </w:r>
    </w:p>
    <w:p w14:paraId="66AB026F" w14:textId="77777777" w:rsidR="007E4D78" w:rsidRPr="00FC1DCB" w:rsidRDefault="007E4D78" w:rsidP="007E4D78">
      <w:pPr>
        <w:rPr>
          <w:rFonts w:asciiTheme="minorHAnsi" w:hAnsiTheme="minorHAnsi" w:cstheme="minorHAnsi"/>
          <w:i/>
          <w:iCs/>
          <w:u w:val="single"/>
          <w:lang w:val="en-US"/>
        </w:rPr>
      </w:pPr>
      <w:r w:rsidRPr="00FC1DCB">
        <w:rPr>
          <w:rFonts w:asciiTheme="minorHAnsi" w:hAnsiTheme="minorHAnsi" w:cstheme="minorHAnsi"/>
          <w:i/>
          <w:iCs/>
          <w:u w:val="single"/>
          <w:lang w:val="en-US"/>
        </w:rPr>
        <w:t>Answer: Information i</w:t>
      </w:r>
      <w:r>
        <w:rPr>
          <w:rFonts w:asciiTheme="minorHAnsi" w:hAnsiTheme="minorHAnsi" w:cstheme="minorHAnsi"/>
          <w:i/>
          <w:iCs/>
          <w:u w:val="single"/>
          <w:lang w:val="en-US"/>
        </w:rPr>
        <w:t>n</w:t>
      </w:r>
      <w:r w:rsidRPr="00FC1DCB">
        <w:rPr>
          <w:rFonts w:asciiTheme="minorHAnsi" w:hAnsiTheme="minorHAnsi" w:cstheme="minorHAnsi"/>
          <w:i/>
          <w:iCs/>
          <w:u w:val="single"/>
          <w:lang w:val="en-US"/>
        </w:rPr>
        <w:t xml:space="preserve"> STM is available only temporarily. The capacity of STM </w:t>
      </w:r>
      <w:proofErr w:type="gramStart"/>
      <w:r w:rsidRPr="00FC1DCB">
        <w:rPr>
          <w:rFonts w:asciiTheme="minorHAnsi" w:hAnsiTheme="minorHAnsi" w:cstheme="minorHAnsi"/>
          <w:i/>
          <w:iCs/>
          <w:u w:val="single"/>
          <w:lang w:val="en-US"/>
        </w:rPr>
        <w:t>is limited</w:t>
      </w:r>
      <w:proofErr w:type="gramEnd"/>
      <w:r w:rsidRPr="00FC1DCB">
        <w:rPr>
          <w:rFonts w:asciiTheme="minorHAnsi" w:hAnsiTheme="minorHAnsi" w:cstheme="minorHAnsi"/>
          <w:i/>
          <w:iCs/>
          <w:u w:val="single"/>
          <w:lang w:val="en-US"/>
        </w:rPr>
        <w:t xml:space="preserve"> to around seven items in </w:t>
      </w:r>
      <w:r>
        <w:rPr>
          <w:rFonts w:asciiTheme="minorHAnsi" w:hAnsiTheme="minorHAnsi" w:cstheme="minorHAnsi"/>
          <w:i/>
          <w:iCs/>
          <w:u w:val="single"/>
          <w:lang w:val="en-US"/>
        </w:rPr>
        <w:t xml:space="preserve">a </w:t>
      </w:r>
      <w:r w:rsidRPr="00FC1DCB">
        <w:rPr>
          <w:rFonts w:asciiTheme="minorHAnsi" w:hAnsiTheme="minorHAnsi" w:cstheme="minorHAnsi"/>
          <w:i/>
          <w:iCs/>
          <w:u w:val="single"/>
          <w:lang w:val="en-US"/>
        </w:rPr>
        <w:t xml:space="preserve">healthy adult, and the duration is about 20 seconds if not rehearsed. </w:t>
      </w:r>
      <w:r>
        <w:rPr>
          <w:rFonts w:asciiTheme="minorHAnsi" w:hAnsiTheme="minorHAnsi" w:cstheme="minorHAnsi"/>
          <w:i/>
          <w:iCs/>
          <w:u w:val="single"/>
          <w:lang w:val="en-US"/>
        </w:rPr>
        <w:t>In contrast, f</w:t>
      </w:r>
      <w:r w:rsidRPr="00FC1DCB">
        <w:rPr>
          <w:rFonts w:asciiTheme="minorHAnsi" w:hAnsiTheme="minorHAnsi" w:cstheme="minorHAnsi"/>
          <w:i/>
          <w:iCs/>
          <w:u w:val="single"/>
          <w:lang w:val="en-US"/>
        </w:rPr>
        <w:t>or</w:t>
      </w:r>
      <w:del w:id="286" w:author="Steve Zimmerman" w:date="2022-11-11T18:44:00Z">
        <w:r w:rsidRPr="00FC1DCB" w:rsidDel="00F12003">
          <w:rPr>
            <w:rFonts w:asciiTheme="minorHAnsi" w:hAnsiTheme="minorHAnsi" w:cstheme="minorHAnsi"/>
            <w:i/>
            <w:iCs/>
            <w:u w:val="single"/>
            <w:lang w:val="en-US"/>
          </w:rPr>
          <w:delText xml:space="preserve"> the</w:delText>
        </w:r>
      </w:del>
      <w:r w:rsidRPr="00FC1DCB">
        <w:rPr>
          <w:rFonts w:asciiTheme="minorHAnsi" w:hAnsiTheme="minorHAnsi" w:cstheme="minorHAnsi"/>
          <w:i/>
          <w:iCs/>
          <w:u w:val="single"/>
          <w:lang w:val="en-US"/>
        </w:rPr>
        <w:t xml:space="preserve"> LTM, there is no limit </w:t>
      </w:r>
      <w:r>
        <w:rPr>
          <w:rFonts w:asciiTheme="minorHAnsi" w:hAnsiTheme="minorHAnsi" w:cstheme="minorHAnsi"/>
          <w:i/>
          <w:iCs/>
          <w:u w:val="single"/>
          <w:lang w:val="en-US"/>
        </w:rPr>
        <w:t>on</w:t>
      </w:r>
      <w:r w:rsidRPr="00FC1DCB">
        <w:rPr>
          <w:rFonts w:asciiTheme="minorHAnsi" w:hAnsiTheme="minorHAnsi" w:cstheme="minorHAnsi"/>
          <w:i/>
          <w:iCs/>
          <w:u w:val="single"/>
          <w:lang w:val="en-US"/>
        </w:rPr>
        <w:t xml:space="preserve"> the capacity</w:t>
      </w:r>
      <w:r>
        <w:rPr>
          <w:rFonts w:asciiTheme="minorHAnsi" w:hAnsiTheme="minorHAnsi" w:cstheme="minorHAnsi"/>
          <w:i/>
          <w:iCs/>
          <w:u w:val="single"/>
          <w:lang w:val="en-US"/>
        </w:rPr>
        <w:t>,</w:t>
      </w:r>
      <w:r w:rsidRPr="00FC1DCB">
        <w:rPr>
          <w:rFonts w:asciiTheme="minorHAnsi" w:hAnsiTheme="minorHAnsi" w:cstheme="minorHAnsi"/>
          <w:i/>
          <w:iCs/>
          <w:u w:val="single"/>
          <w:lang w:val="en-US"/>
        </w:rPr>
        <w:t xml:space="preserve"> and the duration can be a lifetime. The information stored in LTM can be available </w:t>
      </w:r>
      <w:r>
        <w:rPr>
          <w:rFonts w:asciiTheme="minorHAnsi" w:hAnsiTheme="minorHAnsi" w:cstheme="minorHAnsi"/>
          <w:i/>
          <w:iCs/>
          <w:u w:val="single"/>
          <w:lang w:val="en-US"/>
        </w:rPr>
        <w:t>whenever</w:t>
      </w:r>
      <w:r w:rsidRPr="00FC1DCB">
        <w:rPr>
          <w:rFonts w:asciiTheme="minorHAnsi" w:hAnsiTheme="minorHAnsi" w:cstheme="minorHAnsi"/>
          <w:i/>
          <w:iCs/>
          <w:u w:val="single"/>
          <w:lang w:val="en-US"/>
        </w:rPr>
        <w:t xml:space="preserve"> a retrieval cue </w:t>
      </w:r>
      <w:proofErr w:type="gramStart"/>
      <w:r w:rsidRPr="00FC1DCB">
        <w:rPr>
          <w:rFonts w:asciiTheme="minorHAnsi" w:hAnsiTheme="minorHAnsi" w:cstheme="minorHAnsi"/>
          <w:i/>
          <w:iCs/>
          <w:u w:val="single"/>
          <w:lang w:val="en-US"/>
        </w:rPr>
        <w:t>is provided</w:t>
      </w:r>
      <w:proofErr w:type="gramEnd"/>
      <w:r w:rsidRPr="00FC1DCB">
        <w:rPr>
          <w:rFonts w:asciiTheme="minorHAnsi" w:hAnsiTheme="minorHAnsi" w:cstheme="minorHAnsi"/>
          <w:i/>
          <w:iCs/>
          <w:u w:val="single"/>
          <w:lang w:val="en-US"/>
        </w:rPr>
        <w:t>.</w:t>
      </w:r>
    </w:p>
    <w:p w14:paraId="49895974" w14:textId="77777777" w:rsidR="007E4D78" w:rsidRDefault="007E4D78">
      <w:pPr>
        <w:pStyle w:val="ListParagraph"/>
        <w:numPr>
          <w:ilvl w:val="0"/>
          <w:numId w:val="23"/>
        </w:numPr>
        <w:rPr>
          <w:rFonts w:asciiTheme="minorHAnsi" w:hAnsiTheme="minorHAnsi" w:cstheme="minorHAnsi"/>
          <w:lang w:val="en-US"/>
        </w:rPr>
      </w:pPr>
      <w:r w:rsidRPr="00BA4F49">
        <w:rPr>
          <w:rFonts w:asciiTheme="minorHAnsi" w:hAnsiTheme="minorHAnsi" w:cstheme="minorHAnsi"/>
          <w:lang w:val="en-US"/>
        </w:rPr>
        <w:t xml:space="preserve">When </w:t>
      </w:r>
      <w:r>
        <w:rPr>
          <w:rFonts w:asciiTheme="minorHAnsi" w:hAnsiTheme="minorHAnsi" w:cstheme="minorHAnsi"/>
          <w:lang w:val="en-US"/>
        </w:rPr>
        <w:t>people</w:t>
      </w:r>
      <w:r w:rsidRPr="00BA4F49">
        <w:rPr>
          <w:rFonts w:asciiTheme="minorHAnsi" w:hAnsiTheme="minorHAnsi" w:cstheme="minorHAnsi"/>
          <w:lang w:val="en-US"/>
        </w:rPr>
        <w:t xml:space="preserve"> forget the password of </w:t>
      </w:r>
      <w:r>
        <w:rPr>
          <w:rFonts w:asciiTheme="minorHAnsi" w:hAnsiTheme="minorHAnsi" w:cstheme="minorHAnsi"/>
          <w:lang w:val="en-US"/>
        </w:rPr>
        <w:t>their</w:t>
      </w:r>
      <w:r w:rsidRPr="00BA4F49">
        <w:rPr>
          <w:rFonts w:asciiTheme="minorHAnsi" w:hAnsiTheme="minorHAnsi" w:cstheme="minorHAnsi"/>
          <w:lang w:val="en-US"/>
        </w:rPr>
        <w:t xml:space="preserve"> IU campus account, which memory process is most likely to cause this problem?</w:t>
      </w:r>
    </w:p>
    <w:p w14:paraId="35399E05" w14:textId="77777777" w:rsidR="007E4D78" w:rsidRPr="00F12343" w:rsidRDefault="007E4D78" w:rsidP="007E4D78">
      <w:pPr>
        <w:rPr>
          <w:rFonts w:asciiTheme="minorHAnsi" w:hAnsiTheme="minorHAnsi" w:cstheme="minorHAnsi"/>
          <w:i/>
          <w:iCs/>
          <w:u w:val="single"/>
          <w:lang w:val="en-US"/>
        </w:rPr>
      </w:pPr>
      <w:r w:rsidRPr="00F12343">
        <w:rPr>
          <w:rFonts w:asciiTheme="minorHAnsi" w:hAnsiTheme="minorHAnsi" w:cstheme="minorHAnsi"/>
          <w:i/>
          <w:iCs/>
          <w:u w:val="single"/>
          <w:lang w:val="en-US"/>
        </w:rPr>
        <w:t xml:space="preserve">Answer: The campus account </w:t>
      </w:r>
      <w:proofErr w:type="gramStart"/>
      <w:r w:rsidRPr="00F12343">
        <w:rPr>
          <w:rFonts w:asciiTheme="minorHAnsi" w:hAnsiTheme="minorHAnsi" w:cstheme="minorHAnsi"/>
          <w:i/>
          <w:iCs/>
          <w:u w:val="single"/>
          <w:lang w:val="en-US"/>
        </w:rPr>
        <w:t>is forgotten</w:t>
      </w:r>
      <w:proofErr w:type="gramEnd"/>
      <w:r w:rsidRPr="00F12343">
        <w:rPr>
          <w:rFonts w:asciiTheme="minorHAnsi" w:hAnsiTheme="minorHAnsi" w:cstheme="minorHAnsi"/>
          <w:i/>
          <w:iCs/>
          <w:u w:val="single"/>
          <w:lang w:val="en-US"/>
        </w:rPr>
        <w:t xml:space="preserve"> from the long-term memory.</w:t>
      </w:r>
    </w:p>
    <w:p w14:paraId="7E6FE859" w14:textId="77777777" w:rsidR="007E4D78" w:rsidRPr="00BA4F49" w:rsidRDefault="007E4D78" w:rsidP="007E4D78">
      <w:pPr>
        <w:rPr>
          <w:rFonts w:asciiTheme="minorHAnsi" w:hAnsiTheme="minorHAnsi" w:cstheme="minorHAnsi"/>
          <w:lang w:val="en-US"/>
        </w:rPr>
      </w:pPr>
    </w:p>
    <w:p w14:paraId="2631A9ED" w14:textId="77777777" w:rsidR="007E4D78" w:rsidRPr="00BA4F49" w:rsidRDefault="007E4D78" w:rsidP="007E4D78">
      <w:pPr>
        <w:pStyle w:val="Heading2"/>
      </w:pPr>
      <w:bookmarkStart w:id="287" w:name="_Toc112774907"/>
      <w:r w:rsidRPr="00BA4F49">
        <w:t>1.3 Cognition</w:t>
      </w:r>
      <w:bookmarkEnd w:id="287"/>
    </w:p>
    <w:p w14:paraId="5A50ABDC" w14:textId="77777777" w:rsidR="007E4D78" w:rsidRPr="00BA4F49" w:rsidRDefault="007E4D78" w:rsidP="007E4D78">
      <w:pPr>
        <w:pStyle w:val="Heading3"/>
        <w:rPr>
          <w:lang w:val="en-US"/>
        </w:rPr>
      </w:pPr>
      <w:bookmarkStart w:id="288" w:name="_Toc112774908"/>
      <w:r>
        <w:rPr>
          <w:lang w:val="en-US"/>
        </w:rPr>
        <w:t>Piaget’s</w:t>
      </w:r>
      <w:r w:rsidRPr="00BA4F49">
        <w:rPr>
          <w:lang w:val="en-US"/>
        </w:rPr>
        <w:t xml:space="preserve"> Cognitive Development Theory</w:t>
      </w:r>
      <w:bookmarkEnd w:id="288"/>
    </w:p>
    <w:p w14:paraId="63DDEAB1" w14:textId="4C625C94" w:rsidR="007E4D78" w:rsidRPr="00BA4F49" w:rsidRDefault="007E4D78" w:rsidP="007E4D78">
      <w:pPr>
        <w:rPr>
          <w:lang w:val="en-US"/>
        </w:rPr>
      </w:pPr>
      <w:r w:rsidRPr="00BA4F49">
        <w:rPr>
          <w:lang w:val="en-US"/>
        </w:rPr>
        <w:t xml:space="preserve">Jean Piaget </w:t>
      </w:r>
      <w:r w:rsidRPr="00BA4F49">
        <w:rPr>
          <w:lang w:val="en-US"/>
        </w:rPr>
        <w:fldChar w:fldCharType="begin"/>
      </w:r>
      <w:r w:rsidRPr="00BA4F49">
        <w:rPr>
          <w:lang w:val="en-US"/>
        </w:rPr>
        <w:instrText xml:space="preserve"> ADDIN EN.CITE &lt;EndNote&gt;&lt;Cite ExcludeAuth="1"&gt;&lt;Author&gt;Piaget&lt;/Author&gt;&lt;Year&gt;1976&lt;/Year&gt;&lt;RecNum&gt;5019&lt;/RecNum&gt;&lt;DisplayText&gt;(1976, 2013)&lt;/DisplayText&gt;&lt;record&gt;&lt;rec-number&gt;5019&lt;/rec-number&gt;&lt;foreign-keys&gt;&lt;key app="EN" db-id="psz0f0xrixzveyert2252950zrwdfzsefvv9" timestamp="1657218363" guid="b6b6f21a-5b54-4f00-a054-1eeb75cb494a"&gt;5019&lt;/key&gt;&lt;/foreign-keys&gt;&lt;ref-type name="Book Section"&gt;5&lt;/ref-type&gt;&lt;contributors&gt;&lt;authors&gt;&lt;author&gt;Piaget, Jean&lt;/author&gt;&lt;/authors&gt;&lt;/contributors&gt;&lt;titles&gt;&lt;title&gt;Piaget’s theory&lt;/title&gt;&lt;secondary-title&gt;Piaget and his school&lt;/secondary-title&gt;&lt;/titles&gt;&lt;pages&gt;11-23&lt;/pages&gt;&lt;dates&gt;&lt;year&gt;1976&lt;/year&gt;&lt;/dates&gt;&lt;publisher&gt;Springer&lt;/publisher&gt;&lt;urls&gt;&lt;/urls&gt;&lt;/record&gt;&lt;/Cite&gt;&lt;Cite ExcludeAuth="1"&gt;&lt;Author&gt;Piaget&lt;/Author&gt;&lt;Year&gt;2013&lt;/Year&gt;&lt;RecNum&gt;5020&lt;/RecNum&gt;&lt;record&gt;&lt;rec-number&gt;5020&lt;/rec-number&gt;&lt;foreign-keys&gt;&lt;key app="EN" db-id="psz0f0xrixzveyert2252950zrwdfzsefvv9" timestamp="1657218380" guid="3f31fa2e-7c0b-42ce-b83b-3ab68e434621"&gt;5020&lt;/key&gt;&lt;/foreign-keys&gt;&lt;ref-type name="Book"&gt;6&lt;/ref-type&gt;&lt;contributors&gt;&lt;authors&gt;&lt;author&gt;Piaget, Jean&lt;/author&gt;&lt;/authors&gt;&lt;/contributors&gt;&lt;titles&gt;&lt;title&gt;The construction of reality in the child&lt;/title&gt;&lt;/titles&gt;&lt;dates&gt;&lt;year&gt;2013&lt;/year&gt;&lt;/dates&gt;&lt;publisher&gt;Routledge&lt;/publisher&gt;&lt;isbn&gt;131500965X&lt;/isbn&gt;&lt;urls&gt;&lt;/urls&gt;&lt;/record&gt;&lt;/Cite&gt;&lt;/EndNote&gt;</w:instrText>
      </w:r>
      <w:r w:rsidRPr="00BA4F49">
        <w:rPr>
          <w:lang w:val="en-US"/>
        </w:rPr>
        <w:fldChar w:fldCharType="separate"/>
      </w:r>
      <w:r w:rsidRPr="00BA4F49">
        <w:rPr>
          <w:noProof/>
          <w:lang w:val="en-US"/>
        </w:rPr>
        <w:t>(1976, 2013)</w:t>
      </w:r>
      <w:r w:rsidRPr="00BA4F49">
        <w:rPr>
          <w:lang w:val="en-US"/>
        </w:rPr>
        <w:fldChar w:fldCharType="end"/>
      </w:r>
      <w:r w:rsidRPr="00BA4F49">
        <w:rPr>
          <w:lang w:val="en-US"/>
        </w:rPr>
        <w:t xml:space="preserve"> developed one of the most influential theories </w:t>
      </w:r>
      <w:del w:id="289" w:author="Steve Zimmerman" w:date="2022-11-11T19:15:00Z">
        <w:r w:rsidRPr="00BA4F49" w:rsidDel="00C53CE9">
          <w:rPr>
            <w:lang w:val="en-US"/>
          </w:rPr>
          <w:delText>to explain</w:delText>
        </w:r>
      </w:del>
      <w:ins w:id="290" w:author="Steve Zimmerman" w:date="2022-11-11T19:15:00Z">
        <w:r w:rsidR="00C53CE9">
          <w:rPr>
            <w:lang w:val="en-US"/>
          </w:rPr>
          <w:t>of</w:t>
        </w:r>
      </w:ins>
      <w:r w:rsidRPr="00BA4F49">
        <w:rPr>
          <w:lang w:val="en-US"/>
        </w:rPr>
        <w:t xml:space="preserve"> cognitive development. He suggested th</w:t>
      </w:r>
      <w:ins w:id="291" w:author="Steve Zimmerman" w:date="2022-11-11T19:16:00Z">
        <w:r w:rsidR="00C53CE9">
          <w:rPr>
            <w:lang w:val="en-US"/>
          </w:rPr>
          <w:t xml:space="preserve">at </w:t>
        </w:r>
      </w:ins>
      <w:del w:id="292" w:author="Steve Zimmerman" w:date="2022-11-11T19:16:00Z">
        <w:r w:rsidRPr="00BA4F49" w:rsidDel="00C53CE9">
          <w:rPr>
            <w:lang w:val="en-US"/>
          </w:rPr>
          <w:delText xml:space="preserve">e development of </w:delText>
        </w:r>
      </w:del>
      <w:r w:rsidRPr="00BA4F49">
        <w:rPr>
          <w:lang w:val="en-US"/>
        </w:rPr>
        <w:t>cognition and intelligence</w:t>
      </w:r>
      <w:ins w:id="293" w:author="Steve Zimmerman" w:date="2022-11-11T19:16:00Z">
        <w:r w:rsidR="00C53CE9">
          <w:rPr>
            <w:lang w:val="en-US"/>
          </w:rPr>
          <w:t xml:space="preserve"> develop</w:t>
        </w:r>
      </w:ins>
      <w:r w:rsidRPr="00BA4F49">
        <w:rPr>
          <w:lang w:val="en-US"/>
        </w:rPr>
        <w:t xml:space="preserve"> through four main stages (see Table 1.1)</w:t>
      </w:r>
      <w:r>
        <w:rPr>
          <w:lang w:val="en-US"/>
        </w:rPr>
        <w:t>,</w:t>
      </w:r>
      <w:r w:rsidRPr="00BA4F49">
        <w:rPr>
          <w:lang w:val="en-US"/>
        </w:rPr>
        <w:t xml:space="preserve"> </w:t>
      </w:r>
      <w:r>
        <w:rPr>
          <w:lang w:val="en-US"/>
        </w:rPr>
        <w:t>each of which</w:t>
      </w:r>
      <w:r w:rsidRPr="00BA4F49">
        <w:rPr>
          <w:lang w:val="en-US"/>
        </w:rPr>
        <w:t xml:space="preserve"> deals with specific mental activities. The first stage of cognitive development is the sensorimotor stage which </w:t>
      </w:r>
      <w:ins w:id="294" w:author="Steve Zimmerman" w:date="2022-11-11T19:16:00Z">
        <w:r w:rsidR="00C53CE9">
          <w:rPr>
            <w:lang w:val="en-US"/>
          </w:rPr>
          <w:t>lasts</w:t>
        </w:r>
      </w:ins>
      <w:del w:id="295" w:author="Steve Zimmerman" w:date="2022-11-11T19:16:00Z">
        <w:r w:rsidRPr="00BA4F49" w:rsidDel="00C53CE9">
          <w:rPr>
            <w:lang w:val="en-US"/>
          </w:rPr>
          <w:delText>starts</w:delText>
        </w:r>
      </w:del>
      <w:r w:rsidRPr="00BA4F49">
        <w:rPr>
          <w:lang w:val="en-US"/>
        </w:rPr>
        <w:t xml:space="preserve"> from birth </w:t>
      </w:r>
      <w:ins w:id="296" w:author="Steve Zimmerman" w:date="2022-11-11T19:16:00Z">
        <w:r w:rsidR="00C53CE9">
          <w:rPr>
            <w:lang w:val="en-US"/>
          </w:rPr>
          <w:t>until</w:t>
        </w:r>
      </w:ins>
      <w:del w:id="297" w:author="Steve Zimmerman" w:date="2022-11-11T19:16:00Z">
        <w:r w:rsidRPr="00BA4F49" w:rsidDel="00C53CE9">
          <w:rPr>
            <w:lang w:val="en-US"/>
          </w:rPr>
          <w:delText>to</w:delText>
        </w:r>
      </w:del>
      <w:r w:rsidRPr="00BA4F49">
        <w:rPr>
          <w:lang w:val="en-US"/>
        </w:rPr>
        <w:t xml:space="preserve"> </w:t>
      </w:r>
      <w:proofErr w:type="gramStart"/>
      <w:r w:rsidRPr="00BA4F49">
        <w:rPr>
          <w:lang w:val="en-US"/>
        </w:rPr>
        <w:t>2</w:t>
      </w:r>
      <w:proofErr w:type="gramEnd"/>
      <w:ins w:id="298" w:author="Steve Zimmerman" w:date="2022-11-11T19:16:00Z">
        <w:r w:rsidR="00C53CE9">
          <w:rPr>
            <w:lang w:val="en-US"/>
          </w:rPr>
          <w:t xml:space="preserve"> </w:t>
        </w:r>
      </w:ins>
      <w:del w:id="299" w:author="Steve Zimmerman" w:date="2022-11-11T19:16:00Z">
        <w:r w:rsidRPr="00BA4F49" w:rsidDel="00C53CE9">
          <w:rPr>
            <w:lang w:val="en-US"/>
          </w:rPr>
          <w:delText>-</w:delText>
        </w:r>
      </w:del>
      <w:r w:rsidRPr="00BA4F49">
        <w:rPr>
          <w:lang w:val="en-US"/>
        </w:rPr>
        <w:t>year</w:t>
      </w:r>
      <w:ins w:id="300" w:author="Steve Zimmerman" w:date="2022-11-11T19:16:00Z">
        <w:r w:rsidR="00C53CE9">
          <w:rPr>
            <w:lang w:val="en-US"/>
          </w:rPr>
          <w:t>s</w:t>
        </w:r>
      </w:ins>
      <w:del w:id="301" w:author="Steve Zimmerman" w:date="2022-11-11T19:16:00Z">
        <w:r w:rsidRPr="00BA4F49" w:rsidDel="00C53CE9">
          <w:rPr>
            <w:lang w:val="en-US"/>
          </w:rPr>
          <w:delText>-old</w:delText>
        </w:r>
      </w:del>
      <w:r w:rsidRPr="00BA4F49">
        <w:rPr>
          <w:lang w:val="en-US"/>
        </w:rPr>
        <w:t xml:space="preserve">. In this stage, infants show simple motor responses to sensory stimuli in the external environment, such as light, sound, scents, temperature, and </w:t>
      </w:r>
      <w:ins w:id="302" w:author="Steve Zimmerman" w:date="2022-11-11T19:17:00Z">
        <w:r w:rsidR="00C53CE9">
          <w:rPr>
            <w:lang w:val="en-US"/>
          </w:rPr>
          <w:t xml:space="preserve">the </w:t>
        </w:r>
      </w:ins>
      <w:r w:rsidRPr="00BA4F49">
        <w:rPr>
          <w:lang w:val="en-US"/>
        </w:rPr>
        <w:t xml:space="preserve">texture of objects. The second stage is the preoperational stage which covers early childhood between </w:t>
      </w:r>
      <w:r>
        <w:rPr>
          <w:lang w:val="en-US"/>
        </w:rPr>
        <w:t>the ages</w:t>
      </w:r>
      <w:r w:rsidRPr="00BA4F49">
        <w:rPr>
          <w:lang w:val="en-US"/>
        </w:rPr>
        <w:t xml:space="preserve"> </w:t>
      </w:r>
      <w:r>
        <w:rPr>
          <w:lang w:val="en-US"/>
        </w:rPr>
        <w:t>of two</w:t>
      </w:r>
      <w:r w:rsidRPr="00BA4F49">
        <w:rPr>
          <w:lang w:val="en-US"/>
        </w:rPr>
        <w:t xml:space="preserve"> </w:t>
      </w:r>
      <w:r>
        <w:rPr>
          <w:lang w:val="en-US"/>
        </w:rPr>
        <w:t>and seven</w:t>
      </w:r>
      <w:r w:rsidRPr="00BA4F49">
        <w:rPr>
          <w:lang w:val="en-US"/>
        </w:rPr>
        <w:t xml:space="preserve">. </w:t>
      </w:r>
      <w:r>
        <w:rPr>
          <w:lang w:val="en-US"/>
        </w:rPr>
        <w:t>Most</w:t>
      </w:r>
      <w:r w:rsidRPr="00BA4F49">
        <w:rPr>
          <w:lang w:val="en-US"/>
        </w:rPr>
        <w:t xml:space="preserve"> children develop their language abilities </w:t>
      </w:r>
      <w:r>
        <w:rPr>
          <w:lang w:val="en-US"/>
        </w:rPr>
        <w:t xml:space="preserve">at this stage </w:t>
      </w:r>
      <w:r w:rsidRPr="00BA4F49">
        <w:rPr>
          <w:lang w:val="en-US"/>
        </w:rPr>
        <w:t xml:space="preserve">and can distinguish appearance from reality. For instance, a three-year-old child who sees a red color on his nose in the mirror will touch </w:t>
      </w:r>
      <w:ins w:id="303" w:author="Steve Zimmerman" w:date="2022-11-11T19:18:00Z">
        <w:r w:rsidR="00C53CE9">
          <w:rPr>
            <w:lang w:val="en-US"/>
          </w:rPr>
          <w:t>his</w:t>
        </w:r>
      </w:ins>
      <w:del w:id="304" w:author="Steve Zimmerman" w:date="2022-11-11T19:18:00Z">
        <w:r w:rsidRPr="00BA4F49" w:rsidDel="00C53CE9">
          <w:rPr>
            <w:lang w:val="en-US"/>
          </w:rPr>
          <w:delText>the</w:delText>
        </w:r>
      </w:del>
      <w:r w:rsidRPr="00BA4F49">
        <w:rPr>
          <w:lang w:val="en-US"/>
        </w:rPr>
        <w:t xml:space="preserve"> nose instead of pointing at the mirror.</w:t>
      </w:r>
    </w:p>
    <w:p w14:paraId="538164FC" w14:textId="37858D4E" w:rsidR="007E4D78" w:rsidRPr="00BA4F49" w:rsidRDefault="007E4D78" w:rsidP="007E4D78">
      <w:pPr>
        <w:rPr>
          <w:lang w:val="en-US" w:eastAsia="zh-CN"/>
        </w:rPr>
      </w:pPr>
      <w:r w:rsidRPr="00BA4F49">
        <w:rPr>
          <w:lang w:val="en-US"/>
        </w:rPr>
        <w:lastRenderedPageBreak/>
        <w:t xml:space="preserve">The third stage is the concrete operations stage which starts at age </w:t>
      </w:r>
      <w:r>
        <w:rPr>
          <w:lang w:val="en-US"/>
        </w:rPr>
        <w:t>seven</w:t>
      </w:r>
      <w:r w:rsidRPr="00BA4F49">
        <w:rPr>
          <w:lang w:val="en-US"/>
        </w:rPr>
        <w:t xml:space="preserve"> and ends at age 12. At this stage, children </w:t>
      </w:r>
      <w:r>
        <w:rPr>
          <w:lang w:val="en-US"/>
        </w:rPr>
        <w:t>understand</w:t>
      </w:r>
      <w:r w:rsidRPr="00BA4F49">
        <w:rPr>
          <w:lang w:val="en-US"/>
        </w:rPr>
        <w:t xml:space="preserve"> the </w:t>
      </w:r>
      <w:ins w:id="305" w:author="Steve Zimmerman" w:date="2022-11-11T19:18:00Z">
        <w:r w:rsidR="00C53CE9">
          <w:rPr>
            <w:lang w:val="en-US"/>
          </w:rPr>
          <w:t xml:space="preserve">concept of </w:t>
        </w:r>
      </w:ins>
      <w:r w:rsidRPr="00BA4F49">
        <w:rPr>
          <w:lang w:val="en-US"/>
        </w:rPr>
        <w:t xml:space="preserve">conservation </w:t>
      </w:r>
      <w:ins w:id="306" w:author="Steve Zimmerman" w:date="2022-11-11T19:18:00Z">
        <w:r w:rsidR="00C53CE9">
          <w:rPr>
            <w:lang w:val="en-US"/>
          </w:rPr>
          <w:t>with respect to</w:t>
        </w:r>
      </w:ins>
      <w:del w:id="307" w:author="Steve Zimmerman" w:date="2022-11-11T19:18:00Z">
        <w:r w:rsidRPr="00BA4F49" w:rsidDel="00C53CE9">
          <w:rPr>
            <w:lang w:val="en-US"/>
          </w:rPr>
          <w:delText>concept of</w:delText>
        </w:r>
      </w:del>
      <w:r w:rsidRPr="00BA4F49">
        <w:rPr>
          <w:lang w:val="en-US"/>
        </w:rPr>
        <w:t xml:space="preserve"> physical objects. For instance, when </w:t>
      </w:r>
      <w:del w:id="308" w:author="Steve Zimmerman" w:date="2022-11-11T19:18:00Z">
        <w:r w:rsidRPr="00BA4F49" w:rsidDel="00C53CE9">
          <w:rPr>
            <w:lang w:val="en-US"/>
          </w:rPr>
          <w:delText xml:space="preserve">primary school </w:delText>
        </w:r>
      </w:del>
      <w:r w:rsidRPr="00BA4F49">
        <w:rPr>
          <w:lang w:val="en-US"/>
        </w:rPr>
        <w:t>children</w:t>
      </w:r>
      <w:ins w:id="309" w:author="Steve Zimmerman" w:date="2022-11-11T19:18:00Z">
        <w:r w:rsidR="00C53CE9">
          <w:rPr>
            <w:lang w:val="en-US"/>
          </w:rPr>
          <w:t xml:space="preserve"> in this stage of development</w:t>
        </w:r>
      </w:ins>
      <w:r w:rsidRPr="00BA4F49">
        <w:rPr>
          <w:lang w:val="en-US"/>
        </w:rPr>
        <w:t xml:space="preserve"> </w:t>
      </w:r>
      <w:proofErr w:type="gramStart"/>
      <w:r w:rsidRPr="00BA4F49">
        <w:rPr>
          <w:lang w:val="en-US"/>
        </w:rPr>
        <w:t>are told</w:t>
      </w:r>
      <w:proofErr w:type="gramEnd"/>
      <w:r w:rsidRPr="00BA4F49">
        <w:rPr>
          <w:lang w:val="en-US"/>
        </w:rPr>
        <w:t xml:space="preserve"> that the taller but thinner container has the same amount of water as the shorter but wider container, they will not be confused (conservation of volume). </w:t>
      </w:r>
      <w:del w:id="310" w:author="Steve Zimmerman" w:date="2022-11-11T19:19:00Z">
        <w:r w:rsidRPr="00BA4F49" w:rsidDel="00C53CE9">
          <w:rPr>
            <w:lang w:val="en-US"/>
          </w:rPr>
          <w:delText>In addition</w:delText>
        </w:r>
      </w:del>
      <w:ins w:id="311" w:author="Steve Zimmerman" w:date="2022-11-11T19:19:00Z">
        <w:r w:rsidR="00C53CE9">
          <w:rPr>
            <w:lang w:val="en-US"/>
          </w:rPr>
          <w:t>Similarly</w:t>
        </w:r>
      </w:ins>
      <w:r w:rsidRPr="00BA4F49">
        <w:rPr>
          <w:lang w:val="en-US"/>
        </w:rPr>
        <w:t xml:space="preserve">, </w:t>
      </w:r>
      <w:del w:id="312" w:author="Steve Zimmerman" w:date="2022-11-11T19:19:00Z">
        <w:r w:rsidRPr="00BA4F49" w:rsidDel="00C53CE9">
          <w:rPr>
            <w:lang w:val="en-US"/>
          </w:rPr>
          <w:delText>the</w:delText>
        </w:r>
      </w:del>
      <w:r w:rsidRPr="00BA4F49">
        <w:rPr>
          <w:lang w:val="en-US"/>
        </w:rPr>
        <w:t xml:space="preserve"> children in the </w:t>
      </w:r>
      <w:r>
        <w:rPr>
          <w:lang w:val="en-US"/>
        </w:rPr>
        <w:t>concrete operations stage</w:t>
      </w:r>
      <w:r w:rsidRPr="00BA4F49">
        <w:rPr>
          <w:lang w:val="en-US"/>
        </w:rPr>
        <w:t xml:space="preserve"> understand that changing the shape of </w:t>
      </w:r>
      <w:r w:rsidRPr="00BA4F49">
        <w:rPr>
          <w:lang w:val="en-US" w:eastAsia="zh-CN"/>
        </w:rPr>
        <w:t xml:space="preserve">dough will not change its weight (conservation of mass). Starting from age 12, most individuals enter the stage of formal operations. Piaget contended that children </w:t>
      </w:r>
      <w:r>
        <w:rPr>
          <w:lang w:val="en-US" w:eastAsia="zh-CN"/>
        </w:rPr>
        <w:t>would</w:t>
      </w:r>
      <w:r w:rsidRPr="00BA4F49">
        <w:rPr>
          <w:lang w:val="en-US" w:eastAsia="zh-CN"/>
        </w:rPr>
        <w:t xml:space="preserve"> gradually develop logical reasoning, systematic planning, and </w:t>
      </w:r>
      <w:ins w:id="313" w:author="Steve Zimmerman" w:date="2022-11-11T19:19:00Z">
        <w:r w:rsidR="00C53CE9">
          <w:rPr>
            <w:lang w:val="en-US" w:eastAsia="zh-CN"/>
          </w:rPr>
          <w:t xml:space="preserve">an </w:t>
        </w:r>
      </w:ins>
      <w:r>
        <w:rPr>
          <w:lang w:val="en-US" w:eastAsia="zh-CN"/>
        </w:rPr>
        <w:t>understanding</w:t>
      </w:r>
      <w:r w:rsidRPr="00BA4F49">
        <w:rPr>
          <w:lang w:val="en-US" w:eastAsia="zh-CN"/>
        </w:rPr>
        <w:t xml:space="preserve"> </w:t>
      </w:r>
      <w:r>
        <w:rPr>
          <w:lang w:val="en-US" w:eastAsia="zh-CN"/>
        </w:rPr>
        <w:t xml:space="preserve">of </w:t>
      </w:r>
      <w:r w:rsidRPr="00BA4F49">
        <w:rPr>
          <w:lang w:val="en-US" w:eastAsia="zh-CN"/>
        </w:rPr>
        <w:t>abstract concepts during this stage. For example, a teenager might</w:t>
      </w:r>
      <w:r>
        <w:rPr>
          <w:lang w:val="en-US" w:eastAsia="zh-CN"/>
        </w:rPr>
        <w:t xml:space="preserve"> be</w:t>
      </w:r>
      <w:r w:rsidRPr="00BA4F49">
        <w:rPr>
          <w:lang w:val="en-US" w:eastAsia="zh-CN"/>
        </w:rPr>
        <w:t xml:space="preserve"> capable </w:t>
      </w:r>
      <w:r>
        <w:rPr>
          <w:lang w:val="en-US" w:eastAsia="zh-CN"/>
        </w:rPr>
        <w:t>of</w:t>
      </w:r>
      <w:r w:rsidRPr="00BA4F49">
        <w:rPr>
          <w:lang w:val="en-US" w:eastAsia="zh-CN"/>
        </w:rPr>
        <w:t xml:space="preserve"> </w:t>
      </w:r>
      <w:r>
        <w:rPr>
          <w:lang w:val="en-US" w:eastAsia="zh-CN"/>
        </w:rPr>
        <w:t>sharing</w:t>
      </w:r>
      <w:r w:rsidRPr="00BA4F49">
        <w:rPr>
          <w:lang w:val="en-US" w:eastAsia="zh-CN"/>
        </w:rPr>
        <w:t xml:space="preserve"> his or her opinion about </w:t>
      </w:r>
      <w:r>
        <w:rPr>
          <w:lang w:val="en-US" w:eastAsia="zh-CN"/>
        </w:rPr>
        <w:t>“</w:t>
      </w:r>
      <w:r w:rsidRPr="00BA4F49">
        <w:rPr>
          <w:lang w:val="en-US" w:eastAsia="zh-CN"/>
        </w:rPr>
        <w:t>what is freedom</w:t>
      </w:r>
      <w:r>
        <w:rPr>
          <w:lang w:val="en-US" w:eastAsia="zh-CN"/>
        </w:rPr>
        <w:t>”</w:t>
      </w:r>
      <w:r w:rsidRPr="00BA4F49">
        <w:rPr>
          <w:lang w:val="en-US" w:eastAsia="zh-CN"/>
        </w:rPr>
        <w:t xml:space="preserve"> in the philosophy classroom. In summary, </w:t>
      </w:r>
      <w:r>
        <w:rPr>
          <w:lang w:val="en-US" w:eastAsia="zh-CN"/>
        </w:rPr>
        <w:t>Piaget’s</w:t>
      </w:r>
      <w:r w:rsidRPr="00BA4F49">
        <w:rPr>
          <w:lang w:val="en-US" w:eastAsia="zh-CN"/>
        </w:rPr>
        <w:t xml:space="preserve"> theory provides a classic milestone for cognitive development and has wide </w:t>
      </w:r>
      <w:r>
        <w:rPr>
          <w:lang w:val="en-US" w:eastAsia="zh-CN"/>
        </w:rPr>
        <w:t xml:space="preserve">educational </w:t>
      </w:r>
      <w:r w:rsidRPr="00BA4F49">
        <w:rPr>
          <w:lang w:val="en-US" w:eastAsia="zh-CN"/>
        </w:rPr>
        <w:t>applications</w:t>
      </w:r>
      <w:r>
        <w:rPr>
          <w:lang w:val="en-US" w:eastAsia="zh-CN"/>
        </w:rPr>
        <w:t xml:space="preserve">, </w:t>
      </w:r>
      <w:ins w:id="314" w:author="Steve Zimmerman" w:date="2022-11-11T19:20:00Z">
        <w:r w:rsidR="00C53CE9">
          <w:rPr>
            <w:lang w:val="en-US" w:eastAsia="zh-CN"/>
          </w:rPr>
          <w:t>informing</w:t>
        </w:r>
      </w:ins>
      <w:del w:id="315" w:author="Steve Zimmerman" w:date="2022-11-11T19:20:00Z">
        <w:r w:rsidDel="00C53CE9">
          <w:rPr>
            <w:lang w:val="en-US" w:eastAsia="zh-CN"/>
          </w:rPr>
          <w:delText>such as</w:delText>
        </w:r>
      </w:del>
      <w:r>
        <w:rPr>
          <w:lang w:val="en-US" w:eastAsia="zh-CN"/>
        </w:rPr>
        <w:t xml:space="preserve"> t</w:t>
      </w:r>
      <w:r w:rsidRPr="00B4725E">
        <w:rPr>
          <w:lang w:val="en-US" w:eastAsia="zh-CN"/>
        </w:rPr>
        <w:t>eachers</w:t>
      </w:r>
      <w:ins w:id="316" w:author="Steve Zimmerman" w:date="2022-11-11T19:20:00Z">
        <w:r w:rsidR="00C53CE9">
          <w:rPr>
            <w:lang w:val="en-US" w:eastAsia="zh-CN"/>
          </w:rPr>
          <w:t xml:space="preserve">’ </w:t>
        </w:r>
      </w:ins>
      <w:del w:id="317" w:author="Steve Zimmerman" w:date="2022-11-11T19:20:00Z">
        <w:r w:rsidRPr="00B4725E" w:rsidDel="00C53CE9">
          <w:rPr>
            <w:lang w:val="en-US" w:eastAsia="zh-CN"/>
          </w:rPr>
          <w:delText xml:space="preserve"> should </w:delText>
        </w:r>
      </w:del>
      <w:r>
        <w:rPr>
          <w:lang w:val="en-US" w:eastAsia="zh-CN"/>
        </w:rPr>
        <w:t>prepar</w:t>
      </w:r>
      <w:ins w:id="318" w:author="Steve Zimmerman" w:date="2022-11-11T19:20:00Z">
        <w:r w:rsidR="00C53CE9">
          <w:rPr>
            <w:lang w:val="en-US" w:eastAsia="zh-CN"/>
          </w:rPr>
          <w:t>ation of</w:t>
        </w:r>
      </w:ins>
      <w:del w:id="319" w:author="Steve Zimmerman" w:date="2022-11-11T19:20:00Z">
        <w:r w:rsidDel="00C53CE9">
          <w:rPr>
            <w:lang w:val="en-US" w:eastAsia="zh-CN"/>
          </w:rPr>
          <w:delText>e</w:delText>
        </w:r>
      </w:del>
      <w:r w:rsidRPr="00B4725E">
        <w:rPr>
          <w:lang w:val="en-US" w:eastAsia="zh-CN"/>
        </w:rPr>
        <w:t xml:space="preserve"> </w:t>
      </w:r>
      <w:r>
        <w:rPr>
          <w:lang w:val="en-US" w:eastAsia="zh-CN"/>
        </w:rPr>
        <w:t>adaptive</w:t>
      </w:r>
      <w:r w:rsidRPr="00B4725E">
        <w:rPr>
          <w:lang w:val="en-US" w:eastAsia="zh-CN"/>
        </w:rPr>
        <w:t xml:space="preserve"> teaching materials </w:t>
      </w:r>
      <w:r>
        <w:rPr>
          <w:lang w:val="en-US" w:eastAsia="zh-CN"/>
        </w:rPr>
        <w:t>based on learners’</w:t>
      </w:r>
      <w:r w:rsidRPr="00B4725E">
        <w:rPr>
          <w:lang w:val="en-US" w:eastAsia="zh-CN"/>
        </w:rPr>
        <w:t xml:space="preserve"> </w:t>
      </w:r>
      <w:r>
        <w:rPr>
          <w:lang w:val="en-US" w:eastAsia="zh-CN"/>
        </w:rPr>
        <w:t xml:space="preserve">cognitive abilities </w:t>
      </w:r>
      <w:r>
        <w:rPr>
          <w:lang w:val="en-US" w:eastAsia="zh-CN"/>
        </w:rPr>
        <w:fldChar w:fldCharType="begin"/>
      </w:r>
      <w:r>
        <w:rPr>
          <w:lang w:val="en-US" w:eastAsia="zh-CN"/>
        </w:rPr>
        <w:instrText xml:space="preserve"> ADDIN EN.CITE &lt;EndNote&gt;&lt;Cite&gt;&lt;Author&gt;Ojose&lt;/Author&gt;&lt;Year&gt;2008&lt;/Year&gt;&lt;RecNum&gt;5206&lt;/RecNum&gt;&lt;DisplayText&gt;(Houtveen et al., 1999; Ojose, 2008)&lt;/DisplayText&gt;&lt;record&gt;&lt;rec-number&gt;5206&lt;/rec-number&gt;&lt;foreign-keys&gt;&lt;key app="EN" db-id="psz0f0xrixzveyert2252950zrwdfzsefvv9" timestamp="1661096463" guid="636474ed-69f0-41bc-b373-7bc9d9174623"&gt;5206&lt;/key&gt;&lt;/foreign-keys&gt;&lt;ref-type name="Journal Article"&gt;17&lt;/ref-type&gt;&lt;contributors&gt;&lt;authors&gt;&lt;author&gt;Ojose, Bobby&lt;/author&gt;&lt;/authors&gt;&lt;/contributors&gt;&lt;titles&gt;&lt;title&gt;Applying Piaget&amp;apos;s theory of cognitive development to mathematics instruction&lt;/title&gt;&lt;secondary-title&gt;The mathematics educator&lt;/secondary-title&gt;&lt;/titles&gt;&lt;periodical&gt;&lt;full-title&gt;The mathematics educator&lt;/full-title&gt;&lt;/periodical&gt;&lt;volume&gt;18&lt;/volume&gt;&lt;number&gt;1&lt;/number&gt;&lt;dates&gt;&lt;year&gt;2008&lt;/year&gt;&lt;/dates&gt;&lt;isbn&gt;2331-4451&lt;/isbn&gt;&lt;urls&gt;&lt;/urls&gt;&lt;/record&gt;&lt;/Cite&gt;&lt;Cite&gt;&lt;Author&gt;Houtveen&lt;/Author&gt;&lt;Year&gt;1999&lt;/Year&gt;&lt;RecNum&gt;1902&lt;/RecNum&gt;&lt;record&gt;&lt;rec-number&gt;1902&lt;/rec-number&gt;&lt;foreign-keys&gt;&lt;key app="EN" db-id="psz0f0xrixzveyert2252950zrwdfzsefvv9" timestamp="1651165519" guid="c6341a23-62f0-4a2d-8df3-0e80ff78d984"&gt;1902&lt;/key&gt;&lt;/foreign-keys&gt;&lt;ref-type name="Journal Article"&gt;17&lt;/ref-type&gt;&lt;contributors&gt;&lt;authors&gt;&lt;author&gt;Houtveen, A. A. M.&lt;/author&gt;&lt;author&gt;Booij, N.&lt;/author&gt;&lt;author&gt;Jong, R. d.&lt;/author&gt;&lt;author&gt;Grift, W. v. d.&lt;/author&gt;&lt;/authors&gt;&lt;/contributors&gt;&lt;titles&gt;&lt;title&gt;Adaptive instruction and pupil achievement&lt;/title&gt;&lt;secondary-title&gt;School Effectiveness and School Improvement&lt;/secondary-title&gt;&lt;short-title&gt;Houtveen, Booij et al. 1999 – Adaptive instruction and pupil achievement&lt;/short-title&gt;&lt;/titles&gt;&lt;periodical&gt;&lt;full-title&gt;School Effectiveness And School Improvement&lt;/full-title&gt;&lt;/periodical&gt;&lt;pages&gt;172–192&lt;/pages&gt;&lt;volume&gt;10&lt;/volume&gt;&lt;number&gt;2&lt;/number&gt;&lt;keywords&gt;&lt;keyword&gt;learning environments model&lt;/keyword&gt;&lt;keyword&gt;students&lt;/keyword&gt;&lt;keyword&gt;Schools&lt;/keyword&gt;&lt;/keywords&gt;&lt;dates&gt;&lt;year&gt;1999&lt;/year&gt;&lt;/dates&gt;&lt;urls&gt;&lt;related-urls&gt;&lt;url&gt;&amp;lt;Go to ISI&amp;gt;://000080789200003&lt;/url&gt;&lt;/related-urls&gt;&lt;/urls&gt;&lt;/record&gt;&lt;/Cite&gt;&lt;/EndNote&gt;</w:instrText>
      </w:r>
      <w:r>
        <w:rPr>
          <w:lang w:val="en-US" w:eastAsia="zh-CN"/>
        </w:rPr>
        <w:fldChar w:fldCharType="separate"/>
      </w:r>
      <w:r>
        <w:rPr>
          <w:noProof/>
          <w:lang w:val="en-US" w:eastAsia="zh-CN"/>
        </w:rPr>
        <w:t>(Houtveen et al., 1999; Ojose, 2008)</w:t>
      </w:r>
      <w:r>
        <w:rPr>
          <w:lang w:val="en-US" w:eastAsia="zh-CN"/>
        </w:rPr>
        <w:fldChar w:fldCharType="end"/>
      </w:r>
      <w:r>
        <w:rPr>
          <w:lang w:val="en-US" w:eastAsia="zh-CN"/>
        </w:rPr>
        <w:t>.</w:t>
      </w:r>
    </w:p>
    <w:p w14:paraId="260C0BD6" w14:textId="77777777" w:rsidR="007E4D78" w:rsidRPr="00BA4F49" w:rsidRDefault="007E4D78" w:rsidP="007E4D78">
      <w:pPr>
        <w:rPr>
          <w:lang w:val="en-US"/>
        </w:rPr>
      </w:pPr>
    </w:p>
    <w:p w14:paraId="372EE6FC" w14:textId="77777777" w:rsidR="007E4D78" w:rsidRPr="00BA4F49" w:rsidRDefault="007E4D78" w:rsidP="007E4D78">
      <w:pPr>
        <w:pStyle w:val="GraphicsStyle"/>
      </w:pPr>
      <w:r w:rsidRPr="00BA4F49">
        <w:t xml:space="preserve">Table 1.1 </w:t>
      </w:r>
      <w:r>
        <w:t>Piaget’s</w:t>
      </w:r>
      <w:r w:rsidRPr="00BA4F49">
        <w:t xml:space="preserve"> stages of cognitive development</w:t>
      </w:r>
    </w:p>
    <w:tbl>
      <w:tblPr>
        <w:tblStyle w:val="IntensivesAnfhrungszeichen1"/>
        <w:tblW w:w="8210" w:type="dxa"/>
        <w:tblInd w:w="21" w:type="dxa"/>
        <w:tblLook w:val="04A0" w:firstRow="1" w:lastRow="0" w:firstColumn="1" w:lastColumn="0" w:noHBand="0" w:noVBand="1"/>
      </w:tblPr>
      <w:tblGrid>
        <w:gridCol w:w="4105"/>
        <w:gridCol w:w="4105"/>
      </w:tblGrid>
      <w:tr w:rsidR="007E4D78" w:rsidRPr="00BA4F49" w14:paraId="47DC2EC7" w14:textId="77777777" w:rsidTr="00606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1D602E03" w14:textId="77777777" w:rsidR="007E4D78" w:rsidRPr="00BA4F49" w:rsidRDefault="007E4D78" w:rsidP="00606C56">
            <w:pPr>
              <w:rPr>
                <w:b w:val="0"/>
                <w:bCs w:val="0"/>
                <w:color w:val="auto"/>
                <w:lang w:val="en-US"/>
              </w:rPr>
            </w:pPr>
            <w:r w:rsidRPr="00BA4F49">
              <w:rPr>
                <w:b w:val="0"/>
                <w:bCs w:val="0"/>
                <w:color w:val="auto"/>
                <w:lang w:val="en-US"/>
              </w:rPr>
              <w:t>Stage (Ages)</w:t>
            </w:r>
          </w:p>
        </w:tc>
        <w:tc>
          <w:tcPr>
            <w:tcW w:w="4105" w:type="dxa"/>
          </w:tcPr>
          <w:p w14:paraId="0DD1E21D" w14:textId="129AC7E9" w:rsidR="007E4D78" w:rsidRPr="00BA4F49" w:rsidRDefault="007E4D78" w:rsidP="00606C56">
            <w:pPr>
              <w:cnfStyle w:val="100000000000" w:firstRow="1" w:lastRow="0" w:firstColumn="0" w:lastColumn="0" w:oddVBand="0" w:evenVBand="0" w:oddHBand="0" w:evenHBand="0" w:firstRowFirstColumn="0" w:firstRowLastColumn="0" w:lastRowFirstColumn="0" w:lastRowLastColumn="0"/>
              <w:rPr>
                <w:b w:val="0"/>
                <w:bCs w:val="0"/>
                <w:color w:val="auto"/>
                <w:lang w:val="en-US"/>
              </w:rPr>
            </w:pPr>
            <w:r w:rsidRPr="00BA4F49">
              <w:rPr>
                <w:b w:val="0"/>
                <w:bCs w:val="0"/>
                <w:color w:val="auto"/>
                <w:lang w:val="en-US"/>
              </w:rPr>
              <w:t>Characteristics and achievement</w:t>
            </w:r>
            <w:ins w:id="320" w:author="Steve Zimmerman" w:date="2022-11-11T19:20:00Z">
              <w:r w:rsidR="00C53CE9">
                <w:rPr>
                  <w:b w:val="0"/>
                  <w:bCs w:val="0"/>
                  <w:color w:val="auto"/>
                  <w:lang w:val="en-US"/>
                </w:rPr>
                <w:t>s</w:t>
              </w:r>
            </w:ins>
          </w:p>
        </w:tc>
      </w:tr>
      <w:tr w:rsidR="007E4D78" w:rsidRPr="009E5A37" w14:paraId="3585F962" w14:textId="77777777" w:rsidTr="00606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64FB63A1" w14:textId="77777777" w:rsidR="007E4D78" w:rsidRPr="00BA4F49" w:rsidRDefault="007E4D78" w:rsidP="00606C56">
            <w:pPr>
              <w:rPr>
                <w:b w:val="0"/>
                <w:bCs w:val="0"/>
                <w:color w:val="auto"/>
                <w:lang w:val="en-US"/>
              </w:rPr>
            </w:pPr>
            <w:r w:rsidRPr="00BA4F49">
              <w:rPr>
                <w:b w:val="0"/>
                <w:bCs w:val="0"/>
                <w:color w:val="auto"/>
                <w:lang w:val="en-US"/>
              </w:rPr>
              <w:t>Sensorimotor (0-2)</w:t>
            </w:r>
          </w:p>
        </w:tc>
        <w:tc>
          <w:tcPr>
            <w:tcW w:w="4105" w:type="dxa"/>
          </w:tcPr>
          <w:p w14:paraId="1B2A0171" w14:textId="77777777" w:rsidR="007E4D78" w:rsidRPr="00BA4F49" w:rsidRDefault="007E4D78" w:rsidP="00606C56">
            <w:pPr>
              <w:cnfStyle w:val="000000100000" w:firstRow="0" w:lastRow="0" w:firstColumn="0" w:lastColumn="0" w:oddVBand="0" w:evenVBand="0" w:oddHBand="1" w:evenHBand="0" w:firstRowFirstColumn="0" w:firstRowLastColumn="0" w:lastRowFirstColumn="0" w:lastRowLastColumn="0"/>
              <w:rPr>
                <w:color w:val="auto"/>
                <w:lang w:val="en-US"/>
              </w:rPr>
            </w:pPr>
            <w:r w:rsidRPr="00BA4F49">
              <w:rPr>
                <w:color w:val="auto"/>
                <w:lang w:val="en-US"/>
              </w:rPr>
              <w:t xml:space="preserve">Response to </w:t>
            </w:r>
            <w:del w:id="321" w:author="Steve Zimmerman" w:date="2022-11-11T19:20:00Z">
              <w:r w:rsidRPr="00BA4F49" w:rsidDel="00C53CE9">
                <w:rPr>
                  <w:color w:val="auto"/>
                  <w:lang w:val="en-US"/>
                </w:rPr>
                <w:delText xml:space="preserve">the </w:delText>
              </w:r>
            </w:del>
            <w:r w:rsidRPr="00BA4F49">
              <w:rPr>
                <w:color w:val="auto"/>
                <w:lang w:val="en-US"/>
              </w:rPr>
              <w:t>sensory stimuli</w:t>
            </w:r>
          </w:p>
        </w:tc>
      </w:tr>
      <w:tr w:rsidR="007E4D78" w:rsidRPr="009E5A37" w14:paraId="734000AF" w14:textId="77777777" w:rsidTr="00606C56">
        <w:tc>
          <w:tcPr>
            <w:cnfStyle w:val="001000000000" w:firstRow="0" w:lastRow="0" w:firstColumn="1" w:lastColumn="0" w:oddVBand="0" w:evenVBand="0" w:oddHBand="0" w:evenHBand="0" w:firstRowFirstColumn="0" w:firstRowLastColumn="0" w:lastRowFirstColumn="0" w:lastRowLastColumn="0"/>
            <w:tcW w:w="4105" w:type="dxa"/>
          </w:tcPr>
          <w:p w14:paraId="6FBCFA51" w14:textId="77777777" w:rsidR="007E4D78" w:rsidRPr="00BA4F49" w:rsidRDefault="007E4D78" w:rsidP="00606C56">
            <w:pPr>
              <w:rPr>
                <w:b w:val="0"/>
                <w:bCs w:val="0"/>
                <w:color w:val="auto"/>
                <w:lang w:val="en-US"/>
              </w:rPr>
            </w:pPr>
            <w:r w:rsidRPr="00BA4F49">
              <w:rPr>
                <w:b w:val="0"/>
                <w:bCs w:val="0"/>
                <w:color w:val="auto"/>
                <w:lang w:val="en-US"/>
              </w:rPr>
              <w:t>Preoperational (2-7)</w:t>
            </w:r>
          </w:p>
        </w:tc>
        <w:tc>
          <w:tcPr>
            <w:tcW w:w="4105" w:type="dxa"/>
          </w:tcPr>
          <w:p w14:paraId="3FDBEDD6" w14:textId="77777777" w:rsidR="007E4D78" w:rsidRPr="00BA4F49" w:rsidRDefault="007E4D78" w:rsidP="00606C56">
            <w:pPr>
              <w:cnfStyle w:val="000000000000" w:firstRow="0" w:lastRow="0" w:firstColumn="0" w:lastColumn="0" w:oddVBand="0" w:evenVBand="0" w:oddHBand="0" w:evenHBand="0" w:firstRowFirstColumn="0" w:firstRowLastColumn="0" w:lastRowFirstColumn="0" w:lastRowLastColumn="0"/>
              <w:rPr>
                <w:color w:val="auto"/>
                <w:lang w:val="en-US"/>
              </w:rPr>
            </w:pPr>
            <w:r w:rsidRPr="00BA4F49">
              <w:rPr>
                <w:color w:val="auto"/>
                <w:lang w:val="en-US"/>
              </w:rPr>
              <w:t>Develop language skills (e.g., ability to speak and understand conversation), distinguishing appearance from reality</w:t>
            </w:r>
          </w:p>
        </w:tc>
      </w:tr>
      <w:tr w:rsidR="007E4D78" w:rsidRPr="009E5A37" w14:paraId="31562FC9" w14:textId="77777777" w:rsidTr="00606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14:paraId="79672086" w14:textId="77777777" w:rsidR="007E4D78" w:rsidRPr="00BA4F49" w:rsidRDefault="007E4D78" w:rsidP="00606C56">
            <w:pPr>
              <w:rPr>
                <w:b w:val="0"/>
                <w:bCs w:val="0"/>
                <w:color w:val="auto"/>
                <w:lang w:val="en-US"/>
              </w:rPr>
            </w:pPr>
            <w:r w:rsidRPr="00BA4F49">
              <w:rPr>
                <w:b w:val="0"/>
                <w:bCs w:val="0"/>
                <w:color w:val="auto"/>
                <w:lang w:val="en-US"/>
              </w:rPr>
              <w:t>Concrete operations (7-12)</w:t>
            </w:r>
          </w:p>
        </w:tc>
        <w:tc>
          <w:tcPr>
            <w:tcW w:w="4105" w:type="dxa"/>
          </w:tcPr>
          <w:p w14:paraId="0457A4B4" w14:textId="77777777" w:rsidR="007E4D78" w:rsidRPr="00BA4F49" w:rsidRDefault="007E4D78" w:rsidP="00606C56">
            <w:pPr>
              <w:cnfStyle w:val="000000100000" w:firstRow="0" w:lastRow="0" w:firstColumn="0" w:lastColumn="0" w:oddVBand="0" w:evenVBand="0" w:oddHBand="1" w:evenHBand="0" w:firstRowFirstColumn="0" w:firstRowLastColumn="0" w:lastRowFirstColumn="0" w:lastRowLastColumn="0"/>
              <w:rPr>
                <w:color w:val="auto"/>
                <w:lang w:val="en-US"/>
              </w:rPr>
            </w:pPr>
            <w:r w:rsidRPr="00BA4F49">
              <w:rPr>
                <w:color w:val="auto"/>
                <w:lang w:val="en-US"/>
              </w:rPr>
              <w:t>Understand the conservation of number, volume, and mass.</w:t>
            </w:r>
          </w:p>
        </w:tc>
      </w:tr>
      <w:tr w:rsidR="007E4D78" w:rsidRPr="009E5A37" w14:paraId="1E8C81B5" w14:textId="77777777" w:rsidTr="00606C56">
        <w:tc>
          <w:tcPr>
            <w:cnfStyle w:val="001000000000" w:firstRow="0" w:lastRow="0" w:firstColumn="1" w:lastColumn="0" w:oddVBand="0" w:evenVBand="0" w:oddHBand="0" w:evenHBand="0" w:firstRowFirstColumn="0" w:firstRowLastColumn="0" w:lastRowFirstColumn="0" w:lastRowLastColumn="0"/>
            <w:tcW w:w="4105" w:type="dxa"/>
          </w:tcPr>
          <w:p w14:paraId="5273F3CE" w14:textId="77777777" w:rsidR="007E4D78" w:rsidRPr="001930FC" w:rsidRDefault="007E4D78" w:rsidP="00606C56">
            <w:pPr>
              <w:rPr>
                <w:b w:val="0"/>
                <w:bCs w:val="0"/>
                <w:color w:val="auto"/>
                <w:lang w:val="en-US"/>
              </w:rPr>
            </w:pPr>
            <w:r w:rsidRPr="001930FC">
              <w:rPr>
                <w:b w:val="0"/>
                <w:bCs w:val="0"/>
                <w:color w:val="auto"/>
                <w:lang w:val="en-US"/>
              </w:rPr>
              <w:lastRenderedPageBreak/>
              <w:t>Formal operations (12-adult)</w:t>
            </w:r>
          </w:p>
        </w:tc>
        <w:tc>
          <w:tcPr>
            <w:tcW w:w="4105" w:type="dxa"/>
          </w:tcPr>
          <w:p w14:paraId="455D121B" w14:textId="77777777" w:rsidR="007E4D78" w:rsidRPr="00BA4F49" w:rsidRDefault="007E4D78" w:rsidP="00606C56">
            <w:pP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Understand abstract concepts; able to do hypothetical thinking, planning, and reasoning.</w:t>
            </w:r>
          </w:p>
        </w:tc>
      </w:tr>
    </w:tbl>
    <w:p w14:paraId="0F58C5D0" w14:textId="77777777" w:rsidR="007E4D78" w:rsidRPr="00BA4F49" w:rsidRDefault="007E4D78" w:rsidP="007E4D78">
      <w:pPr>
        <w:rPr>
          <w:lang w:val="en-US"/>
        </w:rPr>
      </w:pPr>
    </w:p>
    <w:bookmarkStart w:id="322" w:name="_Toc112774909"/>
    <w:commentRangeStart w:id="323"/>
    <w:p w14:paraId="5BA973DC" w14:textId="77777777" w:rsidR="007E4D78" w:rsidRPr="00BA4F49" w:rsidRDefault="007E4D78" w:rsidP="007E4D78">
      <w:pPr>
        <w:pStyle w:val="Heading3"/>
        <w:rPr>
          <w:lang w:val="en-US"/>
        </w:rPr>
      </w:pPr>
      <w:r>
        <w:rPr>
          <w:noProof/>
          <w:lang w:val="en-US"/>
        </w:rPr>
        <mc:AlternateContent>
          <mc:Choice Requires="wps">
            <w:drawing>
              <wp:anchor distT="0" distB="0" distL="114300" distR="114300" simplePos="0" relativeHeight="251677696" behindDoc="1" locked="0" layoutInCell="1" allowOverlap="1" wp14:anchorId="2BABFE1C" wp14:editId="3086BB44">
                <wp:simplePos x="0" y="0"/>
                <wp:positionH relativeFrom="column">
                  <wp:posOffset>3671570</wp:posOffset>
                </wp:positionH>
                <wp:positionV relativeFrom="paragraph">
                  <wp:posOffset>142713</wp:posOffset>
                </wp:positionV>
                <wp:extent cx="2493818" cy="1173018"/>
                <wp:effectExtent l="0" t="0" r="20955" b="27305"/>
                <wp:wrapTight wrapText="bothSides">
                  <wp:wrapPolygon edited="0">
                    <wp:start x="0" y="0"/>
                    <wp:lineTo x="0" y="21752"/>
                    <wp:lineTo x="21617" y="21752"/>
                    <wp:lineTo x="21617" y="0"/>
                    <wp:lineTo x="0" y="0"/>
                  </wp:wrapPolygon>
                </wp:wrapTight>
                <wp:docPr id="76" name="Text Box 76"/>
                <wp:cNvGraphicFramePr/>
                <a:graphic xmlns:a="http://schemas.openxmlformats.org/drawingml/2006/main">
                  <a:graphicData uri="http://schemas.microsoft.com/office/word/2010/wordprocessingShape">
                    <wps:wsp>
                      <wps:cNvSpPr txBox="1"/>
                      <wps:spPr>
                        <a:xfrm>
                          <a:off x="0" y="0"/>
                          <a:ext cx="2493818" cy="1173018"/>
                        </a:xfrm>
                        <a:prstGeom prst="rect">
                          <a:avLst/>
                        </a:prstGeom>
                        <a:solidFill>
                          <a:schemeClr val="lt1"/>
                        </a:solidFill>
                        <a:ln w="6350">
                          <a:solidFill>
                            <a:prstClr val="black"/>
                          </a:solidFill>
                        </a:ln>
                      </wps:spPr>
                      <wps:txbx>
                        <w:txbxContent>
                          <w:p w14:paraId="4ACCC332" w14:textId="77777777" w:rsidR="007E4D78" w:rsidRPr="00F76C41" w:rsidRDefault="007E4D78" w:rsidP="007E4D78">
                            <w:pPr>
                              <w:rPr>
                                <w:lang w:val="en-US"/>
                              </w:rPr>
                            </w:pPr>
                            <w:r w:rsidRPr="00F76C41">
                              <w:rPr>
                                <w:b/>
                                <w:bCs/>
                                <w:lang w:val="en-US"/>
                              </w:rPr>
                              <w:t>Attention</w:t>
                            </w:r>
                            <w:r>
                              <w:rPr>
                                <w:lang w:val="en-US"/>
                              </w:rPr>
                              <w:t>: A cognitive state of awareness that focuses on the available perceptual information in the physical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BFE1C" id="Text Box 76" o:spid="_x0000_s1060" type="#_x0000_t202" style="position:absolute;left:0;text-align:left;margin-left:289.1pt;margin-top:11.25pt;width:196.35pt;height:92.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" fillcolor="white [3201]" strokeweight=".5pt">
                <v:textbox>
                  <w:txbxContent>
                    <w:p w14:paraId="4ACCC332" w14:textId="77777777" w:rsidR="007E4D78" w:rsidRPr="00F76C41" w:rsidRDefault="007E4D78" w:rsidP="007E4D78">
                      <w:pPr>
                        <w:rPr>
                          <w:lang w:val="en-US"/>
                        </w:rPr>
                      </w:pPr>
                      <w:r w:rsidRPr="00F76C41">
                        <w:rPr>
                          <w:b/>
                          <w:bCs/>
                          <w:lang w:val="en-US"/>
                        </w:rPr>
                        <w:t>Attention</w:t>
                      </w:r>
                      <w:r>
                        <w:rPr>
                          <w:lang w:val="en-US"/>
                        </w:rPr>
                        <w:t>: A cognitive state of awareness that focuses on the available perceptual information in the physical world.</w:t>
                      </w:r>
                    </w:p>
                  </w:txbxContent>
                </v:textbox>
                <w10:wrap type="tight"/>
              </v:shape>
            </w:pict>
          </mc:Fallback>
        </mc:AlternateContent>
      </w:r>
      <w:r w:rsidRPr="00BA4F49">
        <w:rPr>
          <w:lang w:val="en-US"/>
        </w:rPr>
        <w:t>Attention</w:t>
      </w:r>
      <w:bookmarkEnd w:id="322"/>
      <w:commentRangeEnd w:id="323"/>
      <w:r w:rsidR="00C53CE9">
        <w:rPr>
          <w:rStyle w:val="CommentReference"/>
          <w:rFonts w:eastAsia="SimSun" w:cs="Times New Roman"/>
          <w:bCs w:val="0"/>
          <w:color w:val="auto"/>
        </w:rPr>
        <w:commentReference w:id="323"/>
      </w:r>
    </w:p>
    <w:p w14:paraId="0ECE9AB6" w14:textId="0365B2EB" w:rsidR="007E4D78" w:rsidRPr="00BA4F49" w:rsidRDefault="007E4D78" w:rsidP="007E4D78">
      <w:pPr>
        <w:rPr>
          <w:lang w:val="en-US" w:eastAsia="zh-CN"/>
        </w:rPr>
      </w:pPr>
      <w:r w:rsidRPr="00BA4F49">
        <w:rPr>
          <w:lang w:val="en-US"/>
        </w:rPr>
        <w:t xml:space="preserve">As mentioned earlier, attention plays </w:t>
      </w:r>
      <w:r>
        <w:rPr>
          <w:lang w:val="en-US"/>
        </w:rPr>
        <w:t>a vital</w:t>
      </w:r>
      <w:r w:rsidRPr="00BA4F49">
        <w:rPr>
          <w:lang w:val="en-US"/>
        </w:rPr>
        <w:t xml:space="preserve"> role w</w:t>
      </w:r>
      <w:ins w:id="324" w:author="Steve Zimmerman" w:date="2022-11-11T19:21:00Z">
        <w:r w:rsidR="00C53CE9">
          <w:rPr>
            <w:lang w:val="en-US"/>
          </w:rPr>
          <w:t>hen</w:t>
        </w:r>
      </w:ins>
      <w:del w:id="325" w:author="Steve Zimmerman" w:date="2022-11-11T19:21:00Z">
        <w:r w:rsidRPr="00BA4F49" w:rsidDel="00C53CE9">
          <w:rPr>
            <w:lang w:val="en-US"/>
          </w:rPr>
          <w:delText>hile</w:delText>
        </w:r>
      </w:del>
      <w:r w:rsidRPr="00BA4F49">
        <w:rPr>
          <w:lang w:val="en-US"/>
        </w:rPr>
        <w:t xml:space="preserve"> people process external </w:t>
      </w:r>
      <w:r>
        <w:rPr>
          <w:lang w:val="en-US"/>
        </w:rPr>
        <w:t>stimuli</w:t>
      </w:r>
      <w:r w:rsidRPr="00BA4F49">
        <w:rPr>
          <w:lang w:val="en-US"/>
        </w:rPr>
        <w:t xml:space="preserve"> from the external environment </w:t>
      </w:r>
      <w:ins w:id="326" w:author="Steve Zimmerman" w:date="2022-11-11T19:21:00Z">
        <w:r w:rsidR="00C53CE9">
          <w:rPr>
            <w:lang w:val="en-US"/>
          </w:rPr>
          <w:t>in</w:t>
        </w:r>
      </w:ins>
      <w:del w:id="327" w:author="Steve Zimmerman" w:date="2022-11-11T19:21:00Z">
        <w:r w:rsidRPr="00BA4F49" w:rsidDel="00C53CE9">
          <w:rPr>
            <w:lang w:val="en-US"/>
          </w:rPr>
          <w:delText>to</w:delText>
        </w:r>
      </w:del>
      <w:r w:rsidRPr="00BA4F49">
        <w:rPr>
          <w:lang w:val="en-US"/>
        </w:rPr>
        <w:t xml:space="preserve"> sensory memory. From a psychological perspective, </w:t>
      </w:r>
      <w:r w:rsidRPr="00BA4F49">
        <w:rPr>
          <w:b/>
          <w:bCs/>
          <w:lang w:val="en-US"/>
        </w:rPr>
        <w:t xml:space="preserve">attention </w:t>
      </w:r>
      <w:r w:rsidRPr="00BA4F49">
        <w:rPr>
          <w:lang w:val="en-US"/>
        </w:rPr>
        <w:t xml:space="preserve">refers to a natural state of focused awareness </w:t>
      </w:r>
      <w:r>
        <w:rPr>
          <w:lang w:val="en-US"/>
        </w:rPr>
        <w:t>of</w:t>
      </w:r>
      <w:r w:rsidRPr="00BA4F49">
        <w:rPr>
          <w:lang w:val="en-US"/>
        </w:rPr>
        <w:t xml:space="preserve"> the available perceptual information in the external environment. For instance, people are </w:t>
      </w:r>
      <w:r>
        <w:rPr>
          <w:lang w:val="en-US"/>
        </w:rPr>
        <w:t>susceptible</w:t>
      </w:r>
      <w:r w:rsidRPr="00BA4F49">
        <w:rPr>
          <w:lang w:val="en-US"/>
        </w:rPr>
        <w:t xml:space="preserve"> to their names in a </w:t>
      </w:r>
      <w:r>
        <w:rPr>
          <w:lang w:val="en-US" w:eastAsia="zh-CN"/>
        </w:rPr>
        <w:t>loud</w:t>
      </w:r>
      <w:r w:rsidRPr="00BA4F49">
        <w:rPr>
          <w:lang w:val="en-US" w:eastAsia="zh-CN"/>
        </w:rPr>
        <w:t xml:space="preserve"> background. This perceptual ability to pay attention to a specific person and situation </w:t>
      </w:r>
      <w:ins w:id="328" w:author="Steve Zimmerman" w:date="2022-11-11T19:24:00Z">
        <w:r w:rsidR="00C53CE9">
          <w:rPr>
            <w:lang w:val="en-US" w:eastAsia="zh-CN"/>
          </w:rPr>
          <w:t>i</w:t>
        </w:r>
      </w:ins>
      <w:del w:id="329" w:author="Steve Zimmerman" w:date="2022-11-11T19:24:00Z">
        <w:r w:rsidRPr="00BA4F49" w:rsidDel="00C53CE9">
          <w:rPr>
            <w:lang w:val="en-US" w:eastAsia="zh-CN"/>
          </w:rPr>
          <w:delText>wa</w:delText>
        </w:r>
      </w:del>
      <w:r w:rsidRPr="00BA4F49">
        <w:rPr>
          <w:lang w:val="en-US" w:eastAsia="zh-CN"/>
        </w:rPr>
        <w:t xml:space="preserve">s called the </w:t>
      </w:r>
      <w:r>
        <w:rPr>
          <w:lang w:val="en-US" w:eastAsia="zh-CN"/>
        </w:rPr>
        <w:t>“</w:t>
      </w:r>
      <w:r w:rsidRPr="00BA4F49">
        <w:rPr>
          <w:lang w:val="en-US" w:eastAsia="zh-CN"/>
        </w:rPr>
        <w:t>cocktail party effect</w:t>
      </w:r>
      <w:r>
        <w:rPr>
          <w:lang w:val="en-US" w:eastAsia="zh-CN"/>
        </w:rPr>
        <w:t>”</w:t>
      </w:r>
      <w:r w:rsidRPr="00BA4F49">
        <w:rPr>
          <w:lang w:val="en-US" w:eastAsia="zh-CN"/>
        </w:rPr>
        <w:t xml:space="preserve"> </w:t>
      </w:r>
      <w:r w:rsidRPr="00BA4F49">
        <w:rPr>
          <w:lang w:val="en-US" w:eastAsia="zh-CN"/>
        </w:rPr>
        <w:fldChar w:fldCharType="begin"/>
      </w:r>
      <w:r w:rsidRPr="00BA4F49">
        <w:rPr>
          <w:lang w:val="en-US" w:eastAsia="zh-CN"/>
        </w:rPr>
        <w:instrText xml:space="preserve"> ADDIN EN.CITE &lt;EndNote&gt;&lt;Cite&gt;&lt;Author&gt;Shapiro&lt;/Author&gt;&lt;Year&gt;1997&lt;/Year&gt;&lt;RecNum&gt;5030&lt;/RecNum&gt;&lt;DisplayText&gt;(Shapiro et al., 1997)&lt;/DisplayText&gt;&lt;record&gt;&lt;rec-number&gt;5030&lt;/rec-number&gt;&lt;foreign-keys&gt;&lt;key app="EN" db-id="psz0f0xrixzveyert2252950zrwdfzsefvv9" timestamp="1657273519" guid="0143bfb5-14c4-444b-8733-d6743a004696"&gt;5030&lt;/key&gt;&lt;/foreign-keys&gt;&lt;ref-type name="Journal Article"&gt;17&lt;/ref-type&gt;&lt;contributors&gt;&lt;authors&gt;&lt;author&gt;Shapiro, Kimron L&lt;/author&gt;&lt;author&gt;Caldwell, Judy&lt;/author&gt;&lt;author&gt;Sorensen, Robyn E&lt;/author&gt;&lt;/authors&gt;&lt;/contributors&gt;&lt;titles&gt;&lt;title&gt;Personal names and the attentional blink: a visual&amp;quot; cocktail party&amp;quot; effect&lt;/title&gt;&lt;secondary-title&gt;Journal of Experimental Psychology: Human Perception and Performance&lt;/secondary-title&gt;&lt;/titles&gt;&lt;periodical&gt;&lt;full-title&gt;Journal of Experimental Psychology: Human Perception and Performance&lt;/full-title&gt;&lt;/periodical&gt;&lt;pages&gt;504&lt;/pages&gt;&lt;volume&gt;23&lt;/volume&gt;&lt;number&gt;2&lt;/number&gt;&lt;dates&gt;&lt;year&gt;1997&lt;/year&gt;&lt;/dates&gt;&lt;isbn&gt;1939-1277&lt;/isbn&gt;&lt;urls&gt;&lt;/urls&gt;&lt;/record&gt;&lt;/Cite&gt;&lt;/EndNote&gt;</w:instrText>
      </w:r>
      <w:r w:rsidRPr="00BA4F49">
        <w:rPr>
          <w:lang w:val="en-US" w:eastAsia="zh-CN"/>
        </w:rPr>
        <w:fldChar w:fldCharType="separate"/>
      </w:r>
      <w:r w:rsidRPr="00BA4F49">
        <w:rPr>
          <w:noProof/>
          <w:lang w:val="en-US" w:eastAsia="zh-CN"/>
        </w:rPr>
        <w:t>(Shapiro et al., 1997)</w:t>
      </w:r>
      <w:r w:rsidRPr="00BA4F49">
        <w:rPr>
          <w:lang w:val="en-US" w:eastAsia="zh-CN"/>
        </w:rPr>
        <w:fldChar w:fldCharType="end"/>
      </w:r>
      <w:r w:rsidRPr="00BA4F49">
        <w:rPr>
          <w:lang w:val="en-US" w:eastAsia="zh-CN"/>
        </w:rPr>
        <w:t>.</w:t>
      </w:r>
    </w:p>
    <w:p w14:paraId="2711FF27" w14:textId="086282EC" w:rsidR="007E4D78" w:rsidRDefault="007E4D78" w:rsidP="007E4D78">
      <w:pPr>
        <w:rPr>
          <w:shd w:val="clear" w:color="auto" w:fill="FFFFFF"/>
          <w:lang w:val="en-US" w:eastAsia="zh-CN"/>
        </w:rPr>
      </w:pPr>
      <w:r w:rsidRPr="00BA4F49">
        <w:rPr>
          <w:shd w:val="clear" w:color="auto" w:fill="FFFFFF"/>
          <w:lang w:val="en-US" w:eastAsia="zh-CN"/>
        </w:rPr>
        <w:t xml:space="preserve">In addition, according to the split-attention effect, </w:t>
      </w:r>
      <w:r>
        <w:rPr>
          <w:shd w:val="clear" w:color="auto" w:fill="FFFFFF"/>
          <w:lang w:val="en-US" w:eastAsia="zh-CN"/>
        </w:rPr>
        <w:t>people’s</w:t>
      </w:r>
      <w:r w:rsidRPr="00BA4F49">
        <w:rPr>
          <w:shd w:val="clear" w:color="auto" w:fill="FFFFFF"/>
          <w:lang w:val="en-US" w:eastAsia="zh-CN"/>
        </w:rPr>
        <w:t xml:space="preserve"> working memory processes information via separate visual and auditory channels </w:t>
      </w:r>
      <w:r w:rsidRPr="00BA4F49">
        <w:rPr>
          <w:shd w:val="clear" w:color="auto" w:fill="FFFFFF"/>
          <w:lang w:val="en-US" w:eastAsia="zh-CN"/>
        </w:rPr>
        <w:fldChar w:fldCharType="begin"/>
      </w:r>
      <w:r w:rsidRPr="00BA4F49">
        <w:rPr>
          <w:shd w:val="clear" w:color="auto" w:fill="FFFFFF"/>
          <w:lang w:val="en-US" w:eastAsia="zh-CN"/>
        </w:rPr>
        <w:instrText xml:space="preserve"> ADDIN EN.CITE &lt;EndNote&gt;&lt;Cite&gt;&lt;Author&gt;Pouw&lt;/Author&gt;&lt;Year&gt;2019&lt;/Year&gt;&lt;RecNum&gt;5033&lt;/RecNum&gt;&lt;DisplayText&gt;(Pouw et al., 2019)&lt;/DisplayText&gt;&lt;record&gt;&lt;rec-number&gt;5033&lt;/rec-number&gt;&lt;foreign-keys&gt;&lt;key app="EN" db-id="psz0f0xrixzveyert2252950zrwdfzsefvv9" timestamp="1657274808" guid="2a2ad7e0-95f7-4272-87e1-2684ec370c50"&gt;5033&lt;/key&gt;&lt;/foreign-keys&gt;&lt;ref-type name="Journal Article"&gt;17&lt;/ref-type&gt;&lt;contributors&gt;&lt;authors&gt;&lt;author&gt;Pouw, Wim&lt;/author&gt;&lt;author&gt;Rop, Gertjan&lt;/author&gt;&lt;author&gt;De Koning, Bjorn&lt;/author&gt;&lt;author&gt;Paas, Fred&lt;/author&gt;&lt;/authors&gt;&lt;/contributors&gt;&lt;titles&gt;&lt;title&gt;The cognitive basis for the split-attention effect&lt;/title&gt;&lt;secondary-title&gt;Journal of Experimental Psychology: General&lt;/secondary-title&gt;&lt;/titles&gt;&lt;periodical&gt;&lt;full-title&gt;Journal of Experimental Psychology: General&lt;/full-title&gt;&lt;/periodical&gt;&lt;pages&gt;2058&lt;/pages&gt;&lt;volume&gt;148&lt;/volume&gt;&lt;number&gt;11&lt;/number&gt;&lt;dates&gt;&lt;year&gt;2019&lt;/year&gt;&lt;/dates&gt;&lt;isbn&gt;1939-2222&lt;/isbn&gt;&lt;urls&gt;&lt;/urls&gt;&lt;/record&gt;&lt;/Cite&gt;&lt;/EndNote&gt;</w:instrText>
      </w:r>
      <w:r w:rsidRPr="00BA4F49">
        <w:rPr>
          <w:shd w:val="clear" w:color="auto" w:fill="FFFFFF"/>
          <w:lang w:val="en-US" w:eastAsia="zh-CN"/>
        </w:rPr>
        <w:fldChar w:fldCharType="separate"/>
      </w:r>
      <w:r w:rsidRPr="00BA4F49">
        <w:rPr>
          <w:noProof/>
          <w:shd w:val="clear" w:color="auto" w:fill="FFFFFF"/>
          <w:lang w:val="en-US" w:eastAsia="zh-CN"/>
        </w:rPr>
        <w:t>(Pouw et al., 2019)</w:t>
      </w:r>
      <w:r w:rsidRPr="00BA4F49">
        <w:rPr>
          <w:shd w:val="clear" w:color="auto" w:fill="FFFFFF"/>
          <w:lang w:val="en-US" w:eastAsia="zh-CN"/>
        </w:rPr>
        <w:fldChar w:fldCharType="end"/>
      </w:r>
      <w:r w:rsidRPr="00BA4F49">
        <w:rPr>
          <w:shd w:val="clear" w:color="auto" w:fill="FFFFFF"/>
          <w:lang w:val="en-US" w:eastAsia="zh-CN"/>
        </w:rPr>
        <w:t xml:space="preserve">. In other words, paying attention to the separated information resources (e.g., text, picture, and audio) will increase the </w:t>
      </w:r>
      <w:r>
        <w:rPr>
          <w:shd w:val="clear" w:color="auto" w:fill="FFFFFF"/>
          <w:lang w:val="en-US" w:eastAsia="zh-CN"/>
        </w:rPr>
        <w:t>learners’</w:t>
      </w:r>
      <w:r w:rsidRPr="00BA4F49">
        <w:rPr>
          <w:shd w:val="clear" w:color="auto" w:fill="FFFFFF"/>
          <w:lang w:val="en-US" w:eastAsia="zh-CN"/>
        </w:rPr>
        <w:t xml:space="preserve"> cognitive load</w:t>
      </w:r>
      <w:r>
        <w:rPr>
          <w:shd w:val="clear" w:color="auto" w:fill="FFFFFF"/>
          <w:lang w:val="en-US" w:eastAsia="zh-CN"/>
        </w:rPr>
        <w:t xml:space="preserve"> and harm</w:t>
      </w:r>
      <w:r w:rsidRPr="00BA4F49">
        <w:rPr>
          <w:shd w:val="clear" w:color="auto" w:fill="FFFFFF"/>
          <w:lang w:val="en-US" w:eastAsia="zh-CN"/>
        </w:rPr>
        <w:t xml:space="preserve"> their learning effectiveness. Therefore, in </w:t>
      </w:r>
      <w:r>
        <w:rPr>
          <w:shd w:val="clear" w:color="auto" w:fill="FFFFFF"/>
          <w:lang w:val="en-US" w:eastAsia="zh-CN"/>
        </w:rPr>
        <w:t>everyday</w:t>
      </w:r>
      <w:r w:rsidRPr="00BA4F49">
        <w:rPr>
          <w:shd w:val="clear" w:color="auto" w:fill="FFFFFF"/>
          <w:lang w:val="en-US" w:eastAsia="zh-CN"/>
        </w:rPr>
        <w:t xml:space="preserve"> situations, </w:t>
      </w:r>
      <w:r>
        <w:rPr>
          <w:shd w:val="clear" w:color="auto" w:fill="FFFFFF"/>
          <w:lang w:val="en-US" w:eastAsia="zh-CN"/>
        </w:rPr>
        <w:t>people’s</w:t>
      </w:r>
      <w:r w:rsidRPr="00BA4F49">
        <w:rPr>
          <w:shd w:val="clear" w:color="auto" w:fill="FFFFFF"/>
          <w:lang w:val="en-US" w:eastAsia="zh-CN"/>
        </w:rPr>
        <w:t xml:space="preserve"> concentration ability will decrease when they focus</w:t>
      </w:r>
      <w:ins w:id="330" w:author="Steve Zimmerman" w:date="2022-11-11T19:24:00Z">
        <w:r w:rsidR="00C53CE9">
          <w:rPr>
            <w:shd w:val="clear" w:color="auto" w:fill="FFFFFF"/>
            <w:lang w:val="en-US" w:eastAsia="zh-CN"/>
          </w:rPr>
          <w:t xml:space="preserve"> on </w:t>
        </w:r>
      </w:ins>
      <w:del w:id="331" w:author="Steve Zimmerman" w:date="2022-11-11T19:24:00Z">
        <w:r w:rsidRPr="00BA4F49" w:rsidDel="00C53CE9">
          <w:rPr>
            <w:shd w:val="clear" w:color="auto" w:fill="FFFFFF"/>
            <w:lang w:val="en-US" w:eastAsia="zh-CN"/>
          </w:rPr>
          <w:delText xml:space="preserve"> or do </w:delText>
        </w:r>
      </w:del>
      <w:r w:rsidRPr="00BA4F49">
        <w:rPr>
          <w:shd w:val="clear" w:color="auto" w:fill="FFFFFF"/>
          <w:lang w:val="en-US" w:eastAsia="zh-CN"/>
        </w:rPr>
        <w:t xml:space="preserve">two things </w:t>
      </w:r>
      <w:r>
        <w:rPr>
          <w:shd w:val="clear" w:color="auto" w:fill="FFFFFF"/>
          <w:lang w:val="en-US" w:eastAsia="zh-CN"/>
        </w:rPr>
        <w:t>simultaneously</w:t>
      </w:r>
      <w:r w:rsidRPr="00BA4F49">
        <w:rPr>
          <w:shd w:val="clear" w:color="auto" w:fill="FFFFFF"/>
          <w:lang w:val="en-US" w:eastAsia="zh-CN"/>
        </w:rPr>
        <w:t xml:space="preserve">. Thus, this reduction of learner attention brings debate to the design of multimedia learning environments in the educational field </w:t>
      </w:r>
      <w:r w:rsidRPr="00BA4F49">
        <w:rPr>
          <w:shd w:val="clear" w:color="auto" w:fill="FFFFFF"/>
          <w:lang w:val="en-US" w:eastAsia="zh-CN"/>
        </w:rPr>
        <w:fldChar w:fldCharType="begin"/>
      </w:r>
      <w:r w:rsidRPr="00BA4F49">
        <w:rPr>
          <w:shd w:val="clear" w:color="auto" w:fill="FFFFFF"/>
          <w:lang w:val="en-US" w:eastAsia="zh-CN"/>
        </w:rPr>
        <w:instrText xml:space="preserve"> ADDIN EN.CITE &lt;EndNote&gt;&lt;Cite&gt;&lt;Author&gt;Mayer&lt;/Author&gt;&lt;Year&gt;1998&lt;/Year&gt;&lt;RecNum&gt;5031&lt;/RecNum&gt;&lt;DisplayText&gt;(Ayres &amp;amp; Sweller, 2005; Mayer &amp;amp; Moreno, 1998)&lt;/DisplayText&gt;&lt;record&gt;&lt;rec-number&gt;5031&lt;/rec-number&gt;&lt;foreign-keys&gt;&lt;key app="EN" db-id="psz0f0xrixzveyert2252950zrwdfzsefvv9" timestamp="1657274234" guid="a8a2e822-474b-4a27-b8ab-6b6285b8ec07"&gt;5031&lt;/key&gt;&lt;/foreign-keys&gt;&lt;ref-type name="Journal Article"&gt;17&lt;/ref-type&gt;&lt;contributors&gt;&lt;authors&gt;&lt;author&gt;Mayer, Richard E&lt;/author&gt;&lt;author&gt;Moreno, Roxana&lt;/author&gt;&lt;/authors&gt;&lt;/contributors&gt;&lt;titles&gt;&lt;title&gt;A split-attention effect in multimedia learning: Evidence for dual processing systems in working memory&lt;/title&gt;&lt;secondary-title&gt;Journal of educational psychology&lt;/secondary-title&gt;&lt;/titles&gt;&lt;pages&gt;312&lt;/pages&gt;&lt;volume&gt;90&lt;/volume&gt;&lt;number&gt;2&lt;/number&gt;&lt;dates&gt;&lt;year&gt;1998&lt;/year&gt;&lt;/dates&gt;&lt;isbn&gt;1939-2176&lt;/isbn&gt;&lt;urls&gt;&lt;/urls&gt;&lt;/record&gt;&lt;/Cite&gt;&lt;Cite&gt;&lt;Author&gt;Ayres&lt;/Author&gt;&lt;Year&gt;2005&lt;/Year&gt;&lt;RecNum&gt;5032&lt;/RecNum&gt;&lt;record&gt;&lt;rec-number&gt;5032&lt;/rec-number&gt;&lt;foreign-keys&gt;&lt;key app="EN" db-id="psz0f0xrixzveyert2252950zrwdfzsefvv9" timestamp="1657274304" guid="25d32271-fbcf-44ee-880d-9b9d8e84c3c8"&gt;5032&lt;/key&gt;&lt;/foreign-keys&gt;&lt;ref-type name="Journal Article"&gt;17&lt;/ref-type&gt;&lt;contributors&gt;&lt;authors&gt;&lt;author&gt;Ayres, Paul&lt;/author&gt;&lt;author&gt;Sweller, John&lt;/author&gt;&lt;/authors&gt;&lt;/contributors&gt;&lt;titles&gt;&lt;title&gt;The split-attention principle in multimedia learning&lt;/title&gt;&lt;secondary-title&gt;The Cambridge handbook of multimedia learning&lt;/secondary-title&gt;&lt;/titles&gt;&lt;periodical&gt;&lt;full-title&gt;The Cambridge handbook of multimedia learning&lt;/full-title&gt;&lt;/periodical&gt;&lt;pages&gt;135-146&lt;/pages&gt;&lt;volume&gt;2&lt;/volume&gt;&lt;dates&gt;&lt;year&gt;2005&lt;/year&gt;&lt;/dates&gt;&lt;urls&gt;&lt;/urls&gt;&lt;/record&gt;&lt;/Cite&gt;&lt;/EndNote&gt;</w:instrText>
      </w:r>
      <w:r w:rsidRPr="00BA4F49">
        <w:rPr>
          <w:shd w:val="clear" w:color="auto" w:fill="FFFFFF"/>
          <w:lang w:val="en-US" w:eastAsia="zh-CN"/>
        </w:rPr>
        <w:fldChar w:fldCharType="separate"/>
      </w:r>
      <w:r w:rsidRPr="00BA4F49">
        <w:rPr>
          <w:noProof/>
          <w:shd w:val="clear" w:color="auto" w:fill="FFFFFF"/>
          <w:lang w:val="en-US" w:eastAsia="zh-CN"/>
        </w:rPr>
        <w:t>(Ayres &amp; Sweller, 2005; Mayer &amp; Moreno, 1998)</w:t>
      </w:r>
      <w:r w:rsidRPr="00BA4F49">
        <w:rPr>
          <w:shd w:val="clear" w:color="auto" w:fill="FFFFFF"/>
          <w:lang w:val="en-US" w:eastAsia="zh-CN"/>
        </w:rPr>
        <w:fldChar w:fldCharType="end"/>
      </w:r>
      <w:r w:rsidRPr="00BA4F49">
        <w:rPr>
          <w:shd w:val="clear" w:color="auto" w:fill="FFFFFF"/>
          <w:lang w:val="en-US" w:eastAsia="zh-CN"/>
        </w:rPr>
        <w:t>.</w:t>
      </w:r>
    </w:p>
    <w:p w14:paraId="78763622" w14:textId="68A78BAB" w:rsidR="007E4D78" w:rsidRPr="00B453B8" w:rsidRDefault="007E4D78" w:rsidP="007E4D78">
      <w:pPr>
        <w:rPr>
          <w:lang w:val="en-US"/>
        </w:rPr>
      </w:pPr>
      <w:r w:rsidRPr="00BA4F49">
        <w:rPr>
          <w:lang w:val="en-US"/>
        </w:rPr>
        <w:t xml:space="preserve">How do people perceive objects and distinguish them from the background? </w:t>
      </w:r>
      <w:r>
        <w:rPr>
          <w:lang w:val="en-US"/>
        </w:rPr>
        <w:t xml:space="preserve">This identification process requires </w:t>
      </w:r>
      <w:del w:id="332" w:author="Steve Zimmerman" w:date="2022-11-11T19:26:00Z">
        <w:r w:rsidDel="001D5849">
          <w:rPr>
            <w:lang w:val="en-US"/>
          </w:rPr>
          <w:delText xml:space="preserve">sufficient </w:delText>
        </w:r>
      </w:del>
      <w:r>
        <w:rPr>
          <w:lang w:val="en-US"/>
        </w:rPr>
        <w:t xml:space="preserve">attention. </w:t>
      </w:r>
      <w:r>
        <w:rPr>
          <w:shd w:val="clear" w:color="auto" w:fill="FFFFFF"/>
          <w:lang w:val="en-US" w:eastAsia="zh-CN"/>
        </w:rPr>
        <w:t xml:space="preserve">Consider the picture in Figure 1.6. Initially, you are </w:t>
      </w:r>
      <w:proofErr w:type="gramStart"/>
      <w:r>
        <w:rPr>
          <w:shd w:val="clear" w:color="auto" w:fill="FFFFFF"/>
          <w:lang w:val="en-US" w:eastAsia="zh-CN"/>
        </w:rPr>
        <w:t>probably like</w:t>
      </w:r>
      <w:proofErr w:type="gramEnd"/>
      <w:r>
        <w:rPr>
          <w:shd w:val="clear" w:color="auto" w:fill="FFFFFF"/>
          <w:lang w:val="en-US" w:eastAsia="zh-CN"/>
        </w:rPr>
        <w:t xml:space="preserve"> most people who will first see a </w:t>
      </w:r>
      <w:ins w:id="333" w:author="Steve Zimmerman" w:date="2022-11-11T19:26:00Z">
        <w:r w:rsidR="001D5849">
          <w:rPr>
            <w:shd w:val="clear" w:color="auto" w:fill="FFFFFF"/>
            <w:lang w:val="en-US" w:eastAsia="zh-CN"/>
          </w:rPr>
          <w:t xml:space="preserve">white </w:t>
        </w:r>
      </w:ins>
      <w:r>
        <w:rPr>
          <w:shd w:val="clear" w:color="auto" w:fill="FFFFFF"/>
          <w:lang w:val="en-US" w:eastAsia="zh-CN"/>
        </w:rPr>
        <w:t xml:space="preserve">tree as </w:t>
      </w:r>
      <w:del w:id="334" w:author="Steve Zimmerman" w:date="2022-11-11T19:26:00Z">
        <w:r w:rsidDel="001D5849">
          <w:rPr>
            <w:shd w:val="clear" w:color="auto" w:fill="FFFFFF"/>
            <w:lang w:val="en-US" w:eastAsia="zh-CN"/>
          </w:rPr>
          <w:delText xml:space="preserve">an object </w:delText>
        </w:r>
      </w:del>
      <w:r>
        <w:rPr>
          <w:shd w:val="clear" w:color="auto" w:fill="FFFFFF"/>
          <w:lang w:val="en-US" w:eastAsia="zh-CN"/>
        </w:rPr>
        <w:t xml:space="preserve">against a black background. However, it is also possible to see two faces when changing the </w:t>
      </w:r>
      <w:r>
        <w:rPr>
          <w:shd w:val="clear" w:color="auto" w:fill="FFFFFF"/>
          <w:lang w:val="en-US" w:eastAsia="zh-CN"/>
        </w:rPr>
        <w:lastRenderedPageBreak/>
        <w:t xml:space="preserve">relationship between the figure and the background. </w:t>
      </w:r>
      <w:commentRangeStart w:id="335"/>
      <w:r>
        <w:rPr>
          <w:shd w:val="clear" w:color="auto" w:fill="FFFFFF"/>
          <w:lang w:val="en-US" w:eastAsia="zh-CN"/>
        </w:rPr>
        <w:t>Note that depending on what you are looking for, you may pay attention differently.</w:t>
      </w:r>
      <w:commentRangeEnd w:id="335"/>
      <w:r w:rsidR="001D5849">
        <w:rPr>
          <w:rStyle w:val="CommentReference"/>
        </w:rPr>
        <w:commentReference w:id="335"/>
      </w:r>
    </w:p>
    <w:p w14:paraId="6A07B4AE" w14:textId="77777777" w:rsidR="007E4D78" w:rsidRPr="00BA4F49" w:rsidRDefault="007E4D78" w:rsidP="007E4D78">
      <w:pPr>
        <w:pStyle w:val="GraphicsStyle"/>
      </w:pPr>
      <w:r w:rsidRPr="00BD2FCB">
        <w:t>Figure 1.</w:t>
      </w:r>
      <w:r>
        <w:t>6</w:t>
      </w:r>
      <w:r w:rsidRPr="00BD2FCB">
        <w:t xml:space="preserve"> Tree</w:t>
      </w:r>
      <w:r w:rsidRPr="00BA4F49">
        <w:t>-face stimulus</w:t>
      </w:r>
    </w:p>
    <w:p w14:paraId="44AB5AA4" w14:textId="77777777" w:rsidR="007E4D78" w:rsidRPr="00BA4F49" w:rsidRDefault="007E4D78" w:rsidP="007E4D78">
      <w:pPr>
        <w:pStyle w:val="GraphicsStyle"/>
      </w:pPr>
      <w:r w:rsidRPr="00BA4F49">
        <w:rPr>
          <w:noProof/>
        </w:rPr>
        <w:drawing>
          <wp:inline distT="0" distB="0" distL="0" distR="0" wp14:anchorId="3A9D7C8B" wp14:editId="46BFBAF0">
            <wp:extent cx="2362182" cy="2938072"/>
            <wp:effectExtent l="0" t="0" r="635" b="0"/>
            <wp:docPr id="68" name="Picture 68"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ext, silhouette&#10;&#10;Description automatically generated"/>
                    <pic:cNvPicPr/>
                  </pic:nvPicPr>
                  <pic:blipFill>
                    <a:blip r:embed="rId28"/>
                    <a:stretch>
                      <a:fillRect/>
                    </a:stretch>
                  </pic:blipFill>
                  <pic:spPr>
                    <a:xfrm>
                      <a:off x="0" y="0"/>
                      <a:ext cx="2370392" cy="2948284"/>
                    </a:xfrm>
                    <a:prstGeom prst="rect">
                      <a:avLst/>
                    </a:prstGeom>
                  </pic:spPr>
                </pic:pic>
              </a:graphicData>
            </a:graphic>
          </wp:inline>
        </w:drawing>
      </w:r>
    </w:p>
    <w:p w14:paraId="7CC120D6" w14:textId="77777777" w:rsidR="007E4D78" w:rsidRPr="00BA4F49" w:rsidRDefault="007E4D78" w:rsidP="007E4D78">
      <w:pPr>
        <w:pStyle w:val="Heading4"/>
        <w:rPr>
          <w:lang w:val="en-US"/>
        </w:rPr>
      </w:pPr>
      <w:r w:rsidRPr="00BA4F49">
        <w:rPr>
          <w:lang w:val="en-US"/>
        </w:rPr>
        <w:t>Selective attention</w:t>
      </w:r>
    </w:p>
    <w:p w14:paraId="1815BB17" w14:textId="53952464" w:rsidR="007E4D78" w:rsidRPr="00BA4F49" w:rsidRDefault="007E4D78" w:rsidP="007E4D78">
      <w:pPr>
        <w:rPr>
          <w:lang w:val="en-US"/>
        </w:rPr>
      </w:pPr>
      <w:r w:rsidRPr="00BA4F49">
        <w:rPr>
          <w:lang w:val="en-US"/>
        </w:rPr>
        <w:t>Although most people can simultaneously notice several stimuli, certain information is still lost because of the limit</w:t>
      </w:r>
      <w:ins w:id="336" w:author="Steve Zimmerman" w:date="2022-11-11T19:28:00Z">
        <w:r w:rsidR="001D5849">
          <w:rPr>
            <w:lang w:val="en-US"/>
          </w:rPr>
          <w:t>s</w:t>
        </w:r>
      </w:ins>
      <w:r w:rsidRPr="00BA4F49">
        <w:rPr>
          <w:lang w:val="en-US"/>
        </w:rPr>
        <w:t xml:space="preserve"> of </w:t>
      </w:r>
      <w:r>
        <w:rPr>
          <w:lang w:val="en-US"/>
        </w:rPr>
        <w:t xml:space="preserve">human </w:t>
      </w:r>
      <w:r w:rsidRPr="00BA4F49">
        <w:rPr>
          <w:lang w:val="en-US"/>
        </w:rPr>
        <w:t xml:space="preserve">attention </w:t>
      </w:r>
      <w:r w:rsidRPr="00BA4F49">
        <w:rPr>
          <w:lang w:val="en-US"/>
        </w:rPr>
        <w:fldChar w:fldCharType="begin"/>
      </w:r>
      <w:r w:rsidRPr="00BA4F49">
        <w:rPr>
          <w:lang w:val="en-US"/>
        </w:rPr>
        <w:instrText xml:space="preserve"> ADDIN EN.CITE &lt;EndNote&gt;&lt;Cite&gt;&lt;Author&gt;Most&lt;/Author&gt;&lt;Year&gt;2005&lt;/Year&gt;&lt;RecNum&gt;2911&lt;/RecNum&gt;&lt;DisplayText&gt;(Most et al., 2005)&lt;/DisplayText&gt;&lt;record&gt;&lt;rec-number&gt;2911&lt;/rec-number&gt;&lt;foreign-keys&gt;&lt;key app="EN" db-id="psz0f0xrixzveyert2252950zrwdfzsefvv9" timestamp="1651165519" guid="5e00bfd6-d0d3-4f4a-bb53-0c9657595d88"&gt;2911&lt;/key&gt;&lt;/foreign-keys&gt;&lt;ref-type name="Journal Article"&gt;17&lt;/ref-type&gt;&lt;contributors&gt;&lt;authors&gt;&lt;author&gt;Most, S. B.&lt;/author&gt;&lt;author&gt;Scholl, B. J.&lt;/author&gt;&lt;author&gt;Clifford, E. R.&lt;/author&gt;&lt;author&gt;Simons, D. J.&lt;/author&gt;&lt;/authors&gt;&lt;/contributors&gt;&lt;auth-address&gt;Most, SB&amp;#xD;Yale Univ, Dept Psychol, POB 208205, New Haven, CT 06520 USA&amp;#xD;Yale Univ, Dept Psychol, POB 208205, New Haven, CT 06520 USA&amp;#xD;Yale Univ, Dept Psychol, New Haven, CT 06520 USA&amp;#xD;Harvard Univ, Dept Psychol, Cambridge, MA 02138 USA&amp;#xD;Univ Illinois, Dept Psychol, Chicago, IL 60680 USA&lt;/auth-address&gt;&lt;titles&gt;&lt;title&gt;What you see is what you set: Sustained inattentional blindness and the capture of awareness&lt;/title&gt;&lt;secondary-title&gt;Psychological Review&lt;/secondary-title&gt;&lt;alt-title&gt;Psychol Rev&lt;/alt-title&gt;&lt;/titles&gt;&lt;alt-periodical&gt;&lt;full-title&gt;Psychological Review&lt;/full-title&gt;&lt;abbr-1&gt;Psychol Rev&lt;/abbr-1&gt;&lt;/alt-periodical&gt;&lt;pages&gt;217-242&lt;/pages&gt;&lt;volume&gt;112&lt;/volume&gt;&lt;number&gt;1&lt;/number&gt;&lt;keywords&gt;&lt;keyword&gt;driven attentional capture&lt;/keyword&gt;&lt;keyword&gt;feature-integration-theory&lt;/keyword&gt;&lt;keyword&gt;term conceptual memory&lt;/keyword&gt;&lt;keyword&gt;abrupt visual onsets&lt;/keyword&gt;&lt;keyword&gt;selective attention&lt;/keyword&gt;&lt;keyword&gt;object-substitution&lt;/keyword&gt;&lt;keyword&gt;spatial attention&lt;/keyword&gt;&lt;keyword&gt;control settings&lt;/keyword&gt;&lt;keyword&gt;face categories&lt;/keyword&gt;&lt;keyword&gt;pop-out&lt;/keyword&gt;&lt;/keywords&gt;&lt;dates&gt;&lt;year&gt;2005&lt;/year&gt;&lt;pub-dates&gt;&lt;date&gt;Jan&lt;/date&gt;&lt;/pub-dates&gt;&lt;/dates&gt;&lt;isbn&gt;0033-295X&lt;/isbn&gt;&lt;accession-num&gt;ISI:000226222100009&lt;/accession-num&gt;&lt;urls&gt;&lt;related-urls&gt;&lt;url&gt;&amp;lt;Go to ISI&amp;gt;://000226222100009&lt;/url&gt;&lt;/related-urls&gt;&lt;/urls&gt;&lt;electronic-resource-num&gt;10.1037/0033-295x.112.1.217&lt;/electronic-resource-num&gt;&lt;language&gt;English&lt;/language&gt;&lt;/record&gt;&lt;/Cite&gt;&lt;/EndNote&gt;</w:instrText>
      </w:r>
      <w:r w:rsidRPr="00BA4F49">
        <w:rPr>
          <w:lang w:val="en-US"/>
        </w:rPr>
        <w:fldChar w:fldCharType="separate"/>
      </w:r>
      <w:r w:rsidRPr="00BA4F49">
        <w:rPr>
          <w:noProof/>
          <w:lang w:val="en-US"/>
        </w:rPr>
        <w:t>(Most et al., 2005)</w:t>
      </w:r>
      <w:r w:rsidRPr="00BA4F49">
        <w:rPr>
          <w:lang w:val="en-US"/>
        </w:rPr>
        <w:fldChar w:fldCharType="end"/>
      </w:r>
      <w:r w:rsidRPr="00BA4F49">
        <w:rPr>
          <w:lang w:val="en-US"/>
        </w:rPr>
        <w:t xml:space="preserve">. On the one hand, selective attention helps individuals focus on a specific task and filter </w:t>
      </w:r>
      <w:ins w:id="337" w:author="Steve Zimmerman" w:date="2022-11-11T19:28:00Z">
        <w:r w:rsidR="001D5849">
          <w:rPr>
            <w:lang w:val="en-US"/>
          </w:rPr>
          <w:t xml:space="preserve">out </w:t>
        </w:r>
      </w:ins>
      <w:r w:rsidRPr="00BA4F49">
        <w:rPr>
          <w:lang w:val="en-US"/>
        </w:rPr>
        <w:t xml:space="preserve">irrelevant information sources (e.g., background noise). With this cognitive ability, </w:t>
      </w:r>
      <w:proofErr w:type="gramStart"/>
      <w:r w:rsidRPr="00BA4F49">
        <w:rPr>
          <w:lang w:val="en-US"/>
        </w:rPr>
        <w:t>some</w:t>
      </w:r>
      <w:proofErr w:type="gramEnd"/>
      <w:r w:rsidRPr="00BA4F49">
        <w:rPr>
          <w:lang w:val="en-US"/>
        </w:rPr>
        <w:t xml:space="preserve"> people can read on public transportation. On the other hand, since </w:t>
      </w:r>
      <w:r>
        <w:rPr>
          <w:lang w:val="en-US"/>
        </w:rPr>
        <w:t>capturing</w:t>
      </w:r>
      <w:r w:rsidRPr="00BA4F49">
        <w:rPr>
          <w:lang w:val="en-US"/>
        </w:rPr>
        <w:t xml:space="preserve"> information requires </w:t>
      </w:r>
      <w:r>
        <w:rPr>
          <w:lang w:val="en-US"/>
        </w:rPr>
        <w:t>mental</w:t>
      </w:r>
      <w:r w:rsidRPr="00BA4F49">
        <w:rPr>
          <w:lang w:val="en-US"/>
        </w:rPr>
        <w:t xml:space="preserve"> effort and perceptual load, most people have experienced </w:t>
      </w:r>
      <w:r>
        <w:rPr>
          <w:lang w:val="en-US"/>
        </w:rPr>
        <w:t>“</w:t>
      </w:r>
      <w:r w:rsidRPr="00BA4F49">
        <w:rPr>
          <w:lang w:val="en-US"/>
        </w:rPr>
        <w:t>looking without seeing</w:t>
      </w:r>
      <w:r>
        <w:rPr>
          <w:lang w:val="en-US"/>
        </w:rPr>
        <w:t>”</w:t>
      </w:r>
      <w:r w:rsidRPr="00BA4F49">
        <w:rPr>
          <w:lang w:val="en-US"/>
        </w:rPr>
        <w:t xml:space="preserve"> </w:t>
      </w:r>
      <w:del w:id="338" w:author="Steve Zimmerman" w:date="2022-11-11T19:29:00Z">
        <w:r w:rsidRPr="00BA4F49" w:rsidDel="001D5849">
          <w:rPr>
            <w:lang w:val="en-US"/>
          </w:rPr>
          <w:delText xml:space="preserve">during their routines </w:delText>
        </w:r>
      </w:del>
      <w:r w:rsidRPr="00BA4F49">
        <w:rPr>
          <w:lang w:val="en-US"/>
        </w:rPr>
        <w:fldChar w:fldCharType="begin"/>
      </w:r>
      <w:r w:rsidRPr="00BA4F49">
        <w:rPr>
          <w:lang w:val="en-US"/>
        </w:rPr>
        <w:instrText xml:space="preserve"> ADDIN EN.CITE &lt;EndNote&gt;&lt;Cite&gt;&lt;Author&gt;Mack&lt;/Author&gt;&lt;Year&gt;2003&lt;/Year&gt;&lt;RecNum&gt;5027&lt;/RecNum&gt;&lt;DisplayText&gt;(Cartwright-Finch &amp;amp; Lavie, 2007; Mack, 2003)&lt;/DisplayText&gt;&lt;record&gt;&lt;rec-number&gt;5027&lt;/rec-number&gt;&lt;foreign-keys&gt;&lt;key app="EN" db-id="psz0f0xrixzveyert2252950zrwdfzsefvv9" timestamp="1657272126" guid="3d6dda3d-5d9d-4fd0-851e-6b2a968aa706"&gt;5027&lt;/key&gt;&lt;/foreign-keys&gt;&lt;ref-type name="Journal Article"&gt;17&lt;/ref-type&gt;&lt;contributors&gt;&lt;authors&gt;&lt;author&gt;Mack, Arien&lt;/author&gt;&lt;/authors&gt;&lt;/contributors&gt;&lt;titles&gt;&lt;title&gt;Inattentional blindness: Looking without seeing&lt;/title&gt;&lt;secondary-title&gt;Current directions in psychological science&lt;/secondary-title&gt;&lt;/titles&gt;&lt;pages&gt;180-184&lt;/pages&gt;&lt;volume&gt;12&lt;/volume&gt;&lt;number&gt;5&lt;/number&gt;&lt;dates&gt;&lt;year&gt;2003&lt;/year&gt;&lt;/dates&gt;&lt;isbn&gt;0963-7214&lt;/isbn&gt;&lt;urls&gt;&lt;/urls&gt;&lt;/record&gt;&lt;/Cite&gt;&lt;Cite&gt;&lt;Author&gt;Cartwright-Finch&lt;/Author&gt;&lt;Year&gt;2007&lt;/Year&gt;&lt;RecNum&gt;5029&lt;/RecNum&gt;&lt;record&gt;&lt;rec-number&gt;5029&lt;/rec-number&gt;&lt;foreign-keys&gt;&lt;key app="EN" db-id="psz0f0xrixzveyert2252950zrwdfzsefvv9" timestamp="1657272779" guid="28f9da19-08e1-4214-a542-3bf851d5d437"&gt;5029&lt;/key&gt;&lt;/foreign-keys&gt;&lt;ref-type name="Journal Article"&gt;17&lt;/ref-type&gt;&lt;contributors&gt;&lt;authors&gt;&lt;author&gt;Cartwright-Finch, Ula&lt;/author&gt;&lt;author&gt;Lavie, Nilli&lt;/author&gt;&lt;/authors&gt;&lt;/contributors&gt;&lt;titles&gt;&lt;title&gt;The role of perceptual load in inattentional blindness&lt;/title&gt;&lt;secondary-title&gt;Cognition&lt;/secondary-title&gt;&lt;/titles&gt;&lt;periodical&gt;&lt;full-title&gt;Cognition&lt;/full-title&gt;&lt;abbr-1&gt;Cognition&lt;/abbr-1&gt;&lt;/periodical&gt;&lt;pages&gt;321-340&lt;/pages&gt;&lt;volume&gt;102&lt;/volume&gt;&lt;number&gt;3&lt;/number&gt;&lt;dates&gt;&lt;year&gt;2007&lt;/year&gt;&lt;/dates&gt;&lt;isbn&gt;0010-0277&lt;/isbn&gt;&lt;urls&gt;&lt;/urls&gt;&lt;/record&gt;&lt;/Cite&gt;&lt;/EndNote&gt;</w:instrText>
      </w:r>
      <w:r w:rsidRPr="00BA4F49">
        <w:rPr>
          <w:lang w:val="en-US"/>
        </w:rPr>
        <w:fldChar w:fldCharType="separate"/>
      </w:r>
      <w:r w:rsidRPr="00BA4F49">
        <w:rPr>
          <w:noProof/>
          <w:lang w:val="en-US"/>
        </w:rPr>
        <w:t>(Cartwright-Finch &amp; Lavie, 2007; Mack, 2003)</w:t>
      </w:r>
      <w:r w:rsidRPr="00BA4F49">
        <w:rPr>
          <w:lang w:val="en-US"/>
        </w:rPr>
        <w:fldChar w:fldCharType="end"/>
      </w:r>
      <w:r w:rsidRPr="00BA4F49">
        <w:rPr>
          <w:lang w:val="en-US"/>
        </w:rPr>
        <w:t xml:space="preserve">. For instance, when a </w:t>
      </w:r>
      <w:commentRangeStart w:id="339"/>
      <w:r w:rsidRPr="00BA4F49">
        <w:rPr>
          <w:lang w:val="en-US"/>
        </w:rPr>
        <w:t xml:space="preserve">driver </w:t>
      </w:r>
      <w:r>
        <w:rPr>
          <w:lang w:val="en-US"/>
        </w:rPr>
        <w:t>listens</w:t>
      </w:r>
      <w:r w:rsidRPr="00BA4F49">
        <w:rPr>
          <w:lang w:val="en-US"/>
        </w:rPr>
        <w:t xml:space="preserve"> to the radio, a car that shifts the lane in front will not grab his or her attention. </w:t>
      </w:r>
      <w:commentRangeEnd w:id="339"/>
      <w:r w:rsidR="001D5849">
        <w:rPr>
          <w:rStyle w:val="CommentReference"/>
        </w:rPr>
        <w:commentReference w:id="339"/>
      </w:r>
      <w:r w:rsidRPr="00BA4F49">
        <w:rPr>
          <w:lang w:val="en-US"/>
        </w:rPr>
        <w:t xml:space="preserve">Especially when the phenomenon and event are </w:t>
      </w:r>
      <w:ins w:id="340" w:author="Steve Zimmerman" w:date="2022-11-11T19:51:00Z">
        <w:r w:rsidR="0002396E">
          <w:rPr>
            <w:lang w:val="en-US"/>
          </w:rPr>
          <w:t xml:space="preserve">highly </w:t>
        </w:r>
      </w:ins>
      <w:del w:id="341" w:author="Steve Zimmerman" w:date="2022-11-11T19:51:00Z">
        <w:r w:rsidRPr="00BA4F49" w:rsidDel="0002396E">
          <w:rPr>
            <w:lang w:val="en-US"/>
          </w:rPr>
          <w:delText>ir</w:delText>
        </w:r>
      </w:del>
      <w:r w:rsidRPr="00BA4F49">
        <w:rPr>
          <w:lang w:val="en-US"/>
        </w:rPr>
        <w:t xml:space="preserve">relevant to the people, inattentional blindness is </w:t>
      </w:r>
      <w:proofErr w:type="gramStart"/>
      <w:r w:rsidRPr="00BA4F49">
        <w:rPr>
          <w:lang w:val="en-US"/>
        </w:rPr>
        <w:t>very likely</w:t>
      </w:r>
      <w:proofErr w:type="gramEnd"/>
      <w:r w:rsidRPr="00BA4F49">
        <w:rPr>
          <w:lang w:val="en-US"/>
        </w:rPr>
        <w:t xml:space="preserve"> to happen</w:t>
      </w:r>
      <w:r>
        <w:rPr>
          <w:lang w:val="en-US"/>
        </w:rPr>
        <w:t>,</w:t>
      </w:r>
      <w:r w:rsidRPr="00BA4F49">
        <w:rPr>
          <w:lang w:val="en-US"/>
        </w:rPr>
        <w:t xml:space="preserve"> and they would fail to notice the changes occurring in their visual field.</w:t>
      </w:r>
    </w:p>
    <w:p w14:paraId="14B712E3" w14:textId="77777777" w:rsidR="007E4D78" w:rsidRPr="00BA4F49" w:rsidRDefault="007E4D78" w:rsidP="007E4D78">
      <w:pPr>
        <w:rPr>
          <w:lang w:val="en-US"/>
        </w:rPr>
      </w:pPr>
    </w:p>
    <w:p w14:paraId="4E5C446A" w14:textId="77777777" w:rsidR="007E4D78" w:rsidRPr="00BA4F49" w:rsidRDefault="007E4D78" w:rsidP="007E4D78">
      <w:pPr>
        <w:pStyle w:val="Heading3"/>
        <w:rPr>
          <w:lang w:val="en-US"/>
        </w:rPr>
      </w:pPr>
      <w:bookmarkStart w:id="342" w:name="_Toc112774910"/>
      <w:r w:rsidRPr="00BA4F49">
        <w:rPr>
          <w:lang w:val="en-US"/>
        </w:rPr>
        <w:t>Problem-Solving</w:t>
      </w:r>
      <w:bookmarkEnd w:id="342"/>
    </w:p>
    <w:p w14:paraId="44B967F4" w14:textId="1C90803E" w:rsidR="007E4D78" w:rsidRPr="00BA4F49" w:rsidRDefault="007E4D78" w:rsidP="007E4D78">
      <w:pPr>
        <w:rPr>
          <w:lang w:val="en-US"/>
        </w:rPr>
      </w:pPr>
      <w:r w:rsidRPr="00BA4F49">
        <w:rPr>
          <w:lang w:val="en-US"/>
        </w:rPr>
        <w:t xml:space="preserve">Problem-solving is an </w:t>
      </w:r>
      <w:r>
        <w:rPr>
          <w:lang w:val="en-US"/>
        </w:rPr>
        <w:t>essential</w:t>
      </w:r>
      <w:r w:rsidRPr="00BA4F49">
        <w:rPr>
          <w:lang w:val="en-US"/>
        </w:rPr>
        <w:t xml:space="preserve"> cognitive ability that largely influences how people deal with problems in real-life circumstances </w:t>
      </w:r>
      <w:r w:rsidRPr="00BA4F49">
        <w:rPr>
          <w:lang w:val="en-US"/>
        </w:rPr>
        <w:fldChar w:fldCharType="begin"/>
      </w:r>
      <w:r w:rsidRPr="00BA4F49">
        <w:rPr>
          <w:lang w:val="en-US"/>
        </w:rPr>
        <w:instrText xml:space="preserve"> ADDIN EN.CITE &lt;EndNote&gt;&lt;Cite&gt;&lt;Author&gt;van Gog&lt;/Author&gt;&lt;Year&gt;2005&lt;/Year&gt;&lt;RecNum&gt;4556&lt;/RecNum&gt;&lt;DisplayText&gt;(van Gog et al., 2005)&lt;/DisplayText&gt;&lt;record&gt;&lt;rec-number&gt;4556&lt;/rec-number&gt;&lt;foreign-keys&gt;&lt;key app="EN" db-id="psz0f0xrixzveyert2252950zrwdfzsefvv9" timestamp="1651165519" guid="c37c80cc-eaca-421e-976e-19d66a443f74"&gt;4556&lt;/key&gt;&lt;/foreign-keys&gt;&lt;ref-type name="Journal Article"&gt;17&lt;/ref-type&gt;&lt;contributors&gt;&lt;authors&gt;&lt;author&gt;van Gog, T.&lt;/author&gt;&lt;author&gt;Paas, F.&lt;/author&gt;&lt;author&gt;van Merriënboer, J. J. G.&lt;/author&gt;&lt;author&gt;Witte, P. &lt;/author&gt;&lt;/authors&gt;&lt;/contributors&gt;&lt;titles&gt;&lt;title&gt;Uncovering the Problem-Solving Process: Cued Retrospective Reporting Versus Concurrent and Retrospective Reporting&lt;/title&gt;&lt;secondary-title&gt;Journal of Experimental Psychology:&lt;/secondary-title&gt;&lt;/titles&gt;&lt;periodical&gt;&lt;full-title&gt;Journal of Experimental Psychology:&lt;/full-title&gt;&lt;/periodical&gt;&lt;pages&gt;237-244&lt;/pages&gt;&lt;volume&gt;11&lt;/volume&gt;&lt;number&gt;4&lt;/number&gt;&lt;dates&gt;&lt;year&gt;2005&lt;/year&gt;&lt;/dates&gt;&lt;urls&gt;&lt;/urls&gt;&lt;/record&gt;&lt;/Cite&gt;&lt;/EndNote&gt;</w:instrText>
      </w:r>
      <w:r w:rsidRPr="00BA4F49">
        <w:rPr>
          <w:lang w:val="en-US"/>
        </w:rPr>
        <w:fldChar w:fldCharType="separate"/>
      </w:r>
      <w:r w:rsidRPr="00BA4F49">
        <w:rPr>
          <w:noProof/>
          <w:lang w:val="en-US"/>
        </w:rPr>
        <w:t>(van Gog et al., 2005)</w:t>
      </w:r>
      <w:r w:rsidRPr="00BA4F49">
        <w:rPr>
          <w:lang w:val="en-US"/>
        </w:rPr>
        <w:fldChar w:fldCharType="end"/>
      </w:r>
      <w:r w:rsidRPr="00BA4F49">
        <w:rPr>
          <w:lang w:val="en-US"/>
        </w:rPr>
        <w:t>. Problem-solving is a dynamic process that moves an original issue from an unsatisfied condition to the desired state using</w:t>
      </w:r>
      <w:ins w:id="343" w:author="Steve Zimmerman" w:date="2022-11-11T19:52:00Z">
        <w:r w:rsidR="0002396E">
          <w:rPr>
            <w:lang w:val="en-US"/>
          </w:rPr>
          <w:t>, ideally,</w:t>
        </w:r>
      </w:ins>
      <w:r w:rsidRPr="00BA4F49">
        <w:rPr>
          <w:lang w:val="en-US"/>
        </w:rPr>
        <w:t xml:space="preserve"> an optimal approach or strategy </w:t>
      </w:r>
      <w:r w:rsidRPr="00BA4F49">
        <w:rPr>
          <w:lang w:val="en-US"/>
        </w:rPr>
        <w:fldChar w:fldCharType="begin"/>
      </w:r>
      <w:r w:rsidRPr="00BA4F49">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BA4F49">
        <w:rPr>
          <w:lang w:val="en-US"/>
        </w:rPr>
        <w:fldChar w:fldCharType="separate"/>
      </w:r>
      <w:r w:rsidRPr="00BA4F49">
        <w:rPr>
          <w:noProof/>
          <w:lang w:val="en-US"/>
        </w:rPr>
        <w:t>(Gerrig et al., 2015)</w:t>
      </w:r>
      <w:r w:rsidRPr="00BA4F49">
        <w:rPr>
          <w:lang w:val="en-US"/>
        </w:rPr>
        <w:fldChar w:fldCharType="end"/>
      </w:r>
      <w:r w:rsidRPr="00BA4F49">
        <w:rPr>
          <w:lang w:val="en-US"/>
        </w:rPr>
        <w:t xml:space="preserve">. Theoretically, people solve their daily or unfamiliar problems through a four-step process: (1) understanding the problem, (2) generating a </w:t>
      </w:r>
      <w:del w:id="344" w:author="Steve Zimmerman" w:date="2022-11-11T19:53:00Z">
        <w:r w:rsidRPr="00BA4F49" w:rsidDel="0002396E">
          <w:rPr>
            <w:lang w:val="en-US"/>
          </w:rPr>
          <w:delText>hypothesis</w:delText>
        </w:r>
      </w:del>
      <w:ins w:id="345" w:author="Steve Zimmerman" w:date="2022-11-11T19:53:00Z">
        <w:r w:rsidR="0002396E">
          <w:rPr>
            <w:lang w:val="en-US"/>
          </w:rPr>
          <w:t>plan</w:t>
        </w:r>
      </w:ins>
      <w:r w:rsidRPr="00BA4F49">
        <w:rPr>
          <w:lang w:val="en-US"/>
        </w:rPr>
        <w:t xml:space="preserve">, (3) </w:t>
      </w:r>
      <w:ins w:id="346" w:author="Steve Zimmerman" w:date="2022-11-11T19:53:00Z">
        <w:r w:rsidR="0002396E">
          <w:rPr>
            <w:lang w:val="en-US"/>
          </w:rPr>
          <w:t>carry</w:t>
        </w:r>
      </w:ins>
      <w:ins w:id="347" w:author="Steve Zimmerman" w:date="2022-11-11T19:54:00Z">
        <w:r w:rsidR="0002396E">
          <w:rPr>
            <w:lang w:val="en-US"/>
          </w:rPr>
          <w:t>ing</w:t>
        </w:r>
      </w:ins>
      <w:ins w:id="348" w:author="Steve Zimmerman" w:date="2022-11-11T19:53:00Z">
        <w:r w:rsidR="0002396E">
          <w:rPr>
            <w:lang w:val="en-US"/>
          </w:rPr>
          <w:t xml:space="preserve"> out the plan</w:t>
        </w:r>
      </w:ins>
      <w:del w:id="349" w:author="Steve Zimmerman" w:date="2022-11-11T19:53:00Z">
        <w:r w:rsidRPr="00BA4F49" w:rsidDel="0002396E">
          <w:rPr>
            <w:lang w:val="en-US"/>
          </w:rPr>
          <w:delText>examining the hypothesis</w:delText>
        </w:r>
      </w:del>
      <w:r w:rsidRPr="00BA4F49">
        <w:rPr>
          <w:lang w:val="en-US"/>
        </w:rPr>
        <w:t xml:space="preserve">, and (4) checking the results </w:t>
      </w:r>
      <w:r w:rsidRPr="00BA4F49">
        <w:rPr>
          <w:lang w:val="en-US"/>
        </w:rPr>
        <w:fldChar w:fldCharType="begin"/>
      </w:r>
      <w:r w:rsidRPr="00BA4F49">
        <w:rPr>
          <w:lang w:val="en-US"/>
        </w:rPr>
        <w:instrText xml:space="preserve"> ADDIN EN.CITE &lt;EndNote&gt;&lt;Cite&gt;&lt;Author&gt;Polya&lt;/Author&gt;&lt;Year&gt;2004&lt;/Year&gt;&lt;RecNum&gt;5168&lt;/RecNum&gt;&lt;DisplayText&gt;(Polya, 2004)&lt;/DisplayText&gt;&lt;record&gt;&lt;rec-number&gt;5168&lt;/rec-number&gt;&lt;foreign-keys&gt;&lt;key app="EN" db-id="psz0f0xrixzveyert2252950zrwdfzsefvv9" timestamp="1659254168" guid="8777ba92-ea82-480f-882a-00cd733adccd"&gt;5168&lt;/key&gt;&lt;/foreign-keys&gt;&lt;ref-type name="Book"&gt;6&lt;/ref-type&gt;&lt;contributors&gt;&lt;authors&gt;&lt;author&gt;Polya, George&lt;/author&gt;&lt;/authors&gt;&lt;/contributors&gt;&lt;titles&gt;&lt;title&gt;How to solve it: A new aspect of mathematical method&lt;/title&gt;&lt;/titles&gt;&lt;volume&gt;85&lt;/volume&gt;&lt;dates&gt;&lt;year&gt;2004&lt;/year&gt;&lt;/dates&gt;&lt;publisher&gt;Princeton university press&lt;/publisher&gt;&lt;isbn&gt;069111966X&lt;/isbn&gt;&lt;urls&gt;&lt;/urls&gt;&lt;/record&gt;&lt;/Cite&gt;&lt;/EndNote&gt;</w:instrText>
      </w:r>
      <w:r w:rsidRPr="00BA4F49">
        <w:rPr>
          <w:lang w:val="en-US"/>
        </w:rPr>
        <w:fldChar w:fldCharType="separate"/>
      </w:r>
      <w:r w:rsidRPr="00BA4F49">
        <w:rPr>
          <w:noProof/>
          <w:lang w:val="en-US"/>
        </w:rPr>
        <w:t>(Polya, 2004)</w:t>
      </w:r>
      <w:r w:rsidRPr="00BA4F49">
        <w:rPr>
          <w:lang w:val="en-US"/>
        </w:rPr>
        <w:fldChar w:fldCharType="end"/>
      </w:r>
      <w:r w:rsidRPr="00BA4F49">
        <w:rPr>
          <w:lang w:val="en-US"/>
        </w:rPr>
        <w:t xml:space="preserve">. Imagine you need to carry </w:t>
      </w:r>
      <w:proofErr w:type="gramStart"/>
      <w:r w:rsidRPr="00BA4F49">
        <w:rPr>
          <w:lang w:val="en-US"/>
        </w:rPr>
        <w:t>90</w:t>
      </w:r>
      <w:proofErr w:type="gramEnd"/>
      <w:r w:rsidRPr="00BA4F49">
        <w:rPr>
          <w:lang w:val="en-US"/>
        </w:rPr>
        <w:t xml:space="preserve"> empty water bottles </w:t>
      </w:r>
      <w:r>
        <w:rPr>
          <w:lang w:val="en-US"/>
        </w:rPr>
        <w:t>simultaneously</w:t>
      </w:r>
      <w:r w:rsidRPr="00BA4F49">
        <w:rPr>
          <w:lang w:val="en-US"/>
        </w:rPr>
        <w:t xml:space="preserve">, </w:t>
      </w:r>
      <w:del w:id="350" w:author="Steve Zimmerman" w:date="2022-11-11T19:54:00Z">
        <w:r w:rsidRPr="00BA4F49" w:rsidDel="0002396E">
          <w:rPr>
            <w:lang w:val="en-US"/>
          </w:rPr>
          <w:delText xml:space="preserve">only </w:delText>
        </w:r>
      </w:del>
      <w:r w:rsidRPr="00BA4F49">
        <w:rPr>
          <w:lang w:val="en-US"/>
        </w:rPr>
        <w:t xml:space="preserve">with </w:t>
      </w:r>
      <w:ins w:id="351" w:author="Steve Zimmerman" w:date="2022-11-11T19:54:00Z">
        <w:r w:rsidR="0002396E">
          <w:rPr>
            <w:lang w:val="en-US"/>
          </w:rPr>
          <w:t xml:space="preserve">only </w:t>
        </w:r>
      </w:ins>
      <w:r w:rsidRPr="00BA4F49">
        <w:rPr>
          <w:lang w:val="en-US"/>
        </w:rPr>
        <w:t>a five-meter rope. When fac</w:t>
      </w:r>
      <w:ins w:id="352" w:author="Steve Zimmerman" w:date="2022-11-11T19:54:00Z">
        <w:r w:rsidR="0002396E">
          <w:rPr>
            <w:lang w:val="en-US"/>
          </w:rPr>
          <w:t>ed with</w:t>
        </w:r>
      </w:ins>
      <w:del w:id="353" w:author="Steve Zimmerman" w:date="2022-11-11T19:54:00Z">
        <w:r w:rsidRPr="00BA4F49" w:rsidDel="0002396E">
          <w:rPr>
            <w:lang w:val="en-US"/>
          </w:rPr>
          <w:delText>ing</w:delText>
        </w:r>
      </w:del>
      <w:r w:rsidRPr="00BA4F49">
        <w:rPr>
          <w:lang w:val="en-US"/>
        </w:rPr>
        <w:t xml:space="preserve"> this task, how would you find an effective solution? </w:t>
      </w:r>
      <w:r>
        <w:rPr>
          <w:lang w:val="en-US"/>
        </w:rPr>
        <w:t>Alternatively,</w:t>
      </w:r>
      <w:r w:rsidRPr="00BA4F49">
        <w:rPr>
          <w:lang w:val="en-US"/>
        </w:rPr>
        <w:t xml:space="preserve"> you might easily conclude that it is an unsolvable problem. </w:t>
      </w:r>
      <w:r>
        <w:rPr>
          <w:lang w:val="en-US"/>
        </w:rPr>
        <w:t>Using Polya’s four problem-solving steps, let us</w:t>
      </w:r>
      <w:r w:rsidRPr="00BA4F49">
        <w:rPr>
          <w:lang w:val="en-US"/>
        </w:rPr>
        <w:t xml:space="preserve"> figure out the </w:t>
      </w:r>
      <w:del w:id="354" w:author="Steve Zimmerman" w:date="2022-11-11T19:54:00Z">
        <w:r w:rsidRPr="00BA4F49" w:rsidDel="0002396E">
          <w:rPr>
            <w:lang w:val="en-US"/>
          </w:rPr>
          <w:delText xml:space="preserve">following </w:delText>
        </w:r>
      </w:del>
      <w:r w:rsidRPr="00BA4F49">
        <w:rPr>
          <w:lang w:val="en-US"/>
        </w:rPr>
        <w:t>task.</w:t>
      </w:r>
    </w:p>
    <w:p w14:paraId="17D5E67E" w14:textId="22F7146D" w:rsidR="007E4D78" w:rsidRPr="00BA4F49" w:rsidRDefault="007E4D78" w:rsidP="007E4D78">
      <w:pPr>
        <w:rPr>
          <w:lang w:val="en-US" w:eastAsia="zh-CN"/>
        </w:rPr>
      </w:pPr>
      <w:r w:rsidRPr="00BA4F49">
        <w:rPr>
          <w:lang w:val="en-US"/>
        </w:rPr>
        <w:t xml:space="preserve">First, you can simplify the </w:t>
      </w:r>
      <w:r>
        <w:rPr>
          <w:lang w:val="en-US"/>
        </w:rPr>
        <w:t>problematic</w:t>
      </w:r>
      <w:r w:rsidRPr="00BA4F49">
        <w:rPr>
          <w:lang w:val="en-US"/>
        </w:rPr>
        <w:t xml:space="preserve"> </w:t>
      </w:r>
      <w:r>
        <w:rPr>
          <w:lang w:val="en-US"/>
        </w:rPr>
        <w:t>situation</w:t>
      </w:r>
      <w:r w:rsidRPr="00BA4F49">
        <w:rPr>
          <w:lang w:val="en-US"/>
        </w:rPr>
        <w:t xml:space="preserve"> by collecting concrete answers. For instance, what is the circumference of a water bottle?</w:t>
      </w:r>
      <w:r w:rsidRPr="00BA4F49">
        <w:rPr>
          <w:lang w:val="en-US" w:eastAsia="zh-CN"/>
        </w:rPr>
        <w:t xml:space="preserve"> How </w:t>
      </w:r>
      <w:ins w:id="355" w:author="Steve Zimmerman" w:date="2022-11-11T19:55:00Z">
        <w:r w:rsidR="0002396E">
          <w:rPr>
            <w:lang w:val="en-US" w:eastAsia="zh-CN"/>
          </w:rPr>
          <w:t>do you</w:t>
        </w:r>
      </w:ins>
      <w:del w:id="356" w:author="Steve Zimmerman" w:date="2022-11-11T19:55:00Z">
        <w:r w:rsidRPr="00BA4F49" w:rsidDel="0002396E">
          <w:rPr>
            <w:lang w:val="en-US" w:eastAsia="zh-CN"/>
          </w:rPr>
          <w:delText>to</w:delText>
        </w:r>
      </w:del>
      <w:r w:rsidRPr="00BA4F49">
        <w:rPr>
          <w:lang w:val="en-US" w:eastAsia="zh-CN"/>
        </w:rPr>
        <w:t xml:space="preserve"> tie a bottle sling knot with a rope? Later, </w:t>
      </w:r>
      <w:r>
        <w:rPr>
          <w:lang w:val="en-US" w:eastAsia="zh-CN"/>
        </w:rPr>
        <w:t>develop</w:t>
      </w:r>
      <w:r w:rsidRPr="00BA4F49">
        <w:rPr>
          <w:lang w:val="en-US" w:eastAsia="zh-CN"/>
        </w:rPr>
        <w:t xml:space="preserve"> a p</w:t>
      </w:r>
      <w:ins w:id="357" w:author="Steve Zimmerman" w:date="2022-11-11T19:55:00Z">
        <w:r w:rsidR="0002396E">
          <w:rPr>
            <w:lang w:val="en-US" w:eastAsia="zh-CN"/>
          </w:rPr>
          <w:t>lan</w:t>
        </w:r>
      </w:ins>
      <w:del w:id="358" w:author="Steve Zimmerman" w:date="2022-11-11T19:55:00Z">
        <w:r w:rsidRPr="00BA4F49" w:rsidDel="0002396E">
          <w:rPr>
            <w:lang w:val="en-US" w:eastAsia="zh-CN"/>
          </w:rPr>
          <w:delText>ossible hypothesis</w:delText>
        </w:r>
      </w:del>
      <w:r w:rsidRPr="00BA4F49">
        <w:rPr>
          <w:lang w:val="en-US" w:eastAsia="zh-CN"/>
        </w:rPr>
        <w:t xml:space="preserve">: </w:t>
      </w:r>
      <w:r>
        <w:rPr>
          <w:lang w:val="en-US" w:eastAsia="zh-CN"/>
        </w:rPr>
        <w:t>Use</w:t>
      </w:r>
      <w:r w:rsidRPr="00BA4F49">
        <w:rPr>
          <w:lang w:val="en-US" w:eastAsia="zh-CN"/>
        </w:rPr>
        <w:t xml:space="preserve"> the </w:t>
      </w:r>
      <w:r>
        <w:rPr>
          <w:lang w:val="en-US" w:eastAsia="zh-CN"/>
        </w:rPr>
        <w:t>string</w:t>
      </w:r>
      <w:r w:rsidRPr="00BA4F49">
        <w:rPr>
          <w:lang w:val="en-US" w:eastAsia="zh-CN"/>
        </w:rPr>
        <w:t xml:space="preserve"> to fix twenty-five water bottles as the boundary and fill the middle part with the rest of the bottles. Then, you can </w:t>
      </w:r>
      <w:del w:id="359" w:author="Steve Zimmerman" w:date="2022-11-11T19:55:00Z">
        <w:r w:rsidRPr="00BA4F49" w:rsidDel="0002396E">
          <w:rPr>
            <w:lang w:val="en-US" w:eastAsia="zh-CN"/>
          </w:rPr>
          <w:delText>t</w:delText>
        </w:r>
      </w:del>
      <w:ins w:id="360" w:author="Steve Zimmerman" w:date="2022-11-11T19:55:00Z">
        <w:r w:rsidR="0002396E">
          <w:rPr>
            <w:lang w:val="en-US" w:eastAsia="zh-CN"/>
          </w:rPr>
          <w:t>carry out</w:t>
        </w:r>
      </w:ins>
      <w:del w:id="361" w:author="Steve Zimmerman" w:date="2022-11-11T19:55:00Z">
        <w:r w:rsidRPr="00BA4F49" w:rsidDel="0002396E">
          <w:rPr>
            <w:lang w:val="en-US" w:eastAsia="zh-CN"/>
          </w:rPr>
          <w:delText>est</w:delText>
        </w:r>
      </w:del>
      <w:r w:rsidRPr="00BA4F49">
        <w:rPr>
          <w:lang w:val="en-US" w:eastAsia="zh-CN"/>
        </w:rPr>
        <w:t xml:space="preserve"> your </w:t>
      </w:r>
      <w:del w:id="362" w:author="Steve Zimmerman" w:date="2022-11-11T19:55:00Z">
        <w:r w:rsidRPr="00BA4F49" w:rsidDel="0002396E">
          <w:rPr>
            <w:lang w:val="en-US" w:eastAsia="zh-CN"/>
          </w:rPr>
          <w:delText>hypothesi</w:delText>
        </w:r>
      </w:del>
      <w:ins w:id="363" w:author="Steve Zimmerman" w:date="2022-11-11T19:55:00Z">
        <w:r w:rsidR="0002396E">
          <w:rPr>
            <w:lang w:val="en-US" w:eastAsia="zh-CN"/>
          </w:rPr>
          <w:t>plan</w:t>
        </w:r>
      </w:ins>
      <w:del w:id="364" w:author="Steve Zimmerman" w:date="2022-11-11T19:55:00Z">
        <w:r w:rsidRPr="00BA4F49" w:rsidDel="0002396E">
          <w:rPr>
            <w:lang w:val="en-US" w:eastAsia="zh-CN"/>
          </w:rPr>
          <w:delText>s</w:delText>
        </w:r>
      </w:del>
      <w:r w:rsidRPr="00BA4F49">
        <w:rPr>
          <w:lang w:val="en-US" w:eastAsia="zh-CN"/>
        </w:rPr>
        <w:t xml:space="preserve"> to check whether it will work</w:t>
      </w:r>
      <w:r>
        <w:rPr>
          <w:lang w:val="en-US" w:eastAsia="zh-CN"/>
        </w:rPr>
        <w:t xml:space="preserve"> </w:t>
      </w:r>
      <w:r>
        <w:rPr>
          <w:lang w:val="en-US" w:eastAsia="zh-CN"/>
        </w:rPr>
        <w:fldChar w:fldCharType="begin"/>
      </w:r>
      <w:r>
        <w:rPr>
          <w:lang w:val="en-US" w:eastAsia="zh-CN"/>
        </w:rPr>
        <w:instrText xml:space="preserve"> ADDIN EN.CITE &lt;EndNote&gt;&lt;Cite&gt;&lt;Author&gt;Polya&lt;/Author&gt;&lt;Year&gt;2004&lt;/Year&gt;&lt;RecNum&gt;5168&lt;/RecNum&gt;&lt;DisplayText&gt;(Polya, 2004)&lt;/DisplayText&gt;&lt;record&gt;&lt;rec-number&gt;5168&lt;/rec-number&gt;&lt;foreign-keys&gt;&lt;key app="EN" db-id="psz0f0xrixzveyert2252950zrwdfzsefvv9" timestamp="1659254168" guid="8777ba92-ea82-480f-882a-00cd733adccd"&gt;5168&lt;/key&gt;&lt;/foreign-keys&gt;&lt;ref-type name="Book"&gt;6&lt;/ref-type&gt;&lt;contributors&gt;&lt;authors&gt;&lt;author&gt;Polya, George&lt;/author&gt;&lt;/authors&gt;&lt;/contributors&gt;&lt;titles&gt;&lt;title&gt;How to solve it: A new aspect of mathematical method&lt;/title&gt;&lt;/titles&gt;&lt;volume&gt;85&lt;/volume&gt;&lt;dates&gt;&lt;year&gt;2004&lt;/year&gt;&lt;/dates&gt;&lt;publisher&gt;Princeton university press&lt;/publisher&gt;&lt;isbn&gt;069111966X&lt;/isbn&gt;&lt;urls&gt;&lt;/urls&gt;&lt;/record&gt;&lt;/Cite&gt;&lt;/EndNote&gt;</w:instrText>
      </w:r>
      <w:r>
        <w:rPr>
          <w:lang w:val="en-US" w:eastAsia="zh-CN"/>
        </w:rPr>
        <w:fldChar w:fldCharType="separate"/>
      </w:r>
      <w:r>
        <w:rPr>
          <w:noProof/>
          <w:lang w:val="en-US" w:eastAsia="zh-CN"/>
        </w:rPr>
        <w:t>(Polya, 2004)</w:t>
      </w:r>
      <w:r>
        <w:rPr>
          <w:lang w:val="en-US" w:eastAsia="zh-CN"/>
        </w:rPr>
        <w:fldChar w:fldCharType="end"/>
      </w:r>
      <w:r w:rsidRPr="00BA4F49">
        <w:rPr>
          <w:lang w:val="en-US" w:eastAsia="zh-CN"/>
        </w:rPr>
        <w:t xml:space="preserve">. Throughout the above problem-solving process, </w:t>
      </w:r>
      <w:proofErr w:type="gramStart"/>
      <w:r w:rsidRPr="00BA4F49">
        <w:rPr>
          <w:lang w:val="en-US" w:eastAsia="zh-CN"/>
        </w:rPr>
        <w:t>several</w:t>
      </w:r>
      <w:proofErr w:type="gramEnd"/>
      <w:r w:rsidRPr="00BA4F49">
        <w:rPr>
          <w:lang w:val="en-US" w:eastAsia="zh-CN"/>
        </w:rPr>
        <w:t xml:space="preserve"> personal skills are required and</w:t>
      </w:r>
      <w:ins w:id="365" w:author="Steve Zimmerman" w:date="2022-11-11T19:55:00Z">
        <w:r w:rsidR="0002396E">
          <w:rPr>
            <w:lang w:val="en-US" w:eastAsia="zh-CN"/>
          </w:rPr>
          <w:t xml:space="preserve"> can be</w:t>
        </w:r>
      </w:ins>
      <w:r w:rsidRPr="00BA4F49">
        <w:rPr>
          <w:lang w:val="en-US" w:eastAsia="zh-CN"/>
        </w:rPr>
        <w:t xml:space="preserve"> applied to other similar problems.</w:t>
      </w:r>
    </w:p>
    <w:p w14:paraId="03F82401" w14:textId="77777777" w:rsidR="007E4D78" w:rsidRPr="00BA4F49" w:rsidRDefault="007E4D78" w:rsidP="007E4D78">
      <w:pPr>
        <w:pStyle w:val="Heading4"/>
        <w:rPr>
          <w:lang w:val="en-US"/>
        </w:rPr>
      </w:pPr>
      <w:r w:rsidRPr="00BA4F49">
        <w:rPr>
          <w:lang w:val="en-US"/>
        </w:rPr>
        <w:t xml:space="preserve">How to improve </w:t>
      </w:r>
      <w:proofErr w:type="gramStart"/>
      <w:r w:rsidRPr="00BA4F49">
        <w:rPr>
          <w:lang w:val="en-US"/>
        </w:rPr>
        <w:t>problem-solving skills</w:t>
      </w:r>
      <w:proofErr w:type="gramEnd"/>
      <w:r w:rsidRPr="00BA4F49">
        <w:rPr>
          <w:lang w:val="en-US"/>
        </w:rPr>
        <w:t>?</w:t>
      </w:r>
    </w:p>
    <w:p w14:paraId="6189DEA0" w14:textId="38803867" w:rsidR="007E4D78" w:rsidRPr="00BA4F49" w:rsidRDefault="007E4D78" w:rsidP="007E4D78">
      <w:pPr>
        <w:rPr>
          <w:lang w:val="en-US"/>
        </w:rPr>
      </w:pPr>
      <w:r w:rsidRPr="00BA4F49">
        <w:rPr>
          <w:lang w:val="en-US"/>
        </w:rPr>
        <w:t xml:space="preserve">How can we improve our ability to solve day-to-day problems? The first possibility is to be more creative. Creativity refers to a </w:t>
      </w:r>
      <w:r>
        <w:rPr>
          <w:lang w:val="en-US"/>
        </w:rPr>
        <w:t>person’s</w:t>
      </w:r>
      <w:r w:rsidRPr="00BA4F49">
        <w:rPr>
          <w:lang w:val="en-US"/>
        </w:rPr>
        <w:t xml:space="preserve"> ability to generate novel ideas, approaches, or products suitable for the current situation </w:t>
      </w:r>
      <w:r w:rsidRPr="00BA4F49">
        <w:rPr>
          <w:lang w:val="en-US"/>
        </w:rPr>
        <w:fldChar w:fldCharType="begin"/>
      </w:r>
      <w:r w:rsidRPr="00BA4F49">
        <w:rPr>
          <w:lang w:val="en-US"/>
        </w:rPr>
        <w:instrText xml:space="preserve"> ADDIN EN.CITE &lt;EndNote&gt;&lt;Cite&gt;&lt;Author&gt;Cropley&lt;/Author&gt;&lt;Year&gt;2000&lt;/Year&gt;&lt;RecNum&gt;5165&lt;/RecNum&gt;&lt;DisplayText&gt;(Cropley, 2000)&lt;/DisplayText&gt;&lt;record&gt;&lt;rec-number&gt;5165&lt;/rec-number&gt;&lt;foreign-keys&gt;&lt;key app="EN" db-id="psz0f0xrixzveyert2252950zrwdfzsefvv9" timestamp="1659182870" guid="3407ca97-cc58-44ae-9670-b6a867c04dd7"&gt;5165&lt;/key&gt;&lt;/foreign-keys&gt;&lt;ref-type name="Journal Article"&gt;17&lt;/ref-type&gt;&lt;contributors&gt;&lt;authors&gt;&lt;author&gt;Cropley, Arthur J&lt;/author&gt;&lt;/authors&gt;&lt;/contributors&gt;&lt;titles&gt;&lt;title&gt;Defining and measuring creativity: Are creativity tests worth using?&lt;/title&gt;&lt;secondary-title&gt;Roeper review&lt;/secondary-title&gt;&lt;/titles&gt;&lt;periodical&gt;&lt;full-title&gt;Roeper review&lt;/full-title&gt;&lt;/periodical&gt;&lt;pages&gt;72-79&lt;/pages&gt;&lt;volume&gt;23&lt;/volume&gt;&lt;number&gt;2&lt;/number&gt;&lt;dates&gt;&lt;year&gt;2000&lt;/year&gt;&lt;/dates&gt;&lt;isbn&gt;0278-3193&lt;/isbn&gt;&lt;urls&gt;&lt;/urls&gt;&lt;electronic-resource-num&gt;https://doi.org/10.1080/02783190009554069&lt;/electronic-resource-num&gt;&lt;/record&gt;&lt;/Cite&gt;&lt;/EndNote&gt;</w:instrText>
      </w:r>
      <w:r w:rsidRPr="00BA4F49">
        <w:rPr>
          <w:lang w:val="en-US"/>
        </w:rPr>
        <w:fldChar w:fldCharType="separate"/>
      </w:r>
      <w:r w:rsidRPr="00BA4F49">
        <w:rPr>
          <w:noProof/>
          <w:lang w:val="en-US"/>
        </w:rPr>
        <w:t>(Cropley, 2000)</w:t>
      </w:r>
      <w:r w:rsidRPr="00BA4F49">
        <w:rPr>
          <w:lang w:val="en-US"/>
        </w:rPr>
        <w:fldChar w:fldCharType="end"/>
      </w:r>
      <w:r w:rsidRPr="00BA4F49">
        <w:rPr>
          <w:lang w:val="en-US"/>
        </w:rPr>
        <w:t xml:space="preserve">. When considering improving creativity, people should </w:t>
      </w:r>
      <w:ins w:id="366" w:author="Steve Zimmerman" w:date="2022-11-11T19:56:00Z">
        <w:r w:rsidR="0002396E">
          <w:rPr>
            <w:lang w:val="en-US"/>
          </w:rPr>
          <w:t xml:space="preserve">be </w:t>
        </w:r>
      </w:ins>
      <w:r w:rsidRPr="00BA4F49">
        <w:rPr>
          <w:lang w:val="en-US"/>
        </w:rPr>
        <w:t>encourage</w:t>
      </w:r>
      <w:ins w:id="367" w:author="Steve Zimmerman" w:date="2022-11-11T19:56:00Z">
        <w:r w:rsidR="0002396E">
          <w:rPr>
            <w:lang w:val="en-US"/>
          </w:rPr>
          <w:t>d</w:t>
        </w:r>
      </w:ins>
      <w:r w:rsidRPr="00BA4F49">
        <w:rPr>
          <w:lang w:val="en-US"/>
        </w:rPr>
        <w:t xml:space="preserve"> to use divergent and convergent thinking, which are the two crucial components of creative potential </w:t>
      </w:r>
      <w:r w:rsidRPr="00BA4F49">
        <w:rPr>
          <w:lang w:val="en-US"/>
        </w:rPr>
        <w:lastRenderedPageBreak/>
        <w:fldChar w:fldCharType="begin"/>
      </w:r>
      <w:r w:rsidRPr="00BA4F49">
        <w:rPr>
          <w:lang w:val="en-US"/>
        </w:rPr>
        <w:instrText xml:space="preserve"> ADDIN EN.CITE &lt;EndNote&gt;&lt;Cite&gt;&lt;Author&gt;Mumford&lt;/Author&gt;&lt;Year&gt;2001&lt;/Year&gt;&lt;RecNum&gt;5167&lt;/RecNum&gt;&lt;DisplayText&gt;(Mumford, 2001)&lt;/DisplayText&gt;&lt;record&gt;&lt;rec-number&gt;5167&lt;/rec-number&gt;&lt;foreign-keys&gt;&lt;key app="EN" db-id="psz0f0xrixzveyert2252950zrwdfzsefvv9" timestamp="1659184288" guid="cc77e757-004b-40d2-9584-9b33eb37b7e9"&gt;5167&lt;/key&gt;&lt;/foreign-keys&gt;&lt;ref-type name="Journal Article"&gt;17&lt;/ref-type&gt;&lt;contributors&gt;&lt;authors&gt;&lt;author&gt;Mumford, Michael D&lt;/author&gt;&lt;/authors&gt;&lt;/contributors&gt;&lt;titles&gt;&lt;title&gt;Something old, something new: Revisiting Guilford&amp;apos;s conception of creative problem solving&lt;/title&gt;&lt;secondary-title&gt;Creativity Research Journal&lt;/secondary-title&gt;&lt;/titles&gt;&lt;periodical&gt;&lt;full-title&gt;Creativity research journal&lt;/full-title&gt;&lt;/periodical&gt;&lt;pages&gt;267-276&lt;/pages&gt;&lt;volume&gt;13&lt;/volume&gt;&lt;number&gt;3-4&lt;/number&gt;&lt;dates&gt;&lt;year&gt;2001&lt;/year&gt;&lt;/dates&gt;&lt;isbn&gt;1040-0419&lt;/isbn&gt;&lt;urls&gt;&lt;/urls&gt;&lt;electronic-resource-num&gt; https://doi.org/10.1207/S15326934CRJ1334_04&lt;/electronic-resource-num&gt;&lt;/record&gt;&lt;/Cite&gt;&lt;/EndNote&gt;</w:instrText>
      </w:r>
      <w:r w:rsidRPr="00BA4F49">
        <w:rPr>
          <w:lang w:val="en-US"/>
        </w:rPr>
        <w:fldChar w:fldCharType="separate"/>
      </w:r>
      <w:r w:rsidRPr="00BA4F49">
        <w:rPr>
          <w:noProof/>
          <w:lang w:val="en-US"/>
        </w:rPr>
        <w:t>(Mumford, 2001)</w:t>
      </w:r>
      <w:r w:rsidRPr="00BA4F49">
        <w:rPr>
          <w:lang w:val="en-US"/>
        </w:rPr>
        <w:fldChar w:fldCharType="end"/>
      </w:r>
      <w:r w:rsidRPr="00BA4F49">
        <w:rPr>
          <w:lang w:val="en-US"/>
        </w:rPr>
        <w:t>. Divergent thinking is conceptualized a</w:t>
      </w:r>
      <w:ins w:id="368" w:author="Steve Zimmerman" w:date="2022-11-11T19:56:00Z">
        <w:r w:rsidR="0002396E">
          <w:rPr>
            <w:lang w:val="en-US"/>
          </w:rPr>
          <w:t>s</w:t>
        </w:r>
      </w:ins>
      <w:del w:id="369" w:author="Steve Zimmerman" w:date="2022-11-11T19:56:00Z">
        <w:r w:rsidRPr="00BA4F49" w:rsidDel="0002396E">
          <w:rPr>
            <w:lang w:val="en-US"/>
          </w:rPr>
          <w:delText>dd</w:delText>
        </w:r>
      </w:del>
      <w:r w:rsidRPr="00BA4F49">
        <w:rPr>
          <w:lang w:val="en-US"/>
        </w:rPr>
        <w:t xml:space="preserve"> the ability to generate new and novel solutions to a problem </w:t>
      </w:r>
      <w:r w:rsidRPr="00BA4F49">
        <w:rPr>
          <w:lang w:val="en-US"/>
        </w:rPr>
        <w:fldChar w:fldCharType="begin"/>
      </w:r>
      <w:r w:rsidRPr="00BA4F49">
        <w:rPr>
          <w:lang w:val="en-US"/>
        </w:rPr>
        <w:instrText xml:space="preserve"> ADDIN EN.CITE &lt;EndNote&gt;&lt;Cite&gt;&lt;Author&gt;Runco&lt;/Author&gt;&lt;Year&gt;2012&lt;/Year&gt;&lt;RecNum&gt;5163&lt;/RecNum&gt;&lt;DisplayText&gt;(Runco &amp;amp; Acar, 2012)&lt;/DisplayText&gt;&lt;record&gt;&lt;rec-number&gt;5163&lt;/rec-number&gt;&lt;foreign-keys&gt;&lt;key app="EN" db-id="psz0f0xrixzveyert2252950zrwdfzsefvv9" timestamp="1659182526" guid="d7612f9f-b8bc-4ce8-b4f9-bc0055dfa8f0"&gt;5163&lt;/key&gt;&lt;/foreign-keys&gt;&lt;ref-type name="Journal Article"&gt;17&lt;/ref-type&gt;&lt;contributors&gt;&lt;authors&gt;&lt;author&gt;Runco, Mark A&lt;/author&gt;&lt;author&gt;Acar, Selcuk&lt;/author&gt;&lt;/authors&gt;&lt;/contributors&gt;&lt;titles&gt;&lt;title&gt;Divergent thinking as an indicator of creative potential&lt;/title&gt;&lt;secondary-title&gt;Creativity research journal&lt;/secondary-title&gt;&lt;/titles&gt;&lt;periodical&gt;&lt;full-title&gt;Creativity research journal&lt;/full-title&gt;&lt;/periodical&gt;&lt;pages&gt;66-75&lt;/pages&gt;&lt;volume&gt;24&lt;/volume&gt;&lt;number&gt;1&lt;/number&gt;&lt;dates&gt;&lt;year&gt;2012&lt;/year&gt;&lt;/dates&gt;&lt;isbn&gt;1040-0419&lt;/isbn&gt;&lt;urls&gt;&lt;/urls&gt;&lt;electronic-resource-num&gt;https://doi.org/10.1080/10400419.2012.652929&lt;/electronic-resource-num&gt;&lt;/record&gt;&lt;/Cite&gt;&lt;/EndNote&gt;</w:instrText>
      </w:r>
      <w:r w:rsidRPr="00BA4F49">
        <w:rPr>
          <w:lang w:val="en-US"/>
        </w:rPr>
        <w:fldChar w:fldCharType="separate"/>
      </w:r>
      <w:r w:rsidRPr="00BA4F49">
        <w:rPr>
          <w:noProof/>
          <w:lang w:val="en-US"/>
        </w:rPr>
        <w:t>(Runco &amp; Acar, 2012)</w:t>
      </w:r>
      <w:r w:rsidRPr="00BA4F49">
        <w:rPr>
          <w:lang w:val="en-US"/>
        </w:rPr>
        <w:fldChar w:fldCharType="end"/>
      </w:r>
      <w:r w:rsidRPr="00BA4F49">
        <w:rPr>
          <w:lang w:val="en-US"/>
        </w:rPr>
        <w:t>. For instance, during brainstorming</w:t>
      </w:r>
      <w:r>
        <w:rPr>
          <w:lang w:val="en-US"/>
        </w:rPr>
        <w:t>,</w:t>
      </w:r>
      <w:r w:rsidRPr="00BA4F49">
        <w:rPr>
          <w:lang w:val="en-US"/>
        </w:rPr>
        <w:t xml:space="preserve"> people expand their minds to think of multiple </w:t>
      </w:r>
      <w:proofErr w:type="gramStart"/>
      <w:r w:rsidRPr="00BA4F49">
        <w:rPr>
          <w:lang w:val="en-US"/>
        </w:rPr>
        <w:t>possible solutions</w:t>
      </w:r>
      <w:proofErr w:type="gramEnd"/>
      <w:r w:rsidRPr="00BA4F49">
        <w:rPr>
          <w:lang w:val="en-US"/>
        </w:rPr>
        <w:t xml:space="preserve"> to increase job satisfaction. By contrast, convergent thinking refers to a </w:t>
      </w:r>
      <w:r>
        <w:rPr>
          <w:lang w:val="en-US"/>
        </w:rPr>
        <w:t>person’s</w:t>
      </w:r>
      <w:r w:rsidRPr="00BA4F49">
        <w:rPr>
          <w:lang w:val="en-US"/>
        </w:rPr>
        <w:t xml:space="preserve"> capability to integrate various </w:t>
      </w:r>
      <w:r>
        <w:rPr>
          <w:lang w:val="en-US"/>
        </w:rPr>
        <w:t>existing</w:t>
      </w:r>
      <w:r w:rsidRPr="00BA4F49">
        <w:rPr>
          <w:lang w:val="en-US"/>
        </w:rPr>
        <w:t xml:space="preserve"> sources of information and apply them to solve a problem </w:t>
      </w:r>
      <w:r w:rsidRPr="00BA4F49">
        <w:rPr>
          <w:lang w:val="en-US"/>
        </w:rPr>
        <w:fldChar w:fldCharType="begin"/>
      </w:r>
      <w:r w:rsidRPr="00BA4F49">
        <w:rPr>
          <w:lang w:val="en-US"/>
        </w:rPr>
        <w:instrText xml:space="preserve"> ADDIN EN.CITE &lt;EndNote&gt;&lt;Cite&gt;&lt;Author&gt;Cropley&lt;/Author&gt;&lt;Year&gt;2006&lt;/Year&gt;&lt;RecNum&gt;5166&lt;/RecNum&gt;&lt;DisplayText&gt;(Cropley, 2006)&lt;/DisplayText&gt;&lt;record&gt;&lt;rec-number&gt;5166&lt;/rec-number&gt;&lt;foreign-keys&gt;&lt;key app="EN" db-id="psz0f0xrixzveyert2252950zrwdfzsefvv9" timestamp="1659183022" guid="12c1732f-0902-4b57-9d7d-57ca5d0d6fe9"&gt;5166&lt;/key&gt;&lt;/foreign-keys&gt;&lt;ref-type name="Journal Article"&gt;17&lt;/ref-type&gt;&lt;contributors&gt;&lt;authors&gt;&lt;author&gt;Cropley, Arthur&lt;/author&gt;&lt;/authors&gt;&lt;/contributors&gt;&lt;titles&gt;&lt;title&gt;In praise of convergent thinking&lt;/title&gt;&lt;secondary-title&gt;Creativity research journal&lt;/secondary-title&gt;&lt;/titles&gt;&lt;periodical&gt;&lt;full-title&gt;Creativity research journal&lt;/full-title&gt;&lt;/periodical&gt;&lt;pages&gt;391-404&lt;/pages&gt;&lt;volume&gt;18&lt;/volume&gt;&lt;number&gt;3&lt;/number&gt;&lt;dates&gt;&lt;year&gt;2006&lt;/year&gt;&lt;/dates&gt;&lt;isbn&gt;1040-0419&lt;/isbn&gt;&lt;urls&gt;&lt;/urls&gt;&lt;/record&gt;&lt;/Cite&gt;&lt;/EndNote&gt;</w:instrText>
      </w:r>
      <w:r w:rsidRPr="00BA4F49">
        <w:rPr>
          <w:lang w:val="en-US"/>
        </w:rPr>
        <w:fldChar w:fldCharType="separate"/>
      </w:r>
      <w:r w:rsidRPr="00BA4F49">
        <w:rPr>
          <w:noProof/>
          <w:lang w:val="en-US"/>
        </w:rPr>
        <w:t>(Cropley, 2006)</w:t>
      </w:r>
      <w:r w:rsidRPr="00BA4F49">
        <w:rPr>
          <w:lang w:val="en-US"/>
        </w:rPr>
        <w:fldChar w:fldCharType="end"/>
      </w:r>
      <w:r w:rsidRPr="00BA4F49">
        <w:rPr>
          <w:lang w:val="en-US"/>
        </w:rPr>
        <w:t xml:space="preserve">. For instance, people recall their knowledge of human resources management and industrial-organizational psychology to enhance </w:t>
      </w:r>
      <w:r>
        <w:rPr>
          <w:lang w:val="en-US"/>
        </w:rPr>
        <w:t>employees’</w:t>
      </w:r>
      <w:r w:rsidRPr="00BA4F49">
        <w:rPr>
          <w:lang w:val="en-US"/>
        </w:rPr>
        <w:t xml:space="preserve"> job satisfaction. In the area of both divergent and convergent thinking, multidisciplinary knowledge </w:t>
      </w:r>
      <w:proofErr w:type="gramStart"/>
      <w:r w:rsidRPr="00BA4F49">
        <w:rPr>
          <w:lang w:val="en-US"/>
        </w:rPr>
        <w:t>is required</w:t>
      </w:r>
      <w:proofErr w:type="gramEnd"/>
      <w:r w:rsidRPr="00BA4F49">
        <w:rPr>
          <w:lang w:val="en-US"/>
        </w:rPr>
        <w:t xml:space="preserve">. In recent years, more empirical studies found that general domain-independent skills are </w:t>
      </w:r>
      <w:r>
        <w:rPr>
          <w:lang w:val="en-US"/>
        </w:rPr>
        <w:t>essential</w:t>
      </w:r>
      <w:r w:rsidRPr="00BA4F49">
        <w:rPr>
          <w:lang w:val="en-US"/>
        </w:rPr>
        <w:t xml:space="preserve"> for people to problem-solving success </w:t>
      </w:r>
      <w:r w:rsidRPr="00BA4F49">
        <w:rPr>
          <w:lang w:val="en-US"/>
        </w:rPr>
        <w:fldChar w:fldCharType="begin"/>
      </w:r>
      <w:r w:rsidRPr="00BA4F49">
        <w:rPr>
          <w:lang w:val="en-US"/>
        </w:rPr>
        <w:instrText xml:space="preserve"> ADDIN EN.CITE &lt;EndNote&gt;&lt;Cite&gt;&lt;Author&gt;Brophy&lt;/Author&gt;&lt;Year&gt;1998&lt;/Year&gt;&lt;RecNum&gt;5164&lt;/RecNum&gt;&lt;DisplayText&gt;(Brophy, 1998)&lt;/DisplayText&gt;&lt;record&gt;&lt;rec-number&gt;5164&lt;/rec-number&gt;&lt;foreign-keys&gt;&lt;key app="EN" db-id="psz0f0xrixzveyert2252950zrwdfzsefvv9" timestamp="1659182753" guid="5d11a1b6-dda7-4db8-9d90-21b9404d86af"&gt;5164&lt;/key&gt;&lt;/foreign-keys&gt;&lt;ref-type name="Journal Article"&gt;17&lt;/ref-type&gt;&lt;contributors&gt;&lt;authors&gt;&lt;author&gt;Brophy, Dennis R&lt;/author&gt;&lt;/authors&gt;&lt;/contributors&gt;&lt;titles&gt;&lt;title&gt;Understanding, measuring, and enhancing individual creative problem-solving efforts&lt;/title&gt;&lt;secondary-title&gt;Creativity Research Journal&lt;/secondary-title&gt;&lt;/titles&gt;&lt;periodical&gt;&lt;full-title&gt;Creativity research journal&lt;/full-title&gt;&lt;/periodical&gt;&lt;pages&gt;123-150&lt;/pages&gt;&lt;volume&gt;11&lt;/volume&gt;&lt;number&gt;2&lt;/number&gt;&lt;dates&gt;&lt;year&gt;1998&lt;/year&gt;&lt;/dates&gt;&lt;isbn&gt;1040-0419&lt;/isbn&gt;&lt;urls&gt;&lt;/urls&gt;&lt;/record&gt;&lt;/Cite&gt;&lt;/EndNote&gt;</w:instrText>
      </w:r>
      <w:r w:rsidRPr="00BA4F49">
        <w:rPr>
          <w:lang w:val="en-US"/>
        </w:rPr>
        <w:fldChar w:fldCharType="separate"/>
      </w:r>
      <w:r w:rsidRPr="00BA4F49">
        <w:rPr>
          <w:noProof/>
          <w:lang w:val="en-US"/>
        </w:rPr>
        <w:t>(Brophy, 1998)</w:t>
      </w:r>
      <w:r w:rsidRPr="00BA4F49">
        <w:rPr>
          <w:lang w:val="en-US"/>
        </w:rPr>
        <w:fldChar w:fldCharType="end"/>
      </w:r>
      <w:r w:rsidRPr="00BA4F49">
        <w:rPr>
          <w:lang w:val="en-US"/>
        </w:rPr>
        <w:t>.</w:t>
      </w:r>
    </w:p>
    <w:p w14:paraId="012E9D09" w14:textId="26091429" w:rsidR="007E4D78" w:rsidRPr="00BA4F49" w:rsidRDefault="007E4D78" w:rsidP="007E4D78">
      <w:pPr>
        <w:rPr>
          <w:lang w:val="en-US"/>
        </w:rPr>
      </w:pPr>
      <w:r w:rsidRPr="00BA4F49">
        <w:rPr>
          <w:lang w:val="en-US"/>
        </w:rPr>
        <w:t xml:space="preserve">From novice to expert, the second possibility to enhance problem-solving skills is through prolonged practice </w:t>
      </w:r>
      <w:r w:rsidRPr="00BA4F49">
        <w:rPr>
          <w:lang w:val="en-US"/>
        </w:rPr>
        <w:fldChar w:fldCharType="begin"/>
      </w:r>
      <w:r w:rsidRPr="00BA4F49">
        <w:rPr>
          <w:lang w:val="en-US"/>
        </w:rPr>
        <w:instrText xml:space="preserve"> ADDIN EN.CITE &lt;EndNote&gt;&lt;Cite&gt;&lt;Author&gt;Benner&lt;/Author&gt;&lt;Year&gt;1984&lt;/Year&gt;&lt;RecNum&gt;5175&lt;/RecNum&gt;&lt;DisplayText&gt;(Benner, 1984)&lt;/DisplayText&gt;&lt;record&gt;&lt;rec-number&gt;5175&lt;/rec-number&gt;&lt;foreign-keys&gt;&lt;key app="EN" db-id="psz0f0xrixzveyert2252950zrwdfzsefvv9" timestamp="1659549444" guid="b014fcd8-23e4-425a-b85e-d601c0739db4"&gt;5175&lt;/key&gt;&lt;/foreign-keys&gt;&lt;ref-type name="Journal Article"&gt;17&lt;/ref-type&gt;&lt;contributors&gt;&lt;authors&gt;&lt;author&gt;Benner, Patricia&lt;/author&gt;&lt;/authors&gt;&lt;/contributors&gt;&lt;titles&gt;&lt;title&gt;From novice to expert&lt;/title&gt;&lt;secondary-title&gt;Menlo Park&lt;/secondary-title&gt;&lt;/titles&gt;&lt;periodical&gt;&lt;full-title&gt;Menlo Park&lt;/full-title&gt;&lt;/periodical&gt;&lt;pages&gt;10.1097&lt;/pages&gt;&lt;volume&gt;84&lt;/volume&gt;&lt;number&gt;1480&lt;/number&gt;&lt;dates&gt;&lt;year&gt;1984&lt;/year&gt;&lt;/dates&gt;&lt;urls&gt;&lt;/urls&gt;&lt;/record&gt;&lt;/Cite&gt;&lt;/EndNote&gt;</w:instrText>
      </w:r>
      <w:r w:rsidRPr="00BA4F49">
        <w:rPr>
          <w:lang w:val="en-US"/>
        </w:rPr>
        <w:fldChar w:fldCharType="separate"/>
      </w:r>
      <w:r w:rsidRPr="00BA4F49">
        <w:rPr>
          <w:noProof/>
          <w:lang w:val="en-US"/>
        </w:rPr>
        <w:t>(Benner, 1984)</w:t>
      </w:r>
      <w:r w:rsidRPr="00BA4F49">
        <w:rPr>
          <w:lang w:val="en-US"/>
        </w:rPr>
        <w:fldChar w:fldCharType="end"/>
      </w:r>
      <w:r w:rsidRPr="00BA4F49">
        <w:rPr>
          <w:lang w:val="en-US"/>
        </w:rPr>
        <w:t xml:space="preserve">. If people need </w:t>
      </w:r>
      <w:r>
        <w:rPr>
          <w:lang w:val="en-US"/>
        </w:rPr>
        <w:t>to solve similar problems habitually</w:t>
      </w:r>
      <w:r w:rsidRPr="00BA4F49">
        <w:rPr>
          <w:lang w:val="en-US"/>
        </w:rPr>
        <w:t xml:space="preserve">, a </w:t>
      </w:r>
      <w:r>
        <w:rPr>
          <w:lang w:val="en-US"/>
        </w:rPr>
        <w:t>helpful</w:t>
      </w:r>
      <w:r w:rsidRPr="00BA4F49">
        <w:rPr>
          <w:lang w:val="en-US"/>
        </w:rPr>
        <w:t xml:space="preserve"> approach is to practice </w:t>
      </w:r>
      <w:del w:id="370" w:author="Steve Zimmerman" w:date="2022-11-11T19:56:00Z">
        <w:r w:rsidRPr="00BA4F49" w:rsidDel="0002396E">
          <w:rPr>
            <w:lang w:val="en-US"/>
          </w:rPr>
          <w:delText xml:space="preserve">a sufficient amount of time </w:delText>
        </w:r>
      </w:del>
      <w:r w:rsidRPr="00BA4F49">
        <w:rPr>
          <w:lang w:val="en-US"/>
        </w:rPr>
        <w:t xml:space="preserve">so that the procedure requires fewer resources. </w:t>
      </w:r>
      <w:ins w:id="371" w:author="Steve Zimmerman" w:date="2022-11-11T19:56:00Z">
        <w:r w:rsidR="0002396E">
          <w:rPr>
            <w:lang w:val="en-US"/>
          </w:rPr>
          <w:t>R</w:t>
        </w:r>
      </w:ins>
      <w:del w:id="372" w:author="Steve Zimmerman" w:date="2022-11-11T19:56:00Z">
        <w:r w:rsidRPr="00BA4F49" w:rsidDel="0002396E">
          <w:rPr>
            <w:lang w:val="en-US"/>
          </w:rPr>
          <w:delText>Previous r</w:delText>
        </w:r>
      </w:del>
      <w:r w:rsidRPr="00BA4F49">
        <w:rPr>
          <w:lang w:val="en-US"/>
        </w:rPr>
        <w:t>esearchers</w:t>
      </w:r>
      <w:ins w:id="373" w:author="Steve Zimmerman" w:date="2022-11-11T19:57:00Z">
        <w:r w:rsidR="0002396E">
          <w:rPr>
            <w:lang w:val="en-US"/>
          </w:rPr>
          <w:t xml:space="preserve"> have</w:t>
        </w:r>
      </w:ins>
      <w:r w:rsidRPr="00BA4F49">
        <w:rPr>
          <w:lang w:val="en-US"/>
        </w:rPr>
        <w:t xml:space="preserve"> suggested that experts (e.g., musicians and athletes) are made</w:t>
      </w:r>
      <w:ins w:id="374" w:author="Steve Zimmerman" w:date="2022-11-11T19:57:00Z">
        <w:r w:rsidR="0002396E">
          <w:rPr>
            <w:lang w:val="en-US"/>
          </w:rPr>
          <w:t>, rather than born,</w:t>
        </w:r>
      </w:ins>
      <w:r w:rsidRPr="00BA4F49">
        <w:rPr>
          <w:lang w:val="en-US"/>
        </w:rPr>
        <w:t xml:space="preserve"> by ten years of repeated </w:t>
      </w:r>
      <w:ins w:id="375" w:author="Steve Zimmerman" w:date="2022-11-11T19:57:00Z">
        <w:r w:rsidR="0002396E">
          <w:rPr>
            <w:lang w:val="en-US"/>
          </w:rPr>
          <w:t>practice</w:t>
        </w:r>
      </w:ins>
      <w:del w:id="376" w:author="Steve Zimmerman" w:date="2022-11-11T19:57:00Z">
        <w:r w:rsidRPr="00BA4F49" w:rsidDel="0002396E">
          <w:rPr>
            <w:lang w:val="en-US"/>
          </w:rPr>
          <w:delText>exercise but not born</w:delText>
        </w:r>
      </w:del>
      <w:r w:rsidRPr="00BA4F49">
        <w:rPr>
          <w:lang w:val="en-US"/>
        </w:rPr>
        <w:t xml:space="preserve">, which is the so-called 10,000 hours threshold to perfection </w:t>
      </w:r>
      <w:r w:rsidRPr="00BA4F49">
        <w:rPr>
          <w:lang w:val="en-US"/>
        </w:rPr>
        <w:fldChar w:fldCharType="begin">
          <w:fldData xml:space="preserve">PEVuZE5vdGU+PENpdGU+PEF1dGhvcj5HZXJyaWc8L0F1dGhvcj48WWVhcj4yMDE1PC9ZZWFyPjxS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</w:fldData>
        </w:fldChar>
      </w:r>
      <w:r w:rsidRPr="00BA4F49">
        <w:rPr>
          <w:lang w:val="en-US"/>
        </w:rPr>
        <w:instrText xml:space="preserve"> ADDIN EN.CITE </w:instrText>
      </w:r>
      <w:r w:rsidRPr="00BA4F49">
        <w:rPr>
          <w:lang w:val="en-US"/>
        </w:rPr>
        <w:fldChar w:fldCharType="begin">
          <w:fldData xml:space="preserve">PEVuZE5vdGU+PENpdGU+PEF1dGhvcj5HZXJyaWc8L0F1dGhvcj48WWVhcj4yMDE1PC9ZZWFyPjxS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</w:fldData>
        </w:fldChar>
      </w:r>
      <w:r w:rsidRPr="00BA4F49">
        <w:rPr>
          <w:lang w:val="en-US"/>
        </w:rPr>
        <w:instrText xml:space="preserve"> ADDIN EN.CITE.DATA </w:instrText>
      </w:r>
      <w:r w:rsidRPr="00BA4F49">
        <w:rPr>
          <w:lang w:val="en-US"/>
        </w:rPr>
      </w:r>
      <w:r w:rsidRPr="00BA4F49">
        <w:rPr>
          <w:lang w:val="en-US"/>
        </w:rPr>
        <w:fldChar w:fldCharType="end"/>
      </w:r>
      <w:r w:rsidRPr="00BA4F49">
        <w:rPr>
          <w:lang w:val="en-US"/>
        </w:rPr>
      </w:r>
      <w:r w:rsidRPr="00BA4F49">
        <w:rPr>
          <w:lang w:val="en-US"/>
        </w:rPr>
        <w:fldChar w:fldCharType="separate"/>
      </w:r>
      <w:r w:rsidRPr="00BA4F49">
        <w:rPr>
          <w:noProof/>
          <w:lang w:val="en-US"/>
        </w:rPr>
        <w:t>(Gerrig et al., 2015; Margulis, 2013; Patterson &amp; Lee, 2007)</w:t>
      </w:r>
      <w:r w:rsidRPr="00BA4F49">
        <w:rPr>
          <w:lang w:val="en-US"/>
        </w:rPr>
        <w:fldChar w:fldCharType="end"/>
      </w:r>
      <w:r w:rsidRPr="00BA4F49">
        <w:rPr>
          <w:lang w:val="en-US"/>
        </w:rPr>
        <w:t>.</w:t>
      </w:r>
    </w:p>
    <w:p w14:paraId="744B0DE0" w14:textId="77777777" w:rsidR="007E4D78" w:rsidRPr="00BA4F49" w:rsidRDefault="007E4D78" w:rsidP="007E4D78">
      <w:pPr>
        <w:rPr>
          <w:lang w:val="en-US"/>
        </w:rPr>
      </w:pPr>
    </w:p>
    <w:p w14:paraId="7E603FA3" w14:textId="77777777" w:rsidR="007E4D78" w:rsidRPr="00BA4F49" w:rsidRDefault="007E4D78" w:rsidP="007E4D78">
      <w:pPr>
        <w:pStyle w:val="Heading3"/>
        <w:rPr>
          <w:rFonts w:asciiTheme="minorHAnsi" w:hAnsiTheme="minorHAnsi" w:cstheme="minorHAnsi"/>
          <w:b/>
          <w:bCs w:val="0"/>
          <w:lang w:val="en-US"/>
        </w:rPr>
      </w:pPr>
      <w:bookmarkStart w:id="377" w:name="_Toc112774911"/>
      <w:r w:rsidRPr="00BA4F49">
        <w:rPr>
          <w:rFonts w:asciiTheme="minorHAnsi" w:hAnsiTheme="minorHAnsi" w:cstheme="minorHAnsi"/>
          <w:lang w:val="en-US"/>
        </w:rPr>
        <w:t>Self-Check Questions</w:t>
      </w:r>
      <w:bookmarkEnd w:id="377"/>
    </w:p>
    <w:p w14:paraId="4D763FEF" w14:textId="77777777" w:rsidR="007E4D78" w:rsidRPr="00BA4F49" w:rsidRDefault="007E4D78">
      <w:pPr>
        <w:pStyle w:val="ListParagraph"/>
        <w:numPr>
          <w:ilvl w:val="0"/>
          <w:numId w:val="24"/>
        </w:numPr>
        <w:rPr>
          <w:rFonts w:asciiTheme="minorHAnsi" w:hAnsiTheme="minorHAnsi" w:cstheme="minorHAnsi"/>
          <w:lang w:val="en-US"/>
        </w:rPr>
      </w:pPr>
      <w:r w:rsidRPr="00BA4F49">
        <w:rPr>
          <w:rFonts w:asciiTheme="minorHAnsi" w:hAnsiTheme="minorHAnsi" w:cstheme="minorHAnsi"/>
          <w:lang w:val="en-US"/>
        </w:rPr>
        <w:t xml:space="preserve">According to </w:t>
      </w:r>
      <w:r>
        <w:rPr>
          <w:rFonts w:asciiTheme="minorHAnsi" w:hAnsiTheme="minorHAnsi" w:cstheme="minorHAnsi"/>
          <w:lang w:val="en-US"/>
        </w:rPr>
        <w:t>Piaget’s</w:t>
      </w:r>
      <w:r w:rsidRPr="00BA4F49">
        <w:rPr>
          <w:rFonts w:asciiTheme="minorHAnsi" w:hAnsiTheme="minorHAnsi" w:cstheme="minorHAnsi"/>
          <w:lang w:val="en-US"/>
        </w:rPr>
        <w:t xml:space="preserve"> cognitive development theory, at which stage can most children master their </w:t>
      </w:r>
      <w:r>
        <w:rPr>
          <w:rFonts w:asciiTheme="minorHAnsi" w:hAnsiTheme="minorHAnsi" w:cstheme="minorHAnsi"/>
          <w:lang w:val="en-US"/>
        </w:rPr>
        <w:t xml:space="preserve">first </w:t>
      </w:r>
      <w:r w:rsidRPr="00BA4F49">
        <w:rPr>
          <w:rFonts w:asciiTheme="minorHAnsi" w:hAnsiTheme="minorHAnsi" w:cstheme="minorHAnsi"/>
          <w:lang w:val="en-US"/>
        </w:rPr>
        <w:t xml:space="preserve">language? </w:t>
      </w:r>
    </w:p>
    <w:p w14:paraId="4C7F8712" w14:textId="77777777" w:rsidR="007E4D78" w:rsidRPr="00BA4F49" w:rsidRDefault="007E4D78" w:rsidP="007E4D78">
      <w:pPr>
        <w:ind w:left="360"/>
        <w:rPr>
          <w:rFonts w:asciiTheme="minorHAnsi" w:hAnsiTheme="minorHAnsi" w:cstheme="minorHAnsi"/>
          <w:i/>
          <w:iCs/>
          <w:u w:val="single"/>
          <w:lang w:val="en-US"/>
        </w:rPr>
      </w:pPr>
      <w:r w:rsidRPr="00BA4F49">
        <w:rPr>
          <w:rFonts w:asciiTheme="minorHAnsi" w:hAnsiTheme="minorHAnsi" w:cstheme="minorHAnsi"/>
          <w:i/>
          <w:iCs/>
          <w:u w:val="single"/>
          <w:lang w:val="en-US"/>
        </w:rPr>
        <w:t>Answer: Preoperational stage.</w:t>
      </w:r>
    </w:p>
    <w:p w14:paraId="536D8FCF" w14:textId="6A1DE08C" w:rsidR="007E4D78" w:rsidRPr="00BA4F49" w:rsidRDefault="007E4D78">
      <w:pPr>
        <w:pStyle w:val="ListParagraph"/>
        <w:numPr>
          <w:ilvl w:val="0"/>
          <w:numId w:val="24"/>
        </w:numPr>
        <w:rPr>
          <w:lang w:val="en-US"/>
        </w:rPr>
      </w:pPr>
      <w:r w:rsidRPr="00BA4F49">
        <w:rPr>
          <w:lang w:val="en-US"/>
        </w:rPr>
        <w:t xml:space="preserve">What are the two types of thinking </w:t>
      </w:r>
      <w:ins w:id="378" w:author="Steve Zimmerman" w:date="2022-11-11T19:57:00Z">
        <w:r w:rsidR="0002396E">
          <w:rPr>
            <w:lang w:val="en-US"/>
          </w:rPr>
          <w:t xml:space="preserve">used </w:t>
        </w:r>
      </w:ins>
      <w:r w:rsidRPr="00BA4F49">
        <w:rPr>
          <w:lang w:val="en-US"/>
        </w:rPr>
        <w:t>in enhancing creative problem-solving?</w:t>
      </w:r>
    </w:p>
    <w:p w14:paraId="2D32E2F9" w14:textId="77777777" w:rsidR="007E4D78" w:rsidRDefault="007E4D78" w:rsidP="007E4D78">
      <w:pPr>
        <w:ind w:left="360"/>
        <w:rPr>
          <w:rFonts w:asciiTheme="minorHAnsi" w:hAnsiTheme="minorHAnsi" w:cstheme="minorHAnsi"/>
          <w:i/>
          <w:iCs/>
          <w:u w:val="single"/>
          <w:lang w:val="en-US"/>
        </w:rPr>
      </w:pPr>
      <w:r w:rsidRPr="00BA4F49">
        <w:rPr>
          <w:rFonts w:asciiTheme="minorHAnsi" w:hAnsiTheme="minorHAnsi" w:cstheme="minorHAnsi"/>
          <w:i/>
          <w:iCs/>
          <w:u w:val="single"/>
          <w:lang w:val="en-US"/>
        </w:rPr>
        <w:lastRenderedPageBreak/>
        <w:t xml:space="preserve">Answer: Divergent and convergent thinking are two </w:t>
      </w:r>
      <w:r>
        <w:rPr>
          <w:rFonts w:asciiTheme="minorHAnsi" w:hAnsiTheme="minorHAnsi" w:cstheme="minorHAnsi"/>
          <w:i/>
          <w:iCs/>
          <w:u w:val="single"/>
          <w:lang w:val="en-US"/>
        </w:rPr>
        <w:t>cognitive abilities</w:t>
      </w:r>
      <w:r w:rsidRPr="00BA4F49">
        <w:rPr>
          <w:rFonts w:asciiTheme="minorHAnsi" w:hAnsiTheme="minorHAnsi" w:cstheme="minorHAnsi"/>
          <w:i/>
          <w:iCs/>
          <w:u w:val="single"/>
          <w:lang w:val="en-US"/>
        </w:rPr>
        <w:t xml:space="preserve"> </w:t>
      </w:r>
      <w:r>
        <w:rPr>
          <w:rFonts w:asciiTheme="minorHAnsi" w:hAnsiTheme="minorHAnsi" w:cstheme="minorHAnsi"/>
          <w:i/>
          <w:iCs/>
          <w:u w:val="single"/>
          <w:lang w:val="en-US"/>
        </w:rPr>
        <w:t>to enhance</w:t>
      </w:r>
      <w:r w:rsidRPr="00BA4F49">
        <w:rPr>
          <w:rFonts w:asciiTheme="minorHAnsi" w:hAnsiTheme="minorHAnsi" w:cstheme="minorHAnsi"/>
          <w:i/>
          <w:iCs/>
          <w:u w:val="single"/>
          <w:lang w:val="en-US"/>
        </w:rPr>
        <w:t xml:space="preserve"> </w:t>
      </w:r>
      <w:r>
        <w:rPr>
          <w:rFonts w:asciiTheme="minorHAnsi" w:hAnsiTheme="minorHAnsi" w:cstheme="minorHAnsi"/>
          <w:i/>
          <w:iCs/>
          <w:u w:val="single"/>
          <w:lang w:val="en-US"/>
        </w:rPr>
        <w:t xml:space="preserve">people’s </w:t>
      </w:r>
      <w:r w:rsidRPr="00BA4F49">
        <w:rPr>
          <w:rFonts w:asciiTheme="minorHAnsi" w:hAnsiTheme="minorHAnsi" w:cstheme="minorHAnsi"/>
          <w:i/>
          <w:iCs/>
          <w:u w:val="single"/>
          <w:lang w:val="en-US"/>
        </w:rPr>
        <w:t>creative potential.</w:t>
      </w:r>
    </w:p>
    <w:p w14:paraId="143A3E14" w14:textId="77777777" w:rsidR="007E4D78" w:rsidRPr="00B20AA4" w:rsidRDefault="007E4D78" w:rsidP="007E4D78">
      <w:pPr>
        <w:ind w:left="360"/>
        <w:rPr>
          <w:lang w:val="en-US"/>
        </w:rPr>
      </w:pPr>
    </w:p>
    <w:p w14:paraId="196C5405" w14:textId="77777777" w:rsidR="007E4D78" w:rsidRPr="00BA4F49" w:rsidRDefault="007E4D78" w:rsidP="007E4D78">
      <w:pPr>
        <w:pStyle w:val="Summary"/>
        <w:rPr>
          <w:lang w:val="en-US"/>
        </w:rPr>
      </w:pPr>
      <w:r w:rsidRPr="00BA4F49">
        <w:rPr>
          <w:lang w:val="en-US"/>
        </w:rPr>
        <w:t>Summary</w:t>
      </w:r>
    </w:p>
    <w:p w14:paraId="6BDFF39E" w14:textId="2241D24A" w:rsidR="007E4D78" w:rsidRPr="00BA4F49" w:rsidRDefault="007E4D78" w:rsidP="007E4D78">
      <w:pPr>
        <w:rPr>
          <w:lang w:val="en-US"/>
        </w:rPr>
      </w:pPr>
      <w:r w:rsidRPr="00BA4F49">
        <w:rPr>
          <w:lang w:val="en-US"/>
        </w:rPr>
        <w:t>In this unit, you have learned that psychology is a science t</w:t>
      </w:r>
      <w:ins w:id="379" w:author="Steve Zimmerman" w:date="2022-11-11T19:58:00Z">
        <w:r w:rsidR="0002396E">
          <w:rPr>
            <w:lang w:val="en-US"/>
          </w:rPr>
          <w:t>hat</w:t>
        </w:r>
      </w:ins>
      <w:del w:id="380" w:author="Steve Zimmerman" w:date="2022-11-11T19:57:00Z">
        <w:r w:rsidRPr="00BA4F49" w:rsidDel="0002396E">
          <w:rPr>
            <w:lang w:val="en-US"/>
          </w:rPr>
          <w:delText>o</w:delText>
        </w:r>
      </w:del>
      <w:r w:rsidRPr="00BA4F49">
        <w:rPr>
          <w:lang w:val="en-US"/>
        </w:rPr>
        <w:t xml:space="preserve"> investigate</w:t>
      </w:r>
      <w:ins w:id="381" w:author="Steve Zimmerman" w:date="2022-11-11T19:58:00Z">
        <w:r w:rsidR="0002396E">
          <w:rPr>
            <w:lang w:val="en-US"/>
          </w:rPr>
          <w:t>s</w:t>
        </w:r>
      </w:ins>
      <w:r>
        <w:rPr>
          <w:lang w:val="en-US"/>
        </w:rPr>
        <w:t xml:space="preserve"> the </w:t>
      </w:r>
      <w:r w:rsidRPr="00BA4F49">
        <w:rPr>
          <w:lang w:val="en-US"/>
        </w:rPr>
        <w:t>human mind and behaviors.</w:t>
      </w:r>
      <w:r>
        <w:rPr>
          <w:lang w:val="en-US"/>
        </w:rPr>
        <w:t xml:space="preserve"> Empirical research in psychology provides an evidence-based application to essential issues in people’s life.</w:t>
      </w:r>
      <w:r w:rsidRPr="00BA4F49">
        <w:rPr>
          <w:lang w:val="en-US"/>
        </w:rPr>
        <w:t xml:space="preserve"> People experience the external environment via perceptual processes. Once the human sensory organs (e.g., eyes, ears, and nose</w:t>
      </w:r>
      <w:del w:id="382" w:author="Steve Zimmerman" w:date="2022-11-11T19:58:00Z">
        <w:r w:rsidRPr="00BA4F49" w:rsidDel="0002396E">
          <w:rPr>
            <w:lang w:val="en-US"/>
          </w:rPr>
          <w:delText>s</w:delText>
        </w:r>
      </w:del>
      <w:r w:rsidRPr="00BA4F49">
        <w:rPr>
          <w:lang w:val="en-US"/>
        </w:rPr>
        <w:t xml:space="preserve">) </w:t>
      </w:r>
      <w:r>
        <w:rPr>
          <w:lang w:val="en-US"/>
        </w:rPr>
        <w:t>receive</w:t>
      </w:r>
      <w:del w:id="383" w:author="Steve Zimmerman" w:date="2022-11-11T19:58:00Z">
        <w:r w:rsidRPr="00BA4F49" w:rsidDel="0002396E">
          <w:rPr>
            <w:lang w:val="en-US"/>
          </w:rPr>
          <w:delText xml:space="preserve"> visual or nonvisual</w:delText>
        </w:r>
      </w:del>
      <w:r w:rsidRPr="00BA4F49">
        <w:rPr>
          <w:lang w:val="en-US"/>
        </w:rPr>
        <w:t xml:space="preserve"> stimuli, people start </w:t>
      </w:r>
      <w:r>
        <w:rPr>
          <w:lang w:val="en-US"/>
        </w:rPr>
        <w:t>interpreting</w:t>
      </w:r>
      <w:r w:rsidRPr="00BA4F49">
        <w:rPr>
          <w:lang w:val="en-US"/>
        </w:rPr>
        <w:t xml:space="preserve"> the information based on their prior knowledge, experience, and other personal traits. While experiencing the physical world, human memory plays a crucial role </w:t>
      </w:r>
      <w:r>
        <w:rPr>
          <w:lang w:val="en-US"/>
        </w:rPr>
        <w:t>in perceiving</w:t>
      </w:r>
      <w:r w:rsidRPr="00BA4F49">
        <w:rPr>
          <w:lang w:val="en-US"/>
        </w:rPr>
        <w:t xml:space="preserve">, </w:t>
      </w:r>
      <w:r>
        <w:rPr>
          <w:lang w:val="en-US"/>
        </w:rPr>
        <w:t>storing,</w:t>
      </w:r>
      <w:r w:rsidRPr="00BA4F49">
        <w:rPr>
          <w:lang w:val="en-US"/>
        </w:rPr>
        <w:t xml:space="preserve"> and </w:t>
      </w:r>
      <w:r>
        <w:rPr>
          <w:lang w:val="en-US"/>
        </w:rPr>
        <w:t>retrieving</w:t>
      </w:r>
      <w:r w:rsidRPr="00BA4F49">
        <w:rPr>
          <w:lang w:val="en-US"/>
        </w:rPr>
        <w:t xml:space="preserve"> useful information.</w:t>
      </w:r>
    </w:p>
    <w:p w14:paraId="0991F042" w14:textId="77777777" w:rsidR="007E4D78" w:rsidRPr="00BA4F49" w:rsidRDefault="007E4D78" w:rsidP="007E4D78">
      <w:pPr>
        <w:rPr>
          <w:lang w:val="en-US"/>
        </w:rPr>
      </w:pPr>
      <w:r w:rsidRPr="00BA4F49">
        <w:rPr>
          <w:lang w:val="en-US"/>
        </w:rPr>
        <w:t xml:space="preserve">According to the information-processing framework, individuals temporarily construct their sensory memory when exposed to external stimuli. Later, people pay attention to the relevant information and store it in short-term memory (STM). With further encoding and rehearsal, information and concepts </w:t>
      </w:r>
      <w:proofErr w:type="gramStart"/>
      <w:r w:rsidRPr="00BA4F49">
        <w:rPr>
          <w:lang w:val="en-US"/>
        </w:rPr>
        <w:t>are organized</w:t>
      </w:r>
      <w:proofErr w:type="gramEnd"/>
      <w:r w:rsidRPr="00BA4F49">
        <w:rPr>
          <w:lang w:val="en-US"/>
        </w:rPr>
        <w:t xml:space="preserve"> and connected with prior knowledge in long-term memory (LTM) that </w:t>
      </w:r>
      <w:r>
        <w:rPr>
          <w:lang w:val="en-US"/>
        </w:rPr>
        <w:t>can</w:t>
      </w:r>
      <w:r w:rsidRPr="00BA4F49">
        <w:rPr>
          <w:lang w:val="en-US"/>
        </w:rPr>
        <w:t xml:space="preserve"> </w:t>
      </w:r>
      <w:r>
        <w:rPr>
          <w:lang w:val="en-US"/>
        </w:rPr>
        <w:t>be retrieved when</w:t>
      </w:r>
      <w:r w:rsidRPr="00BA4F49">
        <w:rPr>
          <w:lang w:val="en-US"/>
        </w:rPr>
        <w:t xml:space="preserve"> necessary. Since both sensory and short-term memor</w:t>
      </w:r>
      <w:r>
        <w:rPr>
          <w:lang w:val="en-US"/>
        </w:rPr>
        <w:t>ies</w:t>
      </w:r>
      <w:r w:rsidRPr="00BA4F49">
        <w:rPr>
          <w:lang w:val="en-US"/>
        </w:rPr>
        <w:t xml:space="preserve"> have limited capacity, attention plays a </w:t>
      </w:r>
      <w:r>
        <w:rPr>
          <w:lang w:val="en-US"/>
        </w:rPr>
        <w:t>significant</w:t>
      </w:r>
      <w:r w:rsidRPr="00BA4F49">
        <w:rPr>
          <w:lang w:val="en-US"/>
        </w:rPr>
        <w:t xml:space="preserve"> role while people selectively process external </w:t>
      </w:r>
      <w:r>
        <w:rPr>
          <w:lang w:val="en-US"/>
        </w:rPr>
        <w:t>stimuli</w:t>
      </w:r>
      <w:r w:rsidRPr="00BA4F49">
        <w:rPr>
          <w:lang w:val="en-US"/>
        </w:rPr>
        <w:t xml:space="preserve"> from the environment. </w:t>
      </w:r>
      <w:r>
        <w:rPr>
          <w:lang w:val="en-US"/>
        </w:rPr>
        <w:t>Experts</w:t>
      </w:r>
      <w:r w:rsidRPr="00BA4F49">
        <w:rPr>
          <w:lang w:val="en-US"/>
        </w:rPr>
        <w:t xml:space="preserve"> frequently use chunking to group meaningful units and associate the </w:t>
      </w:r>
      <w:proofErr w:type="gramStart"/>
      <w:r w:rsidRPr="00BA4F49">
        <w:rPr>
          <w:lang w:val="en-US"/>
        </w:rPr>
        <w:t>new information</w:t>
      </w:r>
      <w:proofErr w:type="gramEnd"/>
      <w:r w:rsidRPr="00BA4F49">
        <w:rPr>
          <w:lang w:val="en-US"/>
        </w:rPr>
        <w:t xml:space="preserve"> with prior knowledge</w:t>
      </w:r>
      <w:r>
        <w:rPr>
          <w:lang w:val="en-US"/>
        </w:rPr>
        <w:t xml:space="preserve"> to improve memory</w:t>
      </w:r>
      <w:r w:rsidRPr="00BA4F49">
        <w:rPr>
          <w:lang w:val="en-US"/>
        </w:rPr>
        <w:t>.</w:t>
      </w:r>
    </w:p>
    <w:p w14:paraId="3EBAD132" w14:textId="302765DE" w:rsidR="007E4D78" w:rsidRPr="00BA4F49" w:rsidRDefault="007E4D78" w:rsidP="007E4D78">
      <w:pPr>
        <w:rPr>
          <w:rStyle w:val="19"/>
          <w:lang w:val="en-US"/>
        </w:rPr>
      </w:pPr>
      <w:r w:rsidRPr="00BA4F49">
        <w:rPr>
          <w:lang w:val="en-US"/>
        </w:rPr>
        <w:t xml:space="preserve">In addition, cognition </w:t>
      </w:r>
      <w:del w:id="384" w:author="Steve Zimmerman" w:date="2022-11-11T19:59:00Z">
        <w:r w:rsidRPr="00BA4F49" w:rsidDel="0002396E">
          <w:rPr>
            <w:lang w:val="en-US"/>
          </w:rPr>
          <w:delText xml:space="preserve">processes </w:delText>
        </w:r>
      </w:del>
      <w:r w:rsidRPr="00BA4F49">
        <w:rPr>
          <w:lang w:val="en-US"/>
        </w:rPr>
        <w:t>involve</w:t>
      </w:r>
      <w:ins w:id="385" w:author="Steve Zimmerman" w:date="2022-11-11T19:59:00Z">
        <w:r w:rsidR="0002396E">
          <w:rPr>
            <w:lang w:val="en-US"/>
          </w:rPr>
          <w:t>s</w:t>
        </w:r>
      </w:ins>
      <w:del w:id="386" w:author="Steve Zimmerman" w:date="2022-11-11T19:59:00Z">
        <w:r w:rsidRPr="00BA4F49" w:rsidDel="0002396E">
          <w:rPr>
            <w:lang w:val="en-US"/>
          </w:rPr>
          <w:delText xml:space="preserve"> all </w:delText>
        </w:r>
        <w:r w:rsidDel="0002396E">
          <w:rPr>
            <w:lang w:val="en-US"/>
          </w:rPr>
          <w:delText>cognitive</w:delText>
        </w:r>
      </w:del>
      <w:r w:rsidRPr="00BA4F49">
        <w:rPr>
          <w:lang w:val="en-US"/>
        </w:rPr>
        <w:t xml:space="preserve"> thinking, planning, and problem-solving</w:t>
      </w:r>
      <w:r>
        <w:rPr>
          <w:lang w:val="en-US"/>
        </w:rPr>
        <w:t xml:space="preserve"> activities</w:t>
      </w:r>
      <w:r w:rsidRPr="00BA4F49">
        <w:rPr>
          <w:lang w:val="en-US"/>
        </w:rPr>
        <w:t xml:space="preserve">. According to Piaget, the development of cognition and intelligence </w:t>
      </w:r>
      <w:r>
        <w:rPr>
          <w:lang w:val="en-US"/>
        </w:rPr>
        <w:t xml:space="preserve">is </w:t>
      </w:r>
      <w:r w:rsidRPr="00BA4F49">
        <w:rPr>
          <w:lang w:val="en-US"/>
        </w:rPr>
        <w:t xml:space="preserve">through four main stages: sensorimotor, preoperational, concrete operations, and formal operations. Problem-solving is an </w:t>
      </w:r>
      <w:r>
        <w:rPr>
          <w:lang w:val="en-US"/>
        </w:rPr>
        <w:t>essential</w:t>
      </w:r>
      <w:r w:rsidRPr="00BA4F49">
        <w:rPr>
          <w:lang w:val="en-US"/>
        </w:rPr>
        <w:t xml:space="preserve"> cognitive skill. To enhance </w:t>
      </w:r>
      <w:proofErr w:type="gramStart"/>
      <w:r w:rsidRPr="00BA4F49">
        <w:rPr>
          <w:lang w:val="en-US"/>
        </w:rPr>
        <w:t>problem-</w:t>
      </w:r>
      <w:r w:rsidRPr="00BA4F49">
        <w:rPr>
          <w:lang w:val="en-US"/>
        </w:rPr>
        <w:lastRenderedPageBreak/>
        <w:t>solving skills</w:t>
      </w:r>
      <w:proofErr w:type="gramEnd"/>
      <w:r w:rsidRPr="00BA4F49">
        <w:rPr>
          <w:lang w:val="en-US"/>
        </w:rPr>
        <w:t xml:space="preserve"> and creativity, people can not only train their </w:t>
      </w:r>
      <w:r w:rsidRPr="00BA4F49">
        <w:rPr>
          <w:rFonts w:asciiTheme="minorHAnsi" w:hAnsiTheme="minorHAnsi" w:cstheme="minorHAnsi"/>
          <w:lang w:val="en-US"/>
        </w:rPr>
        <w:t xml:space="preserve">divergent and convergent thinking but also </w:t>
      </w:r>
      <w:r>
        <w:rPr>
          <w:lang w:val="en-US"/>
        </w:rPr>
        <w:t>conduct</w:t>
      </w:r>
      <w:r w:rsidRPr="00BA4F49">
        <w:rPr>
          <w:lang w:val="en-US"/>
        </w:rPr>
        <w:t xml:space="preserve"> prolonged practice.</w:t>
      </w:r>
    </w:p>
    <w:p w14:paraId="1FF82E01" w14:textId="77777777" w:rsidR="007E4D78" w:rsidRPr="00BA4F49" w:rsidRDefault="007E4D78" w:rsidP="007E4D78">
      <w:pPr>
        <w:spacing w:after="0"/>
        <w:jc w:val="left"/>
        <w:rPr>
          <w:rFonts w:asciiTheme="minorHAnsi" w:hAnsiTheme="minorHAnsi" w:cstheme="minorHAnsi"/>
          <w:color w:val="000000"/>
          <w:lang w:val="en-US"/>
        </w:rPr>
      </w:pPr>
      <w:r w:rsidRPr="00BA4F49">
        <w:rPr>
          <w:rFonts w:asciiTheme="minorHAnsi" w:hAnsiTheme="minorHAnsi" w:cstheme="minorHAnsi"/>
          <w:lang w:val="en-US"/>
        </w:rPr>
        <w:br w:type="page"/>
      </w:r>
    </w:p>
    <w:p w14:paraId="0F0990BE" w14:textId="77777777" w:rsidR="007E4D78" w:rsidRPr="00BA4F49" w:rsidRDefault="007E4D78" w:rsidP="007E4D78">
      <w:pPr>
        <w:pStyle w:val="Heading1"/>
        <w:rPr>
          <w:rFonts w:asciiTheme="minorHAnsi" w:hAnsiTheme="minorHAnsi" w:cstheme="minorHAnsi"/>
          <w:b/>
          <w:bCs w:val="0"/>
          <w:kern w:val="36"/>
          <w:lang w:val="en-US"/>
        </w:rPr>
      </w:pPr>
      <w:bookmarkStart w:id="387" w:name="_Toc112774912"/>
      <w:r w:rsidRPr="00BA4F49">
        <w:rPr>
          <w:rFonts w:asciiTheme="minorHAnsi" w:hAnsiTheme="minorHAnsi" w:cstheme="minorHAnsi"/>
          <w:kern w:val="36"/>
          <w:lang w:val="en-US"/>
        </w:rPr>
        <w:lastRenderedPageBreak/>
        <w:t>Unit 2 – General Psychology II</w:t>
      </w:r>
      <w:bookmarkEnd w:id="387"/>
    </w:p>
    <w:p w14:paraId="7D027B39" w14:textId="77777777" w:rsidR="007E4D78" w:rsidRPr="00BA4F49" w:rsidRDefault="007E4D78" w:rsidP="007E4D78">
      <w:pPr>
        <w:rPr>
          <w:rFonts w:asciiTheme="minorHAnsi" w:hAnsiTheme="minorHAnsi" w:cstheme="minorHAnsi"/>
          <w:b/>
          <w:bCs/>
          <w:lang w:val="en-US"/>
        </w:rPr>
      </w:pPr>
      <w:r w:rsidRPr="00BA4F49">
        <w:rPr>
          <w:rFonts w:asciiTheme="minorHAnsi" w:hAnsiTheme="minorHAnsi" w:cstheme="minorHAnsi"/>
          <w:b/>
          <w:bCs/>
          <w:lang w:val="en-US"/>
        </w:rPr>
        <w:t xml:space="preserve"> </w:t>
      </w:r>
    </w:p>
    <w:p w14:paraId="633E2E5E" w14:textId="77777777" w:rsidR="007E4D78" w:rsidRPr="00BA4F49" w:rsidRDefault="007E4D78" w:rsidP="007E4D78">
      <w:pPr>
        <w:rPr>
          <w:rFonts w:asciiTheme="minorHAnsi" w:hAnsiTheme="minorHAnsi" w:cstheme="minorHAnsi"/>
          <w:b/>
          <w:bCs/>
          <w:lang w:val="en-US"/>
        </w:rPr>
      </w:pPr>
      <w:r w:rsidRPr="00BA4F49">
        <w:rPr>
          <w:rFonts w:asciiTheme="minorHAnsi" w:hAnsiTheme="minorHAnsi" w:cstheme="minorHAnsi"/>
          <w:b/>
          <w:bCs/>
          <w:lang w:val="en-US"/>
        </w:rPr>
        <w:t>Study Goals</w:t>
      </w:r>
    </w:p>
    <w:p w14:paraId="6385C54E"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xml:space="preserve"> </w:t>
      </w:r>
    </w:p>
    <w:p w14:paraId="1DEF3687"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On completion of this unit, you will be able to …</w:t>
      </w:r>
    </w:p>
    <w:p w14:paraId="7D0B8FD0" w14:textId="77777777" w:rsidR="007E4D78" w:rsidRPr="00BA4F49" w:rsidRDefault="007E4D78" w:rsidP="007E4D78">
      <w:pPr>
        <w:rPr>
          <w:rFonts w:asciiTheme="minorHAnsi" w:hAnsiTheme="minorHAnsi" w:cstheme="minorHAnsi"/>
          <w:lang w:val="en-US"/>
        </w:rPr>
      </w:pPr>
    </w:p>
    <w:p w14:paraId="3F99164C"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identify the major learning approaches</w:t>
      </w:r>
      <w:r>
        <w:rPr>
          <w:rFonts w:asciiTheme="minorHAnsi" w:hAnsiTheme="minorHAnsi" w:cstheme="minorHAnsi"/>
          <w:lang w:val="en-US"/>
        </w:rPr>
        <w:t xml:space="preserve"> and learning theories</w:t>
      </w:r>
      <w:r w:rsidRPr="00BA4F49">
        <w:rPr>
          <w:rFonts w:asciiTheme="minorHAnsi" w:hAnsiTheme="minorHAnsi" w:cstheme="minorHAnsi"/>
          <w:lang w:val="en-US"/>
        </w:rPr>
        <w:t>.</w:t>
      </w:r>
    </w:p>
    <w:p w14:paraId="6EF945A3"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xml:space="preserve">… explain </w:t>
      </w:r>
      <w:r>
        <w:rPr>
          <w:rFonts w:asciiTheme="minorHAnsi" w:hAnsiTheme="minorHAnsi" w:cstheme="minorHAnsi"/>
          <w:lang w:val="en-US"/>
        </w:rPr>
        <w:t>classical</w:t>
      </w:r>
      <w:r w:rsidRPr="00BA4F49">
        <w:rPr>
          <w:rFonts w:asciiTheme="minorHAnsi" w:hAnsiTheme="minorHAnsi" w:cstheme="minorHAnsi"/>
          <w:lang w:val="en-US"/>
        </w:rPr>
        <w:t xml:space="preserve"> conditioning and identify the </w:t>
      </w:r>
      <w:r>
        <w:rPr>
          <w:rFonts w:asciiTheme="minorHAnsi" w:hAnsiTheme="minorHAnsi" w:cstheme="minorHAnsi"/>
          <w:lang w:val="en-US"/>
        </w:rPr>
        <w:t>critical</w:t>
      </w:r>
      <w:r w:rsidRPr="00BA4F49">
        <w:rPr>
          <w:rFonts w:asciiTheme="minorHAnsi" w:hAnsiTheme="minorHAnsi" w:cstheme="minorHAnsi"/>
          <w:lang w:val="en-US"/>
        </w:rPr>
        <w:t xml:space="preserve"> factors of the theory.</w:t>
      </w:r>
    </w:p>
    <w:p w14:paraId="6BF16ADC"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outline the nature of operant conditioning</w:t>
      </w:r>
      <w:r>
        <w:rPr>
          <w:rFonts w:asciiTheme="minorHAnsi" w:hAnsiTheme="minorHAnsi" w:cstheme="minorHAnsi"/>
          <w:lang w:val="en-US"/>
        </w:rPr>
        <w:t xml:space="preserve"> and </w:t>
      </w:r>
      <w:r w:rsidRPr="00BA4F49">
        <w:rPr>
          <w:rFonts w:asciiTheme="minorHAnsi" w:hAnsiTheme="minorHAnsi" w:cstheme="minorHAnsi"/>
          <w:lang w:val="en-US"/>
        </w:rPr>
        <w:t>modeling.</w:t>
      </w:r>
    </w:p>
    <w:p w14:paraId="279D6273" w14:textId="4E719EFA"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describe the milestone</w:t>
      </w:r>
      <w:ins w:id="388" w:author="Steve Zimmerman" w:date="2022-11-11T21:09:00Z">
        <w:r w:rsidR="004839F6">
          <w:rPr>
            <w:rFonts w:asciiTheme="minorHAnsi" w:hAnsiTheme="minorHAnsi" w:cstheme="minorHAnsi"/>
            <w:lang w:val="en-US"/>
          </w:rPr>
          <w:t>s</w:t>
        </w:r>
      </w:ins>
      <w:r w:rsidRPr="00BA4F49">
        <w:rPr>
          <w:rFonts w:asciiTheme="minorHAnsi" w:hAnsiTheme="minorHAnsi" w:cstheme="minorHAnsi"/>
          <w:lang w:val="en-US"/>
        </w:rPr>
        <w:t xml:space="preserve"> of </w:t>
      </w:r>
      <w:r>
        <w:rPr>
          <w:rFonts w:asciiTheme="minorHAnsi" w:hAnsiTheme="minorHAnsi" w:cstheme="minorHAnsi"/>
          <w:lang w:val="en-US"/>
        </w:rPr>
        <w:t xml:space="preserve">human </w:t>
      </w:r>
      <w:r w:rsidRPr="00BA4F49">
        <w:rPr>
          <w:rFonts w:asciiTheme="minorHAnsi" w:hAnsiTheme="minorHAnsi" w:cstheme="minorHAnsi"/>
          <w:lang w:val="en-US"/>
        </w:rPr>
        <w:t>language development.</w:t>
      </w:r>
    </w:p>
    <w:p w14:paraId="5BD6983D"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xml:space="preserve">… </w:t>
      </w:r>
      <w:r>
        <w:rPr>
          <w:rFonts w:asciiTheme="minorHAnsi" w:hAnsiTheme="minorHAnsi" w:cstheme="minorHAnsi"/>
          <w:lang w:val="en-US"/>
        </w:rPr>
        <w:t>use self-determination theory and Maslow’s</w:t>
      </w:r>
      <w:r w:rsidRPr="00BA4F49">
        <w:rPr>
          <w:rFonts w:asciiTheme="minorHAnsi" w:hAnsiTheme="minorHAnsi" w:cstheme="minorHAnsi"/>
          <w:lang w:val="en-US"/>
        </w:rPr>
        <w:t xml:space="preserve"> hierarchy of needs</w:t>
      </w:r>
      <w:r>
        <w:rPr>
          <w:rFonts w:asciiTheme="minorHAnsi" w:hAnsiTheme="minorHAnsi" w:cstheme="minorHAnsi"/>
          <w:lang w:val="en-US"/>
        </w:rPr>
        <w:t xml:space="preserve"> theory to understand human motivation</w:t>
      </w:r>
      <w:r w:rsidRPr="00BA4F49">
        <w:rPr>
          <w:rFonts w:asciiTheme="minorHAnsi" w:hAnsiTheme="minorHAnsi" w:cstheme="minorHAnsi"/>
          <w:lang w:val="en-US"/>
        </w:rPr>
        <w:t>.</w:t>
      </w:r>
    </w:p>
    <w:p w14:paraId="529B3A6B"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t>… identify basic human emotions and recognize their influence on behaviors.</w:t>
      </w:r>
    </w:p>
    <w:p w14:paraId="281D080B" w14:textId="77777777" w:rsidR="007E4D78" w:rsidRPr="00BA4F49" w:rsidRDefault="007E4D78" w:rsidP="007E4D78">
      <w:pPr>
        <w:rPr>
          <w:rFonts w:asciiTheme="minorHAnsi" w:hAnsiTheme="minorHAnsi" w:cstheme="minorHAnsi"/>
          <w:lang w:val="en-US"/>
        </w:rPr>
      </w:pPr>
      <w:r w:rsidRPr="00BA4F49">
        <w:rPr>
          <w:rFonts w:asciiTheme="minorHAnsi" w:hAnsiTheme="minorHAnsi" w:cstheme="minorHAnsi"/>
          <w:lang w:val="en-US"/>
        </w:rPr>
        <w:br w:type="page"/>
      </w:r>
    </w:p>
    <w:p w14:paraId="7CCA5A6B" w14:textId="77777777" w:rsidR="007E4D78" w:rsidRPr="00BA4F49" w:rsidRDefault="007E4D78" w:rsidP="007E4D78">
      <w:pPr>
        <w:pStyle w:val="Heading1"/>
        <w:rPr>
          <w:rFonts w:asciiTheme="minorHAnsi" w:hAnsiTheme="minorHAnsi" w:cstheme="minorHAnsi"/>
          <w:b/>
          <w:bCs w:val="0"/>
          <w:kern w:val="36"/>
          <w:lang w:val="en-US"/>
        </w:rPr>
      </w:pPr>
      <w:bookmarkStart w:id="389" w:name="_Toc112774913"/>
      <w:r w:rsidRPr="00BA4F49">
        <w:rPr>
          <w:rFonts w:asciiTheme="minorHAnsi" w:hAnsiTheme="minorHAnsi" w:cstheme="minorHAnsi"/>
          <w:kern w:val="36"/>
          <w:lang w:val="en-US"/>
        </w:rPr>
        <w:lastRenderedPageBreak/>
        <w:t>2. General Psychology II</w:t>
      </w:r>
      <w:bookmarkEnd w:id="389"/>
    </w:p>
    <w:p w14:paraId="79FBC58F" w14:textId="77777777" w:rsidR="007E4D78" w:rsidRPr="00BA4F49" w:rsidRDefault="007E4D78" w:rsidP="007E4D78">
      <w:pPr>
        <w:pStyle w:val="Heading2"/>
      </w:pPr>
      <w:bookmarkStart w:id="390" w:name="_Toc112774914"/>
      <w:r w:rsidRPr="00BA4F49">
        <w:t>Introduction</w:t>
      </w:r>
      <w:bookmarkEnd w:id="390"/>
    </w:p>
    <w:p w14:paraId="4AD7078B" w14:textId="7A9A2F6E" w:rsidR="007E4D78" w:rsidRPr="00BA4F49" w:rsidRDefault="007E4D78" w:rsidP="007E4D78">
      <w:pPr>
        <w:rPr>
          <w:lang w:val="en-US"/>
        </w:rPr>
      </w:pPr>
      <w:r>
        <w:rPr>
          <w:lang w:val="en-US"/>
        </w:rPr>
        <w:t xml:space="preserve">In general, the goals of psychologists investigating individuals’ mental processes are to describe, explain, predict, and </w:t>
      </w:r>
      <w:commentRangeStart w:id="391"/>
      <w:r>
        <w:rPr>
          <w:lang w:val="en-US"/>
        </w:rPr>
        <w:t xml:space="preserve">control </w:t>
      </w:r>
      <w:commentRangeEnd w:id="391"/>
      <w:r w:rsidR="004839F6">
        <w:rPr>
          <w:rStyle w:val="CommentReference"/>
        </w:rPr>
        <w:commentReference w:id="391"/>
      </w:r>
      <w:r>
        <w:rPr>
          <w:lang w:val="en-US"/>
        </w:rPr>
        <w:t xml:space="preserve">human behavior </w:t>
      </w:r>
      <w:r>
        <w:rPr>
          <w:lang w:val="en-US"/>
        </w:rPr>
        <w:fldChar w:fldCharType="begin"/>
      </w:r>
      <w:r>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rPr>
        <w:fldChar w:fldCharType="separate"/>
      </w:r>
      <w:r>
        <w:rPr>
          <w:noProof/>
          <w:lang w:val="en-US"/>
        </w:rPr>
        <w:t>(Gerrig et al., 2015)</w:t>
      </w:r>
      <w:r>
        <w:rPr>
          <w:lang w:val="en-US"/>
        </w:rPr>
        <w:fldChar w:fldCharType="end"/>
      </w:r>
      <w:r>
        <w:rPr>
          <w:lang w:val="en-US"/>
        </w:rPr>
        <w:t xml:space="preserve">. For instance, </w:t>
      </w:r>
      <w:commentRangeStart w:id="392"/>
      <w:r>
        <w:rPr>
          <w:lang w:val="en-US"/>
        </w:rPr>
        <w:t>h</w:t>
      </w:r>
      <w:r w:rsidRPr="00BA4F49">
        <w:rPr>
          <w:lang w:val="en-US"/>
        </w:rPr>
        <w:t>ow do people behave</w:t>
      </w:r>
      <w:r>
        <w:rPr>
          <w:lang w:val="en-US"/>
        </w:rPr>
        <w:t xml:space="preserve"> when they are learning</w:t>
      </w:r>
      <w:commentRangeEnd w:id="392"/>
      <w:r w:rsidR="004839F6">
        <w:rPr>
          <w:rStyle w:val="CommentReference"/>
        </w:rPr>
        <w:commentReference w:id="392"/>
      </w:r>
      <w:r w:rsidRPr="00BA4F49">
        <w:rPr>
          <w:lang w:val="en-US"/>
        </w:rPr>
        <w:t>?</w:t>
      </w:r>
      <w:del w:id="393" w:author="Steve Zimmerman" w:date="2022-11-11T21:15:00Z">
        <w:r w:rsidRPr="00BA4F49" w:rsidDel="004839F6">
          <w:rPr>
            <w:lang w:val="en-US"/>
          </w:rPr>
          <w:delText xml:space="preserve"> </w:delText>
        </w:r>
        <w:r w:rsidRPr="00736B6F" w:rsidDel="004839F6">
          <w:rPr>
            <w:lang w:val="en-US" w:eastAsia="zh-CN"/>
          </w:rPr>
          <w:delText>C</w:delText>
        </w:r>
        <w:r w:rsidDel="004839F6">
          <w:rPr>
            <w:lang w:val="en-US" w:eastAsia="zh-CN"/>
          </w:rPr>
          <w:delText>onversely</w:delText>
        </w:r>
      </w:del>
      <w:ins w:id="394" w:author="Steve Zimmerman" w:date="2022-11-11T21:15:00Z">
        <w:r w:rsidR="004839F6">
          <w:rPr>
            <w:lang w:val="en-US"/>
          </w:rPr>
          <w:t xml:space="preserve"> P</w:t>
        </w:r>
      </w:ins>
      <w:del w:id="395" w:author="Steve Zimmerman" w:date="2022-11-11T21:15:00Z">
        <w:r w:rsidDel="004839F6">
          <w:rPr>
            <w:lang w:val="en-US"/>
          </w:rPr>
          <w:delText>, p</w:delText>
        </w:r>
      </w:del>
      <w:r>
        <w:rPr>
          <w:lang w:val="en-US"/>
        </w:rPr>
        <w:t>sychologists can be</w:t>
      </w:r>
      <w:ins w:id="396" w:author="Steve Zimmerman" w:date="2022-11-11T21:15:00Z">
        <w:r w:rsidR="004839F6">
          <w:rPr>
            <w:lang w:val="en-US"/>
          </w:rPr>
          <w:t>st</w:t>
        </w:r>
      </w:ins>
      <w:del w:id="397" w:author="Steve Zimmerman" w:date="2022-11-11T21:15:00Z">
        <w:r w:rsidDel="004839F6">
          <w:rPr>
            <w:lang w:val="en-US"/>
          </w:rPr>
          <w:delText>tter</w:delText>
        </w:r>
      </w:del>
      <w:r>
        <w:rPr>
          <w:lang w:val="en-US"/>
        </w:rPr>
        <w:t xml:space="preserve"> explain what happens in the invisible human mind by observing and describing human behavior. For example, w</w:t>
      </w:r>
      <w:r w:rsidRPr="00BA4F49">
        <w:rPr>
          <w:lang w:val="en-US"/>
        </w:rPr>
        <w:t xml:space="preserve">hat goes on in the human mind when </w:t>
      </w:r>
      <w:ins w:id="398" w:author="Steve Zimmerman" w:date="2022-11-11T21:15:00Z">
        <w:r w:rsidR="004839F6">
          <w:rPr>
            <w:lang w:val="en-US"/>
          </w:rPr>
          <w:t>people</w:t>
        </w:r>
      </w:ins>
      <w:del w:id="399" w:author="Steve Zimmerman" w:date="2022-11-11T21:15:00Z">
        <w:r w:rsidRPr="00BA4F49" w:rsidDel="004839F6">
          <w:rPr>
            <w:lang w:val="en-US"/>
          </w:rPr>
          <w:delText>they</w:delText>
        </w:r>
      </w:del>
      <w:r w:rsidRPr="00BA4F49">
        <w:rPr>
          <w:lang w:val="en-US"/>
        </w:rPr>
        <w:t xml:space="preserve"> learn? </w:t>
      </w:r>
      <w:r>
        <w:rPr>
          <w:lang w:val="en-US"/>
        </w:rPr>
        <w:t xml:space="preserve">What conditions could lead to effective learning? </w:t>
      </w:r>
      <w:r w:rsidRPr="00BA4F49">
        <w:rPr>
          <w:lang w:val="en-US"/>
        </w:rPr>
        <w:t xml:space="preserve">Psychologists answer these questions by </w:t>
      </w:r>
      <w:r>
        <w:rPr>
          <w:lang w:val="en-US"/>
        </w:rPr>
        <w:t>discovering</w:t>
      </w:r>
      <w:r w:rsidRPr="00BA4F49">
        <w:rPr>
          <w:lang w:val="en-US"/>
        </w:rPr>
        <w:t xml:space="preserve"> </w:t>
      </w:r>
      <w:r>
        <w:rPr>
          <w:lang w:val="en-US"/>
        </w:rPr>
        <w:t>people’s</w:t>
      </w:r>
      <w:r w:rsidRPr="00BA4F49">
        <w:rPr>
          <w:lang w:val="en-US"/>
        </w:rPr>
        <w:t xml:space="preserve"> knowledge, desires, needs, and feelings that cause</w:t>
      </w:r>
      <w:del w:id="400" w:author="Steve Zimmerman" w:date="2022-11-11T21:15:00Z">
        <w:r w:rsidRPr="00BA4F49" w:rsidDel="004839F6">
          <w:rPr>
            <w:lang w:val="en-US"/>
          </w:rPr>
          <w:delText>d</w:delText>
        </w:r>
      </w:del>
      <w:r w:rsidRPr="00BA4F49">
        <w:rPr>
          <w:lang w:val="en-US"/>
        </w:rPr>
        <w:t xml:space="preserve"> the</w:t>
      </w:r>
      <w:ins w:id="401" w:author="Steve Zimmerman" w:date="2022-11-11T21:15:00Z">
        <w:r w:rsidR="004839F6">
          <w:rPr>
            <w:lang w:val="en-US"/>
          </w:rPr>
          <w:t>ir</w:t>
        </w:r>
      </w:ins>
      <w:r w:rsidRPr="00BA4F49">
        <w:rPr>
          <w:lang w:val="en-US"/>
        </w:rPr>
        <w:t xml:space="preserve"> observable behaviors. Learning, motivation, and emotion cannot be observed; thus, </w:t>
      </w:r>
      <w:ins w:id="402" w:author="Steve Zimmerman" w:date="2022-11-11T21:16:00Z">
        <w:r w:rsidR="004839F6">
          <w:rPr>
            <w:lang w:val="en-US"/>
          </w:rPr>
          <w:t xml:space="preserve">some </w:t>
        </w:r>
      </w:ins>
      <w:r w:rsidRPr="00BA4F49">
        <w:rPr>
          <w:lang w:val="en-US"/>
        </w:rPr>
        <w:t xml:space="preserve">psychologists </w:t>
      </w:r>
      <w:del w:id="403" w:author="Steve Zimmerman" w:date="2022-11-11T21:16:00Z">
        <w:r w:rsidRPr="00BA4F49" w:rsidDel="004839F6">
          <w:rPr>
            <w:lang w:val="en-US"/>
          </w:rPr>
          <w:delText xml:space="preserve">have </w:delText>
        </w:r>
      </w:del>
      <w:r w:rsidRPr="00BA4F49">
        <w:rPr>
          <w:lang w:val="en-US"/>
        </w:rPr>
        <w:t>investigate</w:t>
      </w:r>
      <w:del w:id="404" w:author="Steve Zimmerman" w:date="2022-11-11T21:16:00Z">
        <w:r w:rsidRPr="00BA4F49" w:rsidDel="004839F6">
          <w:rPr>
            <w:lang w:val="en-US"/>
          </w:rPr>
          <w:delText>d</w:delText>
        </w:r>
      </w:del>
      <w:r w:rsidRPr="00BA4F49">
        <w:rPr>
          <w:lang w:val="en-US"/>
        </w:rPr>
        <w:t xml:space="preserve"> </w:t>
      </w:r>
      <w:del w:id="405" w:author="Steve Zimmerman" w:date="2022-11-11T21:16:00Z">
        <w:r w:rsidRPr="00BA4F49" w:rsidDel="004839F6">
          <w:rPr>
            <w:lang w:val="en-US"/>
          </w:rPr>
          <w:delText xml:space="preserve">the </w:delText>
        </w:r>
        <w:r w:rsidDel="004839F6">
          <w:rPr>
            <w:lang w:val="en-US"/>
          </w:rPr>
          <w:delText>individuals’</w:delText>
        </w:r>
        <w:r w:rsidRPr="00BA4F49" w:rsidDel="004839F6">
          <w:rPr>
            <w:lang w:val="en-US"/>
          </w:rPr>
          <w:delText xml:space="preserve"> </w:delText>
        </w:r>
      </w:del>
      <w:r w:rsidRPr="00BA4F49">
        <w:rPr>
          <w:lang w:val="en-US"/>
        </w:rPr>
        <w:t>behavior</w:t>
      </w:r>
      <w:del w:id="406" w:author="Steve Zimmerman" w:date="2022-11-11T21:16:00Z">
        <w:r w:rsidRPr="00BA4F49" w:rsidDel="004839F6">
          <w:rPr>
            <w:lang w:val="en-US"/>
          </w:rPr>
          <w:delText>s</w:delText>
        </w:r>
      </w:del>
      <w:r w:rsidRPr="00BA4F49">
        <w:rPr>
          <w:lang w:val="en-US"/>
        </w:rPr>
        <w:t xml:space="preserve"> and draw</w:t>
      </w:r>
      <w:del w:id="407" w:author="Steve Zimmerman" w:date="2022-11-11T21:16:00Z">
        <w:r w:rsidRPr="00BA4F49" w:rsidDel="004839F6">
          <w:rPr>
            <w:lang w:val="en-US"/>
          </w:rPr>
          <w:delText>n</w:delText>
        </w:r>
      </w:del>
      <w:r w:rsidRPr="00BA4F49">
        <w:rPr>
          <w:lang w:val="en-US"/>
        </w:rPr>
        <w:t xml:space="preserve"> </w:t>
      </w:r>
      <w:ins w:id="408" w:author="Steve Zimmerman" w:date="2022-11-11T21:16:00Z">
        <w:r w:rsidR="004839F6">
          <w:rPr>
            <w:lang w:val="en-US"/>
          </w:rPr>
          <w:t>in</w:t>
        </w:r>
      </w:ins>
      <w:del w:id="409" w:author="Steve Zimmerman" w:date="2022-11-11T21:16:00Z">
        <w:r w:rsidRPr="00BA4F49" w:rsidDel="004839F6">
          <w:rPr>
            <w:lang w:val="en-US"/>
          </w:rPr>
          <w:delText>re</w:delText>
        </w:r>
      </w:del>
      <w:r w:rsidRPr="00BA4F49">
        <w:rPr>
          <w:lang w:val="en-US"/>
        </w:rPr>
        <w:t xml:space="preserve">ferences from </w:t>
      </w:r>
      <w:ins w:id="410" w:author="Steve Zimmerman" w:date="2022-11-11T21:16:00Z">
        <w:r w:rsidR="004839F6">
          <w:rPr>
            <w:lang w:val="en-US"/>
          </w:rPr>
          <w:t>it</w:t>
        </w:r>
      </w:ins>
      <w:del w:id="411" w:author="Steve Zimmerman" w:date="2022-11-11T21:16:00Z">
        <w:r w:rsidRPr="00BA4F49" w:rsidDel="004839F6">
          <w:rPr>
            <w:lang w:val="en-US"/>
          </w:rPr>
          <w:delText>them</w:delText>
        </w:r>
      </w:del>
      <w:r>
        <w:rPr>
          <w:lang w:val="en-US"/>
        </w:rPr>
        <w:t xml:space="preserve"> </w:t>
      </w:r>
      <w:r>
        <w:rPr>
          <w:lang w:val="en-US"/>
        </w:rPr>
        <w:fldChar w:fldCharType="begin"/>
      </w:r>
      <w:r>
        <w:rPr>
          <w:lang w:val="en-US"/>
        </w:rPr>
        <w:instrText xml:space="preserve"> ADDIN EN.CITE &lt;EndNote&gt;&lt;Cite&gt;&lt;Author&gt;Feldon&lt;/Author&gt;&lt;Year&gt;2010&lt;/Year&gt;&lt;RecNum&gt;1261&lt;/RecNum&gt;&lt;DisplayText&gt;(Feldon, 2010)&lt;/DisplayText&gt;&lt;record&gt;&lt;rec-number&gt;1261&lt;/rec-number&gt;&lt;foreign-keys&gt;&lt;key app="EN" db-id="psz0f0xrixzveyert2252950zrwdfzsefvv9" timestamp="1651165519" guid="f9463689-a587-4051-a0fd-0388c5b94907"&gt;1261&lt;/key&gt;&lt;/foreign-keys&gt;&lt;ref-type name="Journal Article"&gt;17&lt;/ref-type&gt;&lt;contributors&gt;&lt;authors&gt;&lt;author&gt;Feldon, D. F.&lt;/author&gt;&lt;/authors&gt;&lt;/contributors&gt;&lt;auth-address&gt;Feldon, DF&amp;#xD;Washington State Univ, Pullman, WA 99164 USA&amp;#xD;Washington State Univ, Pullman, WA 99164 USA&amp;#xD;Washington State Univ, Pullman, WA 99164 USA&lt;/auth-address&gt;&lt;titles&gt;&lt;title&gt;Do psychology researchers tell it like it is? A microgenetic analysis of research strategies and self-report accuracy along a continuum of expertise&lt;/title&gt;&lt;secondary-title&gt;Instructional Science&lt;/secondary-title&gt;&lt;alt-title&gt;Instr Sci&lt;/alt-title&gt;&lt;/titles&gt;&lt;alt-periodical&gt;&lt;full-title&gt;Instructional Science&lt;/full-title&gt;&lt;abbr-1&gt;Instr Sci&lt;/abbr-1&gt;&lt;/alt-periodical&gt;&lt;pages&gt;395-415&lt;/pages&gt;&lt;volume&gt;38&lt;/volume&gt;&lt;number&gt;4&lt;/number&gt;&lt;keywords&gt;&lt;keyword&gt;expertise&lt;/keyword&gt;&lt;keyword&gt;research methodology&lt;/keyword&gt;&lt;keyword&gt;automaticity&lt;/keyword&gt;&lt;keyword&gt;self-report&lt;/keyword&gt;&lt;keyword&gt;scientific problem solving&lt;/keyword&gt;&lt;keyword&gt;cognitive task-analysis&lt;/keyword&gt;&lt;keyword&gt;verbal protocols&lt;/keyword&gt;&lt;keyword&gt;knowledge&lt;/keyword&gt;&lt;keyword&gt;science&lt;/keyword&gt;&lt;keyword&gt;recall&lt;/keyword&gt;&lt;keyword&gt;skills&lt;/keyword&gt;&lt;keyword&gt;representation&lt;/keyword&gt;&lt;keyword&gt;methodology&lt;/keyword&gt;&lt;keyword&gt;information&lt;/keyword&gt;&lt;keyword&gt;performance&lt;/keyword&gt;&lt;/keywords&gt;&lt;dates&gt;&lt;year&gt;2010&lt;/year&gt;&lt;pub-dates&gt;&lt;date&gt;Jul&lt;/date&gt;&lt;/pub-dates&gt;&lt;/dates&gt;&lt;isbn&gt;0020-4277&lt;/isbn&gt;&lt;accession-num&gt;ISI:000278939600004&lt;/accession-num&gt;&lt;urls&gt;&lt;related-urls&gt;&lt;url&gt;&amp;lt;Go to ISI&amp;gt;://000278939600004&lt;/url&gt;&lt;/related-urls&gt;&lt;/urls&gt;&lt;electronic-resource-num&gt;DOI 10.1007/s11251-008-9085-2&lt;/electronic-resource-num&gt;&lt;language&gt;English&lt;/language&gt;&lt;/record&gt;&lt;/Cite&gt;&lt;/EndNote&gt;</w:instrText>
      </w:r>
      <w:r>
        <w:rPr>
          <w:lang w:val="en-US"/>
        </w:rPr>
        <w:fldChar w:fldCharType="separate"/>
      </w:r>
      <w:r>
        <w:rPr>
          <w:noProof/>
          <w:lang w:val="en-US"/>
        </w:rPr>
        <w:t>(Feldon, 2010)</w:t>
      </w:r>
      <w:r>
        <w:rPr>
          <w:lang w:val="en-US"/>
        </w:rPr>
        <w:fldChar w:fldCharType="end"/>
      </w:r>
      <w:r w:rsidRPr="00BA4F49">
        <w:rPr>
          <w:lang w:val="en-US"/>
        </w:rPr>
        <w:t xml:space="preserve">. </w:t>
      </w:r>
      <w:r>
        <w:rPr>
          <w:lang w:val="en-US"/>
        </w:rPr>
        <w:t xml:space="preserve">More importantly, an accurate understanding of </w:t>
      </w:r>
      <w:del w:id="412" w:author="Steve Zimmerman" w:date="2022-11-11T21:16:00Z">
        <w:r w:rsidDel="004839F6">
          <w:rPr>
            <w:lang w:val="en-US"/>
          </w:rPr>
          <w:delText xml:space="preserve">the </w:delText>
        </w:r>
      </w:del>
      <w:r>
        <w:rPr>
          <w:lang w:val="en-US"/>
        </w:rPr>
        <w:t xml:space="preserve">mental processes could predict what will happen in future behavior </w:t>
      </w:r>
      <w:r>
        <w:rPr>
          <w:lang w:val="en-US"/>
        </w:rPr>
        <w:fldChar w:fldCharType="begin"/>
      </w:r>
      <w:r>
        <w:rPr>
          <w:lang w:val="en-US"/>
        </w:rPr>
        <w:instrText xml:space="preserve"> ADDIN EN.CITE &lt;EndNote&gt;&lt;Cite&gt;&lt;Author&gt;Van Knippenberg&lt;/Author&gt;&lt;Year&gt;2000&lt;/Year&gt;&lt;RecNum&gt;4984&lt;/RecNum&gt;&lt;DisplayText&gt;(Van Knippenberg, 2000)&lt;/DisplayText&gt;&lt;record&gt;&lt;rec-number&gt;4984&lt;/rec-number&gt;&lt;foreign-keys&gt;&lt;key app="EN" db-id="psz0f0xrixzveyert2252950zrwdfzsefvv9" timestamp="1654502665" guid="3ac07bf5-d95f-49ab-9fdc-cee2a53414ca"&gt;4984&lt;/key&gt;&lt;/foreign-keys&gt;&lt;ref-type name="Journal Article"&gt;17&lt;/ref-type&gt;&lt;contributors&gt;&lt;authors&gt;&lt;author&gt;Van Knippenberg, Daan&lt;/author&gt;&lt;/authors&gt;&lt;/contributors&gt;&lt;titles&gt;&lt;title&gt;Work motivation and performance: A social identity perspective&lt;/title&gt;&lt;secondary-title&gt;Applied psychology&lt;/secondary-title&gt;&lt;/titles&gt;&lt;periodical&gt;&lt;full-title&gt;Applied psychology&lt;/full-title&gt;&lt;/periodical&gt;&lt;pages&gt;357-371&lt;/pages&gt;&lt;volume&gt;49&lt;/volume&gt;&lt;number&gt;3&lt;/number&gt;&lt;dates&gt;&lt;year&gt;2000&lt;/year&gt;&lt;/dates&gt;&lt;isbn&gt;0269-994X&lt;/isbn&gt;&lt;urls&gt;&lt;/urls&gt;&lt;/record&gt;&lt;/Cite&gt;&lt;/EndNote&gt;</w:instrText>
      </w:r>
      <w:r>
        <w:rPr>
          <w:lang w:val="en-US"/>
        </w:rPr>
        <w:fldChar w:fldCharType="separate"/>
      </w:r>
      <w:r>
        <w:rPr>
          <w:noProof/>
          <w:lang w:val="en-US"/>
        </w:rPr>
        <w:t>(Van Knippenberg, 2000)</w:t>
      </w:r>
      <w:r>
        <w:rPr>
          <w:lang w:val="en-US"/>
        </w:rPr>
        <w:fldChar w:fldCharType="end"/>
      </w:r>
      <w:r>
        <w:rPr>
          <w:lang w:val="en-US"/>
        </w:rPr>
        <w:t xml:space="preserve">. </w:t>
      </w:r>
      <w:r w:rsidRPr="00BA4F49">
        <w:rPr>
          <w:lang w:val="en-US"/>
        </w:rPr>
        <w:t xml:space="preserve">The discussion of learning processes focuses on classical conditioning, operant conditioning, and </w:t>
      </w:r>
      <w:commentRangeStart w:id="413"/>
      <w:r w:rsidRPr="00BA4F49">
        <w:rPr>
          <w:lang w:val="en-US"/>
        </w:rPr>
        <w:t>modeling</w:t>
      </w:r>
      <w:commentRangeEnd w:id="413"/>
      <w:r w:rsidR="004839F6">
        <w:rPr>
          <w:rStyle w:val="CommentReference"/>
        </w:rPr>
        <w:commentReference w:id="413"/>
      </w:r>
      <w:r w:rsidRPr="00BA4F49">
        <w:rPr>
          <w:lang w:val="en-US"/>
        </w:rPr>
        <w:t xml:space="preserve">. </w:t>
      </w:r>
      <w:r>
        <w:rPr>
          <w:lang w:val="en-US"/>
        </w:rPr>
        <w:t>Motivation</w:t>
      </w:r>
      <w:r w:rsidRPr="00BA4F49">
        <w:rPr>
          <w:lang w:val="en-US"/>
        </w:rPr>
        <w:t xml:space="preserve"> plays a crucial role in </w:t>
      </w:r>
      <w:r>
        <w:rPr>
          <w:lang w:val="en-US"/>
        </w:rPr>
        <w:t>acquiring</w:t>
      </w:r>
      <w:r w:rsidRPr="00BA4F49">
        <w:rPr>
          <w:lang w:val="en-US"/>
        </w:rPr>
        <w:t xml:space="preserve"> knowledge and skills</w:t>
      </w:r>
      <w:r>
        <w:rPr>
          <w:lang w:val="en-US"/>
        </w:rPr>
        <w:t xml:space="preserve"> when people learn</w:t>
      </w:r>
      <w:r w:rsidRPr="00BA4F49">
        <w:rPr>
          <w:lang w:val="en-US"/>
        </w:rPr>
        <w:t xml:space="preserve">. </w:t>
      </w:r>
      <w:r>
        <w:rPr>
          <w:lang w:val="en-US"/>
        </w:rPr>
        <w:t xml:space="preserve">Human emotions are the vital signs of people’s psychological states and </w:t>
      </w:r>
      <w:commentRangeStart w:id="414"/>
      <w:r>
        <w:rPr>
          <w:lang w:val="en-US"/>
        </w:rPr>
        <w:t>mak</w:t>
      </w:r>
      <w:ins w:id="415" w:author="Steve Zimmerman" w:date="2022-11-11T21:17:00Z">
        <w:r w:rsidR="004839F6">
          <w:rPr>
            <w:lang w:val="en-US"/>
          </w:rPr>
          <w:t>e</w:t>
        </w:r>
      </w:ins>
      <w:del w:id="416" w:author="Steve Zimmerman" w:date="2022-11-11T21:17:00Z">
        <w:r w:rsidDel="004839F6">
          <w:rPr>
            <w:lang w:val="en-US"/>
          </w:rPr>
          <w:delText>ing</w:delText>
        </w:r>
      </w:del>
      <w:r>
        <w:rPr>
          <w:lang w:val="en-US"/>
        </w:rPr>
        <w:t xml:space="preserve"> possible behavior</w:t>
      </w:r>
      <w:ins w:id="417" w:author="Steve Zimmerman" w:date="2022-11-11T21:17:00Z">
        <w:r w:rsidR="004839F6">
          <w:rPr>
            <w:lang w:val="en-US"/>
          </w:rPr>
          <w:t>s</w:t>
        </w:r>
      </w:ins>
      <w:r>
        <w:rPr>
          <w:lang w:val="en-US"/>
        </w:rPr>
        <w:t xml:space="preserve"> happen or not </w:t>
      </w:r>
      <w:commentRangeEnd w:id="414"/>
      <w:r w:rsidR="004839F6">
        <w:rPr>
          <w:rStyle w:val="CommentReference"/>
        </w:rPr>
        <w:commentReference w:id="414"/>
      </w:r>
      <w:r>
        <w:rPr>
          <w:lang w:val="en-US"/>
        </w:rPr>
        <w:fldChar w:fldCharType="begin"/>
      </w:r>
      <w:r>
        <w:rPr>
          <w:lang w:val="en-US"/>
        </w:rPr>
        <w:instrText xml:space="preserve"> ADDIN EN.CITE &lt;EndNote&gt;&lt;Cite&gt;&lt;Author&gt;Humphreys&lt;/Author&gt;&lt;Year&gt;1984&lt;/Year&gt;&lt;RecNum&gt;5215&lt;/RecNum&gt;&lt;DisplayText&gt;(Humphreys &amp;amp; Revelle, 1984; Pessoa, 2008)&lt;/DisplayText&gt;&lt;record&gt;&lt;rec-number&gt;5215&lt;/rec-number&gt;&lt;foreign-keys&gt;&lt;key app="EN" db-id="psz0f0xrixzveyert2252950zrwdfzsefvv9" timestamp="1661190785" guid="bc916bdc-8404-4d35-967f-65d429375c57"&gt;5215&lt;/key&gt;&lt;/foreign-keys&gt;&lt;ref-type name="Journal Article"&gt;17&lt;/ref-type&gt;&lt;contributors&gt;&lt;authors&gt;&lt;author&gt;Humphreys, Michael S&lt;/author&gt;&lt;author&gt;Revelle, William&lt;/author&gt;&lt;/authors&gt;&lt;/contributors&gt;&lt;titles&gt;&lt;title&gt;Personality, motivation, and performance: a theory of the relationship between individual differences and information processing&lt;/title&gt;&lt;secondary-title&gt;Psychological review&lt;/secondary-title&gt;&lt;/titles&gt;&lt;pages&gt;153&lt;/pages&gt;&lt;volume&gt;91&lt;/volume&gt;&lt;number&gt;2&lt;/number&gt;&lt;dates&gt;&lt;year&gt;1984&lt;/year&gt;&lt;/dates&gt;&lt;isbn&gt;1939-1471&lt;/isbn&gt;&lt;urls&gt;&lt;/urls&gt;&lt;electronic-resource-num&gt; https://doi.org/10.1037/0033-295X.91.2.153&lt;/electronic-resource-num&gt;&lt;/record&gt;&lt;/Cite&gt;&lt;Cite&gt;&lt;Author&gt;Pessoa&lt;/Author&gt;&lt;Year&gt;2008&lt;/Year&gt;&lt;RecNum&gt;5217&lt;/RecNum&gt;&lt;record&gt;&lt;rec-number&gt;5217&lt;/rec-number&gt;&lt;foreign-keys&gt;&lt;key app="EN" db-id="psz0f0xrixzveyert2252950zrwdfzsefvv9" timestamp="1661191082" guid="a5186401-e9aa-4be6-bfe3-d690401e2839"&gt;5217&lt;/key&gt;&lt;/foreign-keys&gt;&lt;ref-type name="Journal Article"&gt;17&lt;/ref-type&gt;&lt;contributors&gt;&lt;authors&gt;&lt;author&gt;Pessoa, Luiz&lt;/author&gt;&lt;/authors&gt;&lt;/contributors&gt;&lt;titles&gt;&lt;title&gt;On the relationship between emotion and cognition&lt;/title&gt;&lt;secondary-title&gt;Nature reviews neuroscience&lt;/secondary-title&gt;&lt;/titles&gt;&lt;periodical&gt;&lt;full-title&gt;Nature reviews neuroscience&lt;/full-title&gt;&lt;/periodical&gt;&lt;pages&gt;148-158&lt;/pages&gt;&lt;volume&gt;9&lt;/volume&gt;&lt;number&gt;2&lt;/number&gt;&lt;dates&gt;&lt;year&gt;2008&lt;/year&gt;&lt;/dates&gt;&lt;isbn&gt;1471-0048&lt;/isbn&gt;&lt;urls&gt;&lt;/urls&gt;&lt;/record&gt;&lt;/Cite&gt;&lt;/EndNote&gt;</w:instrText>
      </w:r>
      <w:r>
        <w:rPr>
          <w:lang w:val="en-US"/>
        </w:rPr>
        <w:fldChar w:fldCharType="separate"/>
      </w:r>
      <w:r>
        <w:rPr>
          <w:noProof/>
          <w:lang w:val="en-US"/>
        </w:rPr>
        <w:t>(Humphreys &amp; Revelle, 1984; Pessoa, 2008)</w:t>
      </w:r>
      <w:r>
        <w:rPr>
          <w:lang w:val="en-US"/>
        </w:rPr>
        <w:fldChar w:fldCharType="end"/>
      </w:r>
      <w:r>
        <w:rPr>
          <w:lang w:val="en-US"/>
        </w:rPr>
        <w:t xml:space="preserve">. </w:t>
      </w:r>
      <w:r w:rsidRPr="00BA4F49">
        <w:rPr>
          <w:lang w:val="en-US"/>
        </w:rPr>
        <w:t>To open the black box of the human mind, the current unit begins with an overview of three general topics: learning, motivation, and emotion.</w:t>
      </w:r>
      <w:r>
        <w:rPr>
          <w:lang w:val="en-US"/>
        </w:rPr>
        <w:t xml:space="preserve"> These basic concepts will help you understand individuals' motivational, cognitive, and social functioning</w:t>
      </w:r>
      <w:del w:id="418" w:author="Steve Zimmerman" w:date="2022-11-11T21:17:00Z">
        <w:r w:rsidDel="004839F6">
          <w:rPr>
            <w:lang w:val="en-US"/>
          </w:rPr>
          <w:delText xml:space="preserve"> phenomena</w:delText>
        </w:r>
      </w:del>
      <w:r>
        <w:rPr>
          <w:lang w:val="en-US"/>
        </w:rPr>
        <w:t>.</w:t>
      </w:r>
    </w:p>
    <w:p w14:paraId="36493E6E" w14:textId="77777777" w:rsidR="007E4D78" w:rsidRPr="00BA4F49" w:rsidRDefault="007E4D78" w:rsidP="007E4D78">
      <w:pPr>
        <w:rPr>
          <w:lang w:val="en-US"/>
        </w:rPr>
      </w:pPr>
    </w:p>
    <w:p w14:paraId="32ECE11F" w14:textId="77777777" w:rsidR="007E4D78" w:rsidRPr="00BA4F49" w:rsidRDefault="007E4D78" w:rsidP="007E4D78">
      <w:pPr>
        <w:pStyle w:val="Heading2"/>
      </w:pPr>
      <w:bookmarkStart w:id="419" w:name="_Toc112774915"/>
      <w:r w:rsidRPr="00BA4F49">
        <w:t>2.1 Learning</w:t>
      </w:r>
      <w:bookmarkEnd w:id="419"/>
    </w:p>
    <w:p w14:paraId="44852FF6" w14:textId="49EFBD5D" w:rsidR="007E4D78" w:rsidRPr="00BA4F49" w:rsidRDefault="007E4D78" w:rsidP="007E4D78">
      <w:pPr>
        <w:rPr>
          <w:lang w:val="en-US"/>
        </w:rPr>
      </w:pPr>
      <w:r w:rsidRPr="00BA4F49">
        <w:rPr>
          <w:lang w:val="en-US"/>
        </w:rPr>
        <w:t xml:space="preserve">Have you ever </w:t>
      </w:r>
      <w:del w:id="420" w:author="Steve Zimmerman" w:date="2022-11-11T21:18:00Z">
        <w:r w:rsidRPr="00BA4F49" w:rsidDel="004839F6">
          <w:rPr>
            <w:lang w:val="en-US"/>
          </w:rPr>
          <w:delText>thought about a question: How</w:delText>
        </w:r>
      </w:del>
      <w:ins w:id="421" w:author="Steve Zimmerman" w:date="2022-11-11T21:18:00Z">
        <w:r w:rsidR="004839F6">
          <w:rPr>
            <w:lang w:val="en-US"/>
          </w:rPr>
          <w:t>wondered</w:t>
        </w:r>
      </w:ins>
      <w:r w:rsidRPr="00BA4F49">
        <w:rPr>
          <w:lang w:val="en-US"/>
        </w:rPr>
        <w:t xml:space="preserve"> </w:t>
      </w:r>
      <w:ins w:id="422" w:author="Steve Zimmerman" w:date="2022-11-11T21:18:00Z">
        <w:r w:rsidR="004839F6">
          <w:rPr>
            <w:lang w:val="en-US"/>
          </w:rPr>
          <w:t>how</w:t>
        </w:r>
      </w:ins>
      <w:del w:id="423" w:author="Steve Zimmerman" w:date="2022-11-11T21:18:00Z">
        <w:r w:rsidRPr="00BA4F49" w:rsidDel="004839F6">
          <w:rPr>
            <w:lang w:val="en-US"/>
          </w:rPr>
          <w:delText>do</w:delText>
        </w:r>
      </w:del>
      <w:r w:rsidRPr="00BA4F49">
        <w:rPr>
          <w:lang w:val="en-US"/>
        </w:rPr>
        <w:t xml:space="preserve"> people learn? From </w:t>
      </w:r>
      <w:r>
        <w:rPr>
          <w:lang w:val="en-US"/>
        </w:rPr>
        <w:t>a</w:t>
      </w:r>
      <w:r w:rsidRPr="00BA4F49">
        <w:rPr>
          <w:lang w:val="en-US"/>
        </w:rPr>
        <w:t xml:space="preserve"> psychological point of view, learning is a lifelong </w:t>
      </w:r>
      <w:del w:id="424" w:author="Steve Zimmerman" w:date="2022-11-11T21:18:00Z">
        <w:r w:rsidRPr="00BA4F49" w:rsidDel="004839F6">
          <w:rPr>
            <w:lang w:val="en-US"/>
          </w:rPr>
          <w:delText xml:space="preserve">socialization </w:delText>
        </w:r>
      </w:del>
      <w:r w:rsidRPr="00BA4F49">
        <w:rPr>
          <w:lang w:val="en-US"/>
        </w:rPr>
        <w:t xml:space="preserve">process that covers the </w:t>
      </w:r>
      <w:r>
        <w:rPr>
          <w:lang w:val="en-US"/>
        </w:rPr>
        <w:t>acquisition of</w:t>
      </w:r>
      <w:r w:rsidRPr="00BA4F49">
        <w:rPr>
          <w:lang w:val="en-US"/>
        </w:rPr>
        <w:t xml:space="preserve"> norms, skills, and other social abilities </w:t>
      </w:r>
      <w:r w:rsidRPr="00BA4F49">
        <w:rPr>
          <w:lang w:val="en-US"/>
        </w:rPr>
        <w:fldChar w:fldCharType="begin"/>
      </w:r>
      <w:r w:rsidRPr="00BA4F49">
        <w:rPr>
          <w:lang w:val="en-US"/>
        </w:rPr>
        <w:instrText xml:space="preserve"> ADDIN EN.CITE &lt;EndNote&gt;&lt;Cite&gt;&lt;Author&gt;Bransford&lt;/Author&gt;&lt;Year&gt;2000&lt;/Year&gt;&lt;RecNum&gt;482&lt;/RecNum&gt;&lt;DisplayText&gt;(Bransford et al., 2000)&lt;/DisplayText&gt;&lt;record&gt;&lt;rec-number&gt;482&lt;/rec-number&gt;&lt;foreign-keys&gt;&lt;key app="EN" db-id="psz0f0xrixzveyert2252950zrwdfzsefvv9" timestamp="1651165519" guid="e9b7226f-c8f0-409c-b5c1-20aa6f478dab"&gt;482&lt;/key&gt;&lt;/foreign-keys&gt;&lt;ref-type name="Book"&gt;6&lt;/ref-type&gt;&lt;contributors&gt;&lt;authors&gt;&lt;author&gt;Bransford, J. D.&lt;/author&gt;&lt;author&gt;Brown, A. L.&lt;/author&gt;&lt;author&gt;Cocking, R. R.&lt;/author&gt;&lt;/authors&gt;&lt;/contributors&gt;&lt;titles&gt;&lt;title&gt;How people learn: Brain, mind, experience, and school&lt;/title&gt;&lt;short-title&gt;Bransford, Brown et al. 2000 – How people learn&lt;/short-title&gt;&lt;/titles&gt;&lt;keywords&gt;&lt;keyword&gt;Lernen&lt;/keyword&gt;&lt;keyword&gt;Instruktion&lt;/keyword&gt;&lt;/keywords&gt;&lt;dates&gt;&lt;year&gt;2000&lt;/year&gt;&lt;/dates&gt;&lt;pub-location&gt;Washington, DC&lt;/pub-location&gt;&lt;publisher&gt;National Academy Press&lt;/publisher&gt;&lt;urls&gt;&lt;/urls&gt;&lt;/record&gt;&lt;/Cite&gt;&lt;/EndNote&gt;</w:instrText>
      </w:r>
      <w:r w:rsidRPr="00BA4F49">
        <w:rPr>
          <w:lang w:val="en-US"/>
        </w:rPr>
        <w:fldChar w:fldCharType="separate"/>
      </w:r>
      <w:r w:rsidRPr="00BA4F49">
        <w:rPr>
          <w:noProof/>
          <w:lang w:val="en-US"/>
        </w:rPr>
        <w:t>(Bransford et al., 2000)</w:t>
      </w:r>
      <w:r w:rsidRPr="00BA4F49">
        <w:rPr>
          <w:lang w:val="en-US"/>
        </w:rPr>
        <w:fldChar w:fldCharType="end"/>
      </w:r>
      <w:r w:rsidRPr="00BA4F49">
        <w:rPr>
          <w:lang w:val="en-US"/>
        </w:rPr>
        <w:t xml:space="preserve">. </w:t>
      </w:r>
      <w:proofErr w:type="gramStart"/>
      <w:r w:rsidRPr="00BA4F49">
        <w:rPr>
          <w:lang w:val="en-US"/>
        </w:rPr>
        <w:t>Generally, knowledge</w:t>
      </w:r>
      <w:proofErr w:type="gramEnd"/>
      <w:r w:rsidRPr="00BA4F49">
        <w:rPr>
          <w:lang w:val="en-US"/>
        </w:rPr>
        <w:t xml:space="preserve"> acquisition brings </w:t>
      </w:r>
      <w:r w:rsidRPr="00BA4F49">
        <w:rPr>
          <w:lang w:val="en-US"/>
        </w:rPr>
        <w:lastRenderedPageBreak/>
        <w:t xml:space="preserve">relatively permanent changes in people’s cognition or behaviors. Moreover, learning can </w:t>
      </w:r>
      <w:r>
        <w:rPr>
          <w:lang w:val="en-US"/>
        </w:rPr>
        <w:t>occur</w:t>
      </w:r>
      <w:r w:rsidRPr="00BA4F49">
        <w:rPr>
          <w:lang w:val="en-US"/>
        </w:rPr>
        <w:t xml:space="preserve"> when an intended or unintended personal experience happen</w:t>
      </w:r>
      <w:r>
        <w:rPr>
          <w:lang w:val="en-US"/>
        </w:rPr>
        <w:t>s,</w:t>
      </w:r>
      <w:r w:rsidRPr="00BA4F49">
        <w:rPr>
          <w:lang w:val="en-US"/>
        </w:rPr>
        <w:t xml:space="preserve"> or people </w:t>
      </w:r>
      <w:commentRangeStart w:id="425"/>
      <w:r w:rsidRPr="00BA4F49">
        <w:rPr>
          <w:lang w:val="en-US"/>
        </w:rPr>
        <w:t xml:space="preserve">indirectly perceive </w:t>
      </w:r>
      <w:commentRangeEnd w:id="425"/>
      <w:r w:rsidR="004839F6">
        <w:rPr>
          <w:rStyle w:val="CommentReference"/>
        </w:rPr>
        <w:commentReference w:id="425"/>
      </w:r>
      <w:r w:rsidRPr="00BA4F49">
        <w:rPr>
          <w:lang w:val="en-US"/>
        </w:rPr>
        <w:t>information from the external environment</w:t>
      </w:r>
      <w:r>
        <w:rPr>
          <w:lang w:val="en-US"/>
        </w:rPr>
        <w:t xml:space="preserve"> </w:t>
      </w:r>
      <w:r>
        <w:rPr>
          <w:lang w:val="en-US"/>
        </w:rPr>
        <w:fldChar w:fldCharType="begin"/>
      </w:r>
      <w:r>
        <w:rPr>
          <w:lang w:val="en-US"/>
        </w:rPr>
        <w:instrText xml:space="preserve"> ADDIN EN.CITE &lt;EndNote&gt;&lt;Cite&gt;&lt;Author&gt;Hidi&lt;/Author&gt;&lt;Year&gt;2001&lt;/Year&gt;&lt;RecNum&gt;1814&lt;/RecNum&gt;&lt;DisplayText&gt;(Hidi, 2001)&lt;/DisplayText&gt;&lt;record&gt;&lt;rec-number&gt;1814&lt;/rec-number&gt;&lt;foreign-keys&gt;&lt;key app="EN" db-id="psz0f0xrixzveyert2252950zrwdfzsefvv9" timestamp="1651165519" guid="a5add068-7f81-46d8-a375-c2f16089eb41"&gt;1814&lt;/key&gt;&lt;/foreign-keys&gt;&lt;ref-type name="Journal Article"&gt;17&lt;/ref-type&gt;&lt;contributors&gt;&lt;authors&gt;&lt;author&gt;Hidi, S.&lt;/author&gt;&lt;/authors&gt;&lt;/contributors&gt;&lt;auth-address&gt;Hidi, S&amp;#xD;Univ Toronto, Ontario Inst Studies Educ, 10th Floor,252 Bloor St W, Toronto, ON M5S 1V6, Canada&amp;#xD;Univ Toronto, Ontario Inst Studies Educ, 10th Floor,252 Bloor St W, Toronto, ON M5S 1V6, Canada&amp;#xD;Univ Toronto, Ontario Inst Studies Educ, Toronto, ON M5S 1V6, Canada&lt;/auth-address&gt;&lt;titles&gt;&lt;title&gt;Interest, reading, and learning: Theoretical and practical considerations&lt;/title&gt;&lt;secondary-title&gt;Educational Psychology Review&lt;/secondary-title&gt;&lt;alt-title&gt;Educ Psychol Rev&lt;/alt-title&gt;&lt;/titles&gt;&lt;alt-periodical&gt;&lt;full-title&gt;Educational Psychology Review&lt;/full-title&gt;&lt;abbr-1&gt;Educ Psychol Rev&lt;/abbr-1&gt;&lt;/alt-periodical&gt;&lt;pages&gt;191-209&lt;/pages&gt;&lt;volume&gt;13&lt;/volume&gt;&lt;number&gt;3&lt;/number&gt;&lt;keywords&gt;&lt;keyword&gt;interest&lt;/keyword&gt;&lt;keyword&gt;reading&lt;/keyword&gt;&lt;keyword&gt;attention&lt;/keyword&gt;&lt;keyword&gt;learning&lt;/keyword&gt;&lt;keyword&gt;motivation&lt;/keyword&gt;&lt;keyword&gt;text-based interest&lt;/keyword&gt;&lt;keyword&gt;intrinsic motivation&lt;/keyword&gt;&lt;keyword&gt;situational interest&lt;/keyword&gt;&lt;keyword&gt;recall&lt;/keyword&gt;&lt;keyword&gt;achievement&lt;/keyword&gt;&lt;keyword&gt;attention&lt;/keyword&gt;&lt;keyword&gt;reader&lt;/keyword&gt;&lt;keyword&gt;children&lt;/keyword&gt;&lt;keyword&gt;comprehensibility&lt;/keyword&gt;&lt;keyword&gt;concreteness&lt;/keyword&gt;&lt;/keywords&gt;&lt;dates&gt;&lt;year&gt;2001&lt;/year&gt;&lt;pub-dates&gt;&lt;date&gt;Sep&lt;/date&gt;&lt;/pub-dates&gt;&lt;/dates&gt;&lt;isbn&gt;1040-726X&lt;/isbn&gt;&lt;accession-num&gt;ISI:000170447700002&lt;/accession-num&gt;&lt;urls&gt;&lt;related-urls&gt;&lt;url&gt;&amp;lt;Go to ISI&amp;gt;://000170447700002&lt;/url&gt;&lt;/related-urls&gt;&lt;/urls&gt;&lt;electronic-resource-num&gt;Doi 10.1023/A:1016667621114&lt;/electronic-resource-num&gt;&lt;language&gt;English&lt;/language&gt;&lt;/record&gt;&lt;/Cite&gt;&lt;/EndNote&gt;</w:instrText>
      </w:r>
      <w:r>
        <w:rPr>
          <w:lang w:val="en-US"/>
        </w:rPr>
        <w:fldChar w:fldCharType="separate"/>
      </w:r>
      <w:r>
        <w:rPr>
          <w:noProof/>
          <w:lang w:val="en-US"/>
        </w:rPr>
        <w:t>(Hidi, 2001)</w:t>
      </w:r>
      <w:r>
        <w:rPr>
          <w:lang w:val="en-US"/>
        </w:rPr>
        <w:fldChar w:fldCharType="end"/>
      </w:r>
      <w:r w:rsidRPr="00BA4F49">
        <w:rPr>
          <w:lang w:val="en-US"/>
        </w:rPr>
        <w:t xml:space="preserve">. A better understanding of how people learn is </w:t>
      </w:r>
      <w:r>
        <w:rPr>
          <w:lang w:val="en-US"/>
        </w:rPr>
        <w:t>critical</w:t>
      </w:r>
      <w:r w:rsidRPr="00BA4F49">
        <w:rPr>
          <w:lang w:val="en-US"/>
        </w:rPr>
        <w:t xml:space="preserve"> because it provides insights into the nature of problem-solving. For instance, teachers</w:t>
      </w:r>
      <w:commentRangeStart w:id="426"/>
      <w:r w:rsidRPr="00BA4F49">
        <w:rPr>
          <w:lang w:val="en-US"/>
        </w:rPr>
        <w:t xml:space="preserve"> in </w:t>
      </w:r>
      <w:r>
        <w:rPr>
          <w:lang w:val="en-US"/>
        </w:rPr>
        <w:t>science, technology, engineering, and mathematics (</w:t>
      </w:r>
      <w:r w:rsidRPr="00BA4F49">
        <w:rPr>
          <w:lang w:val="en-US"/>
        </w:rPr>
        <w:t>STEM</w:t>
      </w:r>
      <w:r>
        <w:rPr>
          <w:lang w:val="en-US"/>
        </w:rPr>
        <w:t>)</w:t>
      </w:r>
      <w:r w:rsidRPr="00BA4F49">
        <w:rPr>
          <w:lang w:val="en-US"/>
        </w:rPr>
        <w:t xml:space="preserve"> subjects</w:t>
      </w:r>
      <w:commentRangeEnd w:id="426"/>
      <w:r w:rsidR="00A21C39">
        <w:rPr>
          <w:rStyle w:val="CommentReference"/>
        </w:rPr>
        <w:commentReference w:id="426"/>
      </w:r>
      <w:r w:rsidRPr="00BA4F49">
        <w:rPr>
          <w:lang w:val="en-US"/>
        </w:rPr>
        <w:t xml:space="preserve"> can purposefully apply</w:t>
      </w:r>
      <w:del w:id="427" w:author="Steve Zimmerman" w:date="2022-11-11T21:19:00Z">
        <w:r w:rsidRPr="00BA4F49" w:rsidDel="004839F6">
          <w:rPr>
            <w:lang w:val="en-US"/>
          </w:rPr>
          <w:delText xml:space="preserve"> the</w:delText>
        </w:r>
      </w:del>
      <w:r w:rsidRPr="00BA4F49">
        <w:rPr>
          <w:lang w:val="en-US"/>
        </w:rPr>
        <w:t xml:space="preserve"> learning principles to construct an effective learning environment </w:t>
      </w:r>
      <w:r w:rsidRPr="00BA4F49">
        <w:rPr>
          <w:lang w:val="en-US"/>
        </w:rPr>
        <w:fldChar w:fldCharType="begin">
          <w:fldData xml:space="preserve">PEVuZE5vdGU+PENpdGU+PEF1dGhvcj5TZWlkZWw8L0F1dGhvcj48WWVhcj4yMDA3PC9ZZWFyPjxS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</w:fldData>
        </w:fldChar>
      </w:r>
      <w:r w:rsidRPr="00BA4F49">
        <w:rPr>
          <w:lang w:val="en-US"/>
        </w:rPr>
        <w:instrText xml:space="preserve"> ADDIN EN.CITE </w:instrText>
      </w:r>
      <w:r w:rsidRPr="00BA4F49">
        <w:rPr>
          <w:lang w:val="en-US"/>
        </w:rPr>
        <w:fldChar w:fldCharType="begin">
          <w:fldData xml:space="preserve">PEVuZE5vdGU+PENpdGU+PEF1dGhvcj5TZWlkZWw8L0F1dGhvcj48WWVhcj4yMDA3PC9ZZWFyPjxS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</w:fldData>
        </w:fldChar>
      </w:r>
      <w:r w:rsidRPr="00BA4F49">
        <w:rPr>
          <w:lang w:val="en-US"/>
        </w:rPr>
        <w:instrText xml:space="preserve"> ADDIN EN.CITE.DATA </w:instrText>
      </w:r>
      <w:r w:rsidRPr="00BA4F49">
        <w:rPr>
          <w:lang w:val="en-US"/>
        </w:rPr>
      </w:r>
      <w:r w:rsidRPr="00BA4F49">
        <w:rPr>
          <w:lang w:val="en-US"/>
        </w:rPr>
        <w:fldChar w:fldCharType="end"/>
      </w:r>
      <w:r w:rsidRPr="00BA4F49">
        <w:rPr>
          <w:lang w:val="en-US"/>
        </w:rPr>
      </w:r>
      <w:r w:rsidRPr="00BA4F49">
        <w:rPr>
          <w:lang w:val="en-US"/>
        </w:rPr>
        <w:fldChar w:fldCharType="separate"/>
      </w:r>
      <w:r w:rsidRPr="00BA4F49">
        <w:rPr>
          <w:noProof/>
          <w:lang w:val="en-US"/>
        </w:rPr>
        <w:t>(Seidel &amp; Shavelson, 2007)</w:t>
      </w:r>
      <w:r w:rsidRPr="00BA4F49">
        <w:rPr>
          <w:lang w:val="en-US"/>
        </w:rPr>
        <w:fldChar w:fldCharType="end"/>
      </w:r>
      <w:r w:rsidRPr="00BA4F49">
        <w:rPr>
          <w:lang w:val="en-US"/>
        </w:rPr>
        <w:t xml:space="preserve">. In the rest of this section, we shall further uncover the learning process </w:t>
      </w:r>
      <w:r>
        <w:rPr>
          <w:lang w:val="en-US"/>
        </w:rPr>
        <w:t>to understand better</w:t>
      </w:r>
      <w:r w:rsidRPr="00BA4F49">
        <w:rPr>
          <w:lang w:val="en-US"/>
        </w:rPr>
        <w:t xml:space="preserve"> how people receive knowledge in formal or informal situations.</w:t>
      </w:r>
    </w:p>
    <w:p w14:paraId="448DD811" w14:textId="77777777" w:rsidR="007E4D78" w:rsidRPr="00BA4F49" w:rsidRDefault="007E4D78" w:rsidP="007E4D78">
      <w:pPr>
        <w:rPr>
          <w:lang w:val="en-US"/>
        </w:rPr>
      </w:pPr>
    </w:p>
    <w:p w14:paraId="10A6ED01" w14:textId="77777777" w:rsidR="007E4D78" w:rsidRPr="00BA4F49" w:rsidRDefault="007E4D78" w:rsidP="007E4D78">
      <w:pPr>
        <w:pStyle w:val="Heading3"/>
        <w:rPr>
          <w:rFonts w:asciiTheme="minorHAnsi" w:hAnsiTheme="minorHAnsi" w:cstheme="minorHAnsi"/>
          <w:lang w:val="en-US"/>
        </w:rPr>
      </w:pPr>
      <w:bookmarkStart w:id="428" w:name="_Toc112774916"/>
      <w:r w:rsidRPr="00BA4F49">
        <w:rPr>
          <w:rFonts w:asciiTheme="minorHAnsi" w:hAnsiTheme="minorHAnsi" w:cstheme="minorHAnsi"/>
          <w:lang w:val="en-US"/>
        </w:rPr>
        <w:t>Learning Theories</w:t>
      </w:r>
      <w:bookmarkEnd w:id="428"/>
    </w:p>
    <w:p w14:paraId="6EDEF742" w14:textId="7CF6BB81" w:rsidR="007E4D78" w:rsidRPr="00BA4F49" w:rsidRDefault="007E4D78" w:rsidP="007E4D78">
      <w:pPr>
        <w:rPr>
          <w:lang w:val="en-US"/>
        </w:rPr>
      </w:pPr>
      <w:r w:rsidRPr="00BA4F49">
        <w:rPr>
          <w:lang w:val="en-US"/>
        </w:rPr>
        <w:t xml:space="preserve">Over the </w:t>
      </w:r>
      <w:commentRangeStart w:id="429"/>
      <w:r w:rsidRPr="00BA4F49">
        <w:rPr>
          <w:lang w:val="en-US"/>
        </w:rPr>
        <w:t>past decades</w:t>
      </w:r>
      <w:commentRangeEnd w:id="429"/>
      <w:r w:rsidR="00A21C39">
        <w:rPr>
          <w:rStyle w:val="CommentReference"/>
        </w:rPr>
        <w:commentReference w:id="429"/>
      </w:r>
      <w:r w:rsidRPr="00BA4F49">
        <w:rPr>
          <w:lang w:val="en-US"/>
        </w:rPr>
        <w:t xml:space="preserve">, </w:t>
      </w:r>
      <w:del w:id="430" w:author="Steve Zimmerman" w:date="2022-11-11T21:21:00Z">
        <w:r w:rsidRPr="00BA4F49" w:rsidDel="00A21C39">
          <w:rPr>
            <w:lang w:val="en-US"/>
          </w:rPr>
          <w:delText xml:space="preserve">contemporary </w:delText>
        </w:r>
      </w:del>
      <w:r w:rsidRPr="00BA4F49">
        <w:rPr>
          <w:lang w:val="en-US"/>
        </w:rPr>
        <w:t xml:space="preserve">researchers have explained individual learning processes via </w:t>
      </w:r>
      <w:ins w:id="431" w:author="Steve Zimmerman" w:date="2022-11-11T21:21:00Z">
        <w:r w:rsidR="00A21C39">
          <w:rPr>
            <w:lang w:val="en-US"/>
          </w:rPr>
          <w:t xml:space="preserve">a </w:t>
        </w:r>
      </w:ins>
      <w:r w:rsidRPr="00BA4F49">
        <w:rPr>
          <w:lang w:val="en-US"/>
        </w:rPr>
        <w:t>merging</w:t>
      </w:r>
      <w:ins w:id="432" w:author="Steve Zimmerman" w:date="2022-11-11T21:21:00Z">
        <w:r w:rsidR="00A21C39">
          <w:rPr>
            <w:lang w:val="en-US"/>
          </w:rPr>
          <w:t xml:space="preserve"> of</w:t>
        </w:r>
      </w:ins>
      <w:r w:rsidRPr="00BA4F49">
        <w:rPr>
          <w:lang w:val="en-US"/>
        </w:rPr>
        <w:t xml:space="preserve"> psychological and educational perspectives </w:t>
      </w:r>
      <w:r>
        <w:rPr>
          <w:lang w:val="en-US"/>
        </w:rPr>
        <w:fldChar w:fldCharType="begin"/>
      </w:r>
      <w:r>
        <w:rPr>
          <w:lang w:val="en-US"/>
        </w:rPr>
        <w:instrText xml:space="preserve"> ADDIN EN.CITE &lt;EndNote&gt;&lt;Cite&gt;&lt;Author&gt;Schunk&lt;/Author&gt;&lt;Year&gt;2012&lt;/Year&gt;&lt;RecNum&gt;5260&lt;/RecNum&gt;&lt;DisplayText&gt;(Bednar et al., 2013; Schunk, 2012)&lt;/DisplayText&gt;&lt;record&gt;&lt;rec-number&gt;5260&lt;/rec-number&gt;&lt;foreign-keys&gt;&lt;key app="EN" db-id="psz0f0xrixzveyert2252950zrwdfzsefvv9" timestamp="1661877430" guid="54207a78-c335-416a-b1ce-8bf0f9e7ab66"&gt;5260&lt;/key&gt;&lt;/foreign-keys&gt;&lt;ref-type name="Book"&gt;6&lt;/ref-type&gt;&lt;contributors&gt;&lt;authors&gt;&lt;author&gt;Schunk, Dale H&lt;/author&gt;&lt;/authors&gt;&lt;/contributors&gt;&lt;titles&gt;&lt;title&gt;Learning theories an educational perspective sixth edition&lt;/title&gt;&lt;/titles&gt;&lt;dates&gt;&lt;year&gt;2012&lt;/year&gt;&lt;/dates&gt;&lt;publisher&gt;Pearson&lt;/publisher&gt;&lt;isbn&gt;0137071957&lt;/isbn&gt;&lt;urls&gt;&lt;/urls&gt;&lt;/record&gt;&lt;/Cite&gt;&lt;Cite&gt;&lt;Author&gt;Bednar&lt;/Author&gt;&lt;Year&gt;2013&lt;/Year&gt;&lt;RecNum&gt;5261&lt;/RecNum&gt;&lt;record&gt;&lt;rec-number&gt;5261&lt;/rec-number&gt;&lt;foreign-keys&gt;&lt;key app="EN" db-id="psz0f0xrixzveyert2252950zrwdfzsefvv9" timestamp="1661877494" guid="61119b12-7179-462c-a12b-7847f2612bd9"&gt;5261&lt;/key&gt;&lt;/foreign-keys&gt;&lt;ref-type name="Book Section"&gt;5&lt;/ref-type&gt;&lt;contributors&gt;&lt;authors&gt;&lt;author&gt;Bednar, Anne K&lt;/author&gt;&lt;author&gt;Cunningham, Donald&lt;/author&gt;&lt;author&gt;Duffy, Thomas M&lt;/author&gt;&lt;author&gt;Perry, J David&lt;/author&gt;&lt;/authors&gt;&lt;secondary-authors&gt;&lt;author&gt;Thomas M. Duffy&lt;/author&gt;&lt;author&gt;David H. Jonassen&lt;/author&gt;&lt;/secondary-authors&gt;&lt;/contributors&gt;&lt;titles&gt;&lt;title&gt;Theory into practice: How do we link?&lt;/title&gt;&lt;secondary-title&gt;Constructivism and the technology of instruction&lt;/secondary-title&gt;&lt;/titles&gt;&lt;pages&gt;17-34&lt;/pages&gt;&lt;section&gt;2&lt;/section&gt;&lt;dates&gt;&lt;year&gt;2013&lt;/year&gt;&lt;/dates&gt;&lt;publisher&gt;Routledge&lt;/publisher&gt;&lt;isbn&gt;0203461975&lt;/isbn&gt;&lt;urls&gt;&lt;/urls&gt;&lt;electronic-resource-num&gt;https://doi.org/10.4324/9780203461976&lt;/electronic-resource-num&gt;&lt;/record&gt;&lt;/Cite&gt;&lt;/EndNote&gt;</w:instrText>
      </w:r>
      <w:r>
        <w:rPr>
          <w:lang w:val="en-US"/>
        </w:rPr>
        <w:fldChar w:fldCharType="separate"/>
      </w:r>
      <w:r>
        <w:rPr>
          <w:noProof/>
          <w:lang w:val="en-US"/>
        </w:rPr>
        <w:t>(Bednar et al., 2013; Schunk, 2012)</w:t>
      </w:r>
      <w:r>
        <w:rPr>
          <w:lang w:val="en-US"/>
        </w:rPr>
        <w:fldChar w:fldCharType="end"/>
      </w:r>
      <w:r>
        <w:rPr>
          <w:lang w:val="en-US"/>
        </w:rPr>
        <w:t>.</w:t>
      </w:r>
      <w:r w:rsidRPr="00BA4F49">
        <w:rPr>
          <w:lang w:val="en-US"/>
        </w:rPr>
        <w:t xml:space="preserve"> </w:t>
      </w:r>
      <w:ins w:id="433" w:author="Steve Zimmerman" w:date="2022-11-11T21:21:00Z">
        <w:r w:rsidR="00A21C39">
          <w:rPr>
            <w:lang w:val="en-US"/>
          </w:rPr>
          <w:t>As a result of this</w:t>
        </w:r>
      </w:ins>
      <w:del w:id="434" w:author="Steve Zimmerman" w:date="2022-11-11T21:21:00Z">
        <w:r w:rsidRPr="00BA4F49" w:rsidDel="00A21C39">
          <w:rPr>
            <w:lang w:val="en-US"/>
          </w:rPr>
          <w:delText>During the</w:delText>
        </w:r>
      </w:del>
      <w:r w:rsidRPr="00BA4F49">
        <w:rPr>
          <w:lang w:val="en-US"/>
        </w:rPr>
        <w:t xml:space="preserve"> integration, learning theories have adopted the fundamental </w:t>
      </w:r>
      <w:r>
        <w:rPr>
          <w:lang w:val="en-US"/>
        </w:rPr>
        <w:t>views</w:t>
      </w:r>
      <w:r w:rsidRPr="00BA4F49">
        <w:rPr>
          <w:lang w:val="en-US"/>
        </w:rPr>
        <w:t xml:space="preserve"> of behaviorism</w:t>
      </w:r>
      <w:r>
        <w:rPr>
          <w:lang w:val="en-US"/>
        </w:rPr>
        <w:t xml:space="preserve"> </w:t>
      </w:r>
      <w:r>
        <w:rPr>
          <w:lang w:val="en-US"/>
        </w:rPr>
        <w:fldChar w:fldCharType="begin"/>
      </w:r>
      <w:r>
        <w:rPr>
          <w:lang w:val="en-US"/>
        </w:rPr>
        <w:instrText xml:space="preserve"> ADDIN EN.CITE &lt;EndNote&gt;&lt;Cite&gt;&lt;Author&gt;Skinner&lt;/Author&gt;&lt;Year&gt;1976&lt;/Year&gt;&lt;RecNum&gt;5262&lt;/RecNum&gt;&lt;DisplayText&gt;(Skinner, 1976)&lt;/DisplayText&gt;&lt;record&gt;&lt;rec-number&gt;5262&lt;/rec-number&gt;&lt;foreign-keys&gt;&lt;key app="EN" db-id="psz0f0xrixzveyert2252950zrwdfzsefvv9" timestamp="1661877982" guid="3d247550-bc16-4d2b-8133-141b919a5ea6"&gt;5262&lt;/key&gt;&lt;/foreign-keys&gt;&lt;ref-type name="Book Section"&gt;5&lt;/ref-type&gt;&lt;contributors&gt;&lt;authors&gt;&lt;author&gt;B. F. Skinner&lt;/author&gt;&lt;/authors&gt;&lt;secondary-authors&gt;&lt;author&gt;B. F. Skinner&lt;/author&gt;&lt;/secondary-authors&gt;&lt;/contributors&gt;&lt;titles&gt;&lt;title&gt;The causes of behavior&lt;/title&gt;&lt;secondary-title&gt;About behaviorism&lt;/secondary-title&gt;&lt;/titles&gt;&lt;pages&gt;10-23&lt;/pages&gt;&lt;dates&gt;&lt;year&gt;1976&lt;/year&gt;&lt;/dates&gt;&lt;publisher&gt;Random House&lt;/publisher&gt;&lt;urls&gt;&lt;/urls&gt;&lt;/record&gt;&lt;/Cite&gt;&lt;/EndNote&gt;</w:instrText>
      </w:r>
      <w:r>
        <w:rPr>
          <w:lang w:val="en-US"/>
        </w:rPr>
        <w:fldChar w:fldCharType="separate"/>
      </w:r>
      <w:r>
        <w:rPr>
          <w:noProof/>
          <w:lang w:val="en-US"/>
        </w:rPr>
        <w:t>(Skinner, 1976)</w:t>
      </w:r>
      <w:r>
        <w:rPr>
          <w:lang w:val="en-US"/>
        </w:rPr>
        <w:fldChar w:fldCharType="end"/>
      </w:r>
      <w:r>
        <w:rPr>
          <w:lang w:val="en-US"/>
        </w:rPr>
        <w:t>,</w:t>
      </w:r>
      <w:r w:rsidRPr="00BA4F49">
        <w:rPr>
          <w:lang w:val="en-US"/>
        </w:rPr>
        <w:t xml:space="preserve"> cognitivism, and constructivism</w:t>
      </w:r>
      <w:r>
        <w:rPr>
          <w:lang w:val="en-US"/>
        </w:rPr>
        <w:t xml:space="preserve"> </w:t>
      </w:r>
      <w:r>
        <w:rPr>
          <w:lang w:val="en-US"/>
        </w:rPr>
        <w:fldChar w:fldCharType="begin"/>
      </w:r>
      <w:r>
        <w:rPr>
          <w:lang w:val="en-US"/>
        </w:rPr>
        <w:instrText xml:space="preserve"> ADDIN EN.CITE &lt;EndNote&gt;&lt;Cite&gt;&lt;Author&gt;Harel&lt;/Author&gt;&lt;Year&gt;1991&lt;/Year&gt;&lt;RecNum&gt;5263&lt;/RecNum&gt;&lt;DisplayText&gt;(Harel &amp;amp; Papert, 1991)&lt;/DisplayText&gt;&lt;record&gt;&lt;rec-number&gt;5263&lt;/rec-number&gt;&lt;foreign-keys&gt;&lt;key app="EN" db-id="psz0f0xrixzveyert2252950zrwdfzsefvv9" timestamp="1661878023" guid="4bc7c094-2a7e-40b3-92e0-0b212caa4d15"&gt;5263&lt;/key&gt;&lt;/foreign-keys&gt;&lt;ref-type name="Book Section"&gt;5&lt;/ref-type&gt;&lt;contributors&gt;&lt;authors&gt;&lt;author&gt;Harel, Idit&lt;/author&gt;&lt;author&gt;Papert, Seymour&lt;/author&gt;&lt;/authors&gt;&lt;/contributors&gt;&lt;titles&gt;&lt;title&gt;Situating constructionism&lt;/title&gt;&lt;secondary-title&gt;Constructionism&lt;/secondary-title&gt;&lt;/titles&gt;&lt;pages&gt;2-17&lt;/pages&gt;&lt;section&gt;1&lt;/section&gt;&lt;dates&gt;&lt;year&gt;1991&lt;/year&gt;&lt;/dates&gt;&lt;publisher&gt;Ablex Publishing Corporation&lt;/publisher&gt;&lt;isbn&gt;0893917850&lt;/isbn&gt;&lt;urls&gt;&lt;/urls&gt;&lt;/record&gt;&lt;/Cite&gt;&lt;/EndNote&gt;</w:instrText>
      </w:r>
      <w:r>
        <w:rPr>
          <w:lang w:val="en-US"/>
        </w:rPr>
        <w:fldChar w:fldCharType="separate"/>
      </w:r>
      <w:r>
        <w:rPr>
          <w:noProof/>
          <w:lang w:val="en-US"/>
        </w:rPr>
        <w:t>(Harel &amp; Papert, 1991)</w:t>
      </w:r>
      <w:r>
        <w:rPr>
          <w:lang w:val="en-US"/>
        </w:rPr>
        <w:fldChar w:fldCharType="end"/>
      </w:r>
      <w:r w:rsidRPr="00BA4F49">
        <w:rPr>
          <w:lang w:val="en-US"/>
        </w:rPr>
        <w:t xml:space="preserve">. These theories have become the </w:t>
      </w:r>
      <w:r>
        <w:rPr>
          <w:lang w:val="en-US"/>
        </w:rPr>
        <w:t>conceptual learning</w:t>
      </w:r>
      <w:r w:rsidRPr="00BA4F49">
        <w:rPr>
          <w:lang w:val="en-US"/>
        </w:rPr>
        <w:t xml:space="preserve"> frameworks </w:t>
      </w:r>
      <w:ins w:id="435" w:author="Steve Zimmerman" w:date="2022-11-11T21:22:00Z">
        <w:r w:rsidR="00A21C39">
          <w:rPr>
            <w:lang w:val="en-US"/>
          </w:rPr>
          <w:t xml:space="preserve">used </w:t>
        </w:r>
      </w:ins>
      <w:r w:rsidRPr="00BA4F49">
        <w:rPr>
          <w:lang w:val="en-US"/>
        </w:rPr>
        <w:t xml:space="preserve">to explain the nature of learning and what happens during the learning processes </w:t>
      </w:r>
      <w:r>
        <w:rPr>
          <w:lang w:val="en-US"/>
        </w:rPr>
        <w:fldChar w:fldCharType="begin"/>
      </w:r>
      <w:r>
        <w:rPr>
          <w:lang w:val="en-US"/>
        </w:rPr>
        <w:instrText xml:space="preserve"> ADDIN EN.CITE &lt;EndNote&gt;&lt;Cite&gt;&lt;Author&gt;McVee&lt;/Author&gt;&lt;Year&gt;2005&lt;/Year&gt;&lt;RecNum&gt;5264&lt;/RecNum&gt;&lt;DisplayText&gt;(McVee et al., 2005)&lt;/DisplayText&gt;&lt;record&gt;&lt;rec-number&gt;5264&lt;/rec-number&gt;&lt;foreign-keys&gt;&lt;key app="EN" db-id="psz0f0xrixzveyert2252950zrwdfzsefvv9" timestamp="1661878260" guid="b41b932a-d3fe-4975-a589-8cce554c40f9"&gt;5264&lt;/key&gt;&lt;/foreign-keys&gt;&lt;ref-type name="Journal Article"&gt;17&lt;/ref-type&gt;&lt;contributors&gt;&lt;authors&gt;&lt;author&gt;McVee, Mary B&lt;/author&gt;&lt;author&gt;Dunsmore, Kailonnie&lt;/author&gt;&lt;author&gt;Gavelek, James R&lt;/author&gt;&lt;/authors&gt;&lt;/contributors&gt;&lt;titles&gt;&lt;title&gt;Schema theory revisited&lt;/title&gt;&lt;secondary-title&gt;Review of educational research&lt;/secondary-title&gt;&lt;/titles&gt;&lt;pages&gt;531-566&lt;/pages&gt;&lt;volume&gt;75&lt;/volume&gt;&lt;number&gt;4&lt;/number&gt;&lt;dates&gt;&lt;year&gt;2005&lt;/year&gt;&lt;/dates&gt;&lt;isbn&gt;0034-6543&lt;/isbn&gt;&lt;urls&gt;&lt;/urls&gt;&lt;electronic-resource-num&gt;https://doi.org/10.3102/00346543075004531&lt;/electronic-resource-num&gt;&lt;/record&gt;&lt;/Cite&gt;&lt;/EndNote&gt;</w:instrText>
      </w:r>
      <w:r>
        <w:rPr>
          <w:lang w:val="en-US"/>
        </w:rPr>
        <w:fldChar w:fldCharType="separate"/>
      </w:r>
      <w:r>
        <w:rPr>
          <w:noProof/>
          <w:lang w:val="en-US"/>
        </w:rPr>
        <w:t>(McVee et al., 2005)</w:t>
      </w:r>
      <w:r>
        <w:rPr>
          <w:lang w:val="en-US"/>
        </w:rPr>
        <w:fldChar w:fldCharType="end"/>
      </w:r>
      <w:r w:rsidRPr="00BA4F49">
        <w:rPr>
          <w:lang w:val="en-US"/>
        </w:rPr>
        <w:t>.</w:t>
      </w:r>
    </w:p>
    <w:p w14:paraId="7AC08C25" w14:textId="77777777" w:rsidR="007E4D78" w:rsidRPr="00BA4F49" w:rsidRDefault="007E4D78" w:rsidP="007E4D78">
      <w:pPr>
        <w:pStyle w:val="Heading4"/>
        <w:rPr>
          <w:lang w:val="en-US"/>
        </w:rPr>
      </w:pPr>
      <w:r w:rsidRPr="00BA4F49">
        <w:rPr>
          <w:lang w:val="en-US"/>
        </w:rPr>
        <w:t>Constructivism</w:t>
      </w:r>
    </w:p>
    <w:p w14:paraId="47CD5A4E" w14:textId="77777777" w:rsidR="007E4D78" w:rsidRPr="00BA4F49" w:rsidRDefault="007E4D78" w:rsidP="007E4D78">
      <w:pPr>
        <w:rPr>
          <w:lang w:val="en-US"/>
        </w:rPr>
      </w:pPr>
      <w:r w:rsidRPr="00BA4F49">
        <w:rPr>
          <w:lang w:val="en-US"/>
        </w:rPr>
        <w:t xml:space="preserve">As one of the most well-accepted frameworks, cognitive constructivism has </w:t>
      </w:r>
      <w:proofErr w:type="gramStart"/>
      <w:r w:rsidRPr="00BA4F49">
        <w:rPr>
          <w:lang w:val="en-US"/>
        </w:rPr>
        <w:t>been applied</w:t>
      </w:r>
      <w:proofErr w:type="gramEnd"/>
      <w:r w:rsidRPr="00BA4F49">
        <w:rPr>
          <w:lang w:val="en-US"/>
        </w:rPr>
        <w:t xml:space="preserve"> to explain human learning processes and the crucial factors </w:t>
      </w:r>
      <w:r>
        <w:rPr>
          <w:lang w:val="en-US"/>
        </w:rPr>
        <w:t>influencing</w:t>
      </w:r>
      <w:r w:rsidRPr="00BA4F49">
        <w:rPr>
          <w:lang w:val="en-US"/>
        </w:rPr>
        <w:t xml:space="preserve"> learning effectiveness (</w:t>
      </w:r>
      <w:r>
        <w:rPr>
          <w:lang w:val="en-US"/>
        </w:rPr>
        <w:t>O’Donnell</w:t>
      </w:r>
      <w:r w:rsidRPr="00BA4F49">
        <w:rPr>
          <w:lang w:val="en-US"/>
        </w:rPr>
        <w:t xml:space="preserve"> 2012; Schunk 2012). Constructivists such as Lev Vygotsky view learning as the cognitive construction of knowledge and understanding that the learners actively build up by themselves</w:t>
      </w:r>
      <w:r>
        <w:rPr>
          <w:lang w:val="en-US"/>
        </w:rPr>
        <w:t xml:space="preserve"> </w:t>
      </w:r>
      <w:r>
        <w:rPr>
          <w:lang w:val="en-US"/>
        </w:rPr>
        <w:fldChar w:fldCharType="begin"/>
      </w:r>
      <w:r>
        <w:rPr>
          <w:lang w:val="en-US"/>
        </w:rPr>
        <w:instrText xml:space="preserve"> ADDIN EN.CITE &lt;EndNote&gt;&lt;Cite&gt;&lt;Author&gt;Vygotsky&lt;/Author&gt;&lt;Year&gt;1978&lt;/Year&gt;&lt;RecNum&gt;4623&lt;/RecNum&gt;&lt;DisplayText&gt;(Vygotsky, 1978)&lt;/DisplayText&gt;&lt;record&gt;&lt;rec-number&gt;4623&lt;/rec-number&gt;&lt;foreign-keys&gt;&lt;key app="EN" db-id="psz0f0xrixzveyert2252950zrwdfzsefvv9" timestamp="1651165519" guid="79e8a163-2cad-4f8d-ba53-d6c61b1a5e10"&gt;4623&lt;/key&gt;&lt;/foreign-keys&gt;&lt;ref-type name="Book"&gt;6&lt;/ref-type&gt;&lt;contributors&gt;&lt;authors&gt;&lt;author&gt;Vygotsky, L. S.&lt;/author&gt;&lt;/authors&gt;&lt;/contributors&gt;&lt;titles&gt;&lt;title&gt;Mind in society: The development of higher psychological processes&lt;/title&gt;&lt;short-title&gt;Vygotsky 1978 – Mind in society&lt;/short-title&gt;&lt;/titles&gt;&lt;dates&gt;&lt;year&gt;1978&lt;/year&gt;&lt;/dates&gt;&lt;pub-location&gt;Cambridge, MA&lt;/pub-location&gt;&lt;publisher&gt;Harvard University Press&lt;/publisher&gt;&lt;urls&gt;&lt;/urls&gt;&lt;/record&gt;&lt;/Cite&gt;&lt;/EndNote&gt;</w:instrText>
      </w:r>
      <w:r>
        <w:rPr>
          <w:lang w:val="en-US"/>
        </w:rPr>
        <w:fldChar w:fldCharType="separate"/>
      </w:r>
      <w:r>
        <w:rPr>
          <w:noProof/>
          <w:lang w:val="en-US"/>
        </w:rPr>
        <w:t>(Vygotsky, 1978)</w:t>
      </w:r>
      <w:r>
        <w:rPr>
          <w:lang w:val="en-US"/>
        </w:rPr>
        <w:fldChar w:fldCharType="end"/>
      </w:r>
      <w:r w:rsidRPr="00BA4F49">
        <w:rPr>
          <w:lang w:val="en-US"/>
        </w:rPr>
        <w:t>.</w:t>
      </w:r>
    </w:p>
    <w:p w14:paraId="2C0E4DB6" w14:textId="77777777" w:rsidR="007E4D78" w:rsidRPr="00BA4F49" w:rsidRDefault="007E4D78" w:rsidP="007E4D78">
      <w:pPr>
        <w:pStyle w:val="Heading4"/>
        <w:rPr>
          <w:lang w:val="en-US"/>
        </w:rPr>
      </w:pPr>
      <w:r w:rsidRPr="00BA4F49">
        <w:rPr>
          <w:lang w:val="en-US"/>
        </w:rPr>
        <w:lastRenderedPageBreak/>
        <w:t>Behaviorism</w:t>
      </w:r>
    </w:p>
    <w:p w14:paraId="3BC7FDC2" w14:textId="2BFDABCA" w:rsidR="007E4D78" w:rsidRPr="00BA4F49" w:rsidRDefault="007E4D78" w:rsidP="007E4D78">
      <w:pPr>
        <w:rPr>
          <w:lang w:val="en-US"/>
        </w:rPr>
      </w:pPr>
      <w:r w:rsidRPr="00BA4F49">
        <w:rPr>
          <w:lang w:val="en-US"/>
        </w:rPr>
        <w:t>During the early 20</w:t>
      </w:r>
      <w:r w:rsidRPr="00BA4F49">
        <w:rPr>
          <w:vertAlign w:val="superscript"/>
          <w:lang w:val="en-US"/>
        </w:rPr>
        <w:t>th</w:t>
      </w:r>
      <w:r w:rsidRPr="00BA4F49">
        <w:rPr>
          <w:lang w:val="en-US"/>
        </w:rPr>
        <w:t xml:space="preserve"> century, psychologists </w:t>
      </w:r>
      <w:ins w:id="436" w:author="Steve Zimmerman" w:date="2022-11-11T21:25:00Z">
        <w:r w:rsidR="00A21C39">
          <w:rPr>
            <w:lang w:val="en-US"/>
          </w:rPr>
          <w:t>created</w:t>
        </w:r>
      </w:ins>
      <w:del w:id="437" w:author="Steve Zimmerman" w:date="2022-11-11T21:25:00Z">
        <w:r w:rsidRPr="00BA4F49" w:rsidDel="00A21C39">
          <w:rPr>
            <w:lang w:val="en-US"/>
          </w:rPr>
          <w:delText>addressed</w:delText>
        </w:r>
      </w:del>
      <w:r w:rsidRPr="00BA4F49">
        <w:rPr>
          <w:lang w:val="en-US"/>
        </w:rPr>
        <w:t xml:space="preserve"> a conceptual framework to explain how learning takes place by studying observable behaviors</w:t>
      </w:r>
      <w:r>
        <w:rPr>
          <w:lang w:val="en-US"/>
        </w:rPr>
        <w:t xml:space="preserve"> </w:t>
      </w:r>
      <w:r>
        <w:rPr>
          <w:lang w:val="en-US"/>
        </w:rPr>
        <w:fldChar w:fldCharType="begin"/>
      </w:r>
      <w:r>
        <w:rPr>
          <w:lang w:val="en-US"/>
        </w:rPr>
        <w:instrText xml:space="preserve"> ADDIN EN.CITE &lt;EndNote&gt;&lt;Cite&gt;&lt;Author&gt;Watson&lt;/Author&gt;&lt;Year&gt;1998&lt;/Year&gt;&lt;RecNum&gt;5219&lt;/RecNum&gt;&lt;DisplayText&gt;(Watson &amp;amp; Kimble, 1998)&lt;/DisplayText&gt;&lt;record&gt;&lt;rec-number&gt;5219&lt;/rec-number&gt;&lt;foreign-keys&gt;&lt;key app="EN" db-id="psz0f0xrixzveyert2252950zrwdfzsefvv9" timestamp="1661250055" guid="bb165b30-b34c-465d-81d1-43bdb160cdcf"&gt;5219&lt;/key&gt;&lt;/foreign-keys&gt;&lt;ref-type name="Book"&gt;6&lt;/ref-type&gt;&lt;contributors&gt;&lt;authors&gt;&lt;author&gt;Watson, John B&lt;/author&gt;&lt;author&gt;Kimble, Gregory A&lt;/author&gt;&lt;/authors&gt;&lt;/contributors&gt;&lt;titles&gt;&lt;title&gt;Behaviorism&lt;/title&gt;&lt;/titles&gt;&lt;dates&gt;&lt;year&gt;1998&lt;/year&gt;&lt;/dates&gt;&lt;publisher&gt;Routledge&lt;/publisher&gt;&lt;isbn&gt;1351314327&lt;/isbn&gt;&lt;urls&gt;&lt;/urls&gt;&lt;electronic-resource-num&gt;https://doi.org/10.4324/9781351314329&lt;/electronic-resource-num&gt;&lt;/record&gt;&lt;/Cite&gt;&lt;/EndNote&gt;</w:instrText>
      </w:r>
      <w:r>
        <w:rPr>
          <w:lang w:val="en-US"/>
        </w:rPr>
        <w:fldChar w:fldCharType="separate"/>
      </w:r>
      <w:r>
        <w:rPr>
          <w:noProof/>
          <w:lang w:val="en-US"/>
        </w:rPr>
        <w:t>(Watson &amp; Kimble, 1998)</w:t>
      </w:r>
      <w:r>
        <w:rPr>
          <w:lang w:val="en-US"/>
        </w:rPr>
        <w:fldChar w:fldCharType="end"/>
      </w:r>
      <w:r w:rsidRPr="00BA4F49">
        <w:rPr>
          <w:lang w:val="en-US"/>
        </w:rPr>
        <w:t xml:space="preserve">. This learning theory is behaviorism. </w:t>
      </w:r>
      <w:ins w:id="438" w:author="Steve Zimmerman" w:date="2022-11-11T21:26:00Z">
        <w:r w:rsidR="00A21C39">
          <w:rPr>
            <w:lang w:val="en-US"/>
          </w:rPr>
          <w:t>B</w:t>
        </w:r>
      </w:ins>
      <w:del w:id="439" w:author="Steve Zimmerman" w:date="2022-11-11T21:26:00Z">
        <w:r w:rsidRPr="00BA4F49" w:rsidDel="00A21C39">
          <w:rPr>
            <w:lang w:val="en-US"/>
          </w:rPr>
          <w:delText xml:space="preserve">Previous </w:delText>
        </w:r>
        <w:r w:rsidDel="00A21C39">
          <w:rPr>
            <w:lang w:val="en-US"/>
          </w:rPr>
          <w:delText>b</w:delText>
        </w:r>
      </w:del>
      <w:r>
        <w:rPr>
          <w:lang w:val="en-US"/>
        </w:rPr>
        <w:t>ehaviorist pioneers</w:t>
      </w:r>
      <w:r w:rsidRPr="00BA4F49">
        <w:rPr>
          <w:lang w:val="en-US"/>
        </w:rPr>
        <w:t xml:space="preserve">, such as </w:t>
      </w:r>
      <w:r>
        <w:rPr>
          <w:lang w:val="en-US"/>
        </w:rPr>
        <w:t xml:space="preserve">Ivan </w:t>
      </w:r>
      <w:r w:rsidRPr="00BA4F49">
        <w:rPr>
          <w:lang w:val="en-US"/>
        </w:rPr>
        <w:t>Pavlov</w:t>
      </w:r>
      <w:r>
        <w:rPr>
          <w:lang w:val="en-US"/>
        </w:rPr>
        <w:t xml:space="preserve">, </w:t>
      </w:r>
      <w:r w:rsidRPr="00BA4F49">
        <w:rPr>
          <w:lang w:val="en-US"/>
        </w:rPr>
        <w:t>B.F. Skinner</w:t>
      </w:r>
      <w:r>
        <w:rPr>
          <w:lang w:val="en-US"/>
        </w:rPr>
        <w:t xml:space="preserve"> and John Watson</w:t>
      </w:r>
      <w:r w:rsidRPr="00BA4F49">
        <w:rPr>
          <w:lang w:val="en-US"/>
        </w:rPr>
        <w:t xml:space="preserve"> conducted different </w:t>
      </w:r>
      <w:r>
        <w:rPr>
          <w:lang w:val="en-US"/>
        </w:rPr>
        <w:t xml:space="preserve">empirical </w:t>
      </w:r>
      <w:r w:rsidRPr="00BA4F49">
        <w:rPr>
          <w:lang w:val="en-US"/>
        </w:rPr>
        <w:t xml:space="preserve">experiments to investigate the influence of external </w:t>
      </w:r>
      <w:r>
        <w:rPr>
          <w:lang w:val="en-US"/>
        </w:rPr>
        <w:t>stimuli</w:t>
      </w:r>
      <w:r w:rsidRPr="00BA4F49">
        <w:rPr>
          <w:lang w:val="en-US"/>
        </w:rPr>
        <w:t xml:space="preserve"> (e.g., reward and punishment) on behavioral changes.</w:t>
      </w:r>
      <w:r>
        <w:rPr>
          <w:lang w:val="en-US"/>
        </w:rPr>
        <w:t xml:space="preserve"> By examining human adjustment to a given stimulus, psychologists can predict and control the response in the general environment. Behaviorism further develops and offers a wide application in teaching and learning processes </w:t>
      </w:r>
      <w:r>
        <w:rPr>
          <w:lang w:val="en-US"/>
        </w:rPr>
        <w:fldChar w:fldCharType="begin"/>
      </w:r>
      <w:r>
        <w:rPr>
          <w:lang w:val="en-US"/>
        </w:rPr>
        <w:instrText xml:space="preserve"> ADDIN EN.CITE &lt;EndNote&gt;&lt;Cite&gt;&lt;Author&gt;Duit&lt;/Author&gt;&lt;Year&gt;1998&lt;/Year&gt;&lt;RecNum&gt;1070&lt;/RecNum&gt;&lt;DisplayText&gt;(Duit &amp;amp; Treagust, 1998)&lt;/DisplayText&gt;&lt;record&gt;&lt;rec-number&gt;1070&lt;/rec-number&gt;&lt;foreign-keys&gt;&lt;key app="EN" db-id="psz0f0xrixzveyert2252950zrwdfzsefvv9" timestamp="1651165519" guid="40300ce3-eec4-42c4-b6d6-b48b74dfc37d"&gt;1070&lt;/key&gt;&lt;/foreign-keys&gt;&lt;ref-type name="Book Section"&gt;5&lt;/ref-type&gt;&lt;contributors&gt;&lt;authors&gt;&lt;author&gt;Duit, R.&lt;/author&gt;&lt;author&gt;Treagust, D. F.&lt;/author&gt;&lt;/authors&gt;&lt;secondary-authors&gt;&lt;author&gt;B. J. Fraser&lt;/author&gt;&lt;author&gt;K. G. Tobin&lt;/author&gt;&lt;/secondary-authors&gt;&lt;/contributors&gt;&lt;titles&gt;&lt;title&gt;Learning in science - from behaviorism towards social constructivism and beyond&lt;/title&gt;&lt;secondary-title&gt;The International Handbook of Science Education&lt;/secondary-title&gt;&lt;/titles&gt;&lt;pages&gt;3-25&lt;/pages&gt;&lt;dates&gt;&lt;year&gt;1998&lt;/year&gt;&lt;/dates&gt;&lt;pub-location&gt;Dordrecht, The Netherlands&lt;/pub-location&gt;&lt;publisher&gt;Kluwer Academic Publisher&lt;/publisher&gt;&lt;urls&gt;&lt;/urls&gt;&lt;/record&gt;&lt;/Cite&gt;&lt;/EndNote&gt;</w:instrText>
      </w:r>
      <w:r>
        <w:rPr>
          <w:lang w:val="en-US"/>
        </w:rPr>
        <w:fldChar w:fldCharType="separate"/>
      </w:r>
      <w:r>
        <w:rPr>
          <w:noProof/>
          <w:lang w:val="en-US"/>
        </w:rPr>
        <w:t>(Duit &amp; Treagust, 1998)</w:t>
      </w:r>
      <w:r>
        <w:rPr>
          <w:lang w:val="en-US"/>
        </w:rPr>
        <w:fldChar w:fldCharType="end"/>
      </w:r>
      <w:r>
        <w:rPr>
          <w:lang w:val="en-US"/>
        </w:rPr>
        <w:t>.</w:t>
      </w:r>
    </w:p>
    <w:p w14:paraId="025ECFA0" w14:textId="77777777" w:rsidR="007E4D78" w:rsidRPr="00BA4F49" w:rsidRDefault="007E4D78" w:rsidP="007E4D78">
      <w:pPr>
        <w:pStyle w:val="Heading4"/>
        <w:rPr>
          <w:lang w:val="en-US"/>
        </w:rPr>
      </w:pPr>
      <w:r w:rsidRPr="00BA4F49">
        <w:rPr>
          <w:lang w:val="en-US"/>
        </w:rPr>
        <w:t>Social Learning Theory</w:t>
      </w:r>
    </w:p>
    <w:p w14:paraId="0A4FDFEE" w14:textId="39AFAB4E" w:rsidR="007E4D78" w:rsidRPr="00B52E78" w:rsidRDefault="007E4D78" w:rsidP="007E4D78">
      <w:pPr>
        <w:rPr>
          <w:lang w:val="en-US" w:eastAsia="zh-CN"/>
        </w:rPr>
      </w:pPr>
      <w:r w:rsidRPr="00BA4F49">
        <w:rPr>
          <w:lang w:val="en-US"/>
        </w:rPr>
        <w:t>Generally, social learning theory understands learning as a consequence of the interaction of individuals and the social environment</w:t>
      </w:r>
      <w:r>
        <w:rPr>
          <w:lang w:val="en-US"/>
        </w:rPr>
        <w:t xml:space="preserve"> </w:t>
      </w:r>
      <w:r>
        <w:rPr>
          <w:lang w:val="en-US"/>
        </w:rPr>
        <w:fldChar w:fldCharType="begin"/>
      </w:r>
      <w:r>
        <w:rPr>
          <w:lang w:val="en-US"/>
        </w:rPr>
        <w:instrText xml:space="preserve"> ADDIN EN.CITE &lt;EndNote&gt;&lt;Cite&gt;&lt;Author&gt;Bandura&lt;/Author&gt;&lt;Year&gt;1977&lt;/Year&gt;&lt;RecNum&gt;5173&lt;/RecNum&gt;&lt;DisplayText&gt;(Bandura &amp;amp; Walters, 1977)&lt;/DisplayText&gt;&lt;record&gt;&lt;rec-number&gt;5173&lt;/rec-number&gt;&lt;foreign-keys&gt;&lt;key app="EN" db-id="psz0f0xrixzveyert2252950zrwdfzsefvv9" timestamp="1659548241" guid="27af7544-99b4-4889-933b-ea7f92448dec"&gt;5173&lt;/key&gt;&lt;/foreign-keys&gt;&lt;ref-type name="Book"&gt;6&lt;/ref-type&gt;&lt;contributors&gt;&lt;authors&gt;&lt;author&gt;Bandura, Albert&lt;/author&gt;&lt;author&gt;Walters, Richard H&lt;/author&gt;&lt;/authors&gt;&lt;/contributors&gt;&lt;titles&gt;&lt;title&gt;Social learning theory&lt;/title&gt;&lt;/titles&gt;&lt;volume&gt;1&lt;/volume&gt;&lt;dates&gt;&lt;year&gt;1977&lt;/year&gt;&lt;/dates&gt;&lt;publisher&gt;Englewood cliffs Prentice Hall&lt;/publisher&gt;&lt;urls&gt;&lt;/urls&gt;&lt;/record&gt;&lt;/Cite&gt;&lt;/EndNote&gt;</w:instrText>
      </w:r>
      <w:r>
        <w:rPr>
          <w:lang w:val="en-US"/>
        </w:rPr>
        <w:fldChar w:fldCharType="separate"/>
      </w:r>
      <w:r>
        <w:rPr>
          <w:noProof/>
          <w:lang w:val="en-US"/>
        </w:rPr>
        <w:t>(Bandura &amp; Walters, 1977)</w:t>
      </w:r>
      <w:r>
        <w:rPr>
          <w:lang w:val="en-US"/>
        </w:rPr>
        <w:fldChar w:fldCharType="end"/>
      </w:r>
      <w:r w:rsidRPr="00BA4F49">
        <w:rPr>
          <w:lang w:val="en-US"/>
        </w:rPr>
        <w:t xml:space="preserve">. From the social-cognitive perspective, learning is a modeling process that assists people in gaining knowledge and understanding </w:t>
      </w:r>
      <w:proofErr w:type="gramStart"/>
      <w:r w:rsidRPr="00BA4F49">
        <w:rPr>
          <w:lang w:val="en-US"/>
        </w:rPr>
        <w:t>many</w:t>
      </w:r>
      <w:proofErr w:type="gramEnd"/>
      <w:r w:rsidRPr="00BA4F49">
        <w:rPr>
          <w:lang w:val="en-US"/>
        </w:rPr>
        <w:t xml:space="preserve"> social behaviors.</w:t>
      </w:r>
      <w:r>
        <w:rPr>
          <w:lang w:val="en-US"/>
        </w:rPr>
        <w:t xml:space="preserve"> </w:t>
      </w:r>
      <w:del w:id="440" w:author="Steve Zimmerman" w:date="2022-11-11T21:26:00Z">
        <w:r w:rsidDel="00A21C39">
          <w:rPr>
            <w:lang w:val="en-US"/>
          </w:rPr>
          <w:delText xml:space="preserve">For instance, </w:delText>
        </w:r>
      </w:del>
    </w:p>
    <w:p w14:paraId="354E66C9" w14:textId="77777777" w:rsidR="007E4D78" w:rsidRPr="00BA4F49" w:rsidRDefault="007E4D78" w:rsidP="007E4D78">
      <w:pPr>
        <w:rPr>
          <w:lang w:val="en-US"/>
        </w:rPr>
      </w:pPr>
    </w:p>
    <w:p w14:paraId="1BC9F5C5" w14:textId="77777777" w:rsidR="007E4D78" w:rsidRPr="00BA4F49" w:rsidRDefault="007E4D78" w:rsidP="007E4D78">
      <w:pPr>
        <w:pStyle w:val="Heading3"/>
        <w:rPr>
          <w:lang w:val="en-US"/>
        </w:rPr>
      </w:pPr>
      <w:bookmarkStart w:id="441" w:name="_Toc112774917"/>
      <w:r w:rsidRPr="00BA4F49">
        <w:rPr>
          <w:lang w:val="en-US"/>
        </w:rPr>
        <w:t>Classical Conditioning</w:t>
      </w:r>
      <w:bookmarkEnd w:id="441"/>
    </w:p>
    <w:p w14:paraId="2DE6391B" w14:textId="6B3BDACF" w:rsidR="007E4D78" w:rsidRPr="00BA4F49" w:rsidRDefault="007E4D78" w:rsidP="007E4D78">
      <w:pPr>
        <w:rPr>
          <w:lang w:val="en-US"/>
        </w:rPr>
      </w:pPr>
      <w:proofErr w:type="gramStart"/>
      <w:r w:rsidRPr="00BA4F49">
        <w:rPr>
          <w:lang w:val="en-US"/>
        </w:rPr>
        <w:t>Many</w:t>
      </w:r>
      <w:proofErr w:type="gramEnd"/>
      <w:r w:rsidRPr="00BA4F49">
        <w:rPr>
          <w:lang w:val="en-US"/>
        </w:rPr>
        <w:t xml:space="preserve"> people will come </w:t>
      </w:r>
      <w:del w:id="442" w:author="Steve Zimmerman" w:date="2022-11-11T21:26:00Z">
        <w:r w:rsidRPr="00BA4F49" w:rsidDel="00A21C39">
          <w:rPr>
            <w:lang w:val="en-US"/>
          </w:rPr>
          <w:delText>up with</w:delText>
        </w:r>
      </w:del>
      <w:ins w:id="443" w:author="Steve Zimmerman" w:date="2022-11-11T21:26:00Z">
        <w:r w:rsidR="00A21C39">
          <w:rPr>
            <w:lang w:val="en-US"/>
          </w:rPr>
          <w:t>experience</w:t>
        </w:r>
      </w:ins>
      <w:r w:rsidRPr="00BA4F49">
        <w:rPr>
          <w:lang w:val="en-US"/>
        </w:rPr>
        <w:t xml:space="preserve"> positive feelings when</w:t>
      </w:r>
      <w:del w:id="444" w:author="Steve Zimmerman" w:date="2022-11-11T21:27:00Z">
        <w:r w:rsidRPr="00BA4F49" w:rsidDel="00A21C39">
          <w:rPr>
            <w:lang w:val="en-US"/>
          </w:rPr>
          <w:delText xml:space="preserve"> occasionally</w:delText>
        </w:r>
      </w:del>
      <w:r w:rsidRPr="00BA4F49">
        <w:rPr>
          <w:lang w:val="en-US"/>
        </w:rPr>
        <w:t xml:space="preserve"> listening to Christmas music in the street. How can we explain this phenomenon and the relationship between mood and holiday music? According to Ivan Pavlov, learning is a behavior-changing process, and creatures are born with specific automatic reactions to some stimuli</w:t>
      </w:r>
      <w:r>
        <w:rPr>
          <w:lang w:val="en-US"/>
        </w:rPr>
        <w:t xml:space="preserve"> </w:t>
      </w:r>
      <w:r>
        <w:rPr>
          <w:lang w:val="en-US"/>
        </w:rPr>
        <w:fldChar w:fldCharType="begin"/>
      </w:r>
      <w:r>
        <w:rPr>
          <w:lang w:val="en-US"/>
        </w:rPr>
        <w:instrText xml:space="preserve"> ADDIN EN.CITE &lt;EndNote&gt;&lt;Cite&gt;&lt;Author&gt;Gerrig&lt;/Author&gt;&lt;Year&gt;2015&lt;/Year&gt;&lt;RecNum&gt;5011&lt;/RecNum&gt;&lt;DisplayText&gt;(Clark, 2004; 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Cite&gt;&lt;Author&gt;Clark&lt;/Author&gt;&lt;Year&gt;2004&lt;/Year&gt;&lt;RecNum&gt;5265&lt;/RecNum&gt;&lt;record&gt;&lt;rec-number&gt;5265&lt;/rec-number&gt;&lt;foreign-keys&gt;&lt;key app="EN" db-id="psz0f0xrixzveyert2252950zrwdfzsefvv9" timestamp="1661878413" guid="666ac7eb-0e8e-4af4-860d-32d70db5a20b"&gt;5265&lt;/key&gt;&lt;/foreign-keys&gt;&lt;ref-type name="Journal Article"&gt;17&lt;/ref-type&gt;&lt;contributors&gt;&lt;authors&gt;&lt;author&gt;Clark, Robert E&lt;/author&gt;&lt;/authors&gt;&lt;/contributors&gt;&lt;titles&gt;&lt;title&gt;The classical origins of Pavlov’s conditioning&lt;/title&gt;&lt;secondary-title&gt;Integrative Physiological &amp;amp; Behavioral Science&lt;/secondary-title&gt;&lt;/titles&gt;&lt;periodical&gt;&lt;full-title&gt;Integrative Physiological &amp;amp; Behavioral Science&lt;/full-title&gt;&lt;/periodical&gt;&lt;pages&gt;279-294&lt;/pages&gt;&lt;volume&gt;39&lt;/volume&gt;&lt;number&gt;4&lt;/number&gt;&lt;dates&gt;&lt;year&gt;2004&lt;/year&gt;&lt;/dates&gt;&lt;isbn&gt;1936-3567&lt;/isbn&gt;&lt;urls&gt;&lt;/urls&gt;&lt;/record&gt;&lt;/Cite&gt;&lt;/EndNote&gt;</w:instrText>
      </w:r>
      <w:r>
        <w:rPr>
          <w:lang w:val="en-US"/>
        </w:rPr>
        <w:fldChar w:fldCharType="separate"/>
      </w:r>
      <w:r>
        <w:rPr>
          <w:noProof/>
          <w:lang w:val="en-US"/>
        </w:rPr>
        <w:t>(Clark, 2004; Gerrig et al., 2015)</w:t>
      </w:r>
      <w:r>
        <w:rPr>
          <w:lang w:val="en-US"/>
        </w:rPr>
        <w:fldChar w:fldCharType="end"/>
      </w:r>
      <w:r w:rsidRPr="00BA4F49">
        <w:rPr>
          <w:lang w:val="en-US"/>
        </w:rPr>
        <w:t>. The learning process that pairs two stimuli</w:t>
      </w:r>
      <w:ins w:id="445" w:author="Steve Zimmerman" w:date="2022-11-11T21:27:00Z">
        <w:r w:rsidR="00A21C39">
          <w:rPr>
            <w:lang w:val="en-US"/>
          </w:rPr>
          <w:t xml:space="preserve"> –</w:t>
        </w:r>
      </w:ins>
      <w:del w:id="446" w:author="Steve Zimmerman" w:date="2022-11-11T21:27:00Z">
        <w:r w:rsidRPr="00BA4F49" w:rsidDel="00A21C39">
          <w:rPr>
            <w:lang w:val="en-US"/>
          </w:rPr>
          <w:delText>:</w:delText>
        </w:r>
      </w:del>
      <w:r w:rsidRPr="00BA4F49">
        <w:rPr>
          <w:lang w:val="en-US"/>
        </w:rPr>
        <w:t xml:space="preserve"> (1) a stimulus that triggers a biological response and (2) a neutral stimulus that subsequently leads to the same reaction</w:t>
      </w:r>
      <w:ins w:id="447" w:author="Steve Zimmerman" w:date="2022-11-11T21:27:00Z">
        <w:r w:rsidR="00A21C39">
          <w:rPr>
            <w:lang w:val="en-US"/>
          </w:rPr>
          <w:t xml:space="preserve"> –</w:t>
        </w:r>
      </w:ins>
      <w:r w:rsidRPr="00BA4F49">
        <w:rPr>
          <w:lang w:val="en-US"/>
        </w:rPr>
        <w:t xml:space="preserve"> </w:t>
      </w:r>
      <w:proofErr w:type="gramStart"/>
      <w:r w:rsidRPr="00BA4F49">
        <w:rPr>
          <w:lang w:val="en-US"/>
        </w:rPr>
        <w:t>is called</w:t>
      </w:r>
      <w:proofErr w:type="gramEnd"/>
      <w:r w:rsidRPr="00BA4F49">
        <w:rPr>
          <w:lang w:val="en-US"/>
        </w:rPr>
        <w:t xml:space="preserve"> </w:t>
      </w:r>
      <w:r w:rsidRPr="00BA4F49">
        <w:rPr>
          <w:b/>
          <w:bCs/>
          <w:lang w:val="en-US"/>
        </w:rPr>
        <w:t>classical conditioning</w:t>
      </w:r>
      <w:r w:rsidRPr="00BA4F49">
        <w:rPr>
          <w:lang w:val="en-US"/>
        </w:rPr>
        <w:t>. Pavlov designed an experiment to study the relationship between stimulus and reflexive response</w:t>
      </w:r>
      <w:r>
        <w:rPr>
          <w:lang w:val="en-US"/>
        </w:rPr>
        <w:t xml:space="preserve"> using dogs</w:t>
      </w:r>
      <w:r w:rsidRPr="00BA4F49">
        <w:rPr>
          <w:lang w:val="en-US"/>
        </w:rPr>
        <w:t xml:space="preserve">. During the </w:t>
      </w:r>
      <w:r>
        <w:rPr>
          <w:lang w:val="en-US"/>
        </w:rPr>
        <w:t>investigation</w:t>
      </w:r>
      <w:r w:rsidRPr="00BA4F49">
        <w:rPr>
          <w:lang w:val="en-US"/>
        </w:rPr>
        <w:t>, he first selected</w:t>
      </w:r>
      <w:ins w:id="448" w:author="Steve Zimmerman" w:date="2022-11-11T21:28:00Z">
        <w:r w:rsidR="00A21C39">
          <w:rPr>
            <w:lang w:val="en-US"/>
          </w:rPr>
          <w:t xml:space="preserve"> a</w:t>
        </w:r>
      </w:ins>
      <w:del w:id="449" w:author="Steve Zimmerman" w:date="2022-11-11T21:28:00Z">
        <w:r w:rsidRPr="00BA4F49" w:rsidDel="00A21C39">
          <w:rPr>
            <w:lang w:val="en-US"/>
          </w:rPr>
          <w:delText xml:space="preserve"> the</w:delText>
        </w:r>
      </w:del>
      <w:r w:rsidRPr="00BA4F49">
        <w:rPr>
          <w:lang w:val="en-US"/>
        </w:rPr>
        <w:t xml:space="preserve"> dog that began to </w:t>
      </w:r>
      <w:r w:rsidRPr="00BA4F49">
        <w:rPr>
          <w:lang w:val="en-US"/>
        </w:rPr>
        <w:lastRenderedPageBreak/>
        <w:t xml:space="preserve">salivate in the presence of food. This connection between food and salivation was </w:t>
      </w:r>
      <w:ins w:id="450" w:author="Steve Zimmerman" w:date="2022-11-11T21:28:00Z">
        <w:r w:rsidR="00A21C39">
          <w:rPr>
            <w:lang w:val="en-US"/>
          </w:rPr>
          <w:t xml:space="preserve">an </w:t>
        </w:r>
      </w:ins>
      <w:r w:rsidRPr="00BA4F49">
        <w:rPr>
          <w:lang w:val="en-US"/>
        </w:rPr>
        <w:t>automatic or</w:t>
      </w:r>
      <w:ins w:id="451" w:author="Steve Zimmerman" w:date="2022-11-11T21:28:00Z">
        <w:r w:rsidR="00A21C39">
          <w:rPr>
            <w:lang w:val="en-US"/>
          </w:rPr>
          <w:t xml:space="preserve"> </w:t>
        </w:r>
      </w:ins>
      <w:del w:id="452" w:author="Steve Zimmerman" w:date="2022-11-11T21:28:00Z">
        <w:r w:rsidRPr="00BA4F49" w:rsidDel="00A21C39">
          <w:rPr>
            <w:lang w:val="en-US"/>
          </w:rPr>
          <w:delText xml:space="preserve"> named </w:delText>
        </w:r>
      </w:del>
      <w:r w:rsidRPr="00BA4F49">
        <w:rPr>
          <w:lang w:val="en-US"/>
        </w:rPr>
        <w:t xml:space="preserve">unconditioned reflex. During this process, the food is the </w:t>
      </w:r>
      <w:r w:rsidRPr="00BA4F49">
        <w:rPr>
          <w:b/>
          <w:bCs/>
          <w:lang w:val="en-US"/>
        </w:rPr>
        <w:t>unconditioned stimulus (UCS)</w:t>
      </w:r>
      <w:r>
        <w:rPr>
          <w:b/>
          <w:bCs/>
          <w:lang w:val="en-US"/>
        </w:rPr>
        <w:t>,</w:t>
      </w:r>
      <w:r w:rsidRPr="00BA4F49">
        <w:rPr>
          <w:b/>
          <w:bCs/>
          <w:lang w:val="en-US"/>
        </w:rPr>
        <w:t xml:space="preserve"> </w:t>
      </w:r>
      <w:r w:rsidRPr="00BA4F49">
        <w:rPr>
          <w:lang w:val="en-US"/>
        </w:rPr>
        <w:t xml:space="preserve">and the salivation is the </w:t>
      </w:r>
      <w:r w:rsidRPr="00BA4F49">
        <w:rPr>
          <w:b/>
          <w:bCs/>
          <w:lang w:val="en-US"/>
        </w:rPr>
        <w:t>unconditioned response (UCR).</w:t>
      </w:r>
    </w:p>
    <w:p w14:paraId="74299B48" w14:textId="20F2DF2D" w:rsidR="007E4D78" w:rsidRPr="00BA4F49" w:rsidRDefault="007E4D78" w:rsidP="007E4D78">
      <w:pPr>
        <w:rPr>
          <w:lang w:val="en-US"/>
        </w:rPr>
      </w:pPr>
      <w:del w:id="453" w:author="Steve Zimmerman" w:date="2022-11-11T21:28:00Z">
        <w:r w:rsidRPr="00BA4F49" w:rsidDel="00A21C39">
          <w:rPr>
            <w:lang w:val="en-US"/>
          </w:rPr>
          <w:delText xml:space="preserve">Furthermore, </w:delText>
        </w:r>
      </w:del>
      <w:r w:rsidRPr="00BA4F49">
        <w:rPr>
          <w:lang w:val="en-US"/>
        </w:rPr>
        <w:t>Pavlov</w:t>
      </w:r>
      <w:ins w:id="454" w:author="Steve Zimmerman" w:date="2022-11-11T21:28:00Z">
        <w:r w:rsidR="00A21C39">
          <w:rPr>
            <w:lang w:val="en-US"/>
          </w:rPr>
          <w:t xml:space="preserve"> then</w:t>
        </w:r>
      </w:ins>
      <w:r w:rsidRPr="00BA4F49">
        <w:rPr>
          <w:lang w:val="en-US"/>
        </w:rPr>
        <w:t xml:space="preserve"> introduced a new stimulus</w:t>
      </w:r>
      <w:ins w:id="455" w:author="Steve Zimmerman" w:date="2022-11-11T21:28:00Z">
        <w:r w:rsidR="00A21C39">
          <w:rPr>
            <w:lang w:val="en-US"/>
          </w:rPr>
          <w:t xml:space="preserve"> – </w:t>
        </w:r>
      </w:ins>
      <w:del w:id="456" w:author="Steve Zimmerman" w:date="2022-11-11T21:28:00Z">
        <w:r w:rsidRPr="00BA4F49" w:rsidDel="00A21C39">
          <w:rPr>
            <w:lang w:val="en-US"/>
          </w:rPr>
          <w:delText>—</w:delText>
        </w:r>
      </w:del>
      <w:r w:rsidRPr="00BA4F49">
        <w:rPr>
          <w:lang w:val="en-US"/>
        </w:rPr>
        <w:t xml:space="preserve">a bell, which does not stimulate the </w:t>
      </w:r>
      <w:r>
        <w:rPr>
          <w:lang w:val="en-US"/>
        </w:rPr>
        <w:t>dog’s</w:t>
      </w:r>
      <w:r w:rsidRPr="00BA4F49">
        <w:rPr>
          <w:lang w:val="en-US"/>
        </w:rPr>
        <w:t xml:space="preserve"> salivation response (see Figure 2.1 a). He then served the food </w:t>
      </w:r>
      <w:proofErr w:type="gramStart"/>
      <w:r w:rsidRPr="00BA4F49">
        <w:rPr>
          <w:lang w:val="en-US"/>
        </w:rPr>
        <w:t>a few</w:t>
      </w:r>
      <w:proofErr w:type="gramEnd"/>
      <w:r w:rsidRPr="00BA4F49">
        <w:rPr>
          <w:lang w:val="en-US"/>
        </w:rPr>
        <w:t xml:space="preserve"> seconds after ringing the bell. This pairing process was repeated in front of the dog until it </w:t>
      </w:r>
      <w:r>
        <w:rPr>
          <w:lang w:val="en-US"/>
        </w:rPr>
        <w:t>started</w:t>
      </w:r>
      <w:r w:rsidRPr="00BA4F49">
        <w:rPr>
          <w:lang w:val="en-US"/>
        </w:rPr>
        <w:t xml:space="preserve"> to salivate once </w:t>
      </w:r>
      <w:r>
        <w:rPr>
          <w:lang w:val="en-US"/>
        </w:rPr>
        <w:t xml:space="preserve">it </w:t>
      </w:r>
      <w:proofErr w:type="gramStart"/>
      <w:r w:rsidRPr="00BA4F49">
        <w:rPr>
          <w:lang w:val="en-US"/>
        </w:rPr>
        <w:t>heard the sound of</w:t>
      </w:r>
      <w:proofErr w:type="gramEnd"/>
      <w:r w:rsidRPr="00BA4F49">
        <w:rPr>
          <w:lang w:val="en-US"/>
        </w:rPr>
        <w:t xml:space="preserve"> the bell without the presence of food (see Figure 2.1 b). Pavlov called the sound of the bell the </w:t>
      </w:r>
      <w:r w:rsidRPr="00BA4F49">
        <w:rPr>
          <w:b/>
          <w:bCs/>
          <w:lang w:val="en-US"/>
        </w:rPr>
        <w:t>conditioned stimulus (CS)</w:t>
      </w:r>
      <w:r w:rsidRPr="00BA4F49">
        <w:rPr>
          <w:lang w:val="en-US"/>
        </w:rPr>
        <w:t xml:space="preserve"> because the </w:t>
      </w:r>
      <w:r>
        <w:rPr>
          <w:lang w:val="en-US"/>
        </w:rPr>
        <w:t>dog’s</w:t>
      </w:r>
      <w:r w:rsidRPr="00BA4F49">
        <w:rPr>
          <w:lang w:val="en-US"/>
        </w:rPr>
        <w:t xml:space="preserve"> reaction to this neutral object </w:t>
      </w:r>
      <w:proofErr w:type="gramStart"/>
      <w:r w:rsidRPr="00BA4F49">
        <w:rPr>
          <w:lang w:val="en-US"/>
        </w:rPr>
        <w:t>is learned</w:t>
      </w:r>
      <w:proofErr w:type="gramEnd"/>
      <w:r w:rsidRPr="00BA4F49">
        <w:rPr>
          <w:lang w:val="en-US"/>
        </w:rPr>
        <w:t xml:space="preserve"> via the preceding conditions. Then, he named the salivation after the ring the </w:t>
      </w:r>
      <w:r w:rsidRPr="00BA4F49">
        <w:rPr>
          <w:b/>
          <w:bCs/>
          <w:lang w:val="en-US"/>
        </w:rPr>
        <w:t>conditioned response (CR)</w:t>
      </w:r>
      <w:r w:rsidRPr="00BA4F49">
        <w:rPr>
          <w:lang w:val="en-US"/>
        </w:rPr>
        <w:t xml:space="preserve"> because this response is the result of the training but appears automatically. In this classical conditioning experiment, the dog learned to associate the food with the sound of ringing a bell which further caused salivation</w:t>
      </w:r>
      <w:r>
        <w:rPr>
          <w:lang w:val="en-US"/>
        </w:rPr>
        <w:t xml:space="preserve"> </w:t>
      </w:r>
      <w:r>
        <w:rPr>
          <w:lang w:val="en-US"/>
        </w:rPr>
        <w:fldChar w:fldCharType="begin"/>
      </w:r>
      <w:r>
        <w:rPr>
          <w:lang w:val="en-US"/>
        </w:rPr>
        <w:instrText xml:space="preserve"> ADDIN EN.CITE &lt;EndNote&gt;&lt;Cite&gt;&lt;Author&gt;Clark&lt;/Author&gt;&lt;Year&gt;2004&lt;/Year&gt;&lt;RecNum&gt;5265&lt;/RecNum&gt;&lt;DisplayText&gt;(Clark, 2004; Gerrig et al., 2015)&lt;/DisplayText&gt;&lt;record&gt;&lt;rec-number&gt;5265&lt;/rec-number&gt;&lt;foreign-keys&gt;&lt;key app="EN" db-id="psz0f0xrixzveyert2252950zrwdfzsefvv9" timestamp="1661878413" guid="666ac7eb-0e8e-4af4-860d-32d70db5a20b"&gt;5265&lt;/key&gt;&lt;/foreign-keys&gt;&lt;ref-type name="Journal Article"&gt;17&lt;/ref-type&gt;&lt;contributors&gt;&lt;authors&gt;&lt;author&gt;Clark, Robert E&lt;/author&gt;&lt;/authors&gt;&lt;/contributors&gt;&lt;titles&gt;&lt;title&gt;The classical origins of Pavlov’s conditioning&lt;/title&gt;&lt;secondary-title&gt;Integrative Physiological &amp;amp; Behavioral Science&lt;/secondary-title&gt;&lt;/titles&gt;&lt;periodical&gt;&lt;full-title&gt;Integrative Physiological &amp;amp; Behavioral Science&lt;/full-title&gt;&lt;/periodical&gt;&lt;pages&gt;279-294&lt;/pages&gt;&lt;volume&gt;39&lt;/volume&gt;&lt;number&gt;4&lt;/number&gt;&lt;dates&gt;&lt;year&gt;2004&lt;/year&gt;&lt;/dates&gt;&lt;isbn&gt;1936-3567&lt;/isbn&gt;&lt;urls&gt;&lt;/urls&gt;&lt;/record&gt;&lt;/Cite&gt;&lt;Cite&gt;&lt;Author&gt;Gerrig&lt;/Author&gt;&lt;Year&gt;2015&lt;/Year&gt;&lt;RecNum&gt;5011&lt;/RecNum&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rPr>
        <w:fldChar w:fldCharType="separate"/>
      </w:r>
      <w:r>
        <w:rPr>
          <w:noProof/>
          <w:lang w:val="en-US"/>
        </w:rPr>
        <w:t>(Clark, 2004; Gerrig et al., 2015)</w:t>
      </w:r>
      <w:r>
        <w:rPr>
          <w:lang w:val="en-US"/>
        </w:rPr>
        <w:fldChar w:fldCharType="end"/>
      </w:r>
      <w:r>
        <w:rPr>
          <w:lang w:val="en-US"/>
        </w:rPr>
        <w:t>.</w:t>
      </w:r>
    </w:p>
    <w:p w14:paraId="7B3712E0" w14:textId="77777777" w:rsidR="007E4D78" w:rsidRPr="00BA4F49" w:rsidRDefault="007E4D78" w:rsidP="007E4D78">
      <w:pPr>
        <w:rPr>
          <w:lang w:val="en-US"/>
        </w:rPr>
      </w:pPr>
    </w:p>
    <w:p w14:paraId="0ADC0B65" w14:textId="77777777" w:rsidR="007E4D78" w:rsidRPr="00BA4F49" w:rsidRDefault="007E4D78" w:rsidP="007E4D78">
      <w:pPr>
        <w:pStyle w:val="GraphicsStyle"/>
      </w:pPr>
      <w:r w:rsidRPr="00BA4F49">
        <w:t xml:space="preserve">Figure 2.1 </w:t>
      </w:r>
      <w:r>
        <w:t>Pavlov’s</w:t>
      </w:r>
      <w:r w:rsidRPr="00BA4F49">
        <w:t xml:space="preserve"> experiment of classical conditioning</w:t>
      </w:r>
    </w:p>
    <w:p w14:paraId="36ADEA73" w14:textId="77777777" w:rsidR="007E4D78" w:rsidRPr="00BA4F49" w:rsidRDefault="007E4D78" w:rsidP="007E4D78">
      <w:pPr>
        <w:rPr>
          <w:lang w:val="en-US"/>
        </w:rPr>
      </w:pPr>
      <w:r w:rsidRPr="00BA4F49">
        <w:rPr>
          <w:noProof/>
          <w:lang w:val="en-US"/>
        </w:rPr>
        <w:lastRenderedPageBreak/>
        <mc:AlternateContent>
          <mc:Choice Requires="wps">
            <w:drawing>
              <wp:anchor distT="0" distB="0" distL="114300" distR="114300" simplePos="0" relativeHeight="251666432" behindDoc="0" locked="0" layoutInCell="1" allowOverlap="1" wp14:anchorId="44735444" wp14:editId="17748EB2">
                <wp:simplePos x="0" y="0"/>
                <wp:positionH relativeFrom="column">
                  <wp:posOffset>705181</wp:posOffset>
                </wp:positionH>
                <wp:positionV relativeFrom="paragraph">
                  <wp:posOffset>841969</wp:posOffset>
                </wp:positionV>
                <wp:extent cx="1081378" cy="336254"/>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081378" cy="336254"/>
                        </a:xfrm>
                        <a:prstGeom prst="rect">
                          <a:avLst/>
                        </a:prstGeom>
                        <a:solidFill>
                          <a:schemeClr val="lt1"/>
                        </a:solidFill>
                        <a:ln w="6350">
                          <a:noFill/>
                        </a:ln>
                      </wps:spPr>
                      <wps:txbx>
                        <w:txbxContent>
                          <w:p w14:paraId="5CF1CBDE" w14:textId="77777777" w:rsidR="007E4D78" w:rsidRPr="00D94D66" w:rsidRDefault="007E4D78" w:rsidP="007E4D78">
                            <w:pPr>
                              <w:rPr>
                                <w:lang w:val="en-US"/>
                              </w:rPr>
                            </w:pPr>
                            <w:r w:rsidRPr="00D94D66">
                              <w:rPr>
                                <w:lang w:val="en-US"/>
                              </w:rPr>
                              <w:t>Followed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35444" id="Text Box 67" o:spid="_x0000_s1061" type="#_x0000_t202" style="position:absolute;left:0;text-align:left;margin-left:55.55pt;margin-top:66.3pt;width:85.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" fillcolor="white [3201]" stroked="f" strokeweight=".5pt">
                <v:textbox>
                  <w:txbxContent>
                    <w:p w14:paraId="5CF1CBDE" w14:textId="77777777" w:rsidR="007E4D78" w:rsidRPr="00D94D66" w:rsidRDefault="007E4D78" w:rsidP="007E4D78">
                      <w:pPr>
                        <w:rPr>
                          <w:lang w:val="en-US"/>
                        </w:rPr>
                      </w:pPr>
                      <w:r w:rsidRPr="00D94D66">
                        <w:rPr>
                          <w:lang w:val="en-US"/>
                        </w:rPr>
                        <w:t>Followed by</w:t>
                      </w:r>
                    </w:p>
                  </w:txbxContent>
                </v:textbox>
              </v:shape>
            </w:pict>
          </mc:Fallback>
        </mc:AlternateContent>
      </w:r>
      <w:r w:rsidRPr="00BA4F49">
        <w:rPr>
          <w:noProof/>
          <w:lang w:val="en-US"/>
        </w:rPr>
        <mc:AlternateContent>
          <mc:Choice Requires="wpg">
            <w:drawing>
              <wp:anchor distT="0" distB="0" distL="114300" distR="114300" simplePos="0" relativeHeight="251660288" behindDoc="0" locked="0" layoutInCell="1" allowOverlap="1" wp14:anchorId="6D92FBE8" wp14:editId="3AD6EACB">
                <wp:simplePos x="0" y="0"/>
                <wp:positionH relativeFrom="column">
                  <wp:posOffset>705733</wp:posOffset>
                </wp:positionH>
                <wp:positionV relativeFrom="paragraph">
                  <wp:posOffset>788449</wp:posOffset>
                </wp:positionV>
                <wp:extent cx="2590968" cy="1319530"/>
                <wp:effectExtent l="0" t="63500" r="0" b="64770"/>
                <wp:wrapNone/>
                <wp:docPr id="8" name="Group 8"/>
                <wp:cNvGraphicFramePr/>
                <a:graphic xmlns:a="http://schemas.openxmlformats.org/drawingml/2006/main">
                  <a:graphicData uri="http://schemas.microsoft.com/office/word/2010/wordprocessingGroup">
                    <wpg:wgp>
                      <wpg:cNvGrpSpPr/>
                      <wpg:grpSpPr>
                        <a:xfrm>
                          <a:off x="0" y="0"/>
                          <a:ext cx="2590968" cy="1319530"/>
                          <a:chOff x="75972" y="0"/>
                          <a:chExt cx="2591393" cy="1454761"/>
                        </a:xfrm>
                      </wpg:grpSpPr>
                      <wps:wsp>
                        <wps:cNvPr id="4" name="Straight Arrow Connector 4"/>
                        <wps:cNvCnPr/>
                        <wps:spPr>
                          <a:xfrm>
                            <a:off x="75972" y="0"/>
                            <a:ext cx="10800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a:off x="145096" y="1454761"/>
                            <a:ext cx="10800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a:off x="2006965" y="0"/>
                            <a:ext cx="660400" cy="0"/>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1A2C4" id="Group 8" o:spid="_x0000_s1026" style="position:absolute;margin-left:55.55pt;margin-top:62.1pt;width:204pt;height:103.9pt;z-index:251660288;mso-width-relative:margin;mso-height-relative:margin" coordorigin="759" coordsize="25913,1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">
                <v:shape id="Straight Arrow Connector 4" o:spid="_x0000_s1027" type="#_x0000_t32" style="position:absolute;left:759;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" strokecolor="#4472c4 [3204]" strokeweight="2.25pt">
                  <v:stroke endarrow="block" joinstyle="miter"/>
                </v:shape>
                <v:shape id="Straight Arrow Connector 5" o:spid="_x0000_s1028" type="#_x0000_t32" style="position:absolute;left:1450;top:14547;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" strokecolor="#4472c4 [3204]" strokeweight="2.25pt">
                  <v:stroke endarrow="block" joinstyle="miter"/>
                </v:shape>
                <v:shape id="Straight Arrow Connector 7" o:spid="_x0000_s1029" type="#_x0000_t32" style="position:absolute;left:20069;width:66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" strokecolor="#4472c4 [3204]" strokeweight="2.25pt">
                  <v:stroke endarrow="block" joinstyle="miter"/>
                </v:shape>
              </v:group>
            </w:pict>
          </mc:Fallback>
        </mc:AlternateContent>
      </w:r>
      <w:r w:rsidRPr="00BA4F49">
        <w:rPr>
          <w:noProof/>
          <w:lang w:val="en-US"/>
        </w:rPr>
        <mc:AlternateContent>
          <mc:Choice Requires="wpg">
            <w:drawing>
              <wp:anchor distT="0" distB="0" distL="114300" distR="114300" simplePos="0" relativeHeight="251664384" behindDoc="0" locked="0" layoutInCell="1" allowOverlap="1" wp14:anchorId="61FA3CCB" wp14:editId="57FB29C9">
                <wp:simplePos x="0" y="0"/>
                <wp:positionH relativeFrom="column">
                  <wp:posOffset>53727</wp:posOffset>
                </wp:positionH>
                <wp:positionV relativeFrom="paragraph">
                  <wp:posOffset>216066</wp:posOffset>
                </wp:positionV>
                <wp:extent cx="4356955" cy="1701579"/>
                <wp:effectExtent l="0" t="0" r="0" b="635"/>
                <wp:wrapNone/>
                <wp:docPr id="44" name="Group 44"/>
                <wp:cNvGraphicFramePr/>
                <a:graphic xmlns:a="http://schemas.openxmlformats.org/drawingml/2006/main">
                  <a:graphicData uri="http://schemas.microsoft.com/office/word/2010/wordprocessingGroup">
                    <wpg:wgp>
                      <wpg:cNvGrpSpPr/>
                      <wpg:grpSpPr>
                        <a:xfrm>
                          <a:off x="0" y="0"/>
                          <a:ext cx="4356955" cy="1701579"/>
                          <a:chOff x="0" y="0"/>
                          <a:chExt cx="4356955" cy="1701579"/>
                        </a:xfrm>
                      </wpg:grpSpPr>
                      <wpg:grpSp>
                        <wpg:cNvPr id="14" name="Group 14"/>
                        <wpg:cNvGrpSpPr/>
                        <wpg:grpSpPr>
                          <a:xfrm>
                            <a:off x="7951" y="962107"/>
                            <a:ext cx="4349004" cy="549910"/>
                            <a:chOff x="-1" y="0"/>
                            <a:chExt cx="4673589" cy="550333"/>
                          </a:xfrm>
                        </wpg:grpSpPr>
                        <wps:wsp>
                          <wps:cNvPr id="9" name="Text Box 9"/>
                          <wps:cNvSpPr txBox="1"/>
                          <wps:spPr>
                            <a:xfrm>
                              <a:off x="-1" y="0"/>
                              <a:ext cx="1058333" cy="482600"/>
                            </a:xfrm>
                            <a:prstGeom prst="rect">
                              <a:avLst/>
                            </a:prstGeom>
                            <a:solidFill>
                              <a:schemeClr val="lt1"/>
                            </a:solidFill>
                            <a:ln w="6350">
                              <a:noFill/>
                            </a:ln>
                          </wps:spPr>
                          <wps:txbx>
                            <w:txbxContent>
                              <w:p w14:paraId="459E6F7D" w14:textId="77777777" w:rsidR="007E4D78" w:rsidRPr="00EA2BD6" w:rsidRDefault="007E4D78" w:rsidP="007E4D78">
                                <w:pPr>
                                  <w:spacing w:line="240" w:lineRule="auto"/>
                                  <w:rPr>
                                    <w:sz w:val="22"/>
                                    <w:szCs w:val="21"/>
                                    <w:lang w:val="en-US"/>
                                  </w:rPr>
                                </w:pPr>
                                <w:r w:rsidRPr="00EA2BD6">
                                  <w:rPr>
                                    <w:sz w:val="22"/>
                                    <w:szCs w:val="21"/>
                                    <w:lang w:val="en-US"/>
                                  </w:rPr>
                                  <w:t>Conditioned stimulus (CS)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777985" y="42333"/>
                              <a:ext cx="1134534" cy="440267"/>
                            </a:xfrm>
                            <a:prstGeom prst="rect">
                              <a:avLst/>
                            </a:prstGeom>
                            <a:solidFill>
                              <a:schemeClr val="lt1"/>
                            </a:solidFill>
                            <a:ln w="6350">
                              <a:noFill/>
                            </a:ln>
                          </wps:spPr>
                          <wps:txbx>
                            <w:txbxContent>
                              <w:p w14:paraId="15343163" w14:textId="77777777" w:rsidR="007E4D78" w:rsidRPr="00EA2BD6" w:rsidRDefault="007E4D78" w:rsidP="007E4D78">
                                <w:pPr>
                                  <w:spacing w:line="240" w:lineRule="auto"/>
                                  <w:rPr>
                                    <w:sz w:val="22"/>
                                    <w:szCs w:val="21"/>
                                    <w:lang w:val="en-US"/>
                                  </w:rPr>
                                </w:pPr>
                                <w:r w:rsidRPr="00EA2BD6">
                                  <w:rPr>
                                    <w:sz w:val="22"/>
                                    <w:szCs w:val="21"/>
                                    <w:lang w:val="en-US"/>
                                  </w:rPr>
                                  <w:t>Unconditioned stimulus (UCS)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539054" y="42333"/>
                              <a:ext cx="1134534" cy="508000"/>
                            </a:xfrm>
                            <a:prstGeom prst="rect">
                              <a:avLst/>
                            </a:prstGeom>
                            <a:solidFill>
                              <a:schemeClr val="lt1"/>
                            </a:solidFill>
                            <a:ln w="6350">
                              <a:noFill/>
                            </a:ln>
                          </wps:spPr>
                          <wps:txbx>
                            <w:txbxContent>
                              <w:p w14:paraId="475421F5" w14:textId="77777777" w:rsidR="007E4D78" w:rsidRPr="00EA2BD6" w:rsidRDefault="007E4D78" w:rsidP="007E4D78">
                                <w:pPr>
                                  <w:spacing w:line="240" w:lineRule="auto"/>
                                  <w:rPr>
                                    <w:sz w:val="22"/>
                                    <w:szCs w:val="21"/>
                                    <w:lang w:val="en-US"/>
                                  </w:rPr>
                                </w:pPr>
                                <w:r w:rsidRPr="00EA2BD6">
                                  <w:rPr>
                                    <w:sz w:val="22"/>
                                    <w:szCs w:val="21"/>
                                    <w:lang w:val="en-US"/>
                                  </w:rPr>
                                  <w:t>Unconditioned response (UCR)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Group 43"/>
                        <wpg:cNvGrpSpPr/>
                        <wpg:grpSpPr>
                          <a:xfrm>
                            <a:off x="0" y="0"/>
                            <a:ext cx="254441" cy="1701579"/>
                            <a:chOff x="0" y="0"/>
                            <a:chExt cx="254441" cy="1701579"/>
                          </a:xfrm>
                        </wpg:grpSpPr>
                        <wps:wsp>
                          <wps:cNvPr id="24" name="Text Box 24"/>
                          <wps:cNvSpPr txBox="1"/>
                          <wps:spPr>
                            <a:xfrm>
                              <a:off x="7951" y="0"/>
                              <a:ext cx="246490" cy="302150"/>
                            </a:xfrm>
                            <a:prstGeom prst="rect">
                              <a:avLst/>
                            </a:prstGeom>
                            <a:solidFill>
                              <a:schemeClr val="lt1"/>
                            </a:solidFill>
                            <a:ln w="6350">
                              <a:solidFill>
                                <a:schemeClr val="bg1"/>
                              </a:solidFill>
                            </a:ln>
                          </wps:spPr>
                          <wps:txbx>
                            <w:txbxContent>
                              <w:p w14:paraId="12195EBE" w14:textId="77777777" w:rsidR="007E4D78" w:rsidRDefault="007E4D78" w:rsidP="007E4D78">
                                <w:r>
                                  <w: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0" y="1399429"/>
                              <a:ext cx="246490" cy="302150"/>
                            </a:xfrm>
                            <a:prstGeom prst="rect">
                              <a:avLst/>
                            </a:prstGeom>
                            <a:solidFill>
                              <a:schemeClr val="lt1"/>
                            </a:solidFill>
                            <a:ln w="6350">
                              <a:noFill/>
                            </a:ln>
                          </wps:spPr>
                          <wps:txbx>
                            <w:txbxContent>
                              <w:p w14:paraId="27837A76" w14:textId="77777777" w:rsidR="007E4D78" w:rsidRDefault="007E4D78" w:rsidP="007E4D78">
                                <w:r>
                                  <w:t>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1FA3CCB" id="Group 44" o:spid="_x0000_s1062" style="position:absolute;left:0;text-align:left;margin-left:4.25pt;margin-top:17pt;width:343.05pt;height:134pt;z-index:251664384" coordsize="43569,1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">
                <v:group id="Group 14" o:spid="_x0000_s1063" style="position:absolute;left:79;top:9621;width:43490;height:5499" coordorigin="" coordsize="46735,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9" o:spid="_x0000_s1064" type="#_x0000_t202" style="position:absolute;width:1058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459E6F7D" w14:textId="77777777" w:rsidR="007E4D78" w:rsidRPr="00EA2BD6" w:rsidRDefault="007E4D78" w:rsidP="007E4D78">
                          <w:pPr>
                            <w:spacing w:line="240" w:lineRule="auto"/>
                            <w:rPr>
                              <w:sz w:val="22"/>
                              <w:szCs w:val="21"/>
                              <w:lang w:val="en-US"/>
                            </w:rPr>
                          </w:pPr>
                          <w:r w:rsidRPr="00EA2BD6">
                            <w:rPr>
                              <w:sz w:val="22"/>
                              <w:szCs w:val="21"/>
                              <w:lang w:val="en-US"/>
                            </w:rPr>
                            <w:t>Conditioned stimulus (CS)</w:t>
                          </w:r>
                        </w:p>
                      </w:txbxContent>
                    </v:textbox>
                  </v:shape>
                  <v:shape id="Text Box 11" o:spid="_x0000_s1065" type="#_x0000_t202" style="position:absolute;left:17779;top:423;width:11346;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15343163" w14:textId="77777777" w:rsidR="007E4D78" w:rsidRPr="00EA2BD6" w:rsidRDefault="007E4D78" w:rsidP="007E4D78">
                          <w:pPr>
                            <w:spacing w:line="240" w:lineRule="auto"/>
                            <w:rPr>
                              <w:sz w:val="22"/>
                              <w:szCs w:val="21"/>
                              <w:lang w:val="en-US"/>
                            </w:rPr>
                          </w:pPr>
                          <w:r w:rsidRPr="00EA2BD6">
                            <w:rPr>
                              <w:sz w:val="22"/>
                              <w:szCs w:val="21"/>
                              <w:lang w:val="en-US"/>
                            </w:rPr>
                            <w:t>Unconditioned stimulus (UCS)</w:t>
                          </w:r>
                        </w:p>
                      </w:txbxContent>
                    </v:textbox>
                  </v:shape>
                  <v:shape id="Text Box 13" o:spid="_x0000_s1066" type="#_x0000_t202" style="position:absolute;left:35390;top:423;width:11345;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475421F5" w14:textId="77777777" w:rsidR="007E4D78" w:rsidRPr="00EA2BD6" w:rsidRDefault="007E4D78" w:rsidP="007E4D78">
                          <w:pPr>
                            <w:spacing w:line="240" w:lineRule="auto"/>
                            <w:rPr>
                              <w:sz w:val="22"/>
                              <w:szCs w:val="21"/>
                              <w:lang w:val="en-US"/>
                            </w:rPr>
                          </w:pPr>
                          <w:r w:rsidRPr="00EA2BD6">
                            <w:rPr>
                              <w:sz w:val="22"/>
                              <w:szCs w:val="21"/>
                              <w:lang w:val="en-US"/>
                            </w:rPr>
                            <w:t>Unconditioned response (UCR)</w:t>
                          </w:r>
                        </w:p>
                      </w:txbxContent>
                    </v:textbox>
                  </v:shape>
                </v:group>
                <v:group id="Group 43" o:spid="_x0000_s1067" style="position:absolute;width:2544;height:17015" coordsize="2544,1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24" o:spid="_x0000_s1068" type="#_x0000_t202" style="position:absolute;left:79;width:2465;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" fillcolor="white [3201]" strokecolor="white [3212]" strokeweight=".5pt">
                    <v:textbox>
                      <w:txbxContent>
                        <w:p w14:paraId="12195EBE" w14:textId="77777777" w:rsidR="007E4D78" w:rsidRDefault="007E4D78" w:rsidP="007E4D78">
                          <w:r>
                            <w:t>aa</w:t>
                          </w:r>
                        </w:p>
                      </w:txbxContent>
                    </v:textbox>
                  </v:shape>
                  <v:shape id="Text Box 25" o:spid="_x0000_s1069" type="#_x0000_t202" style="position:absolute;top:13994;width:2464;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27837A76" w14:textId="77777777" w:rsidR="007E4D78" w:rsidRDefault="007E4D78" w:rsidP="007E4D78">
                          <w:r>
                            <w:t>ba</w:t>
                          </w:r>
                        </w:p>
                      </w:txbxContent>
                    </v:textbox>
                  </v:shape>
                </v:group>
              </v:group>
            </w:pict>
          </mc:Fallback>
        </mc:AlternateContent>
      </w:r>
      <w:r w:rsidRPr="00BA4F49">
        <w:rPr>
          <w:noProof/>
          <w:lang w:val="en-US"/>
        </w:rPr>
        <mc:AlternateContent>
          <mc:Choice Requires="wpg">
            <w:drawing>
              <wp:anchor distT="0" distB="0" distL="114300" distR="114300" simplePos="0" relativeHeight="251661312" behindDoc="0" locked="0" layoutInCell="1" allowOverlap="1" wp14:anchorId="597EEF64" wp14:editId="75B2B454">
                <wp:simplePos x="0" y="0"/>
                <wp:positionH relativeFrom="column">
                  <wp:posOffset>100753</wp:posOffset>
                </wp:positionH>
                <wp:positionV relativeFrom="paragraph">
                  <wp:posOffset>2613448</wp:posOffset>
                </wp:positionV>
                <wp:extent cx="2895390" cy="567055"/>
                <wp:effectExtent l="0" t="0" r="635" b="4445"/>
                <wp:wrapNone/>
                <wp:docPr id="15" name="Group 15"/>
                <wp:cNvGraphicFramePr/>
                <a:graphic xmlns:a="http://schemas.openxmlformats.org/drawingml/2006/main">
                  <a:graphicData uri="http://schemas.microsoft.com/office/word/2010/wordprocessingGroup">
                    <wpg:wgp>
                      <wpg:cNvGrpSpPr/>
                      <wpg:grpSpPr>
                        <a:xfrm>
                          <a:off x="0" y="0"/>
                          <a:ext cx="2895390" cy="567055"/>
                          <a:chOff x="0" y="0"/>
                          <a:chExt cx="2895588" cy="567267"/>
                        </a:xfrm>
                      </wpg:grpSpPr>
                      <wps:wsp>
                        <wps:cNvPr id="10" name="Text Box 10"/>
                        <wps:cNvSpPr txBox="1"/>
                        <wps:spPr>
                          <a:xfrm>
                            <a:off x="0" y="0"/>
                            <a:ext cx="1075219" cy="482600"/>
                          </a:xfrm>
                          <a:prstGeom prst="rect">
                            <a:avLst/>
                          </a:prstGeom>
                          <a:solidFill>
                            <a:schemeClr val="lt1"/>
                          </a:solidFill>
                          <a:ln w="6350">
                            <a:noFill/>
                          </a:ln>
                        </wps:spPr>
                        <wps:txbx>
                          <w:txbxContent>
                            <w:p w14:paraId="16FC0EA0" w14:textId="77777777" w:rsidR="007E4D78" w:rsidRPr="00EA2BD6" w:rsidRDefault="007E4D78" w:rsidP="007E4D78">
                              <w:pPr>
                                <w:spacing w:line="240" w:lineRule="auto"/>
                                <w:rPr>
                                  <w:sz w:val="22"/>
                                  <w:szCs w:val="21"/>
                                  <w:lang w:val="en-US"/>
                                </w:rPr>
                              </w:pPr>
                              <w:r w:rsidRPr="00EA2BD6">
                                <w:rPr>
                                  <w:sz w:val="22"/>
                                  <w:szCs w:val="21"/>
                                  <w:lang w:val="en-US"/>
                                </w:rPr>
                                <w:t>Conditioned stimulus (CS)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761054" y="59267"/>
                            <a:ext cx="1134534" cy="508000"/>
                          </a:xfrm>
                          <a:prstGeom prst="rect">
                            <a:avLst/>
                          </a:prstGeom>
                          <a:solidFill>
                            <a:schemeClr val="lt1"/>
                          </a:solidFill>
                          <a:ln w="6350">
                            <a:noFill/>
                          </a:ln>
                        </wps:spPr>
                        <wps:txbx>
                          <w:txbxContent>
                            <w:p w14:paraId="7C9E4568" w14:textId="77777777" w:rsidR="007E4D78" w:rsidRPr="00EA2BD6" w:rsidRDefault="007E4D78" w:rsidP="007E4D78">
                              <w:pPr>
                                <w:spacing w:line="240" w:lineRule="auto"/>
                                <w:rPr>
                                  <w:sz w:val="22"/>
                                  <w:szCs w:val="21"/>
                                  <w:lang w:val="en-US"/>
                                </w:rPr>
                              </w:pPr>
                              <w:r w:rsidRPr="00EA2BD6">
                                <w:rPr>
                                  <w:sz w:val="22"/>
                                  <w:szCs w:val="21"/>
                                  <w:lang w:val="en-US"/>
                                </w:rPr>
                                <w:t>Conditioned response (CR)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97EEF64" id="Group 15" o:spid="_x0000_s1070" style="position:absolute;left:0;text-align:left;margin-left:7.95pt;margin-top:205.8pt;width:228pt;height:44.65pt;z-index:251661312;mso-width-relative:margin" coordsize="28955,5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">
                <v:shape id="Text Box 10" o:spid="_x0000_s1071" type="#_x0000_t202" style="position:absolute;width:10752;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16FC0EA0" w14:textId="77777777" w:rsidR="007E4D78" w:rsidRPr="00EA2BD6" w:rsidRDefault="007E4D78" w:rsidP="007E4D78">
                        <w:pPr>
                          <w:spacing w:line="240" w:lineRule="auto"/>
                          <w:rPr>
                            <w:sz w:val="22"/>
                            <w:szCs w:val="21"/>
                            <w:lang w:val="en-US"/>
                          </w:rPr>
                        </w:pPr>
                        <w:r w:rsidRPr="00EA2BD6">
                          <w:rPr>
                            <w:sz w:val="22"/>
                            <w:szCs w:val="21"/>
                            <w:lang w:val="en-US"/>
                          </w:rPr>
                          <w:t>Conditioned stimulus (CS)</w:t>
                        </w:r>
                      </w:p>
                    </w:txbxContent>
                  </v:textbox>
                </v:shape>
                <v:shape id="Text Box 12" o:spid="_x0000_s1072" type="#_x0000_t202" style="position:absolute;left:17610;top:592;width:11345;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7C9E4568" w14:textId="77777777" w:rsidR="007E4D78" w:rsidRPr="00EA2BD6" w:rsidRDefault="007E4D78" w:rsidP="007E4D78">
                        <w:pPr>
                          <w:spacing w:line="240" w:lineRule="auto"/>
                          <w:rPr>
                            <w:sz w:val="22"/>
                            <w:szCs w:val="21"/>
                            <w:lang w:val="en-US"/>
                          </w:rPr>
                        </w:pPr>
                        <w:r w:rsidRPr="00EA2BD6">
                          <w:rPr>
                            <w:sz w:val="22"/>
                            <w:szCs w:val="21"/>
                            <w:lang w:val="en-US"/>
                          </w:rPr>
                          <w:t>Conditioned response (CR)</w:t>
                        </w:r>
                      </w:p>
                    </w:txbxContent>
                  </v:textbox>
                </v:shape>
              </v:group>
            </w:pict>
          </mc:Fallback>
        </mc:AlternateContent>
      </w:r>
      <w:commentRangeStart w:id="457"/>
      <w:r w:rsidRPr="00BA4F49">
        <w:rPr>
          <w:noProof/>
          <w:lang w:val="en-US"/>
        </w:rPr>
        <w:drawing>
          <wp:anchor distT="0" distB="0" distL="114300" distR="114300" simplePos="0" relativeHeight="251659264" behindDoc="0" locked="0" layoutInCell="1" allowOverlap="1" wp14:anchorId="63BCF506" wp14:editId="6310C06B">
            <wp:simplePos x="0" y="0"/>
            <wp:positionH relativeFrom="column">
              <wp:posOffset>0</wp:posOffset>
            </wp:positionH>
            <wp:positionV relativeFrom="paragraph">
              <wp:posOffset>0</wp:posOffset>
            </wp:positionV>
            <wp:extent cx="4412615" cy="281432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stretch>
                      <a:fillRect/>
                    </a:stretch>
                  </pic:blipFill>
                  <pic:spPr>
                    <a:xfrm>
                      <a:off x="0" y="0"/>
                      <a:ext cx="4412615" cy="2814320"/>
                    </a:xfrm>
                    <a:prstGeom prst="rect">
                      <a:avLst/>
                    </a:prstGeom>
                  </pic:spPr>
                </pic:pic>
              </a:graphicData>
            </a:graphic>
            <wp14:sizeRelH relativeFrom="page">
              <wp14:pctWidth>0</wp14:pctWidth>
            </wp14:sizeRelH>
            <wp14:sizeRelV relativeFrom="page">
              <wp14:pctHeight>0</wp14:pctHeight>
            </wp14:sizeRelV>
          </wp:anchor>
        </w:drawing>
      </w:r>
      <w:commentRangeEnd w:id="457"/>
      <w:r w:rsidR="00075F3E">
        <w:rPr>
          <w:rStyle w:val="CommentReference"/>
        </w:rPr>
        <w:commentReference w:id="457"/>
      </w:r>
    </w:p>
    <w:p w14:paraId="4907FF90" w14:textId="77777777" w:rsidR="007E4D78" w:rsidRPr="00BA4F49" w:rsidRDefault="007E4D78" w:rsidP="007E4D78">
      <w:pPr>
        <w:rPr>
          <w:lang w:val="en-US"/>
        </w:rPr>
      </w:pPr>
      <w:r w:rsidRPr="00BA4F49">
        <w:rPr>
          <w:lang w:val="en-US"/>
        </w:rPr>
        <w:t>Going back to the example of holiday music at the beginning (see Figure 2.2), how can we explain the relationship between positive feelings and Christmas songs based on the theory of classical conditioning?</w:t>
      </w:r>
    </w:p>
    <w:p w14:paraId="52E42395" w14:textId="77777777" w:rsidR="007E4D78" w:rsidRPr="00BA4F49" w:rsidRDefault="007E4D78" w:rsidP="007E4D78">
      <w:pPr>
        <w:rPr>
          <w:lang w:val="en-US"/>
        </w:rPr>
      </w:pPr>
    </w:p>
    <w:commentRangeStart w:id="458"/>
    <w:p w14:paraId="1535F707" w14:textId="77777777" w:rsidR="007E4D78" w:rsidRPr="00BA4F49" w:rsidRDefault="007E4D78" w:rsidP="007E4D78">
      <w:pPr>
        <w:pStyle w:val="GraphicsStyle"/>
      </w:pPr>
      <w:r>
        <w:rPr>
          <w:noProof/>
        </w:rPr>
        <mc:AlternateContent>
          <mc:Choice Requires="wps">
            <w:drawing>
              <wp:anchor distT="0" distB="0" distL="114300" distR="114300" simplePos="0" relativeHeight="251680768" behindDoc="0" locked="0" layoutInCell="1" allowOverlap="1" wp14:anchorId="14B2AF87" wp14:editId="26047BAD">
                <wp:simplePos x="0" y="0"/>
                <wp:positionH relativeFrom="column">
                  <wp:posOffset>6694811</wp:posOffset>
                </wp:positionH>
                <wp:positionV relativeFrom="paragraph">
                  <wp:posOffset>1708911</wp:posOffset>
                </wp:positionV>
                <wp:extent cx="2553077" cy="1484769"/>
                <wp:effectExtent l="0" t="0" r="12700" b="13970"/>
                <wp:wrapNone/>
                <wp:docPr id="60" name="Text Box 60"/>
                <wp:cNvGraphicFramePr/>
                <a:graphic xmlns:a="http://schemas.openxmlformats.org/drawingml/2006/main">
                  <a:graphicData uri="http://schemas.microsoft.com/office/word/2010/wordprocessingShape">
                    <wps:wsp>
                      <wps:cNvSpPr txBox="1"/>
                      <wps:spPr>
                        <a:xfrm>
                          <a:off x="0" y="0"/>
                          <a:ext cx="2553077" cy="1484769"/>
                        </a:xfrm>
                        <a:prstGeom prst="rect">
                          <a:avLst/>
                        </a:prstGeom>
                        <a:solidFill>
                          <a:schemeClr val="lt1"/>
                        </a:solidFill>
                        <a:ln w="6350">
                          <a:solidFill>
                            <a:prstClr val="black"/>
                          </a:solidFill>
                        </a:ln>
                      </wps:spPr>
                      <wps:txbx>
                        <w:txbxContent>
                          <w:p w14:paraId="60970FE5" w14:textId="77777777" w:rsidR="007E4D78" w:rsidRPr="00C015AB" w:rsidRDefault="007E4D78" w:rsidP="007E4D78">
                            <w:pPr>
                              <w:rPr>
                                <w:lang w:val="en-US"/>
                              </w:rPr>
                            </w:pPr>
                            <w:r>
                              <w:rPr>
                                <w:b/>
                                <w:bCs/>
                                <w:lang w:val="en-US"/>
                              </w:rPr>
                              <w:t>Positive reinforcement</w:t>
                            </w:r>
                            <w:r w:rsidRPr="00C015AB">
                              <w:rPr>
                                <w:lang w:val="en-US"/>
                              </w:rPr>
                              <w:t xml:space="preserve">: The </w:t>
                            </w:r>
                            <w:r>
                              <w:rPr>
                                <w:lang w:val="en-US"/>
                              </w:rPr>
                              <w:t>presence</w:t>
                            </w:r>
                            <w:r w:rsidRPr="00C015AB">
                              <w:rPr>
                                <w:lang w:val="en-US"/>
                              </w:rPr>
                              <w:t xml:space="preserve"> of a pleasant stimu</w:t>
                            </w:r>
                            <w:r>
                              <w:rPr>
                                <w:lang w:val="en-US"/>
                              </w:rPr>
                              <w:t>lus that consequently increase the probability of repeating the same response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2AF87" id="Text Box 60" o:spid="_x0000_s1073" type="#_x0000_t202" style="position:absolute;left:0;text-align:left;margin-left:527.15pt;margin-top:134.55pt;width:201.05pt;height:116.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" fillcolor="white [3201]" strokeweight=".5pt">
                <v:textbox>
                  <w:txbxContent>
                    <w:p w14:paraId="60970FE5" w14:textId="77777777" w:rsidR="007E4D78" w:rsidRPr="00C015AB" w:rsidRDefault="007E4D78" w:rsidP="007E4D78">
                      <w:pPr>
                        <w:rPr>
                          <w:lang w:val="en-US"/>
                        </w:rPr>
                      </w:pPr>
                      <w:r>
                        <w:rPr>
                          <w:b/>
                          <w:bCs/>
                          <w:lang w:val="en-US"/>
                        </w:rPr>
                        <w:t>Positive reinforcement</w:t>
                      </w:r>
                      <w:r w:rsidRPr="00C015AB">
                        <w:rPr>
                          <w:lang w:val="en-US"/>
                        </w:rPr>
                        <w:t xml:space="preserve">: The </w:t>
                      </w:r>
                      <w:r>
                        <w:rPr>
                          <w:lang w:val="en-US"/>
                        </w:rPr>
                        <w:t>presence</w:t>
                      </w:r>
                      <w:r w:rsidRPr="00C015AB">
                        <w:rPr>
                          <w:lang w:val="en-US"/>
                        </w:rPr>
                        <w:t xml:space="preserve"> of a pleasant stimu</w:t>
                      </w:r>
                      <w:r>
                        <w:rPr>
                          <w:lang w:val="en-US"/>
                        </w:rPr>
                        <w:t>lus that consequently increase the probability of repeating the same response over time.</w:t>
                      </w:r>
                    </w:p>
                  </w:txbxContent>
                </v:textbox>
              </v:shape>
            </w:pict>
          </mc:Fallback>
        </mc:AlternateContent>
      </w:r>
      <w:r w:rsidRPr="00BA4F49">
        <w:rPr>
          <w:noProof/>
        </w:rPr>
        <mc:AlternateContent>
          <mc:Choice Requires="wpg">
            <w:drawing>
              <wp:anchor distT="0" distB="0" distL="114300" distR="114300" simplePos="0" relativeHeight="251665408" behindDoc="0" locked="0" layoutInCell="1" allowOverlap="1" wp14:anchorId="15096714" wp14:editId="24C42BD4">
                <wp:simplePos x="0" y="0"/>
                <wp:positionH relativeFrom="column">
                  <wp:posOffset>-95885</wp:posOffset>
                </wp:positionH>
                <wp:positionV relativeFrom="paragraph">
                  <wp:posOffset>356980</wp:posOffset>
                </wp:positionV>
                <wp:extent cx="5008687" cy="2141220"/>
                <wp:effectExtent l="0" t="12700" r="8255" b="17780"/>
                <wp:wrapTopAndBottom/>
                <wp:docPr id="63" name="Group 63"/>
                <wp:cNvGraphicFramePr/>
                <a:graphic xmlns:a="http://schemas.openxmlformats.org/drawingml/2006/main">
                  <a:graphicData uri="http://schemas.microsoft.com/office/word/2010/wordprocessingGroup">
                    <wpg:wgp>
                      <wpg:cNvGrpSpPr/>
                      <wpg:grpSpPr>
                        <a:xfrm>
                          <a:off x="0" y="0"/>
                          <a:ext cx="5008687" cy="2141220"/>
                          <a:chOff x="-92192" y="0"/>
                          <a:chExt cx="5008887" cy="2141551"/>
                        </a:xfrm>
                      </wpg:grpSpPr>
                      <wps:wsp>
                        <wps:cNvPr id="45" name="Rounded Rectangle 45"/>
                        <wps:cNvSpPr/>
                        <wps:spPr>
                          <a:xfrm>
                            <a:off x="0" y="0"/>
                            <a:ext cx="2261235" cy="6705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93C6D5" w14:textId="2AD59BE0" w:rsidR="007E4D78" w:rsidRPr="002E1FF0" w:rsidRDefault="007E4D78" w:rsidP="007E4D78">
                              <w:pPr>
                                <w:jc w:val="center"/>
                                <w:rPr>
                                  <w:lang w:val="en-US"/>
                                </w:rPr>
                              </w:pPr>
                              <w:r>
                                <w:rPr>
                                  <w:lang w:val="en-US"/>
                                </w:rPr>
                                <w:t xml:space="preserve">Unconditioned stimulus (spending </w:t>
                              </w:r>
                              <w:ins w:id="459" w:author="Steve Zimmerman" w:date="2022-11-11T21:30:00Z">
                                <w:r w:rsidR="00075F3E">
                                  <w:rPr>
                                    <w:lang w:val="en-US"/>
                                  </w:rPr>
                                  <w:t>quality</w:t>
                                </w:r>
                              </w:ins>
                              <w:del w:id="460" w:author="Steve Zimmerman" w:date="2022-11-11T21:30:00Z">
                                <w:r w:rsidDel="00075F3E">
                                  <w:rPr>
                                    <w:lang w:val="en-US"/>
                                  </w:rPr>
                                  <w:delText>nice</w:delText>
                                </w:r>
                              </w:del>
                              <w:r>
                                <w:rPr>
                                  <w:lang w:val="en-US"/>
                                </w:rPr>
                                <w:t xml:space="preserve"> time with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a:off x="2285227" y="344998"/>
                            <a:ext cx="5760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7" name="Rounded Rectangle 47"/>
                        <wps:cNvSpPr/>
                        <wps:spPr>
                          <a:xfrm>
                            <a:off x="2862470" y="0"/>
                            <a:ext cx="2054225" cy="6705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50A7A2" w14:textId="70CEEE2C" w:rsidR="007E4D78" w:rsidRPr="002E1FF0" w:rsidRDefault="007E4D78" w:rsidP="007E4D78">
                              <w:pPr>
                                <w:jc w:val="center"/>
                                <w:rPr>
                                  <w:lang w:val="en-US"/>
                                </w:rPr>
                              </w:pPr>
                              <w:r>
                                <w:rPr>
                                  <w:lang w:val="en-US"/>
                                </w:rPr>
                                <w:t>Unconditioned response (pleasant and exci</w:t>
                              </w:r>
                              <w:ins w:id="461" w:author="Steve Zimmerman" w:date="2022-11-11T21:30:00Z">
                                <w:r w:rsidR="00075F3E">
                                  <w:rPr>
                                    <w:lang w:val="en-US"/>
                                  </w:rPr>
                                  <w:t>ting</w:t>
                                </w:r>
                              </w:ins>
                              <w:del w:id="462" w:author="Steve Zimmerman" w:date="2022-11-11T21:30:00Z">
                                <w:r w:rsidDel="00075F3E">
                                  <w:rPr>
                                    <w:lang w:val="en-US"/>
                                  </w:rPr>
                                  <w:delText>tement</w:delText>
                                </w:r>
                              </w:del>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0" y="1423283"/>
                            <a:ext cx="1593215" cy="6705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96B6B3" w14:textId="77777777" w:rsidR="007E4D78" w:rsidRDefault="007E4D78" w:rsidP="007E4D78">
                              <w:pPr>
                                <w:jc w:val="left"/>
                                <w:rPr>
                                  <w:lang w:val="en-US"/>
                                </w:rPr>
                              </w:pPr>
                              <w:r>
                                <w:rPr>
                                  <w:lang w:val="en-US"/>
                                </w:rPr>
                                <w:t>Conditioned stimulus (Christmas song)</w:t>
                              </w:r>
                            </w:p>
                            <w:p w14:paraId="5CEBBB81" w14:textId="77777777" w:rsidR="007E4D78" w:rsidRPr="002E1FF0" w:rsidRDefault="007E4D78" w:rsidP="007E4D78">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ed Rectangle 49"/>
                        <wps:cNvSpPr/>
                        <wps:spPr>
                          <a:xfrm>
                            <a:off x="2862470" y="1470991"/>
                            <a:ext cx="2054225" cy="6705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FBEF98" w14:textId="0D64A419" w:rsidR="007E4D78" w:rsidRDefault="007E4D78" w:rsidP="007E4D78">
                              <w:pPr>
                                <w:jc w:val="left"/>
                                <w:rPr>
                                  <w:lang w:val="en-US"/>
                                </w:rPr>
                              </w:pPr>
                              <w:r>
                                <w:rPr>
                                  <w:lang w:val="en-US"/>
                                </w:rPr>
                                <w:t>Conditioned response (pleasant and excit</w:t>
                              </w:r>
                              <w:ins w:id="463" w:author="Steve Zimmerman" w:date="2022-11-11T21:31:00Z">
                                <w:r w:rsidR="00075F3E">
                                  <w:rPr>
                                    <w:lang w:val="en-US"/>
                                  </w:rPr>
                                  <w:t>ing</w:t>
                                </w:r>
                              </w:ins>
                              <w:del w:id="464" w:author="Steve Zimmerman" w:date="2022-11-11T21:31:00Z">
                                <w:r w:rsidDel="00075F3E">
                                  <w:rPr>
                                    <w:lang w:val="en-US"/>
                                  </w:rPr>
                                  <w:delText>ement</w:delText>
                                </w:r>
                              </w:del>
                              <w:r>
                                <w:rPr>
                                  <w:lang w:val="en-US"/>
                                </w:rPr>
                                <w:t>)</w:t>
                              </w:r>
                            </w:p>
                            <w:p w14:paraId="5623685E" w14:textId="77777777" w:rsidR="007E4D78" w:rsidRPr="002E1FF0" w:rsidRDefault="007E4D78" w:rsidP="007E4D78">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a:off x="1609367" y="1776233"/>
                            <a:ext cx="125984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62" name="Text Box 62"/>
                        <wps:cNvSpPr txBox="1"/>
                        <wps:spPr>
                          <a:xfrm>
                            <a:off x="-92192" y="1089028"/>
                            <a:ext cx="3896139" cy="273858"/>
                          </a:xfrm>
                          <a:prstGeom prst="rect">
                            <a:avLst/>
                          </a:prstGeom>
                          <a:solidFill>
                            <a:schemeClr val="lt1"/>
                          </a:solidFill>
                          <a:ln w="6350">
                            <a:noFill/>
                          </a:ln>
                        </wps:spPr>
                        <wps:txbx>
                          <w:txbxContent>
                            <w:p w14:paraId="53A238B5" w14:textId="77777777" w:rsidR="007E4D78" w:rsidRPr="00ED1F2D" w:rsidRDefault="007E4D78" w:rsidP="007E4D78">
                              <w:pPr>
                                <w:rPr>
                                  <w:lang w:val="en-US"/>
                                </w:rPr>
                              </w:pPr>
                              <w:r>
                                <w:rPr>
                                  <w:lang w:val="en-US"/>
                                </w:rPr>
                                <w:t>After annually repeated pairing of pleasant time and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5096714" id="Group 63" o:spid="_x0000_s1074" style="position:absolute;left:0;text-align:left;margin-left:-7.55pt;margin-top:28.1pt;width:394.4pt;height:168.6pt;z-index:251665408;mso-width-relative:margin" coordorigin="-921" coordsize="50088,2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">
                <v:roundrect id="Rounded Rectangle 45" o:spid="_x0000_s1075" style="position:absolute;width:22612;height:67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" fillcolor="#4472c4 [3204]" strokecolor="#1f3763 [1604]" strokeweight="1pt">
                  <v:stroke joinstyle="miter"/>
                  <v:textbox>
                    <w:txbxContent>
                      <w:p w14:paraId="0993C6D5" w14:textId="2AD59BE0" w:rsidR="007E4D78" w:rsidRPr="002E1FF0" w:rsidRDefault="007E4D78" w:rsidP="007E4D78">
                        <w:pPr>
                          <w:jc w:val="center"/>
                          <w:rPr>
                            <w:lang w:val="en-US"/>
                          </w:rPr>
                        </w:pPr>
                        <w:r>
                          <w:rPr>
                            <w:lang w:val="en-US"/>
                          </w:rPr>
                          <w:t xml:space="preserve">Unconditioned stimulus (spending </w:t>
                        </w:r>
                        <w:ins w:id="490" w:author="Steve Zimmerman" w:date="2022-11-11T21:30:00Z">
                          <w:r w:rsidR="00075F3E">
                            <w:rPr>
                              <w:lang w:val="en-US"/>
                            </w:rPr>
                            <w:t>quality</w:t>
                          </w:r>
                        </w:ins>
                        <w:del w:id="491" w:author="Steve Zimmerman" w:date="2022-11-11T21:30:00Z">
                          <w:r w:rsidDel="00075F3E">
                            <w:rPr>
                              <w:lang w:val="en-US"/>
                            </w:rPr>
                            <w:delText>nice</w:delText>
                          </w:r>
                        </w:del>
                        <w:r>
                          <w:rPr>
                            <w:lang w:val="en-US"/>
                          </w:rPr>
                          <w:t xml:space="preserve"> time with family)</w:t>
                        </w:r>
                      </w:p>
                    </w:txbxContent>
                  </v:textbox>
                </v:roundrect>
                <v:shape id="Straight Arrow Connector 46" o:spid="_x0000_s1076" type="#_x0000_t32" style="position:absolute;left:22852;top:3449;width:5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" strokecolor="#4472c4 [3204]" strokeweight="2.25pt">
                  <v:stroke endarrow="block" joinstyle="miter"/>
                </v:shape>
                <v:roundrect id="Rounded Rectangle 47" o:spid="_x0000_s1077" style="position:absolute;left:28624;width:20542;height:67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" fillcolor="#4472c4 [3204]" strokecolor="#1f3763 [1604]" strokeweight="1pt">
                  <v:stroke joinstyle="miter"/>
                  <v:textbox>
                    <w:txbxContent>
                      <w:p w14:paraId="7150A7A2" w14:textId="70CEEE2C" w:rsidR="007E4D78" w:rsidRPr="002E1FF0" w:rsidRDefault="007E4D78" w:rsidP="007E4D78">
                        <w:pPr>
                          <w:jc w:val="center"/>
                          <w:rPr>
                            <w:lang w:val="en-US"/>
                          </w:rPr>
                        </w:pPr>
                        <w:r>
                          <w:rPr>
                            <w:lang w:val="en-US"/>
                          </w:rPr>
                          <w:t>Unconditioned response (pleasant and exci</w:t>
                        </w:r>
                        <w:ins w:id="492" w:author="Steve Zimmerman" w:date="2022-11-11T21:30:00Z">
                          <w:r w:rsidR="00075F3E">
                            <w:rPr>
                              <w:lang w:val="en-US"/>
                            </w:rPr>
                            <w:t>ting</w:t>
                          </w:r>
                        </w:ins>
                        <w:del w:id="493" w:author="Steve Zimmerman" w:date="2022-11-11T21:30:00Z">
                          <w:r w:rsidDel="00075F3E">
                            <w:rPr>
                              <w:lang w:val="en-US"/>
                            </w:rPr>
                            <w:delText>tement</w:delText>
                          </w:r>
                        </w:del>
                        <w:r>
                          <w:rPr>
                            <w:lang w:val="en-US"/>
                          </w:rPr>
                          <w:t>)</w:t>
                        </w:r>
                      </w:p>
                    </w:txbxContent>
                  </v:textbox>
                </v:roundrect>
                <v:roundrect id="Rounded Rectangle 48" o:spid="_x0000_s1078" style="position:absolute;top:14232;width:15932;height:6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" fillcolor="#4472c4 [3204]" strokecolor="#1f3763 [1604]" strokeweight="1pt">
                  <v:stroke joinstyle="miter"/>
                  <v:textbox>
                    <w:txbxContent>
                      <w:p w14:paraId="1C96B6B3" w14:textId="77777777" w:rsidR="007E4D78" w:rsidRDefault="007E4D78" w:rsidP="007E4D78">
                        <w:pPr>
                          <w:jc w:val="left"/>
                          <w:rPr>
                            <w:lang w:val="en-US"/>
                          </w:rPr>
                        </w:pPr>
                        <w:r>
                          <w:rPr>
                            <w:lang w:val="en-US"/>
                          </w:rPr>
                          <w:t>Conditioned stimulus (Christmas song)</w:t>
                        </w:r>
                      </w:p>
                      <w:p w14:paraId="5CEBBB81" w14:textId="77777777" w:rsidR="007E4D78" w:rsidRPr="002E1FF0" w:rsidRDefault="007E4D78" w:rsidP="007E4D78">
                        <w:pPr>
                          <w:jc w:val="center"/>
                          <w:rPr>
                            <w:lang w:val="en-US"/>
                          </w:rPr>
                        </w:pPr>
                      </w:p>
                    </w:txbxContent>
                  </v:textbox>
                </v:roundrect>
                <v:roundrect id="Rounded Rectangle 49" o:spid="_x0000_s1079" style="position:absolute;left:28624;top:14709;width:20542;height:6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" fillcolor="#4472c4 [3204]" strokecolor="#1f3763 [1604]" strokeweight="1pt">
                  <v:stroke joinstyle="miter"/>
                  <v:textbox>
                    <w:txbxContent>
                      <w:p w14:paraId="42FBEF98" w14:textId="0D64A419" w:rsidR="007E4D78" w:rsidRDefault="007E4D78" w:rsidP="007E4D78">
                        <w:pPr>
                          <w:jc w:val="left"/>
                          <w:rPr>
                            <w:lang w:val="en-US"/>
                          </w:rPr>
                        </w:pPr>
                        <w:r>
                          <w:rPr>
                            <w:lang w:val="en-US"/>
                          </w:rPr>
                          <w:t>Conditioned response (pleasant and excit</w:t>
                        </w:r>
                        <w:ins w:id="494" w:author="Steve Zimmerman" w:date="2022-11-11T21:31:00Z">
                          <w:r w:rsidR="00075F3E">
                            <w:rPr>
                              <w:lang w:val="en-US"/>
                            </w:rPr>
                            <w:t>ing</w:t>
                          </w:r>
                        </w:ins>
                        <w:del w:id="495" w:author="Steve Zimmerman" w:date="2022-11-11T21:31:00Z">
                          <w:r w:rsidDel="00075F3E">
                            <w:rPr>
                              <w:lang w:val="en-US"/>
                            </w:rPr>
                            <w:delText>ement</w:delText>
                          </w:r>
                        </w:del>
                        <w:r>
                          <w:rPr>
                            <w:lang w:val="en-US"/>
                          </w:rPr>
                          <w:t>)</w:t>
                        </w:r>
                      </w:p>
                      <w:p w14:paraId="5623685E" w14:textId="77777777" w:rsidR="007E4D78" w:rsidRPr="002E1FF0" w:rsidRDefault="007E4D78" w:rsidP="007E4D78">
                        <w:pPr>
                          <w:jc w:val="center"/>
                          <w:rPr>
                            <w:lang w:val="en-US"/>
                          </w:rPr>
                        </w:pPr>
                      </w:p>
                    </w:txbxContent>
                  </v:textbox>
                </v:roundrect>
                <v:shape id="Straight Arrow Connector 58" o:spid="_x0000_s1080" type="#_x0000_t32" style="position:absolute;left:16093;top:17762;width:125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" strokecolor="#4472c4 [3204]" strokeweight="2.25pt">
                  <v:stroke endarrow="block" joinstyle="miter"/>
                </v:shape>
                <v:shape id="Text Box 62" o:spid="_x0000_s1081" type="#_x0000_t202" style="position:absolute;left:-921;top:10890;width:38960;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" fillcolor="white [3201]" stroked="f" strokeweight=".5pt">
                  <v:textbox>
                    <w:txbxContent>
                      <w:p w14:paraId="53A238B5" w14:textId="77777777" w:rsidR="007E4D78" w:rsidRPr="00ED1F2D" w:rsidRDefault="007E4D78" w:rsidP="007E4D78">
                        <w:pPr>
                          <w:rPr>
                            <w:lang w:val="en-US"/>
                          </w:rPr>
                        </w:pPr>
                        <w:r>
                          <w:rPr>
                            <w:lang w:val="en-US"/>
                          </w:rPr>
                          <w:t>After annually repeated pairing of pleasant time and music,</w:t>
                        </w:r>
                      </w:p>
                    </w:txbxContent>
                  </v:textbox>
                </v:shape>
                <w10:wrap type="topAndBottom"/>
              </v:group>
            </w:pict>
          </mc:Fallback>
        </mc:AlternateContent>
      </w:r>
      <w:r w:rsidRPr="00BA4F49">
        <w:t>Figure 2.2 Example of classical conditioning</w:t>
      </w:r>
      <w:commentRangeEnd w:id="458"/>
      <w:r w:rsidR="00075F3E">
        <w:rPr>
          <w:rStyle w:val="CommentReference"/>
          <w:rFonts w:ascii="Calibri" w:hAnsi="Calibri"/>
          <w:b w:val="0"/>
          <w:bCs w:val="0"/>
          <w:color w:val="auto"/>
          <w:lang w:val="de-DE"/>
        </w:rPr>
        <w:commentReference w:id="458"/>
      </w:r>
    </w:p>
    <w:p w14:paraId="52529099" w14:textId="77777777" w:rsidR="007E4D78" w:rsidRPr="00BA4F49" w:rsidRDefault="007E4D78" w:rsidP="007E4D78">
      <w:pPr>
        <w:rPr>
          <w:lang w:val="en-US"/>
        </w:rPr>
      </w:pPr>
    </w:p>
    <w:p w14:paraId="44821B3E" w14:textId="77777777" w:rsidR="007E4D78" w:rsidRPr="00BA4F49" w:rsidRDefault="007E4D78" w:rsidP="007E4D78">
      <w:pPr>
        <w:pStyle w:val="Heading3"/>
        <w:rPr>
          <w:lang w:val="en-US"/>
        </w:rPr>
      </w:pPr>
      <w:bookmarkStart w:id="465" w:name="_Toc112774918"/>
      <w:r w:rsidRPr="00BA4F49">
        <w:rPr>
          <w:lang w:val="en-US"/>
        </w:rPr>
        <w:lastRenderedPageBreak/>
        <w:t>Operant conditioning</w:t>
      </w:r>
      <w:bookmarkEnd w:id="465"/>
      <w:r w:rsidRPr="00BA4F49">
        <w:rPr>
          <w:lang w:val="en-US"/>
        </w:rPr>
        <w:t xml:space="preserve"> </w:t>
      </w:r>
    </w:p>
    <w:p w14:paraId="4E5BF54F" w14:textId="51EB0689" w:rsidR="007E4D78" w:rsidRPr="00BA4F49" w:rsidRDefault="007E4D78" w:rsidP="007E4D78">
      <w:pPr>
        <w:rPr>
          <w:lang w:val="en-US"/>
        </w:rPr>
      </w:pPr>
      <w:r>
        <w:rPr>
          <w:noProof/>
          <w:lang w:val="en-US"/>
        </w:rPr>
        <mc:AlternateContent>
          <mc:Choice Requires="wps">
            <w:drawing>
              <wp:anchor distT="0" distB="0" distL="114300" distR="114300" simplePos="0" relativeHeight="251679744" behindDoc="1" locked="0" layoutInCell="1" allowOverlap="1" wp14:anchorId="14D23B63" wp14:editId="447D0A72">
                <wp:simplePos x="0" y="0"/>
                <wp:positionH relativeFrom="column">
                  <wp:posOffset>3852323</wp:posOffset>
                </wp:positionH>
                <wp:positionV relativeFrom="paragraph">
                  <wp:posOffset>2193659</wp:posOffset>
                </wp:positionV>
                <wp:extent cx="2553077" cy="1213165"/>
                <wp:effectExtent l="0" t="0" r="19050" b="25400"/>
                <wp:wrapTight wrapText="bothSides">
                  <wp:wrapPolygon edited="0">
                    <wp:start x="0" y="0"/>
                    <wp:lineTo x="0" y="21713"/>
                    <wp:lineTo x="21600" y="21713"/>
                    <wp:lineTo x="21600" y="0"/>
                    <wp:lineTo x="0" y="0"/>
                  </wp:wrapPolygon>
                </wp:wrapTight>
                <wp:docPr id="59" name="Text Box 59"/>
                <wp:cNvGraphicFramePr/>
                <a:graphic xmlns:a="http://schemas.openxmlformats.org/drawingml/2006/main">
                  <a:graphicData uri="http://schemas.microsoft.com/office/word/2010/wordprocessingShape">
                    <wps:wsp>
                      <wps:cNvSpPr txBox="1"/>
                      <wps:spPr>
                        <a:xfrm>
                          <a:off x="0" y="0"/>
                          <a:ext cx="2553077" cy="1213165"/>
                        </a:xfrm>
                        <a:prstGeom prst="rect">
                          <a:avLst/>
                        </a:prstGeom>
                        <a:solidFill>
                          <a:schemeClr val="lt1"/>
                        </a:solidFill>
                        <a:ln w="6350">
                          <a:solidFill>
                            <a:prstClr val="black"/>
                          </a:solidFill>
                        </a:ln>
                      </wps:spPr>
                      <wps:txbx>
                        <w:txbxContent>
                          <w:p w14:paraId="1E54DA62" w14:textId="17D68065" w:rsidR="007E4D78" w:rsidRPr="00C015AB" w:rsidRDefault="007E4D78" w:rsidP="007E4D78">
                            <w:pPr>
                              <w:rPr>
                                <w:lang w:val="en-US"/>
                              </w:rPr>
                            </w:pPr>
                            <w:r>
                              <w:rPr>
                                <w:b/>
                                <w:bCs/>
                                <w:lang w:val="en-US"/>
                              </w:rPr>
                              <w:t>Negative reinforcement</w:t>
                            </w:r>
                            <w:r w:rsidRPr="00C015AB">
                              <w:rPr>
                                <w:lang w:val="en-US"/>
                              </w:rPr>
                              <w:t xml:space="preserve">: The </w:t>
                            </w:r>
                            <w:r>
                              <w:rPr>
                                <w:lang w:val="en-US"/>
                              </w:rPr>
                              <w:t>removal</w:t>
                            </w:r>
                            <w:r w:rsidRPr="00C015AB">
                              <w:rPr>
                                <w:lang w:val="en-US"/>
                              </w:rPr>
                              <w:t xml:space="preserve"> of </w:t>
                            </w:r>
                            <w:r>
                              <w:rPr>
                                <w:lang w:val="en-US"/>
                              </w:rPr>
                              <w:t>an</w:t>
                            </w:r>
                            <w:r w:rsidRPr="00C015AB">
                              <w:rPr>
                                <w:lang w:val="en-US"/>
                              </w:rPr>
                              <w:t xml:space="preserve"> </w:t>
                            </w:r>
                            <w:r>
                              <w:rPr>
                                <w:lang w:val="en-US"/>
                              </w:rPr>
                              <w:t>un</w:t>
                            </w:r>
                            <w:r w:rsidRPr="00C015AB">
                              <w:rPr>
                                <w:lang w:val="en-US"/>
                              </w:rPr>
                              <w:t>pleasant stimu</w:t>
                            </w:r>
                            <w:r>
                              <w:rPr>
                                <w:lang w:val="en-US"/>
                              </w:rPr>
                              <w:t>lus that consequently increase the probability of the escape response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23B63" id="Text Box 59" o:spid="_x0000_s1082" type="#_x0000_t202" style="position:absolute;left:0;text-align:left;margin-left:303.35pt;margin-top:172.75pt;width:201.05pt;height:95.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" fillcolor="white [3201]" strokeweight=".5pt">
                <v:textbox>
                  <w:txbxContent>
                    <w:p w14:paraId="1E54DA62" w14:textId="17D68065" w:rsidR="007E4D78" w:rsidRPr="00C015AB" w:rsidRDefault="007E4D78" w:rsidP="007E4D78">
                      <w:pPr>
                        <w:rPr>
                          <w:lang w:val="en-US"/>
                        </w:rPr>
                      </w:pPr>
                      <w:r>
                        <w:rPr>
                          <w:b/>
                          <w:bCs/>
                          <w:lang w:val="en-US"/>
                        </w:rPr>
                        <w:t>Negative reinforcement</w:t>
                      </w:r>
                      <w:r w:rsidRPr="00C015AB">
                        <w:rPr>
                          <w:lang w:val="en-US"/>
                        </w:rPr>
                        <w:t xml:space="preserve">: The </w:t>
                      </w:r>
                      <w:r>
                        <w:rPr>
                          <w:lang w:val="en-US"/>
                        </w:rPr>
                        <w:t>removal</w:t>
                      </w:r>
                      <w:r w:rsidRPr="00C015AB">
                        <w:rPr>
                          <w:lang w:val="en-US"/>
                        </w:rPr>
                        <w:t xml:space="preserve"> of </w:t>
                      </w:r>
                      <w:r>
                        <w:rPr>
                          <w:lang w:val="en-US"/>
                        </w:rPr>
                        <w:t>an</w:t>
                      </w:r>
                      <w:r w:rsidRPr="00C015AB">
                        <w:rPr>
                          <w:lang w:val="en-US"/>
                        </w:rPr>
                        <w:t xml:space="preserve"> </w:t>
                      </w:r>
                      <w:r>
                        <w:rPr>
                          <w:lang w:val="en-US"/>
                        </w:rPr>
                        <w:t>un</w:t>
                      </w:r>
                      <w:r w:rsidRPr="00C015AB">
                        <w:rPr>
                          <w:lang w:val="en-US"/>
                        </w:rPr>
                        <w:t>pleasant stimu</w:t>
                      </w:r>
                      <w:r>
                        <w:rPr>
                          <w:lang w:val="en-US"/>
                        </w:rPr>
                        <w:t>lus that consequently increase the probability of the escape response over time.</w:t>
                      </w:r>
                    </w:p>
                  </w:txbxContent>
                </v:textbox>
                <w10:wrap type="tight"/>
              </v:shape>
            </w:pict>
          </mc:Fallback>
        </mc:AlternateContent>
      </w:r>
      <w:r w:rsidRPr="00BA4F49">
        <w:rPr>
          <w:b/>
          <w:bCs/>
          <w:lang w:val="en-US"/>
        </w:rPr>
        <w:t>Operant conditioning</w:t>
      </w:r>
      <w:r w:rsidRPr="00BA4F49">
        <w:rPr>
          <w:lang w:val="en-US"/>
        </w:rPr>
        <w:t xml:space="preserve"> is another representative learning theory introduced by a behaviorist, B.F. Skinner. In the 1940s, Skinner designed a series of experiments to examine the shaping of responses from the environment. In his </w:t>
      </w:r>
      <w:r>
        <w:rPr>
          <w:lang w:val="en-US"/>
        </w:rPr>
        <w:t>investigation</w:t>
      </w:r>
      <w:r w:rsidRPr="00BA4F49">
        <w:rPr>
          <w:lang w:val="en-US"/>
        </w:rPr>
        <w:t xml:space="preserve">, he placed a hungry rat in a chamber equipped with a response lever, a food dispenser, and an electrified grid (see Figure 2.3). In the first condition, the rat randomly moved and touched the equipment </w:t>
      </w:r>
      <w:ins w:id="466" w:author="Steve Zimmerman" w:date="2022-11-11T21:33:00Z">
        <w:r w:rsidR="00075F3E">
          <w:rPr>
            <w:lang w:val="en-US"/>
          </w:rPr>
          <w:t>in</w:t>
        </w:r>
      </w:ins>
      <w:del w:id="467" w:author="Steve Zimmerman" w:date="2022-11-11T21:33:00Z">
        <w:r w:rsidRPr="00BA4F49" w:rsidDel="00075F3E">
          <w:rPr>
            <w:lang w:val="en-US"/>
          </w:rPr>
          <w:delText>of</w:delText>
        </w:r>
      </w:del>
      <w:r w:rsidRPr="00BA4F49">
        <w:rPr>
          <w:lang w:val="en-US"/>
        </w:rPr>
        <w:t xml:space="preserve"> the box. It did not take long for </w:t>
      </w:r>
      <w:r>
        <w:rPr>
          <w:lang w:val="en-US"/>
        </w:rPr>
        <w:t>the rat</w:t>
      </w:r>
      <w:r w:rsidRPr="00BA4F49">
        <w:rPr>
          <w:lang w:val="en-US"/>
        </w:rPr>
        <w:t xml:space="preserve"> to learn that </w:t>
      </w:r>
      <w:del w:id="468" w:author="Steve Zimmerman" w:date="2022-11-11T21:33:00Z">
        <w:r w:rsidRPr="00BA4F49" w:rsidDel="00075F3E">
          <w:rPr>
            <w:lang w:val="en-US"/>
          </w:rPr>
          <w:delText xml:space="preserve">once </w:delText>
        </w:r>
      </w:del>
      <w:r w:rsidRPr="00BA4F49">
        <w:rPr>
          <w:lang w:val="en-US"/>
        </w:rPr>
        <w:t>pressing the lever</w:t>
      </w:r>
      <w:ins w:id="469" w:author="Steve Zimmerman" w:date="2022-11-11T21:33:00Z">
        <w:r w:rsidR="00075F3E">
          <w:rPr>
            <w:lang w:val="en-US"/>
          </w:rPr>
          <w:t xml:space="preserve"> led to the </w:t>
        </w:r>
      </w:ins>
      <w:del w:id="470" w:author="Steve Zimmerman" w:date="2022-11-11T21:33:00Z">
        <w:r w:rsidDel="00075F3E">
          <w:rPr>
            <w:lang w:val="en-US"/>
          </w:rPr>
          <w:delText>, they</w:delText>
        </w:r>
        <w:r w:rsidRPr="00BA4F49" w:rsidDel="00075F3E">
          <w:rPr>
            <w:lang w:val="en-US"/>
          </w:rPr>
          <w:delText xml:space="preserve"> would be r</w:delText>
        </w:r>
      </w:del>
      <w:ins w:id="471" w:author="Steve Zimmerman" w:date="2022-11-11T21:33:00Z">
        <w:r w:rsidR="00075F3E">
          <w:rPr>
            <w:lang w:val="en-US"/>
          </w:rPr>
          <w:t>r</w:t>
        </w:r>
      </w:ins>
      <w:r w:rsidRPr="00BA4F49">
        <w:rPr>
          <w:lang w:val="en-US"/>
        </w:rPr>
        <w:t>eward</w:t>
      </w:r>
      <w:ins w:id="472" w:author="Steve Zimmerman" w:date="2022-11-11T21:33:00Z">
        <w:r w:rsidR="00075F3E">
          <w:rPr>
            <w:lang w:val="en-US"/>
          </w:rPr>
          <w:t xml:space="preserve"> of</w:t>
        </w:r>
      </w:ins>
      <w:del w:id="473" w:author="Steve Zimmerman" w:date="2022-11-11T21:33:00Z">
        <w:r w:rsidRPr="00BA4F49" w:rsidDel="00075F3E">
          <w:rPr>
            <w:lang w:val="en-US"/>
          </w:rPr>
          <w:delText>ed</w:delText>
        </w:r>
      </w:del>
      <w:r w:rsidRPr="00BA4F49">
        <w:rPr>
          <w:lang w:val="en-US"/>
        </w:rPr>
        <w:t xml:space="preserve"> </w:t>
      </w:r>
      <w:del w:id="474" w:author="Steve Zimmerman" w:date="2022-11-11T21:33:00Z">
        <w:r w:rsidRPr="00BA4F49" w:rsidDel="00075F3E">
          <w:rPr>
            <w:lang w:val="en-US"/>
          </w:rPr>
          <w:delText>with</w:delText>
        </w:r>
      </w:del>
      <w:r w:rsidRPr="00BA4F49">
        <w:rPr>
          <w:lang w:val="en-US"/>
        </w:rPr>
        <w:t xml:space="preserve"> a food pellet</w:t>
      </w:r>
      <w:del w:id="475" w:author="Steve Zimmerman" w:date="2022-11-11T21:34:00Z">
        <w:r w:rsidRPr="00BA4F49" w:rsidDel="00075F3E">
          <w:rPr>
            <w:lang w:val="en-US"/>
          </w:rPr>
          <w:delText xml:space="preserve"> that </w:delText>
        </w:r>
        <w:r w:rsidDel="00075F3E">
          <w:rPr>
            <w:lang w:val="en-US"/>
          </w:rPr>
          <w:delText>rolled</w:delText>
        </w:r>
        <w:r w:rsidRPr="00BA4F49" w:rsidDel="00075F3E">
          <w:rPr>
            <w:lang w:val="en-US"/>
          </w:rPr>
          <w:delText xml:space="preserve"> out in the cage</w:delText>
        </w:r>
      </w:del>
      <w:r w:rsidRPr="00BA4F49">
        <w:rPr>
          <w:lang w:val="en-US"/>
        </w:rPr>
        <w:t xml:space="preserve">. When the rat repeatedly pressed the lever, it received food every time. In this condition, Skinner called the consequence of receiving food </w:t>
      </w:r>
      <w:r w:rsidRPr="00BA4F49">
        <w:rPr>
          <w:b/>
          <w:bCs/>
          <w:lang w:val="en-US"/>
        </w:rPr>
        <w:t>positive reinforcement</w:t>
      </w:r>
      <w:r w:rsidRPr="00BA4F49">
        <w:rPr>
          <w:lang w:val="en-US"/>
        </w:rPr>
        <w:t xml:space="preserve">, which increases the future probability of </w:t>
      </w:r>
      <w:ins w:id="476" w:author="Steve Zimmerman" w:date="2022-11-11T21:34:00Z">
        <w:r w:rsidR="00075F3E">
          <w:rPr>
            <w:lang w:val="en-US"/>
          </w:rPr>
          <w:t xml:space="preserve">a </w:t>
        </w:r>
      </w:ins>
      <w:r w:rsidRPr="00BA4F49">
        <w:rPr>
          <w:lang w:val="en-US"/>
        </w:rPr>
        <w:t>response</w:t>
      </w:r>
      <w:ins w:id="477" w:author="Steve Zimmerman" w:date="2022-11-11T21:34:00Z">
        <w:r w:rsidR="00075F3E">
          <w:rPr>
            <w:lang w:val="en-US"/>
          </w:rPr>
          <w:t>,</w:t>
        </w:r>
      </w:ins>
      <w:r w:rsidRPr="00BA4F49">
        <w:rPr>
          <w:lang w:val="en-US"/>
        </w:rPr>
        <w:t xml:space="preserve"> or </w:t>
      </w:r>
      <w:ins w:id="478" w:author="Steve Zimmerman" w:date="2022-11-11T21:34:00Z">
        <w:r w:rsidR="00075F3E">
          <w:rPr>
            <w:lang w:val="en-US"/>
          </w:rPr>
          <w:t xml:space="preserve">a </w:t>
        </w:r>
      </w:ins>
      <w:r>
        <w:rPr>
          <w:lang w:val="en-US"/>
        </w:rPr>
        <w:t>particular</w:t>
      </w:r>
      <w:r w:rsidRPr="00BA4F49">
        <w:rPr>
          <w:lang w:val="en-US"/>
        </w:rPr>
        <w:t xml:space="preserve"> behavior</w:t>
      </w:r>
      <w:r>
        <w:rPr>
          <w:lang w:val="en-US"/>
        </w:rPr>
        <w:t xml:space="preserve"> </w:t>
      </w:r>
      <w:r>
        <w:rPr>
          <w:lang w:val="en-US"/>
        </w:rPr>
        <w:fldChar w:fldCharType="begin"/>
      </w:r>
      <w:r>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rPr>
        <w:fldChar w:fldCharType="separate"/>
      </w:r>
      <w:r>
        <w:rPr>
          <w:noProof/>
          <w:lang w:val="en-US"/>
        </w:rPr>
        <w:t>(Gerrig et al., 2015)</w:t>
      </w:r>
      <w:r>
        <w:rPr>
          <w:lang w:val="en-US"/>
        </w:rPr>
        <w:fldChar w:fldCharType="end"/>
      </w:r>
      <w:r w:rsidRPr="00BA4F49">
        <w:rPr>
          <w:lang w:val="en-US"/>
        </w:rPr>
        <w:t>.</w:t>
      </w:r>
      <w:r>
        <w:rPr>
          <w:lang w:val="en-US"/>
        </w:rPr>
        <w:t xml:space="preserve"> Positive reinforcement also works in human beings. For instance, if your parent gives you ten euros each time you clean the bedroom (i.e., a reward), you will be more likely to repeat this cleaning behavior in the future.</w:t>
      </w:r>
    </w:p>
    <w:p w14:paraId="38DEC518" w14:textId="77777777" w:rsidR="007E4D78" w:rsidRPr="00BA4F49" w:rsidRDefault="007E4D78" w:rsidP="007E4D78">
      <w:pPr>
        <w:rPr>
          <w:lang w:val="en-US"/>
        </w:rPr>
      </w:pPr>
    </w:p>
    <w:p w14:paraId="553C0B0D" w14:textId="77777777" w:rsidR="007E4D78" w:rsidRPr="00BA4F49" w:rsidRDefault="007E4D78" w:rsidP="007E4D78">
      <w:pPr>
        <w:pStyle w:val="GraphicsStyle"/>
      </w:pPr>
      <w:r w:rsidRPr="00BA4F49">
        <w:t>Figure 2.3 The Skinner box and operant condition</w:t>
      </w:r>
    </w:p>
    <w:p w14:paraId="7B80C9AF" w14:textId="77777777" w:rsidR="007E4D78" w:rsidRDefault="007E4D78" w:rsidP="007E4D78">
      <w:pPr>
        <w:rPr>
          <w:lang w:val="en-US"/>
        </w:rPr>
      </w:pPr>
      <w:r>
        <w:rPr>
          <w:noProof/>
          <w:lang w:val="en-US"/>
        </w:rPr>
        <w:lastRenderedPageBreak/>
        <mc:AlternateContent>
          <mc:Choice Requires="wpg">
            <w:drawing>
              <wp:anchor distT="0" distB="0" distL="114300" distR="114300" simplePos="0" relativeHeight="251683840" behindDoc="0" locked="0" layoutInCell="1" allowOverlap="1" wp14:anchorId="1CE3266F" wp14:editId="5146322F">
                <wp:simplePos x="0" y="0"/>
                <wp:positionH relativeFrom="column">
                  <wp:posOffset>-284935</wp:posOffset>
                </wp:positionH>
                <wp:positionV relativeFrom="paragraph">
                  <wp:posOffset>1509124</wp:posOffset>
                </wp:positionV>
                <wp:extent cx="1122629" cy="1124390"/>
                <wp:effectExtent l="0" t="25400" r="0" b="0"/>
                <wp:wrapNone/>
                <wp:docPr id="87" name="Group 87"/>
                <wp:cNvGraphicFramePr/>
                <a:graphic xmlns:a="http://schemas.openxmlformats.org/drawingml/2006/main">
                  <a:graphicData uri="http://schemas.microsoft.com/office/word/2010/wordprocessingGroup">
                    <wpg:wgp>
                      <wpg:cNvGrpSpPr/>
                      <wpg:grpSpPr>
                        <a:xfrm>
                          <a:off x="0" y="0"/>
                          <a:ext cx="1122629" cy="1124390"/>
                          <a:chOff x="0" y="0"/>
                          <a:chExt cx="1122629" cy="1124390"/>
                        </a:xfrm>
                      </wpg:grpSpPr>
                      <wps:wsp>
                        <wps:cNvPr id="85" name="Straight Arrow Connector 85"/>
                        <wps:cNvCnPr/>
                        <wps:spPr>
                          <a:xfrm flipV="1">
                            <a:off x="526987" y="0"/>
                            <a:ext cx="45267" cy="841972"/>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86" name="Text Box 86"/>
                        <wps:cNvSpPr txBox="1"/>
                        <wps:spPr>
                          <a:xfrm>
                            <a:off x="0" y="753198"/>
                            <a:ext cx="1122629" cy="371192"/>
                          </a:xfrm>
                          <a:prstGeom prst="rect">
                            <a:avLst/>
                          </a:prstGeom>
                          <a:noFill/>
                          <a:ln w="6350">
                            <a:noFill/>
                          </a:ln>
                        </wps:spPr>
                        <wps:txbx>
                          <w:txbxContent>
                            <w:p w14:paraId="22BB759E" w14:textId="77777777" w:rsidR="007E4D78" w:rsidRDefault="007E4D78" w:rsidP="007E4D78">
                              <w:r>
                                <w:t>Food cup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E3266F" id="Group 87" o:spid="_x0000_s1083" style="position:absolute;left:0;text-align:left;margin-left:-22.45pt;margin-top:118.85pt;width:88.4pt;height:88.55pt;z-index:251683840" coordsize="11226,1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">
                <v:shape id="Straight Arrow Connector 85" o:spid="_x0000_s1084" type="#_x0000_t32" style="position:absolute;left:5269;width:453;height:84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" strokecolor="#4472c4 [3204]" strokeweight="1.5pt">
                  <v:stroke endarrow="block" joinstyle="miter"/>
                </v:shape>
                <v:shape id="Text Box 86" o:spid="_x0000_s1085" type="#_x0000_t202" style="position:absolute;top:7531;width:11226;height: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22BB759E" w14:textId="77777777" w:rsidR="007E4D78" w:rsidRDefault="007E4D78" w:rsidP="007E4D78">
                        <w:r>
                          <w:t>Food cup</w:t>
                        </w:r>
                      </w:p>
                    </w:txbxContent>
                  </v:textbox>
                </v:shape>
              </v:group>
            </w:pict>
          </mc:Fallback>
        </mc:AlternateContent>
      </w:r>
      <w:r>
        <w:rPr>
          <w:noProof/>
          <w:lang w:val="en-US"/>
        </w:rPr>
        <mc:AlternateContent>
          <mc:Choice Requires="wpg">
            <w:drawing>
              <wp:anchor distT="0" distB="0" distL="114300" distR="114300" simplePos="0" relativeHeight="251681792" behindDoc="0" locked="0" layoutInCell="1" allowOverlap="1" wp14:anchorId="0D002851" wp14:editId="5A176CD6">
                <wp:simplePos x="0" y="0"/>
                <wp:positionH relativeFrom="column">
                  <wp:posOffset>1452328</wp:posOffset>
                </wp:positionH>
                <wp:positionV relativeFrom="paragraph">
                  <wp:posOffset>1724264</wp:posOffset>
                </wp:positionV>
                <wp:extent cx="1013460" cy="1182984"/>
                <wp:effectExtent l="0" t="25400" r="0" b="0"/>
                <wp:wrapNone/>
                <wp:docPr id="78" name="Group 78"/>
                <wp:cNvGraphicFramePr/>
                <a:graphic xmlns:a="http://schemas.openxmlformats.org/drawingml/2006/main">
                  <a:graphicData uri="http://schemas.microsoft.com/office/word/2010/wordprocessingGroup">
                    <wpg:wgp>
                      <wpg:cNvGrpSpPr/>
                      <wpg:grpSpPr>
                        <a:xfrm>
                          <a:off x="0" y="0"/>
                          <a:ext cx="1013460" cy="1182984"/>
                          <a:chOff x="0" y="0"/>
                          <a:chExt cx="1013989" cy="1233032"/>
                        </a:xfrm>
                        <a:noFill/>
                      </wpg:grpSpPr>
                      <wps:wsp>
                        <wps:cNvPr id="61" name="Straight Arrow Connector 61"/>
                        <wps:cNvCnPr>
                          <a:stCxn id="77" idx="0"/>
                        </wps:cNvCnPr>
                        <wps:spPr>
                          <a:xfrm flipH="1" flipV="1">
                            <a:off x="436453" y="0"/>
                            <a:ext cx="70542" cy="825197"/>
                          </a:xfrm>
                          <a:prstGeom prst="straightConnector1">
                            <a:avLst/>
                          </a:prstGeom>
                          <a:grpFill/>
                          <a:ln w="19050">
                            <a:tailEnd type="triangle"/>
                          </a:ln>
                        </wps:spPr>
                        <wps:style>
                          <a:lnRef idx="1">
                            <a:schemeClr val="accent1"/>
                          </a:lnRef>
                          <a:fillRef idx="0">
                            <a:schemeClr val="accent1"/>
                          </a:fillRef>
                          <a:effectRef idx="0">
                            <a:schemeClr val="accent1"/>
                          </a:effectRef>
                          <a:fontRef idx="minor">
                            <a:schemeClr val="tx1"/>
                          </a:fontRef>
                        </wps:style>
                        <wps:bodyPr/>
                      </wps:wsp>
                      <wps:wsp>
                        <wps:cNvPr id="77" name="Text Box 77"/>
                        <wps:cNvSpPr txBox="1"/>
                        <wps:spPr>
                          <a:xfrm>
                            <a:off x="0" y="825626"/>
                            <a:ext cx="1013989" cy="407406"/>
                          </a:xfrm>
                          <a:prstGeom prst="rect">
                            <a:avLst/>
                          </a:prstGeom>
                          <a:grpFill/>
                          <a:ln w="6350">
                            <a:noFill/>
                          </a:ln>
                        </wps:spPr>
                        <wps:txbx>
                          <w:txbxContent>
                            <w:p w14:paraId="55DE6165" w14:textId="77777777" w:rsidR="007E4D78" w:rsidRDefault="007E4D78" w:rsidP="007E4D78">
                              <w:r>
                                <w:t>Electric 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D002851" id="Group 78" o:spid="_x0000_s1086" style="position:absolute;left:0;text-align:left;margin-left:114.35pt;margin-top:135.75pt;width:79.8pt;height:93.15pt;z-index:251681792;mso-height-relative:margin" coordsize="10139,1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">
                <v:shape id="Straight Arrow Connector 61" o:spid="_x0000_s1087" type="#_x0000_t32" style="position:absolute;left:4364;width:705;height:82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" strokecolor="#4472c4 [3204]" strokeweight="1.5pt">
                  <v:stroke endarrow="block" joinstyle="miter"/>
                </v:shape>
                <v:shape id="Text Box 77" o:spid="_x0000_s1088" type="#_x0000_t202" style="position:absolute;top:8256;width:10139;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55DE6165" w14:textId="77777777" w:rsidR="007E4D78" w:rsidRDefault="007E4D78" w:rsidP="007E4D78">
                        <w:r>
                          <w:t>Electric grid</w:t>
                        </w:r>
                      </w:p>
                    </w:txbxContent>
                  </v:textbox>
                </v:shape>
              </v:group>
            </w:pict>
          </mc:Fallback>
        </mc:AlternateContent>
      </w:r>
      <w:r>
        <w:rPr>
          <w:noProof/>
          <w:lang w:val="en-US"/>
        </w:rPr>
        <mc:AlternateContent>
          <mc:Choice Requires="wpg">
            <w:drawing>
              <wp:anchor distT="0" distB="0" distL="114300" distR="114300" simplePos="0" relativeHeight="251682816" behindDoc="0" locked="0" layoutInCell="1" allowOverlap="1" wp14:anchorId="4FB73D89" wp14:editId="43C08AE9">
                <wp:simplePos x="0" y="0"/>
                <wp:positionH relativeFrom="column">
                  <wp:posOffset>533475</wp:posOffset>
                </wp:positionH>
                <wp:positionV relativeFrom="paragraph">
                  <wp:posOffset>1451579</wp:posOffset>
                </wp:positionV>
                <wp:extent cx="733331" cy="1230827"/>
                <wp:effectExtent l="0" t="25400" r="0" b="0"/>
                <wp:wrapNone/>
                <wp:docPr id="79" name="Group 79"/>
                <wp:cNvGraphicFramePr/>
                <a:graphic xmlns:a="http://schemas.openxmlformats.org/drawingml/2006/main">
                  <a:graphicData uri="http://schemas.microsoft.com/office/word/2010/wordprocessingGroup">
                    <wpg:wgp>
                      <wpg:cNvGrpSpPr/>
                      <wpg:grpSpPr>
                        <a:xfrm>
                          <a:off x="0" y="0"/>
                          <a:ext cx="733331" cy="1230827"/>
                          <a:chOff x="126748" y="0"/>
                          <a:chExt cx="733331" cy="1230827"/>
                        </a:xfrm>
                        <a:noFill/>
                      </wpg:grpSpPr>
                      <wps:wsp>
                        <wps:cNvPr id="80" name="Straight Arrow Connector 80"/>
                        <wps:cNvCnPr/>
                        <wps:spPr>
                          <a:xfrm flipV="1">
                            <a:off x="391186" y="0"/>
                            <a:ext cx="45267" cy="841972"/>
                          </a:xfrm>
                          <a:prstGeom prst="straightConnector1">
                            <a:avLst/>
                          </a:prstGeom>
                          <a:grpFill/>
                          <a:ln w="19050">
                            <a:tailEnd type="triangle"/>
                          </a:ln>
                        </wps:spPr>
                        <wps:style>
                          <a:lnRef idx="1">
                            <a:schemeClr val="accent1"/>
                          </a:lnRef>
                          <a:fillRef idx="0">
                            <a:schemeClr val="accent1"/>
                          </a:fillRef>
                          <a:effectRef idx="0">
                            <a:schemeClr val="accent1"/>
                          </a:effectRef>
                          <a:fontRef idx="minor">
                            <a:schemeClr val="tx1"/>
                          </a:fontRef>
                        </wps:style>
                        <wps:bodyPr/>
                      </wps:wsp>
                      <wps:wsp>
                        <wps:cNvPr id="81" name="Text Box 81"/>
                        <wps:cNvSpPr txBox="1"/>
                        <wps:spPr>
                          <a:xfrm>
                            <a:off x="126748" y="823421"/>
                            <a:ext cx="733331" cy="407406"/>
                          </a:xfrm>
                          <a:prstGeom prst="rect">
                            <a:avLst/>
                          </a:prstGeom>
                          <a:grpFill/>
                          <a:ln w="6350">
                            <a:noFill/>
                          </a:ln>
                        </wps:spPr>
                        <wps:txbx>
                          <w:txbxContent>
                            <w:p w14:paraId="16F5E509" w14:textId="77777777" w:rsidR="007E4D78" w:rsidRDefault="007E4D78" w:rsidP="007E4D78">
                              <w:r>
                                <w:t>Lever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FB73D89" id="Group 79" o:spid="_x0000_s1089" style="position:absolute;left:0;text-align:left;margin-left:42pt;margin-top:114.3pt;width:57.75pt;height:96.9pt;z-index:251682816;mso-width-relative:margin" coordorigin="1267" coordsize="7333,1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">
                <v:shape id="Straight Arrow Connector 80" o:spid="_x0000_s1090" type="#_x0000_t32" style="position:absolute;left:3911;width:453;height:84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" strokecolor="#4472c4 [3204]" strokeweight="1.5pt">
                  <v:stroke endarrow="block" joinstyle="miter"/>
                </v:shape>
                <v:shape id="Text Box 81" o:spid="_x0000_s1091" type="#_x0000_t202" style="position:absolute;left:1267;top:8234;width:7333;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16F5E509" w14:textId="77777777" w:rsidR="007E4D78" w:rsidRDefault="007E4D78" w:rsidP="007E4D78">
                        <w:r>
                          <w:t>Lever</w:t>
                        </w:r>
                      </w:p>
                    </w:txbxContent>
                  </v:textbox>
                </v:shape>
              </v:group>
            </w:pict>
          </mc:Fallback>
        </mc:AlternateContent>
      </w:r>
      <w:r w:rsidRPr="00BA4F49">
        <w:rPr>
          <w:noProof/>
          <w:lang w:val="en-US"/>
        </w:rPr>
        <w:drawing>
          <wp:inline distT="0" distB="0" distL="0" distR="0" wp14:anchorId="4C9DD3D3" wp14:editId="5DD434EB">
            <wp:extent cx="2829968" cy="2549037"/>
            <wp:effectExtent l="0" t="0" r="2540" b="381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10;&#10;Description automatically generated"/>
                    <pic:cNvPicPr/>
                  </pic:nvPicPr>
                  <pic:blipFill>
                    <a:blip r:embed="rId30"/>
                    <a:stretch>
                      <a:fillRect/>
                    </a:stretch>
                  </pic:blipFill>
                  <pic:spPr>
                    <a:xfrm>
                      <a:off x="0" y="0"/>
                      <a:ext cx="2853805" cy="2570508"/>
                    </a:xfrm>
                    <a:prstGeom prst="rect">
                      <a:avLst/>
                    </a:prstGeom>
                  </pic:spPr>
                </pic:pic>
              </a:graphicData>
            </a:graphic>
          </wp:inline>
        </w:drawing>
      </w:r>
    </w:p>
    <w:p w14:paraId="16C64838" w14:textId="77777777" w:rsidR="007E4D78" w:rsidRPr="00BA4F49" w:rsidRDefault="007E4D78" w:rsidP="007E4D78">
      <w:pPr>
        <w:rPr>
          <w:lang w:val="en-US"/>
        </w:rPr>
      </w:pPr>
    </w:p>
    <w:p w14:paraId="4FCD59BE" w14:textId="22074EE0" w:rsidR="007E4D78" w:rsidRDefault="007E4D78" w:rsidP="007E4D78">
      <w:pPr>
        <w:rPr>
          <w:lang w:val="en-US"/>
        </w:rPr>
      </w:pPr>
      <w:r>
        <w:rPr>
          <w:lang w:val="en-US"/>
        </w:rPr>
        <w:t xml:space="preserve">The rat </w:t>
      </w:r>
      <w:proofErr w:type="gramStart"/>
      <w:r>
        <w:rPr>
          <w:lang w:val="en-US"/>
        </w:rPr>
        <w:t>was arranged</w:t>
      </w:r>
      <w:proofErr w:type="gramEnd"/>
      <w:r>
        <w:rPr>
          <w:lang w:val="en-US"/>
        </w:rPr>
        <w:t xml:space="preserve"> in the same box in the second condition,</w:t>
      </w:r>
      <w:r w:rsidRPr="00BA4F49">
        <w:rPr>
          <w:lang w:val="en-US"/>
        </w:rPr>
        <w:t xml:space="preserve"> but </w:t>
      </w:r>
      <w:ins w:id="479" w:author="Steve Zimmerman" w:date="2022-11-11T21:34:00Z">
        <w:r w:rsidR="00075F3E">
          <w:rPr>
            <w:lang w:val="en-US"/>
          </w:rPr>
          <w:t>an</w:t>
        </w:r>
      </w:ins>
      <w:del w:id="480" w:author="Steve Zimmerman" w:date="2022-11-11T21:34:00Z">
        <w:r w:rsidRPr="00BA4F49" w:rsidDel="00075F3E">
          <w:rPr>
            <w:lang w:val="en-US"/>
          </w:rPr>
          <w:delText>the</w:delText>
        </w:r>
      </w:del>
      <w:r w:rsidRPr="00BA4F49">
        <w:rPr>
          <w:lang w:val="en-US"/>
        </w:rPr>
        <w:t xml:space="preserve"> electric shock </w:t>
      </w:r>
      <w:ins w:id="481" w:author="Steve Zimmerman" w:date="2022-11-11T21:34:00Z">
        <w:r w:rsidR="00075F3E">
          <w:rPr>
            <w:lang w:val="en-US"/>
          </w:rPr>
          <w:t xml:space="preserve">came </w:t>
        </w:r>
      </w:ins>
      <w:del w:id="482" w:author="Steve Zimmerman" w:date="2022-11-11T21:34:00Z">
        <w:r w:rsidRPr="00BA4F49" w:rsidDel="00075F3E">
          <w:rPr>
            <w:lang w:val="en-US"/>
          </w:rPr>
          <w:delText xml:space="preserve">would come </w:delText>
        </w:r>
      </w:del>
      <w:r w:rsidRPr="00BA4F49">
        <w:rPr>
          <w:lang w:val="en-US"/>
        </w:rPr>
        <w:t xml:space="preserve">from the grid. After </w:t>
      </w:r>
      <w:ins w:id="483" w:author="Steve Zimmerman" w:date="2022-11-11T21:34:00Z">
        <w:r w:rsidR="00075F3E">
          <w:rPr>
            <w:lang w:val="en-US"/>
          </w:rPr>
          <w:t>a</w:t>
        </w:r>
      </w:ins>
      <w:del w:id="484" w:author="Steve Zimmerman" w:date="2022-11-11T21:34:00Z">
        <w:r w:rsidRPr="00BA4F49" w:rsidDel="00075F3E">
          <w:rPr>
            <w:lang w:val="en-US"/>
          </w:rPr>
          <w:delText>the</w:delText>
        </w:r>
      </w:del>
      <w:r w:rsidRPr="00BA4F49">
        <w:rPr>
          <w:lang w:val="en-US"/>
        </w:rPr>
        <w:t xml:space="preserve"> random movement, the rat accidentally pressed the lever that </w:t>
      </w:r>
      <w:r>
        <w:rPr>
          <w:lang w:val="en-US"/>
        </w:rPr>
        <w:t>switched</w:t>
      </w:r>
      <w:r w:rsidRPr="00BA4F49">
        <w:rPr>
          <w:lang w:val="en-US"/>
        </w:rPr>
        <w:t xml:space="preserve"> off the electric shock. To </w:t>
      </w:r>
      <w:r>
        <w:rPr>
          <w:lang w:val="en-US"/>
        </w:rPr>
        <w:t>escape from</w:t>
      </w:r>
      <w:r w:rsidRPr="00BA4F49">
        <w:rPr>
          <w:lang w:val="en-US"/>
        </w:rPr>
        <w:t xml:space="preserve"> the unpleasant pain, it would repeatedly press the lever. In this setting, Skinner called the elimination of unpleasant events </w:t>
      </w:r>
      <w:r w:rsidRPr="00BA4F49">
        <w:rPr>
          <w:b/>
          <w:bCs/>
          <w:lang w:val="en-US"/>
        </w:rPr>
        <w:t>negative reinforcement</w:t>
      </w:r>
      <w:r>
        <w:rPr>
          <w:b/>
          <w:bCs/>
          <w:lang w:val="en-US"/>
        </w:rPr>
        <w:t xml:space="preserve"> </w:t>
      </w:r>
      <w:r w:rsidRPr="00F12343">
        <w:rPr>
          <w:lang w:val="en-US"/>
        </w:rPr>
        <w:fldChar w:fldCharType="begin"/>
      </w:r>
      <w:r w:rsidRPr="00F12343">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F12343">
        <w:rPr>
          <w:lang w:val="en-US"/>
        </w:rPr>
        <w:fldChar w:fldCharType="separate"/>
      </w:r>
      <w:r w:rsidRPr="00F12343">
        <w:rPr>
          <w:noProof/>
          <w:lang w:val="en-US"/>
        </w:rPr>
        <w:t>(Gerrig et al., 2015)</w:t>
      </w:r>
      <w:r w:rsidRPr="00F12343">
        <w:rPr>
          <w:lang w:val="en-US"/>
        </w:rPr>
        <w:fldChar w:fldCharType="end"/>
      </w:r>
      <w:r w:rsidRPr="008C488D">
        <w:rPr>
          <w:lang w:val="en-US"/>
        </w:rPr>
        <w:t>.</w:t>
      </w:r>
      <w:r w:rsidRPr="00BA4F49">
        <w:rPr>
          <w:lang w:val="en-US"/>
        </w:rPr>
        <w:t xml:space="preserve"> </w:t>
      </w:r>
      <w:r>
        <w:rPr>
          <w:lang w:val="en-US"/>
        </w:rPr>
        <w:t xml:space="preserve">Let us take cleaning behavior as an example. You must give your parent ten euros if you do not clean your bedroom. Consequently, you will clean your room on time to avoid the payment. </w:t>
      </w:r>
    </w:p>
    <w:p w14:paraId="13F8C038" w14:textId="29B056E0" w:rsidR="007E4D78" w:rsidRDefault="007E4D78" w:rsidP="007E4D78">
      <w:pPr>
        <w:rPr>
          <w:lang w:val="en-US"/>
        </w:rPr>
      </w:pPr>
      <w:r>
        <w:rPr>
          <w:noProof/>
          <w:lang w:val="en-US"/>
        </w:rPr>
        <mc:AlternateContent>
          <mc:Choice Requires="wps">
            <w:drawing>
              <wp:anchor distT="0" distB="0" distL="114300" distR="114300" simplePos="0" relativeHeight="251678720" behindDoc="1" locked="0" layoutInCell="1" allowOverlap="1" wp14:anchorId="30FF1176" wp14:editId="3C254454">
                <wp:simplePos x="0" y="0"/>
                <wp:positionH relativeFrom="column">
                  <wp:posOffset>3597142</wp:posOffset>
                </wp:positionH>
                <wp:positionV relativeFrom="paragraph">
                  <wp:posOffset>500129</wp:posOffset>
                </wp:positionV>
                <wp:extent cx="2553077" cy="1593410"/>
                <wp:effectExtent l="0" t="0" r="19050" b="26035"/>
                <wp:wrapTight wrapText="bothSides">
                  <wp:wrapPolygon edited="0">
                    <wp:start x="0" y="0"/>
                    <wp:lineTo x="0" y="21695"/>
                    <wp:lineTo x="21600" y="21695"/>
                    <wp:lineTo x="21600"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553077" cy="1593410"/>
                        </a:xfrm>
                        <a:prstGeom prst="rect">
                          <a:avLst/>
                        </a:prstGeom>
                        <a:solidFill>
                          <a:schemeClr val="lt1"/>
                        </a:solidFill>
                        <a:ln w="6350">
                          <a:solidFill>
                            <a:prstClr val="black"/>
                          </a:solidFill>
                        </a:ln>
                      </wps:spPr>
                      <wps:txbx>
                        <w:txbxContent>
                          <w:p w14:paraId="70788234" w14:textId="3B6E3F53" w:rsidR="007E4D78" w:rsidRPr="00C015AB" w:rsidRDefault="007E4D78" w:rsidP="007E4D78">
                            <w:pPr>
                              <w:rPr>
                                <w:lang w:val="en-US"/>
                              </w:rPr>
                            </w:pPr>
                            <w:r w:rsidRPr="00C015AB">
                              <w:rPr>
                                <w:b/>
                                <w:bCs/>
                                <w:lang w:val="en-US"/>
                              </w:rPr>
                              <w:t>Punishment</w:t>
                            </w:r>
                            <w:r w:rsidRPr="00C015AB">
                              <w:rPr>
                                <w:lang w:val="en-US"/>
                              </w:rPr>
                              <w:t xml:space="preserve">: The delivery of an unpleasant </w:t>
                            </w:r>
                            <w:del w:id="485" w:author="Steve Zimmerman" w:date="2022-11-11T21:36:00Z">
                              <w:r w:rsidRPr="00C015AB" w:rsidDel="00075F3E">
                                <w:rPr>
                                  <w:lang w:val="en-US"/>
                                </w:rPr>
                                <w:delText>stimu</w:delText>
                              </w:r>
                              <w:r w:rsidDel="00075F3E">
                                <w:rPr>
                                  <w:lang w:val="en-US"/>
                                </w:rPr>
                                <w:delText xml:space="preserve">lus </w:delText>
                              </w:r>
                            </w:del>
                            <w:ins w:id="486" w:author="Steve Zimmerman" w:date="2022-11-11T21:36:00Z">
                              <w:r w:rsidR="00075F3E">
                                <w:rPr>
                                  <w:lang w:val="en-US"/>
                                </w:rPr>
                                <w:t xml:space="preserve">consequence </w:t>
                              </w:r>
                            </w:ins>
                            <w:r>
                              <w:rPr>
                                <w:lang w:val="en-US"/>
                              </w:rPr>
                              <w:t xml:space="preserve">that </w:t>
                            </w:r>
                            <w:del w:id="487" w:author="Steve Zimmerman" w:date="2022-11-11T21:36:00Z">
                              <w:r w:rsidDel="00075F3E">
                                <w:rPr>
                                  <w:lang w:val="en-US"/>
                                </w:rPr>
                                <w:delText xml:space="preserve">consequently </w:delText>
                              </w:r>
                            </w:del>
                            <w:r>
                              <w:rPr>
                                <w:lang w:val="en-US"/>
                              </w:rPr>
                              <w:t>reduces the probability of undesired behavior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F1176" id="Text Box 21" o:spid="_x0000_s1092" type="#_x0000_t202" style="position:absolute;left:0;text-align:left;margin-left:283.25pt;margin-top:39.4pt;width:201.05pt;height:125.4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" fillcolor="white [3201]" strokeweight=".5pt">
                <v:textbox>
                  <w:txbxContent>
                    <w:p w14:paraId="70788234" w14:textId="3B6E3F53" w:rsidR="007E4D78" w:rsidRPr="00C015AB" w:rsidRDefault="007E4D78" w:rsidP="007E4D78">
                      <w:pPr>
                        <w:rPr>
                          <w:lang w:val="en-US"/>
                        </w:rPr>
                      </w:pPr>
                      <w:r w:rsidRPr="00C015AB">
                        <w:rPr>
                          <w:b/>
                          <w:bCs/>
                          <w:lang w:val="en-US"/>
                        </w:rPr>
                        <w:t>Punishment</w:t>
                      </w:r>
                      <w:r w:rsidRPr="00C015AB">
                        <w:rPr>
                          <w:lang w:val="en-US"/>
                        </w:rPr>
                        <w:t xml:space="preserve">: The delivery of an unpleasant </w:t>
                      </w:r>
                      <w:del w:id="519" w:author="Steve Zimmerman" w:date="2022-11-11T21:36:00Z">
                        <w:r w:rsidRPr="00C015AB" w:rsidDel="00075F3E">
                          <w:rPr>
                            <w:lang w:val="en-US"/>
                          </w:rPr>
                          <w:delText>stimu</w:delText>
                        </w:r>
                        <w:r w:rsidDel="00075F3E">
                          <w:rPr>
                            <w:lang w:val="en-US"/>
                          </w:rPr>
                          <w:delText xml:space="preserve">lus </w:delText>
                        </w:r>
                      </w:del>
                      <w:ins w:id="520" w:author="Steve Zimmerman" w:date="2022-11-11T21:36:00Z">
                        <w:r w:rsidR="00075F3E">
                          <w:rPr>
                            <w:lang w:val="en-US"/>
                          </w:rPr>
                          <w:t xml:space="preserve">consequence </w:t>
                        </w:r>
                      </w:ins>
                      <w:r>
                        <w:rPr>
                          <w:lang w:val="en-US"/>
                        </w:rPr>
                        <w:t xml:space="preserve">that </w:t>
                      </w:r>
                      <w:del w:id="521" w:author="Steve Zimmerman" w:date="2022-11-11T21:36:00Z">
                        <w:r w:rsidDel="00075F3E">
                          <w:rPr>
                            <w:lang w:val="en-US"/>
                          </w:rPr>
                          <w:delText xml:space="preserve">consequently </w:delText>
                        </w:r>
                      </w:del>
                      <w:r>
                        <w:rPr>
                          <w:lang w:val="en-US"/>
                        </w:rPr>
                        <w:t>reduces the probability of undesired behavior over time.</w:t>
                      </w:r>
                    </w:p>
                  </w:txbxContent>
                </v:textbox>
                <w10:wrap type="tight"/>
              </v:shape>
            </w:pict>
          </mc:Fallback>
        </mc:AlternateContent>
      </w:r>
      <w:r>
        <w:rPr>
          <w:lang w:val="en-US"/>
        </w:rPr>
        <w:t xml:space="preserve">Furthermore, during Skinner’s investigation, he found that </w:t>
      </w:r>
      <w:r w:rsidRPr="00F12343">
        <w:rPr>
          <w:b/>
          <w:bCs/>
          <w:lang w:val="en-US"/>
        </w:rPr>
        <w:t>punishment</w:t>
      </w:r>
      <w:r>
        <w:rPr>
          <w:b/>
          <w:bCs/>
          <w:lang w:val="en-US"/>
        </w:rPr>
        <w:t xml:space="preserve"> </w:t>
      </w:r>
      <w:r w:rsidRPr="00F12343">
        <w:rPr>
          <w:lang w:val="en-US"/>
        </w:rPr>
        <w:t xml:space="preserve">(i.e., </w:t>
      </w:r>
      <w:r>
        <w:rPr>
          <w:lang w:val="en-US"/>
        </w:rPr>
        <w:t>giving an electric shock to the rat once it pressed the lever</w:t>
      </w:r>
      <w:r w:rsidRPr="00F12343">
        <w:rPr>
          <w:lang w:val="en-US"/>
        </w:rPr>
        <w:t>)</w:t>
      </w:r>
      <w:ins w:id="488" w:author="Steve Zimmerman" w:date="2022-11-11T21:35:00Z">
        <w:r w:rsidR="00075F3E">
          <w:rPr>
            <w:lang w:val="en-US"/>
          </w:rPr>
          <w:t xml:space="preserve"> i</w:t>
        </w:r>
      </w:ins>
      <w:del w:id="489" w:author="Steve Zimmerman" w:date="2022-11-11T21:35:00Z">
        <w:r w:rsidDel="00075F3E">
          <w:rPr>
            <w:lang w:val="en-US"/>
          </w:rPr>
          <w:delText>, a</w:delText>
        </w:r>
      </w:del>
      <w:r>
        <w:rPr>
          <w:lang w:val="en-US"/>
        </w:rPr>
        <w:t>s the opposite of reinforcement</w:t>
      </w:r>
      <w:del w:id="490" w:author="Steve Zimmerman" w:date="2022-11-11T21:35:00Z">
        <w:r w:rsidDel="00075F3E">
          <w:rPr>
            <w:lang w:val="en-US"/>
          </w:rPr>
          <w:delText>, can directly apply an unpleasant stimulus to the rat</w:delText>
        </w:r>
      </w:del>
      <w:r>
        <w:rPr>
          <w:lang w:val="en-US"/>
        </w:rPr>
        <w:t xml:space="preserve">. </w:t>
      </w:r>
      <w:ins w:id="491" w:author="Steve Zimmerman" w:date="2022-11-11T21:36:00Z">
        <w:r w:rsidR="00075F3E">
          <w:rPr>
            <w:lang w:val="en-US"/>
          </w:rPr>
          <w:t>T</w:t>
        </w:r>
      </w:ins>
      <w:del w:id="492" w:author="Steve Zimmerman" w:date="2022-11-11T21:36:00Z">
        <w:r w:rsidDel="00075F3E">
          <w:rPr>
            <w:lang w:val="en-US"/>
          </w:rPr>
          <w:delText>As a result, t</w:delText>
        </w:r>
      </w:del>
      <w:r>
        <w:rPr>
          <w:lang w:val="en-US"/>
        </w:rPr>
        <w:t xml:space="preserve">he punishment significantly weakens the rat’s future pressing behavior. Human learning behavior is much the same as how rats learn not to press a lever. For instance, you will receive </w:t>
      </w:r>
      <w:ins w:id="493" w:author="Steve Zimmerman" w:date="2022-11-11T21:36:00Z">
        <w:r w:rsidR="00075F3E">
          <w:rPr>
            <w:lang w:val="en-US"/>
          </w:rPr>
          <w:t xml:space="preserve">a </w:t>
        </w:r>
      </w:ins>
      <w:r>
        <w:rPr>
          <w:lang w:val="en-US"/>
        </w:rPr>
        <w:t>fine</w:t>
      </w:r>
      <w:del w:id="494" w:author="Steve Zimmerman" w:date="2022-11-11T21:36:00Z">
        <w:r w:rsidDel="00075F3E">
          <w:rPr>
            <w:lang w:val="en-US"/>
          </w:rPr>
          <w:delText>s</w:delText>
        </w:r>
      </w:del>
      <w:r>
        <w:rPr>
          <w:lang w:val="en-US"/>
        </w:rPr>
        <w:t xml:space="preserve"> from the police whenever you exceed the speed limit on the highway. The payment of penalties is the punishment that suppresses undesirable behavior </w:t>
      </w:r>
      <w:r w:rsidRPr="005D3DC9">
        <w:rPr>
          <w:lang w:val="en-US"/>
        </w:rPr>
        <w:fldChar w:fldCharType="begin"/>
      </w:r>
      <w:r w:rsidRPr="005D3DC9">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5D3DC9">
        <w:rPr>
          <w:lang w:val="en-US"/>
        </w:rPr>
        <w:fldChar w:fldCharType="separate"/>
      </w:r>
      <w:r w:rsidRPr="005D3DC9">
        <w:rPr>
          <w:noProof/>
          <w:lang w:val="en-US"/>
        </w:rPr>
        <w:t>(Gerrig et al., 2015)</w:t>
      </w:r>
      <w:r w:rsidRPr="005D3DC9">
        <w:rPr>
          <w:lang w:val="en-US"/>
        </w:rPr>
        <w:fldChar w:fldCharType="end"/>
      </w:r>
      <w:r>
        <w:rPr>
          <w:lang w:val="en-US"/>
        </w:rPr>
        <w:t>.</w:t>
      </w:r>
    </w:p>
    <w:p w14:paraId="48F2D0ED" w14:textId="6671FA72" w:rsidR="007E4D78" w:rsidRDefault="007E4D78" w:rsidP="007E4D78">
      <w:pPr>
        <w:rPr>
          <w:lang w:val="en-US"/>
        </w:rPr>
      </w:pPr>
      <w:r w:rsidRPr="00BA4F49">
        <w:rPr>
          <w:lang w:val="en-US"/>
        </w:rPr>
        <w:lastRenderedPageBreak/>
        <w:t xml:space="preserve">In short, Skinner concluded that </w:t>
      </w:r>
      <w:del w:id="495" w:author="Steve Zimmerman" w:date="2022-11-11T21:36:00Z">
        <w:r w:rsidRPr="00BA4F49" w:rsidDel="00075F3E">
          <w:rPr>
            <w:lang w:val="en-US"/>
          </w:rPr>
          <w:delText xml:space="preserve">a </w:delText>
        </w:r>
      </w:del>
      <w:r w:rsidRPr="00BA4F49">
        <w:rPr>
          <w:lang w:val="en-US"/>
        </w:rPr>
        <w:t xml:space="preserve">learning </w:t>
      </w:r>
      <w:ins w:id="496" w:author="Steve Zimmerman" w:date="2022-11-11T21:36:00Z">
        <w:r w:rsidR="00075F3E">
          <w:rPr>
            <w:lang w:val="en-US"/>
          </w:rPr>
          <w:t>occurs</w:t>
        </w:r>
      </w:ins>
      <w:del w:id="497" w:author="Steve Zimmerman" w:date="2022-11-11T21:36:00Z">
        <w:r w:rsidRPr="00BA4F49" w:rsidDel="00075F3E">
          <w:rPr>
            <w:lang w:val="en-US"/>
          </w:rPr>
          <w:delText>process appears</w:delText>
        </w:r>
      </w:del>
      <w:r w:rsidRPr="00BA4F49">
        <w:rPr>
          <w:lang w:val="en-US"/>
        </w:rPr>
        <w:t xml:space="preserve"> </w:t>
      </w:r>
      <w:proofErr w:type="gramStart"/>
      <w:r w:rsidRPr="00BA4F49">
        <w:rPr>
          <w:lang w:val="en-US"/>
        </w:rPr>
        <w:t>as a consequence of</w:t>
      </w:r>
      <w:proofErr w:type="gramEnd"/>
      <w:r w:rsidRPr="00BA4F49">
        <w:rPr>
          <w:lang w:val="en-US"/>
        </w:rPr>
        <w:t xml:space="preserve"> a positive (e.g., reward) or negative response (e.g., pain). This is also the </w:t>
      </w:r>
      <w:r>
        <w:rPr>
          <w:lang w:val="en-US"/>
        </w:rPr>
        <w:t>fundamental</w:t>
      </w:r>
      <w:r w:rsidRPr="00BA4F49">
        <w:rPr>
          <w:lang w:val="en-US"/>
        </w:rPr>
        <w:t xml:space="preserve"> difference between classical conditioning and operant conditioning: Subjects in operant conditioning need to make some responses before their behavior is reinforced or punished</w:t>
      </w:r>
      <w:r>
        <w:rPr>
          <w:lang w:val="en-US"/>
        </w:rPr>
        <w:t xml:space="preserve"> </w:t>
      </w:r>
      <w:r w:rsidRPr="005D3DC9">
        <w:rPr>
          <w:lang w:val="en-US"/>
        </w:rPr>
        <w:fldChar w:fldCharType="begin"/>
      </w:r>
      <w:r w:rsidRPr="005D3DC9">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5D3DC9">
        <w:rPr>
          <w:lang w:val="en-US"/>
        </w:rPr>
        <w:fldChar w:fldCharType="separate"/>
      </w:r>
      <w:r w:rsidRPr="005D3DC9">
        <w:rPr>
          <w:noProof/>
          <w:lang w:val="en-US"/>
        </w:rPr>
        <w:t>(Gerrig et al., 2015)</w:t>
      </w:r>
      <w:r w:rsidRPr="005D3DC9">
        <w:rPr>
          <w:lang w:val="en-US"/>
        </w:rPr>
        <w:fldChar w:fldCharType="end"/>
      </w:r>
      <w:r w:rsidRPr="00BA4F49">
        <w:rPr>
          <w:lang w:val="en-US"/>
        </w:rPr>
        <w:t>. Could you think of more day-to-day examples that can explain operant conditioning?</w:t>
      </w:r>
    </w:p>
    <w:p w14:paraId="2645F0DC" w14:textId="77777777" w:rsidR="007E4D78" w:rsidRPr="00BA4F49" w:rsidRDefault="007E4D78" w:rsidP="007E4D78">
      <w:pPr>
        <w:pStyle w:val="GraphicsStyle"/>
      </w:pPr>
      <w:r w:rsidRPr="00BA4F49">
        <w:t>Table 2.1 Four categories of operant conditioning</w:t>
      </w:r>
    </w:p>
    <w:tbl>
      <w:tblPr>
        <w:tblStyle w:val="ListTable1Light-Accent3"/>
        <w:tblpPr w:leftFromText="180" w:rightFromText="180" w:vertAnchor="text" w:horzAnchor="margin" w:tblpY="-11"/>
        <w:tblW w:w="0" w:type="auto"/>
        <w:tblLook w:val="04A0" w:firstRow="1" w:lastRow="0" w:firstColumn="1" w:lastColumn="0" w:noHBand="0" w:noVBand="1"/>
      </w:tblPr>
      <w:tblGrid>
        <w:gridCol w:w="2552"/>
        <w:gridCol w:w="2835"/>
        <w:gridCol w:w="2823"/>
      </w:tblGrid>
      <w:tr w:rsidR="007E4D78" w:rsidRPr="00BA4F49" w14:paraId="3AA7EF07" w14:textId="77777777" w:rsidTr="00606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435FCD0" w14:textId="77777777" w:rsidR="007E4D78" w:rsidRPr="00BA4F49" w:rsidRDefault="007E4D78" w:rsidP="00606C56">
            <w:pPr>
              <w:rPr>
                <w:lang w:val="en-US"/>
              </w:rPr>
            </w:pPr>
            <w:r w:rsidRPr="00BA4F49">
              <w:rPr>
                <w:lang w:val="en-US"/>
              </w:rPr>
              <w:t>Consequence</w:t>
            </w:r>
          </w:p>
        </w:tc>
        <w:tc>
          <w:tcPr>
            <w:tcW w:w="2835" w:type="dxa"/>
          </w:tcPr>
          <w:p w14:paraId="0630B00D" w14:textId="77777777" w:rsidR="007E4D78" w:rsidRPr="00BA4F49" w:rsidRDefault="007E4D78" w:rsidP="00606C56">
            <w:pPr>
              <w:cnfStyle w:val="100000000000" w:firstRow="1" w:lastRow="0" w:firstColumn="0" w:lastColumn="0" w:oddVBand="0" w:evenVBand="0" w:oddHBand="0" w:evenHBand="0" w:firstRowFirstColumn="0" w:firstRowLastColumn="0" w:lastRowFirstColumn="0" w:lastRowLastColumn="0"/>
              <w:rPr>
                <w:lang w:val="en-US"/>
              </w:rPr>
            </w:pPr>
            <w:r w:rsidRPr="00BA4F49">
              <w:rPr>
                <w:lang w:val="en-US"/>
              </w:rPr>
              <w:t>Adding a stimulus</w:t>
            </w:r>
          </w:p>
        </w:tc>
        <w:tc>
          <w:tcPr>
            <w:tcW w:w="2823" w:type="dxa"/>
          </w:tcPr>
          <w:p w14:paraId="14DE9933" w14:textId="77777777" w:rsidR="007E4D78" w:rsidRPr="00BA4F49" w:rsidRDefault="007E4D78" w:rsidP="00606C56">
            <w:pPr>
              <w:cnfStyle w:val="100000000000" w:firstRow="1" w:lastRow="0" w:firstColumn="0" w:lastColumn="0" w:oddVBand="0" w:evenVBand="0" w:oddHBand="0" w:evenHBand="0" w:firstRowFirstColumn="0" w:firstRowLastColumn="0" w:lastRowFirstColumn="0" w:lastRowLastColumn="0"/>
              <w:rPr>
                <w:lang w:val="en-US"/>
              </w:rPr>
            </w:pPr>
            <w:r w:rsidRPr="00BA4F49">
              <w:rPr>
                <w:lang w:val="en-US"/>
              </w:rPr>
              <w:t>Removing a stimulus</w:t>
            </w:r>
          </w:p>
        </w:tc>
      </w:tr>
      <w:tr w:rsidR="007E4D78" w:rsidRPr="009E5A37" w14:paraId="7F5EEA79" w14:textId="77777777" w:rsidTr="00606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789AD8B" w14:textId="77777777" w:rsidR="007E4D78" w:rsidRPr="00BA4F49" w:rsidRDefault="007E4D78" w:rsidP="00606C56">
            <w:pPr>
              <w:rPr>
                <w:lang w:val="en-US"/>
              </w:rPr>
            </w:pPr>
            <w:r w:rsidRPr="00BA4F49">
              <w:rPr>
                <w:lang w:val="en-US"/>
              </w:rPr>
              <w:t>Reinforcement</w:t>
            </w:r>
            <w:r>
              <w:rPr>
                <w:lang w:val="en-US"/>
              </w:rPr>
              <w:t xml:space="preserve"> (Increase the probability of desired behavior)</w:t>
            </w:r>
          </w:p>
        </w:tc>
        <w:tc>
          <w:tcPr>
            <w:tcW w:w="2835" w:type="dxa"/>
          </w:tcPr>
          <w:p w14:paraId="57D38AB5" w14:textId="3D002D9E" w:rsidR="007E4D78" w:rsidRPr="00BA4F49" w:rsidRDefault="007E4D78" w:rsidP="00606C56">
            <w:pPr>
              <w:jc w:val="left"/>
              <w:cnfStyle w:val="000000100000" w:firstRow="0" w:lastRow="0" w:firstColumn="0" w:lastColumn="0" w:oddVBand="0" w:evenVBand="0" w:oddHBand="1" w:evenHBand="0" w:firstRowFirstColumn="0" w:firstRowLastColumn="0" w:lastRowFirstColumn="0" w:lastRowLastColumn="0"/>
              <w:rPr>
                <w:lang w:val="en-US"/>
              </w:rPr>
            </w:pPr>
            <w:r w:rsidRPr="00BA4F49">
              <w:rPr>
                <w:lang w:val="en-US"/>
              </w:rPr>
              <w:t>Positive reinforcement (</w:t>
            </w:r>
            <w:r>
              <w:rPr>
                <w:lang w:val="en-US"/>
              </w:rPr>
              <w:t>The presence of a pleasant</w:t>
            </w:r>
            <w:r w:rsidRPr="00BA4F49">
              <w:rPr>
                <w:lang w:val="en-US"/>
              </w:rPr>
              <w:t xml:space="preserve"> </w:t>
            </w:r>
            <w:ins w:id="498" w:author="Steve Zimmerman" w:date="2022-11-11T21:37:00Z">
              <w:r w:rsidR="00075F3E">
                <w:rPr>
                  <w:lang w:val="en-US"/>
                </w:rPr>
                <w:t>consequence</w:t>
              </w:r>
            </w:ins>
            <w:del w:id="499" w:author="Steve Zimmerman" w:date="2022-11-11T21:37:00Z">
              <w:r w:rsidDel="00075F3E">
                <w:rPr>
                  <w:lang w:val="en-US"/>
                </w:rPr>
                <w:delText>stimulus</w:delText>
              </w:r>
              <w:r w:rsidRPr="00BA4F49" w:rsidDel="00075F3E">
                <w:rPr>
                  <w:lang w:val="en-US"/>
                </w:rPr>
                <w:delText xml:space="preserve"> increased</w:delText>
              </w:r>
            </w:del>
            <w:r>
              <w:rPr>
                <w:lang w:val="en-US"/>
              </w:rPr>
              <w:t xml:space="preserve">, such as </w:t>
            </w:r>
            <w:ins w:id="500" w:author="Steve Zimmerman" w:date="2022-11-11T21:38:00Z">
              <w:r w:rsidR="00075F3E">
                <w:rPr>
                  <w:lang w:val="en-US"/>
                </w:rPr>
                <w:t xml:space="preserve">a </w:t>
              </w:r>
            </w:ins>
            <w:r>
              <w:rPr>
                <w:lang w:val="en-US"/>
              </w:rPr>
              <w:t>reward</w:t>
            </w:r>
            <w:ins w:id="501" w:author="Steve Zimmerman" w:date="2022-11-11T21:37:00Z">
              <w:r w:rsidR="00075F3E">
                <w:rPr>
                  <w:lang w:val="en-US"/>
                </w:rPr>
                <w:t>, increases the probability</w:t>
              </w:r>
            </w:ins>
            <w:ins w:id="502" w:author="Steve Zimmerman" w:date="2022-11-11T21:38:00Z">
              <w:r w:rsidR="00075F3E">
                <w:rPr>
                  <w:lang w:val="en-US"/>
                </w:rPr>
                <w:t xml:space="preserve"> of the behavior</w:t>
              </w:r>
            </w:ins>
            <w:del w:id="503" w:author="Steve Zimmerman" w:date="2022-11-11T21:37:00Z">
              <w:r w:rsidDel="00075F3E">
                <w:rPr>
                  <w:lang w:val="en-US"/>
                </w:rPr>
                <w:delText>s</w:delText>
              </w:r>
            </w:del>
            <w:r>
              <w:rPr>
                <w:lang w:val="en-US"/>
              </w:rPr>
              <w:t>.</w:t>
            </w:r>
            <w:r w:rsidRPr="00BA4F49">
              <w:rPr>
                <w:lang w:val="en-US"/>
              </w:rPr>
              <w:t>)</w:t>
            </w:r>
          </w:p>
        </w:tc>
        <w:tc>
          <w:tcPr>
            <w:tcW w:w="2823" w:type="dxa"/>
          </w:tcPr>
          <w:p w14:paraId="697D1A18" w14:textId="76C92662" w:rsidR="007E4D78" w:rsidRPr="00BA4F49" w:rsidRDefault="007E4D78" w:rsidP="00606C56">
            <w:pPr>
              <w:jc w:val="left"/>
              <w:cnfStyle w:val="000000100000" w:firstRow="0" w:lastRow="0" w:firstColumn="0" w:lastColumn="0" w:oddVBand="0" w:evenVBand="0" w:oddHBand="1" w:evenHBand="0" w:firstRowFirstColumn="0" w:firstRowLastColumn="0" w:lastRowFirstColumn="0" w:lastRowLastColumn="0"/>
              <w:rPr>
                <w:lang w:val="en-US"/>
              </w:rPr>
            </w:pPr>
            <w:r w:rsidRPr="00BA4F49">
              <w:rPr>
                <w:lang w:val="en-US"/>
              </w:rPr>
              <w:t>Negative reinforcement (</w:t>
            </w:r>
            <w:r>
              <w:rPr>
                <w:lang w:val="en-US"/>
              </w:rPr>
              <w:t xml:space="preserve">The presence of an unpleasant </w:t>
            </w:r>
            <w:ins w:id="504" w:author="Steve Zimmerman" w:date="2022-11-11T21:38:00Z">
              <w:r w:rsidR="00075F3E">
                <w:rPr>
                  <w:lang w:val="en-US"/>
                </w:rPr>
                <w:t>consequence</w:t>
              </w:r>
            </w:ins>
            <w:del w:id="505" w:author="Steve Zimmerman" w:date="2022-11-11T21:38:00Z">
              <w:r w:rsidDel="00075F3E">
                <w:rPr>
                  <w:lang w:val="en-US"/>
                </w:rPr>
                <w:delText>stimulus</w:delText>
              </w:r>
            </w:del>
            <w:r w:rsidRPr="00BA4F49">
              <w:rPr>
                <w:lang w:val="en-US"/>
              </w:rPr>
              <w:t xml:space="preserve"> decreased</w:t>
            </w:r>
            <w:r>
              <w:rPr>
                <w:lang w:val="en-US"/>
              </w:rPr>
              <w:t>, such as using a fan to escape the heat.</w:t>
            </w:r>
            <w:r w:rsidRPr="00BA4F49">
              <w:rPr>
                <w:lang w:val="en-US"/>
              </w:rPr>
              <w:t>)</w:t>
            </w:r>
          </w:p>
        </w:tc>
      </w:tr>
      <w:tr w:rsidR="007E4D78" w:rsidRPr="009E5A37" w14:paraId="6D6AFDFB" w14:textId="77777777" w:rsidTr="00606C56">
        <w:tc>
          <w:tcPr>
            <w:cnfStyle w:val="001000000000" w:firstRow="0" w:lastRow="0" w:firstColumn="1" w:lastColumn="0" w:oddVBand="0" w:evenVBand="0" w:oddHBand="0" w:evenHBand="0" w:firstRowFirstColumn="0" w:firstRowLastColumn="0" w:lastRowFirstColumn="0" w:lastRowLastColumn="0"/>
            <w:tcW w:w="2552" w:type="dxa"/>
          </w:tcPr>
          <w:p w14:paraId="77562967" w14:textId="77777777" w:rsidR="007E4D78" w:rsidRPr="00BA4F49" w:rsidRDefault="007E4D78" w:rsidP="00606C56">
            <w:pPr>
              <w:rPr>
                <w:lang w:val="en-US"/>
              </w:rPr>
            </w:pPr>
            <w:r w:rsidRPr="00BA4F49">
              <w:rPr>
                <w:lang w:val="en-US"/>
              </w:rPr>
              <w:t>Punishment</w:t>
            </w:r>
            <w:r>
              <w:rPr>
                <w:lang w:val="en-US"/>
              </w:rPr>
              <w:t xml:space="preserve"> (Reduce the probability of undesired behavior)</w:t>
            </w:r>
          </w:p>
        </w:tc>
        <w:tc>
          <w:tcPr>
            <w:tcW w:w="2835" w:type="dxa"/>
          </w:tcPr>
          <w:p w14:paraId="3F7F4197" w14:textId="77777777" w:rsidR="007E4D78" w:rsidRDefault="007E4D78" w:rsidP="00606C56">
            <w:pPr>
              <w:cnfStyle w:val="000000000000" w:firstRow="0" w:lastRow="0" w:firstColumn="0" w:lastColumn="0" w:oddVBand="0" w:evenVBand="0" w:oddHBand="0" w:evenHBand="0" w:firstRowFirstColumn="0" w:firstRowLastColumn="0" w:lastRowFirstColumn="0" w:lastRowLastColumn="0"/>
              <w:rPr>
                <w:lang w:val="en-US"/>
              </w:rPr>
            </w:pPr>
            <w:r>
              <w:rPr>
                <w:lang w:val="en-US"/>
              </w:rPr>
              <w:t>Positive</w:t>
            </w:r>
            <w:r w:rsidRPr="00BA4F49">
              <w:rPr>
                <w:lang w:val="en-US"/>
              </w:rPr>
              <w:t xml:space="preserve"> punishment</w:t>
            </w:r>
            <w:r>
              <w:rPr>
                <w:lang w:val="en-US"/>
              </w:rPr>
              <w:t xml:space="preserve"> </w:t>
            </w:r>
          </w:p>
          <w:p w14:paraId="10040A5C" w14:textId="0F6F1D67" w:rsidR="007E4D78" w:rsidRPr="00BA4F49" w:rsidRDefault="007E4D78" w:rsidP="00606C56">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(The future response </w:t>
            </w:r>
            <w:proofErr w:type="gramStart"/>
            <w:r>
              <w:rPr>
                <w:lang w:val="en-US"/>
              </w:rPr>
              <w:t>is followed</w:t>
            </w:r>
            <w:proofErr w:type="gramEnd"/>
            <w:r>
              <w:rPr>
                <w:lang w:val="en-US"/>
              </w:rPr>
              <w:t xml:space="preserve"> by an unpleasant </w:t>
            </w:r>
            <w:del w:id="506" w:author="Steve Zimmerman" w:date="2022-11-11T21:38:00Z">
              <w:r w:rsidDel="00075F3E">
                <w:rPr>
                  <w:lang w:val="en-US"/>
                </w:rPr>
                <w:delText>stimulus</w:delText>
              </w:r>
            </w:del>
            <w:ins w:id="507" w:author="Steve Zimmerman" w:date="2022-11-11T21:38:00Z">
              <w:r w:rsidR="00075F3E">
                <w:rPr>
                  <w:lang w:val="en-US"/>
                </w:rPr>
                <w:t>consequence</w:t>
              </w:r>
            </w:ins>
            <w:r>
              <w:rPr>
                <w:lang w:val="en-US"/>
              </w:rPr>
              <w:t>, such as pain and getting caught)</w:t>
            </w:r>
          </w:p>
        </w:tc>
        <w:tc>
          <w:tcPr>
            <w:tcW w:w="2823" w:type="dxa"/>
          </w:tcPr>
          <w:p w14:paraId="060E305C" w14:textId="77777777" w:rsidR="007E4D78" w:rsidRDefault="007E4D78" w:rsidP="00606C56">
            <w:pPr>
              <w:cnfStyle w:val="000000000000" w:firstRow="0" w:lastRow="0" w:firstColumn="0" w:lastColumn="0" w:oddVBand="0" w:evenVBand="0" w:oddHBand="0" w:evenHBand="0" w:firstRowFirstColumn="0" w:firstRowLastColumn="0" w:lastRowFirstColumn="0" w:lastRowLastColumn="0"/>
              <w:rPr>
                <w:lang w:val="en-US"/>
              </w:rPr>
            </w:pPr>
            <w:r>
              <w:rPr>
                <w:lang w:val="en-US"/>
              </w:rPr>
              <w:t>Negative</w:t>
            </w:r>
            <w:r w:rsidRPr="00BA4F49">
              <w:rPr>
                <w:lang w:val="en-US"/>
              </w:rPr>
              <w:t xml:space="preserve"> punishment</w:t>
            </w:r>
            <w:r>
              <w:rPr>
                <w:lang w:val="en-US"/>
              </w:rPr>
              <w:t xml:space="preserve"> </w:t>
            </w:r>
          </w:p>
          <w:p w14:paraId="6961F117" w14:textId="29DB991B" w:rsidR="007E4D78" w:rsidRPr="00BA4F49" w:rsidRDefault="007E4D78" w:rsidP="00606C56">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(The future response </w:t>
            </w:r>
            <w:proofErr w:type="gramStart"/>
            <w:r>
              <w:rPr>
                <w:lang w:val="en-US"/>
              </w:rPr>
              <w:t>is followed</w:t>
            </w:r>
            <w:proofErr w:type="gramEnd"/>
            <w:r>
              <w:rPr>
                <w:lang w:val="en-US"/>
              </w:rPr>
              <w:t xml:space="preserve"> by removing a </w:t>
            </w:r>
            <w:del w:id="508" w:author="Steve Zimmerman" w:date="2022-11-11T21:38:00Z">
              <w:r w:rsidDel="00075F3E">
                <w:rPr>
                  <w:lang w:val="en-US"/>
                </w:rPr>
                <w:delText>wanted stimulus</w:delText>
              </w:r>
            </w:del>
            <w:ins w:id="509" w:author="Steve Zimmerman" w:date="2022-11-11T21:38:00Z">
              <w:r w:rsidR="00075F3E">
                <w:rPr>
                  <w:lang w:val="en-US"/>
                </w:rPr>
                <w:t>desired consequence</w:t>
              </w:r>
            </w:ins>
            <w:r>
              <w:rPr>
                <w:lang w:val="en-US"/>
              </w:rPr>
              <w:t xml:space="preserve">, such as </w:t>
            </w:r>
            <w:ins w:id="510" w:author="Steve Zimmerman" w:date="2022-11-16T19:46:00Z">
              <w:r w:rsidR="00937315">
                <w:rPr>
                  <w:lang w:val="en-US"/>
                </w:rPr>
                <w:t>withholding</w:t>
              </w:r>
            </w:ins>
            <w:del w:id="511" w:author="Steve Zimmerman" w:date="2022-11-11T21:38:00Z">
              <w:r w:rsidDel="00075F3E">
                <w:rPr>
                  <w:lang w:val="en-US"/>
                </w:rPr>
                <w:delText>no</w:delText>
              </w:r>
            </w:del>
            <w:r>
              <w:rPr>
                <w:lang w:val="en-US"/>
              </w:rPr>
              <w:t xml:space="preserve"> dessert </w:t>
            </w:r>
            <w:ins w:id="512" w:author="Steve Zimmerman" w:date="2022-11-11T21:39:00Z">
              <w:r w:rsidR="00075F3E">
                <w:rPr>
                  <w:lang w:val="en-US"/>
                </w:rPr>
                <w:t xml:space="preserve">after a </w:t>
              </w:r>
            </w:ins>
            <w:del w:id="513" w:author="Steve Zimmerman" w:date="2022-11-11T21:39:00Z">
              <w:r w:rsidDel="00075F3E">
                <w:rPr>
                  <w:lang w:val="en-US"/>
                </w:rPr>
                <w:delText>when</w:delText>
              </w:r>
            </w:del>
            <w:r>
              <w:rPr>
                <w:lang w:val="en-US"/>
              </w:rPr>
              <w:t xml:space="preserve"> refus</w:t>
            </w:r>
            <w:ins w:id="514" w:author="Steve Zimmerman" w:date="2022-11-11T21:39:00Z">
              <w:r w:rsidR="00075F3E">
                <w:rPr>
                  <w:lang w:val="en-US"/>
                </w:rPr>
                <w:t>al</w:t>
              </w:r>
            </w:ins>
            <w:del w:id="515" w:author="Steve Zimmerman" w:date="2022-11-11T21:39:00Z">
              <w:r w:rsidDel="00075F3E">
                <w:rPr>
                  <w:lang w:val="en-US"/>
                </w:rPr>
                <w:delText>ing</w:delText>
              </w:r>
            </w:del>
            <w:r>
              <w:rPr>
                <w:lang w:val="en-US"/>
              </w:rPr>
              <w:t xml:space="preserve"> to eat carrots.)</w:t>
            </w:r>
          </w:p>
        </w:tc>
      </w:tr>
    </w:tbl>
    <w:p w14:paraId="3C9E8556" w14:textId="77777777" w:rsidR="007E4D78" w:rsidRDefault="007E4D78" w:rsidP="007E4D78">
      <w:pPr>
        <w:rPr>
          <w:lang w:val="en-US"/>
        </w:rPr>
      </w:pPr>
    </w:p>
    <w:p w14:paraId="286E1786" w14:textId="77777777" w:rsidR="007E4D78" w:rsidRPr="00BA4F49" w:rsidRDefault="007E4D78" w:rsidP="007E4D78">
      <w:pPr>
        <w:pStyle w:val="Heading3"/>
        <w:rPr>
          <w:lang w:val="en-US"/>
        </w:rPr>
      </w:pPr>
      <w:bookmarkStart w:id="516" w:name="_Toc112774919"/>
      <w:r w:rsidRPr="00BA4F49">
        <w:rPr>
          <w:lang w:val="en-US"/>
        </w:rPr>
        <w:t>Modeling</w:t>
      </w:r>
      <w:bookmarkEnd w:id="516"/>
    </w:p>
    <w:p w14:paraId="22893D02" w14:textId="63CC0039" w:rsidR="007E4D78" w:rsidRPr="00BA4F49" w:rsidRDefault="007E4D78" w:rsidP="007E4D78">
      <w:pPr>
        <w:rPr>
          <w:lang w:val="en-US"/>
        </w:rPr>
      </w:pPr>
      <w:r w:rsidRPr="00BA4F49">
        <w:rPr>
          <w:lang w:val="en-US"/>
        </w:rPr>
        <w:t xml:space="preserve">Development in human behavior studies revealed that learning </w:t>
      </w:r>
      <w:r>
        <w:rPr>
          <w:lang w:val="en-US"/>
        </w:rPr>
        <w:t>could</w:t>
      </w:r>
      <w:r w:rsidRPr="00BA4F49">
        <w:rPr>
          <w:lang w:val="en-US"/>
        </w:rPr>
        <w:t xml:space="preserve"> </w:t>
      </w:r>
      <w:r>
        <w:rPr>
          <w:lang w:val="en-US"/>
        </w:rPr>
        <w:t>occur</w:t>
      </w:r>
      <w:r w:rsidRPr="00BA4F49">
        <w:rPr>
          <w:lang w:val="en-US"/>
        </w:rPr>
        <w:t xml:space="preserve"> </w:t>
      </w:r>
      <w:r>
        <w:rPr>
          <w:lang w:val="en-US"/>
        </w:rPr>
        <w:t>through direct experience and</w:t>
      </w:r>
      <w:ins w:id="517" w:author="Steve Zimmerman" w:date="2022-11-11T21:40:00Z">
        <w:r w:rsidR="00075F3E">
          <w:rPr>
            <w:lang w:val="en-US"/>
          </w:rPr>
          <w:t xml:space="preserve"> also by</w:t>
        </w:r>
      </w:ins>
      <w:r w:rsidRPr="00BA4F49">
        <w:rPr>
          <w:lang w:val="en-US"/>
        </w:rPr>
        <w:t xml:space="preserve"> observing or imitating other people </w:t>
      </w:r>
      <w:r w:rsidRPr="00BA4F49">
        <w:rPr>
          <w:lang w:val="en-US"/>
        </w:rPr>
        <w:fldChar w:fldCharType="begin"/>
      </w:r>
      <w:r w:rsidRPr="00BA4F49">
        <w:rPr>
          <w:lang w:val="en-US"/>
        </w:rPr>
        <w:instrText xml:space="preserve"> ADDIN EN.CITE &lt;EndNote&gt;&lt;Cite&gt;&lt;Author&gt;Bandura&lt;/Author&gt;&lt;Year&gt;1965&lt;/Year&gt;&lt;RecNum&gt;5174&lt;/RecNum&gt;&lt;DisplayText&gt;(Bandura, 1965)&lt;/DisplayText&gt;&lt;record&gt;&lt;rec-number&gt;5174&lt;/rec-number&gt;&lt;foreign-keys&gt;&lt;key app="EN" db-id="psz0f0xrixzveyert2252950zrwdfzsefvv9" timestamp="1659549288" guid="9a074eb0-ad71-4bc4-8e2a-a0df06055cf0"&gt;5174&lt;/key&gt;&lt;/foreign-keys&gt;&lt;ref-type name="Journal Article"&gt;17&lt;/ref-type&gt;&lt;contributors&gt;&lt;authors&gt;&lt;author&gt;Bandura, Albert&lt;/author&gt;&lt;/authors&gt;&lt;/contributors&gt;&lt;titles&gt;&lt;title&gt;Influence of models&amp;apos; reinforcement contingencies on the acquisition of imitative responses&lt;/title&gt;&lt;secondary-title&gt;Journal of personality and social psychology&lt;/secondary-title&gt;&lt;/titles&gt;&lt;pages&gt;589-595&lt;/pages&gt;&lt;volume&gt;1&lt;/volume&gt;&lt;number&gt;6&lt;/number&gt;&lt;dates&gt;&lt;year&gt;1965&lt;/year&gt;&lt;/dates&gt;&lt;isbn&gt;1939-1315&lt;/isbn&gt;&lt;urls&gt;&lt;/urls&gt;&lt;electronic-resource-num&gt;https://doi.org/10.1037/h0022070&lt;/electronic-resource-num&gt;&lt;/record&gt;&lt;/Cite&gt;&lt;/EndNote&gt;</w:instrText>
      </w:r>
      <w:r w:rsidRPr="00BA4F49">
        <w:rPr>
          <w:lang w:val="en-US"/>
        </w:rPr>
        <w:fldChar w:fldCharType="separate"/>
      </w:r>
      <w:r w:rsidRPr="00BA4F49">
        <w:rPr>
          <w:noProof/>
          <w:lang w:val="en-US"/>
        </w:rPr>
        <w:t>(Bandura, 1965)</w:t>
      </w:r>
      <w:r w:rsidRPr="00BA4F49">
        <w:rPr>
          <w:lang w:val="en-US"/>
        </w:rPr>
        <w:fldChar w:fldCharType="end"/>
      </w:r>
      <w:r w:rsidRPr="00BA4F49">
        <w:rPr>
          <w:lang w:val="en-US"/>
        </w:rPr>
        <w:t xml:space="preserve">. </w:t>
      </w:r>
      <w:r w:rsidRPr="00BA4F49">
        <w:rPr>
          <w:lang w:val="en-US"/>
        </w:rPr>
        <w:lastRenderedPageBreak/>
        <w:t xml:space="preserve">According to </w:t>
      </w:r>
      <w:r>
        <w:rPr>
          <w:lang w:val="en-US"/>
        </w:rPr>
        <w:t>Bandura’s</w:t>
      </w:r>
      <w:r w:rsidRPr="00BA4F49">
        <w:rPr>
          <w:lang w:val="en-US"/>
        </w:rPr>
        <w:t xml:space="preserve"> social learning theory </w:t>
      </w:r>
      <w:r w:rsidRPr="00BA4F49">
        <w:rPr>
          <w:lang w:val="en-US"/>
        </w:rPr>
        <w:fldChar w:fldCharType="begin"/>
      </w:r>
      <w:r w:rsidRPr="00BA4F49">
        <w:rPr>
          <w:lang w:val="en-US"/>
        </w:rPr>
        <w:instrText xml:space="preserve"> ADDIN EN.CITE &lt;EndNote&gt;&lt;Cite ExcludeAuth="1"&gt;&lt;Author&gt;Bandura&lt;/Author&gt;&lt;Year&gt;1977&lt;/Year&gt;&lt;RecNum&gt;5173&lt;/RecNum&gt;&lt;DisplayText&gt;(1977)&lt;/DisplayText&gt;&lt;record&gt;&lt;rec-number&gt;5173&lt;/rec-number&gt;&lt;foreign-keys&gt;&lt;key app="EN" db-id="psz0f0xrixzveyert2252950zrwdfzsefvv9" timestamp="1659548241" guid="27af7544-99b4-4889-933b-ea7f92448dec"&gt;5173&lt;/key&gt;&lt;/foreign-keys&gt;&lt;ref-type name="Book"&gt;6&lt;/ref-type&gt;&lt;contributors&gt;&lt;authors&gt;&lt;author&gt;Bandura, Albert&lt;/author&gt;&lt;author&gt;Walters, Richard H&lt;/author&gt;&lt;/authors&gt;&lt;/contributors&gt;&lt;titles&gt;&lt;title&gt;Social learning theory&lt;/title&gt;&lt;/titles&gt;&lt;volume&gt;1&lt;/volume&gt;&lt;dates&gt;&lt;year&gt;1977&lt;/year&gt;&lt;/dates&gt;&lt;publisher&gt;Englewood cliffs Prentice Hall&lt;/publisher&gt;&lt;urls&gt;&lt;/urls&gt;&lt;/record&gt;&lt;/Cite&gt;&lt;/EndNote&gt;</w:instrText>
      </w:r>
      <w:r w:rsidRPr="00BA4F49">
        <w:rPr>
          <w:lang w:val="en-US"/>
        </w:rPr>
        <w:fldChar w:fldCharType="separate"/>
      </w:r>
      <w:r w:rsidRPr="00BA4F49">
        <w:rPr>
          <w:noProof/>
          <w:lang w:val="en-US"/>
        </w:rPr>
        <w:t>(1977)</w:t>
      </w:r>
      <w:r w:rsidRPr="00BA4F49">
        <w:rPr>
          <w:lang w:val="en-US"/>
        </w:rPr>
        <w:fldChar w:fldCharType="end"/>
      </w:r>
      <w:r w:rsidRPr="00BA4F49">
        <w:rPr>
          <w:lang w:val="en-US"/>
        </w:rPr>
        <w:t xml:space="preserve">, the modeling procedure involves four phases: (1) In the learning phase, the observer selects an appropriate model and pays attention to </w:t>
      </w:r>
      <w:ins w:id="518" w:author="Steve Zimmerman" w:date="2022-11-11T21:40:00Z">
        <w:r w:rsidR="00075F3E">
          <w:rPr>
            <w:lang w:val="en-US"/>
          </w:rPr>
          <w:t>that person’s</w:t>
        </w:r>
      </w:ins>
      <w:del w:id="519" w:author="Steve Zimmerman" w:date="2022-11-11T21:40:00Z">
        <w:r w:rsidRPr="00BA4F49" w:rsidDel="00075F3E">
          <w:rPr>
            <w:lang w:val="en-US"/>
          </w:rPr>
          <w:delText>its</w:delText>
        </w:r>
      </w:del>
      <w:r w:rsidRPr="00BA4F49">
        <w:rPr>
          <w:lang w:val="en-US"/>
        </w:rPr>
        <w:t xml:space="preserve"> behaviors. (2) In the implementation phase, the observer adopts the </w:t>
      </w:r>
      <w:r>
        <w:rPr>
          <w:lang w:val="en-US"/>
        </w:rPr>
        <w:t>model’s</w:t>
      </w:r>
      <w:r w:rsidRPr="00BA4F49">
        <w:rPr>
          <w:lang w:val="en-US"/>
        </w:rPr>
        <w:t xml:space="preserve"> behavior, and reinforcement </w:t>
      </w:r>
      <w:proofErr w:type="gramStart"/>
      <w:r w:rsidRPr="00BA4F49">
        <w:rPr>
          <w:lang w:val="en-US"/>
        </w:rPr>
        <w:t>is given</w:t>
      </w:r>
      <w:proofErr w:type="gramEnd"/>
      <w:r w:rsidRPr="00BA4F49">
        <w:rPr>
          <w:lang w:val="en-US"/>
        </w:rPr>
        <w:t xml:space="preserve"> when the modeling behavior is achieved; (3) In the reproducing phase, the desired behavior has firmly stayed in the </w:t>
      </w:r>
      <w:r>
        <w:rPr>
          <w:lang w:val="en-US"/>
        </w:rPr>
        <w:t>observer’s</w:t>
      </w:r>
      <w:r w:rsidRPr="00BA4F49">
        <w:rPr>
          <w:lang w:val="en-US"/>
        </w:rPr>
        <w:t xml:space="preserve"> mind so that he or she can repeat the behavior if wanted. (4) Finally, reinforcement of model behavior and motivation of repetition can be continuous. The modeling procedure revealed human </w:t>
      </w:r>
      <w:del w:id="520" w:author="Steve Zimmerman" w:date="2022-11-11T21:40:00Z">
        <w:r w:rsidRPr="00BA4F49" w:rsidDel="009954F6">
          <w:rPr>
            <w:lang w:val="en-US"/>
          </w:rPr>
          <w:delText>re</w:delText>
        </w:r>
      </w:del>
      <w:del w:id="521" w:author="Steve Zimmerman" w:date="2022-11-16T19:46:00Z">
        <w:r w:rsidRPr="00BA4F49" w:rsidDel="00937315">
          <w:rPr>
            <w:lang w:val="en-US"/>
          </w:rPr>
          <w:delText>gression</w:delText>
        </w:r>
      </w:del>
      <w:ins w:id="522" w:author="Steve Zimmerman" w:date="2022-11-16T19:46:00Z">
        <w:r w:rsidR="00937315">
          <w:rPr>
            <w:lang w:val="en-US"/>
          </w:rPr>
          <w:t>a</w:t>
        </w:r>
        <w:r w:rsidR="00937315" w:rsidRPr="00BA4F49">
          <w:rPr>
            <w:lang w:val="en-US"/>
          </w:rPr>
          <w:t>ggression</w:t>
        </w:r>
      </w:ins>
      <w:r w:rsidRPr="00BA4F49">
        <w:rPr>
          <w:lang w:val="en-US"/>
        </w:rPr>
        <w:t xml:space="preserve"> and violent behaviors in </w:t>
      </w:r>
      <w:r>
        <w:rPr>
          <w:lang w:val="en-US"/>
        </w:rPr>
        <w:t>Bandura’s</w:t>
      </w:r>
      <w:r w:rsidRPr="00BA4F49">
        <w:rPr>
          <w:lang w:val="en-US"/>
        </w:rPr>
        <w:t xml:space="preserve"> famous Bobo doll experiment.</w:t>
      </w:r>
    </w:p>
    <w:p w14:paraId="05F63A97" w14:textId="58D21DCA" w:rsidR="007E4D78" w:rsidRPr="00BA4F49" w:rsidRDefault="007E4D78" w:rsidP="007E4D78">
      <w:pPr>
        <w:rPr>
          <w:lang w:val="en-US"/>
        </w:rPr>
      </w:pPr>
      <w:r w:rsidRPr="00C95F69">
        <w:rPr>
          <w:lang w:val="en-US"/>
        </w:rPr>
        <w:t xml:space="preserve">Are aggression and violence </w:t>
      </w:r>
      <w:r>
        <w:rPr>
          <w:lang w:val="en-US"/>
        </w:rPr>
        <w:t xml:space="preserve">inborn or </w:t>
      </w:r>
      <w:r w:rsidRPr="00C95F69">
        <w:rPr>
          <w:lang w:val="en-US"/>
        </w:rPr>
        <w:t>learned behavior?</w:t>
      </w:r>
      <w:r>
        <w:rPr>
          <w:lang w:val="en-US"/>
        </w:rPr>
        <w:t xml:space="preserve"> </w:t>
      </w:r>
      <w:r w:rsidRPr="00BA4F49">
        <w:rPr>
          <w:lang w:val="en-US"/>
        </w:rPr>
        <w:t xml:space="preserve">In 1963, Bandura and </w:t>
      </w:r>
      <w:r>
        <w:rPr>
          <w:lang w:val="en-US"/>
        </w:rPr>
        <w:t>his colleagues</w:t>
      </w:r>
      <w:r w:rsidRPr="00BA4F49">
        <w:rPr>
          <w:lang w:val="en-US"/>
        </w:rPr>
        <w:t xml:space="preserve"> designed an experiment to investigate the role of imitation in learning aggressive behavior</w:t>
      </w:r>
      <w:r>
        <w:rPr>
          <w:lang w:val="en-US"/>
        </w:rPr>
        <w:t xml:space="preserve"> in preschool-age children</w:t>
      </w:r>
      <w:r w:rsidRPr="00BA4F49">
        <w:rPr>
          <w:lang w:val="en-US"/>
        </w:rPr>
        <w:t xml:space="preserve">. In the </w:t>
      </w:r>
      <w:r>
        <w:rPr>
          <w:lang w:val="en-US"/>
        </w:rPr>
        <w:t>aggressive condition (</w:t>
      </w:r>
      <w:r w:rsidRPr="00BA4F49">
        <w:rPr>
          <w:lang w:val="en-US"/>
        </w:rPr>
        <w:t>experimental group</w:t>
      </w:r>
      <w:r>
        <w:rPr>
          <w:lang w:val="en-US"/>
        </w:rPr>
        <w:t>)</w:t>
      </w:r>
      <w:r w:rsidRPr="00BA4F49">
        <w:rPr>
          <w:lang w:val="en-US"/>
        </w:rPr>
        <w:t>, children watched a cartoon that the character violently hit a Bobo doll</w:t>
      </w:r>
      <w:r>
        <w:rPr>
          <w:lang w:val="en-US"/>
        </w:rPr>
        <w:t xml:space="preserve"> and verbally used aggressive words. In contrast, the</w:t>
      </w:r>
      <w:r w:rsidRPr="00BA4F49">
        <w:rPr>
          <w:lang w:val="en-US"/>
        </w:rPr>
        <w:t xml:space="preserve"> children in the </w:t>
      </w:r>
      <w:r>
        <w:rPr>
          <w:lang w:val="en-US"/>
        </w:rPr>
        <w:t>non-aggressive condition (</w:t>
      </w:r>
      <w:r w:rsidRPr="00BA4F49">
        <w:rPr>
          <w:lang w:val="en-US"/>
        </w:rPr>
        <w:t>control group</w:t>
      </w:r>
      <w:r>
        <w:rPr>
          <w:lang w:val="en-US"/>
        </w:rPr>
        <w:t>)</w:t>
      </w:r>
      <w:r w:rsidRPr="00BA4F49">
        <w:rPr>
          <w:lang w:val="en-US"/>
        </w:rPr>
        <w:t xml:space="preserve"> watched a cartoon that the character did not show any aggressive behavior. </w:t>
      </w:r>
      <w:r>
        <w:rPr>
          <w:lang w:val="en-US"/>
        </w:rPr>
        <w:t>After watching the video</w:t>
      </w:r>
      <w:r w:rsidRPr="00BA4F49">
        <w:rPr>
          <w:lang w:val="en-US"/>
        </w:rPr>
        <w:t xml:space="preserve">, the researchers left the children from both groups in a </w:t>
      </w:r>
      <w:r>
        <w:rPr>
          <w:lang w:val="en-US"/>
        </w:rPr>
        <w:t>playroom</w:t>
      </w:r>
      <w:r w:rsidRPr="00BA4F49">
        <w:rPr>
          <w:lang w:val="en-US"/>
        </w:rPr>
        <w:t xml:space="preserve"> where </w:t>
      </w:r>
      <w:r>
        <w:rPr>
          <w:lang w:val="en-US"/>
        </w:rPr>
        <w:t xml:space="preserve">they </w:t>
      </w:r>
      <w:r w:rsidRPr="00BA4F49">
        <w:rPr>
          <w:lang w:val="en-US"/>
        </w:rPr>
        <w:t xml:space="preserve">placed a Bobo doll. They observed that the children in the experimental group would mimic the cartoon </w:t>
      </w:r>
      <w:r>
        <w:rPr>
          <w:lang w:val="en-US"/>
        </w:rPr>
        <w:t>character’s</w:t>
      </w:r>
      <w:r w:rsidRPr="00BA4F49">
        <w:rPr>
          <w:lang w:val="en-US"/>
        </w:rPr>
        <w:t xml:space="preserve"> behavior </w:t>
      </w:r>
      <w:ins w:id="523" w:author="Steve Zimmerman" w:date="2022-11-11T21:43:00Z">
        <w:r w:rsidR="009954F6">
          <w:rPr>
            <w:lang w:val="en-US"/>
          </w:rPr>
          <w:t>and</w:t>
        </w:r>
      </w:ins>
      <w:del w:id="524" w:author="Steve Zimmerman" w:date="2022-11-11T21:43:00Z">
        <w:r w:rsidDel="009954F6">
          <w:rPr>
            <w:lang w:val="en-US"/>
          </w:rPr>
          <w:delText>to</w:delText>
        </w:r>
      </w:del>
      <w:r>
        <w:rPr>
          <w:lang w:val="en-US"/>
        </w:rPr>
        <w:t xml:space="preserve"> attack the doll aggressively</w:t>
      </w:r>
      <w:r w:rsidRPr="00BA4F49">
        <w:rPr>
          <w:lang w:val="en-US"/>
        </w:rPr>
        <w:t xml:space="preserve">. </w:t>
      </w:r>
      <w:r>
        <w:rPr>
          <w:lang w:val="en-US"/>
        </w:rPr>
        <w:t>Moreover, the observers reported that the b</w:t>
      </w:r>
      <w:r w:rsidRPr="00D54A95">
        <w:rPr>
          <w:lang w:val="en-US"/>
        </w:rPr>
        <w:t xml:space="preserve">oys engaged in more than twice as </w:t>
      </w:r>
      <w:proofErr w:type="gramStart"/>
      <w:r w:rsidRPr="00D54A95">
        <w:rPr>
          <w:lang w:val="en-US"/>
        </w:rPr>
        <w:t>many</w:t>
      </w:r>
      <w:proofErr w:type="gramEnd"/>
      <w:r w:rsidRPr="00D54A95">
        <w:rPr>
          <w:lang w:val="en-US"/>
        </w:rPr>
        <w:t xml:space="preserve"> </w:t>
      </w:r>
      <w:r>
        <w:rPr>
          <w:lang w:val="en-US"/>
        </w:rPr>
        <w:t>aggressive behaviors</w:t>
      </w:r>
      <w:r w:rsidRPr="00D54A95">
        <w:rPr>
          <w:lang w:val="en-US"/>
        </w:rPr>
        <w:t xml:space="preserve"> </w:t>
      </w:r>
      <w:r>
        <w:rPr>
          <w:lang w:val="en-US"/>
        </w:rPr>
        <w:t>as</w:t>
      </w:r>
      <w:r w:rsidRPr="00D54A95">
        <w:rPr>
          <w:lang w:val="en-US"/>
        </w:rPr>
        <w:t xml:space="preserve"> the girls.</w:t>
      </w:r>
      <w:r>
        <w:rPr>
          <w:lang w:val="en-US"/>
        </w:rPr>
        <w:t xml:space="preserve"> In sum, </w:t>
      </w:r>
      <w:r w:rsidRPr="00BA4F49">
        <w:rPr>
          <w:lang w:val="en-US"/>
        </w:rPr>
        <w:t xml:space="preserve">the </w:t>
      </w:r>
      <w:r>
        <w:rPr>
          <w:lang w:val="en-US"/>
        </w:rPr>
        <w:t xml:space="preserve">results of the </w:t>
      </w:r>
      <w:r w:rsidRPr="00BA4F49">
        <w:rPr>
          <w:lang w:val="en-US"/>
        </w:rPr>
        <w:t>Bobo doll experiment</w:t>
      </w:r>
      <w:r>
        <w:rPr>
          <w:lang w:val="en-US"/>
        </w:rPr>
        <w:t xml:space="preserve"> support that</w:t>
      </w:r>
      <w:r w:rsidRPr="00BA4F49">
        <w:rPr>
          <w:lang w:val="en-US"/>
        </w:rPr>
        <w:t xml:space="preserve"> much </w:t>
      </w:r>
      <w:r w:rsidRPr="00BA4F49">
        <w:rPr>
          <w:lang w:val="en-US" w:eastAsia="zh-CN"/>
        </w:rPr>
        <w:t>of h</w:t>
      </w:r>
      <w:r w:rsidRPr="00BA4F49">
        <w:rPr>
          <w:lang w:val="en-US"/>
        </w:rPr>
        <w:t xml:space="preserve">uman learning results from </w:t>
      </w:r>
      <w:r>
        <w:rPr>
          <w:lang w:val="en-US"/>
        </w:rPr>
        <w:t>observing and imitating</w:t>
      </w:r>
      <w:r w:rsidRPr="00BA4F49">
        <w:rPr>
          <w:lang w:val="en-US"/>
        </w:rPr>
        <w:t xml:space="preserve"> other</w:t>
      </w:r>
      <w:r>
        <w:rPr>
          <w:lang w:val="en-US"/>
        </w:rPr>
        <w:t xml:space="preserve"> people</w:t>
      </w:r>
      <w:r w:rsidRPr="00BA4F49">
        <w:rPr>
          <w:lang w:val="en-US"/>
        </w:rPr>
        <w:t xml:space="preserve"> in society</w:t>
      </w:r>
      <w:r>
        <w:rPr>
          <w:lang w:val="en-US"/>
        </w:rPr>
        <w:t xml:space="preserve"> (Bandura 1965; Bandura 1997)</w:t>
      </w:r>
      <w:r w:rsidRPr="00BA4F49">
        <w:rPr>
          <w:lang w:val="en-US"/>
        </w:rPr>
        <w:t>.</w:t>
      </w:r>
    </w:p>
    <w:p w14:paraId="5232638F" w14:textId="77777777" w:rsidR="007E4D78" w:rsidRPr="00BA4F49" w:rsidRDefault="007E4D78" w:rsidP="007E4D78">
      <w:pPr>
        <w:rPr>
          <w:lang w:val="en-US"/>
        </w:rPr>
      </w:pPr>
    </w:p>
    <w:p w14:paraId="72224155" w14:textId="77777777" w:rsidR="007E4D78" w:rsidRPr="00BA4F49" w:rsidRDefault="007E4D78" w:rsidP="007E4D78">
      <w:pPr>
        <w:pStyle w:val="Heading3"/>
        <w:rPr>
          <w:rFonts w:asciiTheme="minorHAnsi" w:hAnsiTheme="minorHAnsi" w:cstheme="minorHAnsi"/>
          <w:lang w:val="en-US"/>
        </w:rPr>
      </w:pPr>
      <w:bookmarkStart w:id="525" w:name="_Toc112774920"/>
      <w:r w:rsidRPr="00BA4F49">
        <w:rPr>
          <w:rFonts w:asciiTheme="minorHAnsi" w:hAnsiTheme="minorHAnsi" w:cstheme="minorHAnsi"/>
          <w:lang w:val="en-US"/>
        </w:rPr>
        <w:t>Language Learning and Development</w:t>
      </w:r>
      <w:bookmarkEnd w:id="525"/>
    </w:p>
    <w:p w14:paraId="273158A9" w14:textId="08247077" w:rsidR="007E4D78" w:rsidRPr="00BA4F49" w:rsidRDefault="007E4D78" w:rsidP="007E4D78">
      <w:pPr>
        <w:rPr>
          <w:lang w:val="en-US"/>
        </w:rPr>
      </w:pPr>
      <w:r>
        <w:rPr>
          <w:lang w:val="en-US"/>
        </w:rPr>
        <w:t xml:space="preserve">Language learning is essential for everyone who wants to engage in social </w:t>
      </w:r>
      <w:del w:id="526" w:author="Steve Zimmerman" w:date="2022-11-11T22:09:00Z">
        <w:r w:rsidDel="00B40217">
          <w:rPr>
            <w:lang w:val="en-US"/>
          </w:rPr>
          <w:delText xml:space="preserve">networks </w:delText>
        </w:r>
      </w:del>
      <w:ins w:id="527" w:author="Steve Zimmerman" w:date="2022-11-11T22:09:00Z">
        <w:r w:rsidR="00B40217">
          <w:rPr>
            <w:lang w:val="en-US"/>
          </w:rPr>
          <w:t>interac</w:t>
        </w:r>
      </w:ins>
      <w:ins w:id="528" w:author="Steve Zimmerman" w:date="2022-11-11T22:10:00Z">
        <w:r w:rsidR="00B40217">
          <w:rPr>
            <w:lang w:val="en-US"/>
          </w:rPr>
          <w:t>tion</w:t>
        </w:r>
      </w:ins>
      <w:ins w:id="529" w:author="Steve Zimmerman" w:date="2022-11-11T22:09:00Z">
        <w:r w:rsidR="00B40217">
          <w:rPr>
            <w:lang w:val="en-US"/>
          </w:rPr>
          <w:t xml:space="preserve"> </w:t>
        </w:r>
      </w:ins>
      <w:r>
        <w:rPr>
          <w:lang w:val="en-US"/>
        </w:rPr>
        <w:t xml:space="preserve">and communication. </w:t>
      </w:r>
      <w:r w:rsidRPr="00BA4F49">
        <w:rPr>
          <w:lang w:val="en-US"/>
        </w:rPr>
        <w:t xml:space="preserve">How does </w:t>
      </w:r>
      <w:r>
        <w:rPr>
          <w:lang w:val="en-US"/>
        </w:rPr>
        <w:t xml:space="preserve">a </w:t>
      </w:r>
      <w:r w:rsidRPr="00BA4F49">
        <w:rPr>
          <w:lang w:val="en-US"/>
        </w:rPr>
        <w:t>human learn to understand language</w:t>
      </w:r>
      <w:del w:id="530" w:author="Steve Zimmerman" w:date="2022-11-11T22:10:00Z">
        <w:r w:rsidRPr="00BA4F49" w:rsidDel="00B40217">
          <w:rPr>
            <w:lang w:val="en-US"/>
          </w:rPr>
          <w:delText>s</w:delText>
        </w:r>
      </w:del>
      <w:r w:rsidRPr="00BA4F49">
        <w:rPr>
          <w:lang w:val="en-US"/>
        </w:rPr>
        <w:t xml:space="preserve"> and develop </w:t>
      </w:r>
      <w:r w:rsidRPr="00BA4F49">
        <w:rPr>
          <w:lang w:val="en-US"/>
        </w:rPr>
        <w:lastRenderedPageBreak/>
        <w:t xml:space="preserve">language skills? From </w:t>
      </w:r>
      <w:ins w:id="531" w:author="Steve Zimmerman" w:date="2022-11-11T22:10:00Z">
        <w:r w:rsidR="00B40217">
          <w:rPr>
            <w:lang w:val="en-US"/>
          </w:rPr>
          <w:t>birth</w:t>
        </w:r>
      </w:ins>
      <w:del w:id="532" w:author="Steve Zimmerman" w:date="2022-11-11T22:10:00Z">
        <w:r w:rsidRPr="00BA4F49" w:rsidDel="00B40217">
          <w:rPr>
            <w:lang w:val="en-US"/>
          </w:rPr>
          <w:delText>inborn</w:delText>
        </w:r>
      </w:del>
      <w:r w:rsidRPr="00BA4F49">
        <w:rPr>
          <w:lang w:val="en-US"/>
        </w:rPr>
        <w:t xml:space="preserve"> to early childhood, individual </w:t>
      </w:r>
      <w:r>
        <w:rPr>
          <w:lang w:val="en-US"/>
        </w:rPr>
        <w:t>children’s</w:t>
      </w:r>
      <w:r w:rsidRPr="00BA4F49">
        <w:rPr>
          <w:lang w:val="en-US"/>
        </w:rPr>
        <w:t xml:space="preserve"> language development goes through various stages and has specific milestones (see Table 2.1).</w:t>
      </w:r>
    </w:p>
    <w:p w14:paraId="2B230BC2" w14:textId="77777777" w:rsidR="007E4D78" w:rsidRPr="00BA4F49" w:rsidRDefault="007E4D78" w:rsidP="007E4D78">
      <w:pPr>
        <w:rPr>
          <w:lang w:val="en-US"/>
        </w:rPr>
      </w:pPr>
    </w:p>
    <w:p w14:paraId="7A86EC70" w14:textId="77777777" w:rsidR="007E4D78" w:rsidRPr="00BA4F49" w:rsidRDefault="007E4D78" w:rsidP="007E4D78">
      <w:pPr>
        <w:pStyle w:val="GraphicsStyle"/>
      </w:pPr>
      <w:r w:rsidRPr="00BA4F49">
        <w:t xml:space="preserve">Table 2.1 Milestones of </w:t>
      </w:r>
      <w:r>
        <w:t>children’s</w:t>
      </w:r>
      <w:r w:rsidRPr="00BA4F49">
        <w:t xml:space="preserve"> language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05"/>
      </w:tblGrid>
      <w:tr w:rsidR="007E4D78" w:rsidRPr="00BA4F49" w14:paraId="13E5AF19" w14:textId="77777777" w:rsidTr="00606C56">
        <w:tc>
          <w:tcPr>
            <w:tcW w:w="4105" w:type="dxa"/>
            <w:tcBorders>
              <w:top w:val="single" w:sz="4" w:space="0" w:color="auto"/>
              <w:bottom w:val="single" w:sz="4" w:space="0" w:color="auto"/>
            </w:tcBorders>
          </w:tcPr>
          <w:p w14:paraId="25297229" w14:textId="77777777" w:rsidR="007E4D78" w:rsidRPr="00BA4F49" w:rsidRDefault="007E4D78" w:rsidP="00606C56">
            <w:pPr>
              <w:rPr>
                <w:b/>
                <w:bCs/>
                <w:lang w:val="en-US"/>
              </w:rPr>
            </w:pPr>
            <w:r w:rsidRPr="00BA4F49">
              <w:rPr>
                <w:b/>
                <w:bCs/>
                <w:lang w:val="en-US"/>
              </w:rPr>
              <w:t>Average age</w:t>
            </w:r>
          </w:p>
        </w:tc>
        <w:tc>
          <w:tcPr>
            <w:tcW w:w="4105" w:type="dxa"/>
            <w:tcBorders>
              <w:top w:val="single" w:sz="4" w:space="0" w:color="auto"/>
              <w:bottom w:val="single" w:sz="4" w:space="0" w:color="auto"/>
            </w:tcBorders>
          </w:tcPr>
          <w:p w14:paraId="420D50E8" w14:textId="77777777" w:rsidR="007E4D78" w:rsidRPr="00BA4F49" w:rsidRDefault="007E4D78" w:rsidP="00606C56">
            <w:pPr>
              <w:rPr>
                <w:b/>
                <w:bCs/>
                <w:lang w:val="en-US"/>
              </w:rPr>
            </w:pPr>
            <w:r w:rsidRPr="00BA4F49">
              <w:rPr>
                <w:b/>
                <w:bCs/>
                <w:lang w:val="en-US"/>
              </w:rPr>
              <w:t>Characteristics of language development</w:t>
            </w:r>
          </w:p>
        </w:tc>
      </w:tr>
      <w:tr w:rsidR="007E4D78" w:rsidRPr="00BA4F49" w14:paraId="4C1EECFE" w14:textId="77777777" w:rsidTr="00606C56">
        <w:tc>
          <w:tcPr>
            <w:tcW w:w="4105" w:type="dxa"/>
            <w:tcBorders>
              <w:top w:val="single" w:sz="4" w:space="0" w:color="auto"/>
              <w:bottom w:val="single" w:sz="4" w:space="0" w:color="auto"/>
            </w:tcBorders>
          </w:tcPr>
          <w:p w14:paraId="6D7B0B40" w14:textId="77777777" w:rsidR="007E4D78" w:rsidRPr="00BA4F49" w:rsidRDefault="007E4D78" w:rsidP="00606C56">
            <w:pPr>
              <w:rPr>
                <w:lang w:val="en-US"/>
              </w:rPr>
            </w:pPr>
            <w:r w:rsidRPr="00BA4F49">
              <w:rPr>
                <w:lang w:val="en-US"/>
              </w:rPr>
              <w:t>Three to six months</w:t>
            </w:r>
          </w:p>
        </w:tc>
        <w:tc>
          <w:tcPr>
            <w:tcW w:w="4105" w:type="dxa"/>
            <w:tcBorders>
              <w:top w:val="single" w:sz="4" w:space="0" w:color="auto"/>
              <w:bottom w:val="single" w:sz="4" w:space="0" w:color="auto"/>
            </w:tcBorders>
          </w:tcPr>
          <w:p w14:paraId="246B86CB" w14:textId="77777777" w:rsidR="007E4D78" w:rsidRPr="00BA4F49" w:rsidRDefault="007E4D78" w:rsidP="00606C56">
            <w:pPr>
              <w:rPr>
                <w:lang w:val="en-US"/>
              </w:rPr>
            </w:pPr>
            <w:r w:rsidRPr="00BA4F49">
              <w:rPr>
                <w:lang w:val="en-US"/>
              </w:rPr>
              <w:t>Random vocalizations and babbling</w:t>
            </w:r>
          </w:p>
        </w:tc>
      </w:tr>
      <w:tr w:rsidR="007E4D78" w:rsidRPr="009E5A37" w14:paraId="40107DB0" w14:textId="77777777" w:rsidTr="00606C56">
        <w:tc>
          <w:tcPr>
            <w:tcW w:w="4105" w:type="dxa"/>
            <w:tcBorders>
              <w:top w:val="single" w:sz="4" w:space="0" w:color="auto"/>
              <w:bottom w:val="single" w:sz="4" w:space="0" w:color="auto"/>
            </w:tcBorders>
          </w:tcPr>
          <w:p w14:paraId="59769E8B" w14:textId="77777777" w:rsidR="007E4D78" w:rsidRPr="00BA4F49" w:rsidRDefault="007E4D78" w:rsidP="00606C56">
            <w:pPr>
              <w:rPr>
                <w:lang w:val="en-US"/>
              </w:rPr>
            </w:pPr>
            <w:r w:rsidRPr="00BA4F49">
              <w:rPr>
                <w:lang w:val="en-US"/>
              </w:rPr>
              <w:t>One year</w:t>
            </w:r>
          </w:p>
          <w:p w14:paraId="36AD2545" w14:textId="77777777" w:rsidR="007E4D78" w:rsidRPr="00BA4F49" w:rsidRDefault="007E4D78" w:rsidP="00606C56">
            <w:pPr>
              <w:rPr>
                <w:lang w:val="en-US"/>
              </w:rPr>
            </w:pPr>
          </w:p>
        </w:tc>
        <w:tc>
          <w:tcPr>
            <w:tcW w:w="4105" w:type="dxa"/>
            <w:tcBorders>
              <w:top w:val="single" w:sz="4" w:space="0" w:color="auto"/>
              <w:bottom w:val="single" w:sz="4" w:space="0" w:color="auto"/>
            </w:tcBorders>
          </w:tcPr>
          <w:p w14:paraId="2B7B9BB0" w14:textId="77777777" w:rsidR="007E4D78" w:rsidRPr="00BA4F49" w:rsidRDefault="007E4D78" w:rsidP="00606C56">
            <w:pPr>
              <w:rPr>
                <w:lang w:val="en-US"/>
              </w:rPr>
            </w:pPr>
            <w:r w:rsidRPr="00BA4F49">
              <w:rPr>
                <w:lang w:val="en-US"/>
              </w:rPr>
              <w:t xml:space="preserve">Beginning to understand language and can say one to two words, such as </w:t>
            </w:r>
            <w:r>
              <w:rPr>
                <w:lang w:val="en-US"/>
              </w:rPr>
              <w:t>“</w:t>
            </w:r>
            <w:r w:rsidRPr="00BA4F49">
              <w:rPr>
                <w:lang w:val="en-US"/>
              </w:rPr>
              <w:t>Mama</w:t>
            </w:r>
            <w:r>
              <w:rPr>
                <w:lang w:val="en-US"/>
              </w:rPr>
              <w:t>.”</w:t>
            </w:r>
          </w:p>
        </w:tc>
      </w:tr>
      <w:tr w:rsidR="007E4D78" w:rsidRPr="009E5A37" w14:paraId="2942017B" w14:textId="77777777" w:rsidTr="00606C56">
        <w:tc>
          <w:tcPr>
            <w:tcW w:w="4105" w:type="dxa"/>
            <w:tcBorders>
              <w:top w:val="single" w:sz="4" w:space="0" w:color="auto"/>
              <w:bottom w:val="single" w:sz="4" w:space="0" w:color="auto"/>
            </w:tcBorders>
          </w:tcPr>
          <w:p w14:paraId="53B29F1B" w14:textId="77777777" w:rsidR="007E4D78" w:rsidRPr="00BA4F49" w:rsidRDefault="007E4D78" w:rsidP="00606C56">
            <w:pPr>
              <w:rPr>
                <w:lang w:val="en-US"/>
              </w:rPr>
            </w:pPr>
            <w:r w:rsidRPr="00BA4F49">
              <w:rPr>
                <w:lang w:val="en-US"/>
              </w:rPr>
              <w:t>One and a half year</w:t>
            </w:r>
          </w:p>
        </w:tc>
        <w:tc>
          <w:tcPr>
            <w:tcW w:w="4105" w:type="dxa"/>
            <w:tcBorders>
              <w:top w:val="single" w:sz="4" w:space="0" w:color="auto"/>
              <w:bottom w:val="single" w:sz="4" w:space="0" w:color="auto"/>
            </w:tcBorders>
          </w:tcPr>
          <w:p w14:paraId="068EA44E" w14:textId="77777777" w:rsidR="007E4D78" w:rsidRPr="00BA4F49" w:rsidRDefault="007E4D78" w:rsidP="00606C56">
            <w:pPr>
              <w:rPr>
                <w:lang w:val="en-US"/>
              </w:rPr>
            </w:pPr>
            <w:r w:rsidRPr="00BA4F49">
              <w:rPr>
                <w:lang w:val="en-US"/>
              </w:rPr>
              <w:t>Able to speak single nouns, but no phrases</w:t>
            </w:r>
          </w:p>
        </w:tc>
      </w:tr>
      <w:tr w:rsidR="007E4D78" w:rsidRPr="009E5A37" w14:paraId="57F5FCD2" w14:textId="77777777" w:rsidTr="00606C56">
        <w:tc>
          <w:tcPr>
            <w:tcW w:w="4105" w:type="dxa"/>
            <w:tcBorders>
              <w:top w:val="single" w:sz="4" w:space="0" w:color="auto"/>
              <w:bottom w:val="single" w:sz="4" w:space="0" w:color="auto"/>
            </w:tcBorders>
          </w:tcPr>
          <w:p w14:paraId="643F878D" w14:textId="77777777" w:rsidR="007E4D78" w:rsidRPr="00BA4F49" w:rsidRDefault="007E4D78" w:rsidP="00606C56">
            <w:pPr>
              <w:rPr>
                <w:lang w:val="en-US"/>
              </w:rPr>
            </w:pPr>
            <w:r w:rsidRPr="00BA4F49">
              <w:rPr>
                <w:lang w:val="en-US"/>
              </w:rPr>
              <w:t>Two years</w:t>
            </w:r>
          </w:p>
        </w:tc>
        <w:tc>
          <w:tcPr>
            <w:tcW w:w="4105" w:type="dxa"/>
            <w:tcBorders>
              <w:top w:val="single" w:sz="4" w:space="0" w:color="auto"/>
              <w:bottom w:val="single" w:sz="4" w:space="0" w:color="auto"/>
            </w:tcBorders>
          </w:tcPr>
          <w:p w14:paraId="74400B14" w14:textId="7B64D2E6" w:rsidR="007E4D78" w:rsidRPr="00BA4F49" w:rsidRDefault="007E4D78" w:rsidP="00606C56">
            <w:pPr>
              <w:rPr>
                <w:lang w:val="en-US"/>
              </w:rPr>
            </w:pPr>
            <w:r w:rsidRPr="00BA4F49">
              <w:rPr>
                <w:lang w:val="en-US"/>
              </w:rPr>
              <w:t>Reaching</w:t>
            </w:r>
            <w:ins w:id="533" w:author="Steve Zimmerman" w:date="2022-11-11T22:10:00Z">
              <w:r w:rsidR="00B40217">
                <w:rPr>
                  <w:lang w:val="en-US"/>
                </w:rPr>
                <w:t xml:space="preserve"> a</w:t>
              </w:r>
            </w:ins>
            <w:r w:rsidRPr="00BA4F49">
              <w:rPr>
                <w:lang w:val="en-US"/>
              </w:rPr>
              <w:t xml:space="preserve"> fifty</w:t>
            </w:r>
            <w:ins w:id="534" w:author="Steve Zimmerman" w:date="2022-11-11T22:10:00Z">
              <w:r w:rsidR="00B40217">
                <w:rPr>
                  <w:lang w:val="en-US"/>
                </w:rPr>
                <w:t>-word</w:t>
              </w:r>
            </w:ins>
            <w:r w:rsidRPr="00BA4F49">
              <w:rPr>
                <w:lang w:val="en-US"/>
              </w:rPr>
              <w:t xml:space="preserve"> </w:t>
            </w:r>
            <w:r>
              <w:rPr>
                <w:lang w:val="en-US"/>
              </w:rPr>
              <w:t>vocabular</w:t>
            </w:r>
            <w:ins w:id="535" w:author="Steve Zimmerman" w:date="2022-11-11T22:10:00Z">
              <w:r w:rsidR="00B40217">
                <w:rPr>
                  <w:lang w:val="en-US"/>
                </w:rPr>
                <w:t>y</w:t>
              </w:r>
            </w:ins>
            <w:del w:id="536" w:author="Steve Zimmerman" w:date="2022-11-11T22:10:00Z">
              <w:r w:rsidDel="00B40217">
                <w:rPr>
                  <w:lang w:val="en-US"/>
                </w:rPr>
                <w:delText>ies</w:delText>
              </w:r>
            </w:del>
            <w:r w:rsidRPr="00BA4F49">
              <w:rPr>
                <w:lang w:val="en-US"/>
              </w:rPr>
              <w:t xml:space="preserve"> and </w:t>
            </w:r>
            <w:r>
              <w:rPr>
                <w:lang w:val="en-US"/>
              </w:rPr>
              <w:t xml:space="preserve">being </w:t>
            </w:r>
            <w:r w:rsidRPr="00BA4F49">
              <w:rPr>
                <w:lang w:val="en-US"/>
              </w:rPr>
              <w:t>able to speak two-word phrases</w:t>
            </w:r>
          </w:p>
        </w:tc>
      </w:tr>
      <w:tr w:rsidR="007E4D78" w:rsidRPr="009E5A37" w14:paraId="3F687960" w14:textId="77777777" w:rsidTr="00606C56">
        <w:tc>
          <w:tcPr>
            <w:tcW w:w="4105" w:type="dxa"/>
            <w:tcBorders>
              <w:top w:val="single" w:sz="4" w:space="0" w:color="auto"/>
              <w:bottom w:val="single" w:sz="4" w:space="0" w:color="auto"/>
            </w:tcBorders>
          </w:tcPr>
          <w:p w14:paraId="12F0D630" w14:textId="4B10BADE" w:rsidR="007E4D78" w:rsidRPr="00BA4F49" w:rsidRDefault="007E4D78" w:rsidP="00606C56">
            <w:pPr>
              <w:rPr>
                <w:lang w:val="en-US"/>
              </w:rPr>
            </w:pPr>
            <w:r w:rsidRPr="00BA4F49">
              <w:rPr>
                <w:lang w:val="en-US"/>
              </w:rPr>
              <w:t>Two and a half year</w:t>
            </w:r>
            <w:ins w:id="537" w:author="Steve Zimmerman" w:date="2022-11-11T22:10:00Z">
              <w:r w:rsidR="00B40217">
                <w:rPr>
                  <w:lang w:val="en-US"/>
                </w:rPr>
                <w:t>s</w:t>
              </w:r>
            </w:ins>
          </w:p>
        </w:tc>
        <w:tc>
          <w:tcPr>
            <w:tcW w:w="4105" w:type="dxa"/>
            <w:tcBorders>
              <w:top w:val="single" w:sz="4" w:space="0" w:color="auto"/>
              <w:bottom w:val="single" w:sz="4" w:space="0" w:color="auto"/>
            </w:tcBorders>
          </w:tcPr>
          <w:p w14:paraId="3C55B75F" w14:textId="77777777" w:rsidR="007E4D78" w:rsidRPr="00BA4F49" w:rsidRDefault="007E4D78" w:rsidP="00606C56">
            <w:pPr>
              <w:rPr>
                <w:lang w:val="en-US"/>
              </w:rPr>
            </w:pPr>
            <w:r w:rsidRPr="00BA4F49">
              <w:rPr>
                <w:lang w:val="en-US"/>
              </w:rPr>
              <w:t>Developing comprehension and ability to phrase short sentences</w:t>
            </w:r>
          </w:p>
        </w:tc>
      </w:tr>
      <w:tr w:rsidR="007E4D78" w:rsidRPr="009E5A37" w14:paraId="2A902179" w14:textId="77777777" w:rsidTr="00606C56">
        <w:tc>
          <w:tcPr>
            <w:tcW w:w="4105" w:type="dxa"/>
            <w:tcBorders>
              <w:top w:val="single" w:sz="4" w:space="0" w:color="auto"/>
              <w:bottom w:val="single" w:sz="4" w:space="0" w:color="auto"/>
            </w:tcBorders>
          </w:tcPr>
          <w:p w14:paraId="260524C1" w14:textId="77777777" w:rsidR="007E4D78" w:rsidRPr="00BA4F49" w:rsidRDefault="007E4D78" w:rsidP="00606C56">
            <w:pPr>
              <w:rPr>
                <w:lang w:val="en-US"/>
              </w:rPr>
            </w:pPr>
            <w:r w:rsidRPr="00BA4F49">
              <w:rPr>
                <w:lang w:val="en-US"/>
              </w:rPr>
              <w:t>Three years</w:t>
            </w:r>
          </w:p>
        </w:tc>
        <w:tc>
          <w:tcPr>
            <w:tcW w:w="4105" w:type="dxa"/>
            <w:tcBorders>
              <w:top w:val="single" w:sz="4" w:space="0" w:color="auto"/>
              <w:bottom w:val="single" w:sz="4" w:space="0" w:color="auto"/>
            </w:tcBorders>
          </w:tcPr>
          <w:p w14:paraId="2E5FC187" w14:textId="5C427E05" w:rsidR="007E4D78" w:rsidRPr="00BA4F49" w:rsidRDefault="007E4D78" w:rsidP="00606C56">
            <w:pPr>
              <w:rPr>
                <w:lang w:val="en-US"/>
              </w:rPr>
            </w:pPr>
            <w:r w:rsidRPr="00BA4F49">
              <w:rPr>
                <w:lang w:val="en-US"/>
              </w:rPr>
              <w:t>Reaching around a thousand</w:t>
            </w:r>
            <w:ins w:id="538" w:author="Steve Zimmerman" w:date="2022-11-11T22:10:00Z">
              <w:r w:rsidR="00B40217">
                <w:rPr>
                  <w:lang w:val="en-US"/>
                </w:rPr>
                <w:t>-word</w:t>
              </w:r>
            </w:ins>
            <w:r w:rsidRPr="00BA4F49">
              <w:rPr>
                <w:lang w:val="en-US"/>
              </w:rPr>
              <w:t xml:space="preserve"> vocabulary</w:t>
            </w:r>
          </w:p>
        </w:tc>
      </w:tr>
      <w:tr w:rsidR="007E4D78" w:rsidRPr="009E5A37" w14:paraId="34F428C2" w14:textId="77777777" w:rsidTr="00606C56">
        <w:tc>
          <w:tcPr>
            <w:tcW w:w="4105" w:type="dxa"/>
            <w:tcBorders>
              <w:top w:val="single" w:sz="4" w:space="0" w:color="auto"/>
              <w:bottom w:val="single" w:sz="4" w:space="0" w:color="auto"/>
            </w:tcBorders>
          </w:tcPr>
          <w:p w14:paraId="7660F918" w14:textId="77777777" w:rsidR="007E4D78" w:rsidRPr="00BA4F49" w:rsidRDefault="007E4D78" w:rsidP="00606C56">
            <w:pPr>
              <w:rPr>
                <w:lang w:val="en-US"/>
              </w:rPr>
            </w:pPr>
            <w:r w:rsidRPr="00BA4F49">
              <w:rPr>
                <w:lang w:val="en-US"/>
              </w:rPr>
              <w:t>Four years</w:t>
            </w:r>
          </w:p>
        </w:tc>
        <w:tc>
          <w:tcPr>
            <w:tcW w:w="4105" w:type="dxa"/>
            <w:tcBorders>
              <w:top w:val="single" w:sz="4" w:space="0" w:color="auto"/>
              <w:bottom w:val="single" w:sz="4" w:space="0" w:color="auto"/>
            </w:tcBorders>
          </w:tcPr>
          <w:p w14:paraId="0140FB45" w14:textId="77777777" w:rsidR="007E4D78" w:rsidRPr="00BA4F49" w:rsidRDefault="007E4D78" w:rsidP="00606C56">
            <w:pPr>
              <w:rPr>
                <w:lang w:val="en-US"/>
              </w:rPr>
            </w:pPr>
            <w:r w:rsidRPr="00BA4F49">
              <w:rPr>
                <w:lang w:val="en-US"/>
              </w:rPr>
              <w:t xml:space="preserve">Close to </w:t>
            </w:r>
            <w:r>
              <w:rPr>
                <w:lang w:val="en-US"/>
              </w:rPr>
              <w:t>essential</w:t>
            </w:r>
            <w:r w:rsidRPr="00BA4F49">
              <w:rPr>
                <w:lang w:val="en-US"/>
              </w:rPr>
              <w:t xml:space="preserve"> adult language ability</w:t>
            </w:r>
          </w:p>
        </w:tc>
      </w:tr>
    </w:tbl>
    <w:p w14:paraId="15CC7824" w14:textId="00BA46CC" w:rsidR="007E4D78" w:rsidRPr="00BA4F49" w:rsidRDefault="007E4D78" w:rsidP="007E4D78">
      <w:pPr>
        <w:rPr>
          <w:lang w:val="en-US"/>
        </w:rPr>
      </w:pPr>
    </w:p>
    <w:p w14:paraId="6029BE00" w14:textId="7A82B882" w:rsidR="007E4D78" w:rsidRPr="00BA4F49" w:rsidRDefault="003B3B6B" w:rsidP="007E4D78">
      <w:pPr>
        <w:rPr>
          <w:lang w:val="en-US"/>
        </w:rPr>
      </w:pPr>
      <w:r>
        <w:rPr>
          <w:noProof/>
          <w:lang w:val="en-US"/>
        </w:rPr>
        <w:lastRenderedPageBreak/>
        <mc:AlternateContent>
          <mc:Choice Requires="wps">
            <w:drawing>
              <wp:anchor distT="0" distB="0" distL="114300" distR="114300" simplePos="0" relativeHeight="251685888" behindDoc="1" locked="0" layoutInCell="1" allowOverlap="1" wp14:anchorId="7007E30D" wp14:editId="516F50AD">
                <wp:simplePos x="0" y="0"/>
                <wp:positionH relativeFrom="column">
                  <wp:posOffset>3714100</wp:posOffset>
                </wp:positionH>
                <wp:positionV relativeFrom="paragraph">
                  <wp:posOffset>106119</wp:posOffset>
                </wp:positionV>
                <wp:extent cx="2241030" cy="2420912"/>
                <wp:effectExtent l="0" t="0" r="26035" b="17780"/>
                <wp:wrapTight wrapText="bothSides">
                  <wp:wrapPolygon edited="0">
                    <wp:start x="0" y="0"/>
                    <wp:lineTo x="0" y="21589"/>
                    <wp:lineTo x="21667" y="21589"/>
                    <wp:lineTo x="21667" y="0"/>
                    <wp:lineTo x="0" y="0"/>
                  </wp:wrapPolygon>
                </wp:wrapTight>
                <wp:docPr id="83" name="Text Box 83"/>
                <wp:cNvGraphicFramePr/>
                <a:graphic xmlns:a="http://schemas.openxmlformats.org/drawingml/2006/main">
                  <a:graphicData uri="http://schemas.microsoft.com/office/word/2010/wordprocessingShape">
                    <wps:wsp>
                      <wps:cNvSpPr txBox="1"/>
                      <wps:spPr>
                        <a:xfrm>
                          <a:off x="0" y="0"/>
                          <a:ext cx="2241030" cy="2420912"/>
                        </a:xfrm>
                        <a:prstGeom prst="rect">
                          <a:avLst/>
                        </a:prstGeom>
                        <a:solidFill>
                          <a:schemeClr val="lt1"/>
                        </a:solidFill>
                        <a:ln w="6350">
                          <a:solidFill>
                            <a:prstClr val="black"/>
                          </a:solidFill>
                        </a:ln>
                      </wps:spPr>
                      <wps:txbx>
                        <w:txbxContent>
                          <w:p w14:paraId="4AF3CB80" w14:textId="77777777" w:rsidR="007E4D78" w:rsidRPr="00093E07" w:rsidRDefault="007E4D78" w:rsidP="007E4D78">
                            <w:pPr>
                              <w:rPr>
                                <w:lang w:val="en-US"/>
                              </w:rPr>
                            </w:pPr>
                            <w:r>
                              <w:rPr>
                                <w:b/>
                                <w:bCs/>
                                <w:lang w:val="en-US"/>
                              </w:rPr>
                              <w:t>The zone</w:t>
                            </w:r>
                            <w:r w:rsidRPr="00BA4F49">
                              <w:rPr>
                                <w:b/>
                                <w:bCs/>
                                <w:lang w:val="en-US"/>
                              </w:rPr>
                              <w:t xml:space="preserve"> of proximal development (ZPD)</w:t>
                            </w:r>
                            <w:r>
                              <w:rPr>
                                <w:b/>
                                <w:bCs/>
                                <w:lang w:val="en-US"/>
                              </w:rPr>
                              <w:t xml:space="preserve">: </w:t>
                            </w:r>
                            <w:r>
                              <w:rPr>
                                <w:lang w:val="en-US"/>
                              </w:rPr>
                              <w:t>In V</w:t>
                            </w:r>
                            <w:r w:rsidRPr="006B1DE1">
                              <w:rPr>
                                <w:lang w:val="en-US"/>
                              </w:rPr>
                              <w:t>ygotsky</w:t>
                            </w:r>
                            <w:r>
                              <w:rPr>
                                <w:lang w:val="en-US"/>
                              </w:rPr>
                              <w:t>’s learning theory, individual learners can achieve the ideal learning performance when their actual development level and task difficulty reach an equilibrium.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7E30D" id="Text Box 83" o:spid="_x0000_s1093" type="#_x0000_t202" style="position:absolute;left:0;text-align:left;margin-left:292.45pt;margin-top:8.35pt;width:176.45pt;height:190.6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" fillcolor="white [3201]" strokeweight=".5pt">
                <v:textbox>
                  <w:txbxContent>
                    <w:p w14:paraId="4AF3CB80" w14:textId="77777777" w:rsidR="007E4D78" w:rsidRPr="00093E07" w:rsidRDefault="007E4D78" w:rsidP="007E4D78">
                      <w:pPr>
                        <w:rPr>
                          <w:lang w:val="en-US"/>
                        </w:rPr>
                      </w:pPr>
                      <w:r>
                        <w:rPr>
                          <w:b/>
                          <w:bCs/>
                          <w:lang w:val="en-US"/>
                        </w:rPr>
                        <w:t>The zone</w:t>
                      </w:r>
                      <w:r w:rsidRPr="00BA4F49">
                        <w:rPr>
                          <w:b/>
                          <w:bCs/>
                          <w:lang w:val="en-US"/>
                        </w:rPr>
                        <w:t xml:space="preserve"> of proximal development (ZPD)</w:t>
                      </w:r>
                      <w:r>
                        <w:rPr>
                          <w:b/>
                          <w:bCs/>
                          <w:lang w:val="en-US"/>
                        </w:rPr>
                        <w:t xml:space="preserve">: </w:t>
                      </w:r>
                      <w:r>
                        <w:rPr>
                          <w:lang w:val="en-US"/>
                        </w:rPr>
                        <w:t>In V</w:t>
                      </w:r>
                      <w:r w:rsidRPr="006B1DE1">
                        <w:rPr>
                          <w:lang w:val="en-US"/>
                        </w:rPr>
                        <w:t>ygotsky</w:t>
                      </w:r>
                      <w:r>
                        <w:rPr>
                          <w:lang w:val="en-US"/>
                        </w:rPr>
                        <w:t>’s learning theory, individual learners can achieve the ideal learning performance when their actual development level and task difficulty reach an equilibrium.</w:t>
                      </w:r>
                    </w:p>
                  </w:txbxContent>
                </v:textbox>
                <w10:wrap type="tight"/>
              </v:shape>
            </w:pict>
          </mc:Fallback>
        </mc:AlternateContent>
      </w:r>
      <w:r w:rsidR="007E4D78" w:rsidRPr="00BA4F49">
        <w:rPr>
          <w:lang w:val="en-US"/>
        </w:rPr>
        <w:t>Lev Vygotsky developed a sociocultural theor</w:t>
      </w:r>
      <w:ins w:id="539" w:author="Steve Zimmerman" w:date="2022-11-11T22:11:00Z">
        <w:r w:rsidR="00B40217">
          <w:rPr>
            <w:lang w:val="en-US"/>
          </w:rPr>
          <w:t>etical concept</w:t>
        </w:r>
      </w:ins>
      <w:del w:id="540" w:author="Steve Zimmerman" w:date="2022-11-11T22:11:00Z">
        <w:r w:rsidR="007E4D78" w:rsidRPr="00BA4F49" w:rsidDel="00B40217">
          <w:rPr>
            <w:lang w:val="en-US"/>
          </w:rPr>
          <w:delText>y</w:delText>
        </w:r>
      </w:del>
      <w:ins w:id="541" w:author="Steve Zimmerman" w:date="2022-11-11T22:11:00Z">
        <w:r w:rsidR="00B40217">
          <w:rPr>
            <w:lang w:val="en-US"/>
          </w:rPr>
          <w:t xml:space="preserve"> – </w:t>
        </w:r>
      </w:ins>
      <w:del w:id="542" w:author="Steve Zimmerman" w:date="2022-11-11T22:11:00Z">
        <w:r w:rsidR="007E4D78" w:rsidRPr="00BA4F49" w:rsidDel="00B40217">
          <w:rPr>
            <w:lang w:val="en-US"/>
          </w:rPr>
          <w:delText>—</w:delText>
        </w:r>
      </w:del>
      <w:ins w:id="543" w:author="Steve Zimmerman" w:date="2022-11-11T22:11:00Z">
        <w:r w:rsidR="00B40217">
          <w:rPr>
            <w:b/>
            <w:bCs/>
            <w:lang w:val="en-US"/>
          </w:rPr>
          <w:t>t</w:t>
        </w:r>
      </w:ins>
      <w:del w:id="544" w:author="Steve Zimmerman" w:date="2022-11-11T22:11:00Z">
        <w:r w:rsidR="007E4D78" w:rsidDel="00B40217">
          <w:rPr>
            <w:b/>
            <w:bCs/>
            <w:lang w:val="en-US"/>
          </w:rPr>
          <w:delText>T</w:delText>
        </w:r>
      </w:del>
      <w:r w:rsidR="007E4D78">
        <w:rPr>
          <w:b/>
          <w:bCs/>
          <w:lang w:val="en-US"/>
        </w:rPr>
        <w:t>he zone</w:t>
      </w:r>
      <w:r w:rsidR="007E4D78" w:rsidRPr="00BA4F49">
        <w:rPr>
          <w:b/>
          <w:bCs/>
          <w:lang w:val="en-US"/>
        </w:rPr>
        <w:t xml:space="preserve"> of proximal development (ZPD)</w:t>
      </w:r>
      <w:ins w:id="545" w:author="Steve Zimmerman" w:date="2022-11-11T22:11:00Z">
        <w:r w:rsidR="00B40217">
          <w:rPr>
            <w:b/>
            <w:bCs/>
            <w:lang w:val="en-US"/>
          </w:rPr>
          <w:t xml:space="preserve"> </w:t>
        </w:r>
        <w:r w:rsidR="00B40217">
          <w:rPr>
            <w:lang w:val="en-US"/>
          </w:rPr>
          <w:t>–</w:t>
        </w:r>
      </w:ins>
      <w:del w:id="546" w:author="Steve Zimmerman" w:date="2022-11-11T22:11:00Z">
        <w:r w:rsidR="007E4D78" w:rsidDel="00B40217">
          <w:rPr>
            <w:b/>
            <w:bCs/>
            <w:lang w:val="en-US"/>
          </w:rPr>
          <w:delText>,</w:delText>
        </w:r>
      </w:del>
      <w:r w:rsidR="007E4D78" w:rsidRPr="00BA4F49">
        <w:rPr>
          <w:lang w:val="en-US"/>
        </w:rPr>
        <w:t xml:space="preserve"> to explain </w:t>
      </w:r>
      <w:r w:rsidR="007E4D78">
        <w:rPr>
          <w:lang w:val="en-US"/>
        </w:rPr>
        <w:t>people’s</w:t>
      </w:r>
      <w:r w:rsidR="007E4D78" w:rsidRPr="00BA4F49">
        <w:rPr>
          <w:lang w:val="en-US"/>
        </w:rPr>
        <w:t xml:space="preserve"> range of potential in language learning </w:t>
      </w:r>
      <w:r w:rsidR="007E4D78" w:rsidRPr="00BA4F49">
        <w:rPr>
          <w:lang w:val="en-US"/>
        </w:rPr>
        <w:fldChar w:fldCharType="begin"/>
      </w:r>
      <w:r w:rsidR="007E4D78" w:rsidRPr="00BA4F49">
        <w:rPr>
          <w:lang w:val="en-US"/>
        </w:rPr>
        <w:instrText xml:space="preserve"> ADDIN EN.CITE &lt;EndNote&gt;&lt;Cite&gt;&lt;Author&gt;Vygotsky&lt;/Author&gt;&lt;Year&gt;1978&lt;/Year&gt;&lt;RecNum&gt;5021&lt;/RecNum&gt;&lt;DisplayText&gt;(Vygotsky &amp;amp; Cole, 1978)&lt;/DisplayText&gt;&lt;record&gt;&lt;rec-number&gt;5021&lt;/rec-number&gt;&lt;foreign-keys&gt;&lt;key app="EN" db-id="psz0f0xrixzveyert2252950zrwdfzsefvv9" timestamp="1657222305" guid="e96f1f40-5b21-4a5e-bb49-67000f22e3db"&gt;5021&lt;/key&gt;&lt;/foreign-keys&gt;&lt;ref-type name="Book"&gt;6&lt;/ref-type&gt;&lt;contributors&gt;&lt;authors&gt;&lt;author&gt;Vygotsky, Lev Semenovich&lt;/author&gt;&lt;author&gt;Cole, Michael&lt;/author&gt;&lt;/authors&gt;&lt;/contributors&gt;&lt;titles&gt;&lt;title&gt;Mind in society: Development of higher psychological processes&lt;/title&gt;&lt;/titles&gt;&lt;dates&gt;&lt;year&gt;1978&lt;/year&gt;&lt;/dates&gt;&lt;publisher&gt;Harvard university press&lt;/publisher&gt;&lt;isbn&gt;0674576292&lt;/isbn&gt;&lt;urls&gt;&lt;/urls&gt;&lt;/record&gt;&lt;/Cite&gt;&lt;/EndNote&gt;</w:instrText>
      </w:r>
      <w:r w:rsidR="007E4D78" w:rsidRPr="00BA4F49">
        <w:rPr>
          <w:lang w:val="en-US"/>
        </w:rPr>
        <w:fldChar w:fldCharType="separate"/>
      </w:r>
      <w:r w:rsidR="007E4D78" w:rsidRPr="00BA4F49">
        <w:rPr>
          <w:noProof/>
          <w:lang w:val="en-US"/>
        </w:rPr>
        <w:t>(Vygotsky &amp; Cole, 1978)</w:t>
      </w:r>
      <w:r w:rsidR="007E4D78" w:rsidRPr="00BA4F49">
        <w:rPr>
          <w:lang w:val="en-US"/>
        </w:rPr>
        <w:fldChar w:fldCharType="end"/>
      </w:r>
      <w:r w:rsidR="007E4D78" w:rsidRPr="00BA4F49">
        <w:rPr>
          <w:lang w:val="en-US"/>
        </w:rPr>
        <w:t>. For learners, their language or other skill</w:t>
      </w:r>
      <w:del w:id="547" w:author="Steve Zimmerman" w:date="2022-11-11T22:11:00Z">
        <w:r w:rsidR="007E4D78" w:rsidRPr="00BA4F49" w:rsidDel="00B40217">
          <w:rPr>
            <w:lang w:val="en-US"/>
          </w:rPr>
          <w:delText>s</w:delText>
        </w:r>
      </w:del>
      <w:r w:rsidR="007E4D78" w:rsidRPr="00BA4F49">
        <w:rPr>
          <w:lang w:val="en-US"/>
        </w:rPr>
        <w:t xml:space="preserve"> </w:t>
      </w:r>
      <w:r w:rsidR="007E4D78">
        <w:rPr>
          <w:lang w:val="en-US"/>
        </w:rPr>
        <w:t xml:space="preserve">development </w:t>
      </w:r>
      <w:r w:rsidR="007E4D78" w:rsidRPr="00BA4F49">
        <w:rPr>
          <w:lang w:val="en-US"/>
        </w:rPr>
        <w:t xml:space="preserve">requires scaffolding activities from teachers, parents, or competent peers. Vygotsky believed that individual learners could achieve the ideal learning performance when there is a balance between their actual developmental level (e.g., knowledge and skills) and task difficulty. In other words, effective teaching should be adaptive depending on individual </w:t>
      </w:r>
      <w:r w:rsidR="007E4D78">
        <w:rPr>
          <w:lang w:val="en-US"/>
        </w:rPr>
        <w:t>students’</w:t>
      </w:r>
      <w:r w:rsidR="007E4D78" w:rsidRPr="00BA4F49">
        <w:rPr>
          <w:lang w:val="en-US"/>
        </w:rPr>
        <w:t xml:space="preserve"> prior knowledge, learning styles, and level of potential development </w:t>
      </w:r>
      <w:r w:rsidR="007E4D78" w:rsidRPr="00BA4F49">
        <w:rPr>
          <w:lang w:val="en-US"/>
        </w:rPr>
        <w:fldChar w:fldCharType="begin">
          <w:fldData xml:space="preserve">PEVuZE5vdGU+PENpdGU+PEF1dGhvcj5Ib3V0dmVlbjwvQXV0aG9yPjxZZWFyPjE5OTk8L1llYXI+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</w:fldData>
        </w:fldChar>
      </w:r>
      <w:r w:rsidR="007E4D78" w:rsidRPr="00BA4F49">
        <w:rPr>
          <w:lang w:val="en-US"/>
        </w:rPr>
        <w:instrText xml:space="preserve"> ADDIN EN.CITE </w:instrText>
      </w:r>
      <w:r w:rsidR="007E4D78" w:rsidRPr="00BA4F49">
        <w:rPr>
          <w:lang w:val="en-US"/>
        </w:rPr>
        <w:fldChar w:fldCharType="begin">
          <w:fldData xml:space="preserve">PEVuZE5vdGU+PENpdGU+PEF1dGhvcj5Ib3V0dmVlbjwvQXV0aG9yPjxZZWFyPjE5OTk8L1llYXI+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</w:fldData>
        </w:fldChar>
      </w:r>
      <w:r w:rsidR="007E4D78" w:rsidRPr="00BA4F49">
        <w:rPr>
          <w:lang w:val="en-US"/>
        </w:rPr>
        <w:instrText xml:space="preserve"> ADDIN EN.CITE.DATA </w:instrText>
      </w:r>
      <w:r w:rsidR="007E4D78" w:rsidRPr="00BA4F49">
        <w:rPr>
          <w:lang w:val="en-US"/>
        </w:rPr>
      </w:r>
      <w:r w:rsidR="007E4D78" w:rsidRPr="00BA4F49">
        <w:rPr>
          <w:lang w:val="en-US"/>
        </w:rPr>
        <w:fldChar w:fldCharType="end"/>
      </w:r>
      <w:r w:rsidR="007E4D78" w:rsidRPr="00BA4F49">
        <w:rPr>
          <w:lang w:val="en-US"/>
        </w:rPr>
      </w:r>
      <w:r w:rsidR="007E4D78" w:rsidRPr="00BA4F49">
        <w:rPr>
          <w:lang w:val="en-US"/>
        </w:rPr>
        <w:fldChar w:fldCharType="separate"/>
      </w:r>
      <w:r w:rsidR="007E4D78" w:rsidRPr="00BA4F49">
        <w:rPr>
          <w:noProof/>
          <w:lang w:val="en-US"/>
        </w:rPr>
        <w:t>(Brühwiler &amp; Blatchford, 2011; Houtveen et al., 1999)</w:t>
      </w:r>
      <w:r w:rsidR="007E4D78" w:rsidRPr="00BA4F49">
        <w:rPr>
          <w:lang w:val="en-US"/>
        </w:rPr>
        <w:fldChar w:fldCharType="end"/>
      </w:r>
      <w:r w:rsidR="007E4D78" w:rsidRPr="00BA4F49">
        <w:rPr>
          <w:lang w:val="en-US"/>
        </w:rPr>
        <w:t>.</w:t>
      </w:r>
    </w:p>
    <w:p w14:paraId="3C6B020B" w14:textId="77777777" w:rsidR="007E4D78" w:rsidRPr="00BA4F49" w:rsidRDefault="007E4D78" w:rsidP="007E4D78">
      <w:pPr>
        <w:rPr>
          <w:lang w:val="en-US"/>
        </w:rPr>
      </w:pPr>
    </w:p>
    <w:p w14:paraId="703A41B3" w14:textId="7CE7DD41" w:rsidR="007E4D78" w:rsidRPr="00BA4F49" w:rsidRDefault="007E4D78" w:rsidP="007E4D78">
      <w:pPr>
        <w:pStyle w:val="Heading3"/>
        <w:rPr>
          <w:rFonts w:asciiTheme="minorHAnsi" w:hAnsiTheme="minorHAnsi" w:cstheme="minorHAnsi"/>
          <w:lang w:val="en-US"/>
        </w:rPr>
      </w:pPr>
      <w:bookmarkStart w:id="548" w:name="_Toc112774921"/>
      <w:r w:rsidRPr="00BA4F49">
        <w:rPr>
          <w:rFonts w:asciiTheme="minorHAnsi" w:hAnsiTheme="minorHAnsi" w:cstheme="minorHAnsi"/>
          <w:lang w:val="en-US"/>
        </w:rPr>
        <w:t>Intelligence</w:t>
      </w:r>
      <w:bookmarkEnd w:id="548"/>
    </w:p>
    <w:p w14:paraId="05F76AD7" w14:textId="64732AD0" w:rsidR="007E4D78" w:rsidRPr="00335CCD" w:rsidRDefault="003B3B6B" w:rsidP="007E4D78">
      <w:pPr>
        <w:rPr>
          <w:rFonts w:ascii="AppleSystemUIFont" w:hAnsi="AppleSystemUIFont" w:cs="AppleSystemUIFont"/>
          <w:sz w:val="26"/>
          <w:szCs w:val="26"/>
          <w:lang w:val="en-GB" w:eastAsia="de-DE"/>
        </w:rPr>
      </w:pPr>
      <w:r>
        <w:rPr>
          <w:noProof/>
          <w:lang w:val="en-US"/>
        </w:rPr>
        <mc:AlternateContent>
          <mc:Choice Requires="wps">
            <w:drawing>
              <wp:anchor distT="0" distB="0" distL="114300" distR="114300" simplePos="0" relativeHeight="251684864" behindDoc="1" locked="0" layoutInCell="1" allowOverlap="1" wp14:anchorId="49C063F8" wp14:editId="181297DB">
                <wp:simplePos x="0" y="0"/>
                <wp:positionH relativeFrom="column">
                  <wp:posOffset>3341961</wp:posOffset>
                </wp:positionH>
                <wp:positionV relativeFrom="paragraph">
                  <wp:posOffset>492450</wp:posOffset>
                </wp:positionV>
                <wp:extent cx="2806574" cy="1692998"/>
                <wp:effectExtent l="0" t="0" r="13335" b="21590"/>
                <wp:wrapTight wrapText="bothSides">
                  <wp:wrapPolygon edited="0">
                    <wp:start x="0" y="0"/>
                    <wp:lineTo x="0" y="21632"/>
                    <wp:lineTo x="21556" y="21632"/>
                    <wp:lineTo x="21556" y="0"/>
                    <wp:lineTo x="0" y="0"/>
                  </wp:wrapPolygon>
                </wp:wrapTight>
                <wp:docPr id="88" name="Text Box 88"/>
                <wp:cNvGraphicFramePr/>
                <a:graphic xmlns:a="http://schemas.openxmlformats.org/drawingml/2006/main">
                  <a:graphicData uri="http://schemas.microsoft.com/office/word/2010/wordprocessingShape">
                    <wps:wsp>
                      <wps:cNvSpPr txBox="1"/>
                      <wps:spPr>
                        <a:xfrm>
                          <a:off x="0" y="0"/>
                          <a:ext cx="2806574" cy="1692998"/>
                        </a:xfrm>
                        <a:prstGeom prst="rect">
                          <a:avLst/>
                        </a:prstGeom>
                        <a:solidFill>
                          <a:schemeClr val="lt1"/>
                        </a:solidFill>
                        <a:ln w="6350">
                          <a:solidFill>
                            <a:prstClr val="black"/>
                          </a:solidFill>
                        </a:ln>
                      </wps:spPr>
                      <wps:txbx>
                        <w:txbxContent>
                          <w:p w14:paraId="0507A5D2" w14:textId="77777777" w:rsidR="007E4D78" w:rsidRPr="00F12343" w:rsidRDefault="007E4D78" w:rsidP="007E4D78">
                            <w:pPr>
                              <w:rPr>
                                <w:b/>
                                <w:bCs/>
                                <w:lang w:val="en-US"/>
                              </w:rPr>
                            </w:pPr>
                            <w:r w:rsidRPr="00F12343">
                              <w:rPr>
                                <w:b/>
                                <w:bCs/>
                                <w:lang w:val="en-US"/>
                              </w:rPr>
                              <w:t xml:space="preserve">Intelligence: </w:t>
                            </w:r>
                            <w:r w:rsidRPr="00F12343">
                              <w:rPr>
                                <w:lang w:val="en-US"/>
                              </w:rPr>
                              <w:t>A general cognitive competence to think, plan, decide, reason, solve problems, think abstractly, understand complex ideas</w:t>
                            </w:r>
                            <w:r>
                              <w:rPr>
                                <w:lang w:val="en-US"/>
                              </w:rPr>
                              <w:t>, and learn from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C063F8" id="Text Box 88" o:spid="_x0000_s1094" type="#_x0000_t202" style="position:absolute;left:0;text-align:left;margin-left:263.15pt;margin-top:38.8pt;width:221pt;height:133.3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" fillcolor="white [3201]" strokeweight=".5pt">
                <v:textbox>
                  <w:txbxContent>
                    <w:p w14:paraId="0507A5D2" w14:textId="77777777" w:rsidR="007E4D78" w:rsidRPr="00F12343" w:rsidRDefault="007E4D78" w:rsidP="007E4D78">
                      <w:pPr>
                        <w:rPr>
                          <w:b/>
                          <w:bCs/>
                          <w:lang w:val="en-US"/>
                        </w:rPr>
                      </w:pPr>
                      <w:r w:rsidRPr="00F12343">
                        <w:rPr>
                          <w:b/>
                          <w:bCs/>
                          <w:lang w:val="en-US"/>
                        </w:rPr>
                        <w:t xml:space="preserve">Intelligence: </w:t>
                      </w:r>
                      <w:r w:rsidRPr="00F12343">
                        <w:rPr>
                          <w:lang w:val="en-US"/>
                        </w:rPr>
                        <w:t>A general cognitive competence to think, plan, decide, reason, solve problems, think abstractly, understand complex ideas</w:t>
                      </w:r>
                      <w:r>
                        <w:rPr>
                          <w:lang w:val="en-US"/>
                        </w:rPr>
                        <w:t>, and learn from experience.</w:t>
                      </w:r>
                    </w:p>
                  </w:txbxContent>
                </v:textbox>
                <w10:wrap type="tight"/>
              </v:shape>
            </w:pict>
          </mc:Fallback>
        </mc:AlternateContent>
      </w:r>
      <w:r w:rsidR="007E4D78" w:rsidRPr="00335CCD">
        <w:rPr>
          <w:lang w:val="en-US"/>
        </w:rPr>
        <w:t xml:space="preserve">In the current section, the discussion of individual learning and </w:t>
      </w:r>
      <w:commentRangeStart w:id="549"/>
      <w:r w:rsidR="007E4D78" w:rsidRPr="00335CCD">
        <w:rPr>
          <w:lang w:val="en-US"/>
        </w:rPr>
        <w:t xml:space="preserve">cognitive development </w:t>
      </w:r>
      <w:commentRangeEnd w:id="549"/>
      <w:r w:rsidR="00B40217">
        <w:rPr>
          <w:rStyle w:val="CommentReference"/>
        </w:rPr>
        <w:commentReference w:id="549"/>
      </w:r>
      <w:r w:rsidR="007E4D78" w:rsidRPr="00335CCD">
        <w:rPr>
          <w:lang w:val="en-US"/>
        </w:rPr>
        <w:t xml:space="preserve">is closely related to the issue of intelligence. What is intelligence? From the psychological perspective, </w:t>
      </w:r>
      <w:r w:rsidR="007E4D78" w:rsidRPr="00F12343">
        <w:rPr>
          <w:b/>
          <w:bCs/>
          <w:lang w:val="en-US"/>
        </w:rPr>
        <w:t>intelligence</w:t>
      </w:r>
      <w:r w:rsidR="007E4D78" w:rsidRPr="00335CCD">
        <w:rPr>
          <w:lang w:val="en-US"/>
        </w:rPr>
        <w:t xml:space="preserve"> refers to a person’s general competence to think, plan, reason, acquire knowledge, solve problems, and conduct other cognitive processes </w:t>
      </w:r>
      <w:r w:rsidR="007E4D78">
        <w:rPr>
          <w:lang w:val="en-US"/>
        </w:rPr>
        <w:fldChar w:fldCharType="begin"/>
      </w:r>
      <w:r w:rsidR="007E4D78">
        <w:rPr>
          <w:lang w:val="en-US"/>
        </w:rPr>
        <w:instrText xml:space="preserve"> ADDIN EN.CITE &lt;EndNote&gt;&lt;Cite&gt;&lt;Author&gt;Gottfredson&lt;/Author&gt;&lt;Year&gt;1997&lt;/Year&gt;&lt;RecNum&gt;5220&lt;/RecNum&gt;&lt;DisplayText&gt;(Gottfredson, 1997; Legg &amp;amp; Hutter, 2007)&lt;/DisplayText&gt;&lt;record&gt;&lt;rec-number&gt;5220&lt;/rec-number&gt;&lt;foreign-keys&gt;&lt;key app="EN" db-id="psz0f0xrixzveyert2252950zrwdfzsefvv9" timestamp="1661263882" guid="924120ff-098b-40d1-a0f8-664b18481ed8"&gt;5220&lt;/key&gt;&lt;/foreign-keys&gt;&lt;ref-type name="Generic"&gt;13&lt;/ref-type&gt;&lt;contributors&gt;&lt;authors&gt;&lt;author&gt;Gottfredson, Linda S&lt;/author&gt;&lt;/authors&gt;&lt;/contributors&gt;&lt;titles&gt;&lt;title&gt;Mainstream science on intelligence: An editorial with 52 signatories, history, and bibliography&lt;/title&gt;&lt;/titles&gt;&lt;pages&gt;13-23&lt;/pages&gt;&lt;volume&gt;24&lt;/volume&gt;&lt;number&gt;1&lt;/number&gt;&lt;dates&gt;&lt;year&gt;1997&lt;/year&gt;&lt;/dates&gt;&lt;publisher&gt;Citeseer&lt;/publisher&gt;&lt;isbn&gt;0160-2896&lt;/isbn&gt;&lt;urls&gt;&lt;/urls&gt;&lt;/record&gt;&lt;/Cite&gt;&lt;Cite&gt;&lt;Author&gt;Legg&lt;/Author&gt;&lt;Year&gt;2007&lt;/Year&gt;&lt;RecNum&gt;5221&lt;/RecNum&gt;&lt;record&gt;&lt;rec-number&gt;5221&lt;/rec-number&gt;&lt;foreign-keys&gt;&lt;key app="EN" db-id="psz0f0xrixzveyert2252950zrwdfzsefvv9" timestamp="1661264615" guid="e01bf803-3dd0-4595-a039-20d10462e032"&gt;5221&lt;/key&gt;&lt;/foreign-keys&gt;&lt;ref-type name="Journal Article"&gt;17&lt;/ref-type&gt;&lt;contributors&gt;&lt;authors&gt;&lt;author&gt;Legg, Shane&lt;/author&gt;&lt;author&gt;Hutter, Marcus&lt;/author&gt;&lt;/authors&gt;&lt;/contributors&gt;&lt;titles&gt;&lt;title&gt;A collection of definitions of intelligence&lt;/title&gt;&lt;secondary-title&gt;Frontiers in Artificial Intelligence and applications&lt;/secondary-title&gt;&lt;/titles&gt;&lt;periodical&gt;&lt;full-title&gt;Frontiers in Artificial Intelligence and applications&lt;/full-title&gt;&lt;/periodical&gt;&lt;pages&gt;1-12&lt;/pages&gt;&lt;volume&gt;157&lt;/volume&gt;&lt;dates&gt;&lt;year&gt;2007&lt;/year&gt;&lt;/dates&gt;&lt;isbn&gt;0922-6389&lt;/isbn&gt;&lt;urls&gt;&lt;/urls&gt;&lt;/record&gt;&lt;/Cite&gt;&lt;/EndNote&gt;</w:instrText>
      </w:r>
      <w:r w:rsidR="007E4D78">
        <w:rPr>
          <w:lang w:val="en-US"/>
        </w:rPr>
        <w:fldChar w:fldCharType="separate"/>
      </w:r>
      <w:r w:rsidR="007E4D78">
        <w:rPr>
          <w:noProof/>
          <w:lang w:val="en-US"/>
        </w:rPr>
        <w:t>(Gottfredson, 1997; Legg &amp; Hutter, 2007)</w:t>
      </w:r>
      <w:r w:rsidR="007E4D78">
        <w:rPr>
          <w:lang w:val="en-US"/>
        </w:rPr>
        <w:fldChar w:fldCharType="end"/>
      </w:r>
      <w:r w:rsidR="007E4D78">
        <w:rPr>
          <w:lang w:val="en-US"/>
        </w:rPr>
        <w:t xml:space="preserve">. </w:t>
      </w:r>
      <w:r w:rsidR="007E4D78" w:rsidRPr="00335CCD">
        <w:rPr>
          <w:lang w:val="en-US"/>
        </w:rPr>
        <w:t xml:space="preserve">Intelligence varies </w:t>
      </w:r>
      <w:del w:id="550" w:author="Steve Zimmerman" w:date="2022-11-11T22:13:00Z">
        <w:r w:rsidR="007E4D78" w:rsidRPr="00335CCD" w:rsidDel="00B40217">
          <w:rPr>
            <w:lang w:val="en-US"/>
          </w:rPr>
          <w:delText xml:space="preserve">among </w:delText>
        </w:r>
      </w:del>
      <w:ins w:id="551" w:author="Steve Zimmerman" w:date="2022-11-11T22:13:00Z">
        <w:r w:rsidR="00B40217">
          <w:rPr>
            <w:lang w:val="en-US"/>
          </w:rPr>
          <w:t xml:space="preserve">between </w:t>
        </w:r>
      </w:ins>
      <w:r w:rsidR="007E4D78" w:rsidRPr="00335CCD">
        <w:rPr>
          <w:lang w:val="en-US"/>
        </w:rPr>
        <w:t xml:space="preserve">individuals and can </w:t>
      </w:r>
      <w:proofErr w:type="gramStart"/>
      <w:r w:rsidR="007E4D78" w:rsidRPr="00335CCD">
        <w:rPr>
          <w:lang w:val="en-US"/>
        </w:rPr>
        <w:t>be shaped</w:t>
      </w:r>
      <w:proofErr w:type="gramEnd"/>
      <w:r w:rsidR="007E4D78" w:rsidRPr="00335CCD">
        <w:rPr>
          <w:lang w:val="en-US"/>
        </w:rPr>
        <w:t xml:space="preserve"> by the time, place, and culture in which they grow up (Neisser et al., 1996). To understand the concept of intelligence, </w:t>
      </w:r>
      <w:del w:id="552" w:author="Steve Zimmerman" w:date="2022-11-11T22:13:00Z">
        <w:r w:rsidR="007E4D78" w:rsidRPr="00335CCD" w:rsidDel="00B40217">
          <w:rPr>
            <w:lang w:val="en-US"/>
          </w:rPr>
          <w:delText xml:space="preserve">prior </w:delText>
        </w:r>
      </w:del>
      <w:r w:rsidR="007E4D78" w:rsidRPr="00786148">
        <w:rPr>
          <w:lang w:val="en-US"/>
        </w:rPr>
        <w:t>psychologists</w:t>
      </w:r>
      <w:ins w:id="553" w:author="Steve Zimmerman" w:date="2022-11-11T22:13:00Z">
        <w:r w:rsidR="00B40217">
          <w:rPr>
            <w:lang w:val="en-US"/>
          </w:rPr>
          <w:t xml:space="preserve"> have</w:t>
        </w:r>
      </w:ins>
      <w:r w:rsidR="007E4D78" w:rsidRPr="00786148">
        <w:rPr>
          <w:lang w:val="en-US"/>
        </w:rPr>
        <w:t xml:space="preserve"> </w:t>
      </w:r>
      <w:ins w:id="554" w:author="Steve Zimmerman" w:date="2022-11-11T22:13:00Z">
        <w:r w:rsidR="00B40217">
          <w:rPr>
            <w:lang w:val="en-US"/>
          </w:rPr>
          <w:t>proposed</w:t>
        </w:r>
      </w:ins>
      <w:del w:id="555" w:author="Steve Zimmerman" w:date="2022-11-11T22:13:00Z">
        <w:r w:rsidR="007E4D78" w:rsidRPr="00786148" w:rsidDel="00B40217">
          <w:rPr>
            <w:lang w:val="en-US"/>
          </w:rPr>
          <w:delText>suggested</w:delText>
        </w:r>
      </w:del>
      <w:r w:rsidR="007E4D78" w:rsidRPr="00786148">
        <w:rPr>
          <w:lang w:val="en-US"/>
        </w:rPr>
        <w:t xml:space="preserve"> different</w:t>
      </w:r>
      <w:del w:id="556" w:author="Steve Zimmerman" w:date="2022-11-11T22:14:00Z">
        <w:r w:rsidR="007E4D78" w:rsidRPr="00786148" w:rsidDel="00B40217">
          <w:rPr>
            <w:lang w:val="en-US"/>
          </w:rPr>
          <w:delText xml:space="preserve"> intelligence</w:delText>
        </w:r>
      </w:del>
      <w:r w:rsidR="007E4D78" w:rsidRPr="00786148">
        <w:rPr>
          <w:lang w:val="en-US"/>
        </w:rPr>
        <w:t xml:space="preserve"> theories</w:t>
      </w:r>
      <w:del w:id="557" w:author="Steve Zimmerman" w:date="2022-11-11T22:14:00Z">
        <w:r w:rsidR="007E4D78" w:rsidRPr="00786148" w:rsidDel="00B40217">
          <w:rPr>
            <w:lang w:val="en-US"/>
          </w:rPr>
          <w:delText xml:space="preserve"> to explain this complex cognitive ability over the decades</w:delText>
        </w:r>
      </w:del>
      <w:r w:rsidR="007E4D78" w:rsidRPr="00786148">
        <w:rPr>
          <w:lang w:val="en-US"/>
        </w:rPr>
        <w:t xml:space="preserve"> </w:t>
      </w:r>
      <w:r w:rsidR="007E4D78" w:rsidRPr="00786148">
        <w:rPr>
          <w:lang w:val="en-US"/>
        </w:rPr>
        <w:fldChar w:fldCharType="begin"/>
      </w:r>
      <w:r w:rsidR="007E4D78">
        <w:rPr>
          <w:lang w:val="en-US"/>
        </w:rPr>
        <w:instrText xml:space="preserve"> ADDIN EN.CITE &lt;EndNote&gt;&lt;Cite&gt;&lt;Author&gt;Gardner&lt;/Author&gt;&lt;Year&gt;2000&lt;/Year&gt;&lt;RecNum&gt;5223&lt;/RecNum&gt;&lt;DisplayText&gt;(Gardner, 2000; Sternberg et al., 1981)&lt;/DisplayText&gt;&lt;record&gt;&lt;rec-number&gt;5223&lt;/rec-number&gt;&lt;foreign-keys&gt;&lt;key app="EN" db-id="psz0f0xrixzveyert2252950zrwdfzsefvv9" timestamp="1661267354" guid="6cb6bf50-07b7-4f70-a717-ce86374afea8"&gt;5223&lt;/key&gt;&lt;/foreign-keys&gt;&lt;ref-type name="Book"&gt;6&lt;/ref-type&gt;&lt;contributors&gt;&lt;authors&gt;&lt;author&gt;Gardner, Howard E&lt;/author&gt;&lt;/authors&gt;&lt;/contributors&gt;&lt;titles&gt;&lt;title&gt;Intelligence reframed: Multiple intelligences for the 21st century&lt;/title&gt;&lt;/titles&gt;&lt;dates&gt;&lt;year&gt;2000&lt;/year&gt;&lt;/dates&gt;&lt;publisher&gt;Hachette UK&lt;/publisher&gt;&lt;isbn&gt;0465013147&lt;/isbn&gt;&lt;urls&gt;&lt;/urls&gt;&lt;/record&gt;&lt;/Cite&gt;&lt;Cite&gt;&lt;Author&gt;Sternberg&lt;/Author&gt;&lt;Year&gt;1981&lt;/Year&gt;&lt;RecNum&gt;5224&lt;/RecNum&gt;&lt;record&gt;&lt;rec-number&gt;5224&lt;/rec-number&gt;&lt;foreign-keys&gt;&lt;key app="EN" db-id="psz0f0xrixzveyert2252950zrwdfzsefvv9" timestamp="1661267538" guid="4354778c-3dfe-4f67-ab4d-bab62741e42a"&gt;5224&lt;/key&gt;&lt;/foreign-keys&gt;&lt;ref-type name="Journal Article"&gt;17&lt;/ref-type&gt;&lt;contributors&gt;&lt;authors&gt;&lt;author&gt;Sternberg, Robert J&lt;/author&gt;&lt;author&gt;Conway, Barbara E&lt;/author&gt;&lt;author&gt;Ketron, Jerry L&lt;/author&gt;&lt;author&gt;Bernstein, Morty&lt;/author&gt;&lt;/authors&gt;&lt;/contributors&gt;&lt;titles&gt;&lt;title&gt;People&amp;apos;s conceptions of intelligence&lt;/title&gt;&lt;secondary-title&gt;Journal of personality and social psychology&lt;/secondary-title&gt;&lt;/titles&gt;&lt;pages&gt;37-55&lt;/pages&gt;&lt;volume&gt;41&lt;/volume&gt;&lt;number&gt;1&lt;/number&gt;&lt;dates&gt;&lt;year&gt;1981&lt;/year&gt;&lt;/dates&gt;&lt;isbn&gt;1939-1315&lt;/isbn&gt;&lt;urls&gt;&lt;/urls&gt;&lt;electronic-resource-num&gt;https://doi.org/10.1037/0022-3514.41.1.37&lt;/electronic-resource-num&gt;&lt;/record&gt;&lt;/Cite&gt;&lt;/EndNote&gt;</w:instrText>
      </w:r>
      <w:r w:rsidR="007E4D78" w:rsidRPr="00786148">
        <w:rPr>
          <w:lang w:val="en-US"/>
        </w:rPr>
        <w:fldChar w:fldCharType="separate"/>
      </w:r>
      <w:r w:rsidR="007E4D78" w:rsidRPr="00902DE3">
        <w:rPr>
          <w:noProof/>
          <w:lang w:val="en-US"/>
        </w:rPr>
        <w:t>(Gardner, 2000; Sternberg et al., 1981)</w:t>
      </w:r>
      <w:r w:rsidR="007E4D78" w:rsidRPr="00786148">
        <w:rPr>
          <w:lang w:val="en-US"/>
        </w:rPr>
        <w:fldChar w:fldCharType="end"/>
      </w:r>
      <w:r w:rsidR="007E4D78" w:rsidRPr="00786148">
        <w:rPr>
          <w:lang w:val="en-US"/>
        </w:rPr>
        <w:t xml:space="preserve">. According to the multiple intelligences (MI) theory, </w:t>
      </w:r>
      <w:r w:rsidR="007E4D78" w:rsidRPr="00F12343">
        <w:rPr>
          <w:lang w:val="en-US"/>
        </w:rPr>
        <w:t>Gardner (</w:t>
      </w:r>
      <w:proofErr w:type="gramStart"/>
      <w:r w:rsidR="007E4D78" w:rsidRPr="00F12343">
        <w:rPr>
          <w:lang w:val="en-US"/>
        </w:rPr>
        <w:t>2000</w:t>
      </w:r>
      <w:proofErr w:type="gramEnd"/>
      <w:r w:rsidR="007E4D78" w:rsidRPr="00F12343">
        <w:rPr>
          <w:lang w:val="en-US"/>
        </w:rPr>
        <w:t xml:space="preserve">) argued that human beings </w:t>
      </w:r>
      <w:r w:rsidR="007E4D78">
        <w:rPr>
          <w:lang w:val="en-US"/>
        </w:rPr>
        <w:t>have</w:t>
      </w:r>
      <w:r w:rsidR="007E4D78" w:rsidRPr="00F12343">
        <w:rPr>
          <w:lang w:val="en-US"/>
        </w:rPr>
        <w:t xml:space="preserve"> developed </w:t>
      </w:r>
      <w:commentRangeStart w:id="558"/>
      <w:r w:rsidR="007E4D78" w:rsidRPr="00F12343">
        <w:rPr>
          <w:lang w:val="en-US"/>
        </w:rPr>
        <w:t xml:space="preserve">seven forms </w:t>
      </w:r>
      <w:commentRangeEnd w:id="558"/>
      <w:r w:rsidR="00B40217">
        <w:rPr>
          <w:rStyle w:val="CommentReference"/>
        </w:rPr>
        <w:commentReference w:id="558"/>
      </w:r>
      <w:r w:rsidR="007E4D78" w:rsidRPr="00F12343">
        <w:rPr>
          <w:lang w:val="en-US"/>
        </w:rPr>
        <w:t xml:space="preserve">of </w:t>
      </w:r>
      <w:r w:rsidR="007E4D78">
        <w:rPr>
          <w:lang w:val="en-US"/>
        </w:rPr>
        <w:t>intelligence</w:t>
      </w:r>
      <w:r w:rsidR="007E4D78" w:rsidRPr="00F12343">
        <w:rPr>
          <w:lang w:val="en-US"/>
        </w:rPr>
        <w:t>:</w:t>
      </w:r>
    </w:p>
    <w:p w14:paraId="7FCA627D" w14:textId="77777777" w:rsidR="007E4D78" w:rsidRPr="00786148" w:rsidRDefault="007E4D78">
      <w:pPr>
        <w:pStyle w:val="ListParagraph"/>
        <w:numPr>
          <w:ilvl w:val="0"/>
          <w:numId w:val="28"/>
        </w:numPr>
        <w:rPr>
          <w:lang w:val="en-GB" w:eastAsia="de-DE"/>
        </w:rPr>
      </w:pPr>
      <w:r w:rsidRPr="00786148">
        <w:rPr>
          <w:lang w:val="en-GB" w:eastAsia="de-DE"/>
        </w:rPr>
        <w:lastRenderedPageBreak/>
        <w:t>Linguistic intelligence: the ability to use language well (e.g., poet, journalist)</w:t>
      </w:r>
    </w:p>
    <w:p w14:paraId="123151F2" w14:textId="77777777" w:rsidR="007E4D78" w:rsidRPr="00786148" w:rsidRDefault="007E4D78">
      <w:pPr>
        <w:pStyle w:val="ListParagraph"/>
        <w:numPr>
          <w:ilvl w:val="0"/>
          <w:numId w:val="28"/>
        </w:numPr>
        <w:rPr>
          <w:lang w:val="en-GB" w:eastAsia="de-DE"/>
        </w:rPr>
      </w:pPr>
      <w:r w:rsidRPr="00786148">
        <w:rPr>
          <w:lang w:val="en-GB" w:eastAsia="de-DE"/>
        </w:rPr>
        <w:t>Logical-mathematical intelligence: the ability to process abstract symbols (e.g., scientist and IT programmer)</w:t>
      </w:r>
    </w:p>
    <w:p w14:paraId="09216033" w14:textId="77777777" w:rsidR="007E4D78" w:rsidRPr="00F12343" w:rsidRDefault="007E4D78">
      <w:pPr>
        <w:pStyle w:val="ListParagraph"/>
        <w:numPr>
          <w:ilvl w:val="0"/>
          <w:numId w:val="28"/>
        </w:numPr>
        <w:rPr>
          <w:lang w:val="en-GB" w:eastAsia="de-DE"/>
        </w:rPr>
      </w:pPr>
      <w:r w:rsidRPr="00786148">
        <w:rPr>
          <w:lang w:val="en-GB" w:eastAsia="de-DE"/>
        </w:rPr>
        <w:t>Musical intelligence: the ability to create music (e.g., musician and composer)</w:t>
      </w:r>
    </w:p>
    <w:p w14:paraId="6074293E" w14:textId="77777777" w:rsidR="007E4D78" w:rsidRPr="00786148" w:rsidRDefault="007E4D78">
      <w:pPr>
        <w:pStyle w:val="ListParagraph"/>
        <w:numPr>
          <w:ilvl w:val="0"/>
          <w:numId w:val="28"/>
        </w:numPr>
        <w:rPr>
          <w:lang w:val="en-GB" w:eastAsia="de-DE"/>
        </w:rPr>
      </w:pPr>
      <w:r w:rsidRPr="00786148">
        <w:rPr>
          <w:lang w:val="en-GB" w:eastAsia="de-DE"/>
        </w:rPr>
        <w:t xml:space="preserve">Spatial intelligence: the ability to perceive well visual-spatial </w:t>
      </w:r>
      <w:r>
        <w:rPr>
          <w:lang w:val="en-GB" w:eastAsia="de-DE"/>
        </w:rPr>
        <w:t>relationships</w:t>
      </w:r>
      <w:r w:rsidRPr="00786148">
        <w:rPr>
          <w:lang w:val="en-GB" w:eastAsia="de-DE"/>
        </w:rPr>
        <w:t xml:space="preserve"> (e.g., architect and airplane pilot)</w:t>
      </w:r>
    </w:p>
    <w:p w14:paraId="635F0983" w14:textId="513105DB" w:rsidR="007E4D78" w:rsidRPr="00786148" w:rsidRDefault="007E4D78">
      <w:pPr>
        <w:pStyle w:val="ListParagraph"/>
        <w:numPr>
          <w:ilvl w:val="0"/>
          <w:numId w:val="28"/>
        </w:numPr>
        <w:rPr>
          <w:lang w:val="en-GB" w:eastAsia="de-DE"/>
        </w:rPr>
      </w:pPr>
      <w:r>
        <w:rPr>
          <w:lang w:val="en-GB" w:eastAsia="de-DE"/>
        </w:rPr>
        <w:t>Bodily-</w:t>
      </w:r>
      <w:del w:id="559" w:author="Steve Zimmerman" w:date="2022-11-16T19:46:00Z">
        <w:r w:rsidDel="00937315">
          <w:rPr>
            <w:lang w:val="en-GB" w:eastAsia="de-DE"/>
          </w:rPr>
          <w:delText>kinesthetic</w:delText>
        </w:r>
      </w:del>
      <w:ins w:id="560" w:author="Steve Zimmerman" w:date="2022-11-16T19:46:00Z">
        <w:r w:rsidR="00937315">
          <w:rPr>
            <w:lang w:val="en-GB" w:eastAsia="de-DE"/>
          </w:rPr>
          <w:t>kinaesthetic</w:t>
        </w:r>
      </w:ins>
      <w:r w:rsidRPr="00786148">
        <w:rPr>
          <w:lang w:val="en-GB" w:eastAsia="de-DE"/>
        </w:rPr>
        <w:t xml:space="preserve"> intelligence: the ability to </w:t>
      </w:r>
      <w:r w:rsidRPr="00786148">
        <w:rPr>
          <w:lang w:val="en-GB" w:eastAsia="zh-CN"/>
        </w:rPr>
        <w:t>use motor skills well (e.g., athlete and dancer)</w:t>
      </w:r>
    </w:p>
    <w:p w14:paraId="4FFCC633" w14:textId="77777777" w:rsidR="007E4D78" w:rsidRPr="00786148" w:rsidRDefault="007E4D78">
      <w:pPr>
        <w:pStyle w:val="ListParagraph"/>
        <w:numPr>
          <w:ilvl w:val="0"/>
          <w:numId w:val="28"/>
        </w:numPr>
        <w:rPr>
          <w:lang w:val="en-GB" w:eastAsia="de-DE"/>
        </w:rPr>
      </w:pPr>
      <w:r w:rsidRPr="00786148">
        <w:rPr>
          <w:lang w:val="en-GB" w:eastAsia="de-DE"/>
        </w:rPr>
        <w:t xml:space="preserve">Interpersonal intelligence: the ability to communicate with other people and work collaboratively (e.g., teacher and </w:t>
      </w:r>
      <w:proofErr w:type="gramStart"/>
      <w:r w:rsidRPr="00786148">
        <w:rPr>
          <w:lang w:val="en-GB" w:eastAsia="de-DE"/>
        </w:rPr>
        <w:t>salesman</w:t>
      </w:r>
      <w:proofErr w:type="gramEnd"/>
      <w:r w:rsidRPr="00786148">
        <w:rPr>
          <w:lang w:val="en-GB" w:eastAsia="de-DE"/>
        </w:rPr>
        <w:t>)</w:t>
      </w:r>
    </w:p>
    <w:p w14:paraId="2F4C63AD" w14:textId="77777777" w:rsidR="007E4D78" w:rsidRPr="00786148" w:rsidRDefault="007E4D78">
      <w:pPr>
        <w:pStyle w:val="ListParagraph"/>
        <w:numPr>
          <w:ilvl w:val="0"/>
          <w:numId w:val="28"/>
        </w:numPr>
        <w:rPr>
          <w:lang w:val="en-GB" w:eastAsia="de-DE"/>
        </w:rPr>
      </w:pPr>
      <w:r w:rsidRPr="00786148">
        <w:rPr>
          <w:lang w:val="en-GB" w:eastAsia="de-DE"/>
        </w:rPr>
        <w:t>Intrapersonal intelligence: the ability to understand one’s inner thoughts and emotions and can control them consciously (e.g., philosopher)</w:t>
      </w:r>
    </w:p>
    <w:p w14:paraId="2098B2D3" w14:textId="1BE8E215" w:rsidR="007E4D78" w:rsidRPr="00F12343" w:rsidRDefault="007E4D78" w:rsidP="007E4D78">
      <w:pPr>
        <w:rPr>
          <w:lang w:val="en-GB" w:eastAsia="de-DE"/>
        </w:rPr>
      </w:pPr>
      <w:r>
        <w:rPr>
          <w:lang w:val="en-GB" w:eastAsia="de-DE"/>
        </w:rPr>
        <w:t xml:space="preserve">In sum, Gardner and his colleagues </w:t>
      </w:r>
      <w:r>
        <w:rPr>
          <w:lang w:val="en-GB" w:eastAsia="de-DE"/>
        </w:rPr>
        <w:fldChar w:fldCharType="begin"/>
      </w:r>
      <w:r>
        <w:rPr>
          <w:lang w:val="en-GB" w:eastAsia="de-DE"/>
        </w:rPr>
        <w:instrText xml:space="preserve"> ADDIN EN.CITE &lt;EndNote&gt;&lt;Cite ExcludeAuth="1"&gt;&lt;Author&gt;Gardner&lt;/Author&gt;&lt;Year&gt;2000&lt;/Year&gt;&lt;RecNum&gt;5223&lt;/RecNum&gt;&lt;DisplayText&gt;(2006; 2000)&lt;/DisplayText&gt;&lt;record&gt;&lt;rec-number&gt;5223&lt;/rec-number&gt;&lt;foreign-keys&gt;&lt;key app="EN" db-id="psz0f0xrixzveyert2252950zrwdfzsefvv9" timestamp="1661267354" guid="6cb6bf50-07b7-4f70-a717-ce86374afea8"&gt;5223&lt;/key&gt;&lt;/foreign-keys&gt;&lt;ref-type name="Book"&gt;6&lt;/ref-type&gt;&lt;contributors&gt;&lt;authors&gt;&lt;author&gt;Gardner, Howard E&lt;/author&gt;&lt;/authors&gt;&lt;/contributors&gt;&lt;titles&gt;&lt;title&gt;Intelligence reframed: Multiple intelligences for the 21st century&lt;/title&gt;&lt;/titles&gt;&lt;dates&gt;&lt;year&gt;2000&lt;/year&gt;&lt;/dates&gt;&lt;publisher&gt;Hachette UK&lt;/publisher&gt;&lt;isbn&gt;0465013147&lt;/isbn&gt;&lt;urls&gt;&lt;/urls&gt;&lt;/record&gt;&lt;/Cite&gt;&lt;Cite ExcludeAuth="1"&gt;&lt;Author&gt;Gardner&lt;/Author&gt;&lt;Year&gt;2006&lt;/Year&gt;&lt;RecNum&gt;5255&lt;/RecNum&gt;&lt;record&gt;&lt;rec-number&gt;5255&lt;/rec-number&gt;&lt;foreign-keys&gt;&lt;key app="EN" db-id="psz0f0xrixzveyert2252950zrwdfzsefvv9" timestamp="1661873482" guid="816e3024-14fb-44e0-8939-e08edfdf8299"&gt;5255&lt;/key&gt;&lt;/foreign-keys&gt;&lt;ref-type name="Journal Article"&gt;17&lt;/ref-type&gt;&lt;contributors&gt;&lt;authors&gt;&lt;author&gt;Gardner, Howard&lt;/author&gt;&lt;author&gt;Moran, Seana&lt;/author&gt;&lt;/authors&gt;&lt;/contributors&gt;&lt;titles&gt;&lt;title&gt;The science of multiple intelligences theory: A response to Lynn Waterhouse&lt;/title&gt;&lt;secondary-title&gt;Educational psychologist&lt;/secondary-title&gt;&lt;/titles&gt;&lt;pages&gt;227-232&lt;/pages&gt;&lt;volume&gt;41&lt;/volume&gt;&lt;number&gt;4&lt;/number&gt;&lt;dates&gt;&lt;year&gt;2006&lt;/year&gt;&lt;/dates&gt;&lt;isbn&gt;0046-1520&lt;/isbn&gt;&lt;urls&gt;&lt;/urls&gt;&lt;electronic-resource-num&gt;10.1207/s15326985ep4104_2&lt;/electronic-resource-num&gt;&lt;/record&gt;&lt;/Cite&gt;&lt;/EndNote&gt;</w:instrText>
      </w:r>
      <w:r>
        <w:rPr>
          <w:lang w:val="en-GB" w:eastAsia="de-DE"/>
        </w:rPr>
        <w:fldChar w:fldCharType="separate"/>
      </w:r>
      <w:r>
        <w:rPr>
          <w:noProof/>
          <w:lang w:val="en-GB" w:eastAsia="de-DE"/>
        </w:rPr>
        <w:t>(2006; 2000)</w:t>
      </w:r>
      <w:r>
        <w:rPr>
          <w:lang w:val="en-GB" w:eastAsia="de-DE"/>
        </w:rPr>
        <w:fldChar w:fldCharType="end"/>
      </w:r>
      <w:r>
        <w:rPr>
          <w:lang w:val="en-GB" w:eastAsia="de-DE"/>
        </w:rPr>
        <w:t xml:space="preserve"> identify seven intelligence types and use them as a framework to </w:t>
      </w:r>
      <w:del w:id="561" w:author="Steve Zimmerman" w:date="2022-11-11T22:19:00Z">
        <w:r w:rsidDel="00B40217">
          <w:rPr>
            <w:lang w:val="en-GB" w:eastAsia="de-DE"/>
          </w:rPr>
          <w:delText>assist people’s cognitive development</w:delText>
        </w:r>
      </w:del>
      <w:ins w:id="562" w:author="Steve Zimmerman" w:date="2022-11-11T22:19:00Z">
        <w:r w:rsidR="00B40217">
          <w:rPr>
            <w:lang w:val="en-GB" w:eastAsia="de-DE"/>
          </w:rPr>
          <w:t>describe individual patterns of strengths and weaknesses</w:t>
        </w:r>
      </w:ins>
      <w:r>
        <w:rPr>
          <w:lang w:val="en-GB" w:eastAsia="de-DE"/>
        </w:rPr>
        <w:t xml:space="preserve">. </w:t>
      </w:r>
      <w:r w:rsidRPr="00786148">
        <w:rPr>
          <w:lang w:val="en-GB" w:eastAsia="de-DE"/>
        </w:rPr>
        <w:t xml:space="preserve">By </w:t>
      </w:r>
      <w:r>
        <w:rPr>
          <w:lang w:val="en-GB" w:eastAsia="de-DE"/>
        </w:rPr>
        <w:t>exploring different facets of</w:t>
      </w:r>
      <w:r w:rsidRPr="00786148">
        <w:rPr>
          <w:lang w:val="en-GB" w:eastAsia="de-DE"/>
        </w:rPr>
        <w:t xml:space="preserve"> human </w:t>
      </w:r>
      <w:r>
        <w:rPr>
          <w:lang w:val="en-GB" w:eastAsia="de-DE"/>
        </w:rPr>
        <w:t>intelligence</w:t>
      </w:r>
      <w:r w:rsidRPr="00786148">
        <w:rPr>
          <w:lang w:val="en-GB" w:eastAsia="de-DE"/>
        </w:rPr>
        <w:t xml:space="preserve">, the theory of multiple intelligences has been </w:t>
      </w:r>
      <w:r>
        <w:rPr>
          <w:lang w:val="en-GB" w:eastAsia="de-DE"/>
        </w:rPr>
        <w:t>examined</w:t>
      </w:r>
      <w:r w:rsidRPr="00786148">
        <w:rPr>
          <w:lang w:val="en-GB" w:eastAsia="de-DE"/>
        </w:rPr>
        <w:t xml:space="preserve"> and applied in education and </w:t>
      </w:r>
      <w:r>
        <w:rPr>
          <w:lang w:val="en-GB" w:eastAsia="de-DE"/>
        </w:rPr>
        <w:t xml:space="preserve">plays a role in shaping </w:t>
      </w:r>
      <w:r w:rsidRPr="00786148">
        <w:rPr>
          <w:lang w:val="en-GB" w:eastAsia="de-DE"/>
        </w:rPr>
        <w:t>vocational training</w:t>
      </w:r>
      <w:r>
        <w:rPr>
          <w:lang w:val="en-GB" w:eastAsia="de-DE"/>
        </w:rPr>
        <w:t xml:space="preserve"> </w:t>
      </w:r>
      <w:r>
        <w:rPr>
          <w:lang w:val="en-GB" w:eastAsia="de-DE"/>
        </w:rPr>
        <w:fldChar w:fldCharType="begin"/>
      </w:r>
      <w:r>
        <w:rPr>
          <w:lang w:val="en-GB" w:eastAsia="de-DE"/>
        </w:rPr>
        <w:instrText xml:space="preserve"> ADDIN EN.CITE &lt;EndNote&gt;&lt;Cite&gt;&lt;Author&gt;Almeida&lt;/Author&gt;&lt;Year&gt;2010&lt;/Year&gt;&lt;RecNum&gt;5222&lt;/RecNum&gt;&lt;DisplayText&gt;(Almeida et al., 2010; Chen et al., 2009)&lt;/DisplayText&gt;&lt;record&gt;&lt;rec-number&gt;5222&lt;/rec-number&gt;&lt;foreign-keys&gt;&lt;key app="EN" db-id="psz0f0xrixzveyert2252950zrwdfzsefvv9" timestamp="1661267209" guid="91416392-a372-4eb0-a7cf-8d684eeb582e"&gt;5222&lt;/key&gt;&lt;/foreign-keys&gt;&lt;ref-type name="Journal Article"&gt;17&lt;/ref-type&gt;&lt;contributors&gt;&lt;authors&gt;&lt;author&gt;Almeida, Leandro S&lt;/author&gt;&lt;author&gt;Prieto, Maria Dolores&lt;/author&gt;&lt;author&gt;Ferreira, Aristides I&lt;/author&gt;&lt;author&gt;Bermejo, Maria Rosario&lt;/author&gt;&lt;author&gt;Ferrando, Mercedes&lt;/author&gt;&lt;author&gt;Ferrándiz, Carmen&lt;/author&gt;&lt;/authors&gt;&lt;/contributors&gt;&lt;titles&gt;&lt;title&gt;Intelligence assessment: Gardner multiple intelligence theory as an alternative&lt;/title&gt;&lt;secondary-title&gt;Learning and Individual Differences&lt;/secondary-title&gt;&lt;/titles&gt;&lt;pages&gt;225-230&lt;/pages&gt;&lt;volume&gt;20&lt;/volume&gt;&lt;number&gt;3&lt;/number&gt;&lt;dates&gt;&lt;year&gt;2010&lt;/year&gt;&lt;/dates&gt;&lt;isbn&gt;1041-6080&lt;/isbn&gt;&lt;urls&gt;&lt;/urls&gt;&lt;/record&gt;&lt;/Cite&gt;&lt;Cite&gt;&lt;Author&gt;Chen&lt;/Author&gt;&lt;Year&gt;2009&lt;/Year&gt;&lt;RecNum&gt;5225&lt;/RecNum&gt;&lt;record&gt;&lt;rec-number&gt;5225&lt;/rec-number&gt;&lt;foreign-keys&gt;&lt;key app="EN" db-id="psz0f0xrixzveyert2252950zrwdfzsefvv9" timestamp="1661268172" guid="27080c3e-7270-46fa-bbe2-8731181bc355"&gt;5225&lt;/key&gt;&lt;/foreign-keys&gt;&lt;ref-type name="Book"&gt;6&lt;/ref-type&gt;&lt;contributors&gt;&lt;authors&gt;&lt;author&gt;Chen, Jie-Qi&lt;/author&gt;&lt;author&gt;Moran, Seana&lt;/author&gt;&lt;author&gt;Gardner, Howard&lt;/author&gt;&lt;/authors&gt;&lt;/contributors&gt;&lt;titles&gt;&lt;title&gt;Multiple intelligences around the world&lt;/title&gt;&lt;/titles&gt;&lt;dates&gt;&lt;year&gt;2009&lt;/year&gt;&lt;/dates&gt;&lt;publisher&gt;John Wiley &amp;amp; Sons&lt;/publisher&gt;&lt;isbn&gt;0787997609&lt;/isbn&gt;&lt;urls&gt;&lt;/urls&gt;&lt;/record&gt;&lt;/Cite&gt;&lt;/EndNote&gt;</w:instrText>
      </w:r>
      <w:r>
        <w:rPr>
          <w:lang w:val="en-GB" w:eastAsia="de-DE"/>
        </w:rPr>
        <w:fldChar w:fldCharType="separate"/>
      </w:r>
      <w:r>
        <w:rPr>
          <w:noProof/>
          <w:lang w:val="en-GB" w:eastAsia="de-DE"/>
        </w:rPr>
        <w:t>(Almeida et al., 2010; Chen et al., 2009)</w:t>
      </w:r>
      <w:r>
        <w:rPr>
          <w:lang w:val="en-GB" w:eastAsia="de-DE"/>
        </w:rPr>
        <w:fldChar w:fldCharType="end"/>
      </w:r>
      <w:r w:rsidRPr="00786148">
        <w:rPr>
          <w:lang w:val="en-GB" w:eastAsia="de-DE"/>
        </w:rPr>
        <w:t>.</w:t>
      </w:r>
    </w:p>
    <w:p w14:paraId="1D110D5D" w14:textId="77777777" w:rsidR="007E4D78" w:rsidRPr="00BA4F49" w:rsidRDefault="007E4D78" w:rsidP="007E4D78">
      <w:pPr>
        <w:rPr>
          <w:rFonts w:asciiTheme="minorHAnsi" w:hAnsiTheme="minorHAnsi" w:cstheme="minorHAnsi"/>
          <w:lang w:val="en-US"/>
        </w:rPr>
      </w:pPr>
    </w:p>
    <w:p w14:paraId="323A71EB" w14:textId="77777777" w:rsidR="007E4D78" w:rsidRPr="00BA4F49" w:rsidRDefault="007E4D78" w:rsidP="007E4D78">
      <w:pPr>
        <w:pStyle w:val="Heading3"/>
        <w:rPr>
          <w:rFonts w:asciiTheme="minorHAnsi" w:hAnsiTheme="minorHAnsi" w:cstheme="minorHAnsi"/>
          <w:b/>
          <w:bCs w:val="0"/>
          <w:lang w:val="en-US"/>
        </w:rPr>
      </w:pPr>
      <w:bookmarkStart w:id="563" w:name="_Toc112774922"/>
      <w:r w:rsidRPr="00BA4F49">
        <w:rPr>
          <w:rFonts w:asciiTheme="minorHAnsi" w:hAnsiTheme="minorHAnsi" w:cstheme="minorHAnsi"/>
          <w:lang w:val="en-US"/>
        </w:rPr>
        <w:t>Self-Check Questions</w:t>
      </w:r>
      <w:bookmarkEnd w:id="563"/>
    </w:p>
    <w:p w14:paraId="073102A4" w14:textId="77777777" w:rsidR="007E4D78" w:rsidRDefault="007E4D78">
      <w:pPr>
        <w:pStyle w:val="ListParagraph"/>
        <w:numPr>
          <w:ilvl w:val="0"/>
          <w:numId w:val="29"/>
        </w:numPr>
        <w:rPr>
          <w:rFonts w:asciiTheme="minorHAnsi" w:hAnsiTheme="minorHAnsi" w:cstheme="minorHAnsi"/>
          <w:lang w:val="en-US"/>
        </w:rPr>
      </w:pPr>
      <w:r>
        <w:rPr>
          <w:rFonts w:asciiTheme="minorHAnsi" w:hAnsiTheme="minorHAnsi" w:cstheme="minorHAnsi"/>
          <w:lang w:val="en-US"/>
        </w:rPr>
        <w:t>Please complete the following sentences.</w:t>
      </w:r>
    </w:p>
    <w:p w14:paraId="7E3EFEE1" w14:textId="77777777" w:rsidR="007E4D78" w:rsidRPr="00F12343" w:rsidRDefault="007E4D78" w:rsidP="007E4D78">
      <w:pPr>
        <w:rPr>
          <w:rFonts w:ascii="Times New Roman" w:hAnsi="Times New Roman"/>
          <w:szCs w:val="24"/>
          <w:lang w:val="en-US" w:eastAsia="zh-CN"/>
        </w:rPr>
      </w:pPr>
      <w:r w:rsidRPr="00F12343">
        <w:rPr>
          <w:rFonts w:asciiTheme="minorHAnsi" w:hAnsiTheme="minorHAnsi" w:cstheme="minorHAnsi" w:hint="eastAsia"/>
          <w:i/>
          <w:iCs/>
          <w:u w:val="single"/>
          <w:lang w:val="en-US" w:eastAsia="zh-CN"/>
        </w:rPr>
        <w:t>Conditioned response</w:t>
      </w:r>
      <w:r w:rsidRPr="00F12343">
        <w:rPr>
          <w:rFonts w:asciiTheme="minorHAnsi" w:hAnsiTheme="minorHAnsi" w:cstheme="minorHAnsi" w:hint="eastAsia"/>
          <w:lang w:val="en-US" w:eastAsia="zh-CN"/>
        </w:rPr>
        <w:t xml:space="preserve"> (CR): </w:t>
      </w:r>
      <w:r w:rsidRPr="00F12343">
        <w:rPr>
          <w:rFonts w:asciiTheme="minorHAnsi" w:hAnsiTheme="minorHAnsi" w:cstheme="minorHAnsi"/>
          <w:lang w:val="en-US" w:eastAsia="zh-CN"/>
        </w:rPr>
        <w:t xml:space="preserve">In </w:t>
      </w:r>
      <w:r w:rsidRPr="00F12343">
        <w:rPr>
          <w:rFonts w:asciiTheme="minorHAnsi" w:hAnsiTheme="minorHAnsi" w:cstheme="minorHAnsi"/>
          <w:i/>
          <w:iCs/>
          <w:u w:val="single"/>
          <w:lang w:val="en-US" w:eastAsia="zh-CN"/>
        </w:rPr>
        <w:t>classical conditioning</w:t>
      </w:r>
      <w:r w:rsidRPr="00F12343">
        <w:rPr>
          <w:rFonts w:asciiTheme="minorHAnsi" w:hAnsiTheme="minorHAnsi" w:cstheme="minorHAnsi"/>
          <w:lang w:val="en-US" w:eastAsia="zh-CN"/>
        </w:rPr>
        <w:t xml:space="preserve">, a response elicited by </w:t>
      </w:r>
      <w:proofErr w:type="gramStart"/>
      <w:r w:rsidRPr="00F12343">
        <w:rPr>
          <w:rFonts w:asciiTheme="minorHAnsi" w:hAnsiTheme="minorHAnsi" w:cstheme="minorHAnsi"/>
          <w:lang w:val="en-US" w:eastAsia="zh-CN"/>
        </w:rPr>
        <w:t>some</w:t>
      </w:r>
      <w:proofErr w:type="gramEnd"/>
      <w:r w:rsidRPr="00F12343">
        <w:rPr>
          <w:rFonts w:asciiTheme="minorHAnsi" w:hAnsiTheme="minorHAnsi" w:cstheme="minorHAnsi"/>
          <w:lang w:val="en-US" w:eastAsia="zh-CN"/>
        </w:rPr>
        <w:t xml:space="preserve"> previously </w:t>
      </w:r>
      <w:r w:rsidRPr="00F12343">
        <w:rPr>
          <w:rFonts w:asciiTheme="minorHAnsi" w:hAnsiTheme="minorHAnsi" w:cstheme="minorHAnsi"/>
          <w:i/>
          <w:iCs/>
          <w:u w:val="single"/>
          <w:lang w:val="en-US" w:eastAsia="zh-CN"/>
        </w:rPr>
        <w:t>neutral stimulus</w:t>
      </w:r>
      <w:r w:rsidRPr="00F12343">
        <w:rPr>
          <w:rFonts w:asciiTheme="minorHAnsi" w:hAnsiTheme="minorHAnsi" w:cstheme="minorHAnsi"/>
          <w:lang w:val="en-US" w:eastAsia="zh-CN"/>
        </w:rPr>
        <w:t xml:space="preserve"> occurs due to</w:t>
      </w:r>
      <w:r w:rsidRPr="00F12343">
        <w:rPr>
          <w:lang w:val="en-US" w:eastAsia="zh-CN"/>
        </w:rPr>
        <w:t xml:space="preserve"> pairing the neutral stimulus with an unconditioned stimulus. </w:t>
      </w:r>
    </w:p>
    <w:p w14:paraId="51C4EB82" w14:textId="77777777" w:rsidR="007E4D78" w:rsidRPr="00F12343" w:rsidRDefault="007E4D78" w:rsidP="007E4D78">
      <w:pPr>
        <w:rPr>
          <w:rFonts w:ascii="Times New Roman" w:hAnsi="Times New Roman"/>
          <w:szCs w:val="24"/>
          <w:lang w:val="en-US" w:eastAsia="zh-CN"/>
        </w:rPr>
      </w:pPr>
      <w:r w:rsidRPr="00F12343">
        <w:rPr>
          <w:rFonts w:asciiTheme="minorHAnsi" w:hAnsiTheme="minorHAnsi" w:cstheme="minorHAnsi" w:hint="eastAsia"/>
          <w:i/>
          <w:iCs/>
          <w:u w:val="single"/>
          <w:lang w:val="en-US" w:eastAsia="zh-CN"/>
        </w:rPr>
        <w:t>Conditioned stimulus</w:t>
      </w:r>
      <w:r w:rsidRPr="00F12343">
        <w:rPr>
          <w:rFonts w:asciiTheme="minorHAnsi" w:hAnsiTheme="minorHAnsi" w:cstheme="minorHAnsi" w:hint="eastAsia"/>
          <w:lang w:val="en-US" w:eastAsia="zh-CN"/>
        </w:rPr>
        <w:t xml:space="preserve"> (CS): </w:t>
      </w:r>
      <w:r w:rsidRPr="00F12343">
        <w:rPr>
          <w:rFonts w:asciiTheme="minorHAnsi" w:hAnsiTheme="minorHAnsi" w:cstheme="minorHAnsi"/>
          <w:lang w:val="en-US" w:eastAsia="zh-CN"/>
        </w:rPr>
        <w:t>In classical</w:t>
      </w:r>
      <w:r w:rsidRPr="00F12343">
        <w:rPr>
          <w:lang w:val="en-US" w:eastAsia="zh-CN"/>
        </w:rPr>
        <w:t xml:space="preserve"> conditioning, a previously neutral stimulus elicits a conditioned response.</w:t>
      </w:r>
    </w:p>
    <w:p w14:paraId="0A8BB81E" w14:textId="77777777" w:rsidR="007E4D78" w:rsidRPr="00F12343" w:rsidRDefault="007E4D78" w:rsidP="007E4D78">
      <w:pPr>
        <w:rPr>
          <w:lang w:val="en-US" w:eastAsia="zh-CN"/>
        </w:rPr>
      </w:pPr>
      <w:r w:rsidRPr="00F12343">
        <w:rPr>
          <w:i/>
          <w:iCs/>
          <w:u w:val="single"/>
          <w:lang w:val="en-US" w:eastAsia="zh-CN"/>
        </w:rPr>
        <w:lastRenderedPageBreak/>
        <w:t>Unconditioned response</w:t>
      </w:r>
      <w:r w:rsidRPr="00F12343">
        <w:rPr>
          <w:lang w:val="en-US" w:eastAsia="zh-CN"/>
        </w:rPr>
        <w:t xml:space="preserve"> (UCR): In classical conditioning, the response </w:t>
      </w:r>
      <w:proofErr w:type="gramStart"/>
      <w:r w:rsidRPr="00F12343">
        <w:rPr>
          <w:lang w:val="en-US" w:eastAsia="zh-CN"/>
        </w:rPr>
        <w:t>is elicited</w:t>
      </w:r>
      <w:proofErr w:type="gramEnd"/>
      <w:r w:rsidRPr="00F12343">
        <w:rPr>
          <w:lang w:val="en-US" w:eastAsia="zh-CN"/>
        </w:rPr>
        <w:t xml:space="preserve"> by an unconditioned stimulus without prior training or learning.</w:t>
      </w:r>
    </w:p>
    <w:p w14:paraId="2D22FADE" w14:textId="77777777" w:rsidR="007E4D78" w:rsidRPr="00F12343" w:rsidRDefault="007E4D78" w:rsidP="007E4D78">
      <w:pPr>
        <w:rPr>
          <w:lang w:val="en-US" w:eastAsia="zh-CN"/>
        </w:rPr>
      </w:pPr>
      <w:r w:rsidRPr="00F12343">
        <w:rPr>
          <w:i/>
          <w:iCs/>
          <w:u w:val="single"/>
          <w:lang w:val="en-US" w:eastAsia="zh-CN"/>
        </w:rPr>
        <w:t>Unconditioned stimulus</w:t>
      </w:r>
      <w:r w:rsidRPr="00F12343">
        <w:rPr>
          <w:lang w:val="en-US" w:eastAsia="zh-CN"/>
        </w:rPr>
        <w:t xml:space="preserve"> (UCS): In classical conditioning, the stimulus elicits an unconditioned response.</w:t>
      </w:r>
    </w:p>
    <w:p w14:paraId="31FED152" w14:textId="77777777" w:rsidR="007E4D78" w:rsidRDefault="007E4D78" w:rsidP="007E4D78">
      <w:pPr>
        <w:rPr>
          <w:lang w:val="en-GB" w:eastAsia="de-DE"/>
        </w:rPr>
      </w:pPr>
    </w:p>
    <w:p w14:paraId="17B0F2E2" w14:textId="77777777" w:rsidR="007E4D78" w:rsidRPr="00F12343" w:rsidRDefault="007E4D78">
      <w:pPr>
        <w:pStyle w:val="ListParagraph"/>
        <w:numPr>
          <w:ilvl w:val="0"/>
          <w:numId w:val="29"/>
        </w:numPr>
        <w:rPr>
          <w:rFonts w:asciiTheme="minorHAnsi" w:hAnsiTheme="minorHAnsi" w:cstheme="minorHAnsi"/>
          <w:lang w:val="en-US"/>
        </w:rPr>
      </w:pPr>
      <w:r w:rsidRPr="0011114D">
        <w:rPr>
          <w:rFonts w:asciiTheme="minorHAnsi" w:hAnsiTheme="minorHAnsi" w:cstheme="minorHAnsi"/>
          <w:lang w:val="en-US"/>
        </w:rPr>
        <w:t xml:space="preserve">In Gardner’s </w:t>
      </w:r>
      <w:r w:rsidRPr="00E3393E">
        <w:rPr>
          <w:lang w:val="en-GB" w:eastAsia="de-DE"/>
        </w:rPr>
        <w:t>theory of multiple intelligences</w:t>
      </w:r>
      <w:r>
        <w:rPr>
          <w:lang w:val="en-GB" w:eastAsia="de-DE"/>
        </w:rPr>
        <w:t>, what kind of intelligence might determine whether a person could be a successful airplane pilot?</w:t>
      </w:r>
    </w:p>
    <w:p w14:paraId="7A629580" w14:textId="77777777" w:rsidR="007E4D78" w:rsidRPr="00F12343" w:rsidRDefault="007E4D78" w:rsidP="007E4D78">
      <w:pPr>
        <w:rPr>
          <w:rFonts w:asciiTheme="minorHAnsi" w:hAnsiTheme="minorHAnsi" w:cstheme="minorHAnsi"/>
          <w:i/>
          <w:iCs/>
          <w:u w:val="single"/>
          <w:lang w:val="en-US"/>
        </w:rPr>
      </w:pPr>
      <w:r w:rsidRPr="00F12343">
        <w:rPr>
          <w:rFonts w:asciiTheme="minorHAnsi" w:hAnsiTheme="minorHAnsi" w:cstheme="minorHAnsi"/>
          <w:i/>
          <w:iCs/>
          <w:u w:val="single"/>
          <w:lang w:val="en-US"/>
        </w:rPr>
        <w:t>Answer: Spatial intelligence.</w:t>
      </w:r>
    </w:p>
    <w:p w14:paraId="330E41B1" w14:textId="77777777" w:rsidR="007E4D78" w:rsidRPr="00BA4F49" w:rsidRDefault="007E4D78" w:rsidP="007E4D78">
      <w:pPr>
        <w:pStyle w:val="Heading2"/>
      </w:pPr>
      <w:bookmarkStart w:id="564" w:name="_Toc112774923"/>
      <w:r w:rsidRPr="00BA4F49">
        <w:t>2.2 Motivation</w:t>
      </w:r>
      <w:bookmarkEnd w:id="564"/>
    </w:p>
    <w:p w14:paraId="44FAF63F" w14:textId="0234D33A" w:rsidR="007E4D78" w:rsidRPr="00BA4F49" w:rsidRDefault="007E4D78" w:rsidP="007E4D78">
      <w:pPr>
        <w:rPr>
          <w:lang w:val="en-US"/>
        </w:rPr>
      </w:pPr>
      <w:r w:rsidRPr="00BA4F49">
        <w:rPr>
          <w:lang w:val="en-US"/>
        </w:rPr>
        <w:t>The previous section discussed the learning process</w:t>
      </w:r>
      <w:del w:id="565" w:author="Steve Zimmerman" w:date="2022-11-11T22:21:00Z">
        <w:r w:rsidRPr="00BA4F49" w:rsidDel="00EF779B">
          <w:rPr>
            <w:lang w:val="en-US"/>
          </w:rPr>
          <w:delText>es</w:delText>
        </w:r>
      </w:del>
      <w:r w:rsidRPr="00BA4F49">
        <w:rPr>
          <w:lang w:val="en-US"/>
        </w:rPr>
        <w:t xml:space="preserve"> and the </w:t>
      </w:r>
      <w:r>
        <w:rPr>
          <w:lang w:val="en-US"/>
        </w:rPr>
        <w:t>essential</w:t>
      </w:r>
      <w:r w:rsidRPr="00BA4F49">
        <w:rPr>
          <w:lang w:val="en-US"/>
        </w:rPr>
        <w:t xml:space="preserve"> prerequisites of effective learning. The current section will further examine another </w:t>
      </w:r>
      <w:r>
        <w:rPr>
          <w:lang w:val="en-US"/>
        </w:rPr>
        <w:t>vital</w:t>
      </w:r>
      <w:r w:rsidRPr="00BA4F49">
        <w:rPr>
          <w:lang w:val="en-US"/>
        </w:rPr>
        <w:t xml:space="preserve"> factor that influences learning and development of human cognition</w:t>
      </w:r>
      <w:ins w:id="566" w:author="Steve Zimmerman" w:date="2022-11-11T22:21:00Z">
        <w:r w:rsidR="00EF779B">
          <w:rPr>
            <w:lang w:val="en-US"/>
          </w:rPr>
          <w:t xml:space="preserve"> – </w:t>
        </w:r>
      </w:ins>
      <w:del w:id="567" w:author="Steve Zimmerman" w:date="2022-11-11T22:21:00Z">
        <w:r w:rsidRPr="00BA4F49" w:rsidDel="00EF779B">
          <w:rPr>
            <w:lang w:val="en-US"/>
          </w:rPr>
          <w:delText>—</w:delText>
        </w:r>
      </w:del>
      <w:ins w:id="568" w:author="Steve Zimmerman" w:date="2022-11-11T22:21:00Z">
        <w:r w:rsidR="00EF779B">
          <w:rPr>
            <w:lang w:val="en-US"/>
          </w:rPr>
          <w:t>m</w:t>
        </w:r>
      </w:ins>
      <w:del w:id="569" w:author="Steve Zimmerman" w:date="2022-11-11T22:21:00Z">
        <w:r w:rsidRPr="00BA4F49" w:rsidDel="00EF779B">
          <w:rPr>
            <w:lang w:val="en-US"/>
          </w:rPr>
          <w:delText>M</w:delText>
        </w:r>
      </w:del>
      <w:r w:rsidRPr="00BA4F49">
        <w:rPr>
          <w:lang w:val="en-US"/>
        </w:rPr>
        <w:t xml:space="preserve">otivation. </w:t>
      </w:r>
      <w:proofErr w:type="gramStart"/>
      <w:r w:rsidRPr="00BA4F49">
        <w:rPr>
          <w:lang w:val="en-US"/>
        </w:rPr>
        <w:t xml:space="preserve">Generally, </w:t>
      </w:r>
      <w:r w:rsidRPr="00BA4F49">
        <w:rPr>
          <w:b/>
          <w:bCs/>
          <w:lang w:val="en-US"/>
        </w:rPr>
        <w:t>motivation</w:t>
      </w:r>
      <w:proofErr w:type="gramEnd"/>
      <w:r w:rsidRPr="00BA4F49">
        <w:rPr>
          <w:lang w:val="en-US"/>
        </w:rPr>
        <w:t xml:space="preserve"> refers to a </w:t>
      </w:r>
      <w:r>
        <w:rPr>
          <w:lang w:val="en-US"/>
        </w:rPr>
        <w:t>person’s</w:t>
      </w:r>
      <w:r w:rsidRPr="00BA4F49">
        <w:rPr>
          <w:lang w:val="en-US"/>
        </w:rPr>
        <w:t xml:space="preserve"> psychological state that directs, changes, and maintains human behavior </w:t>
      </w:r>
      <w:r w:rsidRPr="00BA4F49">
        <w:rPr>
          <w:lang w:val="en-US"/>
        </w:rPr>
        <w:fldChar w:fldCharType="begin">
          <w:fldData xml:space="preserve">PEVuZE5vdGU+PENpdGU+PEF1dGhvcj5QZXRlcnM8L0F1dGhvcj48WWVhcj4yMDE1PC9ZZWFyPjxS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</w:fldData>
        </w:fldChar>
      </w:r>
      <w:r>
        <w:rPr>
          <w:lang w:val="en-US"/>
        </w:rPr>
        <w:instrText xml:space="preserve"> ADDIN EN.CITE </w:instrText>
      </w:r>
      <w:r>
        <w:rPr>
          <w:lang w:val="en-US"/>
        </w:rPr>
        <w:fldChar w:fldCharType="begin">
          <w:fldData xml:space="preserve">PEVuZE5vdGU+PENpdGU+PEF1dGhvcj5QZXRlcnM8L0F1dGhvcj48WWVhcj4yMDE1PC9ZZWFyPjxS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</w:fldData>
        </w:fldChar>
      </w:r>
      <w:r>
        <w:rPr>
          <w:lang w:val="en-US"/>
        </w:rPr>
        <w:instrText xml:space="preserve"> ADDIN EN.CITE.DATA </w:instrText>
      </w:r>
      <w:r>
        <w:rPr>
          <w:lang w:val="en-US"/>
        </w:rPr>
      </w:r>
      <w:r>
        <w:rPr>
          <w:lang w:val="en-US"/>
        </w:rPr>
        <w:fldChar w:fldCharType="end"/>
      </w:r>
      <w:r w:rsidRPr="00BA4F49">
        <w:rPr>
          <w:lang w:val="en-US"/>
        </w:rPr>
      </w:r>
      <w:r w:rsidRPr="00BA4F49">
        <w:rPr>
          <w:lang w:val="en-US"/>
        </w:rPr>
        <w:fldChar w:fldCharType="separate"/>
      </w:r>
      <w:r>
        <w:rPr>
          <w:noProof/>
          <w:lang w:val="en-US"/>
        </w:rPr>
        <w:t>(Mitchell, 1982; Peters, 2015; Schunk &amp; Mullen, 2013)</w:t>
      </w:r>
      <w:r w:rsidRPr="00BA4F49">
        <w:rPr>
          <w:lang w:val="en-US"/>
        </w:rPr>
        <w:fldChar w:fldCharType="end"/>
      </w:r>
      <w:r w:rsidRPr="00BA4F49">
        <w:rPr>
          <w:lang w:val="en-US"/>
        </w:rPr>
        <w:t xml:space="preserve">. </w:t>
      </w:r>
      <w:r w:rsidR="003B3B6B">
        <w:rPr>
          <w:noProof/>
          <w:lang w:val="en-US"/>
        </w:rPr>
        <mc:AlternateContent>
          <mc:Choice Requires="wps">
            <w:drawing>
              <wp:anchor distT="0" distB="0" distL="114300" distR="114300" simplePos="0" relativeHeight="251686912" behindDoc="1" locked="0" layoutInCell="1" allowOverlap="1" wp14:anchorId="38DB1E83" wp14:editId="38DE099A">
                <wp:simplePos x="0" y="0"/>
                <wp:positionH relativeFrom="column">
                  <wp:posOffset>3129280</wp:posOffset>
                </wp:positionH>
                <wp:positionV relativeFrom="paragraph">
                  <wp:posOffset>389890</wp:posOffset>
                </wp:positionV>
                <wp:extent cx="2813050" cy="1680845"/>
                <wp:effectExtent l="0" t="0" r="25400" b="14605"/>
                <wp:wrapTight wrapText="bothSides">
                  <wp:wrapPolygon edited="0">
                    <wp:start x="0" y="0"/>
                    <wp:lineTo x="0" y="21543"/>
                    <wp:lineTo x="21649" y="21543"/>
                    <wp:lineTo x="21649" y="0"/>
                    <wp:lineTo x="0" y="0"/>
                  </wp:wrapPolygon>
                </wp:wrapTight>
                <wp:docPr id="82" name="Text Box 82"/>
                <wp:cNvGraphicFramePr/>
                <a:graphic xmlns:a="http://schemas.openxmlformats.org/drawingml/2006/main">
                  <a:graphicData uri="http://schemas.microsoft.com/office/word/2010/wordprocessingShape">
                    <wps:wsp>
                      <wps:cNvSpPr txBox="1"/>
                      <wps:spPr>
                        <a:xfrm>
                          <a:off x="0" y="0"/>
                          <a:ext cx="2813050" cy="1680845"/>
                        </a:xfrm>
                        <a:prstGeom prst="rect">
                          <a:avLst/>
                        </a:prstGeom>
                        <a:solidFill>
                          <a:schemeClr val="lt1"/>
                        </a:solidFill>
                        <a:ln w="6350">
                          <a:solidFill>
                            <a:prstClr val="black"/>
                          </a:solidFill>
                        </a:ln>
                      </wps:spPr>
                      <wps:txbx>
                        <w:txbxContent>
                          <w:p w14:paraId="3B8EBB32" w14:textId="77777777" w:rsidR="007E4D78" w:rsidRPr="00E14A75" w:rsidRDefault="007E4D78" w:rsidP="007E4D78">
                            <w:pPr>
                              <w:rPr>
                                <w:lang w:val="en-US"/>
                              </w:rPr>
                            </w:pPr>
                            <w:r w:rsidRPr="00B21550">
                              <w:rPr>
                                <w:b/>
                                <w:bCs/>
                                <w:lang w:val="en-US"/>
                              </w:rPr>
                              <w:t>Self-determination theory</w:t>
                            </w:r>
                            <w:r>
                              <w:rPr>
                                <w:b/>
                                <w:bCs/>
                                <w:lang w:val="en-US"/>
                              </w:rPr>
                              <w:t xml:space="preserve"> (SDT)</w:t>
                            </w:r>
                            <w:r w:rsidRPr="00B21550">
                              <w:rPr>
                                <w:b/>
                                <w:bCs/>
                                <w:lang w:val="en-US"/>
                              </w:rPr>
                              <w:t xml:space="preserve">: </w:t>
                            </w:r>
                            <w:r>
                              <w:rPr>
                                <w:lang w:val="en-US"/>
                              </w:rPr>
                              <w:t>people’s behaviors are either motivated by internal factors, such as interests and enthusiasm (intrinsic motivation), or external factors such as rewards (extrinsic motivation).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B1E83" id="Text Box 82" o:spid="_x0000_s1095" type="#_x0000_t202" style="position:absolute;left:0;text-align:left;margin-left:246.4pt;margin-top:30.7pt;width:221.5pt;height:132.3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" fillcolor="white [3201]" strokeweight=".5pt">
                <v:textbox>
                  <w:txbxContent>
                    <w:p w14:paraId="3B8EBB32" w14:textId="77777777" w:rsidR="007E4D78" w:rsidRPr="00E14A75" w:rsidRDefault="007E4D78" w:rsidP="007E4D78">
                      <w:pPr>
                        <w:rPr>
                          <w:lang w:val="en-US"/>
                        </w:rPr>
                      </w:pPr>
                      <w:r w:rsidRPr="00B21550">
                        <w:rPr>
                          <w:b/>
                          <w:bCs/>
                          <w:lang w:val="en-US"/>
                        </w:rPr>
                        <w:t>Self-determination theory</w:t>
                      </w:r>
                      <w:r>
                        <w:rPr>
                          <w:b/>
                          <w:bCs/>
                          <w:lang w:val="en-US"/>
                        </w:rPr>
                        <w:t xml:space="preserve"> (SDT)</w:t>
                      </w:r>
                      <w:r w:rsidRPr="00B21550">
                        <w:rPr>
                          <w:b/>
                          <w:bCs/>
                          <w:lang w:val="en-US"/>
                        </w:rPr>
                        <w:t xml:space="preserve">: </w:t>
                      </w:r>
                      <w:r>
                        <w:rPr>
                          <w:lang w:val="en-US"/>
                        </w:rPr>
                        <w:t>people’s behaviors are either motivated by internal factors, such as interests and enthusiasm (intrinsic motivation), or external factors such as rewards (extrinsic motivation).</w:t>
                      </w:r>
                    </w:p>
                  </w:txbxContent>
                </v:textbox>
                <w10:wrap type="tight"/>
              </v:shape>
            </w:pict>
          </mc:Fallback>
        </mc:AlternateContent>
      </w:r>
      <w:r w:rsidRPr="00BA4F49">
        <w:rPr>
          <w:lang w:val="en-US"/>
        </w:rPr>
        <w:t xml:space="preserve">Two representative theories of motivation </w:t>
      </w:r>
      <w:proofErr w:type="gramStart"/>
      <w:r w:rsidRPr="00BA4F49">
        <w:rPr>
          <w:lang w:val="en-US"/>
        </w:rPr>
        <w:t>are selected</w:t>
      </w:r>
      <w:proofErr w:type="gramEnd"/>
      <w:r w:rsidRPr="00BA4F49">
        <w:rPr>
          <w:lang w:val="en-US"/>
        </w:rPr>
        <w:t xml:space="preserve"> to explain the construction of motivation and how these theories have </w:t>
      </w:r>
      <w:r>
        <w:rPr>
          <w:lang w:val="en-US"/>
        </w:rPr>
        <w:t>broad</w:t>
      </w:r>
      <w:r w:rsidRPr="00BA4F49">
        <w:rPr>
          <w:lang w:val="en-US"/>
        </w:rPr>
        <w:t xml:space="preserve"> implications in modern society.</w:t>
      </w:r>
    </w:p>
    <w:p w14:paraId="6AC5ABA5" w14:textId="77777777" w:rsidR="007E4D78" w:rsidRPr="00BA4F49" w:rsidRDefault="007E4D78" w:rsidP="007E4D78">
      <w:pPr>
        <w:rPr>
          <w:lang w:val="en-US"/>
        </w:rPr>
      </w:pPr>
    </w:p>
    <w:p w14:paraId="3C56D433" w14:textId="77777777" w:rsidR="007E4D78" w:rsidRPr="00BA4F49" w:rsidRDefault="007E4D78" w:rsidP="007E4D78">
      <w:pPr>
        <w:pStyle w:val="Heading3"/>
        <w:rPr>
          <w:rFonts w:asciiTheme="minorHAnsi" w:hAnsiTheme="minorHAnsi" w:cstheme="minorHAnsi"/>
          <w:lang w:val="en-US"/>
        </w:rPr>
      </w:pPr>
      <w:bookmarkStart w:id="570" w:name="_Toc112774924"/>
      <w:r w:rsidRPr="00BA4F49">
        <w:rPr>
          <w:rFonts w:asciiTheme="minorHAnsi" w:hAnsiTheme="minorHAnsi" w:cstheme="minorHAnsi"/>
          <w:lang w:val="en-US"/>
        </w:rPr>
        <w:t>Self-Determination Theory</w:t>
      </w:r>
      <w:bookmarkEnd w:id="570"/>
    </w:p>
    <w:p w14:paraId="6A177AB9" w14:textId="18C58149" w:rsidR="007E4D78" w:rsidRPr="00BA4F49" w:rsidRDefault="007E4D78" w:rsidP="007E4D78">
      <w:pPr>
        <w:rPr>
          <w:lang w:val="en-US"/>
        </w:rPr>
      </w:pPr>
      <w:r w:rsidRPr="00BA4F49">
        <w:rPr>
          <w:lang w:val="en-US"/>
        </w:rPr>
        <w:t xml:space="preserve">Ryan and Deci </w:t>
      </w:r>
      <w:r w:rsidRPr="00BA4F49">
        <w:rPr>
          <w:lang w:val="en-US"/>
        </w:rPr>
        <w:fldChar w:fldCharType="begin"/>
      </w:r>
      <w:r w:rsidRPr="00BA4F49">
        <w:rPr>
          <w:lang w:val="en-US"/>
        </w:rPr>
        <w:instrText xml:space="preserve"> ADDIN EN.CITE &lt;EndNote&gt;&lt;Cite ExcludeAuth="1"&gt;&lt;Author&gt;Ryan&lt;/Author&gt;&lt;Year&gt;2017&lt;/Year&gt;&lt;RecNum&gt;5039&lt;/RecNum&gt;&lt;DisplayText&gt;(2002; 2017)&lt;/DisplayText&gt;&lt;record&gt;&lt;rec-number&gt;5039&lt;/rec-number&gt;&lt;foreign-keys&gt;&lt;key app="EN" db-id="psz0f0xrixzveyert2252950zrwdfzsefvv9" timestamp="1657485661" guid="bea6cbcf-0df2-40d7-99e7-0fb8da210b72"&gt;5039&lt;/key&gt;&lt;/foreign-keys&gt;&lt;ref-type name="Book"&gt;6&lt;/ref-type&gt;&lt;contributors&gt;&lt;authors&gt;&lt;author&gt;Ryan, Richard M&lt;/author&gt;&lt;author&gt;Deci, Edward L&lt;/author&gt;&lt;/authors&gt;&lt;/contributors&gt;&lt;titles&gt;&lt;title&gt;Self-determination theory: Basic psychological needs in motivation, development, and wellness&lt;/title&gt;&lt;/titles&gt;&lt;dates&gt;&lt;year&gt;2017&lt;/year&gt;&lt;/dates&gt;&lt;publisher&gt;Guilford Publications&lt;/publisher&gt;&lt;isbn&gt;1462528767&lt;/isbn&gt;&lt;urls&gt;&lt;/urls&gt;&lt;/record&gt;&lt;/Cite&gt;&lt;Cite ExcludeAuth="1"&gt;&lt;Author&gt;Ryan&lt;/Author&gt;&lt;Year&gt;2002&lt;/Year&gt;&lt;RecNum&gt;3732&lt;/RecNum&gt;&lt;record&gt;&lt;rec-number&gt;3732&lt;/rec-number&gt;&lt;foreign-keys&gt;&lt;key app="EN" db-id="psz0f0xrixzveyert2252950zrwdfzsefvv9" timestamp="1651165519" guid="77ae15c7-678a-4bc0-807a-92a2410175e3"&gt;3732&lt;/key&gt;&lt;/foreign-keys&gt;&lt;ref-type name="Book Section"&gt;5&lt;/ref-type&gt;&lt;contributors&gt;&lt;authors&gt;&lt;author&gt;Ryan, R. M.&lt;/author&gt;&lt;author&gt;Deci, E.&lt;/author&gt;&lt;/authors&gt;&lt;secondary-authors&gt;&lt;author&gt;Deci, E.&lt;/author&gt;&lt;author&gt;Ryan, R. M.&lt;/author&gt;&lt;/secondary-authors&gt;&lt;tertiary-authors&gt;&lt;author&gt;1st&lt;/author&gt;&lt;/tertiary-authors&gt;&lt;/contributors&gt;&lt;titles&gt;&lt;title&gt;Overview of Self-Determination Theory: An Organismic Dialectic Perspective&lt;/title&gt;&lt;secondary-title&gt;Handbook of Self-Determination Research&lt;/secondary-title&gt;&lt;/titles&gt;&lt;pages&gt;3-33&lt;/pages&gt;&lt;section&gt;1&lt;/section&gt;&lt;dates&gt;&lt;year&gt;2002&lt;/year&gt;&lt;/dates&gt;&lt;pub-location&gt;Rochester, NY&lt;/pub-location&gt;&lt;publisher&gt;The University of Rochester Press&lt;/publisher&gt;&lt;urls&gt;&lt;/urls&gt;&lt;/record&gt;&lt;/Cite&gt;&lt;/EndNote&gt;</w:instrText>
      </w:r>
      <w:r w:rsidRPr="00BA4F49">
        <w:rPr>
          <w:lang w:val="en-US"/>
        </w:rPr>
        <w:fldChar w:fldCharType="separate"/>
      </w:r>
      <w:r w:rsidRPr="00BA4F49">
        <w:rPr>
          <w:noProof/>
          <w:lang w:val="en-US"/>
        </w:rPr>
        <w:t>(2002; 2017)</w:t>
      </w:r>
      <w:r w:rsidRPr="00BA4F49">
        <w:rPr>
          <w:lang w:val="en-US"/>
        </w:rPr>
        <w:fldChar w:fldCharType="end"/>
      </w:r>
      <w:r w:rsidRPr="00BA4F49">
        <w:rPr>
          <w:lang w:val="en-US"/>
        </w:rPr>
        <w:t xml:space="preserve"> introduced </w:t>
      </w:r>
      <w:ins w:id="571" w:author="Steve Zimmerman" w:date="2022-11-11T22:22:00Z">
        <w:r w:rsidR="00EF779B">
          <w:rPr>
            <w:lang w:val="en-US"/>
          </w:rPr>
          <w:t>the</w:t>
        </w:r>
      </w:ins>
      <w:del w:id="572" w:author="Steve Zimmerman" w:date="2022-11-11T22:22:00Z">
        <w:r w:rsidRPr="00BA4F49" w:rsidDel="00EF779B">
          <w:rPr>
            <w:lang w:val="en-US"/>
          </w:rPr>
          <w:delText>a</w:delText>
        </w:r>
      </w:del>
      <w:r w:rsidRPr="00BA4F49">
        <w:rPr>
          <w:lang w:val="en-US"/>
        </w:rPr>
        <w:t xml:space="preserve"> well-known </w:t>
      </w:r>
      <w:r w:rsidRPr="00BA4F49">
        <w:rPr>
          <w:b/>
          <w:bCs/>
          <w:lang w:val="en-US"/>
        </w:rPr>
        <w:t>self-determination theory (SDT</w:t>
      </w:r>
      <w:r>
        <w:rPr>
          <w:b/>
          <w:bCs/>
          <w:lang w:val="en-US"/>
        </w:rPr>
        <w:t xml:space="preserve">) </w:t>
      </w:r>
      <w:r>
        <w:rPr>
          <w:lang w:val="en-US"/>
        </w:rPr>
        <w:t xml:space="preserve">to systematically explain the crucial motivational factors </w:t>
      </w:r>
      <w:ins w:id="573" w:author="Steve Zimmerman" w:date="2022-11-11T22:22:00Z">
        <w:r w:rsidR="00EF779B">
          <w:rPr>
            <w:lang w:val="en-US"/>
          </w:rPr>
          <w:t xml:space="preserve">that </w:t>
        </w:r>
      </w:ins>
      <w:r>
        <w:rPr>
          <w:lang w:val="en-US"/>
        </w:rPr>
        <w:t>contribut</w:t>
      </w:r>
      <w:ins w:id="574" w:author="Steve Zimmerman" w:date="2022-11-11T22:22:00Z">
        <w:r w:rsidR="00EF779B">
          <w:rPr>
            <w:lang w:val="en-US"/>
          </w:rPr>
          <w:t>e</w:t>
        </w:r>
      </w:ins>
      <w:del w:id="575" w:author="Steve Zimmerman" w:date="2022-11-11T22:22:00Z">
        <w:r w:rsidDel="00EF779B">
          <w:rPr>
            <w:lang w:val="en-US"/>
          </w:rPr>
          <w:delText>ing</w:delText>
        </w:r>
      </w:del>
      <w:r>
        <w:rPr>
          <w:lang w:val="en-US"/>
        </w:rPr>
        <w:t xml:space="preserve"> to </w:t>
      </w:r>
      <w:r>
        <w:rPr>
          <w:lang w:val="en-US"/>
        </w:rPr>
        <w:lastRenderedPageBreak/>
        <w:t>human behavior</w:t>
      </w:r>
      <w:r w:rsidRPr="00BA4F49">
        <w:rPr>
          <w:lang w:val="en-US"/>
        </w:rPr>
        <w:t>. SDT is an empirically</w:t>
      </w:r>
      <w:ins w:id="576" w:author="Steve Zimmerman" w:date="2022-11-11T22:22:00Z">
        <w:r w:rsidR="00EF779B">
          <w:rPr>
            <w:lang w:val="en-US"/>
          </w:rPr>
          <w:t>-</w:t>
        </w:r>
      </w:ins>
      <w:del w:id="577" w:author="Steve Zimmerman" w:date="2022-11-11T22:22:00Z">
        <w:r w:rsidRPr="00BA4F49" w:rsidDel="00EF779B">
          <w:rPr>
            <w:lang w:val="en-US"/>
          </w:rPr>
          <w:delText xml:space="preserve"> </w:delText>
        </w:r>
      </w:del>
      <w:r w:rsidRPr="00BA4F49">
        <w:rPr>
          <w:lang w:val="en-US"/>
        </w:rPr>
        <w:t xml:space="preserve">derived theory of human motivation and personality in social contexts that differentiates motivation </w:t>
      </w:r>
      <w:r>
        <w:rPr>
          <w:lang w:val="en-US"/>
        </w:rPr>
        <w:t>from</w:t>
      </w:r>
      <w:r w:rsidRPr="00BA4F49">
        <w:rPr>
          <w:lang w:val="en-US"/>
        </w:rPr>
        <w:t xml:space="preserve"> being</w:t>
      </w:r>
      <w:commentRangeStart w:id="578"/>
      <w:r w:rsidRPr="00BA4F49">
        <w:rPr>
          <w:lang w:val="en-US"/>
        </w:rPr>
        <w:t xml:space="preserve"> autonomous and controlled. </w:t>
      </w:r>
      <w:commentRangeEnd w:id="578"/>
      <w:r w:rsidR="00EF779B">
        <w:rPr>
          <w:rStyle w:val="CommentReference"/>
        </w:rPr>
        <w:commentReference w:id="578"/>
      </w:r>
      <w:r w:rsidRPr="00BA4F49">
        <w:rPr>
          <w:lang w:val="en-US"/>
        </w:rPr>
        <w:t xml:space="preserve">According to SDT, motivations are categorized into two types: intrinsic and extrinsic </w:t>
      </w:r>
      <w:r w:rsidRPr="00BA4F49">
        <w:rPr>
          <w:lang w:val="en-US"/>
        </w:rPr>
        <w:fldChar w:fldCharType="begin"/>
      </w:r>
      <w:r w:rsidRPr="00BA4F49">
        <w:rPr>
          <w:lang w:val="en-US"/>
        </w:rPr>
        <w:instrText xml:space="preserve"> ADDIN EN.CITE &lt;EndNote&gt;&lt;Cite&gt;&lt;Author&gt;Ryan&lt;/Author&gt;&lt;Year&gt;2000&lt;/Year&gt;&lt;RecNum&gt;3730&lt;/RecNum&gt;&lt;DisplayText&gt;(Ryan &amp;amp; Deci, 2000)&lt;/DisplayText&gt;&lt;record&gt;&lt;rec-number&gt;3730&lt;/rec-number&gt;&lt;foreign-keys&gt;&lt;key app="EN" db-id="psz0f0xrixzveyert2252950zrwdfzsefvv9" timestamp="1651165519" guid="4f3c34eb-760e-4917-80a3-1abcaac5a4cf"&gt;3730&lt;/key&gt;&lt;/foreign-keys&gt;&lt;ref-type name="Journal Article"&gt;17&lt;/ref-type&gt;&lt;contributors&gt;&lt;authors&gt;&lt;author&gt;Ryan, R. M.&lt;/author&gt;&lt;author&gt;Deci, E.&lt;/author&gt;&lt;/authors&gt;&lt;/contributors&gt;&lt;titles&gt;&lt;title&gt;Intrinsic and extrinsic motivations: classic definitions and new directions&lt;/title&gt;&lt;secondary-title&gt;Contemporary Educational Psychology&lt;/secondary-title&gt;&lt;/titles&gt;&lt;pages&gt;54-67&lt;/pages&gt;&lt;volume&gt;25&lt;/volume&gt;&lt;number&gt;1&lt;/number&gt;&lt;keywords&gt;&lt;keyword&gt;Motivation&lt;/keyword&gt;&lt;keyword&gt;Interesse&lt;/keyword&gt;&lt;/keywords&gt;&lt;dates&gt;&lt;year&gt;2000&lt;/year&gt;&lt;/dates&gt;&lt;label&gt;Tina Seidel&lt;/label&gt;&lt;urls&gt;&lt;/urls&gt;&lt;electronic-resource-num&gt;10.1006/ceps.1999.1020&lt;/electronic-resource-num&gt;&lt;/record&gt;&lt;/Cite&gt;&lt;/EndNote&gt;</w:instrText>
      </w:r>
      <w:r w:rsidRPr="00BA4F49">
        <w:rPr>
          <w:lang w:val="en-US"/>
        </w:rPr>
        <w:fldChar w:fldCharType="separate"/>
      </w:r>
      <w:r w:rsidRPr="00BA4F49">
        <w:rPr>
          <w:noProof/>
          <w:lang w:val="en-US"/>
        </w:rPr>
        <w:t>(Ryan &amp; Deci, 2000)</w:t>
      </w:r>
      <w:r w:rsidRPr="00BA4F49">
        <w:rPr>
          <w:lang w:val="en-US"/>
        </w:rPr>
        <w:fldChar w:fldCharType="end"/>
      </w:r>
      <w:r w:rsidRPr="00BA4F49">
        <w:rPr>
          <w:lang w:val="en-US"/>
        </w:rPr>
        <w:t xml:space="preserve">. </w:t>
      </w:r>
      <w:r w:rsidRPr="00BA4F49">
        <w:rPr>
          <w:b/>
          <w:bCs/>
          <w:lang w:val="en-US"/>
        </w:rPr>
        <w:t>Intrinsic motivation</w:t>
      </w:r>
      <w:r w:rsidRPr="00BA4F49">
        <w:rPr>
          <w:lang w:val="en-US"/>
        </w:rPr>
        <w:t xml:space="preserve"> is a </w:t>
      </w:r>
      <w:r>
        <w:rPr>
          <w:lang w:val="en-US"/>
        </w:rPr>
        <w:t>person’s</w:t>
      </w:r>
      <w:r w:rsidRPr="00BA4F49">
        <w:rPr>
          <w:lang w:val="en-US"/>
        </w:rPr>
        <w:t xml:space="preserve"> internal reasons</w:t>
      </w:r>
      <w:r>
        <w:rPr>
          <w:lang w:val="en-US"/>
        </w:rPr>
        <w:t>,</w:t>
      </w:r>
      <w:r w:rsidRPr="00BA4F49">
        <w:rPr>
          <w:lang w:val="en-US"/>
        </w:rPr>
        <w:t xml:space="preserve"> such as personal interests, enthusiasm, and curiosity toward a task </w:t>
      </w:r>
      <w:r w:rsidRPr="00BA4F49">
        <w:rPr>
          <w:lang w:val="en-US"/>
        </w:rPr>
        <w:fldChar w:fldCharType="begin"/>
      </w:r>
      <w:r w:rsidRPr="00BA4F49">
        <w:rPr>
          <w:lang w:val="en-US"/>
        </w:rPr>
        <w:instrText xml:space="preserve"> ADDIN EN.CITE &lt;EndNote&gt;&lt;Cite&gt;&lt;Author&gt;Heckhausen&lt;/Author&gt;&lt;Year&gt;1991&lt;/Year&gt;&lt;RecNum&gt;5036&lt;/RecNum&gt;&lt;DisplayText&gt;(Heckhausen, 1991; Lepper et al., 1996)&lt;/DisplayText&gt;&lt;record&gt;&lt;rec-number&gt;5036&lt;/rec-number&gt;&lt;foreign-keys&gt;&lt;key app="EN" db-id="psz0f0xrixzveyert2252950zrwdfzsefvv9" timestamp="1657484985" guid="5fb057b5-2426-4182-89c4-36fb1a704e48"&gt;5036&lt;/key&gt;&lt;/foreign-keys&gt;&lt;ref-type name="Book Section"&gt;5&lt;/ref-type&gt;&lt;contributors&gt;&lt;authors&gt;&lt;author&gt;Heckhausen, Heinz&lt;/author&gt;&lt;/authors&gt;&lt;/contributors&gt;&lt;titles&gt;&lt;title&gt;Historical trends in motivation research&lt;/title&gt;&lt;secondary-title&gt;Motivation and Action&lt;/secondary-title&gt;&lt;/titles&gt;&lt;pages&gt;17-47&lt;/pages&gt;&lt;dates&gt;&lt;year&gt;1991&lt;/year&gt;&lt;/dates&gt;&lt;publisher&gt;Springer&lt;/publisher&gt;&lt;urls&gt;&lt;/urls&gt;&lt;/record&gt;&lt;/Cite&gt;&lt;Cite&gt;&lt;Author&gt;Lepper&lt;/Author&gt;&lt;Year&gt;1996&lt;/Year&gt;&lt;RecNum&gt;5037&lt;/RecNum&gt;&lt;record&gt;&lt;rec-number&gt;5037&lt;/rec-number&gt;&lt;foreign-keys&gt;&lt;key app="EN" db-id="psz0f0xrixzveyert2252950zrwdfzsefvv9" timestamp="1657485102" guid="7bb53b83-5641-47c3-953e-c43008fef8af"&gt;5037&lt;/key&gt;&lt;/foreign-keys&gt;&lt;ref-type name="Journal Article"&gt;17&lt;/ref-type&gt;&lt;contributors&gt;&lt;authors&gt;&lt;author&gt;Lepper, Mark R&lt;/author&gt;&lt;author&gt;Keavney, Mark&lt;/author&gt;&lt;author&gt;Drake, Michael&lt;/author&gt;&lt;/authors&gt;&lt;/contributors&gt;&lt;titles&gt;&lt;title&gt;Intrinsic motivation and extrinsic rewards: A commentary on Cameron and Pierce’s meta-analysis&lt;/title&gt;&lt;secondary-title&gt;Review of educational research&lt;/secondary-title&gt;&lt;/titles&gt;&lt;pages&gt;5-32&lt;/pages&gt;&lt;volume&gt;66&lt;/volume&gt;&lt;number&gt;1&lt;/number&gt;&lt;dates&gt;&lt;year&gt;1996&lt;/year&gt;&lt;/dates&gt;&lt;isbn&gt;0034-6543&lt;/isbn&gt;&lt;urls&gt;&lt;/urls&gt;&lt;/record&gt;&lt;/Cite&gt;&lt;/EndNote&gt;</w:instrText>
      </w:r>
      <w:r w:rsidRPr="00BA4F49">
        <w:rPr>
          <w:lang w:val="en-US"/>
        </w:rPr>
        <w:fldChar w:fldCharType="separate"/>
      </w:r>
      <w:r w:rsidRPr="00BA4F49">
        <w:rPr>
          <w:noProof/>
          <w:lang w:val="en-US"/>
        </w:rPr>
        <w:t>(Heckhausen, 1991; Lepper et al., 1996)</w:t>
      </w:r>
      <w:r w:rsidRPr="00BA4F49">
        <w:rPr>
          <w:lang w:val="en-US"/>
        </w:rPr>
        <w:fldChar w:fldCharType="end"/>
      </w:r>
      <w:r w:rsidRPr="00BA4F49">
        <w:rPr>
          <w:lang w:val="en-US"/>
        </w:rPr>
        <w:t xml:space="preserve">. </w:t>
      </w:r>
      <w:r>
        <w:rPr>
          <w:lang w:val="en-US"/>
        </w:rPr>
        <w:t xml:space="preserve">For instance, </w:t>
      </w:r>
      <w:del w:id="579" w:author="Steve Zimmerman" w:date="2022-11-11T22:23:00Z">
        <w:r w:rsidDel="00EF779B">
          <w:rPr>
            <w:lang w:val="en-US"/>
          </w:rPr>
          <w:delText xml:space="preserve">if </w:delText>
        </w:r>
      </w:del>
      <w:r>
        <w:rPr>
          <w:lang w:val="en-US"/>
        </w:rPr>
        <w:t xml:space="preserve">you </w:t>
      </w:r>
      <w:ins w:id="580" w:author="Steve Zimmerman" w:date="2022-11-11T22:23:00Z">
        <w:r w:rsidR="00EF779B">
          <w:rPr>
            <w:lang w:val="en-US"/>
          </w:rPr>
          <w:t xml:space="preserve">may </w:t>
        </w:r>
      </w:ins>
      <w:r>
        <w:rPr>
          <w:lang w:val="en-US"/>
        </w:rPr>
        <w:t xml:space="preserve">play football simply because you enjoy the sport and experience the excitement of playing with your team members. Your interest and joy in playing football stem from intrinsic motivation. Alternatively, </w:t>
      </w:r>
      <w:r>
        <w:rPr>
          <w:b/>
          <w:bCs/>
          <w:lang w:val="en-US"/>
        </w:rPr>
        <w:t>extrinsic</w:t>
      </w:r>
      <w:r w:rsidRPr="00BA4F49">
        <w:rPr>
          <w:b/>
          <w:bCs/>
          <w:lang w:val="en-US"/>
        </w:rPr>
        <w:t xml:space="preserve"> motivation </w:t>
      </w:r>
      <w:ins w:id="581" w:author="Steve Zimmerman" w:date="2022-11-11T22:23:00Z">
        <w:r w:rsidR="00EF779B">
          <w:rPr>
            <w:lang w:val="en-US"/>
          </w:rPr>
          <w:t>results from</w:t>
        </w:r>
      </w:ins>
      <w:del w:id="582" w:author="Steve Zimmerman" w:date="2022-11-11T22:23:00Z">
        <w:r w:rsidRPr="00BA4F49" w:rsidDel="00EF779B">
          <w:rPr>
            <w:lang w:val="en-US"/>
          </w:rPr>
          <w:delText>is the</w:delText>
        </w:r>
      </w:del>
      <w:r w:rsidRPr="00BA4F49">
        <w:rPr>
          <w:lang w:val="en-US"/>
        </w:rPr>
        <w:t xml:space="preserve"> external stimuli that encourage and trigger human behavior, such as gaining rewards or avoiding failure </w:t>
      </w:r>
      <w:r w:rsidRPr="00BA4F49">
        <w:rPr>
          <w:lang w:val="en-US"/>
        </w:rPr>
        <w:fldChar w:fldCharType="begin"/>
      </w:r>
      <w:r w:rsidRPr="00BA4F49">
        <w:rPr>
          <w:lang w:val="en-US"/>
        </w:rPr>
        <w:instrText xml:space="preserve"> ADDIN EN.CITE &lt;EndNote&gt;&lt;Cite&gt;&lt;Author&gt;Ryan&lt;/Author&gt;&lt;Year&gt;2000&lt;/Year&gt;&lt;RecNum&gt;3730&lt;/RecNum&gt;&lt;DisplayText&gt;(Lee et al., 2010; Ryan &amp;amp; Deci, 2000)&lt;/DisplayText&gt;&lt;record&gt;&lt;rec-number&gt;3730&lt;/rec-number&gt;&lt;foreign-keys&gt;&lt;key app="EN" db-id="psz0f0xrixzveyert2252950zrwdfzsefvv9" timestamp="1651165519" guid="4f3c34eb-760e-4917-80a3-1abcaac5a4cf"&gt;3730&lt;/key&gt;&lt;/foreign-keys&gt;&lt;ref-type name="Journal Article"&gt;17&lt;/ref-type&gt;&lt;contributors&gt;&lt;authors&gt;&lt;author&gt;Ryan, R. M.&lt;/author&gt;&lt;author&gt;Deci, E.&lt;/author&gt;&lt;/authors&gt;&lt;/contributors&gt;&lt;titles&gt;&lt;title&gt;Intrinsic and extrinsic motivations: classic definitions and new directions&lt;/title&gt;&lt;secondary-title&gt;Contemporary Educational Psychology&lt;/secondary-title&gt;&lt;/titles&gt;&lt;pages&gt;54-67&lt;/pages&gt;&lt;volume&gt;25&lt;/volume&gt;&lt;number&gt;1&lt;/number&gt;&lt;keywords&gt;&lt;keyword&gt;Motivation&lt;/keyword&gt;&lt;keyword&gt;Interesse&lt;/keyword&gt;&lt;/keywords&gt;&lt;dates&gt;&lt;year&gt;2000&lt;/year&gt;&lt;/dates&gt;&lt;label&gt;Tina Seidel&lt;/label&gt;&lt;urls&gt;&lt;/urls&gt;&lt;electronic-resource-num&gt;10.1006/ceps.1999.1020&lt;/electronic-resource-num&gt;&lt;/record&gt;&lt;/Cite&gt;&lt;Cite&gt;&lt;Author&gt;Lee&lt;/Author&gt;&lt;Year&gt;2010&lt;/Year&gt;&lt;RecNum&gt;5038&lt;/RecNum&gt;&lt;record&gt;&lt;rec-number&gt;5038&lt;/rec-number&gt;&lt;foreign-keys&gt;&lt;key app="EN" db-id="psz0f0xrixzveyert2252950zrwdfzsefvv9" timestamp="1657485535" guid="9cae19a5-831a-416c-b807-da96478f8df4"&gt;5038&lt;/key&gt;&lt;/foreign-keys&gt;&lt;ref-type name="Journal Article"&gt;17&lt;/ref-type&gt;&lt;contributors&gt;&lt;authors&gt;&lt;author&gt;Lee, Jie Qi&lt;/author&gt;&lt;author&gt;McInerney, Dennis M&lt;/author&gt;&lt;author&gt;Liem, Gregory Arief D&lt;/author&gt;&lt;author&gt;Ortiga, Yasmin P&lt;/author&gt;&lt;/authors&gt;&lt;/contributors&gt;&lt;titles&gt;&lt;title&gt;The relationship between future goals and achievement goal orientations: An intrinsic–extrinsic motivation perspective&lt;/title&gt;&lt;secondary-title&gt;Contemporary Educational Psychology&lt;/secondary-title&gt;&lt;/titles&gt;&lt;pages&gt;264-279&lt;/pages&gt;&lt;volume&gt;35&lt;/volume&gt;&lt;number&gt;4&lt;/number&gt;&lt;dates&gt;&lt;year&gt;2010&lt;/year&gt;&lt;/dates&gt;&lt;isbn&gt;0361-476X&lt;/isbn&gt;&lt;urls&gt;&lt;/urls&gt;&lt;/record&gt;&lt;/Cite&gt;&lt;/EndNote&gt;</w:instrText>
      </w:r>
      <w:r w:rsidRPr="00BA4F49">
        <w:rPr>
          <w:lang w:val="en-US"/>
        </w:rPr>
        <w:fldChar w:fldCharType="separate"/>
      </w:r>
      <w:r w:rsidRPr="00BA4F49">
        <w:rPr>
          <w:noProof/>
          <w:lang w:val="en-US"/>
        </w:rPr>
        <w:t>(Lee et al., 2010; Ryan &amp; Deci, 2000)</w:t>
      </w:r>
      <w:r w:rsidRPr="00BA4F49">
        <w:rPr>
          <w:lang w:val="en-US"/>
        </w:rPr>
        <w:fldChar w:fldCharType="end"/>
      </w:r>
      <w:r w:rsidRPr="00BA4F49">
        <w:rPr>
          <w:lang w:val="en-US"/>
        </w:rPr>
        <w:t>.</w:t>
      </w:r>
      <w:r>
        <w:rPr>
          <w:lang w:val="en-US"/>
        </w:rPr>
        <w:t xml:space="preserve"> Let us continu</w:t>
      </w:r>
      <w:ins w:id="583" w:author="Steve Zimmerman" w:date="2022-11-11T22:23:00Z">
        <w:r w:rsidR="00EF779B">
          <w:rPr>
            <w:lang w:val="en-US"/>
          </w:rPr>
          <w:t>e to</w:t>
        </w:r>
      </w:ins>
      <w:del w:id="584" w:author="Steve Zimmerman" w:date="2022-11-11T22:23:00Z">
        <w:r w:rsidDel="00EF779B">
          <w:rPr>
            <w:lang w:val="en-US"/>
          </w:rPr>
          <w:delText>ally</w:delText>
        </w:r>
      </w:del>
      <w:r>
        <w:rPr>
          <w:lang w:val="en-US"/>
        </w:rPr>
        <w:t xml:space="preserve"> take football </w:t>
      </w:r>
      <w:del w:id="585" w:author="Steve Zimmerman" w:date="2022-11-11T22:23:00Z">
        <w:r w:rsidDel="00EF779B">
          <w:rPr>
            <w:lang w:val="en-US"/>
          </w:rPr>
          <w:delText xml:space="preserve">playing </w:delText>
        </w:r>
      </w:del>
      <w:r>
        <w:rPr>
          <w:lang w:val="en-US"/>
        </w:rPr>
        <w:t>as an example. If you practice your football</w:t>
      </w:r>
      <w:ins w:id="586" w:author="Steve Zimmerman" w:date="2022-11-11T22:24:00Z">
        <w:r w:rsidR="00EF779B">
          <w:rPr>
            <w:lang w:val="en-US"/>
          </w:rPr>
          <w:t>-</w:t>
        </w:r>
      </w:ins>
      <w:del w:id="587" w:author="Steve Zimmerman" w:date="2022-11-11T22:24:00Z">
        <w:r w:rsidDel="00EF779B">
          <w:rPr>
            <w:lang w:val="en-US"/>
          </w:rPr>
          <w:delText xml:space="preserve"> </w:delText>
        </w:r>
      </w:del>
      <w:r>
        <w:rPr>
          <w:lang w:val="en-US"/>
        </w:rPr>
        <w:t>playing skills because of the desire to win</w:t>
      </w:r>
      <w:del w:id="588" w:author="Steve Zimmerman" w:date="2022-11-11T22:24:00Z">
        <w:r w:rsidDel="00EF779B">
          <w:rPr>
            <w:lang w:val="en-US"/>
          </w:rPr>
          <w:delText xml:space="preserve"> the</w:delText>
        </w:r>
      </w:del>
      <w:r>
        <w:rPr>
          <w:lang w:val="en-US"/>
        </w:rPr>
        <w:t xml:space="preserve"> rewards, </w:t>
      </w:r>
      <w:ins w:id="589" w:author="Steve Zimmerman" w:date="2022-11-11T22:24:00Z">
        <w:r w:rsidR="00EF779B">
          <w:rPr>
            <w:lang w:val="en-US"/>
          </w:rPr>
          <w:t>your motivation is extrinsic</w:t>
        </w:r>
      </w:ins>
      <w:del w:id="590" w:author="Steve Zimmerman" w:date="2022-11-11T22:24:00Z">
        <w:r w:rsidDel="00EF779B">
          <w:rPr>
            <w:lang w:val="en-US"/>
          </w:rPr>
          <w:delText>this positive outcome is the external motivation</w:delText>
        </w:r>
      </w:del>
      <w:r>
        <w:rPr>
          <w:lang w:val="en-US"/>
        </w:rPr>
        <w:t xml:space="preserve">. </w:t>
      </w:r>
      <w:commentRangeStart w:id="591"/>
      <w:r>
        <w:rPr>
          <w:lang w:val="en-US"/>
        </w:rPr>
        <w:t>Please remember that sometimes extrinsic rewards c</w:t>
      </w:r>
      <w:ins w:id="592" w:author="Steve Zimmerman" w:date="2022-11-11T22:24:00Z">
        <w:r w:rsidR="00EF779B">
          <w:rPr>
            <w:lang w:val="en-US"/>
          </w:rPr>
          <w:t>an</w:t>
        </w:r>
      </w:ins>
      <w:del w:id="593" w:author="Steve Zimmerman" w:date="2022-11-11T22:24:00Z">
        <w:r w:rsidDel="00EF779B">
          <w:rPr>
            <w:lang w:val="en-US"/>
          </w:rPr>
          <w:delText>ould</w:delText>
        </w:r>
      </w:del>
      <w:r>
        <w:rPr>
          <w:lang w:val="en-US"/>
        </w:rPr>
        <w:t xml:space="preserve"> </w:t>
      </w:r>
      <w:ins w:id="594" w:author="Steve Zimmerman" w:date="2022-11-11T22:24:00Z">
        <w:r w:rsidR="00EF779B">
          <w:rPr>
            <w:lang w:val="en-US"/>
          </w:rPr>
          <w:t>undermine</w:t>
        </w:r>
      </w:ins>
      <w:del w:id="595" w:author="Steve Zimmerman" w:date="2022-11-11T22:24:00Z">
        <w:r w:rsidDel="00EF779B">
          <w:rPr>
            <w:lang w:val="en-US"/>
          </w:rPr>
          <w:delText>hinder</w:delText>
        </w:r>
      </w:del>
      <w:r>
        <w:rPr>
          <w:lang w:val="en-US"/>
        </w:rPr>
        <w:t xml:space="preserve"> </w:t>
      </w:r>
      <w:ins w:id="596" w:author="Steve Zimmerman" w:date="2022-11-11T22:24:00Z">
        <w:r w:rsidR="00EF779B">
          <w:rPr>
            <w:lang w:val="en-US"/>
          </w:rPr>
          <w:t>an</w:t>
        </w:r>
      </w:ins>
      <w:del w:id="597" w:author="Steve Zimmerman" w:date="2022-11-11T22:24:00Z">
        <w:r w:rsidDel="00EF779B">
          <w:rPr>
            <w:lang w:val="en-US"/>
          </w:rPr>
          <w:delText>the</w:delText>
        </w:r>
      </w:del>
      <w:r>
        <w:rPr>
          <w:lang w:val="en-US"/>
        </w:rPr>
        <w:t xml:space="preserve"> original intrinsic motivation </w:t>
      </w:r>
      <w:r>
        <w:rPr>
          <w:lang w:val="en-US"/>
        </w:rPr>
        <w:fldChar w:fldCharType="begin"/>
      </w:r>
      <w:r>
        <w:rPr>
          <w:lang w:val="en-US"/>
        </w:rPr>
        <w:instrText xml:space="preserve"> ADDIN EN.CITE &lt;EndNote&gt;&lt;Cite&gt;&lt;Author&gt;Lepper&lt;/Author&gt;&lt;Year&gt;1996&lt;/Year&gt;&lt;RecNum&gt;5199&lt;/RecNum&gt;&lt;DisplayText&gt;(Lepper et al., 1999; Lepper et al., 1996)&lt;/DisplayText&gt;&lt;record&gt;&lt;rec-number&gt;5199&lt;/rec-number&gt;&lt;foreign-keys&gt;&lt;key app="EN" db-id="psz0f0xrixzveyert2252950zrwdfzsefvv9" timestamp="1661077780" guid="ce6736af-562d-4036-b5b3-76c5283ba776"&gt;5199&lt;/key&gt;&lt;/foreign-keys&gt;&lt;ref-type name="Journal Article"&gt;17&lt;/ref-type&gt;&lt;contributors&gt;&lt;authors&gt;&lt;author&gt;Lepper, Mark R&lt;/author&gt;&lt;author&gt;Keavney, Mark&lt;/author&gt;&lt;author&gt;Drake, Michael&lt;/author&gt;&lt;/authors&gt;&lt;/contributors&gt;&lt;titles&gt;&lt;title&gt;Intrinsic motivation and extrinsic rewards: A commentary on Cameron and Pierce’s meta-analysis&lt;/title&gt;&lt;secondary-title&gt;Review of educational research&lt;/secondary-title&gt;&lt;/titles&gt;&lt;pages&gt;5-32&lt;/pages&gt;&lt;volume&gt;66&lt;/volume&gt;&lt;number&gt;1&lt;/number&gt;&lt;dates&gt;&lt;year&gt;1996&lt;/year&gt;&lt;/dates&gt;&lt;isbn&gt;0034-6543&lt;/isbn&gt;&lt;urls&gt;&lt;/urls&gt;&lt;/record&gt;&lt;/Cite&gt;&lt;Cite&gt;&lt;Author&gt;Lepper&lt;/Author&gt;&lt;Year&gt;1999&lt;/Year&gt;&lt;RecNum&gt;5201&lt;/RecNum&gt;&lt;record&gt;&lt;rec-number&gt;5201&lt;/rec-number&gt;&lt;foreign-keys&gt;&lt;key app="EN" db-id="psz0f0xrixzveyert2252950zrwdfzsefvv9" timestamp="1661078019" guid="131d7077-fc7c-4a37-ba36-1367d455b3a6"&gt;5201&lt;/key&gt;&lt;/foreign-keys&gt;&lt;ref-type name="Journal Article"&gt;17&lt;/ref-type&gt;&lt;contributors&gt;&lt;authors&gt;&lt;author&gt;Lepper, Mark R&lt;/author&gt;&lt;author&gt;Henderlong, Jennifer&lt;/author&gt;&lt;author&gt;Gingras, Isabelle&lt;/author&gt;&lt;/authors&gt;&lt;/contributors&gt;&lt;titles&gt;&lt;title&gt;Understanding the effects of extrinsic rewards on intrinsic motivation—Uses and abuses of meta-anlysis: Comment on Deci, Koestner, and Ryan (1999)&lt;/title&gt;&lt;/titles&gt;&lt;dates&gt;&lt;year&gt;1999&lt;/year&gt;&lt;/dates&gt;&lt;isbn&gt;1939-1455&lt;/isbn&gt;&lt;urls&gt;&lt;/urls&gt;&lt;electronic-resource-num&gt;https://doi.org/10.1037/0033-2909.125.6.669&lt;/electronic-resource-num&gt;&lt;/record&gt;&lt;/Cite&gt;&lt;/EndNote&gt;</w:instrText>
      </w:r>
      <w:r>
        <w:rPr>
          <w:lang w:val="en-US"/>
        </w:rPr>
        <w:fldChar w:fldCharType="separate"/>
      </w:r>
      <w:r>
        <w:rPr>
          <w:noProof/>
          <w:lang w:val="en-US"/>
        </w:rPr>
        <w:t>(Lepper et al., 1999; Lepper et al., 1996)</w:t>
      </w:r>
      <w:r>
        <w:rPr>
          <w:lang w:val="en-US"/>
        </w:rPr>
        <w:fldChar w:fldCharType="end"/>
      </w:r>
      <w:r>
        <w:rPr>
          <w:lang w:val="en-US"/>
        </w:rPr>
        <w:t>.</w:t>
      </w:r>
      <w:commentRangeEnd w:id="591"/>
      <w:r w:rsidR="00EF779B">
        <w:rPr>
          <w:rStyle w:val="CommentReference"/>
        </w:rPr>
        <w:commentReference w:id="591"/>
      </w:r>
    </w:p>
    <w:p w14:paraId="21CBEF04" w14:textId="77777777" w:rsidR="007E4D78" w:rsidRDefault="007E4D78" w:rsidP="007E4D78">
      <w:pPr>
        <w:rPr>
          <w:rFonts w:asciiTheme="minorHAnsi" w:hAnsiTheme="minorHAnsi" w:cstheme="minorHAnsi"/>
          <w:lang w:val="en-US"/>
        </w:rPr>
      </w:pPr>
    </w:p>
    <w:p w14:paraId="279D1DD5" w14:textId="77777777" w:rsidR="007E4D78" w:rsidRPr="00BA4F49" w:rsidRDefault="007E4D78" w:rsidP="007E4D78">
      <w:pPr>
        <w:pStyle w:val="Heading3"/>
        <w:rPr>
          <w:rFonts w:asciiTheme="minorHAnsi" w:hAnsiTheme="minorHAnsi" w:cstheme="minorHAnsi"/>
          <w:b/>
          <w:bCs w:val="0"/>
          <w:lang w:val="en-US"/>
        </w:rPr>
      </w:pPr>
      <w:bookmarkStart w:id="598" w:name="_Toc112774925"/>
      <w:r>
        <w:rPr>
          <w:rFonts w:asciiTheme="minorHAnsi" w:hAnsiTheme="minorHAnsi" w:cstheme="minorHAnsi"/>
          <w:lang w:val="en-US"/>
        </w:rPr>
        <w:t>Maslow’s</w:t>
      </w:r>
      <w:r w:rsidRPr="00BA4F49">
        <w:rPr>
          <w:rFonts w:asciiTheme="minorHAnsi" w:hAnsiTheme="minorHAnsi" w:cstheme="minorHAnsi"/>
          <w:lang w:val="en-US"/>
        </w:rPr>
        <w:t xml:space="preserve"> Hierarchy of Needs</w:t>
      </w:r>
      <w:bookmarkEnd w:id="598"/>
    </w:p>
    <w:p w14:paraId="518E42C1" w14:textId="248C65F6" w:rsidR="007E4D78" w:rsidRPr="00BA4F49" w:rsidRDefault="007E4D78" w:rsidP="007E4D78">
      <w:pPr>
        <w:spacing w:before="200" w:after="0"/>
        <w:textAlignment w:val="center"/>
        <w:rPr>
          <w:rFonts w:asciiTheme="minorHAnsi" w:hAnsiTheme="minorHAnsi" w:cstheme="minorHAnsi"/>
          <w:lang w:val="en-US"/>
        </w:rPr>
      </w:pPr>
      <w:r w:rsidRPr="00BA4F49">
        <w:rPr>
          <w:rFonts w:asciiTheme="minorHAnsi" w:hAnsiTheme="minorHAnsi" w:cstheme="minorHAnsi"/>
          <w:lang w:val="en-US"/>
        </w:rPr>
        <w:t>In 1943, Abraham Maslow</w:t>
      </w:r>
      <w:del w:id="599" w:author="Steve Zimmerman" w:date="2022-11-11T22:25:00Z">
        <w:r w:rsidRPr="00BA4F49" w:rsidDel="00EF779B">
          <w:rPr>
            <w:rFonts w:asciiTheme="minorHAnsi" w:hAnsiTheme="minorHAnsi" w:cstheme="minorHAnsi"/>
            <w:lang w:val="en-US"/>
          </w:rPr>
          <w:delText xml:space="preserve"> initially</w:delText>
        </w:r>
      </w:del>
      <w:r w:rsidRPr="00BA4F49">
        <w:rPr>
          <w:rFonts w:asciiTheme="minorHAnsi" w:hAnsiTheme="minorHAnsi" w:cstheme="minorHAnsi"/>
          <w:lang w:val="en-US"/>
        </w:rPr>
        <w:t xml:space="preserve"> proposed a </w:t>
      </w:r>
      <w:ins w:id="600" w:author="Steve Zimmerman" w:date="2022-11-11T22:25:00Z">
        <w:r w:rsidR="00EF779B">
          <w:rPr>
            <w:rFonts w:asciiTheme="minorHAnsi" w:hAnsiTheme="minorHAnsi" w:cstheme="minorHAnsi"/>
            <w:lang w:val="en-US"/>
          </w:rPr>
          <w:t>now-</w:t>
        </w:r>
      </w:ins>
      <w:r w:rsidRPr="00BA4F49">
        <w:rPr>
          <w:rFonts w:asciiTheme="minorHAnsi" w:hAnsiTheme="minorHAnsi" w:cstheme="minorHAnsi"/>
          <w:lang w:val="en-US"/>
        </w:rPr>
        <w:t xml:space="preserve">classic theory to explain </w:t>
      </w:r>
      <w:proofErr w:type="gramStart"/>
      <w:r w:rsidRPr="00BA4F49">
        <w:rPr>
          <w:rFonts w:asciiTheme="minorHAnsi" w:hAnsiTheme="minorHAnsi" w:cstheme="minorHAnsi"/>
          <w:lang w:val="en-US"/>
        </w:rPr>
        <w:t>some</w:t>
      </w:r>
      <w:proofErr w:type="gramEnd"/>
      <w:r w:rsidRPr="00BA4F49">
        <w:rPr>
          <w:rFonts w:asciiTheme="minorHAnsi" w:hAnsiTheme="minorHAnsi" w:cstheme="minorHAnsi"/>
          <w:lang w:val="en-US"/>
        </w:rPr>
        <w:t xml:space="preserve"> human needs that motivate individuals to pursue </w:t>
      </w:r>
      <w:commentRangeStart w:id="601"/>
      <w:r w:rsidRPr="00BA4F49">
        <w:rPr>
          <w:rFonts w:asciiTheme="minorHAnsi" w:hAnsiTheme="minorHAnsi" w:cstheme="minorHAnsi"/>
          <w:lang w:val="en-US"/>
        </w:rPr>
        <w:t>one after another</w:t>
      </w:r>
      <w:commentRangeEnd w:id="601"/>
      <w:r w:rsidR="00EF779B">
        <w:rPr>
          <w:rStyle w:val="CommentReference"/>
        </w:rPr>
        <w:commentReference w:id="601"/>
      </w:r>
      <w:r w:rsidRPr="00BA4F49">
        <w:rPr>
          <w:rFonts w:asciiTheme="minorHAnsi" w:hAnsiTheme="minorHAnsi" w:cstheme="minorHAnsi"/>
          <w:lang w:val="en-US"/>
        </w:rPr>
        <w:t xml:space="preserve"> throughout life. He arranged five </w:t>
      </w:r>
      <w:ins w:id="602" w:author="Steve Zimmerman" w:date="2022-11-11T22:27:00Z">
        <w:r w:rsidR="00EF779B" w:rsidRPr="00BA4F49">
          <w:rPr>
            <w:rFonts w:asciiTheme="minorHAnsi" w:hAnsiTheme="minorHAnsi" w:cstheme="minorHAnsi"/>
            <w:lang w:val="en-US"/>
          </w:rPr>
          <w:t xml:space="preserve">hierarchical </w:t>
        </w:r>
      </w:ins>
      <w:r w:rsidRPr="00BA4F49">
        <w:rPr>
          <w:rFonts w:asciiTheme="minorHAnsi" w:hAnsiTheme="minorHAnsi" w:cstheme="minorHAnsi"/>
          <w:lang w:val="en-US"/>
        </w:rPr>
        <w:t xml:space="preserve">categories of needs </w:t>
      </w:r>
      <w:del w:id="603" w:author="Steve Zimmerman" w:date="2022-11-11T22:27:00Z">
        <w:r w:rsidRPr="00BA4F49" w:rsidDel="00EF779B">
          <w:rPr>
            <w:rFonts w:asciiTheme="minorHAnsi" w:hAnsiTheme="minorHAnsi" w:cstheme="minorHAnsi"/>
            <w:lang w:val="en-US"/>
          </w:rPr>
          <w:delText xml:space="preserve">hierarchically </w:delText>
        </w:r>
      </w:del>
      <w:r w:rsidRPr="00BA4F49">
        <w:rPr>
          <w:rFonts w:asciiTheme="minorHAnsi" w:hAnsiTheme="minorHAnsi" w:cstheme="minorHAnsi"/>
          <w:lang w:val="en-US"/>
        </w:rPr>
        <w:t xml:space="preserve">(see Figure 2.4). According to </w:t>
      </w:r>
      <w:r w:rsidR="003B3B6B">
        <w:rPr>
          <w:noProof/>
        </w:rPr>
        <mc:AlternateContent>
          <mc:Choice Requires="wps">
            <w:drawing>
              <wp:anchor distT="0" distB="0" distL="114300" distR="114300" simplePos="0" relativeHeight="251670528" behindDoc="1" locked="0" layoutInCell="1" allowOverlap="1" wp14:anchorId="11CA1CBE" wp14:editId="16ED0B5E">
                <wp:simplePos x="0" y="0"/>
                <wp:positionH relativeFrom="column">
                  <wp:posOffset>2969821</wp:posOffset>
                </wp:positionH>
                <wp:positionV relativeFrom="paragraph">
                  <wp:posOffset>92370</wp:posOffset>
                </wp:positionV>
                <wp:extent cx="3195021" cy="1828800"/>
                <wp:effectExtent l="0" t="0" r="24765" b="28575"/>
                <wp:wrapTight wrapText="bothSides">
                  <wp:wrapPolygon edited="0">
                    <wp:start x="0" y="0"/>
                    <wp:lineTo x="0" y="21747"/>
                    <wp:lineTo x="21639" y="21747"/>
                    <wp:lineTo x="21639"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195021" cy="1828800"/>
                        </a:xfrm>
                        <a:prstGeom prst="rect">
                          <a:avLst/>
                        </a:prstGeom>
                        <a:noFill/>
                        <a:ln w="6350">
                          <a:solidFill>
                            <a:prstClr val="black"/>
                          </a:solidFill>
                        </a:ln>
                      </wps:spPr>
                      <wps:txbx>
                        <w:txbxContent>
                          <w:p w14:paraId="1C47FE11" w14:textId="6BEA81DE" w:rsidR="007E4D78" w:rsidRPr="00F12343" w:rsidRDefault="007E4D78" w:rsidP="007E4D78">
                            <w:pPr>
                              <w:spacing w:after="0" w:line="240" w:lineRule="auto"/>
                              <w:rPr>
                                <w:rFonts w:asciiTheme="minorHAnsi" w:eastAsia="Times New Roman" w:hAnsiTheme="minorHAnsi" w:cstheme="minorHAnsi"/>
                                <w:szCs w:val="24"/>
                                <w:lang w:val="en-US" w:eastAsia="zh-CN"/>
                              </w:rPr>
                            </w:pPr>
                            <w:r w:rsidRPr="00F12343">
                              <w:rPr>
                                <w:rFonts w:asciiTheme="minorHAnsi" w:hAnsiTheme="minorHAnsi" w:cstheme="minorHAnsi"/>
                                <w:b/>
                                <w:bCs/>
                                <w:szCs w:val="24"/>
                                <w:lang w:val="en-US"/>
                              </w:rPr>
                              <w:t>Maslow’s hierarchy of need</w:t>
                            </w:r>
                            <w:ins w:id="604" w:author="Steve Zimmerman" w:date="2022-11-11T22:31:00Z">
                              <w:r w:rsidR="00C37615">
                                <w:rPr>
                                  <w:rFonts w:asciiTheme="minorHAnsi" w:hAnsiTheme="minorHAnsi" w:cstheme="minorHAnsi"/>
                                  <w:b/>
                                  <w:bCs/>
                                  <w:szCs w:val="24"/>
                                  <w:lang w:val="en-US"/>
                                </w:rPr>
                                <w:t>s</w:t>
                              </w:r>
                            </w:ins>
                            <w:r w:rsidRPr="00F12343">
                              <w:rPr>
                                <w:rFonts w:asciiTheme="minorHAnsi" w:hAnsiTheme="minorHAnsi" w:cstheme="minorHAnsi"/>
                                <w:b/>
                                <w:bCs/>
                                <w:szCs w:val="24"/>
                                <w:lang w:val="en-US"/>
                              </w:rPr>
                              <w:t xml:space="preserve"> theory:</w:t>
                            </w:r>
                            <w:r w:rsidRPr="004D2176">
                              <w:rPr>
                                <w:rFonts w:asciiTheme="minorHAnsi" w:hAnsiTheme="minorHAnsi" w:cstheme="minorHAnsi"/>
                                <w:b/>
                                <w:bCs/>
                                <w:szCs w:val="24"/>
                                <w:lang w:val="en-US"/>
                              </w:rPr>
                              <w:t xml:space="preserve"> </w:t>
                            </w:r>
                            <w:ins w:id="605" w:author="Steve Zimmerman" w:date="2022-11-11T22:32:00Z">
                              <w:r w:rsidR="00C37615">
                                <w:rPr>
                                  <w:rFonts w:asciiTheme="minorHAnsi" w:eastAsia="Times New Roman" w:hAnsiTheme="minorHAnsi" w:cstheme="minorHAnsi"/>
                                  <w:color w:val="231F20"/>
                                  <w:szCs w:val="24"/>
                                  <w:lang w:val="en-US" w:eastAsia="zh-CN"/>
                                </w:rPr>
                                <w:t>B</w:t>
                              </w:r>
                            </w:ins>
                            <w:del w:id="606" w:author="Steve Zimmerman" w:date="2022-11-11T22:32:00Z">
                              <w:r w:rsidRPr="00F12343" w:rsidDel="00C37615">
                                <w:rPr>
                                  <w:rFonts w:asciiTheme="minorHAnsi" w:eastAsia="Times New Roman" w:hAnsiTheme="minorHAnsi" w:cstheme="minorHAnsi"/>
                                  <w:color w:val="231F20"/>
                                  <w:szCs w:val="24"/>
                                  <w:lang w:val="en-US" w:eastAsia="zh-CN"/>
                                </w:rPr>
                                <w:delText>It understands the b</w:delText>
                              </w:r>
                            </w:del>
                            <w:r w:rsidRPr="00F12343">
                              <w:rPr>
                                <w:rFonts w:asciiTheme="minorHAnsi" w:eastAsia="Times New Roman" w:hAnsiTheme="minorHAnsi" w:cstheme="minorHAnsi"/>
                                <w:color w:val="231F20"/>
                                <w:szCs w:val="24"/>
                                <w:lang w:val="en-US" w:eastAsia="zh-CN"/>
                              </w:rPr>
                              <w:t xml:space="preserve">asic human motives </w:t>
                            </w:r>
                            <w:ins w:id="607" w:author="Steve Zimmerman" w:date="2022-11-11T22:32:00Z">
                              <w:r w:rsidR="00C37615">
                                <w:rPr>
                                  <w:rFonts w:asciiTheme="minorHAnsi" w:eastAsia="Times New Roman" w:hAnsiTheme="minorHAnsi" w:cstheme="minorHAnsi"/>
                                  <w:color w:val="231F20"/>
                                  <w:szCs w:val="24"/>
                                  <w:lang w:val="en-US" w:eastAsia="zh-CN"/>
                                </w:rPr>
                                <w:t>result from</w:t>
                              </w:r>
                            </w:ins>
                            <w:del w:id="608" w:author="Steve Zimmerman" w:date="2022-11-11T22:32:00Z">
                              <w:r w:rsidRPr="00F12343" w:rsidDel="00C37615">
                                <w:rPr>
                                  <w:rFonts w:asciiTheme="minorHAnsi" w:eastAsia="Times New Roman" w:hAnsiTheme="minorHAnsi" w:cstheme="minorHAnsi"/>
                                  <w:color w:val="231F20"/>
                                  <w:szCs w:val="24"/>
                                  <w:lang w:val="en-US" w:eastAsia="zh-CN"/>
                                </w:rPr>
                                <w:delText>form</w:delText>
                              </w:r>
                            </w:del>
                            <w:r w:rsidRPr="00F12343">
                              <w:rPr>
                                <w:rFonts w:asciiTheme="minorHAnsi" w:eastAsia="Times New Roman" w:hAnsiTheme="minorHAnsi" w:cstheme="minorHAnsi"/>
                                <w:color w:val="231F20"/>
                                <w:szCs w:val="24"/>
                                <w:lang w:val="en-US" w:eastAsia="zh-CN"/>
                              </w:rPr>
                              <w:t xml:space="preserve"> a hierarchy </w:t>
                            </w:r>
                            <w:del w:id="609" w:author="Steve Zimmerman" w:date="2022-11-11T22:32:00Z">
                              <w:r w:rsidRPr="00F12343" w:rsidDel="00C37615">
                                <w:rPr>
                                  <w:rFonts w:asciiTheme="minorHAnsi" w:eastAsia="Times New Roman" w:hAnsiTheme="minorHAnsi" w:cstheme="minorHAnsi"/>
                                  <w:color w:val="231F20"/>
                                  <w:szCs w:val="24"/>
                                  <w:lang w:val="en-US" w:eastAsia="zh-CN"/>
                                </w:rPr>
                                <w:delText>and that</w:delText>
                              </w:r>
                            </w:del>
                            <w:ins w:id="610" w:author="Steve Zimmerman" w:date="2022-11-11T22:32:00Z">
                              <w:r w:rsidR="00C37615">
                                <w:rPr>
                                  <w:rFonts w:asciiTheme="minorHAnsi" w:eastAsia="Times New Roman" w:hAnsiTheme="minorHAnsi" w:cstheme="minorHAnsi"/>
                                  <w:color w:val="231F20"/>
                                  <w:szCs w:val="24"/>
                                  <w:lang w:val="en-US" w:eastAsia="zh-CN"/>
                                </w:rPr>
                                <w:t>whereby</w:t>
                              </w:r>
                            </w:ins>
                            <w:r w:rsidRPr="00F12343">
                              <w:rPr>
                                <w:rFonts w:asciiTheme="minorHAnsi" w:eastAsia="Times New Roman" w:hAnsiTheme="minorHAnsi" w:cstheme="minorHAnsi"/>
                                <w:color w:val="231F20"/>
                                <w:szCs w:val="24"/>
                                <w:lang w:val="en-US" w:eastAsia="zh-CN"/>
                              </w:rPr>
                              <w:t xml:space="preserve"> the needs at each level of the hierarchy must be satisfied before the next level can be achieved; these needs progress from basic biological needs to the need for self-actualization.</w:t>
                            </w:r>
                            <w:r w:rsidRPr="00F12343">
                              <w:rPr>
                                <w:rFonts w:asciiTheme="minorHAnsi" w:hAnsiTheme="minorHAnsi" w:cstheme="minorHAnsi"/>
                                <w:b/>
                                <w:bCs/>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CA1CBE" id="Text Box 6" o:spid="_x0000_s1096" type="#_x0000_t202" style="position:absolute;left:0;text-align:left;margin-left:233.85pt;margin-top:7.25pt;width:251.6pt;height:2in;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" filled="f" strokeweight=".5pt">
                <v:textbox style="mso-fit-shape-to-text:t">
                  <w:txbxContent>
                    <w:p w14:paraId="1C47FE11" w14:textId="6BEA81DE" w:rsidR="007E4D78" w:rsidRPr="00F12343" w:rsidRDefault="007E4D78" w:rsidP="007E4D78">
                      <w:pPr>
                        <w:spacing w:after="0" w:line="240" w:lineRule="auto"/>
                        <w:rPr>
                          <w:rFonts w:asciiTheme="minorHAnsi" w:eastAsia="Times New Roman" w:hAnsiTheme="minorHAnsi" w:cstheme="minorHAnsi"/>
                          <w:szCs w:val="24"/>
                          <w:lang w:val="en-US" w:eastAsia="zh-CN"/>
                        </w:rPr>
                      </w:pPr>
                      <w:r w:rsidRPr="00F12343">
                        <w:rPr>
                          <w:rFonts w:asciiTheme="minorHAnsi" w:hAnsiTheme="minorHAnsi" w:cstheme="minorHAnsi"/>
                          <w:b/>
                          <w:bCs/>
                          <w:szCs w:val="24"/>
                          <w:lang w:val="en-US"/>
                        </w:rPr>
                        <w:t>Maslow’s hierarchy of need</w:t>
                      </w:r>
                      <w:ins w:id="642" w:author="Steve Zimmerman" w:date="2022-11-11T22:31:00Z">
                        <w:r w:rsidR="00C37615">
                          <w:rPr>
                            <w:rFonts w:asciiTheme="minorHAnsi" w:hAnsiTheme="minorHAnsi" w:cstheme="minorHAnsi"/>
                            <w:b/>
                            <w:bCs/>
                            <w:szCs w:val="24"/>
                            <w:lang w:val="en-US"/>
                          </w:rPr>
                          <w:t>s</w:t>
                        </w:r>
                      </w:ins>
                      <w:r w:rsidRPr="00F12343">
                        <w:rPr>
                          <w:rFonts w:asciiTheme="minorHAnsi" w:hAnsiTheme="minorHAnsi" w:cstheme="minorHAnsi"/>
                          <w:b/>
                          <w:bCs/>
                          <w:szCs w:val="24"/>
                          <w:lang w:val="en-US"/>
                        </w:rPr>
                        <w:t xml:space="preserve"> theory:</w:t>
                      </w:r>
                      <w:r w:rsidRPr="004D2176">
                        <w:rPr>
                          <w:rFonts w:asciiTheme="minorHAnsi" w:hAnsiTheme="minorHAnsi" w:cstheme="minorHAnsi"/>
                          <w:b/>
                          <w:bCs/>
                          <w:szCs w:val="24"/>
                          <w:lang w:val="en-US"/>
                        </w:rPr>
                        <w:t xml:space="preserve"> </w:t>
                      </w:r>
                      <w:ins w:id="643" w:author="Steve Zimmerman" w:date="2022-11-11T22:32:00Z">
                        <w:r w:rsidR="00C37615">
                          <w:rPr>
                            <w:rFonts w:asciiTheme="minorHAnsi" w:eastAsia="Times New Roman" w:hAnsiTheme="minorHAnsi" w:cstheme="minorHAnsi"/>
                            <w:color w:val="231F20"/>
                            <w:szCs w:val="24"/>
                            <w:lang w:val="en-US" w:eastAsia="zh-CN"/>
                          </w:rPr>
                          <w:t>B</w:t>
                        </w:r>
                      </w:ins>
                      <w:del w:id="644" w:author="Steve Zimmerman" w:date="2022-11-11T22:32:00Z">
                        <w:r w:rsidRPr="00F12343" w:rsidDel="00C37615">
                          <w:rPr>
                            <w:rFonts w:asciiTheme="minorHAnsi" w:eastAsia="Times New Roman" w:hAnsiTheme="minorHAnsi" w:cstheme="minorHAnsi"/>
                            <w:color w:val="231F20"/>
                            <w:szCs w:val="24"/>
                            <w:lang w:val="en-US" w:eastAsia="zh-CN"/>
                          </w:rPr>
                          <w:delText>It understands the b</w:delText>
                        </w:r>
                      </w:del>
                      <w:r w:rsidRPr="00F12343">
                        <w:rPr>
                          <w:rFonts w:asciiTheme="minorHAnsi" w:eastAsia="Times New Roman" w:hAnsiTheme="minorHAnsi" w:cstheme="minorHAnsi"/>
                          <w:color w:val="231F20"/>
                          <w:szCs w:val="24"/>
                          <w:lang w:val="en-US" w:eastAsia="zh-CN"/>
                        </w:rPr>
                        <w:t xml:space="preserve">asic human motives </w:t>
                      </w:r>
                      <w:ins w:id="645" w:author="Steve Zimmerman" w:date="2022-11-11T22:32:00Z">
                        <w:r w:rsidR="00C37615">
                          <w:rPr>
                            <w:rFonts w:asciiTheme="minorHAnsi" w:eastAsia="Times New Roman" w:hAnsiTheme="minorHAnsi" w:cstheme="minorHAnsi"/>
                            <w:color w:val="231F20"/>
                            <w:szCs w:val="24"/>
                            <w:lang w:val="en-US" w:eastAsia="zh-CN"/>
                          </w:rPr>
                          <w:t>result from</w:t>
                        </w:r>
                      </w:ins>
                      <w:del w:id="646" w:author="Steve Zimmerman" w:date="2022-11-11T22:32:00Z">
                        <w:r w:rsidRPr="00F12343" w:rsidDel="00C37615">
                          <w:rPr>
                            <w:rFonts w:asciiTheme="minorHAnsi" w:eastAsia="Times New Roman" w:hAnsiTheme="minorHAnsi" w:cstheme="minorHAnsi"/>
                            <w:color w:val="231F20"/>
                            <w:szCs w:val="24"/>
                            <w:lang w:val="en-US" w:eastAsia="zh-CN"/>
                          </w:rPr>
                          <w:delText>form</w:delText>
                        </w:r>
                      </w:del>
                      <w:r w:rsidRPr="00F12343">
                        <w:rPr>
                          <w:rFonts w:asciiTheme="minorHAnsi" w:eastAsia="Times New Roman" w:hAnsiTheme="minorHAnsi" w:cstheme="minorHAnsi"/>
                          <w:color w:val="231F20"/>
                          <w:szCs w:val="24"/>
                          <w:lang w:val="en-US" w:eastAsia="zh-CN"/>
                        </w:rPr>
                        <w:t xml:space="preserve"> a hierarchy </w:t>
                      </w:r>
                      <w:del w:id="647" w:author="Steve Zimmerman" w:date="2022-11-11T22:32:00Z">
                        <w:r w:rsidRPr="00F12343" w:rsidDel="00C37615">
                          <w:rPr>
                            <w:rFonts w:asciiTheme="minorHAnsi" w:eastAsia="Times New Roman" w:hAnsiTheme="minorHAnsi" w:cstheme="minorHAnsi"/>
                            <w:color w:val="231F20"/>
                            <w:szCs w:val="24"/>
                            <w:lang w:val="en-US" w:eastAsia="zh-CN"/>
                          </w:rPr>
                          <w:delText>and that</w:delText>
                        </w:r>
                      </w:del>
                      <w:ins w:id="648" w:author="Steve Zimmerman" w:date="2022-11-11T22:32:00Z">
                        <w:r w:rsidR="00C37615">
                          <w:rPr>
                            <w:rFonts w:asciiTheme="minorHAnsi" w:eastAsia="Times New Roman" w:hAnsiTheme="minorHAnsi" w:cstheme="minorHAnsi"/>
                            <w:color w:val="231F20"/>
                            <w:szCs w:val="24"/>
                            <w:lang w:val="en-US" w:eastAsia="zh-CN"/>
                          </w:rPr>
                          <w:t>whereby</w:t>
                        </w:r>
                      </w:ins>
                      <w:r w:rsidRPr="00F12343">
                        <w:rPr>
                          <w:rFonts w:asciiTheme="minorHAnsi" w:eastAsia="Times New Roman" w:hAnsiTheme="minorHAnsi" w:cstheme="minorHAnsi"/>
                          <w:color w:val="231F20"/>
                          <w:szCs w:val="24"/>
                          <w:lang w:val="en-US" w:eastAsia="zh-CN"/>
                        </w:rPr>
                        <w:t xml:space="preserve"> the needs at each level of the hierarchy must be satisfied before the next level can be achieved; these needs progress from basic biological needs to the need for self-actualization.</w:t>
                      </w:r>
                      <w:r w:rsidRPr="00F12343">
                        <w:rPr>
                          <w:rFonts w:asciiTheme="minorHAnsi" w:hAnsiTheme="minorHAnsi" w:cstheme="minorHAnsi"/>
                          <w:b/>
                          <w:bCs/>
                          <w:szCs w:val="24"/>
                          <w:lang w:val="en-US"/>
                        </w:rPr>
                        <w:t xml:space="preserve"> </w:t>
                      </w:r>
                    </w:p>
                  </w:txbxContent>
                </v:textbox>
                <w10:wrap type="tight"/>
              </v:shape>
            </w:pict>
          </mc:Fallback>
        </mc:AlternateContent>
      </w:r>
      <w:r>
        <w:rPr>
          <w:rFonts w:asciiTheme="minorHAnsi" w:hAnsiTheme="minorHAnsi" w:cstheme="minorHAnsi"/>
          <w:b/>
          <w:bCs/>
          <w:lang w:val="en-US"/>
        </w:rPr>
        <w:t>Maslow’s</w:t>
      </w:r>
      <w:r w:rsidRPr="00BA4F49">
        <w:rPr>
          <w:rFonts w:asciiTheme="minorHAnsi" w:hAnsiTheme="minorHAnsi" w:cstheme="minorHAnsi"/>
          <w:b/>
          <w:bCs/>
          <w:lang w:val="en-US"/>
        </w:rPr>
        <w:t xml:space="preserve"> hierarchy of need</w:t>
      </w:r>
      <w:ins w:id="611" w:author="Steve Zimmerman" w:date="2022-11-11T22:31:00Z">
        <w:r w:rsidR="00C37615">
          <w:rPr>
            <w:rFonts w:asciiTheme="minorHAnsi" w:hAnsiTheme="minorHAnsi" w:cstheme="minorHAnsi"/>
            <w:b/>
            <w:bCs/>
            <w:lang w:val="en-US"/>
          </w:rPr>
          <w:t>s</w:t>
        </w:r>
      </w:ins>
      <w:r w:rsidRPr="00BA4F49">
        <w:rPr>
          <w:rFonts w:asciiTheme="minorHAnsi" w:hAnsiTheme="minorHAnsi" w:cstheme="minorHAnsi"/>
          <w:b/>
          <w:bCs/>
          <w:lang w:val="en-US"/>
        </w:rPr>
        <w:t xml:space="preserve"> theory</w:t>
      </w:r>
      <w:r w:rsidRPr="00BA4F49">
        <w:rPr>
          <w:rFonts w:asciiTheme="minorHAnsi" w:hAnsiTheme="minorHAnsi" w:cstheme="minorHAnsi"/>
          <w:lang w:val="en-US"/>
        </w:rPr>
        <w:t xml:space="preserve">, </w:t>
      </w:r>
      <w:r>
        <w:rPr>
          <w:rFonts w:asciiTheme="minorHAnsi" w:hAnsiTheme="minorHAnsi" w:cstheme="minorHAnsi"/>
          <w:lang w:val="en-US"/>
        </w:rPr>
        <w:t>h</w:t>
      </w:r>
      <w:r w:rsidRPr="00BA4F49">
        <w:rPr>
          <w:rFonts w:asciiTheme="minorHAnsi" w:hAnsiTheme="minorHAnsi" w:cstheme="minorHAnsi"/>
          <w:lang w:val="en-US"/>
        </w:rPr>
        <w:t xml:space="preserve">uman </w:t>
      </w:r>
      <w:r>
        <w:rPr>
          <w:rFonts w:asciiTheme="minorHAnsi" w:hAnsiTheme="minorHAnsi" w:cstheme="minorHAnsi"/>
          <w:lang w:val="en-US"/>
        </w:rPr>
        <w:t>beings’</w:t>
      </w:r>
      <w:r w:rsidRPr="00BA4F49">
        <w:rPr>
          <w:rFonts w:asciiTheme="minorHAnsi" w:hAnsiTheme="minorHAnsi" w:cstheme="minorHAnsi"/>
          <w:lang w:val="en-US"/>
        </w:rPr>
        <w:t xml:space="preserve"> behaviors are motivated by a hierarchy of needs </w:t>
      </w:r>
      <w:r>
        <w:rPr>
          <w:rFonts w:asciiTheme="minorHAnsi" w:hAnsiTheme="minorHAnsi" w:cstheme="minorHAnsi"/>
          <w:lang w:val="en-US"/>
        </w:rPr>
        <w:t>that</w:t>
      </w:r>
      <w:r w:rsidRPr="00BA4F49">
        <w:rPr>
          <w:rFonts w:asciiTheme="minorHAnsi" w:hAnsiTheme="minorHAnsi" w:cstheme="minorHAnsi"/>
          <w:lang w:val="en-US"/>
        </w:rPr>
        <w:t xml:space="preserve"> appear in a sequence</w:t>
      </w:r>
      <w:del w:id="612" w:author="Steve Zimmerman" w:date="2022-11-11T22:31:00Z">
        <w:r w:rsidRPr="00BA4F49" w:rsidDel="00C37615">
          <w:rPr>
            <w:rFonts w:asciiTheme="minorHAnsi" w:hAnsiTheme="minorHAnsi" w:cstheme="minorHAnsi"/>
            <w:lang w:val="en-US"/>
          </w:rPr>
          <w:delText>:</w:delText>
        </w:r>
      </w:del>
      <w:r w:rsidRPr="00BA4F49">
        <w:rPr>
          <w:rFonts w:asciiTheme="minorHAnsi" w:hAnsiTheme="minorHAnsi" w:cstheme="minorHAnsi"/>
          <w:lang w:val="en-US"/>
        </w:rPr>
        <w:t xml:space="preserve"> </w:t>
      </w:r>
      <w:ins w:id="613" w:author="Steve Zimmerman" w:date="2022-11-11T22:31:00Z">
        <w:r w:rsidR="00C37615">
          <w:rPr>
            <w:rFonts w:asciiTheme="minorHAnsi" w:hAnsiTheme="minorHAnsi" w:cstheme="minorHAnsi"/>
            <w:lang w:val="en-US"/>
          </w:rPr>
          <w:t>f</w:t>
        </w:r>
      </w:ins>
      <w:del w:id="614" w:author="Steve Zimmerman" w:date="2022-11-11T22:31:00Z">
        <w:r w:rsidRPr="00BA4F49" w:rsidDel="00C37615">
          <w:rPr>
            <w:rFonts w:asciiTheme="minorHAnsi" w:hAnsiTheme="minorHAnsi" w:cstheme="minorHAnsi"/>
            <w:lang w:val="en-US"/>
          </w:rPr>
          <w:delText>F</w:delText>
        </w:r>
      </w:del>
      <w:r w:rsidRPr="00BA4F49">
        <w:rPr>
          <w:rFonts w:asciiTheme="minorHAnsi" w:hAnsiTheme="minorHAnsi" w:cstheme="minorHAnsi"/>
          <w:lang w:val="en-US"/>
        </w:rPr>
        <w:t xml:space="preserve">rom the </w:t>
      </w:r>
      <w:r>
        <w:rPr>
          <w:rFonts w:asciiTheme="minorHAnsi" w:hAnsiTheme="minorHAnsi" w:cstheme="minorHAnsi"/>
          <w:lang w:val="en-US"/>
        </w:rPr>
        <w:t>primary</w:t>
      </w:r>
      <w:r w:rsidRPr="00BA4F49">
        <w:rPr>
          <w:rFonts w:asciiTheme="minorHAnsi" w:hAnsiTheme="minorHAnsi" w:cstheme="minorHAnsi"/>
          <w:lang w:val="en-US"/>
        </w:rPr>
        <w:t xml:space="preserve"> level (e.g., physiological needs and safety needs) to the psychological level (e.g., social and love needs, esteem needs), and eventually </w:t>
      </w:r>
      <w:ins w:id="615" w:author="Steve Zimmerman" w:date="2022-11-11T22:32:00Z">
        <w:r w:rsidR="00C37615">
          <w:rPr>
            <w:rFonts w:asciiTheme="minorHAnsi" w:hAnsiTheme="minorHAnsi" w:cstheme="minorHAnsi"/>
            <w:lang w:val="en-US"/>
          </w:rPr>
          <w:t xml:space="preserve">to the level of </w:t>
        </w:r>
      </w:ins>
      <w:del w:id="616" w:author="Steve Zimmerman" w:date="2022-11-11T22:32:00Z">
        <w:r w:rsidRPr="00BA4F49" w:rsidDel="00C37615">
          <w:rPr>
            <w:rFonts w:asciiTheme="minorHAnsi" w:hAnsiTheme="minorHAnsi" w:cstheme="minorHAnsi"/>
            <w:lang w:val="en-US"/>
          </w:rPr>
          <w:delText xml:space="preserve">achieving </w:delText>
        </w:r>
      </w:del>
      <w:r>
        <w:rPr>
          <w:rFonts w:asciiTheme="minorHAnsi" w:hAnsiTheme="minorHAnsi" w:cstheme="minorHAnsi"/>
          <w:lang w:val="en-US"/>
        </w:rPr>
        <w:t xml:space="preserve">self-fulfillment </w:t>
      </w:r>
      <w:r w:rsidRPr="00BA4F49">
        <w:rPr>
          <w:rFonts w:asciiTheme="minorHAnsi" w:hAnsiTheme="minorHAnsi" w:cstheme="minorHAnsi"/>
          <w:lang w:val="en-US"/>
        </w:rPr>
        <w:t>(e.g., self</w:t>
      </w:r>
      <w:r>
        <w:rPr>
          <w:rFonts w:asciiTheme="minorHAnsi" w:hAnsiTheme="minorHAnsi" w:cstheme="minorHAnsi"/>
          <w:lang w:val="en-US"/>
        </w:rPr>
        <w:t>-actualization</w:t>
      </w:r>
      <w:r w:rsidRPr="00BA4F49">
        <w:rPr>
          <w:rFonts w:asciiTheme="minorHAnsi" w:hAnsiTheme="minorHAnsi" w:cstheme="minorHAnsi"/>
          <w:lang w:val="en-US"/>
        </w:rPr>
        <w:t xml:space="preserve"> needs</w:t>
      </w:r>
      <w:ins w:id="617" w:author="Steve Zimmerman" w:date="2022-11-11T22:32:00Z">
        <w:r w:rsidR="00C37615">
          <w:rPr>
            <w:rFonts w:asciiTheme="minorHAnsi" w:hAnsiTheme="minorHAnsi" w:cstheme="minorHAnsi"/>
            <w:lang w:val="en-US"/>
          </w:rPr>
          <w:t>;</w:t>
        </w:r>
      </w:ins>
      <w:del w:id="618" w:author="Steve Zimmerman" w:date="2022-11-11T22:32:00Z">
        <w:r w:rsidRPr="00BA4F49" w:rsidDel="00C37615">
          <w:rPr>
            <w:rFonts w:asciiTheme="minorHAnsi" w:hAnsiTheme="minorHAnsi" w:cstheme="minorHAnsi"/>
            <w:lang w:val="en-US"/>
          </w:rPr>
          <w:delText>)</w:delText>
        </w:r>
      </w:del>
      <w:r>
        <w:rPr>
          <w:rFonts w:asciiTheme="minorHAnsi" w:hAnsiTheme="minorHAnsi" w:cstheme="minorHAnsi"/>
          <w:lang w:val="en-US"/>
        </w:rPr>
        <w:t xml:space="preserve"> </w:t>
      </w:r>
      <w:r>
        <w:rPr>
          <w:rFonts w:asciiTheme="minorHAnsi" w:hAnsiTheme="minorHAnsi" w:cstheme="minorHAnsi"/>
          <w:lang w:val="en-US"/>
        </w:rPr>
        <w:fldChar w:fldCharType="begin"/>
      </w:r>
      <w:r>
        <w:rPr>
          <w:rFonts w:asciiTheme="minorHAnsi" w:hAnsiTheme="minorHAnsi" w:cstheme="minorHAnsi"/>
          <w:lang w:val="en-US"/>
        </w:rPr>
        <w:instrText xml:space="preserve"> ADDIN EN.CITE &lt;EndNote&gt;&lt;Cite&gt;&lt;Author&gt;Benson&lt;/Author&gt;&lt;Year&gt;2003&lt;/Year&gt;&lt;RecNum&gt;5204&lt;/RecNum&gt;&lt;DisplayText&gt;(Benson &amp;amp; Dundis, 2003; McLeod, 2007)&lt;/DisplayText&gt;&lt;record&gt;&lt;rec-number&gt;5204&lt;/rec-number&gt;&lt;foreign-keys&gt;&lt;key app="EN" db-id="psz0f0xrixzveyert2252950zrwdfzsefvv9" timestamp="1661084324" guid="e98da116-80b6-41d2-b818-aec068b03301"&gt;5204&lt;/key&gt;&lt;/foreign-keys&gt;&lt;ref-type name="Journal Article"&gt;17&lt;/ref-type&gt;&lt;contributors&gt;&lt;authors&gt;&lt;author&gt;Benson, Suzanne G&lt;/author&gt;&lt;author&gt;Dundis, Stephen P&lt;/author&gt;&lt;/authors&gt;&lt;/contributors&gt;&lt;titles&gt;&lt;title&gt;Understanding and motivating health care employees: integrating Maslow&amp;apos;s hierarchy of needs, training and technology&lt;/title&gt;&lt;secondary-title&gt;Journal of nursing management&lt;/secondary-title&gt;&lt;/titles&gt;&lt;periodical&gt;&lt;full-title&gt;Journal of nursing management&lt;/full-title&gt;&lt;/periodical&gt;&lt;pages&gt;315-320&lt;/pages&gt;&lt;volume&gt;11&lt;/volume&gt;&lt;number&gt;5&lt;/number&gt;&lt;dates&gt;&lt;year&gt;2003&lt;/year&gt;&lt;/dates&gt;&lt;isbn&gt;0966-0429&lt;/isbn&gt;&lt;urls&gt;&lt;/urls&gt;&lt;/record&gt;&lt;/Cite&gt;&lt;Cite&gt;&lt;Author&gt;McLeod&lt;/Author&gt;&lt;Year&gt;2007&lt;/Year&gt;&lt;RecNum&gt;5288&lt;/RecNum&gt;&lt;record&gt;&lt;rec-number&gt;5288&lt;/rec-number&gt;&lt;foreign-keys&gt;&lt;key app="EN" db-id="psz0f0xrixzveyert2252950zrwdfzsefvv9" timestamp="1666115547"&gt;5288&lt;/key&gt;&lt;/foreign-keys&gt;&lt;ref-type name="Journal Article"&gt;17&lt;/ref-type&gt;&lt;contributors&gt;&lt;authors&gt;&lt;author&gt;McLeod, Saul&lt;/author&gt;&lt;/authors&gt;&lt;/contributors&gt;&lt;titles&gt;&lt;title&gt;Maslow&amp;apos;s hierarchy of needs&lt;/title&gt;&lt;secondary-title&gt;Simply psychology&lt;/secondary-title&gt;&lt;/titles&gt;&lt;periodical&gt;&lt;full-title&gt;Simply psychology&lt;/full-title&gt;&lt;/periodical&gt;&lt;volume&gt;1&lt;/volume&gt;&lt;number&gt;1-18&lt;/number&gt;&lt;dates&gt;&lt;year&gt;2007&lt;/year&gt;&lt;/dates&gt;&lt;urls&gt;&lt;/urls&gt;&lt;/record&gt;&lt;/Cite&gt;&lt;/EndNote&gt;</w:instrText>
      </w:r>
      <w:r>
        <w:rPr>
          <w:rFonts w:asciiTheme="minorHAnsi" w:hAnsiTheme="minorHAnsi" w:cstheme="minorHAnsi"/>
          <w:lang w:val="en-US"/>
        </w:rPr>
        <w:fldChar w:fldCharType="separate"/>
      </w:r>
      <w:del w:id="619" w:author="Steve Zimmerman" w:date="2022-11-11T22:32:00Z">
        <w:r w:rsidDel="00C37615">
          <w:rPr>
            <w:rFonts w:asciiTheme="minorHAnsi" w:hAnsiTheme="minorHAnsi" w:cstheme="minorHAnsi"/>
            <w:noProof/>
            <w:lang w:val="en-US"/>
          </w:rPr>
          <w:delText>(</w:delText>
        </w:r>
      </w:del>
      <w:r>
        <w:rPr>
          <w:rFonts w:asciiTheme="minorHAnsi" w:hAnsiTheme="minorHAnsi" w:cstheme="minorHAnsi"/>
          <w:noProof/>
          <w:lang w:val="en-US"/>
        </w:rPr>
        <w:t>Benson &amp; Dundis, 2003; McLeod, 2007)</w:t>
      </w:r>
      <w:r>
        <w:rPr>
          <w:rFonts w:asciiTheme="minorHAnsi" w:hAnsiTheme="minorHAnsi" w:cstheme="minorHAnsi"/>
          <w:lang w:val="en-US"/>
        </w:rPr>
        <w:fldChar w:fldCharType="end"/>
      </w:r>
      <w:r w:rsidRPr="00BA4F49">
        <w:rPr>
          <w:rFonts w:asciiTheme="minorHAnsi" w:hAnsiTheme="minorHAnsi" w:cstheme="minorHAnsi"/>
          <w:lang w:val="en-US"/>
        </w:rPr>
        <w:t>.</w:t>
      </w:r>
      <w:r>
        <w:rPr>
          <w:rFonts w:asciiTheme="minorHAnsi" w:hAnsiTheme="minorHAnsi" w:cstheme="minorHAnsi"/>
          <w:lang w:val="en-US"/>
        </w:rPr>
        <w:t xml:space="preserve"> </w:t>
      </w:r>
    </w:p>
    <w:p w14:paraId="59A3BFCD" w14:textId="604035AE" w:rsidR="007E4D78" w:rsidRPr="00BA4F49" w:rsidRDefault="007E4D78" w:rsidP="007E4D78">
      <w:pPr>
        <w:spacing w:before="200" w:after="0"/>
        <w:textAlignment w:val="center"/>
        <w:rPr>
          <w:rFonts w:asciiTheme="minorHAnsi" w:hAnsiTheme="minorHAnsi" w:cstheme="minorHAnsi"/>
          <w:lang w:val="en-US"/>
        </w:rPr>
      </w:pPr>
    </w:p>
    <w:p w14:paraId="7A020591" w14:textId="77777777" w:rsidR="007E4D78" w:rsidRPr="00BA4F49" w:rsidRDefault="007E4D78" w:rsidP="007E4D78">
      <w:pPr>
        <w:pStyle w:val="GraphicsStyle"/>
      </w:pPr>
      <w:r w:rsidRPr="00BA4F49">
        <w:lastRenderedPageBreak/>
        <w:t xml:space="preserve">Figure 2.4 </w:t>
      </w:r>
      <w:r>
        <w:t>Maslow’s</w:t>
      </w:r>
      <w:r w:rsidRPr="00BA4F49">
        <w:t xml:space="preserve"> hierarchy of need theory</w:t>
      </w:r>
    </w:p>
    <w:p w14:paraId="3A9C93AC" w14:textId="77777777" w:rsidR="007E4D78" w:rsidRPr="00BA4F49" w:rsidRDefault="007E4D78" w:rsidP="007E4D78">
      <w:pPr>
        <w:spacing w:before="200" w:after="0"/>
        <w:rPr>
          <w:rFonts w:asciiTheme="minorHAnsi" w:hAnsiTheme="minorHAnsi" w:cstheme="minorHAnsi"/>
          <w:lang w:val="en-US"/>
        </w:rPr>
      </w:pPr>
      <w:r w:rsidRPr="00BA4F49">
        <w:rPr>
          <w:rFonts w:asciiTheme="minorHAnsi" w:hAnsiTheme="minorHAnsi" w:cstheme="minorHAnsi"/>
          <w:noProof/>
          <w:lang w:val="en-US"/>
        </w:rPr>
        <w:drawing>
          <wp:inline distT="0" distB="0" distL="0" distR="0" wp14:anchorId="2821365D" wp14:editId="1D2F53D8">
            <wp:extent cx="4229100" cy="3044825"/>
            <wp:effectExtent l="19050" t="19050" r="38100" b="222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3D9FB0A" w14:textId="77777777" w:rsidR="007E4D78" w:rsidRPr="00BA4F49" w:rsidRDefault="007E4D78" w:rsidP="007E4D78">
      <w:pPr>
        <w:spacing w:before="200" w:after="0"/>
        <w:rPr>
          <w:rFonts w:asciiTheme="minorHAnsi" w:hAnsiTheme="minorHAnsi" w:cstheme="minorHAnsi"/>
          <w:lang w:val="en-US"/>
        </w:rPr>
      </w:pPr>
    </w:p>
    <w:p w14:paraId="7C806208" w14:textId="1C5EBA42" w:rsidR="007E4D78" w:rsidRDefault="007E4D78" w:rsidP="007E4D78">
      <w:pPr>
        <w:rPr>
          <w:rFonts w:asciiTheme="minorHAnsi" w:hAnsiTheme="minorHAnsi" w:cstheme="minorHAnsi"/>
          <w:lang w:val="en-US"/>
        </w:rPr>
      </w:pPr>
      <w:r>
        <w:rPr>
          <w:rFonts w:asciiTheme="minorHAnsi" w:hAnsiTheme="minorHAnsi" w:cstheme="minorHAnsi"/>
          <w:lang w:val="en-US"/>
        </w:rPr>
        <w:t>Specifically, t</w:t>
      </w:r>
      <w:r w:rsidRPr="00BA4F49">
        <w:rPr>
          <w:rFonts w:asciiTheme="minorHAnsi" w:hAnsiTheme="minorHAnsi" w:cstheme="minorHAnsi"/>
          <w:lang w:val="en-US"/>
        </w:rPr>
        <w:t xml:space="preserve">he most fundamental </w:t>
      </w:r>
      <w:r>
        <w:rPr>
          <w:rFonts w:asciiTheme="minorHAnsi" w:hAnsiTheme="minorHAnsi" w:cstheme="minorHAnsi"/>
          <w:lang w:val="en-US"/>
        </w:rPr>
        <w:t>need category</w:t>
      </w:r>
      <w:r w:rsidRPr="00BA4F49">
        <w:rPr>
          <w:rFonts w:asciiTheme="minorHAnsi" w:hAnsiTheme="minorHAnsi" w:cstheme="minorHAnsi"/>
          <w:lang w:val="en-US"/>
        </w:rPr>
        <w:t xml:space="preserve"> </w:t>
      </w:r>
      <w:ins w:id="620" w:author="Steve Zimmerman" w:date="2022-11-11T22:34:00Z">
        <w:r w:rsidR="00C37615">
          <w:rPr>
            <w:rFonts w:asciiTheme="minorHAnsi" w:hAnsiTheme="minorHAnsi" w:cstheme="minorHAnsi"/>
            <w:lang w:val="en-US"/>
          </w:rPr>
          <w:t>consists of</w:t>
        </w:r>
      </w:ins>
      <w:del w:id="621" w:author="Steve Zimmerman" w:date="2022-11-11T22:34:00Z">
        <w:r w:rsidRPr="00BA4F49" w:rsidDel="00C37615">
          <w:rPr>
            <w:rFonts w:asciiTheme="minorHAnsi" w:hAnsiTheme="minorHAnsi" w:cstheme="minorHAnsi"/>
            <w:lang w:val="en-US"/>
          </w:rPr>
          <w:delText>is</w:delText>
        </w:r>
      </w:del>
      <w:r w:rsidRPr="00BA4F49">
        <w:rPr>
          <w:rFonts w:asciiTheme="minorHAnsi" w:hAnsiTheme="minorHAnsi" w:cstheme="minorHAnsi"/>
          <w:lang w:val="en-US"/>
        </w:rPr>
        <w:t xml:space="preserve"> a </w:t>
      </w:r>
      <w:r>
        <w:rPr>
          <w:rFonts w:asciiTheme="minorHAnsi" w:hAnsiTheme="minorHAnsi" w:cstheme="minorHAnsi"/>
          <w:lang w:val="en-US"/>
        </w:rPr>
        <w:t>person’s</w:t>
      </w:r>
      <w:r w:rsidRPr="00BA4F49">
        <w:rPr>
          <w:rFonts w:asciiTheme="minorHAnsi" w:hAnsiTheme="minorHAnsi" w:cstheme="minorHAnsi"/>
          <w:lang w:val="en-US"/>
        </w:rPr>
        <w:t xml:space="preserve"> </w:t>
      </w:r>
      <w:r w:rsidRPr="00C37615">
        <w:rPr>
          <w:rFonts w:asciiTheme="minorHAnsi" w:hAnsiTheme="minorHAnsi" w:cstheme="minorHAnsi"/>
          <w:lang w:val="en-US"/>
          <w:rPrChange w:id="622" w:author="Steve Zimmerman" w:date="2022-11-11T22:33:00Z">
            <w:rPr>
              <w:rFonts w:asciiTheme="minorHAnsi" w:hAnsiTheme="minorHAnsi" w:cstheme="minorHAnsi"/>
              <w:i/>
              <w:iCs/>
              <w:lang w:val="en-US"/>
            </w:rPr>
          </w:rPrChange>
        </w:rPr>
        <w:t>physiological needs</w:t>
      </w:r>
      <w:r w:rsidRPr="00BA4F49">
        <w:rPr>
          <w:rFonts w:asciiTheme="minorHAnsi" w:hAnsiTheme="minorHAnsi" w:cstheme="minorHAnsi"/>
          <w:lang w:val="en-US"/>
        </w:rPr>
        <w:t xml:space="preserve">, such as food, water, sleep, </w:t>
      </w:r>
      <w:r>
        <w:rPr>
          <w:rFonts w:asciiTheme="minorHAnsi" w:hAnsiTheme="minorHAnsi" w:cstheme="minorHAnsi"/>
          <w:lang w:val="en-US"/>
        </w:rPr>
        <w:t xml:space="preserve">and </w:t>
      </w:r>
      <w:r w:rsidRPr="00BA4F49">
        <w:rPr>
          <w:rFonts w:asciiTheme="minorHAnsi" w:hAnsiTheme="minorHAnsi" w:cstheme="minorHAnsi"/>
          <w:lang w:val="en-US"/>
        </w:rPr>
        <w:t xml:space="preserve">warmth. These biological requirements are essential for human survival. </w:t>
      </w:r>
      <w:r w:rsidRPr="00FB77FD">
        <w:rPr>
          <w:rFonts w:asciiTheme="minorHAnsi" w:hAnsiTheme="minorHAnsi" w:cstheme="minorHAnsi"/>
          <w:lang w:val="en-US"/>
        </w:rPr>
        <w:t xml:space="preserve">According to Maslow, </w:t>
      </w:r>
      <w:r>
        <w:rPr>
          <w:rFonts w:asciiTheme="minorHAnsi" w:hAnsiTheme="minorHAnsi" w:cstheme="minorHAnsi"/>
          <w:lang w:val="en-US"/>
        </w:rPr>
        <w:t xml:space="preserve">lower-level </w:t>
      </w:r>
      <w:r w:rsidRPr="00FB77FD">
        <w:rPr>
          <w:rFonts w:asciiTheme="minorHAnsi" w:hAnsiTheme="minorHAnsi" w:cstheme="minorHAnsi"/>
          <w:lang w:val="en-US"/>
        </w:rPr>
        <w:t xml:space="preserve">needs dominate </w:t>
      </w:r>
      <w:r>
        <w:rPr>
          <w:rFonts w:asciiTheme="minorHAnsi" w:hAnsiTheme="minorHAnsi" w:cstheme="minorHAnsi"/>
          <w:lang w:val="en-US"/>
        </w:rPr>
        <w:t>people’s</w:t>
      </w:r>
      <w:r w:rsidRPr="00FB77FD">
        <w:rPr>
          <w:rFonts w:asciiTheme="minorHAnsi" w:hAnsiTheme="minorHAnsi" w:cstheme="minorHAnsi"/>
          <w:lang w:val="en-US"/>
        </w:rPr>
        <w:t xml:space="preserve"> motivation </w:t>
      </w:r>
      <w:proofErr w:type="gramStart"/>
      <w:r w:rsidRPr="00FB77FD">
        <w:rPr>
          <w:rFonts w:asciiTheme="minorHAnsi" w:hAnsiTheme="minorHAnsi" w:cstheme="minorHAnsi"/>
          <w:lang w:val="en-US"/>
        </w:rPr>
        <w:t>as long as</w:t>
      </w:r>
      <w:proofErr w:type="gramEnd"/>
      <w:r w:rsidRPr="00FB77FD">
        <w:rPr>
          <w:rFonts w:asciiTheme="minorHAnsi" w:hAnsiTheme="minorHAnsi" w:cstheme="minorHAnsi"/>
          <w:lang w:val="en-US"/>
        </w:rPr>
        <w:t xml:space="preserve"> they are unsatisfied. </w:t>
      </w:r>
      <w:r w:rsidRPr="00BA4F49">
        <w:rPr>
          <w:rFonts w:asciiTheme="minorHAnsi" w:hAnsiTheme="minorHAnsi" w:cstheme="minorHAnsi"/>
          <w:lang w:val="en-US"/>
        </w:rPr>
        <w:t xml:space="preserve">Once the basic needs are </w:t>
      </w:r>
      <w:proofErr w:type="gramStart"/>
      <w:r>
        <w:rPr>
          <w:rFonts w:asciiTheme="minorHAnsi" w:hAnsiTheme="minorHAnsi" w:cstheme="minorHAnsi"/>
          <w:lang w:val="en-US"/>
        </w:rPr>
        <w:t>adequately met</w:t>
      </w:r>
      <w:proofErr w:type="gramEnd"/>
      <w:r w:rsidRPr="00BA4F49">
        <w:rPr>
          <w:rFonts w:asciiTheme="minorHAnsi" w:hAnsiTheme="minorHAnsi" w:cstheme="minorHAnsi"/>
          <w:lang w:val="en-US"/>
        </w:rPr>
        <w:t xml:space="preserve">, </w:t>
      </w:r>
      <w:del w:id="623" w:author="Steve Zimmerman" w:date="2022-11-11T22:33:00Z">
        <w:r w:rsidRPr="00BA4F49" w:rsidDel="00C37615">
          <w:rPr>
            <w:rFonts w:asciiTheme="minorHAnsi" w:hAnsiTheme="minorHAnsi" w:cstheme="minorHAnsi"/>
            <w:lang w:val="en-US"/>
          </w:rPr>
          <w:delText xml:space="preserve">an </w:delText>
        </w:r>
      </w:del>
      <w:r w:rsidRPr="00BA4F49">
        <w:rPr>
          <w:rFonts w:asciiTheme="minorHAnsi" w:hAnsiTheme="minorHAnsi" w:cstheme="minorHAnsi"/>
          <w:lang w:val="en-US"/>
        </w:rPr>
        <w:t>individual</w:t>
      </w:r>
      <w:ins w:id="624" w:author="Steve Zimmerman" w:date="2022-11-11T22:33:00Z">
        <w:r w:rsidR="00C37615">
          <w:rPr>
            <w:rFonts w:asciiTheme="minorHAnsi" w:hAnsiTheme="minorHAnsi" w:cstheme="minorHAnsi"/>
            <w:lang w:val="en-US"/>
          </w:rPr>
          <w:t>s</w:t>
        </w:r>
      </w:ins>
      <w:r w:rsidRPr="00BA4F49">
        <w:rPr>
          <w:rFonts w:asciiTheme="minorHAnsi" w:hAnsiTheme="minorHAnsi" w:cstheme="minorHAnsi"/>
          <w:lang w:val="en-US"/>
        </w:rPr>
        <w:t xml:space="preserve"> will try to satisfy </w:t>
      </w:r>
      <w:r>
        <w:rPr>
          <w:rFonts w:asciiTheme="minorHAnsi" w:hAnsiTheme="minorHAnsi" w:cstheme="minorHAnsi"/>
          <w:lang w:val="en-US"/>
        </w:rPr>
        <w:t>their</w:t>
      </w:r>
      <w:r w:rsidRPr="00BA4F49">
        <w:rPr>
          <w:rFonts w:asciiTheme="minorHAnsi" w:hAnsiTheme="minorHAnsi" w:cstheme="minorHAnsi"/>
          <w:lang w:val="en-US"/>
        </w:rPr>
        <w:t xml:space="preserve"> second level of needs: </w:t>
      </w:r>
      <w:r w:rsidRPr="00C37615">
        <w:rPr>
          <w:rFonts w:asciiTheme="minorHAnsi" w:hAnsiTheme="minorHAnsi" w:cstheme="minorHAnsi"/>
          <w:lang w:val="en-US"/>
          <w:rPrChange w:id="625" w:author="Steve Zimmerman" w:date="2022-11-11T22:33:00Z">
            <w:rPr>
              <w:rFonts w:asciiTheme="minorHAnsi" w:hAnsiTheme="minorHAnsi" w:cstheme="minorHAnsi"/>
              <w:i/>
              <w:iCs/>
              <w:lang w:val="en-US"/>
            </w:rPr>
          </w:rPrChange>
        </w:rPr>
        <w:t>Safety needs</w:t>
      </w:r>
      <w:r w:rsidRPr="00C37615">
        <w:rPr>
          <w:rFonts w:asciiTheme="minorHAnsi" w:hAnsiTheme="minorHAnsi" w:cstheme="minorHAnsi"/>
          <w:lang w:val="en-US"/>
        </w:rPr>
        <w:t>,</w:t>
      </w:r>
      <w:r w:rsidRPr="00BA4F49">
        <w:rPr>
          <w:rFonts w:asciiTheme="minorHAnsi" w:hAnsiTheme="minorHAnsi" w:cstheme="minorHAnsi"/>
          <w:lang w:val="en-US"/>
        </w:rPr>
        <w:t xml:space="preserve"> including security and safety. For example, a person desires a secure apartment and a safe working environment</w:t>
      </w:r>
      <w:r>
        <w:rPr>
          <w:rFonts w:asciiTheme="minorHAnsi" w:hAnsiTheme="minorHAnsi" w:cstheme="minorHAnsi"/>
          <w:lang w:val="en-US"/>
        </w:rPr>
        <w:t xml:space="preserve"> </w:t>
      </w:r>
      <w:r>
        <w:rPr>
          <w:rFonts w:asciiTheme="minorHAnsi" w:hAnsiTheme="minorHAnsi" w:cstheme="minorHAnsi"/>
          <w:lang w:val="en-US"/>
        </w:rPr>
        <w:fldChar w:fldCharType="begin"/>
      </w:r>
      <w:r>
        <w:rPr>
          <w:rFonts w:asciiTheme="minorHAnsi" w:hAnsiTheme="minorHAnsi" w:cstheme="minorHAnsi"/>
          <w:lang w:val="en-US"/>
        </w:rPr>
        <w:instrText xml:space="preserve"> ADDIN EN.CITE &lt;EndNote&gt;&lt;Cite&gt;&lt;Author&gt;Benson&lt;/Author&gt;&lt;Year&gt;2003&lt;/Year&gt;&lt;RecNum&gt;5204&lt;/RecNum&gt;&lt;DisplayText&gt;(Benson &amp;amp; Dundis, 2003; McLeod, 2007)&lt;/DisplayText&gt;&lt;record&gt;&lt;rec-number&gt;5204&lt;/rec-number&gt;&lt;foreign-keys&gt;&lt;key app="EN" db-id="psz0f0xrixzveyert2252950zrwdfzsefvv9" timestamp="1661084324" guid="e98da116-80b6-41d2-b818-aec068b03301"&gt;5204&lt;/key&gt;&lt;/foreign-keys&gt;&lt;ref-type name="Journal Article"&gt;17&lt;/ref-type&gt;&lt;contributors&gt;&lt;authors&gt;&lt;author&gt;Benson, Suzanne G&lt;/author&gt;&lt;author&gt;Dundis, Stephen P&lt;/author&gt;&lt;/authors&gt;&lt;/contributors&gt;&lt;titles&gt;&lt;title&gt;Understanding and motivating health care employees: integrating Maslow&amp;apos;s hierarchy of needs, training and technology&lt;/title&gt;&lt;secondary-title&gt;Journal of nursing management&lt;/secondary-title&gt;&lt;/titles&gt;&lt;periodical&gt;&lt;full-title&gt;Journal of nursing management&lt;/full-title&gt;&lt;/periodical&gt;&lt;pages&gt;315-320&lt;/pages&gt;&lt;volume&gt;11&lt;/volume&gt;&lt;number&gt;5&lt;/number&gt;&lt;dates&gt;&lt;year&gt;2003&lt;/year&gt;&lt;/dates&gt;&lt;isbn&gt;0966-0429&lt;/isbn&gt;&lt;urls&gt;&lt;/urls&gt;&lt;/record&gt;&lt;/Cite&gt;&lt;Cite&gt;&lt;Author&gt;McLeod&lt;/Author&gt;&lt;Year&gt;2007&lt;/Year&gt;&lt;RecNum&gt;5288&lt;/RecNum&gt;&lt;record&gt;&lt;rec-number&gt;5288&lt;/rec-number&gt;&lt;foreign-keys&gt;&lt;key app="EN" db-id="psz0f0xrixzveyert2252950zrwdfzsefvv9" timestamp="1666115547"&gt;5288&lt;/key&gt;&lt;/foreign-keys&gt;&lt;ref-type name="Journal Article"&gt;17&lt;/ref-type&gt;&lt;contributors&gt;&lt;authors&gt;&lt;author&gt;McLeod, Saul&lt;/author&gt;&lt;/authors&gt;&lt;/contributors&gt;&lt;titles&gt;&lt;title&gt;Maslow&amp;apos;s hierarchy of needs&lt;/title&gt;&lt;secondary-title&gt;Simply psychology&lt;/secondary-title&gt;&lt;/titles&gt;&lt;periodical&gt;&lt;full-title&gt;Simply psychology&lt;/full-title&gt;&lt;/periodical&gt;&lt;volume&gt;1&lt;/volume&gt;&lt;number&gt;1-18&lt;/number&gt;&lt;dates&gt;&lt;year&gt;2007&lt;/year&gt;&lt;/dates&gt;&lt;urls&gt;&lt;/urls&gt;&lt;/record&gt;&lt;/Cite&gt;&lt;/EndNote&gt;</w:instrText>
      </w:r>
      <w:r>
        <w:rPr>
          <w:rFonts w:asciiTheme="minorHAnsi" w:hAnsiTheme="minorHAnsi" w:cstheme="minorHAnsi"/>
          <w:lang w:val="en-US"/>
        </w:rPr>
        <w:fldChar w:fldCharType="separate"/>
      </w:r>
      <w:r>
        <w:rPr>
          <w:rFonts w:asciiTheme="minorHAnsi" w:hAnsiTheme="minorHAnsi" w:cstheme="minorHAnsi"/>
          <w:noProof/>
          <w:lang w:val="en-US"/>
        </w:rPr>
        <w:t>(Benson &amp; Dundis, 2003; McLeod, 2007)</w:t>
      </w:r>
      <w:r>
        <w:rPr>
          <w:rFonts w:asciiTheme="minorHAnsi" w:hAnsiTheme="minorHAnsi" w:cstheme="minorHAnsi"/>
          <w:lang w:val="en-US"/>
        </w:rPr>
        <w:fldChar w:fldCharType="end"/>
      </w:r>
      <w:r w:rsidRPr="00BA4F49">
        <w:rPr>
          <w:rFonts w:asciiTheme="minorHAnsi" w:hAnsiTheme="minorHAnsi" w:cstheme="minorHAnsi"/>
          <w:lang w:val="en-US"/>
        </w:rPr>
        <w:t>.</w:t>
      </w:r>
    </w:p>
    <w:p w14:paraId="643DBDF9" w14:textId="2D42D307" w:rsidR="007E4D78" w:rsidRPr="00F12343" w:rsidRDefault="007E4D78" w:rsidP="007E4D78">
      <w:pPr>
        <w:rPr>
          <w:lang w:val="en-US"/>
        </w:rPr>
      </w:pPr>
      <w:r w:rsidRPr="00BA4F49">
        <w:rPr>
          <w:rFonts w:asciiTheme="minorHAnsi" w:hAnsiTheme="minorHAnsi" w:cstheme="minorHAnsi"/>
          <w:lang w:val="en-US"/>
        </w:rPr>
        <w:t xml:space="preserve">After satisfying the first two levels of basic needs, the third category is </w:t>
      </w:r>
      <w:r w:rsidRPr="00C37615">
        <w:rPr>
          <w:rFonts w:asciiTheme="minorHAnsi" w:hAnsiTheme="minorHAnsi" w:cstheme="minorHAnsi"/>
          <w:lang w:val="en-US"/>
          <w:rPrChange w:id="626" w:author="Steve Zimmerman" w:date="2022-11-11T22:34:00Z">
            <w:rPr>
              <w:rFonts w:asciiTheme="minorHAnsi" w:hAnsiTheme="minorHAnsi" w:cstheme="minorHAnsi"/>
              <w:i/>
              <w:iCs/>
              <w:lang w:val="en-US"/>
            </w:rPr>
          </w:rPrChange>
        </w:rPr>
        <w:t>social and love needs</w:t>
      </w:r>
      <w:r w:rsidRPr="00BA4F49">
        <w:rPr>
          <w:rFonts w:asciiTheme="minorHAnsi" w:hAnsiTheme="minorHAnsi" w:cstheme="minorHAnsi"/>
          <w:lang w:val="en-US"/>
        </w:rPr>
        <w:t xml:space="preserve">, which </w:t>
      </w:r>
      <w:r>
        <w:rPr>
          <w:rFonts w:asciiTheme="minorHAnsi" w:hAnsiTheme="minorHAnsi" w:cstheme="minorHAnsi"/>
          <w:lang w:val="en-US"/>
        </w:rPr>
        <w:t>include</w:t>
      </w:r>
      <w:r w:rsidRPr="00BA4F49">
        <w:rPr>
          <w:rFonts w:asciiTheme="minorHAnsi" w:hAnsiTheme="minorHAnsi" w:cstheme="minorHAnsi"/>
          <w:lang w:val="en-US"/>
        </w:rPr>
        <w:t xml:space="preserve"> belongingness, intimate relationships, friends, and other interpersonal factors. For instance, </w:t>
      </w:r>
      <w:r>
        <w:rPr>
          <w:rFonts w:asciiTheme="minorHAnsi" w:hAnsiTheme="minorHAnsi" w:cstheme="minorHAnsi"/>
          <w:lang w:val="en-US"/>
        </w:rPr>
        <w:t>people</w:t>
      </w:r>
      <w:r w:rsidRPr="00BA4F49">
        <w:rPr>
          <w:rFonts w:asciiTheme="minorHAnsi" w:hAnsiTheme="minorHAnsi" w:cstheme="minorHAnsi"/>
          <w:lang w:val="en-US"/>
        </w:rPr>
        <w:t xml:space="preserve"> wish to </w:t>
      </w:r>
      <w:proofErr w:type="gramStart"/>
      <w:r w:rsidRPr="00BA4F49">
        <w:rPr>
          <w:rFonts w:asciiTheme="minorHAnsi" w:hAnsiTheme="minorHAnsi" w:cstheme="minorHAnsi"/>
          <w:lang w:val="en-US"/>
        </w:rPr>
        <w:t>be accepted</w:t>
      </w:r>
      <w:proofErr w:type="gramEnd"/>
      <w:r w:rsidRPr="00BA4F49">
        <w:rPr>
          <w:rFonts w:asciiTheme="minorHAnsi" w:hAnsiTheme="minorHAnsi" w:cstheme="minorHAnsi"/>
          <w:lang w:val="en-US"/>
        </w:rPr>
        <w:t xml:space="preserve"> by </w:t>
      </w:r>
      <w:r>
        <w:rPr>
          <w:rFonts w:asciiTheme="minorHAnsi" w:hAnsiTheme="minorHAnsi" w:cstheme="minorHAnsi"/>
          <w:lang w:val="en-US"/>
        </w:rPr>
        <w:t>their</w:t>
      </w:r>
      <w:r w:rsidRPr="00BA4F49">
        <w:rPr>
          <w:rFonts w:asciiTheme="minorHAnsi" w:hAnsiTheme="minorHAnsi" w:cstheme="minorHAnsi"/>
          <w:lang w:val="en-US"/>
        </w:rPr>
        <w:t xml:space="preserve"> colleagues at work or try to develop a sense of connection with friends. On the </w:t>
      </w:r>
      <w:r>
        <w:rPr>
          <w:rFonts w:asciiTheme="minorHAnsi" w:hAnsiTheme="minorHAnsi" w:cstheme="minorHAnsi"/>
          <w:lang w:val="en-US"/>
        </w:rPr>
        <w:t>fourth</w:t>
      </w:r>
      <w:r w:rsidRPr="00BA4F49">
        <w:rPr>
          <w:rFonts w:asciiTheme="minorHAnsi" w:hAnsiTheme="minorHAnsi" w:cstheme="minorHAnsi"/>
          <w:lang w:val="en-US"/>
        </w:rPr>
        <w:t xml:space="preserve"> level, a </w:t>
      </w:r>
      <w:r>
        <w:rPr>
          <w:rFonts w:asciiTheme="minorHAnsi" w:hAnsiTheme="minorHAnsi" w:cstheme="minorHAnsi"/>
          <w:lang w:val="en-US"/>
        </w:rPr>
        <w:t>person’s</w:t>
      </w:r>
      <w:r w:rsidRPr="00BA4F49">
        <w:rPr>
          <w:rFonts w:asciiTheme="minorHAnsi" w:hAnsiTheme="minorHAnsi" w:cstheme="minorHAnsi"/>
          <w:lang w:val="en-US"/>
        </w:rPr>
        <w:t xml:space="preserve"> </w:t>
      </w:r>
      <w:r w:rsidRPr="00C37615">
        <w:rPr>
          <w:rFonts w:asciiTheme="minorHAnsi" w:hAnsiTheme="minorHAnsi" w:cstheme="minorHAnsi"/>
          <w:lang w:val="en-US"/>
          <w:rPrChange w:id="627" w:author="Steve Zimmerman" w:date="2022-11-11T22:34:00Z">
            <w:rPr>
              <w:rFonts w:asciiTheme="minorHAnsi" w:hAnsiTheme="minorHAnsi" w:cstheme="minorHAnsi"/>
              <w:i/>
              <w:iCs/>
              <w:lang w:val="en-US"/>
            </w:rPr>
          </w:rPrChange>
        </w:rPr>
        <w:t>esteem needs</w:t>
      </w:r>
      <w:r w:rsidRPr="00BA4F49">
        <w:rPr>
          <w:rFonts w:asciiTheme="minorHAnsi" w:hAnsiTheme="minorHAnsi" w:cstheme="minorHAnsi"/>
          <w:lang w:val="en-US"/>
        </w:rPr>
        <w:t xml:space="preserve"> a</w:t>
      </w:r>
      <w:ins w:id="628" w:author="Steve Zimmerman" w:date="2022-11-11T22:34:00Z">
        <w:r w:rsidR="00C37615">
          <w:rPr>
            <w:rFonts w:asciiTheme="minorHAnsi" w:hAnsiTheme="minorHAnsi" w:cstheme="minorHAnsi"/>
            <w:lang w:val="en-US"/>
          </w:rPr>
          <w:t>re</w:t>
        </w:r>
      </w:ins>
      <w:del w:id="629" w:author="Steve Zimmerman" w:date="2022-11-11T22:34:00Z">
        <w:r w:rsidRPr="00BA4F49" w:rsidDel="00C37615">
          <w:rPr>
            <w:rFonts w:asciiTheme="minorHAnsi" w:hAnsiTheme="minorHAnsi" w:cstheme="minorHAnsi"/>
            <w:lang w:val="en-US"/>
          </w:rPr>
          <w:delText>s</w:delText>
        </w:r>
      </w:del>
      <w:r w:rsidRPr="00BA4F49">
        <w:rPr>
          <w:rFonts w:asciiTheme="minorHAnsi" w:hAnsiTheme="minorHAnsi" w:cstheme="minorHAnsi"/>
          <w:lang w:val="en-US"/>
        </w:rPr>
        <w:t xml:space="preserve"> the other psychological needs associated with prestige and feeling of accomplishment</w:t>
      </w:r>
      <w:ins w:id="630" w:author="Steve Zimmerman" w:date="2022-11-11T22:35:00Z">
        <w:r w:rsidR="00C37615">
          <w:rPr>
            <w:rFonts w:asciiTheme="minorHAnsi" w:hAnsiTheme="minorHAnsi" w:cstheme="minorHAnsi"/>
            <w:lang w:val="en-US"/>
          </w:rPr>
          <w:t>, as well as self-esteem</w:t>
        </w:r>
      </w:ins>
      <w:r w:rsidRPr="00BA4F49">
        <w:rPr>
          <w:rFonts w:asciiTheme="minorHAnsi" w:hAnsiTheme="minorHAnsi" w:cstheme="minorHAnsi"/>
          <w:lang w:val="en-US"/>
        </w:rPr>
        <w:t xml:space="preserve">. For example, </w:t>
      </w:r>
      <w:r>
        <w:rPr>
          <w:rFonts w:asciiTheme="minorHAnsi" w:hAnsiTheme="minorHAnsi" w:cstheme="minorHAnsi"/>
          <w:lang w:val="en-US"/>
        </w:rPr>
        <w:t xml:space="preserve">people are </w:t>
      </w:r>
      <w:r w:rsidRPr="00BA4F49">
        <w:rPr>
          <w:rFonts w:asciiTheme="minorHAnsi" w:hAnsiTheme="minorHAnsi" w:cstheme="minorHAnsi"/>
          <w:lang w:val="en-US"/>
        </w:rPr>
        <w:t xml:space="preserve">eager to </w:t>
      </w:r>
      <w:proofErr w:type="gramStart"/>
      <w:r w:rsidRPr="00BA4F49">
        <w:rPr>
          <w:rFonts w:asciiTheme="minorHAnsi" w:hAnsiTheme="minorHAnsi" w:cstheme="minorHAnsi"/>
          <w:lang w:val="en-US"/>
        </w:rPr>
        <w:t>be respected</w:t>
      </w:r>
      <w:proofErr w:type="gramEnd"/>
      <w:r w:rsidRPr="00BA4F49">
        <w:rPr>
          <w:rFonts w:asciiTheme="minorHAnsi" w:hAnsiTheme="minorHAnsi" w:cstheme="minorHAnsi"/>
          <w:lang w:val="en-US"/>
        </w:rPr>
        <w:t xml:space="preserve"> for </w:t>
      </w:r>
      <w:r>
        <w:rPr>
          <w:rFonts w:asciiTheme="minorHAnsi" w:hAnsiTheme="minorHAnsi" w:cstheme="minorHAnsi"/>
          <w:lang w:val="en-US"/>
        </w:rPr>
        <w:t>their</w:t>
      </w:r>
      <w:r w:rsidRPr="00BA4F49">
        <w:rPr>
          <w:rFonts w:asciiTheme="minorHAnsi" w:hAnsiTheme="minorHAnsi" w:cstheme="minorHAnsi"/>
          <w:lang w:val="en-US"/>
        </w:rPr>
        <w:t xml:space="preserve"> professional knowledge or hope to have </w:t>
      </w:r>
      <w:r>
        <w:rPr>
          <w:rFonts w:asciiTheme="minorHAnsi" w:hAnsiTheme="minorHAnsi" w:cstheme="minorHAnsi"/>
          <w:lang w:val="en-US"/>
        </w:rPr>
        <w:t>an excellent</w:t>
      </w:r>
      <w:r w:rsidRPr="00BA4F49">
        <w:rPr>
          <w:rFonts w:asciiTheme="minorHAnsi" w:hAnsiTheme="minorHAnsi" w:cstheme="minorHAnsi"/>
          <w:lang w:val="en-US"/>
        </w:rPr>
        <w:t xml:space="preserve"> social </w:t>
      </w:r>
      <w:r w:rsidRPr="00BA4F49">
        <w:rPr>
          <w:rFonts w:asciiTheme="minorHAnsi" w:hAnsiTheme="minorHAnsi" w:cstheme="minorHAnsi"/>
          <w:lang w:val="en-US"/>
        </w:rPr>
        <w:lastRenderedPageBreak/>
        <w:t xml:space="preserve">reputation from others. After the previous four levels of needs have </w:t>
      </w:r>
      <w:proofErr w:type="gramStart"/>
      <w:r w:rsidRPr="00BA4F49">
        <w:rPr>
          <w:rFonts w:asciiTheme="minorHAnsi" w:hAnsiTheme="minorHAnsi" w:cstheme="minorHAnsi"/>
          <w:lang w:val="en-US"/>
        </w:rPr>
        <w:t>been fulfilled</w:t>
      </w:r>
      <w:proofErr w:type="gramEnd"/>
      <w:r w:rsidRPr="00BA4F49">
        <w:rPr>
          <w:rFonts w:asciiTheme="minorHAnsi" w:hAnsiTheme="minorHAnsi" w:cstheme="minorHAnsi"/>
          <w:lang w:val="en-US"/>
        </w:rPr>
        <w:t xml:space="preserve">, the peak is </w:t>
      </w:r>
      <w:r w:rsidRPr="00BA4F49">
        <w:rPr>
          <w:rFonts w:asciiTheme="minorHAnsi" w:hAnsiTheme="minorHAnsi" w:cstheme="minorHAnsi"/>
          <w:i/>
          <w:iCs/>
          <w:lang w:val="en-US"/>
        </w:rPr>
        <w:t>self-actualization needs</w:t>
      </w:r>
      <w:r w:rsidRPr="00BA4F49">
        <w:rPr>
          <w:rFonts w:asciiTheme="minorHAnsi" w:hAnsiTheme="minorHAnsi" w:cstheme="minorHAnsi"/>
          <w:lang w:val="en-US"/>
        </w:rPr>
        <w:t xml:space="preserve">. This highest level of needs refers to a </w:t>
      </w:r>
      <w:r>
        <w:rPr>
          <w:rFonts w:asciiTheme="minorHAnsi" w:hAnsiTheme="minorHAnsi" w:cstheme="minorHAnsi"/>
          <w:lang w:val="en-US"/>
        </w:rPr>
        <w:t>person’s</w:t>
      </w:r>
      <w:r w:rsidRPr="00BA4F49">
        <w:rPr>
          <w:rFonts w:asciiTheme="minorHAnsi" w:hAnsiTheme="minorHAnsi" w:cstheme="minorHAnsi"/>
          <w:lang w:val="en-US"/>
        </w:rPr>
        <w:t xml:space="preserve"> self-fulfillment</w:t>
      </w:r>
      <w:r>
        <w:rPr>
          <w:rFonts w:asciiTheme="minorHAnsi" w:hAnsiTheme="minorHAnsi" w:cstheme="minorHAnsi"/>
          <w:lang w:val="en-US"/>
        </w:rPr>
        <w:t>,</w:t>
      </w:r>
      <w:r w:rsidRPr="00BA4F49">
        <w:rPr>
          <w:rFonts w:asciiTheme="minorHAnsi" w:hAnsiTheme="minorHAnsi" w:cstheme="minorHAnsi"/>
          <w:lang w:val="en-US"/>
        </w:rPr>
        <w:t xml:space="preserve"> and only a </w:t>
      </w:r>
      <w:r>
        <w:rPr>
          <w:rFonts w:asciiTheme="minorHAnsi" w:hAnsiTheme="minorHAnsi" w:cstheme="minorHAnsi"/>
          <w:lang w:val="en-US"/>
        </w:rPr>
        <w:t>tiny</w:t>
      </w:r>
      <w:r w:rsidRPr="00BA4F49">
        <w:rPr>
          <w:rFonts w:asciiTheme="minorHAnsi" w:hAnsiTheme="minorHAnsi" w:cstheme="minorHAnsi"/>
          <w:lang w:val="en-US"/>
        </w:rPr>
        <w:t xml:space="preserve"> proportion of people will reach this part. For instance, a self-actualized person </w:t>
      </w:r>
      <w:del w:id="631" w:author="Steve Zimmerman" w:date="2022-11-11T22:36:00Z">
        <w:r w:rsidRPr="00BA4F49" w:rsidDel="00C37615">
          <w:rPr>
            <w:rFonts w:asciiTheme="minorHAnsi" w:hAnsiTheme="minorHAnsi" w:cstheme="minorHAnsi"/>
            <w:lang w:val="en-US"/>
          </w:rPr>
          <w:delText xml:space="preserve">is </w:delText>
        </w:r>
      </w:del>
      <w:r w:rsidRPr="00BA4F49">
        <w:rPr>
          <w:rFonts w:asciiTheme="minorHAnsi" w:hAnsiTheme="minorHAnsi" w:cstheme="minorHAnsi"/>
          <w:lang w:val="en-US"/>
        </w:rPr>
        <w:t>desire</w:t>
      </w:r>
      <w:ins w:id="632" w:author="Steve Zimmerman" w:date="2022-11-11T22:36:00Z">
        <w:r w:rsidR="00C37615">
          <w:rPr>
            <w:rFonts w:asciiTheme="minorHAnsi" w:hAnsiTheme="minorHAnsi" w:cstheme="minorHAnsi"/>
            <w:lang w:val="en-US"/>
          </w:rPr>
          <w:t>s</w:t>
        </w:r>
      </w:ins>
      <w:del w:id="633" w:author="Steve Zimmerman" w:date="2022-11-11T22:36:00Z">
        <w:r w:rsidRPr="00BA4F49" w:rsidDel="00C37615">
          <w:rPr>
            <w:rFonts w:asciiTheme="minorHAnsi" w:hAnsiTheme="minorHAnsi" w:cstheme="minorHAnsi"/>
            <w:lang w:val="en-US"/>
          </w:rPr>
          <w:delText>d</w:delText>
        </w:r>
      </w:del>
      <w:r w:rsidRPr="00BA4F49">
        <w:rPr>
          <w:rFonts w:asciiTheme="minorHAnsi" w:hAnsiTheme="minorHAnsi" w:cstheme="minorHAnsi"/>
          <w:lang w:val="en-US"/>
        </w:rPr>
        <w:t xml:space="preserve"> to expand </w:t>
      </w:r>
      <w:r>
        <w:rPr>
          <w:rFonts w:asciiTheme="minorHAnsi" w:hAnsiTheme="minorHAnsi" w:cstheme="minorHAnsi"/>
          <w:lang w:val="en-US"/>
        </w:rPr>
        <w:t>their</w:t>
      </w:r>
      <w:r w:rsidRPr="00BA4F49">
        <w:rPr>
          <w:rFonts w:asciiTheme="minorHAnsi" w:hAnsiTheme="minorHAnsi" w:cstheme="minorHAnsi"/>
          <w:lang w:val="en-US"/>
        </w:rPr>
        <w:t xml:space="preserve"> full potential to find an </w:t>
      </w:r>
      <w:r>
        <w:rPr>
          <w:rFonts w:asciiTheme="minorHAnsi" w:hAnsiTheme="minorHAnsi" w:cstheme="minorHAnsi"/>
          <w:lang w:val="en-US"/>
        </w:rPr>
        <w:t>essential</w:t>
      </w:r>
      <w:r w:rsidRPr="00BA4F49">
        <w:rPr>
          <w:rFonts w:asciiTheme="minorHAnsi" w:hAnsiTheme="minorHAnsi" w:cstheme="minorHAnsi"/>
          <w:lang w:val="en-US"/>
        </w:rPr>
        <w:t xml:space="preserve"> meaning in life. It could happen to any unique person, such as </w:t>
      </w:r>
      <w:ins w:id="634" w:author="Steve Zimmerman" w:date="2022-11-11T22:36:00Z">
        <w:r w:rsidR="00C37615">
          <w:rPr>
            <w:rFonts w:asciiTheme="minorHAnsi" w:hAnsiTheme="minorHAnsi" w:cstheme="minorHAnsi"/>
            <w:lang w:val="en-US"/>
          </w:rPr>
          <w:t xml:space="preserve">an </w:t>
        </w:r>
      </w:ins>
      <w:del w:id="635" w:author="Steve Zimmerman" w:date="2022-11-16T19:46:00Z">
        <w:r w:rsidRPr="00BA4F49" w:rsidDel="00937315">
          <w:rPr>
            <w:rFonts w:asciiTheme="minorHAnsi" w:hAnsiTheme="minorHAnsi" w:cstheme="minorHAnsi"/>
            <w:lang w:val="en-US"/>
          </w:rPr>
          <w:delText>artist</w:delText>
        </w:r>
      </w:del>
      <w:del w:id="636" w:author="Steve Zimmerman" w:date="2022-11-11T22:36:00Z">
        <w:r w:rsidRPr="00BA4F49" w:rsidDel="00C37615">
          <w:rPr>
            <w:rFonts w:asciiTheme="minorHAnsi" w:hAnsiTheme="minorHAnsi" w:cstheme="minorHAnsi"/>
            <w:lang w:val="en-US"/>
          </w:rPr>
          <w:delText>s</w:delText>
        </w:r>
      </w:del>
      <w:del w:id="637" w:author="Steve Zimmerman" w:date="2022-11-16T19:46:00Z">
        <w:r w:rsidRPr="00BA4F49" w:rsidDel="00937315">
          <w:rPr>
            <w:rFonts w:asciiTheme="minorHAnsi" w:hAnsiTheme="minorHAnsi" w:cstheme="minorHAnsi"/>
            <w:lang w:val="en-US"/>
          </w:rPr>
          <w:delText>,</w:delText>
        </w:r>
      </w:del>
      <w:ins w:id="638" w:author="Steve Zimmerman" w:date="2022-11-16T19:46:00Z">
        <w:r w:rsidR="00937315" w:rsidRPr="00BA4F49">
          <w:rPr>
            <w:rFonts w:asciiTheme="minorHAnsi" w:hAnsiTheme="minorHAnsi" w:cstheme="minorHAnsi"/>
            <w:lang w:val="en-US"/>
          </w:rPr>
          <w:t>artist,</w:t>
        </w:r>
        <w:r w:rsidR="00937315">
          <w:rPr>
            <w:rFonts w:asciiTheme="minorHAnsi" w:hAnsiTheme="minorHAnsi" w:cstheme="minorHAnsi"/>
            <w:lang w:val="en-US"/>
          </w:rPr>
          <w:t xml:space="preserve"> a</w:t>
        </w:r>
      </w:ins>
      <w:r w:rsidRPr="00BA4F49">
        <w:rPr>
          <w:rFonts w:asciiTheme="minorHAnsi" w:hAnsiTheme="minorHAnsi" w:cstheme="minorHAnsi"/>
          <w:lang w:val="en-US"/>
        </w:rPr>
        <w:t xml:space="preserve"> scientist</w:t>
      </w:r>
      <w:del w:id="639" w:author="Steve Zimmerman" w:date="2022-11-11T22:36:00Z">
        <w:r w:rsidRPr="00BA4F49" w:rsidDel="00C37615">
          <w:rPr>
            <w:rFonts w:asciiTheme="minorHAnsi" w:hAnsiTheme="minorHAnsi" w:cstheme="minorHAnsi"/>
            <w:lang w:val="en-US"/>
          </w:rPr>
          <w:delText>s</w:delText>
        </w:r>
      </w:del>
      <w:r w:rsidRPr="00BA4F49">
        <w:rPr>
          <w:rFonts w:asciiTheme="minorHAnsi" w:hAnsiTheme="minorHAnsi" w:cstheme="minorHAnsi"/>
          <w:lang w:val="en-US"/>
        </w:rPr>
        <w:t>,</w:t>
      </w:r>
      <w:ins w:id="640" w:author="Steve Zimmerman" w:date="2022-11-11T22:36:00Z">
        <w:r w:rsidR="00C37615">
          <w:rPr>
            <w:rFonts w:asciiTheme="minorHAnsi" w:hAnsiTheme="minorHAnsi" w:cstheme="minorHAnsi"/>
            <w:lang w:val="en-US"/>
          </w:rPr>
          <w:t xml:space="preserve"> or an</w:t>
        </w:r>
      </w:ins>
      <w:del w:id="641" w:author="Steve Zimmerman" w:date="2022-11-11T22:36:00Z">
        <w:r w:rsidRPr="00BA4F49" w:rsidDel="00C37615">
          <w:rPr>
            <w:rFonts w:asciiTheme="minorHAnsi" w:hAnsiTheme="minorHAnsi" w:cstheme="minorHAnsi"/>
            <w:lang w:val="en-US"/>
          </w:rPr>
          <w:delText xml:space="preserve"> and</w:delText>
        </w:r>
      </w:del>
      <w:r w:rsidRPr="00BA4F49">
        <w:rPr>
          <w:rFonts w:asciiTheme="minorHAnsi" w:hAnsiTheme="minorHAnsi" w:cstheme="minorHAnsi"/>
          <w:lang w:val="en-US"/>
        </w:rPr>
        <w:t xml:space="preserve"> athlete</w:t>
      </w:r>
      <w:del w:id="642" w:author="Steve Zimmerman" w:date="2022-11-11T22:36:00Z">
        <w:r w:rsidRPr="00BA4F49" w:rsidDel="00C37615">
          <w:rPr>
            <w:rFonts w:asciiTheme="minorHAnsi" w:hAnsiTheme="minorHAnsi" w:cstheme="minorHAnsi"/>
            <w:lang w:val="en-US"/>
          </w:rPr>
          <w:delText>s</w:delText>
        </w:r>
      </w:del>
      <w:r w:rsidRPr="00BA4F49">
        <w:rPr>
          <w:rFonts w:asciiTheme="minorHAnsi" w:hAnsiTheme="minorHAnsi" w:cstheme="minorHAnsi"/>
          <w:lang w:val="en-US"/>
        </w:rPr>
        <w:t>.</w:t>
      </w:r>
      <w:r>
        <w:rPr>
          <w:rFonts w:asciiTheme="minorHAnsi" w:hAnsiTheme="minorHAnsi" w:cstheme="minorHAnsi"/>
          <w:lang w:val="en-US"/>
        </w:rPr>
        <w:t xml:space="preserve"> Now, we know that </w:t>
      </w:r>
      <w:r w:rsidRPr="00FB77FD">
        <w:rPr>
          <w:lang w:val="en-US"/>
        </w:rPr>
        <w:t xml:space="preserve">human needs can </w:t>
      </w:r>
      <w:proofErr w:type="gramStart"/>
      <w:r w:rsidRPr="00FB77FD">
        <w:rPr>
          <w:lang w:val="en-US"/>
        </w:rPr>
        <w:t>be organized</w:t>
      </w:r>
      <w:proofErr w:type="gramEnd"/>
      <w:r w:rsidRPr="00FB77FD">
        <w:rPr>
          <w:lang w:val="en-US"/>
        </w:rPr>
        <w:t xml:space="preserve"> hierarchically.</w:t>
      </w:r>
      <w:r>
        <w:rPr>
          <w:lang w:val="en-US"/>
        </w:rPr>
        <w:t xml:space="preserve"> </w:t>
      </w:r>
      <w:r w:rsidRPr="00BA4F49">
        <w:rPr>
          <w:rFonts w:asciiTheme="minorHAnsi" w:hAnsiTheme="minorHAnsi" w:cstheme="minorHAnsi"/>
          <w:lang w:val="en-US"/>
        </w:rPr>
        <w:t xml:space="preserve">Since </w:t>
      </w:r>
      <w:r>
        <w:rPr>
          <w:rFonts w:asciiTheme="minorHAnsi" w:hAnsiTheme="minorHAnsi" w:cstheme="minorHAnsi"/>
          <w:lang w:val="en-US"/>
        </w:rPr>
        <w:t>Maslow’s</w:t>
      </w:r>
      <w:r w:rsidRPr="00BA4F49">
        <w:rPr>
          <w:rFonts w:asciiTheme="minorHAnsi" w:hAnsiTheme="minorHAnsi" w:cstheme="minorHAnsi"/>
          <w:lang w:val="en-US"/>
        </w:rPr>
        <w:t xml:space="preserve"> hierarchy of needs theory </w:t>
      </w:r>
      <w:proofErr w:type="gramStart"/>
      <w:r>
        <w:rPr>
          <w:rFonts w:asciiTheme="minorHAnsi" w:hAnsiTheme="minorHAnsi" w:cstheme="minorHAnsi"/>
          <w:lang w:val="en-US"/>
        </w:rPr>
        <w:t>was</w:t>
      </w:r>
      <w:r w:rsidRPr="00BA4F49">
        <w:rPr>
          <w:rFonts w:asciiTheme="minorHAnsi" w:hAnsiTheme="minorHAnsi" w:cstheme="minorHAnsi"/>
          <w:lang w:val="en-US"/>
        </w:rPr>
        <w:t xml:space="preserve"> introduced</w:t>
      </w:r>
      <w:proofErr w:type="gramEnd"/>
      <w:r w:rsidRPr="00BA4F49">
        <w:rPr>
          <w:rFonts w:asciiTheme="minorHAnsi" w:hAnsiTheme="minorHAnsi" w:cstheme="minorHAnsi"/>
          <w:lang w:val="en-US"/>
        </w:rPr>
        <w:t xml:space="preserve">, it </w:t>
      </w:r>
      <w:commentRangeStart w:id="643"/>
      <w:r>
        <w:rPr>
          <w:rFonts w:asciiTheme="minorHAnsi" w:hAnsiTheme="minorHAnsi" w:cstheme="minorHAnsi"/>
          <w:lang w:val="en-US"/>
        </w:rPr>
        <w:t>explains</w:t>
      </w:r>
      <w:r w:rsidRPr="00BA4F49">
        <w:rPr>
          <w:rFonts w:asciiTheme="minorHAnsi" w:hAnsiTheme="minorHAnsi" w:cstheme="minorHAnsi"/>
          <w:lang w:val="en-US"/>
        </w:rPr>
        <w:t xml:space="preserve"> why people behave in a certain way and the </w:t>
      </w:r>
      <w:r>
        <w:rPr>
          <w:rFonts w:asciiTheme="minorHAnsi" w:hAnsiTheme="minorHAnsi" w:cstheme="minorHAnsi"/>
          <w:lang w:val="en-US"/>
        </w:rPr>
        <w:t xml:space="preserve">significant </w:t>
      </w:r>
      <w:r w:rsidRPr="00BA4F49">
        <w:rPr>
          <w:rFonts w:asciiTheme="minorHAnsi" w:hAnsiTheme="minorHAnsi" w:cstheme="minorHAnsi"/>
          <w:lang w:val="en-US"/>
        </w:rPr>
        <w:t>drives behind certain behaviors. His model is frequently used in consumer and advertising psychology to guide business practices</w:t>
      </w:r>
      <w:r>
        <w:rPr>
          <w:rFonts w:asciiTheme="minorHAnsi" w:hAnsiTheme="minorHAnsi" w:cstheme="minorHAnsi"/>
          <w:lang w:val="en-US"/>
        </w:rPr>
        <w:t xml:space="preserve"> </w:t>
      </w:r>
      <w:r>
        <w:rPr>
          <w:rFonts w:asciiTheme="minorHAnsi" w:hAnsiTheme="minorHAnsi" w:cstheme="minorHAnsi"/>
          <w:lang w:val="en-US"/>
        </w:rPr>
        <w:fldChar w:fldCharType="begin"/>
      </w:r>
      <w:r>
        <w:rPr>
          <w:rFonts w:asciiTheme="minorHAnsi" w:hAnsiTheme="minorHAnsi" w:cstheme="minorHAnsi"/>
          <w:lang w:val="en-US"/>
        </w:rPr>
        <w:instrText xml:space="preserve"> ADDIN EN.CITE &lt;EndNote&gt;&lt;Cite&gt;&lt;Author&gt;Benson&lt;/Author&gt;&lt;Year&gt;2003&lt;/Year&gt;&lt;RecNum&gt;5204&lt;/RecNum&gt;&lt;DisplayText&gt;(Benson &amp;amp; Dundis, 2003)&lt;/DisplayText&gt;&lt;record&gt;&lt;rec-number&gt;5204&lt;/rec-number&gt;&lt;foreign-keys&gt;&lt;key app="EN" db-id="psz0f0xrixzveyert2252950zrwdfzsefvv9" timestamp="1661084324" guid="e98da116-80b6-41d2-b818-aec068b03301"&gt;5204&lt;/key&gt;&lt;/foreign-keys&gt;&lt;ref-type name="Journal Article"&gt;17&lt;/ref-type&gt;&lt;contributors&gt;&lt;authors&gt;&lt;author&gt;Benson, Suzanne G&lt;/author&gt;&lt;author&gt;Dundis, Stephen P&lt;/author&gt;&lt;/authors&gt;&lt;/contributors&gt;&lt;titles&gt;&lt;title&gt;Understanding and motivating health care employees: integrating Maslow&amp;apos;s hierarchy of needs, training and technology&lt;/title&gt;&lt;secondary-title&gt;Journal of nursing management&lt;/secondary-title&gt;&lt;/titles&gt;&lt;periodical&gt;&lt;full-title&gt;Journal of nursing management&lt;/full-title&gt;&lt;/periodical&gt;&lt;pages&gt;315-320&lt;/pages&gt;&lt;volume&gt;11&lt;/volume&gt;&lt;number&gt;5&lt;/number&gt;&lt;dates&gt;&lt;year&gt;2003&lt;/year&gt;&lt;/dates&gt;&lt;isbn&gt;0966-0429&lt;/isbn&gt;&lt;urls&gt;&lt;/urls&gt;&lt;/record&gt;&lt;/Cite&gt;&lt;/EndNote&gt;</w:instrText>
      </w:r>
      <w:r>
        <w:rPr>
          <w:rFonts w:asciiTheme="minorHAnsi" w:hAnsiTheme="minorHAnsi" w:cstheme="minorHAnsi"/>
          <w:lang w:val="en-US"/>
        </w:rPr>
        <w:fldChar w:fldCharType="separate"/>
      </w:r>
      <w:r>
        <w:rPr>
          <w:rFonts w:asciiTheme="minorHAnsi" w:hAnsiTheme="minorHAnsi" w:cstheme="minorHAnsi"/>
          <w:noProof/>
          <w:lang w:val="en-US"/>
        </w:rPr>
        <w:t>(Benson &amp; Dundis, 2003)</w:t>
      </w:r>
      <w:r>
        <w:rPr>
          <w:rFonts w:asciiTheme="minorHAnsi" w:hAnsiTheme="minorHAnsi" w:cstheme="minorHAnsi"/>
          <w:lang w:val="en-US"/>
        </w:rPr>
        <w:fldChar w:fldCharType="end"/>
      </w:r>
      <w:r w:rsidRPr="00BA4F49">
        <w:rPr>
          <w:rFonts w:asciiTheme="minorHAnsi" w:hAnsiTheme="minorHAnsi" w:cstheme="minorHAnsi"/>
          <w:lang w:val="en-US"/>
        </w:rPr>
        <w:t>.</w:t>
      </w:r>
      <w:commentRangeEnd w:id="643"/>
      <w:r w:rsidR="00C37615">
        <w:rPr>
          <w:rStyle w:val="CommentReference"/>
        </w:rPr>
        <w:commentReference w:id="643"/>
      </w:r>
    </w:p>
    <w:p w14:paraId="2FADD70B" w14:textId="77777777" w:rsidR="007E4D78" w:rsidRPr="00BA4F49" w:rsidRDefault="007E4D78" w:rsidP="007E4D78">
      <w:pPr>
        <w:rPr>
          <w:rFonts w:asciiTheme="minorHAnsi" w:hAnsiTheme="minorHAnsi" w:cstheme="minorHAnsi"/>
          <w:lang w:val="en-US"/>
        </w:rPr>
      </w:pPr>
    </w:p>
    <w:p w14:paraId="3B1F95D1" w14:textId="77777777" w:rsidR="007E4D78" w:rsidRPr="00BA4F49" w:rsidRDefault="007E4D78" w:rsidP="007E4D78">
      <w:pPr>
        <w:pStyle w:val="Heading3"/>
        <w:rPr>
          <w:rFonts w:asciiTheme="minorHAnsi" w:hAnsiTheme="minorHAnsi" w:cstheme="minorHAnsi"/>
          <w:b/>
          <w:bCs w:val="0"/>
          <w:lang w:val="en-US"/>
        </w:rPr>
      </w:pPr>
      <w:bookmarkStart w:id="644" w:name="_Toc112774926"/>
      <w:r w:rsidRPr="00BA4F49">
        <w:rPr>
          <w:rFonts w:asciiTheme="minorHAnsi" w:hAnsiTheme="minorHAnsi" w:cstheme="minorHAnsi"/>
          <w:lang w:val="en-US"/>
        </w:rPr>
        <w:t>Self-Check Questions</w:t>
      </w:r>
      <w:bookmarkEnd w:id="644"/>
    </w:p>
    <w:p w14:paraId="45C33E14" w14:textId="77777777" w:rsidR="007E4D78" w:rsidRDefault="007E4D78">
      <w:pPr>
        <w:pStyle w:val="ListParagraph"/>
        <w:numPr>
          <w:ilvl w:val="0"/>
          <w:numId w:val="27"/>
        </w:numPr>
        <w:rPr>
          <w:rFonts w:asciiTheme="minorHAnsi" w:hAnsiTheme="minorHAnsi" w:cstheme="minorHAnsi"/>
          <w:lang w:val="en-US"/>
        </w:rPr>
      </w:pPr>
      <w:r>
        <w:rPr>
          <w:rFonts w:asciiTheme="minorHAnsi" w:hAnsiTheme="minorHAnsi" w:cstheme="minorHAnsi"/>
          <w:lang w:val="en-US"/>
        </w:rPr>
        <w:t>According to</w:t>
      </w:r>
      <w:del w:id="645" w:author="Steve Zimmerman" w:date="2022-11-11T22:37:00Z">
        <w:r w:rsidDel="00C37615">
          <w:rPr>
            <w:rFonts w:asciiTheme="minorHAnsi" w:hAnsiTheme="minorHAnsi" w:cstheme="minorHAnsi"/>
            <w:lang w:val="en-US"/>
          </w:rPr>
          <w:delText xml:space="preserve"> the</w:delText>
        </w:r>
      </w:del>
      <w:r>
        <w:rPr>
          <w:rFonts w:asciiTheme="minorHAnsi" w:hAnsiTheme="minorHAnsi" w:cstheme="minorHAnsi"/>
          <w:lang w:val="en-US"/>
        </w:rPr>
        <w:t xml:space="preserve"> self-determination theory (SDT), what are the two categories of motivation?</w:t>
      </w:r>
    </w:p>
    <w:p w14:paraId="6E316638" w14:textId="77777777" w:rsidR="007E4D78" w:rsidRPr="00F12343" w:rsidRDefault="007E4D78" w:rsidP="007E4D78">
      <w:pPr>
        <w:ind w:left="360"/>
        <w:rPr>
          <w:rFonts w:asciiTheme="minorHAnsi" w:hAnsiTheme="minorHAnsi" w:cstheme="minorHAnsi"/>
          <w:i/>
          <w:iCs/>
          <w:u w:val="single"/>
          <w:lang w:val="en-US"/>
        </w:rPr>
      </w:pPr>
      <w:r w:rsidRPr="00F12343">
        <w:rPr>
          <w:rFonts w:asciiTheme="minorHAnsi" w:hAnsiTheme="minorHAnsi" w:cstheme="minorHAnsi"/>
          <w:i/>
          <w:iCs/>
          <w:u w:val="single"/>
          <w:lang w:val="en-US"/>
        </w:rPr>
        <w:t xml:space="preserve">Answer: </w:t>
      </w:r>
      <w:r>
        <w:rPr>
          <w:rFonts w:asciiTheme="minorHAnsi" w:hAnsiTheme="minorHAnsi" w:cstheme="minorHAnsi"/>
          <w:i/>
          <w:iCs/>
          <w:u w:val="single"/>
          <w:lang w:val="en-US"/>
        </w:rPr>
        <w:t xml:space="preserve">Motivation </w:t>
      </w:r>
      <w:proofErr w:type="gramStart"/>
      <w:r>
        <w:rPr>
          <w:rFonts w:asciiTheme="minorHAnsi" w:hAnsiTheme="minorHAnsi" w:cstheme="minorHAnsi"/>
          <w:i/>
          <w:iCs/>
          <w:u w:val="single"/>
          <w:lang w:val="en-US"/>
        </w:rPr>
        <w:t>is categorized</w:t>
      </w:r>
      <w:proofErr w:type="gramEnd"/>
      <w:r>
        <w:rPr>
          <w:rFonts w:asciiTheme="minorHAnsi" w:hAnsiTheme="minorHAnsi" w:cstheme="minorHAnsi"/>
          <w:i/>
          <w:iCs/>
          <w:u w:val="single"/>
          <w:lang w:val="en-US"/>
        </w:rPr>
        <w:t xml:space="preserve"> into </w:t>
      </w:r>
      <w:r w:rsidRPr="00F12343">
        <w:rPr>
          <w:rFonts w:asciiTheme="minorHAnsi" w:hAnsiTheme="minorHAnsi" w:cstheme="minorHAnsi"/>
          <w:i/>
          <w:iCs/>
          <w:u w:val="single"/>
          <w:lang w:val="en-US"/>
        </w:rPr>
        <w:t>intrinsic motivation and extrinsic motivation.</w:t>
      </w:r>
    </w:p>
    <w:p w14:paraId="782B7431" w14:textId="77777777" w:rsidR="007E4D78" w:rsidRDefault="007E4D78">
      <w:pPr>
        <w:pStyle w:val="ListParagraph"/>
        <w:numPr>
          <w:ilvl w:val="0"/>
          <w:numId w:val="27"/>
        </w:numPr>
        <w:rPr>
          <w:rFonts w:asciiTheme="minorHAnsi" w:hAnsiTheme="minorHAnsi" w:cstheme="minorHAnsi"/>
          <w:lang w:val="en-US"/>
        </w:rPr>
      </w:pPr>
      <w:r>
        <w:rPr>
          <w:rFonts w:asciiTheme="minorHAnsi" w:hAnsiTheme="minorHAnsi" w:cstheme="minorHAnsi"/>
          <w:lang w:val="en-US"/>
        </w:rPr>
        <w:t>What are the five hierarchies of needs in Maslow’s needs theory?</w:t>
      </w:r>
    </w:p>
    <w:p w14:paraId="361573C3" w14:textId="77777777" w:rsidR="007E4D78" w:rsidRPr="00F12343" w:rsidRDefault="007E4D78" w:rsidP="007E4D78">
      <w:pPr>
        <w:ind w:left="360"/>
        <w:rPr>
          <w:rFonts w:asciiTheme="minorHAnsi" w:hAnsiTheme="minorHAnsi" w:cstheme="minorHAnsi"/>
          <w:i/>
          <w:iCs/>
          <w:u w:val="single"/>
          <w:lang w:val="en-US"/>
        </w:rPr>
      </w:pPr>
      <w:r w:rsidRPr="00F12343">
        <w:rPr>
          <w:rFonts w:asciiTheme="minorHAnsi" w:hAnsiTheme="minorHAnsi" w:cstheme="minorHAnsi"/>
          <w:i/>
          <w:iCs/>
          <w:u w:val="single"/>
          <w:lang w:val="en-US"/>
        </w:rPr>
        <w:t>Answer: From</w:t>
      </w:r>
      <w:r>
        <w:rPr>
          <w:rFonts w:asciiTheme="minorHAnsi" w:hAnsiTheme="minorHAnsi" w:cstheme="minorHAnsi"/>
          <w:i/>
          <w:iCs/>
          <w:u w:val="single"/>
          <w:lang w:val="en-US"/>
        </w:rPr>
        <w:t xml:space="preserve"> the</w:t>
      </w:r>
      <w:r w:rsidRPr="00F12343">
        <w:rPr>
          <w:rFonts w:asciiTheme="minorHAnsi" w:hAnsiTheme="minorHAnsi" w:cstheme="minorHAnsi"/>
          <w:i/>
          <w:iCs/>
          <w:u w:val="single"/>
          <w:lang w:val="en-US"/>
        </w:rPr>
        <w:t xml:space="preserve"> bottom to </w:t>
      </w:r>
      <w:r>
        <w:rPr>
          <w:rFonts w:asciiTheme="minorHAnsi" w:hAnsiTheme="minorHAnsi" w:cstheme="minorHAnsi"/>
          <w:i/>
          <w:iCs/>
          <w:u w:val="single"/>
          <w:lang w:val="en-US"/>
        </w:rPr>
        <w:t xml:space="preserve">the </w:t>
      </w:r>
      <w:r w:rsidRPr="00F12343">
        <w:rPr>
          <w:rFonts w:asciiTheme="minorHAnsi" w:hAnsiTheme="minorHAnsi" w:cstheme="minorHAnsi"/>
          <w:i/>
          <w:iCs/>
          <w:u w:val="single"/>
          <w:lang w:val="en-US"/>
        </w:rPr>
        <w:t xml:space="preserve">top, the five levels </w:t>
      </w:r>
      <w:r>
        <w:rPr>
          <w:rFonts w:asciiTheme="minorHAnsi" w:hAnsiTheme="minorHAnsi" w:cstheme="minorHAnsi"/>
          <w:i/>
          <w:iCs/>
          <w:u w:val="single"/>
          <w:lang w:val="en-US"/>
        </w:rPr>
        <w:t xml:space="preserve">of </w:t>
      </w:r>
      <w:r w:rsidRPr="00F12343">
        <w:rPr>
          <w:rFonts w:asciiTheme="minorHAnsi" w:hAnsiTheme="minorHAnsi" w:cstheme="minorHAnsi"/>
          <w:i/>
          <w:iCs/>
          <w:u w:val="single"/>
          <w:lang w:val="en-US"/>
        </w:rPr>
        <w:t>needs are physiological needs, safety needs, social and love needs, esteem needs, and self-actualization needs.</w:t>
      </w:r>
    </w:p>
    <w:p w14:paraId="7006D255" w14:textId="77777777" w:rsidR="007E4D78" w:rsidRPr="00BA4F49" w:rsidRDefault="007E4D78" w:rsidP="007E4D78">
      <w:pPr>
        <w:rPr>
          <w:rFonts w:asciiTheme="minorHAnsi" w:hAnsiTheme="minorHAnsi" w:cstheme="minorHAnsi"/>
          <w:lang w:val="en-US"/>
        </w:rPr>
      </w:pPr>
    </w:p>
    <w:p w14:paraId="50C0068E" w14:textId="77777777" w:rsidR="007E4D78" w:rsidRPr="00BA4F49" w:rsidRDefault="007E4D78" w:rsidP="007E4D78">
      <w:pPr>
        <w:pStyle w:val="Heading2"/>
      </w:pPr>
      <w:bookmarkStart w:id="646" w:name="_Toc112774927"/>
      <w:r w:rsidRPr="00BA4F49">
        <w:t>2.3 Emotion</w:t>
      </w:r>
      <w:bookmarkEnd w:id="646"/>
    </w:p>
    <w:p w14:paraId="71C86334" w14:textId="21FA566E" w:rsidR="007E4D78" w:rsidRPr="00BA4F49" w:rsidRDefault="007E4D78" w:rsidP="007E4D78">
      <w:pPr>
        <w:rPr>
          <w:lang w:val="en-US"/>
        </w:rPr>
      </w:pPr>
      <w:r w:rsidRPr="00BA4F49">
        <w:rPr>
          <w:lang w:val="en-US"/>
        </w:rPr>
        <w:t xml:space="preserve">Now we shall </w:t>
      </w:r>
      <w:r>
        <w:rPr>
          <w:lang w:val="en-US"/>
        </w:rPr>
        <w:t>focus on</w:t>
      </w:r>
      <w:r w:rsidRPr="00BA4F49">
        <w:rPr>
          <w:lang w:val="en-US"/>
        </w:rPr>
        <w:t xml:space="preserve"> another unobservable factor that </w:t>
      </w:r>
      <w:del w:id="647" w:author="Steve Zimmerman" w:date="2022-11-11T22:37:00Z">
        <w:r w:rsidRPr="00BA4F49" w:rsidDel="00C37615">
          <w:rPr>
            <w:lang w:val="en-US"/>
          </w:rPr>
          <w:delText>has been</w:delText>
        </w:r>
      </w:del>
      <w:ins w:id="648" w:author="Steve Zimmerman" w:date="2022-11-11T22:37:00Z">
        <w:r w:rsidR="00C37615">
          <w:rPr>
            <w:lang w:val="en-US"/>
          </w:rPr>
          <w:t>is</w:t>
        </w:r>
      </w:ins>
      <w:r w:rsidRPr="00BA4F49">
        <w:rPr>
          <w:lang w:val="en-US"/>
        </w:rPr>
        <w:t xml:space="preserve"> </w:t>
      </w:r>
      <w:proofErr w:type="gramStart"/>
      <w:r w:rsidRPr="00BA4F49">
        <w:rPr>
          <w:lang w:val="en-US"/>
        </w:rPr>
        <w:t>very important</w:t>
      </w:r>
      <w:proofErr w:type="gramEnd"/>
      <w:r w:rsidRPr="00BA4F49">
        <w:rPr>
          <w:lang w:val="en-US"/>
        </w:rPr>
        <w:t xml:space="preserve"> for </w:t>
      </w:r>
      <w:r>
        <w:rPr>
          <w:lang w:val="en-US"/>
        </w:rPr>
        <w:t>people’s</w:t>
      </w:r>
      <w:r w:rsidRPr="00BA4F49">
        <w:rPr>
          <w:lang w:val="en-US"/>
        </w:rPr>
        <w:t xml:space="preserve"> psychological state</w:t>
      </w:r>
      <w:ins w:id="649" w:author="Steve Zimmerman" w:date="2022-11-11T22:37:00Z">
        <w:r w:rsidR="00C37615">
          <w:rPr>
            <w:lang w:val="en-US"/>
          </w:rPr>
          <w:t>s</w:t>
        </w:r>
      </w:ins>
      <w:r w:rsidRPr="00BA4F49">
        <w:rPr>
          <w:lang w:val="en-US"/>
        </w:rPr>
        <w:t xml:space="preserve">. </w:t>
      </w:r>
      <w:proofErr w:type="gramStart"/>
      <w:r w:rsidRPr="005C64C1">
        <w:rPr>
          <w:lang w:val="en-US"/>
        </w:rPr>
        <w:t>Some</w:t>
      </w:r>
      <w:proofErr w:type="gramEnd"/>
      <w:r w:rsidRPr="005C64C1">
        <w:rPr>
          <w:lang w:val="en-US"/>
        </w:rPr>
        <w:t xml:space="preserve"> people may say that </w:t>
      </w:r>
      <w:r>
        <w:rPr>
          <w:lang w:val="en-US"/>
        </w:rPr>
        <w:t>an essential</w:t>
      </w:r>
      <w:r w:rsidRPr="005C64C1">
        <w:rPr>
          <w:lang w:val="en-US"/>
        </w:rPr>
        <w:t xml:space="preserve"> difference </w:t>
      </w:r>
      <w:r w:rsidRPr="005C64C1">
        <w:rPr>
          <w:lang w:val="en-US"/>
        </w:rPr>
        <w:lastRenderedPageBreak/>
        <w:t>between human beings and artificial intelligence</w:t>
      </w:r>
      <w:ins w:id="650" w:author="Steve Zimmerman" w:date="2022-11-11T22:37:00Z">
        <w:r w:rsidR="00C37615">
          <w:rPr>
            <w:lang w:val="en-US"/>
          </w:rPr>
          <w:t xml:space="preserve"> is that humans </w:t>
        </w:r>
      </w:ins>
      <w:del w:id="651" w:author="Steve Zimmerman" w:date="2022-11-11T22:37:00Z">
        <w:r w:rsidRPr="005C64C1" w:rsidDel="00C37615">
          <w:rPr>
            <w:lang w:val="en-US"/>
          </w:rPr>
          <w:delText xml:space="preserve"> </w:delText>
        </w:r>
      </w:del>
      <w:r>
        <w:rPr>
          <w:lang w:val="en-US"/>
        </w:rPr>
        <w:t>ha</w:t>
      </w:r>
      <w:ins w:id="652" w:author="Steve Zimmerman" w:date="2022-11-11T22:37:00Z">
        <w:r w:rsidR="00C37615">
          <w:rPr>
            <w:lang w:val="en-US"/>
          </w:rPr>
          <w:t>ve</w:t>
        </w:r>
      </w:ins>
      <w:del w:id="653" w:author="Steve Zimmerman" w:date="2022-11-11T22:37:00Z">
        <w:r w:rsidDel="00C37615">
          <w:rPr>
            <w:lang w:val="en-US"/>
          </w:rPr>
          <w:delText>s</w:delText>
        </w:r>
      </w:del>
      <w:r w:rsidRPr="005C64C1">
        <w:rPr>
          <w:lang w:val="en-US"/>
        </w:rPr>
        <w:t xml:space="preserve"> emotion</w:t>
      </w:r>
      <w:del w:id="654" w:author="Steve Zimmerman" w:date="2022-11-11T22:37:00Z">
        <w:r w:rsidRPr="005C64C1" w:rsidDel="00C37615">
          <w:rPr>
            <w:lang w:val="en-US"/>
          </w:rPr>
          <w:delText xml:space="preserve"> or not</w:delText>
        </w:r>
      </w:del>
      <w:r w:rsidRPr="005C64C1">
        <w:rPr>
          <w:lang w:val="en-US"/>
        </w:rPr>
        <w:t xml:space="preserve">. </w:t>
      </w:r>
      <w:r w:rsidRPr="00BA4F49">
        <w:rPr>
          <w:lang w:val="en-US"/>
        </w:rPr>
        <w:t xml:space="preserve">How </w:t>
      </w:r>
      <w:proofErr w:type="gramStart"/>
      <w:r w:rsidRPr="00BA4F49">
        <w:rPr>
          <w:lang w:val="en-US"/>
        </w:rPr>
        <w:t>many</w:t>
      </w:r>
      <w:proofErr w:type="gramEnd"/>
      <w:r w:rsidRPr="00BA4F49">
        <w:rPr>
          <w:lang w:val="en-US"/>
        </w:rPr>
        <w:t xml:space="preserve"> basic emotions do people have? How can emotions </w:t>
      </w:r>
      <w:proofErr w:type="gramStart"/>
      <w:r w:rsidRPr="00BA4F49">
        <w:rPr>
          <w:lang w:val="en-US"/>
        </w:rPr>
        <w:t>be studied</w:t>
      </w:r>
      <w:proofErr w:type="gramEnd"/>
      <w:r w:rsidRPr="00BA4F49">
        <w:rPr>
          <w:lang w:val="en-US"/>
        </w:rPr>
        <w:t xml:space="preserve"> and interpreted? Do people from </w:t>
      </w:r>
      <w:proofErr w:type="gramStart"/>
      <w:r w:rsidRPr="00BA4F49">
        <w:rPr>
          <w:lang w:val="en-US"/>
        </w:rPr>
        <w:t>different cultures</w:t>
      </w:r>
      <w:proofErr w:type="gramEnd"/>
      <w:r w:rsidRPr="00BA4F49">
        <w:rPr>
          <w:lang w:val="en-US"/>
        </w:rPr>
        <w:t xml:space="preserve"> identify and understand facial expressions </w:t>
      </w:r>
      <w:r>
        <w:rPr>
          <w:lang w:val="en-US"/>
        </w:rPr>
        <w:t>similarly</w:t>
      </w:r>
      <w:r w:rsidRPr="00BA4F49">
        <w:rPr>
          <w:lang w:val="en-US"/>
        </w:rPr>
        <w:t>? What is the relationship between human emotion and behavior? The current section will help you to answer these questions and develop a comprehensive understanding of emotion.</w:t>
      </w:r>
    </w:p>
    <w:p w14:paraId="2F92B821" w14:textId="77777777" w:rsidR="007E4D78" w:rsidRPr="00BA4F49" w:rsidRDefault="007E4D78" w:rsidP="007E4D78">
      <w:pPr>
        <w:rPr>
          <w:lang w:val="en-US"/>
        </w:rPr>
      </w:pPr>
    </w:p>
    <w:p w14:paraId="2AAE95BE" w14:textId="77777777" w:rsidR="007E4D78" w:rsidRPr="00BA4F49" w:rsidRDefault="007E4D78" w:rsidP="007E4D78">
      <w:pPr>
        <w:pStyle w:val="Heading3"/>
        <w:rPr>
          <w:rFonts w:asciiTheme="minorHAnsi" w:hAnsiTheme="minorHAnsi" w:cstheme="minorHAnsi"/>
          <w:lang w:val="en-US"/>
        </w:rPr>
      </w:pPr>
      <w:bookmarkStart w:id="655" w:name="_Toc112774928"/>
      <w:r w:rsidRPr="00BA4F49">
        <w:rPr>
          <w:rFonts w:asciiTheme="minorHAnsi" w:hAnsiTheme="minorHAnsi" w:cstheme="minorHAnsi"/>
          <w:lang w:val="en-US"/>
        </w:rPr>
        <w:t>Basic Human Emotions</w:t>
      </w:r>
      <w:bookmarkEnd w:id="655"/>
    </w:p>
    <w:p w14:paraId="06B36601" w14:textId="0B6A06D4" w:rsidR="007E4D78" w:rsidRPr="00BA4F49" w:rsidRDefault="007E4D78" w:rsidP="007E4D78">
      <w:pPr>
        <w:rPr>
          <w:lang w:val="en-US"/>
        </w:rPr>
      </w:pPr>
      <w:r w:rsidRPr="00BA4F49">
        <w:rPr>
          <w:lang w:val="en-US"/>
        </w:rPr>
        <w:t xml:space="preserve">Suppose you are walking along the hallway and meet a classmate who asks you: </w:t>
      </w:r>
      <w:r>
        <w:rPr>
          <w:lang w:val="en-US"/>
        </w:rPr>
        <w:t>“</w:t>
      </w:r>
      <w:r w:rsidRPr="00BA4F49">
        <w:rPr>
          <w:lang w:val="en-US"/>
        </w:rPr>
        <w:t>How are you feeling today?</w:t>
      </w:r>
      <w:r>
        <w:rPr>
          <w:lang w:val="en-US"/>
        </w:rPr>
        <w:t>”</w:t>
      </w:r>
      <w:r w:rsidRPr="00BA4F49">
        <w:rPr>
          <w:lang w:val="en-US"/>
        </w:rPr>
        <w:t xml:space="preserve"> Can you imagine how you would respond in this situation? You are likely to </w:t>
      </w:r>
      <w:r>
        <w:rPr>
          <w:lang w:val="en-US"/>
        </w:rPr>
        <w:t>describe</w:t>
      </w:r>
      <w:r w:rsidRPr="00BA4F49">
        <w:rPr>
          <w:lang w:val="en-US"/>
        </w:rPr>
        <w:t xml:space="preserve"> your current psychological or physical state, such as happy, unhappy, stressed, or even feeling sick. The state you are in is the emotion you are feeling and experiencing. People generate and receive </w:t>
      </w:r>
      <w:r>
        <w:rPr>
          <w:lang w:val="en-US" w:eastAsia="zh-CN"/>
        </w:rPr>
        <w:t>feelings</w:t>
      </w:r>
      <w:r w:rsidRPr="00BA4F49">
        <w:rPr>
          <w:lang w:val="en-US" w:eastAsia="zh-CN"/>
        </w:rPr>
        <w:t xml:space="preserve"> </w:t>
      </w:r>
      <w:r>
        <w:rPr>
          <w:lang w:val="en-US" w:eastAsia="zh-CN"/>
        </w:rPr>
        <w:t>daily</w:t>
      </w:r>
      <w:r w:rsidRPr="00BA4F49">
        <w:rPr>
          <w:lang w:val="en-US" w:eastAsia="zh-CN"/>
        </w:rPr>
        <w:t xml:space="preserve"> that change their inner state</w:t>
      </w:r>
      <w:ins w:id="656" w:author="Steve Zimmerman" w:date="2022-11-11T22:38:00Z">
        <w:r w:rsidR="00C37615">
          <w:rPr>
            <w:lang w:val="en-US" w:eastAsia="zh-CN"/>
          </w:rPr>
          <w:t>s</w:t>
        </w:r>
      </w:ins>
      <w:r w:rsidRPr="00BA4F49">
        <w:rPr>
          <w:lang w:val="en-US" w:eastAsia="zh-CN"/>
        </w:rPr>
        <w:t xml:space="preserve"> </w:t>
      </w:r>
      <w:r w:rsidRPr="00BA4F49">
        <w:rPr>
          <w:lang w:val="en-US" w:eastAsia="zh-CN"/>
        </w:rPr>
        <w:fldChar w:fldCharType="begin"/>
      </w:r>
      <w:r w:rsidRPr="00BA4F49">
        <w:rPr>
          <w:lang w:val="en-US" w:eastAsia="zh-CN"/>
        </w:rPr>
        <w:instrText xml:space="preserve"> ADDIN EN.CITE &lt;EndNote&gt;&lt;Cite&gt;&lt;Author&gt;Plutchik&lt;/Author&gt;&lt;Year&gt;2001&lt;/Year&gt;&lt;RecNum&gt;5134&lt;/RecNum&gt;&lt;DisplayText&gt;(Plutchik, 2001)&lt;/DisplayText&gt;&lt;record&gt;&lt;rec-number&gt;5134&lt;/rec-number&gt;&lt;foreign-keys&gt;&lt;key app="EN" db-id="psz0f0xrixzveyert2252950zrwdfzsefvv9" timestamp="1658341253" guid="e7ef453e-c5b2-4fea-994a-9a4514014630"&gt;5134&lt;/key&gt;&lt;/foreign-keys&gt;&lt;ref-type name="Journal Article"&gt;17&lt;/ref-type&gt;&lt;contributors&gt;&lt;authors&gt;&lt;author&gt;Plutchik, Robert&lt;/author&gt;&lt;/authors&gt;&lt;/contributors&gt;&lt;titles&gt;&lt;title&gt;The nature of emotions: Human emotions have deep evolutionary roots, a fact that may explain their complexity and provide tools for clinical practice&lt;/title&gt;&lt;secondary-title&gt;American scientist&lt;/secondary-title&gt;&lt;/titles&gt;&lt;periodical&gt;&lt;full-title&gt;American Scientist&lt;/full-title&gt;&lt;abbr-1&gt;Am Sci&lt;/abbr-1&gt;&lt;/periodical&gt;&lt;pages&gt;344-350&lt;/pages&gt;&lt;volume&gt;89&lt;/volume&gt;&lt;number&gt;4&lt;/number&gt;&lt;dates&gt;&lt;year&gt;2001&lt;/year&gt;&lt;/dates&gt;&lt;isbn&gt;0003-0996&lt;/isbn&gt;&lt;urls&gt;&lt;/urls&gt;&lt;/record&gt;&lt;/Cite&gt;&lt;/EndNote&gt;</w:instrText>
      </w:r>
      <w:r w:rsidRPr="00BA4F49">
        <w:rPr>
          <w:lang w:val="en-US" w:eastAsia="zh-CN"/>
        </w:rPr>
        <w:fldChar w:fldCharType="separate"/>
      </w:r>
      <w:r w:rsidRPr="00BA4F49">
        <w:rPr>
          <w:noProof/>
          <w:lang w:val="en-US" w:eastAsia="zh-CN"/>
        </w:rPr>
        <w:t>(Plutchik, 2001)</w:t>
      </w:r>
      <w:r w:rsidRPr="00BA4F49">
        <w:rPr>
          <w:lang w:val="en-US" w:eastAsia="zh-CN"/>
        </w:rPr>
        <w:fldChar w:fldCharType="end"/>
      </w:r>
      <w:r w:rsidRPr="00BA4F49">
        <w:rPr>
          <w:lang w:val="en-US" w:eastAsia="zh-CN"/>
        </w:rPr>
        <w:t xml:space="preserve">. </w:t>
      </w:r>
      <w:r w:rsidRPr="00BA4F49">
        <w:rPr>
          <w:lang w:val="en-US"/>
        </w:rPr>
        <w:t xml:space="preserve">From a biological perspective, the nature of human emotion is the physiological arousal of the autonomic nervous system that evolved over millions of years to increase human survival </w:t>
      </w:r>
      <w:r w:rsidRPr="00BA4F49">
        <w:rPr>
          <w:lang w:val="en-US"/>
        </w:rPr>
        <w:fldChar w:fldCharType="begin"/>
      </w:r>
      <w:r w:rsidRPr="00BA4F49">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BA4F49">
        <w:rPr>
          <w:lang w:val="en-US"/>
        </w:rPr>
        <w:fldChar w:fldCharType="separate"/>
      </w:r>
      <w:r w:rsidRPr="00BA4F49">
        <w:rPr>
          <w:noProof/>
          <w:lang w:val="en-US"/>
        </w:rPr>
        <w:t>(Gerrig et al., 2015)</w:t>
      </w:r>
      <w:r w:rsidRPr="00BA4F49">
        <w:rPr>
          <w:lang w:val="en-US"/>
        </w:rPr>
        <w:fldChar w:fldCharType="end"/>
      </w:r>
      <w:r w:rsidRPr="00BA4F49">
        <w:rPr>
          <w:lang w:val="en-US"/>
        </w:rPr>
        <w:t xml:space="preserve">. In other words, </w:t>
      </w:r>
      <w:r>
        <w:rPr>
          <w:lang w:val="en-US"/>
        </w:rPr>
        <w:t>people’s</w:t>
      </w:r>
      <w:r w:rsidRPr="00BA4F49">
        <w:rPr>
          <w:lang w:val="en-US"/>
        </w:rPr>
        <w:t xml:space="preserve"> interpretation of external stimuli triggers autonomic reactions and further evokes emotion</w:t>
      </w:r>
      <w:ins w:id="657" w:author="Steve Zimmerman" w:date="2022-11-11T22:39:00Z">
        <w:r w:rsidR="00C37615">
          <w:rPr>
            <w:lang w:val="en-US"/>
          </w:rPr>
          <w:t>al</w:t>
        </w:r>
      </w:ins>
      <w:r w:rsidRPr="00BA4F49">
        <w:rPr>
          <w:lang w:val="en-US"/>
        </w:rPr>
        <w:t xml:space="preserve"> and physi</w:t>
      </w:r>
      <w:ins w:id="658" w:author="Steve Zimmerman" w:date="2022-11-11T22:39:00Z">
        <w:r w:rsidR="00C37615">
          <w:rPr>
            <w:lang w:val="en-US"/>
          </w:rPr>
          <w:t>ological</w:t>
        </w:r>
      </w:ins>
      <w:del w:id="659" w:author="Steve Zimmerman" w:date="2022-11-11T22:39:00Z">
        <w:r w:rsidRPr="00BA4F49" w:rsidDel="00C37615">
          <w:rPr>
            <w:lang w:val="en-US"/>
          </w:rPr>
          <w:delText>cal</w:delText>
        </w:r>
      </w:del>
      <w:r w:rsidRPr="00BA4F49">
        <w:rPr>
          <w:lang w:val="en-US"/>
        </w:rPr>
        <w:t xml:space="preserve"> responses. For example, when people </w:t>
      </w:r>
      <w:r>
        <w:rPr>
          <w:lang w:val="en-US"/>
        </w:rPr>
        <w:t>see</w:t>
      </w:r>
      <w:r w:rsidRPr="00BA4F49">
        <w:rPr>
          <w:lang w:val="en-US"/>
        </w:rPr>
        <w:t xml:space="preserve"> a sna</w:t>
      </w:r>
      <w:del w:id="660" w:author="Steve Zimmerman" w:date="2022-11-11T22:39:00Z">
        <w:r w:rsidRPr="00BA4F49" w:rsidDel="00C37615">
          <w:rPr>
            <w:lang w:val="en-US"/>
          </w:rPr>
          <w:delText>c</w:delText>
        </w:r>
      </w:del>
      <w:r w:rsidRPr="00BA4F49">
        <w:rPr>
          <w:lang w:val="en-US"/>
        </w:rPr>
        <w:t>k</w:t>
      </w:r>
      <w:ins w:id="661" w:author="Steve Zimmerman" w:date="2022-11-11T22:39:00Z">
        <w:r w:rsidR="00C37615">
          <w:rPr>
            <w:lang w:val="en-US"/>
          </w:rPr>
          <w:t>e</w:t>
        </w:r>
      </w:ins>
      <w:r w:rsidRPr="00BA4F49">
        <w:rPr>
          <w:lang w:val="en-US"/>
        </w:rPr>
        <w:t>, they interpret their heart pounding as feelings of threat and fear that further help them to stay away from danger.</w:t>
      </w:r>
    </w:p>
    <w:p w14:paraId="2B5CEEE2" w14:textId="5D8CC421" w:rsidR="007E4D78" w:rsidRPr="00BA4F49" w:rsidRDefault="007E4D78" w:rsidP="007E4D78">
      <w:pPr>
        <w:rPr>
          <w:lang w:val="en-US"/>
        </w:rPr>
      </w:pPr>
      <w:r>
        <w:rPr>
          <w:noProof/>
          <w:lang w:val="en-US"/>
        </w:rPr>
        <mc:AlternateContent>
          <mc:Choice Requires="wps">
            <w:drawing>
              <wp:anchor distT="0" distB="0" distL="114300" distR="114300" simplePos="0" relativeHeight="251671552" behindDoc="0" locked="0" layoutInCell="1" allowOverlap="1" wp14:anchorId="3BB058F1" wp14:editId="7750D65C">
                <wp:simplePos x="0" y="0"/>
                <wp:positionH relativeFrom="column">
                  <wp:posOffset>6759428</wp:posOffset>
                </wp:positionH>
                <wp:positionV relativeFrom="paragraph">
                  <wp:posOffset>-1023767</wp:posOffset>
                </wp:positionV>
                <wp:extent cx="1863969" cy="1608992"/>
                <wp:effectExtent l="0" t="0" r="15875" b="17145"/>
                <wp:wrapNone/>
                <wp:docPr id="22" name="Text Box 22"/>
                <wp:cNvGraphicFramePr/>
                <a:graphic xmlns:a="http://schemas.openxmlformats.org/drawingml/2006/main">
                  <a:graphicData uri="http://schemas.microsoft.com/office/word/2010/wordprocessingShape">
                    <wps:wsp>
                      <wps:cNvSpPr txBox="1"/>
                      <wps:spPr>
                        <a:xfrm>
                          <a:off x="0" y="0"/>
                          <a:ext cx="1863969" cy="1608992"/>
                        </a:xfrm>
                        <a:prstGeom prst="rect">
                          <a:avLst/>
                        </a:prstGeom>
                        <a:solidFill>
                          <a:schemeClr val="lt1"/>
                        </a:solidFill>
                        <a:ln w="6350">
                          <a:solidFill>
                            <a:prstClr val="black"/>
                          </a:solidFill>
                        </a:ln>
                      </wps:spPr>
                      <wps:txbx>
                        <w:txbxContent>
                          <w:p w14:paraId="129FCC1E" w14:textId="787E954F" w:rsidR="007E4D78" w:rsidRPr="00741FAB" w:rsidRDefault="007E4D78" w:rsidP="007E4D78">
                            <w:pPr>
                              <w:rPr>
                                <w:lang w:val="en-US"/>
                              </w:rPr>
                            </w:pPr>
                            <w:r w:rsidRPr="00F12343">
                              <w:rPr>
                                <w:b/>
                                <w:bCs/>
                                <w:lang w:val="en-US"/>
                              </w:rPr>
                              <w:t>Emotion:</w:t>
                            </w:r>
                            <w:r w:rsidRPr="00741FAB">
                              <w:rPr>
                                <w:lang w:val="en-US"/>
                              </w:rPr>
                              <w:t xml:space="preserve"> </w:t>
                            </w:r>
                            <w:r>
                              <w:rPr>
                                <w:lang w:val="en-US"/>
                              </w:rPr>
                              <w:t xml:space="preserve">A complicated psychological state that </w:t>
                            </w:r>
                            <w:proofErr w:type="gramStart"/>
                            <w:ins w:id="662" w:author="Steve Zimmerman" w:date="2022-11-11T22:41:00Z">
                              <w:r w:rsidR="00481C8F">
                                <w:rPr>
                                  <w:lang w:val="en-US"/>
                                </w:rPr>
                                <w:t xml:space="preserve">is </w:t>
                              </w:r>
                            </w:ins>
                            <w:r>
                              <w:rPr>
                                <w:lang w:val="en-US"/>
                              </w:rPr>
                              <w:t>triggered</w:t>
                            </w:r>
                            <w:proofErr w:type="gramEnd"/>
                            <w:r>
                              <w:rPr>
                                <w:lang w:val="en-US"/>
                              </w:rPr>
                              <w:t xml:space="preserve"> by internal and external events or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058F1" id="Text Box 22" o:spid="_x0000_s1097" type="#_x0000_t202" style="position:absolute;left:0;text-align:left;margin-left:532.25pt;margin-top:-80.6pt;width:146.75pt;height:126.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" fillcolor="white [3201]" strokeweight=".5pt">
                <v:textbox>
                  <w:txbxContent>
                    <w:p w14:paraId="129FCC1E" w14:textId="787E954F" w:rsidR="007E4D78" w:rsidRPr="00741FAB" w:rsidRDefault="007E4D78" w:rsidP="007E4D78">
                      <w:pPr>
                        <w:rPr>
                          <w:lang w:val="en-US"/>
                        </w:rPr>
                      </w:pPr>
                      <w:r w:rsidRPr="00F12343">
                        <w:rPr>
                          <w:b/>
                          <w:bCs/>
                          <w:lang w:val="en-US"/>
                        </w:rPr>
                        <w:t>Emotion:</w:t>
                      </w:r>
                      <w:r w:rsidRPr="00741FAB">
                        <w:rPr>
                          <w:lang w:val="en-US"/>
                        </w:rPr>
                        <w:t xml:space="preserve"> </w:t>
                      </w:r>
                      <w:r>
                        <w:rPr>
                          <w:lang w:val="en-US"/>
                        </w:rPr>
                        <w:t xml:space="preserve">A complicated psychological state that </w:t>
                      </w:r>
                      <w:ins w:id="699" w:author="Steve Zimmerman" w:date="2022-11-11T22:41:00Z">
                        <w:r w:rsidR="00481C8F">
                          <w:rPr>
                            <w:lang w:val="en-US"/>
                          </w:rPr>
                          <w:t xml:space="preserve">is </w:t>
                        </w:r>
                      </w:ins>
                      <w:r>
                        <w:rPr>
                          <w:lang w:val="en-US"/>
                        </w:rPr>
                        <w:t>triggered by internal and external events or people.</w:t>
                      </w:r>
                    </w:p>
                  </w:txbxContent>
                </v:textbox>
              </v:shape>
            </w:pict>
          </mc:Fallback>
        </mc:AlternateContent>
      </w:r>
      <w:r w:rsidRPr="00BA4F49">
        <w:rPr>
          <w:lang w:val="en-US"/>
        </w:rPr>
        <w:t xml:space="preserve">From a psychological point of view, </w:t>
      </w:r>
      <w:r w:rsidRPr="00BA4F49">
        <w:rPr>
          <w:b/>
          <w:bCs/>
          <w:lang w:val="en-US"/>
        </w:rPr>
        <w:t>emotion</w:t>
      </w:r>
      <w:r w:rsidRPr="00BA4F49">
        <w:rPr>
          <w:lang w:val="en-US"/>
        </w:rPr>
        <w:t xml:space="preserve"> refers to a complex feeling state associated with internal and external events </w:t>
      </w:r>
      <w:r>
        <w:rPr>
          <w:lang w:val="en-US"/>
        </w:rPr>
        <w:t xml:space="preserve">or people </w:t>
      </w:r>
      <w:r w:rsidRPr="00BA4F49">
        <w:rPr>
          <w:lang w:val="en-US"/>
        </w:rPr>
        <w:t>that elicit psychological changes</w:t>
      </w:r>
      <w:ins w:id="663" w:author="Steve Zimmerman" w:date="2022-11-11T22:41:00Z">
        <w:r w:rsidR="00481C8F">
          <w:rPr>
            <w:lang w:val="en-US"/>
          </w:rPr>
          <w:t xml:space="preserve"> </w:t>
        </w:r>
      </w:ins>
      <w:r w:rsidRPr="00BA4F49">
        <w:rPr>
          <w:lang w:val="en-US"/>
        </w:rPr>
        <w:fldChar w:fldCharType="begin"/>
      </w:r>
      <w:r w:rsidRPr="00BA4F49">
        <w:rPr>
          <w:lang w:val="en-US"/>
        </w:rPr>
        <w:instrText xml:space="preserve"> ADDIN EN.CITE &lt;EndNote&gt;&lt;Cite&gt;&lt;Author&gt;Ekman&lt;/Author&gt;&lt;Year&gt;1999&lt;/Year&gt;&lt;RecNum&gt;5109&lt;/RecNum&gt;&lt;DisplayText&gt;(Ekman, 1999; Plutchik, 2001)&lt;/DisplayText&gt;&lt;record&gt;&lt;rec-number&gt;5109&lt;/rec-number&gt;&lt;foreign-keys&gt;&lt;key app="EN" db-id="psz0f0xrixzveyert2252950zrwdfzsefvv9" timestamp="1658135003" guid="7caebdab-7a58-4ceb-8db1-de436645f08e"&gt;5109&lt;/key&gt;&lt;/foreign-keys&gt;&lt;ref-type name="Book Section"&gt;5&lt;/ref-type&gt;&lt;contributors&gt;&lt;authors&gt;&lt;author&gt;Ekman, Paul&lt;/author&gt;&lt;/authors&gt;&lt;tertiary-authors&gt;&lt;author&gt;Dalgleish. T&lt;/author&gt;&lt;author&gt;Power, M&lt;/author&gt;&lt;/tertiary-authors&gt;&lt;/contributors&gt;&lt;titles&gt;&lt;title&gt;Basic emotions&lt;/title&gt;&lt;secondary-title&gt;Handbook of cognition and emotion&lt;/secondary-title&gt;&lt;/titles&gt;&lt;periodical&gt;&lt;full-title&gt;Handbook of cognition and emotion&lt;/full-title&gt;&lt;/periodical&gt;&lt;pages&gt;45-60&lt;/pages&gt;&lt;section&gt;3&lt;/section&gt;&lt;dates&gt;&lt;year&gt;1999&lt;/year&gt;&lt;/dates&gt;&lt;publisher&gt;John Wiley and Sons&lt;/publisher&gt;&lt;urls&gt;&lt;/urls&gt;&lt;/record&gt;&lt;/Cite&gt;&lt;Cite&gt;&lt;Author&gt;Plutchik&lt;/Author&gt;&lt;Year&gt;2001&lt;/Year&gt;&lt;RecNum&gt;5134&lt;/RecNum&gt;&lt;record&gt;&lt;rec-number&gt;5134&lt;/rec-number&gt;&lt;foreign-keys&gt;&lt;key app="EN" db-id="psz0f0xrixzveyert2252950zrwdfzsefvv9" timestamp="1658341253" guid="e7ef453e-c5b2-4fea-994a-9a4514014630"&gt;5134&lt;/key&gt;&lt;/foreign-keys&gt;&lt;ref-type name="Journal Article"&gt;17&lt;/ref-type&gt;&lt;contributors&gt;&lt;authors&gt;&lt;author&gt;Plutchik, Robert&lt;/author&gt;&lt;/authors&gt;&lt;/contributors&gt;&lt;titles&gt;&lt;title&gt;The nature of emotions: Human emotions have deep evolutionary roots, a fact that may explain their complexity and provide tools for clinical practice&lt;/title&gt;&lt;secondary-title&gt;American scientist&lt;/secondary-title&gt;&lt;/titles&gt;&lt;periodical&gt;&lt;full-title&gt;American Scientist&lt;/full-title&gt;&lt;abbr-1&gt;Am Sci&lt;/abbr-1&gt;&lt;/periodical&gt;&lt;pages&gt;344-350&lt;/pages&gt;&lt;volume&gt;89&lt;/volume&gt;&lt;number&gt;4&lt;/number&gt;&lt;dates&gt;&lt;year&gt;2001&lt;/year&gt;&lt;/dates&gt;&lt;isbn&gt;0003-0996&lt;/isbn&gt;&lt;urls&gt;&lt;/urls&gt;&lt;/record&gt;&lt;/Cite&gt;&lt;/EndNote&gt;</w:instrText>
      </w:r>
      <w:r w:rsidRPr="00BA4F49">
        <w:rPr>
          <w:lang w:val="en-US"/>
        </w:rPr>
        <w:fldChar w:fldCharType="separate"/>
      </w:r>
      <w:r w:rsidRPr="00BA4F49">
        <w:rPr>
          <w:noProof/>
          <w:lang w:val="en-US"/>
        </w:rPr>
        <w:t>(Ekman, 1999; Plutchik, 2001)</w:t>
      </w:r>
      <w:r w:rsidRPr="00BA4F49">
        <w:rPr>
          <w:lang w:val="en-US"/>
        </w:rPr>
        <w:fldChar w:fldCharType="end"/>
      </w:r>
      <w:r w:rsidRPr="00BA4F49">
        <w:rPr>
          <w:lang w:val="en-US"/>
        </w:rPr>
        <w:t>. Psychologists have identified six basic human emotions</w:t>
      </w:r>
      <w:r>
        <w:rPr>
          <w:lang w:val="en-US"/>
        </w:rPr>
        <w:t>: happiness</w:t>
      </w:r>
      <w:r w:rsidRPr="00BA4F49">
        <w:rPr>
          <w:lang w:val="en-US"/>
        </w:rPr>
        <w:t>, sadness, anger, fear, disgust, and surprise (see Figure 2.5). Accord</w:t>
      </w:r>
      <w:r>
        <w:rPr>
          <w:lang w:val="en-US"/>
        </w:rPr>
        <w:t xml:space="preserve">ing </w:t>
      </w:r>
      <w:r w:rsidRPr="00BA4F49">
        <w:rPr>
          <w:lang w:val="en-US"/>
        </w:rPr>
        <w:t xml:space="preserve">to cross-cultural studies, </w:t>
      </w:r>
      <w:r>
        <w:rPr>
          <w:lang w:val="en-US"/>
        </w:rPr>
        <w:t>scholar</w:t>
      </w:r>
      <w:r w:rsidRPr="00BA4F49">
        <w:rPr>
          <w:lang w:val="en-US"/>
        </w:rPr>
        <w:t xml:space="preserve">s </w:t>
      </w:r>
      <w:del w:id="664" w:author="Steve Zimmerman" w:date="2022-11-11T22:42:00Z">
        <w:r w:rsidRPr="00BA4F49" w:rsidDel="00481C8F">
          <w:rPr>
            <w:lang w:val="en-US"/>
          </w:rPr>
          <w:delText xml:space="preserve">found that people </w:delText>
        </w:r>
      </w:del>
      <w:r w:rsidRPr="00BA4F49">
        <w:rPr>
          <w:lang w:val="en-US"/>
        </w:rPr>
        <w:t>report a high</w:t>
      </w:r>
      <w:ins w:id="665" w:author="Steve Zimmerman" w:date="2022-11-11T22:42:00Z">
        <w:r w:rsidR="00481C8F">
          <w:rPr>
            <w:lang w:val="en-US"/>
          </w:rPr>
          <w:t xml:space="preserve"> level of</w:t>
        </w:r>
      </w:ins>
      <w:r w:rsidRPr="00BA4F49">
        <w:rPr>
          <w:lang w:val="en-US"/>
        </w:rPr>
        <w:t xml:space="preserve"> agreement and accuracy in identifying </w:t>
      </w:r>
      <w:r>
        <w:rPr>
          <w:lang w:val="en-US"/>
        </w:rPr>
        <w:t>basic</w:t>
      </w:r>
      <w:r w:rsidRPr="00BA4F49">
        <w:rPr>
          <w:lang w:val="en-US"/>
        </w:rPr>
        <w:t xml:space="preserve"> emotions</w:t>
      </w:r>
      <w:ins w:id="666" w:author="Steve Zimmerman" w:date="2022-11-11T22:42:00Z">
        <w:r w:rsidR="00481C8F">
          <w:rPr>
            <w:lang w:val="en-US"/>
          </w:rPr>
          <w:t xml:space="preserve"> across groups of people</w:t>
        </w:r>
      </w:ins>
      <w:r w:rsidRPr="00BA4F49">
        <w:rPr>
          <w:lang w:val="en-US"/>
        </w:rPr>
        <w:t xml:space="preserve"> </w:t>
      </w:r>
      <w:r w:rsidRPr="00BA4F49">
        <w:rPr>
          <w:lang w:val="en-US"/>
        </w:rPr>
        <w:fldChar w:fldCharType="begin"/>
      </w:r>
      <w:r w:rsidRPr="00BA4F49">
        <w:rPr>
          <w:lang w:val="en-US"/>
        </w:rPr>
        <w:instrText xml:space="preserve"> ADDIN EN.CITE &lt;EndNote&gt;&lt;Cite&gt;&lt;Author&gt;Ekman&lt;/Author&gt;&lt;Year&gt;1971&lt;/Year&gt;&lt;RecNum&gt;5136&lt;/RecNum&gt;&lt;DisplayText&gt;(Ekman, 1971)&lt;/DisplayText&gt;&lt;record&gt;&lt;rec-number&gt;5136&lt;/rec-number&gt;&lt;foreign-keys&gt;&lt;key app="EN" db-id="psz0f0xrixzveyert2252950zrwdfzsefvv9" timestamp="1658342767" guid="e6b56db0-b5f4-405a-8a23-c4a4ca020928"&gt;5136&lt;/key&gt;&lt;/foreign-keys&gt;&lt;ref-type name="Conference Proceedings"&gt;10&lt;/ref-type&gt;&lt;contributors&gt;&lt;authors&gt;&lt;author&gt;Ekman, Paul&lt;/author&gt;&lt;/authors&gt;&lt;/contributors&gt;&lt;titles&gt;&lt;title&gt;Universals and cultural differences in facial expressions of emotion&lt;/title&gt;&lt;secondary-title&gt;Nebraska symposium on motivation&lt;/secondary-title&gt;&lt;/titles&gt;&lt;dates&gt;&lt;year&gt;1971&lt;/year&gt;&lt;/dates&gt;&lt;publisher&gt;University of Nebraska Press&lt;/publisher&gt;&lt;isbn&gt;0146-7875&lt;/isbn&gt;&lt;urls&gt;&lt;/urls&gt;&lt;/record&gt;&lt;/Cite&gt;&lt;/EndNote&gt;</w:instrText>
      </w:r>
      <w:r w:rsidRPr="00BA4F49">
        <w:rPr>
          <w:lang w:val="en-US"/>
        </w:rPr>
        <w:fldChar w:fldCharType="separate"/>
      </w:r>
      <w:r w:rsidRPr="00BA4F49">
        <w:rPr>
          <w:noProof/>
          <w:lang w:val="en-US"/>
        </w:rPr>
        <w:t>(Ekman, 1971)</w:t>
      </w:r>
      <w:r w:rsidRPr="00BA4F49">
        <w:rPr>
          <w:lang w:val="en-US"/>
        </w:rPr>
        <w:fldChar w:fldCharType="end"/>
      </w:r>
      <w:r w:rsidRPr="00BA4F49">
        <w:rPr>
          <w:lang w:val="en-US"/>
        </w:rPr>
        <w:t xml:space="preserve">. Across diverse populations, </w:t>
      </w:r>
      <w:r>
        <w:rPr>
          <w:lang w:val="en-US"/>
        </w:rPr>
        <w:t>primary</w:t>
      </w:r>
      <w:r w:rsidRPr="00BA4F49">
        <w:rPr>
          <w:lang w:val="en-US"/>
        </w:rPr>
        <w:t xml:space="preserve"> emotions are frequently expressed via visible facial </w:t>
      </w:r>
      <w:r w:rsidRPr="00BA4F49">
        <w:rPr>
          <w:lang w:val="en-US"/>
        </w:rPr>
        <w:lastRenderedPageBreak/>
        <w:t xml:space="preserve">expressions </w:t>
      </w:r>
      <w:r w:rsidRPr="00BA4F49">
        <w:rPr>
          <w:lang w:val="en-US"/>
        </w:rPr>
        <w:fldChar w:fldCharType="begin"/>
      </w:r>
      <w:r w:rsidRPr="00BA4F49">
        <w:rPr>
          <w:lang w:val="en-US"/>
        </w:rPr>
        <w:instrText xml:space="preserve"> ADDIN EN.CITE &lt;EndNote&gt;&lt;Cite&gt;&lt;Author&gt;Ekman&lt;/Author&gt;&lt;Year&gt;1992&lt;/Year&gt;&lt;RecNum&gt;5135&lt;/RecNum&gt;&lt;DisplayText&gt;(Ekman, 1992)&lt;/DisplayText&gt;&lt;record&gt;&lt;rec-number&gt;5135&lt;/rec-number&gt;&lt;foreign-keys&gt;&lt;key app="EN" db-id="psz0f0xrixzveyert2252950zrwdfzsefvv9" timestamp="1658342761" guid="32db05b6-4498-478a-882f-744e0801ff4b"&gt;5135&lt;/key&gt;&lt;/foreign-keys&gt;&lt;ref-type name="Generic"&gt;13&lt;/ref-type&gt;&lt;contributors&gt;&lt;authors&gt;&lt;author&gt;Ekman, Paul&lt;/author&gt;&lt;/authors&gt;&lt;/contributors&gt;&lt;titles&gt;&lt;title&gt;Facial expressions of emotion: New findings, new questions&lt;/title&gt;&lt;/titles&gt;&lt;dates&gt;&lt;year&gt;1992&lt;/year&gt;&lt;/dates&gt;&lt;publisher&gt;SAGE Publications Sage CA: Los Angeles, CA&lt;/publisher&gt;&lt;isbn&gt;0956-7976&lt;/isbn&gt;&lt;urls&gt;&lt;/urls&gt;&lt;/record&gt;&lt;/Cite&gt;&lt;/EndNote&gt;</w:instrText>
      </w:r>
      <w:r w:rsidRPr="00BA4F49">
        <w:rPr>
          <w:lang w:val="en-US"/>
        </w:rPr>
        <w:fldChar w:fldCharType="separate"/>
      </w:r>
      <w:r w:rsidRPr="00BA4F49">
        <w:rPr>
          <w:noProof/>
          <w:lang w:val="en-US"/>
        </w:rPr>
        <w:t>(Ekman, 1992)</w:t>
      </w:r>
      <w:r w:rsidRPr="00BA4F49">
        <w:rPr>
          <w:lang w:val="en-US"/>
        </w:rPr>
        <w:fldChar w:fldCharType="end"/>
      </w:r>
      <w:r w:rsidRPr="00BA4F49">
        <w:rPr>
          <w:lang w:val="en-US"/>
        </w:rPr>
        <w:t xml:space="preserve"> and behavioral reactions, such as hand gestures and postures </w:t>
      </w:r>
      <w:r w:rsidRPr="00BA4F49">
        <w:rPr>
          <w:lang w:val="en-US"/>
        </w:rPr>
        <w:fldChar w:fldCharType="begin"/>
      </w:r>
      <w:r w:rsidRPr="00BA4F49">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BA4F49">
        <w:rPr>
          <w:lang w:val="en-US"/>
        </w:rPr>
        <w:fldChar w:fldCharType="separate"/>
      </w:r>
      <w:r w:rsidRPr="00BA4F49">
        <w:rPr>
          <w:noProof/>
          <w:lang w:val="en-US"/>
        </w:rPr>
        <w:t>(Gerrig et al., 2015)</w:t>
      </w:r>
      <w:r w:rsidRPr="00BA4F49">
        <w:rPr>
          <w:lang w:val="en-US"/>
        </w:rPr>
        <w:fldChar w:fldCharType="end"/>
      </w:r>
      <w:r w:rsidRPr="00BA4F49">
        <w:rPr>
          <w:lang w:val="en-US"/>
        </w:rPr>
        <w:t>. In other words</w:t>
      </w:r>
      <w:commentRangeStart w:id="667"/>
      <w:r w:rsidRPr="00BA4F49">
        <w:rPr>
          <w:lang w:val="en-US"/>
        </w:rPr>
        <w:t xml:space="preserve">, facial expressions as indicators of emotions are </w:t>
      </w:r>
      <w:r>
        <w:rPr>
          <w:lang w:val="en-US"/>
        </w:rPr>
        <w:t>primarily</w:t>
      </w:r>
      <w:r w:rsidRPr="00BA4F49">
        <w:rPr>
          <w:lang w:val="en-US"/>
        </w:rPr>
        <w:t xml:space="preserve"> shaped by social interaction and cultures </w:t>
      </w:r>
      <w:commentRangeEnd w:id="667"/>
      <w:r w:rsidR="00481C8F">
        <w:rPr>
          <w:rStyle w:val="CommentReference"/>
        </w:rPr>
        <w:commentReference w:id="667"/>
      </w:r>
      <w:r w:rsidRPr="00BA4F49">
        <w:rPr>
          <w:lang w:val="en-US"/>
        </w:rPr>
        <w:fldChar w:fldCharType="begin"/>
      </w:r>
      <w:r w:rsidRPr="00BA4F49">
        <w:rPr>
          <w:lang w:val="en-US"/>
        </w:rPr>
        <w:instrText xml:space="preserve"> ADDIN EN.CITE &lt;EndNote&gt;&lt;Cite&gt;&lt;Author&gt;Keltner&lt;/Author&gt;&lt;Year&gt;2003&lt;/Year&gt;&lt;RecNum&gt;5137&lt;/RecNum&gt;&lt;DisplayText&gt;(Keltner et al., 2003)&lt;/DisplayText&gt;&lt;record&gt;&lt;rec-number&gt;5137&lt;/rec-number&gt;&lt;foreign-keys&gt;&lt;key app="EN" db-id="psz0f0xrixzveyert2252950zrwdfzsefvv9" timestamp="1658342916" guid="8dfbfe99-f582-4804-bc1e-0380d8010fbd"&gt;5137&lt;/key&gt;&lt;/foreign-keys&gt;&lt;ref-type name="Book Section"&gt;5&lt;/ref-type&gt;&lt;contributors&gt;&lt;authors&gt;&lt;author&gt;Keltner, Dacher&lt;/author&gt;&lt;author&gt;Ekman, Paul&lt;/author&gt;&lt;author&gt;Gonzaga, Gian C&lt;/author&gt;&lt;author&gt;Beer, Jennifer&lt;/author&gt;&lt;/authors&gt;&lt;secondary-authors&gt;&lt;author&gt;Davidson, R. J.&lt;/author&gt;&lt;author&gt;Scherer, K. R.&lt;/author&gt;&lt;author&gt;Goldsmith, H. H.&lt;/author&gt;&lt;/secondary-authors&gt;&lt;/contributors&gt;&lt;titles&gt;&lt;title&gt;Facial expression of emotion&lt;/title&gt;&lt;secondary-title&gt;Handbook of Affective Sciences&lt;/secondary-title&gt;&lt;/titles&gt;&lt;pages&gt;415-432&lt;/pages&gt;&lt;dates&gt;&lt;year&gt;2003&lt;/year&gt;&lt;/dates&gt;&lt;publisher&gt;Oxford University Press&lt;/publisher&gt;&lt;isbn&gt;0195377001&lt;/isbn&gt;&lt;urls&gt;&lt;/urls&gt;&lt;/record&gt;&lt;/Cite&gt;&lt;/EndNote&gt;</w:instrText>
      </w:r>
      <w:r w:rsidRPr="00BA4F49">
        <w:rPr>
          <w:lang w:val="en-US"/>
        </w:rPr>
        <w:fldChar w:fldCharType="separate"/>
      </w:r>
      <w:r w:rsidRPr="00BA4F49">
        <w:rPr>
          <w:noProof/>
          <w:lang w:val="en-US"/>
        </w:rPr>
        <w:t>(Keltner et al., 2003)</w:t>
      </w:r>
      <w:r w:rsidRPr="00BA4F49">
        <w:rPr>
          <w:lang w:val="en-US"/>
        </w:rPr>
        <w:fldChar w:fldCharType="end"/>
      </w:r>
      <w:r w:rsidRPr="00BA4F49">
        <w:rPr>
          <w:lang w:val="en-US"/>
        </w:rPr>
        <w:t>.</w:t>
      </w:r>
    </w:p>
    <w:p w14:paraId="2745289F" w14:textId="77777777" w:rsidR="007E4D78" w:rsidRPr="00BA4F49" w:rsidRDefault="007E4D78" w:rsidP="007E4D78">
      <w:pPr>
        <w:rPr>
          <w:lang w:val="en-US"/>
        </w:rPr>
      </w:pPr>
    </w:p>
    <w:p w14:paraId="23343168" w14:textId="77777777" w:rsidR="007E4D78" w:rsidRPr="00BA4F49" w:rsidRDefault="007E4D78" w:rsidP="007E4D78">
      <w:pPr>
        <w:pStyle w:val="GraphicsStyle"/>
      </w:pPr>
      <w:r w:rsidRPr="00BA4F49">
        <w:t>Figure 2.5 Six basic human emotions</w:t>
      </w:r>
    </w:p>
    <w:p w14:paraId="24582DDD" w14:textId="77777777" w:rsidR="007E4D78" w:rsidRPr="00BA4F49" w:rsidRDefault="007E4D78" w:rsidP="007E4D78">
      <w:pPr>
        <w:pStyle w:val="GraphicsStyle"/>
      </w:pPr>
      <w:r w:rsidRPr="00BA4F49">
        <w:rPr>
          <w:noProof/>
        </w:rPr>
        <w:drawing>
          <wp:inline distT="0" distB="0" distL="0" distR="0" wp14:anchorId="733C8C31" wp14:editId="74DB2EE8">
            <wp:extent cx="3550809" cy="2964623"/>
            <wp:effectExtent l="0" t="0" r="5715" b="0"/>
            <wp:docPr id="69" name="Picture 69"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collage of a person&#10;&#10;Description automatically generated with medium confidence"/>
                    <pic:cNvPicPr/>
                  </pic:nvPicPr>
                  <pic:blipFill>
                    <a:blip r:embed="rId36"/>
                    <a:stretch>
                      <a:fillRect/>
                    </a:stretch>
                  </pic:blipFill>
                  <pic:spPr>
                    <a:xfrm>
                      <a:off x="0" y="0"/>
                      <a:ext cx="3569959" cy="2980611"/>
                    </a:xfrm>
                    <a:prstGeom prst="rect">
                      <a:avLst/>
                    </a:prstGeom>
                  </pic:spPr>
                </pic:pic>
              </a:graphicData>
            </a:graphic>
          </wp:inline>
        </w:drawing>
      </w:r>
    </w:p>
    <w:p w14:paraId="65E42AE9" w14:textId="77777777" w:rsidR="007E4D78" w:rsidRPr="00F12343" w:rsidRDefault="007E4D78" w:rsidP="007E4D78">
      <w:commentRangeStart w:id="668"/>
      <w:r w:rsidRPr="00F12343">
        <w:t>Ärger = Anger</w:t>
      </w:r>
      <w:r>
        <w:t xml:space="preserve">, </w:t>
      </w:r>
      <w:r w:rsidRPr="00F12343">
        <w:t>Angst = Fear</w:t>
      </w:r>
      <w:r>
        <w:t xml:space="preserve">, </w:t>
      </w:r>
      <w:r w:rsidRPr="00F12343">
        <w:t>Ekel = Disgust</w:t>
      </w:r>
      <w:r>
        <w:t xml:space="preserve">, </w:t>
      </w:r>
      <w:r w:rsidRPr="00F12343">
        <w:t>Überraschung = Surprise</w:t>
      </w:r>
      <w:r>
        <w:t xml:space="preserve">, </w:t>
      </w:r>
      <w:r w:rsidRPr="00F12343">
        <w:t>Trauer = Sadness</w:t>
      </w:r>
      <w:r>
        <w:t xml:space="preserve">, </w:t>
      </w:r>
      <w:r w:rsidRPr="00F12343">
        <w:t xml:space="preserve">Freude = Happiness </w:t>
      </w:r>
      <w:commentRangeEnd w:id="668"/>
      <w:r w:rsidR="00481C8F">
        <w:rPr>
          <w:rStyle w:val="CommentReference"/>
        </w:rPr>
        <w:commentReference w:id="668"/>
      </w:r>
    </w:p>
    <w:p w14:paraId="7D4F0C40" w14:textId="77777777" w:rsidR="007E4D78" w:rsidRPr="00BA4F49" w:rsidRDefault="007E4D78" w:rsidP="007E4D78">
      <w:pPr>
        <w:pStyle w:val="Heading3"/>
        <w:rPr>
          <w:rFonts w:asciiTheme="minorHAnsi" w:hAnsiTheme="minorHAnsi" w:cstheme="minorHAnsi"/>
          <w:lang w:val="en-US"/>
        </w:rPr>
      </w:pPr>
      <w:bookmarkStart w:id="669" w:name="_Toc112774929"/>
      <w:r w:rsidRPr="00BA4F49">
        <w:rPr>
          <w:rFonts w:asciiTheme="minorHAnsi" w:hAnsiTheme="minorHAnsi" w:cstheme="minorHAnsi"/>
          <w:lang w:val="en-US"/>
        </w:rPr>
        <w:t>Emotional Behavior</w:t>
      </w:r>
      <w:bookmarkEnd w:id="669"/>
    </w:p>
    <w:p w14:paraId="5C95EAC2" w14:textId="0BD15B9E" w:rsidR="007E4D78" w:rsidRDefault="00481C8F" w:rsidP="007E4D78">
      <w:pPr>
        <w:rPr>
          <w:lang w:val="en-US"/>
        </w:rPr>
      </w:pPr>
      <w:ins w:id="670" w:author="Steve Zimmerman" w:date="2022-11-11T22:47:00Z">
        <w:r>
          <w:rPr>
            <w:lang w:val="en-US"/>
          </w:rPr>
          <w:t>The i</w:t>
        </w:r>
      </w:ins>
      <w:del w:id="671" w:author="Steve Zimmerman" w:date="2022-11-11T22:47:00Z">
        <w:r w:rsidR="007E4D78" w:rsidDel="00481C8F">
          <w:rPr>
            <w:lang w:val="en-US"/>
          </w:rPr>
          <w:delText>I</w:delText>
        </w:r>
      </w:del>
      <w:r w:rsidR="007E4D78">
        <w:rPr>
          <w:lang w:val="en-US"/>
        </w:rPr>
        <w:t>nterpret</w:t>
      </w:r>
      <w:ins w:id="672" w:author="Steve Zimmerman" w:date="2022-11-11T22:47:00Z">
        <w:r>
          <w:rPr>
            <w:lang w:val="en-US"/>
          </w:rPr>
          <w:t>ation of</w:t>
        </w:r>
      </w:ins>
      <w:del w:id="673" w:author="Steve Zimmerman" w:date="2022-11-11T22:47:00Z">
        <w:r w:rsidR="007E4D78" w:rsidDel="00481C8F">
          <w:rPr>
            <w:lang w:val="en-US"/>
          </w:rPr>
          <w:delText>ing</w:delText>
        </w:r>
      </w:del>
      <w:r w:rsidR="007E4D78" w:rsidRPr="00BA4F49">
        <w:rPr>
          <w:lang w:val="en-US"/>
        </w:rPr>
        <w:t xml:space="preserve"> external </w:t>
      </w:r>
      <w:r w:rsidR="007E4D78">
        <w:rPr>
          <w:lang w:val="en-US"/>
        </w:rPr>
        <w:t>stimuli</w:t>
      </w:r>
      <w:r w:rsidR="007E4D78" w:rsidRPr="00BA4F49">
        <w:rPr>
          <w:lang w:val="en-US"/>
        </w:rPr>
        <w:t xml:space="preserve"> </w:t>
      </w:r>
      <w:ins w:id="674" w:author="Steve Zimmerman" w:date="2022-11-11T22:47:00Z">
        <w:r>
          <w:rPr>
            <w:lang w:val="en-US"/>
          </w:rPr>
          <w:t xml:space="preserve">can </w:t>
        </w:r>
      </w:ins>
      <w:del w:id="675" w:author="Steve Zimmerman" w:date="2022-11-11T22:47:00Z">
        <w:r w:rsidR="007E4D78" w:rsidRPr="00BA4F49" w:rsidDel="00481C8F">
          <w:rPr>
            <w:lang w:val="en-US"/>
          </w:rPr>
          <w:delText xml:space="preserve">would </w:delText>
        </w:r>
      </w:del>
      <w:r w:rsidR="007E4D78" w:rsidRPr="00BA4F49">
        <w:rPr>
          <w:lang w:val="en-US"/>
        </w:rPr>
        <w:t xml:space="preserve">evoke </w:t>
      </w:r>
      <w:del w:id="676" w:author="Steve Zimmerman" w:date="2022-11-11T22:47:00Z">
        <w:r w:rsidR="007E4D78" w:rsidRPr="00BA4F49" w:rsidDel="00481C8F">
          <w:rPr>
            <w:lang w:val="en-US"/>
          </w:rPr>
          <w:delText xml:space="preserve">the </w:delText>
        </w:r>
      </w:del>
      <w:r w:rsidR="007E4D78" w:rsidRPr="00BA4F49">
        <w:rPr>
          <w:lang w:val="en-US"/>
        </w:rPr>
        <w:t>arousal mechanism</w:t>
      </w:r>
      <w:ins w:id="677" w:author="Steve Zimmerman" w:date="2022-11-11T22:47:00Z">
        <w:r>
          <w:rPr>
            <w:lang w:val="en-US"/>
          </w:rPr>
          <w:t>s</w:t>
        </w:r>
      </w:ins>
      <w:r w:rsidR="007E4D78" w:rsidRPr="00BA4F49">
        <w:rPr>
          <w:lang w:val="en-US"/>
        </w:rPr>
        <w:t xml:space="preserve"> and </w:t>
      </w:r>
      <w:r w:rsidR="007E4D78">
        <w:rPr>
          <w:lang w:val="en-US"/>
        </w:rPr>
        <w:t>bring</w:t>
      </w:r>
      <w:r w:rsidR="007E4D78" w:rsidRPr="00BA4F49">
        <w:rPr>
          <w:lang w:val="en-US"/>
        </w:rPr>
        <w:t xml:space="preserve"> emotional and behavioral changes. </w:t>
      </w:r>
      <w:del w:id="678" w:author="Steve Zimmerman" w:date="2022-11-11T22:47:00Z">
        <w:r w:rsidR="007E4D78" w:rsidRPr="00BA4F49" w:rsidDel="00481C8F">
          <w:rPr>
            <w:lang w:val="en-US"/>
          </w:rPr>
          <w:delText xml:space="preserve">Then, </w:delText>
        </w:r>
      </w:del>
      <w:ins w:id="679" w:author="Steve Zimmerman" w:date="2022-11-11T22:47:00Z">
        <w:r>
          <w:rPr>
            <w:lang w:val="en-US"/>
          </w:rPr>
          <w:t>W</w:t>
        </w:r>
      </w:ins>
      <w:del w:id="680" w:author="Steve Zimmerman" w:date="2022-11-11T22:47:00Z">
        <w:r w:rsidR="007E4D78" w:rsidRPr="00BA4F49" w:rsidDel="00481C8F">
          <w:rPr>
            <w:lang w:val="en-US"/>
          </w:rPr>
          <w:delText>w</w:delText>
        </w:r>
      </w:del>
      <w:r w:rsidR="007E4D78" w:rsidRPr="00BA4F49">
        <w:rPr>
          <w:lang w:val="en-US"/>
        </w:rPr>
        <w:t>hat</w:t>
      </w:r>
      <w:ins w:id="681" w:author="Steve Zimmerman" w:date="2022-11-11T22:47:00Z">
        <w:r>
          <w:rPr>
            <w:lang w:val="en-US"/>
          </w:rPr>
          <w:t>, then,</w:t>
        </w:r>
      </w:ins>
      <w:r w:rsidR="007E4D78" w:rsidRPr="00BA4F49">
        <w:rPr>
          <w:lang w:val="en-US"/>
        </w:rPr>
        <w:t xml:space="preserve"> is the relationship between emotion and behavior? In other words, what is the impact of emotions on our daily behaviors? </w:t>
      </w:r>
      <w:r w:rsidR="007E4D78" w:rsidRPr="00BA4F49">
        <w:rPr>
          <w:lang w:val="en-US"/>
        </w:rPr>
        <w:fldChar w:fldCharType="begin"/>
      </w:r>
      <w:r w:rsidR="007E4D78" w:rsidRPr="00BA4F49">
        <w:rPr>
          <w:lang w:val="en-US"/>
        </w:rPr>
        <w:instrText xml:space="preserve"> ADDIN EN.CITE &lt;EndNote&gt;&lt;Cite AuthorYear="1"&gt;&lt;Author&gt;Harlow&lt;/Author&gt;&lt;Year&gt;1958&lt;/Year&gt;&lt;RecNum&gt;5140&lt;/RecNum&gt;&lt;DisplayText&gt;Harlow (1958)&lt;/DisplayText&gt;&lt;record&gt;&lt;rec-number&gt;5140&lt;/rec-number&gt;&lt;foreign-keys&gt;&lt;key app="EN" db-id="psz0f0xrixzveyert2252950zrwdfzsefvv9" timestamp="1658428652" guid="761114cb-eb98-4dac-a460-b775df08a0dd"&gt;5140&lt;/key&gt;&lt;/foreign-keys&gt;&lt;ref-type name="Journal Article"&gt;17&lt;/ref-type&gt;&lt;contributors&gt;&lt;authors&gt;&lt;author&gt;Harlow, Harry F&lt;/author&gt;&lt;/authors&gt;&lt;/contributors&gt;&lt;titles&gt;&lt;title&gt;The nature of love&lt;/title&gt;&lt;secondary-title&gt;American psychologist&lt;/secondary-title&gt;&lt;/titles&gt;&lt;volume&gt;13&lt;/volume&gt;&lt;number&gt;12&lt;/number&gt;&lt;dates&gt;&lt;year&gt;1958&lt;/year&gt;&lt;/dates&gt;&lt;isbn&gt;0003-066X&lt;/isbn&gt;&lt;urls&gt;&lt;/urls&gt;&lt;/record&gt;&lt;/Cite&gt;&lt;/EndNote&gt;</w:instrText>
      </w:r>
      <w:r w:rsidR="007E4D78" w:rsidRPr="00BA4F49">
        <w:rPr>
          <w:lang w:val="en-US"/>
        </w:rPr>
        <w:fldChar w:fldCharType="separate"/>
      </w:r>
      <w:r w:rsidR="007E4D78" w:rsidRPr="00BA4F49">
        <w:rPr>
          <w:noProof/>
          <w:lang w:val="en-US"/>
        </w:rPr>
        <w:t>Harlow (1958)</w:t>
      </w:r>
      <w:r w:rsidR="007E4D78" w:rsidRPr="00BA4F49">
        <w:rPr>
          <w:lang w:val="en-US"/>
        </w:rPr>
        <w:fldChar w:fldCharType="end"/>
      </w:r>
      <w:r w:rsidR="007E4D78" w:rsidRPr="00BA4F49">
        <w:rPr>
          <w:lang w:val="en-US"/>
        </w:rPr>
        <w:t xml:space="preserve"> addressed </w:t>
      </w:r>
      <w:del w:id="682" w:author="Steve Zimmerman" w:date="2022-11-11T22:49:00Z">
        <w:r w:rsidR="007E4D78" w:rsidRPr="00BA4F49" w:rsidDel="00481C8F">
          <w:rPr>
            <w:lang w:val="en-US"/>
          </w:rPr>
          <w:delText xml:space="preserve">the </w:delText>
        </w:r>
      </w:del>
      <w:r w:rsidR="007E4D78" w:rsidRPr="00F12343">
        <w:rPr>
          <w:lang w:val="en-US"/>
        </w:rPr>
        <w:t>attachment</w:t>
      </w:r>
      <w:r w:rsidR="007E4D78" w:rsidRPr="00741FAB">
        <w:rPr>
          <w:lang w:val="en-US"/>
        </w:rPr>
        <w:t xml:space="preserve"> t</w:t>
      </w:r>
      <w:r w:rsidR="007E4D78" w:rsidRPr="00BA4F49">
        <w:rPr>
          <w:lang w:val="en-US"/>
        </w:rPr>
        <w:t xml:space="preserve">heory and </w:t>
      </w:r>
      <w:del w:id="683" w:author="Steve Zimmerman" w:date="2022-11-11T22:50:00Z">
        <w:r w:rsidR="007E4D78" w:rsidRPr="00BA4F49" w:rsidDel="00481C8F">
          <w:rPr>
            <w:lang w:val="en-US"/>
          </w:rPr>
          <w:delText>ex</w:delText>
        </w:r>
      </w:del>
      <w:del w:id="684" w:author="Steve Zimmerman" w:date="2022-11-11T22:49:00Z">
        <w:r w:rsidR="007E4D78" w:rsidRPr="00BA4F49" w:rsidDel="00481C8F">
          <w:rPr>
            <w:lang w:val="en-US"/>
          </w:rPr>
          <w:delText xml:space="preserve">perimented </w:delText>
        </w:r>
        <w:r w:rsidR="007E4D78" w:rsidDel="00481C8F">
          <w:rPr>
            <w:lang w:val="en-US"/>
          </w:rPr>
          <w:delText>with</w:delText>
        </w:r>
        <w:r w:rsidR="007E4D78" w:rsidRPr="00BA4F49" w:rsidDel="00481C8F">
          <w:rPr>
            <w:lang w:val="en-US"/>
          </w:rPr>
          <w:delText xml:space="preserve"> </w:delText>
        </w:r>
      </w:del>
      <w:r w:rsidR="007E4D78">
        <w:rPr>
          <w:lang w:val="en-US"/>
        </w:rPr>
        <w:t>stud</w:t>
      </w:r>
      <w:ins w:id="685" w:author="Steve Zimmerman" w:date="2022-11-11T22:50:00Z">
        <w:r>
          <w:rPr>
            <w:lang w:val="en-US"/>
          </w:rPr>
          <w:t>ied</w:t>
        </w:r>
      </w:ins>
      <w:del w:id="686" w:author="Steve Zimmerman" w:date="2022-11-11T22:50:00Z">
        <w:r w:rsidR="007E4D78" w:rsidDel="00481C8F">
          <w:rPr>
            <w:lang w:val="en-US"/>
          </w:rPr>
          <w:delText>ying</w:delText>
        </w:r>
      </w:del>
      <w:r w:rsidR="007E4D78" w:rsidRPr="00BA4F49">
        <w:rPr>
          <w:lang w:val="en-US"/>
        </w:rPr>
        <w:t xml:space="preserve"> the corresponding emotional behaviors. In </w:t>
      </w:r>
      <w:r w:rsidR="007E4D78">
        <w:rPr>
          <w:lang w:val="en-US"/>
        </w:rPr>
        <w:t>Harlow’s</w:t>
      </w:r>
      <w:r w:rsidR="007E4D78" w:rsidRPr="00BA4F49">
        <w:rPr>
          <w:lang w:val="en-US"/>
        </w:rPr>
        <w:t xml:space="preserve"> attachment experiment (see Figure 2.6), </w:t>
      </w:r>
      <w:proofErr w:type="gramStart"/>
      <w:r w:rsidR="007E4D78">
        <w:rPr>
          <w:lang w:val="en-US"/>
        </w:rPr>
        <w:t>several</w:t>
      </w:r>
      <w:proofErr w:type="gramEnd"/>
      <w:r w:rsidR="007E4D78" w:rsidRPr="00BA4F49">
        <w:rPr>
          <w:lang w:val="en-US"/>
        </w:rPr>
        <w:t xml:space="preserve"> newborn monkeys were separated from their mothers. During the study, half of the monkeys stayed in a space with two artificial mothers: (a) a wire mo</w:t>
      </w:r>
      <w:ins w:id="687" w:author="Steve Zimmerman" w:date="2022-11-11T22:50:00Z">
        <w:r>
          <w:rPr>
            <w:lang w:val="en-US"/>
          </w:rPr>
          <w:t>ther</w:t>
        </w:r>
      </w:ins>
      <w:del w:id="688" w:author="Steve Zimmerman" w:date="2022-11-11T22:50:00Z">
        <w:r w:rsidR="007E4D78" w:rsidRPr="00BA4F49" w:rsidDel="00481C8F">
          <w:rPr>
            <w:lang w:val="en-US"/>
          </w:rPr>
          <w:delText>m</w:delText>
        </w:r>
      </w:del>
      <w:r w:rsidR="007E4D78" w:rsidRPr="00BA4F49">
        <w:rPr>
          <w:lang w:val="en-US"/>
        </w:rPr>
        <w:t xml:space="preserve"> made of </w:t>
      </w:r>
      <w:r w:rsidR="007E4D78" w:rsidRPr="00BA4F49">
        <w:rPr>
          <w:lang w:val="en-US"/>
        </w:rPr>
        <w:lastRenderedPageBreak/>
        <w:t xml:space="preserve">metal and equipped with a milk bottle in front, and (b) a cloth mother covered with cloth but without a milk bottle. The other half of the monkeys also stayed with two artificial mothers </w:t>
      </w:r>
      <w:r w:rsidR="007E4D78">
        <w:rPr>
          <w:lang w:val="en-US"/>
        </w:rPr>
        <w:t>in</w:t>
      </w:r>
      <w:r w:rsidR="007E4D78" w:rsidRPr="00BA4F49">
        <w:rPr>
          <w:lang w:val="en-US"/>
        </w:rPr>
        <w:t xml:space="preserve"> </w:t>
      </w:r>
      <w:r w:rsidR="007E4D78">
        <w:rPr>
          <w:lang w:val="en-US"/>
        </w:rPr>
        <w:t>the</w:t>
      </w:r>
      <w:r w:rsidR="007E4D78" w:rsidRPr="00BA4F49">
        <w:rPr>
          <w:lang w:val="en-US"/>
        </w:rPr>
        <w:t xml:space="preserve"> opposite setting: (a) a cloth mother with a milk bottle and (b) a wire mother without a bottle. While observing both conditions, a team of researchers was interested in </w:t>
      </w:r>
      <w:r w:rsidR="007E4D78">
        <w:rPr>
          <w:lang w:val="en-US"/>
        </w:rPr>
        <w:t>how</w:t>
      </w:r>
      <w:r w:rsidR="007E4D78" w:rsidRPr="00BA4F49">
        <w:rPr>
          <w:lang w:val="en-US"/>
        </w:rPr>
        <w:t xml:space="preserve"> </w:t>
      </w:r>
      <w:ins w:id="689" w:author="Steve Zimmerman" w:date="2022-11-11T22:51:00Z">
        <w:r w:rsidR="00191DE7">
          <w:rPr>
            <w:lang w:val="en-US"/>
          </w:rPr>
          <w:t xml:space="preserve">long </w:t>
        </w:r>
      </w:ins>
      <w:r w:rsidR="007E4D78" w:rsidRPr="00BA4F49">
        <w:rPr>
          <w:lang w:val="en-US"/>
        </w:rPr>
        <w:t xml:space="preserve">the baby monkeys </w:t>
      </w:r>
      <w:r w:rsidR="007E4D78">
        <w:rPr>
          <w:lang w:val="en-US"/>
        </w:rPr>
        <w:t>spent</w:t>
      </w:r>
      <w:r w:rsidR="007E4D78" w:rsidRPr="00BA4F49">
        <w:rPr>
          <w:lang w:val="en-US"/>
        </w:rPr>
        <w:t xml:space="preserve"> with the artificial mother</w:t>
      </w:r>
      <w:del w:id="690" w:author="Steve Zimmerman" w:date="2022-11-11T22:51:00Z">
        <w:r w:rsidR="007E4D78" w:rsidRPr="00BA4F49" w:rsidDel="00191DE7">
          <w:rPr>
            <w:lang w:val="en-US"/>
          </w:rPr>
          <w:delText xml:space="preserve"> </w:delText>
        </w:r>
        <w:r w:rsidR="007E4D78" w:rsidDel="00191DE7">
          <w:rPr>
            <w:lang w:val="en-US"/>
          </w:rPr>
          <w:delText>feeding</w:delText>
        </w:r>
        <w:r w:rsidR="007E4D78" w:rsidRPr="00BA4F49" w:rsidDel="00191DE7">
          <w:rPr>
            <w:lang w:val="en-US"/>
          </w:rPr>
          <w:delText xml:space="preserve"> them</w:delText>
        </w:r>
      </w:del>
      <w:r w:rsidR="007E4D78" w:rsidRPr="00BA4F49">
        <w:rPr>
          <w:lang w:val="en-US"/>
        </w:rPr>
        <w:t xml:space="preserve"> with</w:t>
      </w:r>
      <w:ins w:id="691" w:author="Steve Zimmerman" w:date="2022-11-11T22:51:00Z">
        <w:r w:rsidR="00191DE7">
          <w:rPr>
            <w:lang w:val="en-US"/>
          </w:rPr>
          <w:t xml:space="preserve"> the</w:t>
        </w:r>
      </w:ins>
      <w:r w:rsidR="007E4D78" w:rsidRPr="00BA4F49">
        <w:rPr>
          <w:lang w:val="en-US"/>
        </w:rPr>
        <w:t xml:space="preserve"> milk. The results showed that whether the little monkeys received milk from the cloth mother or wire mother, they stayed longer with the cloth mother. In other words, </w:t>
      </w:r>
      <w:r w:rsidR="007E4D78">
        <w:rPr>
          <w:lang w:val="en-US"/>
        </w:rPr>
        <w:t>Harlow’s</w:t>
      </w:r>
      <w:r w:rsidR="007E4D78" w:rsidRPr="00BA4F49">
        <w:rPr>
          <w:lang w:val="en-US"/>
        </w:rPr>
        <w:t xml:space="preserve"> experiment provided evidence of the origins of attachment which is seeking contact comfort </w:t>
      </w:r>
      <w:r w:rsidR="007E4D78" w:rsidRPr="00BA4F49">
        <w:rPr>
          <w:lang w:val="en-US"/>
        </w:rPr>
        <w:fldChar w:fldCharType="begin"/>
      </w:r>
      <w:r w:rsidR="007E4D78" w:rsidRPr="00BA4F49">
        <w:rPr>
          <w:lang w:val="en-US"/>
        </w:rPr>
        <w:instrText xml:space="preserve"> ADDIN EN.CITE &lt;EndNote&gt;&lt;Cite&gt;&lt;Author&gt;Hazan&lt;/Author&gt;&lt;Year&gt;1994&lt;/Year&gt;&lt;RecNum&gt;5139&lt;/RecNum&gt;&lt;DisplayText&gt;(Hazan &amp;amp; Shaver, 1994)&lt;/DisplayText&gt;&lt;record&gt;&lt;rec-number&gt;5139&lt;/rec-number&gt;&lt;foreign-keys&gt;&lt;key app="EN" db-id="psz0f0xrixzveyert2252950zrwdfzsefvv9" timestamp="1658428609" guid="61798fa4-43de-4664-b85b-e4e9cd518434"&gt;5139&lt;/key&gt;&lt;/foreign-keys&gt;&lt;ref-type name="Journal Article"&gt;17&lt;/ref-type&gt;&lt;contributors&gt;&lt;authors&gt;&lt;author&gt;Hazan, Cindy&lt;/author&gt;&lt;author&gt;Shaver, Philip R&lt;/author&gt;&lt;/authors&gt;&lt;/contributors&gt;&lt;titles&gt;&lt;title&gt;Deeper into attachment theory&lt;/title&gt;&lt;secondary-title&gt;Psychological Inquiry&lt;/secondary-title&gt;&lt;/titles&gt;&lt;periodical&gt;&lt;full-title&gt;Psychological Inquiry&lt;/full-title&gt;&lt;abbr-1&gt;Psychol Inq&lt;/abbr-1&gt;&lt;/periodical&gt;&lt;pages&gt;68-79&lt;/pages&gt;&lt;volume&gt;5&lt;/volume&gt;&lt;number&gt;1&lt;/number&gt;&lt;dates&gt;&lt;year&gt;1994&lt;/year&gt;&lt;/dates&gt;&lt;isbn&gt;1047-840X&lt;/isbn&gt;&lt;urls&gt;&lt;/urls&gt;&lt;/record&gt;&lt;/Cite&gt;&lt;/EndNote&gt;</w:instrText>
      </w:r>
      <w:r w:rsidR="007E4D78" w:rsidRPr="00BA4F49">
        <w:rPr>
          <w:lang w:val="en-US"/>
        </w:rPr>
        <w:fldChar w:fldCharType="separate"/>
      </w:r>
      <w:r w:rsidR="007E4D78" w:rsidRPr="00BA4F49">
        <w:rPr>
          <w:noProof/>
          <w:lang w:val="en-US"/>
        </w:rPr>
        <w:t>(Hazan &amp; Shaver, 1994)</w:t>
      </w:r>
      <w:r w:rsidR="007E4D78" w:rsidRPr="00BA4F49">
        <w:rPr>
          <w:lang w:val="en-US"/>
        </w:rPr>
        <w:fldChar w:fldCharType="end"/>
      </w:r>
      <w:r w:rsidR="007E4D78" w:rsidRPr="00BA4F49">
        <w:rPr>
          <w:lang w:val="en-US"/>
        </w:rPr>
        <w:t>.</w:t>
      </w:r>
    </w:p>
    <w:p w14:paraId="7E5C09E3" w14:textId="77777777" w:rsidR="007E4D78" w:rsidRPr="00BA4F49" w:rsidRDefault="007E4D78" w:rsidP="007E4D78">
      <w:pPr>
        <w:rPr>
          <w:lang w:val="en-US"/>
        </w:rPr>
      </w:pPr>
      <w:r>
        <w:rPr>
          <w:lang w:val="en-US"/>
        </w:rPr>
        <w:t xml:space="preserve">Similarly, human attachment also develops between an infant and a mother or father. The attachment bond between a child and his or her caregiver significantly ensures survival, such as fulfilling physical and safety needs </w:t>
      </w:r>
      <w:r>
        <w:rPr>
          <w:lang w:val="en-US"/>
        </w:rPr>
        <w:fldChar w:fldCharType="begin"/>
      </w:r>
      <w:r>
        <w:rPr>
          <w:lang w:val="en-US"/>
        </w:rPr>
        <w:instrText xml:space="preserve"> ADDIN EN.CITE &lt;EndNote&gt;&lt;Cite&gt;&lt;Author&gt;Bretherton&lt;/Author&gt;&lt;Year&gt;1992&lt;/Year&gt;&lt;RecNum&gt;5218&lt;/RecNum&gt;&lt;DisplayText&gt;(Bretherton, 1992)&lt;/DisplayText&gt;&lt;record&gt;&lt;rec-number&gt;5218&lt;/rec-number&gt;&lt;foreign-keys&gt;&lt;key app="EN" db-id="psz0f0xrixzveyert2252950zrwdfzsefvv9" timestamp="1661192084" guid="8cb75d2a-b8e9-4064-a76a-78cf5370e203"&gt;5218&lt;/key&gt;&lt;/foreign-keys&gt;&lt;ref-type name="Journal Article"&gt;17&lt;/ref-type&gt;&lt;contributors&gt;&lt;authors&gt;&lt;author&gt;Bretherton, Inge&lt;/author&gt;&lt;/authors&gt;&lt;/contributors&gt;&lt;titles&gt;&lt;title&gt;The origins of attachment theory: John Bowlby and Mary Ainsworth&lt;/title&gt;&lt;secondary-title&gt;Developmental psychology&lt;/secondary-title&gt;&lt;/titles&gt;&lt;pages&gt;759&lt;/pages&gt;&lt;volume&gt;28&lt;/volume&gt;&lt;number&gt;5&lt;/number&gt;&lt;dates&gt;&lt;year&gt;1992&lt;/year&gt;&lt;/dates&gt;&lt;isbn&gt;1939-0599&lt;/isbn&gt;&lt;urls&gt;&lt;/urls&gt;&lt;electronic-resource-num&gt;https://doi.org/10.1037/0012-1649.28.5.759&lt;/electronic-resource-num&gt;&lt;/record&gt;&lt;/Cite&gt;&lt;/EndNote&gt;</w:instrText>
      </w:r>
      <w:r>
        <w:rPr>
          <w:lang w:val="en-US"/>
        </w:rPr>
        <w:fldChar w:fldCharType="separate"/>
      </w:r>
      <w:r>
        <w:rPr>
          <w:noProof/>
          <w:lang w:val="en-US"/>
        </w:rPr>
        <w:t>(Bretherton, 1992)</w:t>
      </w:r>
      <w:r>
        <w:rPr>
          <w:lang w:val="en-US"/>
        </w:rPr>
        <w:fldChar w:fldCharType="end"/>
      </w:r>
      <w:r>
        <w:rPr>
          <w:lang w:val="en-US"/>
        </w:rPr>
        <w:t>. Furthermore, the attachment relationship (e.g., secure or insecure) continually affects adults when they establish a close emotional relationship</w:t>
      </w:r>
      <w:commentRangeStart w:id="692"/>
      <w:r>
        <w:rPr>
          <w:lang w:val="en-US"/>
        </w:rPr>
        <w:t xml:space="preserve"> </w:t>
      </w:r>
      <w:r>
        <w:rPr>
          <w:lang w:val="en-US"/>
        </w:rPr>
        <w:fldChar w:fldCharType="begin"/>
      </w:r>
      <w:r>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Pr>
          <w:lang w:val="en-US"/>
        </w:rPr>
        <w:fldChar w:fldCharType="separate"/>
      </w:r>
      <w:r>
        <w:rPr>
          <w:noProof/>
          <w:lang w:val="en-US"/>
        </w:rPr>
        <w:t>(Gerrig et al., 2015)</w:t>
      </w:r>
      <w:r>
        <w:rPr>
          <w:lang w:val="en-US"/>
        </w:rPr>
        <w:fldChar w:fldCharType="end"/>
      </w:r>
      <w:commentRangeEnd w:id="692"/>
      <w:r w:rsidR="00A9432C">
        <w:rPr>
          <w:rStyle w:val="CommentReference"/>
        </w:rPr>
        <w:commentReference w:id="692"/>
      </w:r>
      <w:r>
        <w:rPr>
          <w:lang w:val="en-US"/>
        </w:rPr>
        <w:t>.</w:t>
      </w:r>
    </w:p>
    <w:p w14:paraId="2BF43B82" w14:textId="77777777" w:rsidR="007E4D78" w:rsidRPr="00BA4F49" w:rsidRDefault="007E4D78" w:rsidP="007E4D78">
      <w:pPr>
        <w:rPr>
          <w:lang w:val="en-US"/>
        </w:rPr>
      </w:pPr>
    </w:p>
    <w:p w14:paraId="539BAF62" w14:textId="77777777" w:rsidR="007E4D78" w:rsidRPr="00BA4F49" w:rsidRDefault="007E4D78" w:rsidP="007E4D78">
      <w:pPr>
        <w:pStyle w:val="GraphicsStyle"/>
      </w:pPr>
      <w:r w:rsidRPr="00BA4F49">
        <w:t xml:space="preserve">Figure 2.6 </w:t>
      </w:r>
      <w:r>
        <w:t>Harlow’s</w:t>
      </w:r>
      <w:r w:rsidRPr="00BA4F49">
        <w:t xml:space="preserve"> attachment experiment</w:t>
      </w:r>
    </w:p>
    <w:p w14:paraId="16A4358B" w14:textId="77777777" w:rsidR="007E4D78" w:rsidRPr="00BA4F49" w:rsidRDefault="007E4D78" w:rsidP="007E4D78">
      <w:pPr>
        <w:rPr>
          <w:lang w:val="en-US"/>
        </w:rPr>
      </w:pPr>
      <w:r w:rsidRPr="00BA4F49">
        <w:rPr>
          <w:noProof/>
          <w:lang w:val="en-US"/>
        </w:rPr>
        <w:lastRenderedPageBreak/>
        <w:drawing>
          <wp:inline distT="0" distB="0" distL="0" distR="0" wp14:anchorId="17A364E8" wp14:editId="7262DE09">
            <wp:extent cx="2591169" cy="322288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7"/>
                    <a:stretch>
                      <a:fillRect/>
                    </a:stretch>
                  </pic:blipFill>
                  <pic:spPr>
                    <a:xfrm>
                      <a:off x="0" y="0"/>
                      <a:ext cx="2603420" cy="3238122"/>
                    </a:xfrm>
                    <a:prstGeom prst="rect">
                      <a:avLst/>
                    </a:prstGeom>
                  </pic:spPr>
                </pic:pic>
              </a:graphicData>
            </a:graphic>
          </wp:inline>
        </w:drawing>
      </w:r>
    </w:p>
    <w:p w14:paraId="34A6E166" w14:textId="77777777" w:rsidR="007E4D78" w:rsidRPr="00BA4F49" w:rsidRDefault="007E4D78" w:rsidP="007E4D78">
      <w:pPr>
        <w:rPr>
          <w:lang w:val="en-US"/>
        </w:rPr>
      </w:pPr>
    </w:p>
    <w:p w14:paraId="0121DFF9" w14:textId="77777777" w:rsidR="007E4D78" w:rsidRPr="00BA4F49" w:rsidRDefault="007E4D78" w:rsidP="007E4D78">
      <w:pPr>
        <w:pStyle w:val="Heading3"/>
        <w:rPr>
          <w:rFonts w:asciiTheme="minorHAnsi" w:hAnsiTheme="minorHAnsi" w:cstheme="minorHAnsi"/>
          <w:b/>
          <w:bCs w:val="0"/>
          <w:lang w:val="en-US"/>
        </w:rPr>
      </w:pPr>
      <w:bookmarkStart w:id="693" w:name="_Toc112774930"/>
      <w:r w:rsidRPr="00BA4F49">
        <w:rPr>
          <w:rFonts w:asciiTheme="minorHAnsi" w:hAnsiTheme="minorHAnsi" w:cstheme="minorHAnsi"/>
          <w:lang w:val="en-US"/>
        </w:rPr>
        <w:t>Self-Check Questions</w:t>
      </w:r>
      <w:bookmarkEnd w:id="693"/>
    </w:p>
    <w:p w14:paraId="0B9A05BD" w14:textId="77777777" w:rsidR="007E4D78" w:rsidRPr="00BA4F49" w:rsidRDefault="007E4D78">
      <w:pPr>
        <w:pStyle w:val="ListParagraph"/>
        <w:numPr>
          <w:ilvl w:val="0"/>
          <w:numId w:val="25"/>
        </w:numPr>
        <w:rPr>
          <w:rFonts w:asciiTheme="minorHAnsi" w:hAnsiTheme="minorHAnsi" w:cstheme="minorHAnsi"/>
          <w:lang w:val="en-US"/>
        </w:rPr>
      </w:pPr>
      <w:r w:rsidRPr="00BA4F49">
        <w:rPr>
          <w:rFonts w:asciiTheme="minorHAnsi" w:hAnsiTheme="minorHAnsi" w:cstheme="minorHAnsi"/>
          <w:lang w:val="en-US"/>
        </w:rPr>
        <w:t>From the psychological perspective, what are the six basic human emotions?</w:t>
      </w:r>
    </w:p>
    <w:p w14:paraId="2EDAD291" w14:textId="77777777" w:rsidR="007E4D78" w:rsidRPr="00BA4F49" w:rsidRDefault="007E4D78" w:rsidP="007E4D78">
      <w:pPr>
        <w:ind w:left="360"/>
        <w:rPr>
          <w:rFonts w:asciiTheme="minorHAnsi" w:hAnsiTheme="minorHAnsi" w:cstheme="minorHAnsi"/>
          <w:i/>
          <w:iCs/>
          <w:u w:val="single"/>
          <w:lang w:val="en-US"/>
        </w:rPr>
      </w:pPr>
      <w:r w:rsidRPr="00BA4F49">
        <w:rPr>
          <w:rFonts w:asciiTheme="minorHAnsi" w:hAnsiTheme="minorHAnsi" w:cstheme="minorHAnsi"/>
          <w:i/>
          <w:iCs/>
          <w:u w:val="single"/>
          <w:lang w:val="en-US"/>
        </w:rPr>
        <w:t xml:space="preserve">Answer: The six basic emotions are </w:t>
      </w:r>
      <w:r w:rsidRPr="00BA4F49">
        <w:rPr>
          <w:i/>
          <w:iCs/>
          <w:u w:val="single"/>
          <w:lang w:val="en-US"/>
        </w:rPr>
        <w:t>happiness, sadness, anger, fear, disgust, and surprise.</w:t>
      </w:r>
    </w:p>
    <w:p w14:paraId="1BCCDEC8" w14:textId="77777777" w:rsidR="007E4D78" w:rsidRPr="00F12343" w:rsidRDefault="007E4D78">
      <w:pPr>
        <w:pStyle w:val="ListParagraph"/>
        <w:numPr>
          <w:ilvl w:val="0"/>
          <w:numId w:val="25"/>
        </w:numPr>
        <w:rPr>
          <w:rFonts w:asciiTheme="minorHAnsi" w:hAnsiTheme="minorHAnsi" w:cstheme="minorHAnsi"/>
          <w:lang w:val="en-US"/>
        </w:rPr>
      </w:pPr>
      <w:r>
        <w:rPr>
          <w:rFonts w:asciiTheme="minorHAnsi" w:hAnsiTheme="minorHAnsi" w:cstheme="minorHAnsi"/>
          <w:lang w:val="en-US"/>
        </w:rPr>
        <w:t xml:space="preserve">According to </w:t>
      </w:r>
      <w:r>
        <w:rPr>
          <w:lang w:val="en-US"/>
        </w:rPr>
        <w:t>Harlow’s</w:t>
      </w:r>
      <w:r w:rsidRPr="00BA4F49">
        <w:rPr>
          <w:lang w:val="en-US"/>
        </w:rPr>
        <w:t xml:space="preserve"> attachment experiment</w:t>
      </w:r>
      <w:r>
        <w:rPr>
          <w:lang w:val="en-US"/>
        </w:rPr>
        <w:t xml:space="preserve"> results, did the baby monkey </w:t>
      </w:r>
      <w:r w:rsidRPr="00BA4F49">
        <w:rPr>
          <w:lang w:val="en-US"/>
        </w:rPr>
        <w:t xml:space="preserve">spend </w:t>
      </w:r>
      <w:r>
        <w:rPr>
          <w:lang w:val="en-US"/>
        </w:rPr>
        <w:t xml:space="preserve">a longer time </w:t>
      </w:r>
      <w:r w:rsidRPr="00BA4F49">
        <w:rPr>
          <w:lang w:val="en-US"/>
        </w:rPr>
        <w:t>with the artificial mother that fed them with milk</w:t>
      </w:r>
      <w:r>
        <w:rPr>
          <w:lang w:val="en-US"/>
        </w:rPr>
        <w:t>?</w:t>
      </w:r>
    </w:p>
    <w:p w14:paraId="1D8B4F2D" w14:textId="77777777" w:rsidR="007E4D78" w:rsidRDefault="007E4D78" w:rsidP="007E4D78">
      <w:pPr>
        <w:ind w:left="360"/>
        <w:rPr>
          <w:i/>
          <w:iCs/>
          <w:u w:val="single"/>
          <w:lang w:val="en-US"/>
        </w:rPr>
      </w:pPr>
      <w:r w:rsidRPr="00F12343">
        <w:rPr>
          <w:i/>
          <w:iCs/>
          <w:u w:val="single"/>
          <w:lang w:val="en-US"/>
        </w:rPr>
        <w:t>Answer: No, the results showed that whether the little monkeys received milk from the cloth mother or wire mother, they stayed longer with the cloth mother.</w:t>
      </w:r>
    </w:p>
    <w:p w14:paraId="04692923" w14:textId="77777777" w:rsidR="007E4D78" w:rsidRPr="00F12343" w:rsidRDefault="007E4D78" w:rsidP="007E4D78">
      <w:pPr>
        <w:ind w:left="360"/>
        <w:rPr>
          <w:rFonts w:asciiTheme="minorHAnsi" w:hAnsiTheme="minorHAnsi" w:cstheme="minorHAnsi"/>
          <w:lang w:val="en-US"/>
        </w:rPr>
      </w:pPr>
    </w:p>
    <w:p w14:paraId="515BCCE3" w14:textId="77777777" w:rsidR="007E4D78" w:rsidRPr="00BA4F49" w:rsidRDefault="007E4D78" w:rsidP="007E4D78">
      <w:pPr>
        <w:pStyle w:val="Summary"/>
        <w:rPr>
          <w:rFonts w:asciiTheme="minorHAnsi" w:hAnsiTheme="minorHAnsi" w:cstheme="minorHAnsi"/>
          <w:lang w:val="en-US"/>
        </w:rPr>
      </w:pPr>
      <w:r w:rsidRPr="00BA4F49">
        <w:rPr>
          <w:rFonts w:asciiTheme="minorHAnsi" w:hAnsiTheme="minorHAnsi" w:cstheme="minorHAnsi"/>
          <w:lang w:val="en-US"/>
        </w:rPr>
        <w:t>Summary</w:t>
      </w:r>
    </w:p>
    <w:p w14:paraId="49D00641" w14:textId="615F11A1" w:rsidR="007E4D78" w:rsidRPr="00BA4F49" w:rsidRDefault="007E4D78" w:rsidP="007E4D78">
      <w:pPr>
        <w:rPr>
          <w:lang w:val="en-US"/>
        </w:rPr>
      </w:pPr>
      <w:r w:rsidRPr="00BA4F49">
        <w:rPr>
          <w:lang w:val="en-US"/>
        </w:rPr>
        <w:t xml:space="preserve">In this unit, you have learned that learning is a lifelong process of acquiring knowledge, norms, skills, and other social abilities. When people actively experience </w:t>
      </w:r>
      <w:r w:rsidRPr="00BA4F49">
        <w:rPr>
          <w:lang w:val="en-US"/>
        </w:rPr>
        <w:lastRenderedPageBreak/>
        <w:t xml:space="preserve">or perceive the external environment, it brings </w:t>
      </w:r>
      <w:proofErr w:type="gramStart"/>
      <w:r w:rsidRPr="00BA4F49">
        <w:rPr>
          <w:lang w:val="en-US"/>
        </w:rPr>
        <w:t>relatively permanent</w:t>
      </w:r>
      <w:proofErr w:type="gramEnd"/>
      <w:r w:rsidRPr="00BA4F49">
        <w:rPr>
          <w:lang w:val="en-US"/>
        </w:rPr>
        <w:t xml:space="preserve"> changes in their cognition or behaviors. </w:t>
      </w:r>
      <w:del w:id="694" w:author="Steve Zimmerman" w:date="2022-11-11T22:52:00Z">
        <w:r w:rsidDel="00191DE7">
          <w:rPr>
            <w:lang w:val="en-US"/>
          </w:rPr>
          <w:delText>The previous</w:delText>
        </w:r>
        <w:r w:rsidRPr="00BA4F49" w:rsidDel="00191DE7">
          <w:rPr>
            <w:lang w:val="en-US"/>
          </w:rPr>
          <w:delText xml:space="preserve"> p</w:delText>
        </w:r>
      </w:del>
      <w:ins w:id="695" w:author="Steve Zimmerman" w:date="2022-11-11T22:52:00Z">
        <w:r w:rsidR="00191DE7">
          <w:rPr>
            <w:lang w:val="en-US"/>
          </w:rPr>
          <w:t>P</w:t>
        </w:r>
      </w:ins>
      <w:r w:rsidRPr="00BA4F49">
        <w:rPr>
          <w:lang w:val="en-US"/>
        </w:rPr>
        <w:t>sychologist</w:t>
      </w:r>
      <w:r>
        <w:rPr>
          <w:lang w:val="en-US"/>
        </w:rPr>
        <w:t>s</w:t>
      </w:r>
      <w:r w:rsidRPr="00BA4F49">
        <w:rPr>
          <w:lang w:val="en-US"/>
        </w:rPr>
        <w:t xml:space="preserve"> </w:t>
      </w:r>
      <w:ins w:id="696" w:author="Steve Zimmerman" w:date="2022-11-11T22:52:00Z">
        <w:r w:rsidR="00191DE7">
          <w:rPr>
            <w:lang w:val="en-US"/>
          </w:rPr>
          <w:t>have</w:t>
        </w:r>
      </w:ins>
      <w:del w:id="697" w:author="Steve Zimmerman" w:date="2022-11-11T22:52:00Z">
        <w:r w:rsidRPr="00BA4F49" w:rsidDel="00191DE7">
          <w:rPr>
            <w:lang w:val="en-US"/>
          </w:rPr>
          <w:delText>attempted to</w:delText>
        </w:r>
      </w:del>
      <w:r w:rsidRPr="00BA4F49">
        <w:rPr>
          <w:lang w:val="en-US"/>
        </w:rPr>
        <w:t xml:space="preserve"> investigate</w:t>
      </w:r>
      <w:ins w:id="698" w:author="Steve Zimmerman" w:date="2022-11-11T22:52:00Z">
        <w:r w:rsidR="00191DE7">
          <w:rPr>
            <w:lang w:val="en-US"/>
          </w:rPr>
          <w:t>d</w:t>
        </w:r>
      </w:ins>
      <w:r w:rsidRPr="00BA4F49">
        <w:rPr>
          <w:lang w:val="en-US"/>
        </w:rPr>
        <w:t xml:space="preserve"> the relationship between stimuli and behavior changes. In classical conditioning, researchers suggested that behavior change </w:t>
      </w:r>
      <w:proofErr w:type="gramStart"/>
      <w:r w:rsidRPr="00BA4F49">
        <w:rPr>
          <w:lang w:val="en-US"/>
        </w:rPr>
        <w:t>is achieved</w:t>
      </w:r>
      <w:proofErr w:type="gramEnd"/>
      <w:r w:rsidRPr="00BA4F49">
        <w:rPr>
          <w:lang w:val="en-US"/>
        </w:rPr>
        <w:t xml:space="preserve"> through </w:t>
      </w:r>
      <w:commentRangeStart w:id="699"/>
      <w:r w:rsidRPr="00BA4F49">
        <w:rPr>
          <w:lang w:val="en-US"/>
        </w:rPr>
        <w:t xml:space="preserve">stimulus repetition (habituation) or </w:t>
      </w:r>
      <w:r>
        <w:rPr>
          <w:lang w:val="en-US"/>
        </w:rPr>
        <w:t xml:space="preserve">an </w:t>
      </w:r>
      <w:r w:rsidRPr="00BA4F49">
        <w:rPr>
          <w:lang w:val="en-US"/>
        </w:rPr>
        <w:t xml:space="preserve">increase in stimulus receptivity (sensitization). </w:t>
      </w:r>
      <w:commentRangeEnd w:id="699"/>
      <w:r w:rsidR="00191DE7">
        <w:rPr>
          <w:rStyle w:val="CommentReference"/>
        </w:rPr>
        <w:commentReference w:id="699"/>
      </w:r>
      <w:r w:rsidRPr="00BA4F49">
        <w:rPr>
          <w:lang w:val="en-US"/>
        </w:rPr>
        <w:t xml:space="preserve">In operant conditioning, behaviorists understand learning </w:t>
      </w:r>
      <w:proofErr w:type="gramStart"/>
      <w:r w:rsidRPr="00BA4F49">
        <w:rPr>
          <w:lang w:val="en-US"/>
        </w:rPr>
        <w:t>as a consequence of</w:t>
      </w:r>
      <w:proofErr w:type="gramEnd"/>
      <w:r w:rsidRPr="00BA4F49">
        <w:rPr>
          <w:lang w:val="en-US"/>
        </w:rPr>
        <w:t xml:space="preserve"> reinforcement or punishment. </w:t>
      </w:r>
      <w:r>
        <w:rPr>
          <w:lang w:val="en-US"/>
        </w:rPr>
        <w:t xml:space="preserve">In other words, </w:t>
      </w:r>
      <w:ins w:id="700" w:author="Steve Zimmerman" w:date="2022-11-11T22:53:00Z">
        <w:r w:rsidR="00191DE7">
          <w:rPr>
            <w:lang w:val="en-US"/>
          </w:rPr>
          <w:t>a</w:t>
        </w:r>
      </w:ins>
      <w:del w:id="701" w:author="Steve Zimmerman" w:date="2022-11-11T22:53:00Z">
        <w:r w:rsidDel="00191DE7">
          <w:rPr>
            <w:lang w:val="en-US"/>
          </w:rPr>
          <w:delText>the</w:delText>
        </w:r>
      </w:del>
      <w:r>
        <w:rPr>
          <w:lang w:val="en-US"/>
        </w:rPr>
        <w:t xml:space="preserve"> </w:t>
      </w:r>
      <w:proofErr w:type="gramStart"/>
      <w:r>
        <w:rPr>
          <w:lang w:val="en-US"/>
        </w:rPr>
        <w:t>significant influence</w:t>
      </w:r>
      <w:proofErr w:type="gramEnd"/>
      <w:r>
        <w:rPr>
          <w:lang w:val="en-US"/>
        </w:rPr>
        <w:t xml:space="preserve"> on human behavior is learning from the external environment. </w:t>
      </w:r>
      <w:r w:rsidRPr="00BA4F49">
        <w:rPr>
          <w:lang w:val="en-US"/>
        </w:rPr>
        <w:t xml:space="preserve">According to </w:t>
      </w:r>
      <w:r>
        <w:rPr>
          <w:lang w:val="en-US"/>
        </w:rPr>
        <w:t>Bandura’s (1977)</w:t>
      </w:r>
      <w:del w:id="702" w:author="Steve Zimmerman" w:date="2022-11-11T22:53:00Z">
        <w:r w:rsidRPr="00BA4F49" w:rsidDel="00191DE7">
          <w:rPr>
            <w:lang w:val="en-US"/>
          </w:rPr>
          <w:delText xml:space="preserve"> </w:delText>
        </w:r>
        <w:r w:rsidDel="00191DE7">
          <w:rPr>
            <w:lang w:val="en-US"/>
          </w:rPr>
          <w:delText>model learning</w:delText>
        </w:r>
      </w:del>
      <w:r>
        <w:rPr>
          <w:lang w:val="en-US"/>
        </w:rPr>
        <w:t xml:space="preserve"> theory</w:t>
      </w:r>
      <w:r w:rsidRPr="00BA4F49">
        <w:rPr>
          <w:lang w:val="en-US"/>
        </w:rPr>
        <w:t xml:space="preserve">, social learning requires attention and behavioral representation. In addition, learners </w:t>
      </w:r>
      <w:r>
        <w:rPr>
          <w:lang w:val="en-US"/>
        </w:rPr>
        <w:t>need</w:t>
      </w:r>
      <w:r w:rsidRPr="00BA4F49">
        <w:rPr>
          <w:lang w:val="en-US"/>
        </w:rPr>
        <w:t xml:space="preserve"> motivation and </w:t>
      </w:r>
      <w:r>
        <w:rPr>
          <w:lang w:val="en-US"/>
        </w:rPr>
        <w:t xml:space="preserve">the </w:t>
      </w:r>
      <w:r w:rsidRPr="00BA4F49">
        <w:rPr>
          <w:lang w:val="en-US"/>
        </w:rPr>
        <w:t xml:space="preserve">ability to reproduce </w:t>
      </w:r>
      <w:r>
        <w:rPr>
          <w:lang w:val="en-US"/>
        </w:rPr>
        <w:t xml:space="preserve">the </w:t>
      </w:r>
      <w:r w:rsidRPr="00BA4F49">
        <w:rPr>
          <w:lang w:val="en-US"/>
        </w:rPr>
        <w:t>behavior.</w:t>
      </w:r>
    </w:p>
    <w:p w14:paraId="4C8CCF6B" w14:textId="370F1CB3" w:rsidR="007E4D78" w:rsidRPr="00BA4F49" w:rsidRDefault="007E4D78" w:rsidP="007E4D78">
      <w:pPr>
        <w:rPr>
          <w:lang w:val="en-US"/>
        </w:rPr>
      </w:pPr>
      <w:r w:rsidRPr="00BA4F49">
        <w:rPr>
          <w:lang w:val="en-US"/>
        </w:rPr>
        <w:t xml:space="preserve">Motivation explains the causes and drives of human behavior. Ryan and </w:t>
      </w:r>
      <w:r>
        <w:rPr>
          <w:lang w:val="en-US"/>
        </w:rPr>
        <w:t>Deci’s</w:t>
      </w:r>
      <w:r w:rsidRPr="00BA4F49">
        <w:rPr>
          <w:lang w:val="en-US"/>
        </w:rPr>
        <w:t xml:space="preserve"> </w:t>
      </w:r>
      <w:r w:rsidRPr="00BA4F49">
        <w:rPr>
          <w:lang w:val="en-US"/>
        </w:rPr>
        <w:fldChar w:fldCharType="begin"/>
      </w:r>
      <w:r w:rsidRPr="00BA4F49">
        <w:rPr>
          <w:lang w:val="en-US"/>
        </w:rPr>
        <w:instrText xml:space="preserve"> ADDIN EN.CITE &lt;EndNote&gt;&lt;Cite ExcludeAuth="1"&gt;&lt;Author&gt;Ryan&lt;/Author&gt;&lt;Year&gt;2017&lt;/Year&gt;&lt;RecNum&gt;5039&lt;/RecNum&gt;&lt;DisplayText&gt;(2002; 2017)&lt;/DisplayText&gt;&lt;record&gt;&lt;rec-number&gt;5039&lt;/rec-number&gt;&lt;foreign-keys&gt;&lt;key app="EN" db-id="psz0f0xrixzveyert2252950zrwdfzsefvv9" timestamp="1657485661" guid="bea6cbcf-0df2-40d7-99e7-0fb8da210b72"&gt;5039&lt;/key&gt;&lt;/foreign-keys&gt;&lt;ref-type name="Book"&gt;6&lt;/ref-type&gt;&lt;contributors&gt;&lt;authors&gt;&lt;author&gt;Ryan, Richard M&lt;/author&gt;&lt;author&gt;Deci, Edward L&lt;/author&gt;&lt;/authors&gt;&lt;/contributors&gt;&lt;titles&gt;&lt;title&gt;Self-determination theory: Basic psychological needs in motivation, development, and wellness&lt;/title&gt;&lt;/titles&gt;&lt;dates&gt;&lt;year&gt;2017&lt;/year&gt;&lt;/dates&gt;&lt;publisher&gt;Guilford Publications&lt;/publisher&gt;&lt;isbn&gt;1462528767&lt;/isbn&gt;&lt;urls&gt;&lt;/urls&gt;&lt;/record&gt;&lt;/Cite&gt;&lt;Cite ExcludeAuth="1"&gt;&lt;Author&gt;Ryan&lt;/Author&gt;&lt;Year&gt;2002&lt;/Year&gt;&lt;RecNum&gt;3732&lt;/RecNum&gt;&lt;record&gt;&lt;rec-number&gt;3732&lt;/rec-number&gt;&lt;foreign-keys&gt;&lt;key app="EN" db-id="psz0f0xrixzveyert2252950zrwdfzsefvv9" timestamp="1651165519" guid="77ae15c7-678a-4bc0-807a-92a2410175e3"&gt;3732&lt;/key&gt;&lt;/foreign-keys&gt;&lt;ref-type name="Book Section"&gt;5&lt;/ref-type&gt;&lt;contributors&gt;&lt;authors&gt;&lt;author&gt;Ryan, R. M.&lt;/author&gt;&lt;author&gt;Deci, E.&lt;/author&gt;&lt;/authors&gt;&lt;secondary-authors&gt;&lt;author&gt;Deci, E.&lt;/author&gt;&lt;author&gt;Ryan, R. M.&lt;/author&gt;&lt;/secondary-authors&gt;&lt;tertiary-authors&gt;&lt;author&gt;1st&lt;/author&gt;&lt;/tertiary-authors&gt;&lt;/contributors&gt;&lt;titles&gt;&lt;title&gt;Overview of Self-Determination Theory: An Organismic Dialectic Perspective&lt;/title&gt;&lt;secondary-title&gt;Handbook of Self-Determination Research&lt;/secondary-title&gt;&lt;/titles&gt;&lt;pages&gt;3-33&lt;/pages&gt;&lt;section&gt;1&lt;/section&gt;&lt;dates&gt;&lt;year&gt;2002&lt;/year&gt;&lt;/dates&gt;&lt;pub-location&gt;Rochester, NY&lt;/pub-location&gt;&lt;publisher&gt;The University of Rochester Press&lt;/publisher&gt;&lt;urls&gt;&lt;/urls&gt;&lt;/record&gt;&lt;/Cite&gt;&lt;/EndNote&gt;</w:instrText>
      </w:r>
      <w:r w:rsidRPr="00BA4F49">
        <w:rPr>
          <w:lang w:val="en-US"/>
        </w:rPr>
        <w:fldChar w:fldCharType="separate"/>
      </w:r>
      <w:r w:rsidRPr="00BA4F49">
        <w:rPr>
          <w:noProof/>
          <w:lang w:val="en-US"/>
        </w:rPr>
        <w:t>(2002; 2017)</w:t>
      </w:r>
      <w:r w:rsidRPr="00BA4F49">
        <w:rPr>
          <w:lang w:val="en-US"/>
        </w:rPr>
        <w:fldChar w:fldCharType="end"/>
      </w:r>
      <w:r>
        <w:rPr>
          <w:lang w:val="en-US"/>
        </w:rPr>
        <w:t xml:space="preserve"> </w:t>
      </w:r>
      <w:r w:rsidRPr="00BA4F49">
        <w:rPr>
          <w:lang w:val="en-US"/>
        </w:rPr>
        <w:t>self-determination theory (SDT) emphasize</w:t>
      </w:r>
      <w:ins w:id="703" w:author="Steve Zimmerman" w:date="2022-11-11T22:53:00Z">
        <w:r w:rsidR="00191DE7">
          <w:rPr>
            <w:lang w:val="en-US"/>
          </w:rPr>
          <w:t>s</w:t>
        </w:r>
      </w:ins>
      <w:del w:id="704" w:author="Steve Zimmerman" w:date="2022-11-11T22:53:00Z">
        <w:r w:rsidRPr="00BA4F49" w:rsidDel="00191DE7">
          <w:rPr>
            <w:lang w:val="en-US"/>
          </w:rPr>
          <w:delText>d</w:delText>
        </w:r>
      </w:del>
      <w:r w:rsidRPr="00BA4F49">
        <w:rPr>
          <w:lang w:val="en-US"/>
        </w:rPr>
        <w:t xml:space="preserve"> the importance of intrinsic (e.g., interests) and extrinsic motivation (e.g., rewards) in encouraging and triggering human behavior. </w:t>
      </w:r>
      <w:r>
        <w:rPr>
          <w:lang w:val="en-US"/>
        </w:rPr>
        <w:t>In addition, Maslow’s</w:t>
      </w:r>
      <w:r w:rsidRPr="004A76E5">
        <w:rPr>
          <w:lang w:val="en-US"/>
        </w:rPr>
        <w:t xml:space="preserve"> theory provides a </w:t>
      </w:r>
      <w:r>
        <w:rPr>
          <w:lang w:val="en-US"/>
        </w:rPr>
        <w:t>helpful</w:t>
      </w:r>
      <w:r w:rsidRPr="004A76E5">
        <w:rPr>
          <w:lang w:val="en-US"/>
        </w:rPr>
        <w:t xml:space="preserve"> framework for summarizing motivational forces.</w:t>
      </w:r>
      <w:r>
        <w:rPr>
          <w:lang w:val="en-US"/>
        </w:rPr>
        <w:t xml:space="preserve"> According to</w:t>
      </w:r>
      <w:r w:rsidRPr="00BA4F49">
        <w:rPr>
          <w:lang w:val="en-US"/>
        </w:rPr>
        <w:t xml:space="preserve"> </w:t>
      </w:r>
      <w:r>
        <w:rPr>
          <w:lang w:val="en-US"/>
        </w:rPr>
        <w:t>his</w:t>
      </w:r>
      <w:r w:rsidRPr="00BA4F49">
        <w:rPr>
          <w:lang w:val="en-US"/>
        </w:rPr>
        <w:t xml:space="preserve"> hierarchy of needs theory, human behaviors are motivated by </w:t>
      </w:r>
      <w:proofErr w:type="gramStart"/>
      <w:r w:rsidRPr="00BA4F49">
        <w:rPr>
          <w:lang w:val="en-US"/>
        </w:rPr>
        <w:t>different levels</w:t>
      </w:r>
      <w:proofErr w:type="gramEnd"/>
      <w:r w:rsidRPr="00BA4F49">
        <w:rPr>
          <w:lang w:val="en-US"/>
        </w:rPr>
        <w:t xml:space="preserve"> of </w:t>
      </w:r>
      <w:r>
        <w:rPr>
          <w:lang w:val="en-US"/>
        </w:rPr>
        <w:t>fulfillment</w:t>
      </w:r>
      <w:r w:rsidRPr="00BA4F49">
        <w:rPr>
          <w:lang w:val="en-US"/>
        </w:rPr>
        <w:t>: physiological needs, safety needs, love</w:t>
      </w:r>
      <w:r>
        <w:rPr>
          <w:lang w:val="en-US"/>
        </w:rPr>
        <w:t>,</w:t>
      </w:r>
      <w:r w:rsidRPr="00BA4F49">
        <w:rPr>
          <w:lang w:val="en-US"/>
        </w:rPr>
        <w:t xml:space="preserve"> and social needs, esteem needs, and self-actualization needs</w:t>
      </w:r>
      <w:r>
        <w:rPr>
          <w:lang w:val="en-US"/>
        </w:rPr>
        <w:t xml:space="preserve"> </w:t>
      </w:r>
      <w:r w:rsidRPr="008A7AA8">
        <w:rPr>
          <w:lang w:val="en-US"/>
        </w:rPr>
        <w:t>(Benson &amp; Dundis, 2003)</w:t>
      </w:r>
      <w:r w:rsidRPr="00BA4F49">
        <w:rPr>
          <w:lang w:val="en-US"/>
        </w:rPr>
        <w:t>.</w:t>
      </w:r>
    </w:p>
    <w:p w14:paraId="50FE139D" w14:textId="7E8C5D9D" w:rsidR="007E4D78" w:rsidRDefault="007E4D78" w:rsidP="007E4D78">
      <w:pPr>
        <w:rPr>
          <w:lang w:val="en-US"/>
        </w:rPr>
      </w:pPr>
      <w:r w:rsidRPr="00BA4F49">
        <w:rPr>
          <w:lang w:val="en-US"/>
        </w:rPr>
        <w:t xml:space="preserve">Emotion </w:t>
      </w:r>
      <w:r>
        <w:rPr>
          <w:lang w:val="en-US"/>
        </w:rPr>
        <w:t>is</w:t>
      </w:r>
      <w:r w:rsidRPr="00BA4F49">
        <w:rPr>
          <w:lang w:val="en-US"/>
        </w:rPr>
        <w:t xml:space="preserve"> a complex interplay of </w:t>
      </w:r>
      <w:r>
        <w:rPr>
          <w:lang w:val="en-US"/>
        </w:rPr>
        <w:t>people’s</w:t>
      </w:r>
      <w:r w:rsidRPr="00BA4F49">
        <w:rPr>
          <w:lang w:val="en-US"/>
        </w:rPr>
        <w:t xml:space="preserve"> physical arousal, cognitive evaluation, and reactions at the psychological and behavioral levels. Across diverse populations and cultures, there are six basic emotions: happiness, sadness, anger, fear, disgust, and surprise. </w:t>
      </w:r>
      <w:r>
        <w:rPr>
          <w:lang w:val="en-US"/>
        </w:rPr>
        <w:t xml:space="preserve">However, </w:t>
      </w:r>
      <w:commentRangeStart w:id="705"/>
      <w:r>
        <w:rPr>
          <w:lang w:val="en-US"/>
        </w:rPr>
        <w:t>a</w:t>
      </w:r>
      <w:r w:rsidRPr="00BA4F49">
        <w:rPr>
          <w:lang w:val="en-US"/>
        </w:rPr>
        <w:t xml:space="preserve">ffect </w:t>
      </w:r>
      <w:r>
        <w:rPr>
          <w:lang w:val="en-US"/>
        </w:rPr>
        <w:t>is</w:t>
      </w:r>
      <w:r w:rsidRPr="00BA4F49">
        <w:rPr>
          <w:lang w:val="en-US"/>
        </w:rPr>
        <w:t xml:space="preserve"> more intense and of shorter duration than emotions, whereas moods are less intense and less directed than emotions</w:t>
      </w:r>
      <w:commentRangeEnd w:id="705"/>
      <w:r w:rsidR="00191DE7">
        <w:rPr>
          <w:rStyle w:val="CommentReference"/>
        </w:rPr>
        <w:commentReference w:id="705"/>
      </w:r>
      <w:r w:rsidRPr="00BA4F49">
        <w:rPr>
          <w:lang w:val="en-US"/>
        </w:rPr>
        <w:t>.</w:t>
      </w:r>
      <w:r>
        <w:rPr>
          <w:lang w:val="en-US"/>
        </w:rPr>
        <w:t xml:space="preserve"> Children often establish an attachment relationship with their caretakers as a crucial emotional behavior to ensure survival and receive </w:t>
      </w:r>
      <w:r w:rsidRPr="00BA4F49">
        <w:rPr>
          <w:lang w:val="en-US"/>
        </w:rPr>
        <w:t>contact comfort</w:t>
      </w:r>
      <w:r>
        <w:rPr>
          <w:lang w:val="en-US"/>
        </w:rPr>
        <w:t xml:space="preserve">. The security of attachment </w:t>
      </w:r>
      <w:del w:id="706" w:author="Steve Zimmerman" w:date="2022-11-11T22:54:00Z">
        <w:r w:rsidDel="00191DE7">
          <w:rPr>
            <w:lang w:val="en-US"/>
          </w:rPr>
          <w:delText>would</w:delText>
        </w:r>
      </w:del>
      <w:r>
        <w:rPr>
          <w:lang w:val="en-US"/>
        </w:rPr>
        <w:t xml:space="preserve"> </w:t>
      </w:r>
      <w:ins w:id="707" w:author="Steve Zimmerman" w:date="2022-11-11T22:54:00Z">
        <w:r w:rsidR="00191DE7">
          <w:rPr>
            <w:lang w:val="en-US"/>
          </w:rPr>
          <w:t>also</w:t>
        </w:r>
      </w:ins>
      <w:del w:id="708" w:author="Steve Zimmerman" w:date="2022-11-11T22:54:00Z">
        <w:r w:rsidDel="00191DE7">
          <w:rPr>
            <w:lang w:val="en-US"/>
          </w:rPr>
          <w:delText>further</w:delText>
        </w:r>
      </w:del>
      <w:r>
        <w:rPr>
          <w:lang w:val="en-US"/>
        </w:rPr>
        <w:t xml:space="preserve"> influence</w:t>
      </w:r>
      <w:ins w:id="709" w:author="Steve Zimmerman" w:date="2022-11-11T22:54:00Z">
        <w:r w:rsidR="00191DE7">
          <w:rPr>
            <w:lang w:val="en-US"/>
          </w:rPr>
          <w:t>s</w:t>
        </w:r>
      </w:ins>
      <w:r>
        <w:rPr>
          <w:lang w:val="en-US"/>
        </w:rPr>
        <w:t xml:space="preserve"> </w:t>
      </w:r>
      <w:del w:id="710" w:author="Steve Zimmerman" w:date="2022-11-11T22:54:00Z">
        <w:r w:rsidDel="00191DE7">
          <w:rPr>
            <w:lang w:val="en-US"/>
          </w:rPr>
          <w:delText xml:space="preserve">the </w:delText>
        </w:r>
      </w:del>
      <w:r>
        <w:rPr>
          <w:lang w:val="en-US"/>
        </w:rPr>
        <w:t>adults when they establish</w:t>
      </w:r>
      <w:del w:id="711" w:author="Steve Zimmerman" w:date="2022-11-11T22:54:00Z">
        <w:r w:rsidDel="00191DE7">
          <w:rPr>
            <w:lang w:val="en-US"/>
          </w:rPr>
          <w:delText xml:space="preserve"> a</w:delText>
        </w:r>
      </w:del>
      <w:r>
        <w:rPr>
          <w:lang w:val="en-US"/>
        </w:rPr>
        <w:t xml:space="preserve"> close relationship</w:t>
      </w:r>
      <w:ins w:id="712" w:author="Steve Zimmerman" w:date="2022-11-11T22:54:00Z">
        <w:r w:rsidR="00191DE7">
          <w:rPr>
            <w:lang w:val="en-US"/>
          </w:rPr>
          <w:t>s</w:t>
        </w:r>
      </w:ins>
      <w:r>
        <w:rPr>
          <w:lang w:val="en-US"/>
        </w:rPr>
        <w:t xml:space="preserve">. </w:t>
      </w:r>
    </w:p>
    <w:p w14:paraId="289656FF" w14:textId="2A94439D" w:rsidR="00D8757F" w:rsidRDefault="00D8757F">
      <w:pPr>
        <w:spacing w:after="160" w:line="259" w:lineRule="auto"/>
        <w:jc w:val="left"/>
        <w:rPr>
          <w:lang w:val="en-US"/>
        </w:rPr>
      </w:pPr>
      <w:r>
        <w:rPr>
          <w:lang w:val="en-US"/>
        </w:rPr>
        <w:br w:type="page"/>
      </w:r>
    </w:p>
    <w:p w14:paraId="6FA156B0" w14:textId="77777777" w:rsidR="00D8757F" w:rsidRPr="00555968" w:rsidRDefault="00D8757F" w:rsidP="00D8757F">
      <w:pPr>
        <w:pStyle w:val="Heading1"/>
        <w:rPr>
          <w:lang w:val="en-US"/>
        </w:rPr>
      </w:pPr>
      <w:bookmarkStart w:id="713" w:name="_Toc115970948"/>
      <w:r w:rsidRPr="00555968">
        <w:rPr>
          <w:lang w:val="en-US"/>
        </w:rPr>
        <w:lastRenderedPageBreak/>
        <w:t>Unit 3 – Social Psychology</w:t>
      </w:r>
      <w:bookmarkEnd w:id="713"/>
    </w:p>
    <w:p w14:paraId="1B87887D" w14:textId="77777777" w:rsidR="00D8757F" w:rsidRPr="00555968" w:rsidRDefault="00D8757F" w:rsidP="00D8757F">
      <w:pPr>
        <w:rPr>
          <w:b/>
          <w:lang w:val="en-US"/>
        </w:rPr>
      </w:pPr>
    </w:p>
    <w:p w14:paraId="398BE247" w14:textId="77777777" w:rsidR="00D8757F" w:rsidRPr="00555968" w:rsidRDefault="00D8757F" w:rsidP="00D8757F">
      <w:pPr>
        <w:rPr>
          <w:b/>
          <w:bCs/>
          <w:lang w:val="en-US"/>
        </w:rPr>
      </w:pPr>
      <w:r w:rsidRPr="00555968">
        <w:rPr>
          <w:b/>
          <w:bCs/>
          <w:lang w:val="en-US"/>
        </w:rPr>
        <w:t>Study Goals</w:t>
      </w:r>
    </w:p>
    <w:p w14:paraId="4674807B" w14:textId="77777777" w:rsidR="00D8757F" w:rsidRPr="00555968" w:rsidRDefault="00D8757F" w:rsidP="00D8757F">
      <w:pPr>
        <w:rPr>
          <w:lang w:val="en-US"/>
        </w:rPr>
      </w:pPr>
    </w:p>
    <w:p w14:paraId="7E71BB7B" w14:textId="77777777" w:rsidR="00D8757F" w:rsidRPr="00555968" w:rsidRDefault="00D8757F" w:rsidP="00D8757F">
      <w:pPr>
        <w:rPr>
          <w:lang w:val="en-US"/>
        </w:rPr>
      </w:pPr>
      <w:r w:rsidRPr="00555968">
        <w:rPr>
          <w:lang w:val="en-US"/>
        </w:rPr>
        <w:t>On completion of this unit, you will be able to …</w:t>
      </w:r>
    </w:p>
    <w:p w14:paraId="6C3264DA" w14:textId="77777777" w:rsidR="00D8757F" w:rsidRPr="00555968" w:rsidRDefault="00D8757F" w:rsidP="00D8757F">
      <w:pPr>
        <w:rPr>
          <w:lang w:val="en-US"/>
        </w:rPr>
      </w:pPr>
    </w:p>
    <w:p w14:paraId="6453F31C" w14:textId="77777777" w:rsidR="00D8757F" w:rsidRPr="00555968" w:rsidRDefault="00D8757F" w:rsidP="00D8757F">
      <w:pPr>
        <w:rPr>
          <w:szCs w:val="24"/>
          <w:lang w:val="en-US"/>
        </w:rPr>
      </w:pPr>
      <w:r w:rsidRPr="00555968">
        <w:rPr>
          <w:lang w:val="en-US"/>
        </w:rPr>
        <w:t>… describe the attribution process.</w:t>
      </w:r>
    </w:p>
    <w:p w14:paraId="03A25304" w14:textId="77777777" w:rsidR="00D8757F" w:rsidRPr="00555968" w:rsidRDefault="00D8757F" w:rsidP="00D8757F">
      <w:pPr>
        <w:rPr>
          <w:lang w:val="en-US"/>
        </w:rPr>
      </w:pPr>
      <w:r w:rsidRPr="00555968">
        <w:rPr>
          <w:lang w:val="en-US"/>
        </w:rPr>
        <w:t xml:space="preserve">… explain the </w:t>
      </w:r>
      <w:r>
        <w:rPr>
          <w:lang w:val="en-US"/>
        </w:rPr>
        <w:t xml:space="preserve">theory of </w:t>
      </w:r>
      <w:r w:rsidRPr="00555968">
        <w:rPr>
          <w:lang w:val="en-US"/>
        </w:rPr>
        <w:t>self-fulfilling prophecies.</w:t>
      </w:r>
    </w:p>
    <w:p w14:paraId="05576BC4" w14:textId="77777777" w:rsidR="00D8757F" w:rsidRPr="00555968" w:rsidRDefault="00D8757F" w:rsidP="00D8757F">
      <w:pPr>
        <w:rPr>
          <w:lang w:val="en-US"/>
        </w:rPr>
      </w:pPr>
      <w:r w:rsidRPr="00555968">
        <w:rPr>
          <w:lang w:val="en-US"/>
        </w:rPr>
        <w:t>… know the power of social influence on individuals.</w:t>
      </w:r>
    </w:p>
    <w:p w14:paraId="05CDF13C" w14:textId="77777777" w:rsidR="00D8757F" w:rsidRDefault="00D8757F" w:rsidP="00D8757F">
      <w:pPr>
        <w:rPr>
          <w:lang w:val="en-US"/>
        </w:rPr>
      </w:pPr>
      <w:r w:rsidRPr="00555968">
        <w:rPr>
          <w:lang w:val="en-US"/>
        </w:rPr>
        <w:t>… understand how stereotypes, discrimination, and prejudice arise.</w:t>
      </w:r>
    </w:p>
    <w:p w14:paraId="48AC32A9" w14:textId="77777777" w:rsidR="00D8757F" w:rsidRPr="00555968" w:rsidRDefault="00D8757F" w:rsidP="00D8757F">
      <w:pPr>
        <w:rPr>
          <w:lang w:val="en-US"/>
        </w:rPr>
      </w:pPr>
      <w:r w:rsidRPr="00555968">
        <w:rPr>
          <w:lang w:val="en-US"/>
        </w:rPr>
        <w:t>… apply information to reduce personal biases.</w:t>
      </w:r>
    </w:p>
    <w:p w14:paraId="11204926" w14:textId="77B61C47" w:rsidR="00D8757F" w:rsidRPr="00555968" w:rsidRDefault="00D8757F" w:rsidP="00D8757F">
      <w:pPr>
        <w:rPr>
          <w:lang w:val="en-US"/>
        </w:rPr>
      </w:pPr>
      <w:r w:rsidRPr="00555968">
        <w:rPr>
          <w:lang w:val="en-US"/>
        </w:rPr>
        <w:t>… identify which situation</w:t>
      </w:r>
      <w:ins w:id="714" w:author="Steve Zimmerman" w:date="2022-11-12T15:04:00Z">
        <w:r w:rsidR="00724D8C">
          <w:rPr>
            <w:lang w:val="en-US"/>
          </w:rPr>
          <w:t>s</w:t>
        </w:r>
      </w:ins>
      <w:r w:rsidRPr="00555968">
        <w:rPr>
          <w:lang w:val="en-US"/>
        </w:rPr>
        <w:t xml:space="preserve"> promote</w:t>
      </w:r>
      <w:del w:id="715" w:author="Steve Zimmerman" w:date="2022-11-12T15:04:00Z">
        <w:r w:rsidRPr="00555968" w:rsidDel="00724D8C">
          <w:rPr>
            <w:lang w:val="en-US"/>
          </w:rPr>
          <w:delText>s</w:delText>
        </w:r>
      </w:del>
      <w:r w:rsidRPr="00555968">
        <w:rPr>
          <w:lang w:val="en-US"/>
        </w:rPr>
        <w:t xml:space="preserve"> prosocial behavior.</w:t>
      </w:r>
    </w:p>
    <w:p w14:paraId="1EA302C9" w14:textId="77777777" w:rsidR="00D8757F" w:rsidRPr="00555968" w:rsidRDefault="00D8757F" w:rsidP="00D8757F">
      <w:pPr>
        <w:rPr>
          <w:lang w:val="en-US"/>
        </w:rPr>
      </w:pPr>
      <w:r w:rsidRPr="00555968">
        <w:rPr>
          <w:lang w:val="en-US"/>
        </w:rPr>
        <w:br w:type="page"/>
      </w:r>
    </w:p>
    <w:p w14:paraId="6EAE9389" w14:textId="77777777" w:rsidR="00D8757F" w:rsidRPr="00555968" w:rsidRDefault="00D8757F" w:rsidP="00D8757F">
      <w:pPr>
        <w:pStyle w:val="Heading1"/>
        <w:rPr>
          <w:lang w:val="en-US"/>
        </w:rPr>
      </w:pPr>
      <w:bookmarkStart w:id="716" w:name="_Toc115970949"/>
      <w:r w:rsidRPr="00555968">
        <w:rPr>
          <w:lang w:val="en-US"/>
        </w:rPr>
        <w:lastRenderedPageBreak/>
        <w:t>3. Social Psychology</w:t>
      </w:r>
      <w:bookmarkEnd w:id="716"/>
    </w:p>
    <w:p w14:paraId="3A5EE9A7" w14:textId="77777777" w:rsidR="00D8757F" w:rsidRPr="00555968" w:rsidRDefault="00D8757F" w:rsidP="00D8757F">
      <w:pPr>
        <w:pStyle w:val="Heading2"/>
        <w:rPr>
          <w:lang w:val="en-US"/>
        </w:rPr>
      </w:pPr>
      <w:bookmarkStart w:id="717" w:name="_Toc115970950"/>
      <w:r w:rsidRPr="00555968">
        <w:rPr>
          <w:lang w:val="en-US"/>
        </w:rPr>
        <w:t>Introduction</w:t>
      </w:r>
      <w:bookmarkEnd w:id="717"/>
      <w:r w:rsidRPr="00555968">
        <w:rPr>
          <w:lang w:val="en-US"/>
        </w:rPr>
        <w:t xml:space="preserve"> </w:t>
      </w:r>
    </w:p>
    <w:p w14:paraId="6636814F" w14:textId="2EFE181E" w:rsidR="00D8757F" w:rsidRPr="00555968" w:rsidRDefault="00D8757F" w:rsidP="00D8757F">
      <w:pPr>
        <w:rPr>
          <w:lang w:val="en-US"/>
        </w:rPr>
      </w:pPr>
      <w:r>
        <w:rPr>
          <w:noProof/>
          <w:lang w:val="en-US"/>
        </w:rPr>
        <mc:AlternateContent>
          <mc:Choice Requires="wps">
            <w:drawing>
              <wp:anchor distT="0" distB="0" distL="114300" distR="114300" simplePos="0" relativeHeight="251701248" behindDoc="1" locked="0" layoutInCell="1" allowOverlap="1" wp14:anchorId="06FED8C2" wp14:editId="12E0DFD0">
                <wp:simplePos x="0" y="0"/>
                <wp:positionH relativeFrom="column">
                  <wp:posOffset>4085635</wp:posOffset>
                </wp:positionH>
                <wp:positionV relativeFrom="paragraph">
                  <wp:posOffset>526755</wp:posOffset>
                </wp:positionV>
                <wp:extent cx="2518117" cy="1526345"/>
                <wp:effectExtent l="0" t="0" r="15875" b="17145"/>
                <wp:wrapTight wrapText="bothSides">
                  <wp:wrapPolygon edited="0">
                    <wp:start x="0" y="0"/>
                    <wp:lineTo x="0" y="21573"/>
                    <wp:lineTo x="21573" y="21573"/>
                    <wp:lineTo x="21573"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518117" cy="1526345"/>
                        </a:xfrm>
                        <a:prstGeom prst="rect">
                          <a:avLst/>
                        </a:prstGeom>
                        <a:solidFill>
                          <a:schemeClr val="lt1"/>
                        </a:solidFill>
                        <a:ln w="6350">
                          <a:solidFill>
                            <a:prstClr val="black"/>
                          </a:solidFill>
                        </a:ln>
                      </wps:spPr>
                      <wps:txbx>
                        <w:txbxContent>
                          <w:p w14:paraId="3B5A4284" w14:textId="77777777" w:rsidR="00D8757F" w:rsidRPr="004F09E2" w:rsidRDefault="00D8757F" w:rsidP="00D8757F">
                            <w:pPr>
                              <w:rPr>
                                <w:lang w:val="en-US"/>
                              </w:rPr>
                            </w:pPr>
                            <w:r w:rsidRPr="004F09E2">
                              <w:rPr>
                                <w:b/>
                                <w:bCs/>
                                <w:lang w:val="en-US"/>
                              </w:rPr>
                              <w:t>Social psychology:</w:t>
                            </w:r>
                            <w:r w:rsidRPr="004F09E2">
                              <w:rPr>
                                <w:lang w:val="en-US"/>
                              </w:rPr>
                              <w:t xml:space="preserve"> </w:t>
                            </w:r>
                            <w:r>
                              <w:rPr>
                                <w:lang w:val="en-US"/>
                              </w:rPr>
                              <w:t>the scientific study that investigates the influence of social context on individuals’ feelings, thoughts, and behaviors.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FED8C2" id="Text Box 16" o:spid="_x0000_s1098" type="#_x0000_t202" style="position:absolute;left:0;text-align:left;margin-left:321.7pt;margin-top:41.5pt;width:198.3pt;height:120.2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" fillcolor="white [3201]" strokeweight=".5pt">
                <v:textbox>
                  <w:txbxContent>
                    <w:p w14:paraId="3B5A4284" w14:textId="77777777" w:rsidR="00D8757F" w:rsidRPr="004F09E2" w:rsidRDefault="00D8757F" w:rsidP="00D8757F">
                      <w:pPr>
                        <w:rPr>
                          <w:lang w:val="en-US"/>
                        </w:rPr>
                      </w:pPr>
                      <w:r w:rsidRPr="004F09E2">
                        <w:rPr>
                          <w:b/>
                          <w:bCs/>
                          <w:lang w:val="en-US"/>
                        </w:rPr>
                        <w:t>Social psychology:</w:t>
                      </w:r>
                      <w:r w:rsidRPr="004F09E2">
                        <w:rPr>
                          <w:lang w:val="en-US"/>
                        </w:rPr>
                        <w:t xml:space="preserve"> </w:t>
                      </w:r>
                      <w:r>
                        <w:rPr>
                          <w:lang w:val="en-US"/>
                        </w:rPr>
                        <w:t>the scientific study that investigates the influence of social context on individuals’ feelings, thoughts, and behaviors.</w:t>
                      </w:r>
                    </w:p>
                  </w:txbxContent>
                </v:textbox>
                <w10:wrap type="tight"/>
              </v:shape>
            </w:pict>
          </mc:Fallback>
        </mc:AlternateContent>
      </w:r>
      <w:r w:rsidRPr="00555968">
        <w:rPr>
          <w:lang w:val="en-US"/>
        </w:rPr>
        <w:t xml:space="preserve">What is social psychology? Defined broadly, </w:t>
      </w:r>
      <w:r w:rsidRPr="00555968">
        <w:rPr>
          <w:b/>
          <w:bCs/>
          <w:lang w:val="en-US"/>
        </w:rPr>
        <w:t>social psychology</w:t>
      </w:r>
      <w:r w:rsidRPr="00555968">
        <w:rPr>
          <w:lang w:val="en-US"/>
        </w:rPr>
        <w:t xml:space="preserve"> is a branch of psychology that uses scientific methods (e.g., observation, experiment, and survey) to study individuals in social situations </w:t>
      </w:r>
      <w:r w:rsidRPr="00555968">
        <w:rPr>
          <w:lang w:val="en-US"/>
        </w:rPr>
        <w:fldChar w:fldCharType="begin"/>
      </w:r>
      <w:r w:rsidRPr="00555968">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555968">
        <w:rPr>
          <w:lang w:val="en-US"/>
        </w:rPr>
        <w:fldChar w:fldCharType="separate"/>
      </w:r>
      <w:r w:rsidRPr="00555968">
        <w:rPr>
          <w:noProof/>
          <w:lang w:val="en-US"/>
        </w:rPr>
        <w:t>(Gerrig et al., 2015)</w:t>
      </w:r>
      <w:r w:rsidRPr="00555968">
        <w:rPr>
          <w:lang w:val="en-US"/>
        </w:rPr>
        <w:fldChar w:fldCharType="end"/>
      </w:r>
      <w:r w:rsidRPr="00555968">
        <w:rPr>
          <w:lang w:val="en-US"/>
        </w:rPr>
        <w:t>. More specifically, social psychology</w:t>
      </w:r>
      <w:r w:rsidRPr="00555968">
        <w:rPr>
          <w:b/>
          <w:bCs/>
          <w:lang w:val="en-US"/>
        </w:rPr>
        <w:t xml:space="preserve"> </w:t>
      </w:r>
      <w:r w:rsidRPr="00555968">
        <w:rPr>
          <w:lang w:val="en-US"/>
        </w:rPr>
        <w:t xml:space="preserve">covers the topics of social beings’ feelings, thoughts, perceptions, and behaviors and how these factors are influenced by other people or the environment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For example, why do </w:t>
      </w:r>
      <w:proofErr w:type="gramStart"/>
      <w:r w:rsidRPr="00555968">
        <w:rPr>
          <w:lang w:val="en-US"/>
        </w:rPr>
        <w:t>some</w:t>
      </w:r>
      <w:proofErr w:type="gramEnd"/>
      <w:r w:rsidRPr="00555968">
        <w:rPr>
          <w:lang w:val="en-US"/>
        </w:rPr>
        <w:t xml:space="preserve"> people perform worse in a group than they would have alone? In addition, social psychology focuses on the role of social context in people’s processes by addressing real social issues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For instance, social psychology answers why people have stereotypes and prejudice</w:t>
      </w:r>
      <w:ins w:id="718" w:author="Steve Zimmerman" w:date="2022-11-12T15:05:00Z">
        <w:r w:rsidR="00724D8C">
          <w:rPr>
            <w:lang w:val="en-US"/>
          </w:rPr>
          <w:t>s</w:t>
        </w:r>
      </w:ins>
      <w:r w:rsidRPr="00555968">
        <w:rPr>
          <w:lang w:val="en-US"/>
        </w:rPr>
        <w:t xml:space="preserve">. </w:t>
      </w:r>
      <w:ins w:id="719" w:author="Steve Zimmerman" w:date="2022-11-12T15:05:00Z">
        <w:r w:rsidR="00724D8C">
          <w:rPr>
            <w:lang w:val="en-US"/>
          </w:rPr>
          <w:t>S</w:t>
        </w:r>
      </w:ins>
      <w:del w:id="720" w:author="Steve Zimmerman" w:date="2022-11-12T15:05:00Z">
        <w:r w:rsidRPr="00555968" w:rsidDel="00724D8C">
          <w:rPr>
            <w:lang w:val="en-US"/>
          </w:rPr>
          <w:delText>In principle, the s</w:delText>
        </w:r>
      </w:del>
      <w:r w:rsidRPr="00555968">
        <w:rPr>
          <w:lang w:val="en-US"/>
        </w:rPr>
        <w:t xml:space="preserve">tudies of social phenomena are based on empirical and evidence-based research. For example, Milgram’s </w:t>
      </w:r>
      <w:r w:rsidRPr="00555968">
        <w:rPr>
          <w:lang w:val="en-US"/>
        </w:rPr>
        <w:fldChar w:fldCharType="begin"/>
      </w:r>
      <w:r w:rsidRPr="00555968">
        <w:rPr>
          <w:lang w:val="en-US"/>
        </w:rPr>
        <w:instrText xml:space="preserve"> ADDIN EN.CITE &lt;EndNote&gt;&lt;Cite ExcludeAuth="1"&gt;&lt;Author&gt;Milgram&lt;/Author&gt;&lt;Year&gt;1963&lt;/Year&gt;&lt;RecNum&gt;5181&lt;/RecNum&gt;&lt;DisplayText&gt;(1963)&lt;/DisplayText&gt;&lt;record&gt;&lt;rec-number&gt;5181&lt;/rec-number&gt;&lt;foreign-keys&gt;&lt;key app="EN" db-id="psz0f0xrixzveyert2252950zrwdfzsefvv9" timestamp="1660763835" guid="a411a0d7-a546-4683-a9cc-f0a0cae5e921"&gt;5181&lt;/key&gt;&lt;/foreign-keys&gt;&lt;ref-type name="Journal Article"&gt;17&lt;/ref-type&gt;&lt;contributors&gt;&lt;authors&gt;&lt;author&gt;Milgram, S.&lt;/author&gt;&lt;/authors&gt;&lt;/contributors&gt;&lt;titles&gt;&lt;title&gt;Behavioral study of obedience&lt;/title&gt;&lt;secondary-title&gt;Journal of Abnormal and Social Psychology&lt;/secondary-title&gt;&lt;/titles&gt;&lt;periodical&gt;&lt;full-title&gt;Journal of Abnormal and Social Psychology&lt;/full-title&gt;&lt;/periodical&gt;&lt;pages&gt;371-378&lt;/pages&gt;&lt;number&gt;67&lt;/number&gt;&lt;dates&gt;&lt;year&gt;1963&lt;/year&gt;&lt;/dates&gt;&lt;urls&gt;&lt;/urls&gt;&lt;/record&gt;&lt;/Cite&gt;&lt;/EndNote&gt;</w:instrText>
      </w:r>
      <w:r w:rsidRPr="00555968">
        <w:rPr>
          <w:lang w:val="en-US"/>
        </w:rPr>
        <w:fldChar w:fldCharType="separate"/>
      </w:r>
      <w:r w:rsidRPr="00555968">
        <w:rPr>
          <w:noProof/>
          <w:lang w:val="en-US"/>
        </w:rPr>
        <w:t>(1963)</w:t>
      </w:r>
      <w:r w:rsidRPr="00555968">
        <w:rPr>
          <w:lang w:val="en-US"/>
        </w:rPr>
        <w:fldChar w:fldCharType="end"/>
      </w:r>
      <w:r w:rsidRPr="00555968">
        <w:rPr>
          <w:lang w:val="en-US"/>
        </w:rPr>
        <w:t xml:space="preserve"> shocking study revealed how obedience to authority occurs between </w:t>
      </w:r>
      <w:commentRangeStart w:id="721"/>
      <w:r w:rsidRPr="00555968">
        <w:rPr>
          <w:lang w:val="en-US"/>
        </w:rPr>
        <w:t>teachers and learners.</w:t>
      </w:r>
      <w:commentRangeEnd w:id="721"/>
      <w:r w:rsidR="00E02B61">
        <w:rPr>
          <w:rStyle w:val="CommentReference"/>
        </w:rPr>
        <w:commentReference w:id="721"/>
      </w:r>
    </w:p>
    <w:p w14:paraId="540BA524" w14:textId="125E0932" w:rsidR="00D8757F" w:rsidRPr="00555968" w:rsidRDefault="00D8757F" w:rsidP="00D8757F">
      <w:pPr>
        <w:rPr>
          <w:lang w:val="en-US"/>
        </w:rPr>
      </w:pPr>
      <w:r w:rsidRPr="00555968">
        <w:rPr>
          <w:lang w:val="en-US"/>
        </w:rPr>
        <w:t xml:space="preserve">What are the research interests of social psychologists? From infancy through adulthood, people cannot isolate themselves from the social world in which they interact closely and participate. Based on this context, social psychologists attempt to investigate and understand the phenomenon of social influence. Scientists aim to examine </w:t>
      </w:r>
      <w:del w:id="722" w:author="Steve Zimmerman" w:date="2022-11-12T15:13:00Z">
        <w:r w:rsidRPr="00555968" w:rsidDel="004F7661">
          <w:rPr>
            <w:lang w:val="en-US"/>
          </w:rPr>
          <w:delText xml:space="preserve">the </w:delText>
        </w:r>
      </w:del>
      <w:r w:rsidRPr="00555968">
        <w:rPr>
          <w:lang w:val="en-US"/>
        </w:rPr>
        <w:t>assumptions and hypotheses about individual human beings’ behaviors in the social context. For example, researchers try to explain why people hurt or help others. Over the past decades, social psychologists have engaged in</w:t>
      </w:r>
      <w:ins w:id="723" w:author="Steve Zimmerman" w:date="2022-11-12T15:13:00Z">
        <w:r w:rsidR="004F7661">
          <w:rPr>
            <w:lang w:val="en-US"/>
          </w:rPr>
          <w:t xml:space="preserve"> studying</w:t>
        </w:r>
      </w:ins>
      <w:r w:rsidRPr="00555968">
        <w:rPr>
          <w:lang w:val="en-US"/>
        </w:rPr>
        <w:t xml:space="preserve"> </w:t>
      </w:r>
      <w:proofErr w:type="gramStart"/>
      <w:r w:rsidRPr="00555968">
        <w:rPr>
          <w:lang w:val="en-US"/>
        </w:rPr>
        <w:t>many</w:t>
      </w:r>
      <w:proofErr w:type="gramEnd"/>
      <w:r w:rsidRPr="00555968">
        <w:rPr>
          <w:lang w:val="en-US"/>
        </w:rPr>
        <w:t xml:space="preserve"> social issues, such as the power of social influence, conflict, aggression, prosocial behaviors, and other social interaction</w:t>
      </w:r>
      <w:ins w:id="724" w:author="Steve Zimmerman" w:date="2022-11-12T15:14:00Z">
        <w:r w:rsidR="000419FA">
          <w:rPr>
            <w:lang w:val="en-US"/>
          </w:rPr>
          <w:t>s</w:t>
        </w:r>
      </w:ins>
      <w:r w:rsidRPr="00555968">
        <w:rPr>
          <w:lang w:val="en-US"/>
        </w:rPr>
        <w:t xml:space="preserve">. For instance, </w:t>
      </w:r>
      <w:commentRangeStart w:id="725"/>
      <w:r w:rsidRPr="00555968">
        <w:rPr>
          <w:lang w:val="en-US"/>
        </w:rPr>
        <w:t xml:space="preserve">why do the bystanders not call the police when they hear the </w:t>
      </w:r>
      <w:r w:rsidRPr="00555968">
        <w:rPr>
          <w:lang w:val="en-US" w:eastAsia="zh-CN"/>
        </w:rPr>
        <w:t xml:space="preserve">call for help? </w:t>
      </w:r>
      <w:commentRangeEnd w:id="725"/>
      <w:r w:rsidR="000419FA">
        <w:rPr>
          <w:rStyle w:val="CommentReference"/>
        </w:rPr>
        <w:commentReference w:id="725"/>
      </w:r>
      <w:r w:rsidRPr="00555968">
        <w:rPr>
          <w:lang w:val="en-US" w:eastAsia="zh-CN"/>
        </w:rPr>
        <w:t>T</w:t>
      </w:r>
      <w:r w:rsidRPr="00555968">
        <w:rPr>
          <w:lang w:val="en-US"/>
        </w:rPr>
        <w:t xml:space="preserve">he current unit helps you to construct a </w:t>
      </w:r>
      <w:r w:rsidRPr="00555968">
        <w:rPr>
          <w:lang w:val="en-US"/>
        </w:rPr>
        <w:lastRenderedPageBreak/>
        <w:t>comprehensive understanding of social psychology by expanding on the basic concepts and related theories in subsequent sections.</w:t>
      </w:r>
    </w:p>
    <w:p w14:paraId="5DCB3011" w14:textId="77777777" w:rsidR="00D8757F" w:rsidRPr="00555968" w:rsidRDefault="00D8757F" w:rsidP="00D8757F">
      <w:pPr>
        <w:pStyle w:val="Heading2"/>
        <w:rPr>
          <w:lang w:val="en-US"/>
        </w:rPr>
      </w:pPr>
      <w:bookmarkStart w:id="726" w:name="_Toc221687482"/>
      <w:bookmarkStart w:id="727" w:name="_Toc115970951"/>
      <w:r w:rsidRPr="00555968">
        <w:rPr>
          <w:lang w:val="en-US"/>
        </w:rPr>
        <w:t xml:space="preserve">3.1 </w:t>
      </w:r>
      <w:bookmarkEnd w:id="726"/>
      <w:r w:rsidRPr="00555968">
        <w:rPr>
          <w:lang w:val="en-US"/>
        </w:rPr>
        <w:t>The Power of Socialization</w:t>
      </w:r>
      <w:bookmarkEnd w:id="727"/>
    </w:p>
    <w:p w14:paraId="56FFDBC9" w14:textId="1AD6CD34" w:rsidR="00D8757F" w:rsidRPr="00555968" w:rsidRDefault="00D8757F" w:rsidP="00D8757F">
      <w:pPr>
        <w:rPr>
          <w:lang w:val="en-US"/>
        </w:rPr>
      </w:pPr>
      <w:r>
        <w:rPr>
          <w:noProof/>
          <w:lang w:val="en-US"/>
        </w:rPr>
        <mc:AlternateContent>
          <mc:Choice Requires="wps">
            <w:drawing>
              <wp:anchor distT="0" distB="0" distL="114300" distR="114300" simplePos="0" relativeHeight="251702272" behindDoc="1" locked="0" layoutInCell="1" allowOverlap="1" wp14:anchorId="788D46EA" wp14:editId="41F07E72">
                <wp:simplePos x="0" y="0"/>
                <wp:positionH relativeFrom="page">
                  <wp:align>right</wp:align>
                </wp:positionH>
                <wp:positionV relativeFrom="paragraph">
                  <wp:posOffset>262255</wp:posOffset>
                </wp:positionV>
                <wp:extent cx="2518117" cy="1526345"/>
                <wp:effectExtent l="0" t="0" r="15875" b="17145"/>
                <wp:wrapTight wrapText="bothSides">
                  <wp:wrapPolygon edited="0">
                    <wp:start x="0" y="0"/>
                    <wp:lineTo x="0" y="21573"/>
                    <wp:lineTo x="21573" y="21573"/>
                    <wp:lineTo x="21573"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518117" cy="1526345"/>
                        </a:xfrm>
                        <a:prstGeom prst="rect">
                          <a:avLst/>
                        </a:prstGeom>
                        <a:solidFill>
                          <a:schemeClr val="lt1"/>
                        </a:solidFill>
                        <a:ln w="6350">
                          <a:solidFill>
                            <a:prstClr val="black"/>
                          </a:solidFill>
                        </a:ln>
                      </wps:spPr>
                      <wps:txbx>
                        <w:txbxContent>
                          <w:p w14:paraId="4A2179CB" w14:textId="2E1313D1" w:rsidR="00D8757F" w:rsidRPr="00B05362" w:rsidRDefault="00D8757F" w:rsidP="00D8757F">
                            <w:pPr>
                              <w:rPr>
                                <w:lang w:val="en-US"/>
                              </w:rPr>
                            </w:pPr>
                            <w:r w:rsidRPr="004F09E2">
                              <w:rPr>
                                <w:b/>
                                <w:bCs/>
                                <w:lang w:val="en-US"/>
                              </w:rPr>
                              <w:t xml:space="preserve">Social </w:t>
                            </w:r>
                            <w:r>
                              <w:rPr>
                                <w:b/>
                                <w:bCs/>
                                <w:lang w:val="en-US"/>
                              </w:rPr>
                              <w:t xml:space="preserve">perception: </w:t>
                            </w:r>
                            <w:r w:rsidRPr="00B05362">
                              <w:rPr>
                                <w:lang w:val="en-US"/>
                              </w:rPr>
                              <w:t xml:space="preserve">the process </w:t>
                            </w:r>
                            <w:r>
                              <w:rPr>
                                <w:lang w:val="en-US"/>
                              </w:rPr>
                              <w:t xml:space="preserve">by which people actively collect, interpret, understand, </w:t>
                            </w:r>
                            <w:ins w:id="728" w:author="Steve Zimmerman" w:date="2022-11-12T15:19:00Z">
                              <w:r w:rsidR="00253A0E">
                                <w:rPr>
                                  <w:lang w:val="en-US"/>
                                </w:rPr>
                                <w:t xml:space="preserve">and </w:t>
                              </w:r>
                            </w:ins>
                            <w:r>
                              <w:rPr>
                                <w:lang w:val="en-US"/>
                              </w:rPr>
                              <w:t>categorize other people’s behavior in different situations.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8D46EA" id="Text Box 20" o:spid="_x0000_s1099" type="#_x0000_t202" style="position:absolute;left:0;text-align:left;margin-left:147.1pt;margin-top:20.65pt;width:198.3pt;height:120.2pt;z-index:-25161420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" fillcolor="white [3201]" strokeweight=".5pt">
                <v:textbox>
                  <w:txbxContent>
                    <w:p w14:paraId="4A2179CB" w14:textId="2E1313D1" w:rsidR="00D8757F" w:rsidRPr="00B05362" w:rsidRDefault="00D8757F" w:rsidP="00D8757F">
                      <w:pPr>
                        <w:rPr>
                          <w:lang w:val="en-US"/>
                        </w:rPr>
                      </w:pPr>
                      <w:r w:rsidRPr="004F09E2">
                        <w:rPr>
                          <w:b/>
                          <w:bCs/>
                          <w:lang w:val="en-US"/>
                        </w:rPr>
                        <w:t xml:space="preserve">Social </w:t>
                      </w:r>
                      <w:r>
                        <w:rPr>
                          <w:b/>
                          <w:bCs/>
                          <w:lang w:val="en-US"/>
                        </w:rPr>
                        <w:t xml:space="preserve">perception: </w:t>
                      </w:r>
                      <w:r w:rsidRPr="00B05362">
                        <w:rPr>
                          <w:lang w:val="en-US"/>
                        </w:rPr>
                        <w:t xml:space="preserve">the process </w:t>
                      </w:r>
                      <w:r>
                        <w:rPr>
                          <w:lang w:val="en-US"/>
                        </w:rPr>
                        <w:t xml:space="preserve">by which people actively collect, interpret, understand, </w:t>
                      </w:r>
                      <w:ins w:id="766" w:author="Steve Zimmerman" w:date="2022-11-12T15:19:00Z">
                        <w:r w:rsidR="00253A0E">
                          <w:rPr>
                            <w:lang w:val="en-US"/>
                          </w:rPr>
                          <w:t xml:space="preserve">and </w:t>
                        </w:r>
                      </w:ins>
                      <w:r>
                        <w:rPr>
                          <w:lang w:val="en-US"/>
                        </w:rPr>
                        <w:t>categorize other people’s behavior in different situations.</w:t>
                      </w:r>
                    </w:p>
                  </w:txbxContent>
                </v:textbox>
                <w10:wrap type="tight" anchorx="page"/>
              </v:shape>
            </w:pict>
          </mc:Fallback>
        </mc:AlternateContent>
      </w:r>
      <w:r w:rsidRPr="00555968">
        <w:rPr>
          <w:lang w:val="en-US"/>
        </w:rPr>
        <w:t>As noticed, social psychology is a scientific study that focuses on interpersonal interactions in the social context. During</w:t>
      </w:r>
      <w:ins w:id="729" w:author="Steve Zimmerman" w:date="2022-11-12T15:19:00Z">
        <w:r w:rsidR="00253A0E">
          <w:rPr>
            <w:lang w:val="en-US"/>
          </w:rPr>
          <w:t xml:space="preserve"> </w:t>
        </w:r>
      </w:ins>
      <w:del w:id="730" w:author="Steve Zimmerman" w:date="2022-11-12T15:19:00Z">
        <w:r w:rsidRPr="00555968" w:rsidDel="00253A0E">
          <w:rPr>
            <w:lang w:val="en-US"/>
          </w:rPr>
          <w:delText xml:space="preserve"> the </w:delText>
        </w:r>
      </w:del>
      <w:r w:rsidRPr="00555968">
        <w:rPr>
          <w:lang w:val="en-US"/>
        </w:rPr>
        <w:t>interaction</w:t>
      </w:r>
      <w:ins w:id="731" w:author="Steve Zimmerman" w:date="2022-11-12T15:19:00Z">
        <w:r w:rsidR="00253A0E">
          <w:rPr>
            <w:lang w:val="en-US"/>
          </w:rPr>
          <w:t>s</w:t>
        </w:r>
      </w:ins>
      <w:r w:rsidRPr="00555968">
        <w:rPr>
          <w:lang w:val="en-US"/>
        </w:rPr>
        <w:t xml:space="preserve">, the power of socialization appears and influences people’s perception of society. </w:t>
      </w:r>
      <w:ins w:id="732" w:author="Steve Zimmerman" w:date="2022-11-12T15:19:00Z">
        <w:r w:rsidR="00253A0E">
          <w:rPr>
            <w:lang w:val="en-US"/>
          </w:rPr>
          <w:t>S</w:t>
        </w:r>
      </w:ins>
      <w:del w:id="733" w:author="Steve Zimmerman" w:date="2022-11-12T15:19:00Z">
        <w:r w:rsidRPr="00555968" w:rsidDel="00253A0E">
          <w:rPr>
            <w:lang w:val="en-US"/>
          </w:rPr>
          <w:delText>Previous s</w:delText>
        </w:r>
      </w:del>
      <w:r w:rsidRPr="00555968">
        <w:rPr>
          <w:lang w:val="en-US"/>
        </w:rPr>
        <w:t xml:space="preserve">ocial psychologists have attempted to explore the causes of human behavior or events, including internal and external factors. They are interested in knowing the whys of social behavior </w:t>
      </w:r>
      <w:r w:rsidRPr="00555968">
        <w:rPr>
          <w:lang w:val="en-US"/>
        </w:rPr>
        <w:fldChar w:fldCharType="begin"/>
      </w:r>
      <w:r w:rsidRPr="00555968">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555968">
        <w:rPr>
          <w:lang w:val="en-US"/>
        </w:rPr>
        <w:fldChar w:fldCharType="separate"/>
      </w:r>
      <w:r w:rsidRPr="00555968">
        <w:rPr>
          <w:noProof/>
          <w:lang w:val="en-US"/>
        </w:rPr>
        <w:t>(Gerrig et al., 2015)</w:t>
      </w:r>
      <w:r w:rsidRPr="00555968">
        <w:rPr>
          <w:lang w:val="en-US"/>
        </w:rPr>
        <w:fldChar w:fldCharType="end"/>
      </w:r>
      <w:r w:rsidRPr="00555968">
        <w:rPr>
          <w:lang w:val="en-US"/>
        </w:rPr>
        <w:t xml:space="preserve">. Based on the available theoretical frameworks, the current section introduces </w:t>
      </w:r>
      <w:proofErr w:type="gramStart"/>
      <w:r w:rsidRPr="00555968">
        <w:rPr>
          <w:lang w:val="en-US"/>
        </w:rPr>
        <w:t>several</w:t>
      </w:r>
      <w:proofErr w:type="gramEnd"/>
      <w:r w:rsidRPr="00555968">
        <w:rPr>
          <w:lang w:val="en-US"/>
        </w:rPr>
        <w:t xml:space="preserve"> fundamental concepts of socialization and how people use these principles to explain the behavior of self and others.</w:t>
      </w:r>
    </w:p>
    <w:p w14:paraId="309F7F2B" w14:textId="77777777" w:rsidR="00D8757F" w:rsidRPr="00555968" w:rsidRDefault="00D8757F" w:rsidP="00D8757F">
      <w:pPr>
        <w:rPr>
          <w:lang w:val="en-US"/>
        </w:rPr>
      </w:pPr>
    </w:p>
    <w:p w14:paraId="71DE6398" w14:textId="77777777" w:rsidR="00D8757F" w:rsidRPr="00555968" w:rsidRDefault="00D8757F" w:rsidP="00D8757F">
      <w:pPr>
        <w:pStyle w:val="Heading3"/>
        <w:rPr>
          <w:lang w:val="en-US"/>
        </w:rPr>
      </w:pPr>
      <w:bookmarkStart w:id="734" w:name="_Toc115970952"/>
      <w:r w:rsidRPr="00555968">
        <w:rPr>
          <w:lang w:val="en-US"/>
        </w:rPr>
        <w:t>Social Perception</w:t>
      </w:r>
      <w:bookmarkEnd w:id="734"/>
    </w:p>
    <w:p w14:paraId="7B9FA94A" w14:textId="277E2C0D" w:rsidR="00D8757F" w:rsidRPr="00555968" w:rsidRDefault="00D8757F" w:rsidP="00D8757F">
      <w:pPr>
        <w:rPr>
          <w:lang w:val="en-US"/>
        </w:rPr>
      </w:pPr>
      <w:r w:rsidRPr="00555968">
        <w:rPr>
          <w:b/>
          <w:bCs/>
          <w:lang w:val="en-US"/>
        </w:rPr>
        <w:t>Social perception</w:t>
      </w:r>
      <w:r w:rsidRPr="00555968">
        <w:rPr>
          <w:lang w:val="en-US"/>
        </w:rPr>
        <w:t xml:space="preserve"> refers to the processes by </w:t>
      </w:r>
      <w:ins w:id="735" w:author="Steve Zimmerman" w:date="2022-11-12T15:23:00Z">
        <w:r w:rsidR="00A9432C">
          <w:rPr>
            <w:lang w:val="en-US"/>
          </w:rPr>
          <w:t>which</w:t>
        </w:r>
      </w:ins>
      <w:del w:id="736" w:author="Steve Zimmerman" w:date="2022-11-12T15:23:00Z">
        <w:r w:rsidRPr="00555968" w:rsidDel="00A9432C">
          <w:rPr>
            <w:lang w:val="en-US"/>
          </w:rPr>
          <w:delText>that</w:delText>
        </w:r>
      </w:del>
      <w:r w:rsidRPr="00555968">
        <w:rPr>
          <w:lang w:val="en-US"/>
        </w:rPr>
        <w:t xml:space="preserve"> individuals actively collect, interpret, and understand other people’s behaviors </w:t>
      </w:r>
      <w:ins w:id="737" w:author="Steve Zimmerman" w:date="2022-11-12T15:23:00Z">
        <w:r w:rsidR="00A9432C">
          <w:rPr>
            <w:lang w:val="en-US"/>
          </w:rPr>
          <w:t>in</w:t>
        </w:r>
      </w:ins>
      <w:del w:id="738" w:author="Steve Zimmerman" w:date="2022-11-12T15:23:00Z">
        <w:r w:rsidRPr="00555968" w:rsidDel="00A9432C">
          <w:rPr>
            <w:lang w:val="en-US"/>
          </w:rPr>
          <w:delText>under</w:delText>
        </w:r>
      </w:del>
      <w:r w:rsidRPr="00555968">
        <w:rPr>
          <w:lang w:val="en-US"/>
        </w:rPr>
        <w:t xml:space="preserve"> a particular social context </w:t>
      </w:r>
      <w:r w:rsidRPr="00555968">
        <w:rPr>
          <w:lang w:val="en-US"/>
        </w:rPr>
        <w:fldChar w:fldCharType="begin"/>
      </w:r>
      <w:r w:rsidRPr="00555968">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555968">
        <w:rPr>
          <w:lang w:val="en-US"/>
        </w:rPr>
        <w:fldChar w:fldCharType="separate"/>
      </w:r>
      <w:r w:rsidRPr="00555968">
        <w:rPr>
          <w:noProof/>
          <w:lang w:val="en-US"/>
        </w:rPr>
        <w:t>(Gerrig et al., 2015)</w:t>
      </w:r>
      <w:r w:rsidRPr="00555968">
        <w:rPr>
          <w:lang w:val="en-US"/>
        </w:rPr>
        <w:fldChar w:fldCharType="end"/>
      </w:r>
      <w:r w:rsidRPr="00555968">
        <w:rPr>
          <w:lang w:val="en-US"/>
        </w:rPr>
        <w:t xml:space="preserve">. People can make different judgments about the situation or form </w:t>
      </w:r>
      <w:del w:id="739" w:author="Steve Zimmerman" w:date="2022-11-12T15:24:00Z">
        <w:r w:rsidRPr="00555968" w:rsidDel="00A9432C">
          <w:rPr>
            <w:lang w:val="en-US"/>
          </w:rPr>
          <w:delText>th</w:delText>
        </w:r>
      </w:del>
      <w:del w:id="740" w:author="Steve Zimmerman" w:date="2022-11-12T15:23:00Z">
        <w:r w:rsidRPr="00555968" w:rsidDel="00A9432C">
          <w:rPr>
            <w:lang w:val="en-US"/>
          </w:rPr>
          <w:delText>e</w:delText>
        </w:r>
      </w:del>
      <w:del w:id="741" w:author="Steve Zimmerman" w:date="2022-11-12T15:24:00Z">
        <w:r w:rsidRPr="00555968" w:rsidDel="00A9432C">
          <w:rPr>
            <w:lang w:val="en-US"/>
          </w:rPr>
          <w:delText xml:space="preserve"> </w:delText>
        </w:r>
      </w:del>
      <w:r w:rsidRPr="00555968">
        <w:rPr>
          <w:lang w:val="en-US"/>
        </w:rPr>
        <w:t>first impression</w:t>
      </w:r>
      <w:ins w:id="742" w:author="Steve Zimmerman" w:date="2022-11-12T15:24:00Z">
        <w:r w:rsidR="00A9432C">
          <w:rPr>
            <w:lang w:val="en-US"/>
          </w:rPr>
          <w:t>s</w:t>
        </w:r>
      </w:ins>
      <w:r w:rsidRPr="00555968">
        <w:rPr>
          <w:lang w:val="en-US"/>
        </w:rPr>
        <w:t xml:space="preserve"> of people with th</w:t>
      </w:r>
      <w:ins w:id="743" w:author="Steve Zimmerman" w:date="2022-11-12T15:24:00Z">
        <w:r w:rsidR="00A9432C">
          <w:rPr>
            <w:lang w:val="en-US"/>
          </w:rPr>
          <w:t>is</w:t>
        </w:r>
      </w:ins>
      <w:del w:id="744" w:author="Steve Zimmerman" w:date="2022-11-12T15:24:00Z">
        <w:r w:rsidRPr="00555968" w:rsidDel="00A9432C">
          <w:rPr>
            <w:lang w:val="en-US"/>
          </w:rPr>
          <w:delText>e</w:delText>
        </w:r>
      </w:del>
      <w:r w:rsidRPr="00555968">
        <w:rPr>
          <w:lang w:val="en-US"/>
        </w:rPr>
        <w:t xml:space="preserve"> collected social information. Usually, a person’s social perception is affected by their beliefs and expectations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w:t>
      </w:r>
      <w:del w:id="745" w:author="Steve Zimmerman" w:date="2022-11-12T15:25:00Z">
        <w:r w:rsidRPr="00555968" w:rsidDel="00C612F5">
          <w:rPr>
            <w:lang w:val="en-US"/>
          </w:rPr>
          <w:delText>Since living in a complex society, p</w:delText>
        </w:r>
      </w:del>
      <w:ins w:id="746" w:author="Steve Zimmerman" w:date="2022-11-12T15:25:00Z">
        <w:r w:rsidR="00C612F5">
          <w:rPr>
            <w:lang w:val="en-US"/>
          </w:rPr>
          <w:t>P</w:t>
        </w:r>
      </w:ins>
      <w:r w:rsidRPr="00555968">
        <w:rPr>
          <w:lang w:val="en-US"/>
        </w:rPr>
        <w:t>eople tend to process information from the outer world via automatic</w:t>
      </w:r>
      <w:ins w:id="747" w:author="Steve Zimmerman" w:date="2022-11-12T15:25:00Z">
        <w:r w:rsidR="00C612F5">
          <w:rPr>
            <w:lang w:val="en-US"/>
          </w:rPr>
          <w:t>, as opposed to reflective,</w:t>
        </w:r>
      </w:ins>
      <w:r w:rsidRPr="00555968">
        <w:rPr>
          <w:lang w:val="en-US"/>
        </w:rPr>
        <w:t xml:space="preserve"> thinking </w:t>
      </w:r>
      <w:r w:rsidRPr="00555968">
        <w:rPr>
          <w:lang w:val="en-US"/>
        </w:rPr>
        <w:fldChar w:fldCharType="begin"/>
      </w:r>
      <w:r w:rsidRPr="00555968">
        <w:rPr>
          <w:lang w:val="en-US"/>
        </w:rPr>
        <w:instrText xml:space="preserve"> ADDIN EN.CITE &lt;EndNote&gt;&lt;Cite&gt;&lt;Author&gt;Kahneman&lt;/Author&gt;&lt;Year&gt;2011&lt;/Year&gt;&lt;RecNum&gt;5183&lt;/RecNum&gt;&lt;DisplayText&gt;(Kahneman, 2011)&lt;/DisplayText&gt;&lt;record&gt;&lt;rec-number&gt;5183&lt;/rec-number&gt;&lt;foreign-keys&gt;&lt;key app="EN" db-id="psz0f0xrixzveyert2252950zrwdfzsefvv9" timestamp="1660992644" guid="f2d11b14-5f47-4d2d-81fb-a82c120d6b40"&gt;5183&lt;/key&gt;&lt;/foreign-keys&gt;&lt;ref-type name="Book"&gt;6&lt;/ref-type&gt;&lt;contributors&gt;&lt;authors&gt;&lt;author&gt;Kahneman, Daniel&lt;/author&gt;&lt;/authors&gt;&lt;/contributors&gt;&lt;titles&gt;&lt;title&gt;Thinking, fast and slow&lt;/title&gt;&lt;/titles&gt;&lt;dates&gt;&lt;year&gt;2011&lt;/year&gt;&lt;/dates&gt;&lt;publisher&gt;Macmillan&lt;/publisher&gt;&lt;isbn&gt;0374275637&lt;/isbn&gt;&lt;urls&gt;&lt;/urls&gt;&lt;/record&gt;&lt;/Cite&gt;&lt;/EndNote&gt;</w:instrText>
      </w:r>
      <w:r w:rsidRPr="00555968">
        <w:rPr>
          <w:lang w:val="en-US"/>
        </w:rPr>
        <w:fldChar w:fldCharType="separate"/>
      </w:r>
      <w:r w:rsidRPr="00555968">
        <w:rPr>
          <w:noProof/>
          <w:lang w:val="en-US"/>
        </w:rPr>
        <w:t>(Kahneman, 2011)</w:t>
      </w:r>
      <w:r w:rsidRPr="00555968">
        <w:rPr>
          <w:lang w:val="en-US"/>
        </w:rPr>
        <w:fldChar w:fldCharType="end"/>
      </w:r>
      <w:r w:rsidRPr="00555968">
        <w:rPr>
          <w:lang w:val="en-US"/>
        </w:rPr>
        <w:t xml:space="preserve">. People construct </w:t>
      </w:r>
      <w:del w:id="748" w:author="Steve Zimmerman" w:date="2022-11-12T15:25:00Z">
        <w:r w:rsidRPr="00555968" w:rsidDel="00C612F5">
          <w:rPr>
            <w:lang w:val="en-US"/>
          </w:rPr>
          <w:delText xml:space="preserve">certain </w:delText>
        </w:r>
      </w:del>
      <w:r w:rsidRPr="00555968">
        <w:rPr>
          <w:lang w:val="en-US"/>
        </w:rPr>
        <w:t xml:space="preserve">assumptions </w:t>
      </w:r>
      <w:ins w:id="749" w:author="Steve Zimmerman" w:date="2022-11-12T15:25:00Z">
        <w:r w:rsidR="00C612F5">
          <w:rPr>
            <w:lang w:val="en-US"/>
          </w:rPr>
          <w:t>about</w:t>
        </w:r>
      </w:ins>
      <w:del w:id="750" w:author="Steve Zimmerman" w:date="2022-11-12T15:25:00Z">
        <w:r w:rsidRPr="00555968" w:rsidDel="00C612F5">
          <w:rPr>
            <w:lang w:val="en-US"/>
          </w:rPr>
          <w:delText>to</w:delText>
        </w:r>
      </w:del>
      <w:r w:rsidRPr="00555968">
        <w:rPr>
          <w:lang w:val="en-US"/>
        </w:rPr>
        <w:t xml:space="preserve"> </w:t>
      </w:r>
      <w:del w:id="751" w:author="Steve Zimmerman" w:date="2022-11-12T15:25:00Z">
        <w:r w:rsidRPr="00555968" w:rsidDel="00C612F5">
          <w:rPr>
            <w:lang w:val="en-US"/>
          </w:rPr>
          <w:delText xml:space="preserve">understand </w:delText>
        </w:r>
      </w:del>
      <w:r w:rsidRPr="00555968">
        <w:rPr>
          <w:lang w:val="en-US"/>
        </w:rPr>
        <w:t>other people and events based on prior knowledge and experience to save time and effort. These assumptions</w:t>
      </w:r>
      <w:ins w:id="752" w:author="Steve Zimmerman" w:date="2022-11-12T15:26:00Z">
        <w:r w:rsidR="00C612F5">
          <w:rPr>
            <w:lang w:val="en-US"/>
          </w:rPr>
          <w:t xml:space="preserve">, </w:t>
        </w:r>
      </w:ins>
      <w:del w:id="753" w:author="Steve Zimmerman" w:date="2022-11-12T15:26:00Z">
        <w:r w:rsidRPr="00555968" w:rsidDel="00C612F5">
          <w:rPr>
            <w:lang w:val="en-US"/>
          </w:rPr>
          <w:delText xml:space="preserve"> are </w:delText>
        </w:r>
      </w:del>
      <w:r w:rsidRPr="00555968">
        <w:rPr>
          <w:lang w:val="en-US"/>
        </w:rPr>
        <w:t xml:space="preserve">called </w:t>
      </w:r>
      <w:r w:rsidRPr="00555968">
        <w:rPr>
          <w:b/>
          <w:bCs/>
          <w:lang w:val="en-US"/>
        </w:rPr>
        <w:t>schemas</w:t>
      </w:r>
      <w:ins w:id="754" w:author="Steve Zimmerman" w:date="2022-11-12T15:26:00Z">
        <w:r w:rsidR="00C612F5">
          <w:rPr>
            <w:b/>
            <w:bCs/>
            <w:lang w:val="en-US"/>
          </w:rPr>
          <w:t>,</w:t>
        </w:r>
      </w:ins>
      <w:r w:rsidRPr="00555968">
        <w:rPr>
          <w:lang w:val="en-US"/>
        </w:rPr>
        <w:t xml:space="preserve"> </w:t>
      </w:r>
      <w:del w:id="755" w:author="Steve Zimmerman" w:date="2022-11-12T15:26:00Z">
        <w:r w:rsidRPr="00555968" w:rsidDel="00C612F5">
          <w:rPr>
            <w:lang w:val="en-US"/>
          </w:rPr>
          <w:delText xml:space="preserve">that profoundly </w:delText>
        </w:r>
      </w:del>
      <w:r w:rsidRPr="00555968">
        <w:rPr>
          <w:lang w:val="en-US"/>
        </w:rPr>
        <w:t xml:space="preserve">assist people in interpreting information and retrieving relevant </w:t>
      </w:r>
      <w:ins w:id="756" w:author="Steve Zimmerman" w:date="2022-11-12T15:26:00Z">
        <w:r w:rsidR="00C612F5">
          <w:rPr>
            <w:lang w:val="en-US"/>
          </w:rPr>
          <w:t xml:space="preserve">information from </w:t>
        </w:r>
      </w:ins>
      <w:r w:rsidRPr="00555968">
        <w:rPr>
          <w:lang w:val="en-US"/>
        </w:rPr>
        <w:t xml:space="preserve">long-term memory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 Guo &amp;amp; Wang, 2022)&lt;/DisplayText&gt;&lt;record&gt;&lt;rec-number&gt;5179&lt;/rec-number&gt;&lt;foreign-keys&gt;&lt;key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Cite&gt;&lt;Author&gt;Guo&lt;/Author&gt;&lt;Year&gt;2022&lt;/Year&gt;&lt;RecNum&gt;5184&lt;/RecNum&gt;&lt;record&gt;&lt;rec-number&gt;5184&lt;/rec-number&gt;&lt;foreign-keys&gt;&lt;key app="EN" db-id="psz0f0xrixzveyert2252950zrwdfzsefvv9" timestamp="1660993285" guid="102c8bc9-1bb7-4ea1-8c0e-8d9a03e74b6e"&gt;5184&lt;/key&gt;&lt;/foreign-keys&gt;&lt;ref-type name="Journal Article"&gt;17&lt;/ref-type&gt;&lt;contributors&gt;&lt;authors&gt;&lt;author&gt;Guo, Lina&lt;/author&gt;&lt;author&gt;Wang, Chuang&lt;/author&gt;&lt;/authors&gt;&lt;/contributors&gt;&lt;titles&gt;&lt;title&gt;Enabling automatic retrieval of schemas from long-term memory in English grammar practice&lt;/title&gt;&lt;secondary-title&gt;Asia Pacific Education Review&lt;/secondary-title&gt;&lt;/titles&gt;&lt;periodical&gt;&lt;full-title&gt;Asia Pacific Education Review&lt;/full-title&gt;&lt;/periodical&gt;&lt;pages&gt;1-13&lt;/pages&gt;&lt;dates&gt;&lt;year&gt;2022&lt;/year&gt;&lt;/dates&gt;&lt;isbn&gt;1876-407X&lt;/isbn&gt;&lt;urls&gt;&lt;/urls&gt;&lt;/record&gt;&lt;/Cite&gt;&lt;/EndNote&gt;</w:instrText>
      </w:r>
      <w:r w:rsidRPr="00555968">
        <w:rPr>
          <w:lang w:val="en-US"/>
        </w:rPr>
        <w:fldChar w:fldCharType="separate"/>
      </w:r>
      <w:r w:rsidRPr="00555968">
        <w:rPr>
          <w:noProof/>
          <w:lang w:val="en-US"/>
        </w:rPr>
        <w:t>(Aronson et al., 1994; Guo &amp; Wang, 2022)</w:t>
      </w:r>
      <w:r w:rsidRPr="00555968">
        <w:rPr>
          <w:lang w:val="en-US"/>
        </w:rPr>
        <w:fldChar w:fldCharType="end"/>
      </w:r>
      <w:r w:rsidRPr="00555968">
        <w:rPr>
          <w:lang w:val="en-US"/>
        </w:rPr>
        <w:t>. Not surprisingly,</w:t>
      </w:r>
      <w:del w:id="757" w:author="Steve Zimmerman" w:date="2022-11-12T15:26:00Z">
        <w:r w:rsidRPr="00555968" w:rsidDel="00C612F5">
          <w:rPr>
            <w:lang w:val="en-US"/>
          </w:rPr>
          <w:delText xml:space="preserve"> the</w:delText>
        </w:r>
      </w:del>
      <w:r w:rsidRPr="00555968">
        <w:rPr>
          <w:lang w:val="en-US"/>
        </w:rPr>
        <w:t xml:space="preserve"> schemas have limitations and can be biased, which </w:t>
      </w:r>
      <w:r w:rsidRPr="00555968">
        <w:rPr>
          <w:lang w:val="en-US"/>
        </w:rPr>
        <w:lastRenderedPageBreak/>
        <w:t xml:space="preserve">may lead to stereotypes and prejudice </w:t>
      </w:r>
      <w:r w:rsidRPr="00555968">
        <w:rPr>
          <w:lang w:val="en-US"/>
        </w:rPr>
        <w:fldChar w:fldCharType="begin"/>
      </w:r>
      <w:r w:rsidRPr="00555968">
        <w:rPr>
          <w:lang w:val="en-US"/>
        </w:rPr>
        <w:instrText xml:space="preserve"> ADDIN EN.CITE &lt;EndNote&gt;&lt;Cite&gt;&lt;Author&gt;Wheeler&lt;/Author&gt;&lt;Year&gt;2001&lt;/Year&gt;&lt;RecNum&gt;5185&lt;/RecNum&gt;&lt;DisplayText&gt;(Wheeler &amp;amp; Petty, 2001)&lt;/DisplayText&gt;&lt;record&gt;&lt;rec-number&gt;5185&lt;/rec-number&gt;&lt;foreign-keys&gt;&lt;key app="EN" db-id="psz0f0xrixzveyert2252950zrwdfzsefvv9" timestamp="1660993482" guid="29b3a5b5-3064-4a08-92d0-50665e659c5d"&gt;5185&lt;/key&gt;&lt;/foreign-keys&gt;&lt;ref-type name="Journal Article"&gt;17&lt;/ref-type&gt;&lt;contributors&gt;&lt;authors&gt;&lt;author&gt;Wheeler, S Christian&lt;/author&gt;&lt;author&gt;Petty, Richard E&lt;/author&gt;&lt;/authors&gt;&lt;/contributors&gt;&lt;titles&gt;&lt;title&gt;The effects of stereotype activation on behavior: a review of possible mechanisms&lt;/title&gt;&lt;secondary-title&gt;Psychological bulletin&lt;/secondary-title&gt;&lt;/titles&gt;&lt;pages&gt;797&lt;/pages&gt;&lt;volume&gt;127&lt;/volume&gt;&lt;number&gt;6&lt;/number&gt;&lt;dates&gt;&lt;year&gt;2001&lt;/year&gt;&lt;/dates&gt;&lt;isbn&gt;1939-1455&lt;/isbn&gt;&lt;urls&gt;&lt;/urls&gt;&lt;/record&gt;&lt;/Cite&gt;&lt;/EndNote&gt;</w:instrText>
      </w:r>
      <w:r w:rsidRPr="00555968">
        <w:rPr>
          <w:lang w:val="en-US"/>
        </w:rPr>
        <w:fldChar w:fldCharType="separate"/>
      </w:r>
      <w:r w:rsidRPr="00555968">
        <w:rPr>
          <w:noProof/>
          <w:lang w:val="en-US"/>
        </w:rPr>
        <w:t>(Wheeler &amp; Petty, 2001)</w:t>
      </w:r>
      <w:r w:rsidRPr="00555968">
        <w:rPr>
          <w:lang w:val="en-US"/>
        </w:rPr>
        <w:fldChar w:fldCharType="end"/>
      </w:r>
      <w:r w:rsidRPr="00555968">
        <w:rPr>
          <w:lang w:val="en-US"/>
        </w:rPr>
        <w:t>. We will further discuss these critical issues in section 3.4 in detail.</w:t>
      </w:r>
    </w:p>
    <w:p w14:paraId="372E6B74" w14:textId="77777777" w:rsidR="00D8757F" w:rsidRPr="00555968" w:rsidRDefault="00D8757F" w:rsidP="00D8757F">
      <w:pPr>
        <w:rPr>
          <w:lang w:val="en-US"/>
        </w:rPr>
      </w:pPr>
    </w:p>
    <w:p w14:paraId="0ADD0674" w14:textId="77777777" w:rsidR="00D8757F" w:rsidRPr="00555968" w:rsidRDefault="00D8757F" w:rsidP="00D8757F">
      <w:pPr>
        <w:pStyle w:val="Heading3"/>
        <w:rPr>
          <w:lang w:val="en-US"/>
        </w:rPr>
      </w:pPr>
      <w:bookmarkStart w:id="758" w:name="_Toc115970953"/>
      <w:r w:rsidRPr="00555968">
        <w:rPr>
          <w:lang w:val="en-US"/>
        </w:rPr>
        <w:t>Self-Fulfilling Prophecies</w:t>
      </w:r>
      <w:bookmarkEnd w:id="758"/>
    </w:p>
    <w:p w14:paraId="5C4D444A" w14:textId="2E46AD88" w:rsidR="00D8757F" w:rsidRPr="00555968" w:rsidRDefault="00D8757F" w:rsidP="00D8757F">
      <w:pPr>
        <w:rPr>
          <w:lang w:val="en-US"/>
        </w:rPr>
      </w:pPr>
      <w:r w:rsidRPr="00555968">
        <w:rPr>
          <w:noProof/>
          <w:lang w:val="en-US"/>
        </w:rPr>
        <mc:AlternateContent>
          <mc:Choice Requires="wps">
            <w:drawing>
              <wp:anchor distT="0" distB="0" distL="114300" distR="114300" simplePos="0" relativeHeight="251693056" behindDoc="1" locked="0" layoutInCell="1" allowOverlap="1" wp14:anchorId="47D9B856" wp14:editId="513B7ABB">
                <wp:simplePos x="0" y="0"/>
                <wp:positionH relativeFrom="column">
                  <wp:posOffset>4107431</wp:posOffset>
                </wp:positionH>
                <wp:positionV relativeFrom="paragraph">
                  <wp:posOffset>779514</wp:posOffset>
                </wp:positionV>
                <wp:extent cx="2398873" cy="1783532"/>
                <wp:effectExtent l="0" t="0" r="20955" b="26670"/>
                <wp:wrapTight wrapText="bothSides">
                  <wp:wrapPolygon edited="0">
                    <wp:start x="0" y="0"/>
                    <wp:lineTo x="0" y="21692"/>
                    <wp:lineTo x="21617" y="21692"/>
                    <wp:lineTo x="21617" y="0"/>
                    <wp:lineTo x="0" y="0"/>
                  </wp:wrapPolygon>
                </wp:wrapTight>
                <wp:docPr id="89" name="Text Box 89"/>
                <wp:cNvGraphicFramePr/>
                <a:graphic xmlns:a="http://schemas.openxmlformats.org/drawingml/2006/main">
                  <a:graphicData uri="http://schemas.microsoft.com/office/word/2010/wordprocessingShape">
                    <wps:wsp>
                      <wps:cNvSpPr txBox="1"/>
                      <wps:spPr>
                        <a:xfrm>
                          <a:off x="0" y="0"/>
                          <a:ext cx="2398873" cy="1783532"/>
                        </a:xfrm>
                        <a:prstGeom prst="rect">
                          <a:avLst/>
                        </a:prstGeom>
                        <a:solidFill>
                          <a:schemeClr val="lt1"/>
                        </a:solidFill>
                        <a:ln w="6350">
                          <a:solidFill>
                            <a:prstClr val="black"/>
                          </a:solidFill>
                        </a:ln>
                      </wps:spPr>
                      <wps:txbx>
                        <w:txbxContent>
                          <w:p w14:paraId="1AB2FBC4" w14:textId="56F54CA4" w:rsidR="00D8757F" w:rsidRPr="007347CA" w:rsidRDefault="00D8757F" w:rsidP="00D8757F">
                            <w:pPr>
                              <w:rPr>
                                <w:rFonts w:ascii="Times New Roman" w:hAnsi="Times New Roman"/>
                                <w:szCs w:val="24"/>
                                <w:lang w:val="en-US" w:eastAsia="zh-CN"/>
                              </w:rPr>
                            </w:pPr>
                            <w:r w:rsidRPr="007347CA">
                              <w:rPr>
                                <w:b/>
                                <w:bCs/>
                                <w:lang w:val="en-US" w:eastAsia="zh-CN"/>
                              </w:rPr>
                              <w:t>Self-fulfilling prophecies</w:t>
                            </w:r>
                            <w:del w:id="759" w:author="Steve Zimmerman" w:date="2022-11-12T15:27:00Z">
                              <w:r w:rsidDel="00713587">
                                <w:rPr>
                                  <w:lang w:val="en-US" w:eastAsia="zh-CN"/>
                                </w:rPr>
                                <w:delText>:</w:delText>
                              </w:r>
                            </w:del>
                            <w:r>
                              <w:rPr>
                                <w:lang w:val="en-US" w:eastAsia="zh-CN"/>
                              </w:rPr>
                              <w:t xml:space="preserve"> refers to a</w:t>
                            </w:r>
                            <w:r w:rsidRPr="007347CA">
                              <w:rPr>
                                <w:lang w:val="en-US" w:eastAsia="zh-CN"/>
                              </w:rPr>
                              <w:t xml:space="preserve"> </w:t>
                            </w:r>
                            <w:r>
                              <w:rPr>
                                <w:lang w:val="en-US" w:eastAsia="zh-CN"/>
                              </w:rPr>
                              <w:t xml:space="preserve">person’s </w:t>
                            </w:r>
                            <w:r w:rsidRPr="007347CA">
                              <w:rPr>
                                <w:lang w:val="en-US" w:eastAsia="zh-CN"/>
                              </w:rPr>
                              <w:t xml:space="preserve">prediction made about </w:t>
                            </w:r>
                            <w:r>
                              <w:rPr>
                                <w:lang w:val="en-US" w:eastAsia="zh-CN"/>
                              </w:rPr>
                              <w:t xml:space="preserve">a target person, </w:t>
                            </w:r>
                            <w:r w:rsidRPr="007347CA">
                              <w:rPr>
                                <w:lang w:val="en-US" w:eastAsia="zh-CN"/>
                              </w:rPr>
                              <w:t>some future behavior</w:t>
                            </w:r>
                            <w:ins w:id="760" w:author="Steve Zimmerman" w:date="2022-11-12T15:27:00Z">
                              <w:r w:rsidR="00713587">
                                <w:rPr>
                                  <w:lang w:val="en-US" w:eastAsia="zh-CN"/>
                                </w:rPr>
                                <w:t>,</w:t>
                              </w:r>
                            </w:ins>
                            <w:r w:rsidRPr="007347CA">
                              <w:rPr>
                                <w:lang w:val="en-US" w:eastAsia="zh-CN"/>
                              </w:rPr>
                              <w:t xml:space="preserve"> or event that modifies interactions </w:t>
                            </w:r>
                            <w:proofErr w:type="gramStart"/>
                            <w:r w:rsidRPr="007347CA">
                              <w:rPr>
                                <w:lang w:val="en-US" w:eastAsia="zh-CN"/>
                              </w:rPr>
                              <w:t>so as to</w:t>
                            </w:r>
                            <w:proofErr w:type="gramEnd"/>
                            <w:r w:rsidRPr="007347CA">
                              <w:rPr>
                                <w:lang w:val="en-US" w:eastAsia="zh-CN"/>
                              </w:rPr>
                              <w:t xml:space="preserve"> produce what is expected.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9B856" id="Text Box 89" o:spid="_x0000_s1100" type="#_x0000_t202" style="position:absolute;left:0;text-align:left;margin-left:323.4pt;margin-top:61.4pt;width:188.9pt;height:140.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" fillcolor="white [3201]" strokeweight=".5pt">
                <v:textbox>
                  <w:txbxContent>
                    <w:p w14:paraId="1AB2FBC4" w14:textId="56F54CA4" w:rsidR="00D8757F" w:rsidRPr="007347CA" w:rsidRDefault="00D8757F" w:rsidP="00D8757F">
                      <w:pPr>
                        <w:rPr>
                          <w:rFonts w:ascii="Times New Roman" w:hAnsi="Times New Roman"/>
                          <w:szCs w:val="24"/>
                          <w:lang w:val="en-US" w:eastAsia="zh-CN"/>
                        </w:rPr>
                      </w:pPr>
                      <w:r w:rsidRPr="007347CA">
                        <w:rPr>
                          <w:b/>
                          <w:bCs/>
                          <w:lang w:val="en-US" w:eastAsia="zh-CN"/>
                        </w:rPr>
                        <w:t>Self-fulfilling prophecies</w:t>
                      </w:r>
                      <w:del w:id="799" w:author="Steve Zimmerman" w:date="2022-11-12T15:27:00Z">
                        <w:r w:rsidDel="00713587">
                          <w:rPr>
                            <w:lang w:val="en-US" w:eastAsia="zh-CN"/>
                          </w:rPr>
                          <w:delText>:</w:delText>
                        </w:r>
                      </w:del>
                      <w:r>
                        <w:rPr>
                          <w:lang w:val="en-US" w:eastAsia="zh-CN"/>
                        </w:rPr>
                        <w:t xml:space="preserve"> refers to a</w:t>
                      </w:r>
                      <w:r w:rsidRPr="007347CA">
                        <w:rPr>
                          <w:lang w:val="en-US" w:eastAsia="zh-CN"/>
                        </w:rPr>
                        <w:t xml:space="preserve"> </w:t>
                      </w:r>
                      <w:r>
                        <w:rPr>
                          <w:lang w:val="en-US" w:eastAsia="zh-CN"/>
                        </w:rPr>
                        <w:t xml:space="preserve">person’s </w:t>
                      </w:r>
                      <w:r w:rsidRPr="007347CA">
                        <w:rPr>
                          <w:lang w:val="en-US" w:eastAsia="zh-CN"/>
                        </w:rPr>
                        <w:t xml:space="preserve">prediction made about </w:t>
                      </w:r>
                      <w:r>
                        <w:rPr>
                          <w:lang w:val="en-US" w:eastAsia="zh-CN"/>
                        </w:rPr>
                        <w:t xml:space="preserve">a target person, </w:t>
                      </w:r>
                      <w:r w:rsidRPr="007347CA">
                        <w:rPr>
                          <w:lang w:val="en-US" w:eastAsia="zh-CN"/>
                        </w:rPr>
                        <w:t>some future behavior</w:t>
                      </w:r>
                      <w:ins w:id="800" w:author="Steve Zimmerman" w:date="2022-11-12T15:27:00Z">
                        <w:r w:rsidR="00713587">
                          <w:rPr>
                            <w:lang w:val="en-US" w:eastAsia="zh-CN"/>
                          </w:rPr>
                          <w:t>,</w:t>
                        </w:r>
                      </w:ins>
                      <w:r w:rsidRPr="007347CA">
                        <w:rPr>
                          <w:lang w:val="en-US" w:eastAsia="zh-CN"/>
                        </w:rPr>
                        <w:t xml:space="preserve"> or event that modifies interactions </w:t>
                      </w:r>
                      <w:proofErr w:type="gramStart"/>
                      <w:r w:rsidRPr="007347CA">
                        <w:rPr>
                          <w:lang w:val="en-US" w:eastAsia="zh-CN"/>
                        </w:rPr>
                        <w:t>so as to</w:t>
                      </w:r>
                      <w:proofErr w:type="gramEnd"/>
                      <w:r w:rsidRPr="007347CA">
                        <w:rPr>
                          <w:lang w:val="en-US" w:eastAsia="zh-CN"/>
                        </w:rPr>
                        <w:t xml:space="preserve"> produce what is expected.</w:t>
                      </w:r>
                    </w:p>
                  </w:txbxContent>
                </v:textbox>
                <w10:wrap type="tight"/>
              </v:shape>
            </w:pict>
          </mc:Fallback>
        </mc:AlternateContent>
      </w:r>
      <w:del w:id="761" w:author="Steve Zimmerman" w:date="2022-11-12T15:26:00Z">
        <w:r w:rsidRPr="00555968" w:rsidDel="00713587">
          <w:rPr>
            <w:lang w:val="en-US"/>
          </w:rPr>
          <w:delText>Did the</w:delText>
        </w:r>
      </w:del>
      <w:ins w:id="762" w:author="Steve Zimmerman" w:date="2022-11-12T15:26:00Z">
        <w:r w:rsidR="00713587">
          <w:rPr>
            <w:noProof/>
            <w:lang w:val="en-US"/>
          </w:rPr>
          <w:t>Are</w:t>
        </w:r>
      </w:ins>
      <w:r w:rsidRPr="00555968">
        <w:rPr>
          <w:lang w:val="en-US"/>
        </w:rPr>
        <w:t xml:space="preserve"> schemas always correct? </w:t>
      </w:r>
      <w:r w:rsidRPr="00555968">
        <w:rPr>
          <w:b/>
          <w:bCs/>
          <w:lang w:val="en-US"/>
        </w:rPr>
        <w:t>Self-fulfilling prophec</w:t>
      </w:r>
      <w:ins w:id="763" w:author="Steve Zimmerman" w:date="2022-11-12T15:27:00Z">
        <w:r w:rsidR="00713587">
          <w:rPr>
            <w:b/>
            <w:bCs/>
            <w:lang w:val="en-US"/>
          </w:rPr>
          <w:t>y</w:t>
        </w:r>
      </w:ins>
      <w:del w:id="764" w:author="Steve Zimmerman" w:date="2022-11-12T15:27:00Z">
        <w:r w:rsidRPr="00555968" w:rsidDel="00713587">
          <w:rPr>
            <w:b/>
            <w:bCs/>
            <w:lang w:val="en-US"/>
          </w:rPr>
          <w:delText>ies</w:delText>
        </w:r>
      </w:del>
      <w:r w:rsidRPr="00555968">
        <w:rPr>
          <w:b/>
          <w:bCs/>
          <w:lang w:val="en-US"/>
        </w:rPr>
        <w:t xml:space="preserve"> theory</w:t>
      </w:r>
      <w:r w:rsidRPr="00555968">
        <w:rPr>
          <w:lang w:val="en-US"/>
        </w:rPr>
        <w:t xml:space="preserve"> explains how people actively make their </w:t>
      </w:r>
      <w:del w:id="765" w:author="Steve Zimmerman" w:date="2022-11-12T15:27:00Z">
        <w:r w:rsidRPr="00555968" w:rsidDel="00713587">
          <w:rPr>
            <w:lang w:val="en-US"/>
          </w:rPr>
          <w:delText xml:space="preserve">schemas </w:delText>
        </w:r>
      </w:del>
      <w:ins w:id="766" w:author="Steve Zimmerman" w:date="2022-11-12T15:27:00Z">
        <w:r w:rsidR="00713587">
          <w:rPr>
            <w:lang w:val="en-US"/>
          </w:rPr>
          <w:t>predictions</w:t>
        </w:r>
        <w:r w:rsidR="00713587" w:rsidRPr="00555968">
          <w:rPr>
            <w:lang w:val="en-US"/>
          </w:rPr>
          <w:t xml:space="preserve"> </w:t>
        </w:r>
      </w:ins>
      <w:r w:rsidRPr="00555968">
        <w:rPr>
          <w:lang w:val="en-US"/>
        </w:rPr>
        <w:t xml:space="preserve">about people or events come true </w:t>
      </w:r>
      <w:r w:rsidRPr="00555968">
        <w:rPr>
          <w:lang w:val="en-US"/>
        </w:rPr>
        <w:fldChar w:fldCharType="begin"/>
      </w:r>
      <w:r w:rsidRPr="00555968">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555968">
        <w:rPr>
          <w:lang w:val="en-US"/>
        </w:rPr>
        <w:fldChar w:fldCharType="separate"/>
      </w:r>
      <w:r w:rsidRPr="00555968">
        <w:rPr>
          <w:noProof/>
          <w:lang w:val="en-US"/>
        </w:rPr>
        <w:t>(Gerrig et al., 2015)</w:t>
      </w:r>
      <w:r w:rsidRPr="00555968">
        <w:rPr>
          <w:lang w:val="en-US"/>
        </w:rPr>
        <w:fldChar w:fldCharType="end"/>
      </w:r>
      <w:r w:rsidRPr="00555968">
        <w:rPr>
          <w:lang w:val="en-US"/>
        </w:rPr>
        <w:t>. Think back to the first time when met your close friends. What is your impression of them? Does this first impression influence your further interaction and expectation about them? Figure 3.1 explains the process of self-fulfilling prophecies and their consequences.</w:t>
      </w:r>
    </w:p>
    <w:p w14:paraId="1B41B4E9" w14:textId="77777777" w:rsidR="00D8757F" w:rsidRPr="00555968" w:rsidRDefault="00D8757F" w:rsidP="00D8757F">
      <w:pPr>
        <w:rPr>
          <w:lang w:val="en-US"/>
        </w:rPr>
      </w:pPr>
    </w:p>
    <w:p w14:paraId="42C602F2" w14:textId="77777777" w:rsidR="00D8757F" w:rsidRPr="00555968" w:rsidRDefault="00D8757F" w:rsidP="00D8757F">
      <w:pPr>
        <w:pStyle w:val="GraphicsStyle"/>
      </w:pPr>
      <w:r w:rsidRPr="00555968">
        <w:t>Figure 3.1 The process of self-fulfilling prophecies</w:t>
      </w:r>
    </w:p>
    <w:p w14:paraId="416BCF83" w14:textId="77777777" w:rsidR="00D8757F" w:rsidRPr="00555968" w:rsidRDefault="00D8757F" w:rsidP="00D8757F">
      <w:pPr>
        <w:rPr>
          <w:lang w:val="en-US"/>
        </w:rPr>
      </w:pPr>
      <w:r w:rsidRPr="00555968">
        <w:rPr>
          <w:noProof/>
          <w:lang w:val="en-US"/>
        </w:rPr>
        <w:drawing>
          <wp:inline distT="0" distB="0" distL="0" distR="0" wp14:anchorId="327DCC9B" wp14:editId="460661BA">
            <wp:extent cx="5219700" cy="3653366"/>
            <wp:effectExtent l="0" t="0" r="38100" b="23495"/>
            <wp:docPr id="115" name="Diagram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004A702" w14:textId="77777777" w:rsidR="00D8757F" w:rsidRPr="00555968" w:rsidRDefault="00D8757F" w:rsidP="00D8757F">
      <w:pPr>
        <w:rPr>
          <w:lang w:val="en-US"/>
        </w:rPr>
      </w:pPr>
    </w:p>
    <w:p w14:paraId="2D87F070" w14:textId="19090211" w:rsidR="00D8757F" w:rsidRPr="00555968" w:rsidRDefault="00D8757F" w:rsidP="00D8757F">
      <w:pPr>
        <w:rPr>
          <w:lang w:val="en-US"/>
        </w:rPr>
      </w:pPr>
      <w:r w:rsidRPr="00555968">
        <w:rPr>
          <w:lang w:val="en-US"/>
        </w:rPr>
        <w:t xml:space="preserve">Moreover, self-fulfilling prophecies </w:t>
      </w:r>
      <w:proofErr w:type="gramStart"/>
      <w:r w:rsidRPr="00555968">
        <w:rPr>
          <w:lang w:val="en-US"/>
        </w:rPr>
        <w:t>are not limited</w:t>
      </w:r>
      <w:proofErr w:type="gramEnd"/>
      <w:r w:rsidRPr="00555968">
        <w:rPr>
          <w:lang w:val="en-US"/>
        </w:rPr>
        <w:t xml:space="preserve"> to the way people build their social networks with other people. This phenomenon of automatic thinking appears in the discussion of education equity in school settings. Here is an example of a classroom-observation study that revealed </w:t>
      </w:r>
      <w:ins w:id="767" w:author="Steve Zimmerman" w:date="2022-11-12T15:30:00Z">
        <w:r w:rsidR="00713587">
          <w:rPr>
            <w:lang w:val="en-US"/>
          </w:rPr>
          <w:t>a</w:t>
        </w:r>
      </w:ins>
      <w:del w:id="768" w:author="Steve Zimmerman" w:date="2022-11-12T15:30:00Z">
        <w:r w:rsidRPr="00555968" w:rsidDel="00713587">
          <w:rPr>
            <w:lang w:val="en-US"/>
          </w:rPr>
          <w:delText>the</w:delText>
        </w:r>
      </w:del>
      <w:r w:rsidRPr="00555968">
        <w:rPr>
          <w:lang w:val="en-US"/>
        </w:rPr>
        <w:t xml:space="preserve"> gender stereotype in mathematic</w:t>
      </w:r>
      <w:ins w:id="769" w:author="Steve Zimmerman" w:date="2022-11-12T15:30:00Z">
        <w:r w:rsidR="00713587">
          <w:rPr>
            <w:lang w:val="en-US"/>
          </w:rPr>
          <w:t>s</w:t>
        </w:r>
      </w:ins>
      <w:r w:rsidRPr="00555968">
        <w:rPr>
          <w:lang w:val="en-US"/>
        </w:rPr>
        <w:t xml:space="preserve"> learning </w:t>
      </w:r>
      <w:r w:rsidRPr="00555968">
        <w:rPr>
          <w:lang w:val="en-US"/>
        </w:rPr>
        <w:fldChar w:fldCharType="begin"/>
      </w:r>
      <w:r w:rsidRPr="00555968">
        <w:rPr>
          <w:lang w:val="en-US"/>
        </w:rPr>
        <w:instrText xml:space="preserve"> ADDIN EN.CITE &lt;EndNote&gt;&lt;Cite&gt;&lt;Author&gt;Sadker&lt;/Author&gt;&lt;Year&gt;2009&lt;/Year&gt;&lt;RecNum&gt;5186&lt;/RecNum&gt;&lt;DisplayText&gt;(Sadker &amp;amp; Zittleman, 2009)&lt;/DisplayText&gt;&lt;record&gt;&lt;rec-number&gt;5186&lt;/rec-number&gt;&lt;foreign-keys&gt;&lt;key app="EN" db-id="psz0f0xrixzveyert2252950zrwdfzsefvv9" timestamp="1660994583" guid="816a6935-5ca2-4f0d-9759-bb92c809c74b"&gt;5186&lt;/key&gt;&lt;/foreign-keys&gt;&lt;ref-type name="Book"&gt;6&lt;/ref-type&gt;&lt;contributors&gt;&lt;authors&gt;&lt;author&gt;Sadker, David&lt;/author&gt;&lt;author&gt;Zittleman, Karen R&lt;/author&gt;&lt;/authors&gt;&lt;/contributors&gt;&lt;titles&gt;&lt;title&gt;Still failing at fairness: How gender bias cheats girls and boys in school and what we can do about it&lt;/title&gt;&lt;/titles&gt;&lt;dates&gt;&lt;year&gt;2009&lt;/year&gt;&lt;/dates&gt;&lt;publisher&gt;Simon and Schuster&lt;/publisher&gt;&lt;isbn&gt;1439159432&lt;/isbn&gt;&lt;urls&gt;&lt;/urls&gt;&lt;/record&gt;&lt;/Cite&gt;&lt;/EndNote&gt;</w:instrText>
      </w:r>
      <w:r w:rsidRPr="00555968">
        <w:rPr>
          <w:lang w:val="en-US"/>
        </w:rPr>
        <w:fldChar w:fldCharType="separate"/>
      </w:r>
      <w:r w:rsidRPr="00555968">
        <w:rPr>
          <w:noProof/>
          <w:lang w:val="en-US"/>
        </w:rPr>
        <w:t>(Sadker &amp; Zittleman, 2009)</w:t>
      </w:r>
      <w:r w:rsidRPr="00555968">
        <w:rPr>
          <w:lang w:val="en-US"/>
        </w:rPr>
        <w:fldChar w:fldCharType="end"/>
      </w:r>
      <w:r w:rsidRPr="00555968">
        <w:rPr>
          <w:lang w:val="en-US"/>
        </w:rPr>
        <w:t>. During the</w:t>
      </w:r>
      <w:ins w:id="770" w:author="Steve Zimmerman" w:date="2022-11-12T19:26:00Z">
        <w:r w:rsidR="00CF245A">
          <w:rPr>
            <w:lang w:val="en-US"/>
          </w:rPr>
          <w:t xml:space="preserve"> obs</w:t>
        </w:r>
      </w:ins>
      <w:ins w:id="771" w:author="Steve Zimmerman" w:date="2022-11-12T19:27:00Z">
        <w:r w:rsidR="00CF245A">
          <w:rPr>
            <w:lang w:val="en-US"/>
          </w:rPr>
          <w:t>ervation</w:t>
        </w:r>
      </w:ins>
      <w:del w:id="772" w:author="Steve Zimmerman" w:date="2022-11-12T19:26:00Z">
        <w:r w:rsidRPr="00555968" w:rsidDel="00CF245A">
          <w:rPr>
            <w:lang w:val="en-US"/>
          </w:rPr>
          <w:delText xml:space="preserve"> experiment</w:delText>
        </w:r>
      </w:del>
      <w:r w:rsidRPr="00555968">
        <w:rPr>
          <w:lang w:val="en-US"/>
        </w:rPr>
        <w:t xml:space="preserve">, a </w:t>
      </w:r>
      <w:r w:rsidRPr="00555968">
        <w:rPr>
          <w:lang w:val="en-US" w:eastAsia="zh-CN"/>
        </w:rPr>
        <w:t>fi</w:t>
      </w:r>
      <w:r w:rsidRPr="00555968">
        <w:rPr>
          <w:lang w:val="en-US"/>
        </w:rPr>
        <w:t xml:space="preserve">fth-grade teacher assumed that girls’ mathematic ability was not as good as boys. This expectation significantly affected the students’ learning opportunities in the classroom. For instance, the teacher showed more attention and patience to boys but turned back to the girls while explaining the </w:t>
      </w:r>
      <w:r>
        <w:rPr>
          <w:lang w:val="en-US"/>
        </w:rPr>
        <w:t>mathematical</w:t>
      </w:r>
      <w:r w:rsidRPr="00555968">
        <w:rPr>
          <w:lang w:val="en-US"/>
        </w:rPr>
        <w:t xml:space="preserve"> questions. Over half of the academic year, the boys had a better learning outcome than the girls in mathematics. Thus, this teacher’s assumptions about her students’ learning abilities came true by treating female students differently from male students. At this moment, the self-fulfilling prophecy is complete, and the circle </w:t>
      </w:r>
      <w:proofErr w:type="gramStart"/>
      <w:r w:rsidRPr="00555968">
        <w:rPr>
          <w:lang w:val="en-US"/>
        </w:rPr>
        <w:t>is closed</w:t>
      </w:r>
      <w:proofErr w:type="gramEnd"/>
      <w:r w:rsidRPr="00555968">
        <w:rPr>
          <w:lang w:val="en-US"/>
        </w:rPr>
        <w:t>.</w:t>
      </w:r>
    </w:p>
    <w:p w14:paraId="531FC411" w14:textId="77777777" w:rsidR="00D8757F" w:rsidRPr="00555968" w:rsidRDefault="00D8757F" w:rsidP="00D8757F">
      <w:pPr>
        <w:rPr>
          <w:lang w:val="en-US"/>
        </w:rPr>
      </w:pPr>
    </w:p>
    <w:p w14:paraId="04B18FAE" w14:textId="77777777" w:rsidR="00D8757F" w:rsidRPr="00555968" w:rsidRDefault="00D8757F" w:rsidP="00D8757F">
      <w:pPr>
        <w:pStyle w:val="Heading3"/>
        <w:rPr>
          <w:lang w:val="en-US"/>
        </w:rPr>
      </w:pPr>
      <w:bookmarkStart w:id="773" w:name="_Toc115970954"/>
      <w:r w:rsidRPr="00555968">
        <w:rPr>
          <w:lang w:val="en-US"/>
        </w:rPr>
        <w:t>Attribution Theory</w:t>
      </w:r>
      <w:bookmarkEnd w:id="773"/>
      <w:r w:rsidRPr="00555968">
        <w:rPr>
          <w:lang w:val="en-US"/>
        </w:rPr>
        <w:t xml:space="preserve"> </w:t>
      </w:r>
    </w:p>
    <w:p w14:paraId="2AE1AEF9" w14:textId="6493E9A1" w:rsidR="00D8757F" w:rsidRPr="00555968" w:rsidRDefault="00D8757F" w:rsidP="00D8757F">
      <w:pPr>
        <w:rPr>
          <w:lang w:val="en-US"/>
        </w:rPr>
      </w:pPr>
      <w:r>
        <w:rPr>
          <w:noProof/>
          <w:lang w:val="en-US"/>
        </w:rPr>
        <mc:AlternateContent>
          <mc:Choice Requires="wps">
            <w:drawing>
              <wp:anchor distT="0" distB="0" distL="114300" distR="114300" simplePos="0" relativeHeight="251697152" behindDoc="1" locked="0" layoutInCell="1" allowOverlap="1" wp14:anchorId="09AF5D2E" wp14:editId="0FA14826">
                <wp:simplePos x="0" y="0"/>
                <wp:positionH relativeFrom="page">
                  <wp:align>right</wp:align>
                </wp:positionH>
                <wp:positionV relativeFrom="paragraph">
                  <wp:posOffset>855375</wp:posOffset>
                </wp:positionV>
                <wp:extent cx="2616591" cy="1638886"/>
                <wp:effectExtent l="0" t="0" r="12700" b="19050"/>
                <wp:wrapTight wrapText="bothSides">
                  <wp:wrapPolygon edited="0">
                    <wp:start x="0" y="0"/>
                    <wp:lineTo x="0" y="21600"/>
                    <wp:lineTo x="21548" y="21600"/>
                    <wp:lineTo x="21548" y="0"/>
                    <wp:lineTo x="0" y="0"/>
                  </wp:wrapPolygon>
                </wp:wrapTight>
                <wp:docPr id="90" name="Text Box 90"/>
                <wp:cNvGraphicFramePr/>
                <a:graphic xmlns:a="http://schemas.openxmlformats.org/drawingml/2006/main">
                  <a:graphicData uri="http://schemas.microsoft.com/office/word/2010/wordprocessingShape">
                    <wps:wsp>
                      <wps:cNvSpPr txBox="1"/>
                      <wps:spPr>
                        <a:xfrm>
                          <a:off x="0" y="0"/>
                          <a:ext cx="2616591" cy="1638886"/>
                        </a:xfrm>
                        <a:prstGeom prst="rect">
                          <a:avLst/>
                        </a:prstGeom>
                        <a:solidFill>
                          <a:schemeClr val="lt1"/>
                        </a:solidFill>
                        <a:ln w="6350">
                          <a:solidFill>
                            <a:prstClr val="black"/>
                          </a:solidFill>
                        </a:ln>
                      </wps:spPr>
                      <wps:txbx>
                        <w:txbxContent>
                          <w:p w14:paraId="1952F1F8" w14:textId="77777777" w:rsidR="00D8757F" w:rsidRPr="001301A8" w:rsidRDefault="00D8757F" w:rsidP="00D8757F">
                            <w:pPr>
                              <w:rPr>
                                <w:lang w:val="en-US"/>
                              </w:rPr>
                            </w:pPr>
                            <w:r w:rsidRPr="000A68C2">
                              <w:rPr>
                                <w:b/>
                                <w:bCs/>
                                <w:lang w:val="en-US"/>
                              </w:rPr>
                              <w:t>Attribution theory:</w:t>
                            </w:r>
                            <w:r w:rsidRPr="000A68C2">
                              <w:rPr>
                                <w:lang w:val="en-US"/>
                              </w:rPr>
                              <w:t xml:space="preserve"> </w:t>
                            </w:r>
                            <w:r>
                              <w:rPr>
                                <w:lang w:val="en-US"/>
                              </w:rPr>
                              <w:t xml:space="preserve">The psychological theory that describes the judgments people use </w:t>
                            </w:r>
                            <w:r w:rsidRPr="001301A8">
                              <w:rPr>
                                <w:lang w:val="en-US"/>
                              </w:rPr>
                              <w:t>information to generate causal explanations</w:t>
                            </w:r>
                            <w:r>
                              <w:rPr>
                                <w:lang w:val="en-US"/>
                              </w:rPr>
                              <w:t xml:space="preserve"> about other people’s behaviors.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F5D2E" id="Text Box 90" o:spid="_x0000_s1101" type="#_x0000_t202" style="position:absolute;left:0;text-align:left;margin-left:154.85pt;margin-top:67.35pt;width:206.05pt;height:129.05pt;z-index:-2516193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" fillcolor="white [3201]" strokeweight=".5pt">
                <v:textbox>
                  <w:txbxContent>
                    <w:p w14:paraId="1952F1F8" w14:textId="77777777" w:rsidR="00D8757F" w:rsidRPr="001301A8" w:rsidRDefault="00D8757F" w:rsidP="00D8757F">
                      <w:pPr>
                        <w:rPr>
                          <w:lang w:val="en-US"/>
                        </w:rPr>
                      </w:pPr>
                      <w:r w:rsidRPr="000A68C2">
                        <w:rPr>
                          <w:b/>
                          <w:bCs/>
                          <w:lang w:val="en-US"/>
                        </w:rPr>
                        <w:t>Attribution theory:</w:t>
                      </w:r>
                      <w:r w:rsidRPr="000A68C2">
                        <w:rPr>
                          <w:lang w:val="en-US"/>
                        </w:rPr>
                        <w:t xml:space="preserve"> </w:t>
                      </w:r>
                      <w:r>
                        <w:rPr>
                          <w:lang w:val="en-US"/>
                        </w:rPr>
                        <w:t xml:space="preserve">The psychological theory that describes the judgments people use </w:t>
                      </w:r>
                      <w:r w:rsidRPr="001301A8">
                        <w:rPr>
                          <w:lang w:val="en-US"/>
                        </w:rPr>
                        <w:t>information to generate causal explanations</w:t>
                      </w:r>
                      <w:r>
                        <w:rPr>
                          <w:lang w:val="en-US"/>
                        </w:rPr>
                        <w:t xml:space="preserve"> about other people’s behaviors.</w:t>
                      </w:r>
                    </w:p>
                  </w:txbxContent>
                </v:textbox>
                <w10:wrap type="tight" anchorx="page"/>
              </v:shape>
            </w:pict>
          </mc:Fallback>
        </mc:AlternateContent>
      </w:r>
      <w:r w:rsidRPr="00555968">
        <w:rPr>
          <w:lang w:val="en-US"/>
        </w:rPr>
        <w:t>How d</w:t>
      </w:r>
      <w:ins w:id="774" w:author="Steve Zimmerman" w:date="2022-11-12T19:27:00Z">
        <w:r w:rsidR="00CF245A">
          <w:rPr>
            <w:lang w:val="en-US"/>
          </w:rPr>
          <w:t>o</w:t>
        </w:r>
      </w:ins>
      <w:del w:id="775" w:author="Steve Zimmerman" w:date="2022-11-12T19:27:00Z">
        <w:r w:rsidRPr="00555968" w:rsidDel="00CF245A">
          <w:rPr>
            <w:lang w:val="en-US"/>
          </w:rPr>
          <w:delText>id</w:delText>
        </w:r>
      </w:del>
      <w:r w:rsidRPr="00555968">
        <w:rPr>
          <w:lang w:val="en-US"/>
        </w:rPr>
        <w:t xml:space="preserve"> you </w:t>
      </w:r>
      <w:ins w:id="776" w:author="Steve Zimmerman" w:date="2022-11-12T19:27:00Z">
        <w:r w:rsidR="00CF245A">
          <w:rPr>
            <w:lang w:val="en-US"/>
          </w:rPr>
          <w:t>explain</w:t>
        </w:r>
      </w:ins>
      <w:del w:id="777" w:author="Steve Zimmerman" w:date="2022-11-12T19:27:00Z">
        <w:r w:rsidRPr="00555968" w:rsidDel="00CF245A">
          <w:rPr>
            <w:lang w:val="en-US"/>
          </w:rPr>
          <w:delText>decide</w:delText>
        </w:r>
      </w:del>
      <w:r w:rsidRPr="00555968">
        <w:rPr>
          <w:lang w:val="en-US"/>
        </w:rPr>
        <w:t xml:space="preserve"> why people behave as they do? Heider (1958) introduced </w:t>
      </w:r>
      <w:del w:id="778" w:author="Steve Zimmerman" w:date="2022-11-12T19:27:00Z">
        <w:r w:rsidRPr="00555968" w:rsidDel="00CF245A">
          <w:rPr>
            <w:lang w:val="en-US"/>
          </w:rPr>
          <w:delText>the</w:delText>
        </w:r>
      </w:del>
      <w:r w:rsidRPr="00555968">
        <w:rPr>
          <w:lang w:val="en-US"/>
        </w:rPr>
        <w:t xml:space="preserve"> </w:t>
      </w:r>
      <w:r w:rsidRPr="00555968">
        <w:rPr>
          <w:b/>
          <w:bCs/>
          <w:lang w:val="en-US"/>
        </w:rPr>
        <w:t>attribution theory</w:t>
      </w:r>
      <w:r w:rsidRPr="00555968">
        <w:rPr>
          <w:lang w:val="en-US"/>
        </w:rPr>
        <w:t xml:space="preserve"> to explain people’s judgments about the causes of behaviors. He suggested that people usually make one of two attributions to explain why a person behaves in a certain way. One type of attribution is internal attribution – the causes of people’s behavior are their attitude, personal traits, and personality. For instance, when you observe a man giving money to a beggar, you assume he is a generous person. Alternatively, the other attribution is external – the cause of a person’s behavior is something about the situation, such as the external stimuli from the environment. When you make an external attribution to the example of charity, the perceived cause of that man’s merciful </w:t>
      </w:r>
      <w:r w:rsidRPr="00555968">
        <w:rPr>
          <w:lang w:val="en-US"/>
        </w:rPr>
        <w:lastRenderedPageBreak/>
        <w:t>behavior is his desire to impress his friends. In day-to-day routine, internal</w:t>
      </w:r>
      <w:ins w:id="779" w:author="Steve Zimmerman" w:date="2022-11-12T19:28:00Z">
        <w:r w:rsidR="00CF245A">
          <w:rPr>
            <w:lang w:val="en-US"/>
          </w:rPr>
          <w:t xml:space="preserve"> and </w:t>
        </w:r>
      </w:ins>
      <w:del w:id="780" w:author="Steve Zimmerman" w:date="2022-11-12T19:28:00Z">
        <w:r w:rsidRPr="00555968" w:rsidDel="00CF245A">
          <w:rPr>
            <w:lang w:val="en-US"/>
          </w:rPr>
          <w:delText>/</w:delText>
        </w:r>
      </w:del>
      <w:r w:rsidRPr="00555968">
        <w:rPr>
          <w:lang w:val="en-US"/>
        </w:rPr>
        <w:t>external attribution</w:t>
      </w:r>
      <w:ins w:id="781" w:author="Steve Zimmerman" w:date="2022-11-12T19:28:00Z">
        <w:r w:rsidR="00CF245A">
          <w:rPr>
            <w:lang w:val="en-US"/>
          </w:rPr>
          <w:t>s</w:t>
        </w:r>
      </w:ins>
      <w:r w:rsidRPr="00555968">
        <w:rPr>
          <w:lang w:val="en-US"/>
        </w:rPr>
        <w:t xml:space="preserve"> play</w:t>
      </w:r>
      <w:del w:id="782" w:author="Steve Zimmerman" w:date="2022-11-12T19:28:00Z">
        <w:r w:rsidRPr="00555968" w:rsidDel="00CF245A">
          <w:rPr>
            <w:lang w:val="en-US"/>
          </w:rPr>
          <w:delText>s</w:delText>
        </w:r>
      </w:del>
      <w:r w:rsidRPr="00555968">
        <w:rPr>
          <w:lang w:val="en-US"/>
        </w:rPr>
        <w:t xml:space="preserve"> a crucial role in people's conclusions and expectations about behavior in </w:t>
      </w:r>
      <w:ins w:id="783" w:author="Steve Zimmerman" w:date="2022-11-12T19:28:00Z">
        <w:r w:rsidR="00CF245A">
          <w:rPr>
            <w:lang w:val="en-US"/>
          </w:rPr>
          <w:t xml:space="preserve">different </w:t>
        </w:r>
      </w:ins>
      <w:r w:rsidRPr="00555968">
        <w:rPr>
          <w:lang w:val="en-US"/>
        </w:rPr>
        <w:t xml:space="preserve">situations </w:t>
      </w:r>
      <w:r w:rsidRPr="00555968">
        <w:rPr>
          <w:lang w:val="en-US"/>
        </w:rPr>
        <w:fldChar w:fldCharType="begin"/>
      </w:r>
      <w:r w:rsidRPr="00555968">
        <w:rPr>
          <w:lang w:val="en-US"/>
        </w:rPr>
        <w:instrText xml:space="preserve"> ADDIN EN.CITE &lt;EndNote&gt;&lt;Cite&gt;&lt;Author&gt;Kelley&lt;/Author&gt;&lt;Year&gt;1980&lt;/Year&gt;&lt;RecNum&gt;5182&lt;/RecNum&gt;&lt;DisplayText&gt;(Kelley &amp;amp; Michela, 1980)&lt;/DisplayText&gt;&lt;record&gt;&lt;rec-number&gt;5182&lt;/rec-number&gt;&lt;foreign-keys&gt;&lt;key app="EN" db-id="psz0f0xrixzveyert2252950zrwdfzsefvv9" timestamp="1660850660" guid="7ea3c75c-c1cc-40bc-ae2a-6c521e18dfb1"&gt;5182&lt;/key&gt;&lt;/foreign-keys&gt;&lt;ref-type name="Journal Article"&gt;17&lt;/ref-type&gt;&lt;contributors&gt;&lt;authors&gt;&lt;author&gt;Kelley, Harold H&lt;/author&gt;&lt;author&gt;Michela, John L&lt;/author&gt;&lt;/authors&gt;&lt;/contributors&gt;&lt;titles&gt;&lt;title&gt;Attribution theory and research&lt;/title&gt;&lt;secondary-title&gt;Annual review of psychology&lt;/secondary-title&gt;&lt;/titles&gt;&lt;pages&gt;457-501&lt;/pages&gt;&lt;volume&gt;31&lt;/volume&gt;&lt;number&gt;1&lt;/number&gt;&lt;dates&gt;&lt;year&gt;1980&lt;/year&gt;&lt;/dates&gt;&lt;isbn&gt;0066-4308&lt;/isbn&gt;&lt;urls&gt;&lt;/urls&gt;&lt;/record&gt;&lt;/Cite&gt;&lt;/EndNote&gt;</w:instrText>
      </w:r>
      <w:r w:rsidRPr="00555968">
        <w:rPr>
          <w:lang w:val="en-US"/>
        </w:rPr>
        <w:fldChar w:fldCharType="separate"/>
      </w:r>
      <w:r w:rsidRPr="00555968">
        <w:rPr>
          <w:noProof/>
          <w:lang w:val="en-US"/>
        </w:rPr>
        <w:t>(Kelley &amp; Michela, 1980)</w:t>
      </w:r>
      <w:r w:rsidRPr="00555968">
        <w:rPr>
          <w:lang w:val="en-US"/>
        </w:rPr>
        <w:fldChar w:fldCharType="end"/>
      </w:r>
      <w:r w:rsidRPr="00555968">
        <w:rPr>
          <w:lang w:val="en-US"/>
        </w:rPr>
        <w:t>.</w:t>
      </w:r>
    </w:p>
    <w:p w14:paraId="2F02591B" w14:textId="77777777" w:rsidR="00D8757F" w:rsidRPr="00555968" w:rsidRDefault="00D8757F" w:rsidP="00D8757F">
      <w:pPr>
        <w:rPr>
          <w:lang w:val="en-US"/>
        </w:rPr>
      </w:pPr>
    </w:p>
    <w:p w14:paraId="082121B3" w14:textId="77777777" w:rsidR="00D8757F" w:rsidRPr="00555968" w:rsidRDefault="00D8757F" w:rsidP="00D8757F">
      <w:pPr>
        <w:pStyle w:val="Heading3"/>
        <w:rPr>
          <w:lang w:val="en-US"/>
        </w:rPr>
      </w:pPr>
      <w:bookmarkStart w:id="784" w:name="_Toc115970955"/>
      <w:r w:rsidRPr="00555968">
        <w:rPr>
          <w:lang w:val="en-US"/>
        </w:rPr>
        <w:t>Self-Check Questions</w:t>
      </w:r>
      <w:bookmarkEnd w:id="784"/>
    </w:p>
    <w:p w14:paraId="7A168F0A" w14:textId="31D51DEC" w:rsidR="00D8757F" w:rsidRPr="00555968" w:rsidRDefault="00D8757F" w:rsidP="00D8757F">
      <w:pPr>
        <w:pStyle w:val="ListParagraph"/>
        <w:numPr>
          <w:ilvl w:val="0"/>
          <w:numId w:val="8"/>
        </w:numPr>
        <w:spacing w:after="0"/>
        <w:rPr>
          <w:rStyle w:val="CommentReference"/>
          <w:sz w:val="24"/>
          <w:szCs w:val="22"/>
          <w:lang w:val="en-US"/>
        </w:rPr>
      </w:pPr>
      <w:r w:rsidRPr="00555968">
        <w:rPr>
          <w:lang w:val="en-US"/>
        </w:rPr>
        <w:t xml:space="preserve">Please </w:t>
      </w:r>
      <w:ins w:id="785" w:author="Steve Zimmerman" w:date="2022-11-12T19:28:00Z">
        <w:r w:rsidR="00CF245A">
          <w:rPr>
            <w:lang w:val="en-US"/>
          </w:rPr>
          <w:t>give</w:t>
        </w:r>
      </w:ins>
      <w:del w:id="786" w:author="Steve Zimmerman" w:date="2022-11-12T19:28:00Z">
        <w:r w:rsidRPr="00555968" w:rsidDel="00CF245A">
          <w:rPr>
            <w:lang w:val="en-US"/>
          </w:rPr>
          <w:delText>list</w:delText>
        </w:r>
      </w:del>
      <w:r w:rsidRPr="00555968">
        <w:rPr>
          <w:lang w:val="en-US"/>
        </w:rPr>
        <w:t xml:space="preserve"> an example of each attribution type to explain a person’s judgment about the causes of their failure in the f</w:t>
      </w:r>
      <w:r w:rsidRPr="00555968">
        <w:rPr>
          <w:lang w:val="en-US" w:eastAsia="zh-CN"/>
        </w:rPr>
        <w:t xml:space="preserve">inal </w:t>
      </w:r>
      <w:r w:rsidRPr="00555968">
        <w:rPr>
          <w:lang w:val="en-US"/>
        </w:rPr>
        <w:t>examination.</w:t>
      </w:r>
    </w:p>
    <w:p w14:paraId="4E7A699E" w14:textId="77777777" w:rsidR="00D8757F" w:rsidRPr="00555968" w:rsidRDefault="00D8757F" w:rsidP="00D8757F">
      <w:pPr>
        <w:spacing w:after="0"/>
        <w:rPr>
          <w:rStyle w:val="CommentReference"/>
          <w:i/>
          <w:iCs/>
          <w:sz w:val="24"/>
          <w:szCs w:val="22"/>
          <w:u w:val="single"/>
          <w:lang w:val="en-US"/>
        </w:rPr>
      </w:pPr>
      <w:r w:rsidRPr="00555968">
        <w:rPr>
          <w:rStyle w:val="CommentReference"/>
          <w:i/>
          <w:iCs/>
          <w:sz w:val="24"/>
          <w:szCs w:val="22"/>
          <w:u w:val="single"/>
          <w:lang w:val="en-US"/>
        </w:rPr>
        <w:t xml:space="preserve">Answer: </w:t>
      </w:r>
    </w:p>
    <w:p w14:paraId="4932BD52" w14:textId="77777777" w:rsidR="00D8757F" w:rsidRPr="00555968" w:rsidRDefault="00D8757F" w:rsidP="00D8757F">
      <w:pPr>
        <w:spacing w:after="0"/>
        <w:rPr>
          <w:rStyle w:val="CommentReference"/>
          <w:i/>
          <w:iCs/>
          <w:sz w:val="24"/>
          <w:szCs w:val="22"/>
          <w:u w:val="single"/>
          <w:lang w:val="en-US"/>
        </w:rPr>
      </w:pPr>
      <w:r w:rsidRPr="00555968">
        <w:rPr>
          <w:rStyle w:val="CommentReference"/>
          <w:i/>
          <w:iCs/>
          <w:sz w:val="24"/>
          <w:szCs w:val="22"/>
          <w:u w:val="single"/>
          <w:lang w:val="en-US"/>
        </w:rPr>
        <w:t xml:space="preserve">Internal attribution: </w:t>
      </w:r>
      <w:r w:rsidRPr="00555968">
        <w:rPr>
          <w:i/>
          <w:iCs/>
          <w:u w:val="single"/>
          <w:lang w:val="en-US"/>
        </w:rPr>
        <w:t>The causes of a person’s failure could be laziness, poor memory, and other internal factors.</w:t>
      </w:r>
    </w:p>
    <w:p w14:paraId="3A95D459" w14:textId="77777777" w:rsidR="00D8757F" w:rsidRPr="00555968" w:rsidRDefault="00D8757F" w:rsidP="00D8757F">
      <w:pPr>
        <w:spacing w:after="0"/>
        <w:rPr>
          <w:rStyle w:val="CommentReference"/>
          <w:i/>
          <w:iCs/>
          <w:sz w:val="24"/>
          <w:szCs w:val="22"/>
          <w:u w:val="single"/>
          <w:lang w:val="en-US"/>
        </w:rPr>
      </w:pPr>
      <w:r w:rsidRPr="00555968">
        <w:rPr>
          <w:rStyle w:val="CommentReference"/>
          <w:i/>
          <w:iCs/>
          <w:sz w:val="24"/>
          <w:szCs w:val="22"/>
          <w:u w:val="single"/>
          <w:lang w:val="en-US"/>
        </w:rPr>
        <w:t xml:space="preserve">External attribution: </w:t>
      </w:r>
      <w:r w:rsidRPr="00555968">
        <w:rPr>
          <w:i/>
          <w:iCs/>
          <w:u w:val="single"/>
          <w:lang w:val="en-US"/>
        </w:rPr>
        <w:t>The causes of a person’s failure could be the construction noise, the difficulty of the examination, and other accidents caused by external situations.</w:t>
      </w:r>
    </w:p>
    <w:p w14:paraId="210020D7" w14:textId="77777777" w:rsidR="00D8757F" w:rsidRPr="00555968" w:rsidRDefault="00D8757F" w:rsidP="00D8757F">
      <w:pPr>
        <w:spacing w:after="0"/>
        <w:rPr>
          <w:rStyle w:val="CommentReference"/>
          <w:sz w:val="24"/>
          <w:szCs w:val="22"/>
          <w:lang w:val="en-US"/>
        </w:rPr>
      </w:pPr>
    </w:p>
    <w:p w14:paraId="1CF8AF06" w14:textId="77777777" w:rsidR="00D8757F" w:rsidRPr="00555968" w:rsidRDefault="00D8757F" w:rsidP="00D8757F">
      <w:pPr>
        <w:pStyle w:val="ListParagraph"/>
        <w:numPr>
          <w:ilvl w:val="0"/>
          <w:numId w:val="8"/>
        </w:numPr>
        <w:spacing w:after="0"/>
        <w:rPr>
          <w:lang w:val="en-US"/>
        </w:rPr>
      </w:pPr>
      <w:r w:rsidRPr="00555968">
        <w:rPr>
          <w:lang w:val="en-US"/>
        </w:rPr>
        <w:t>Please mark the correct statement:</w:t>
      </w:r>
      <w:commentRangeStart w:id="787"/>
      <w:r w:rsidRPr="00555968">
        <w:rPr>
          <w:lang w:val="en-US"/>
        </w:rPr>
        <w:t xml:space="preserve"> Self-fulfilling prophecies may be wrong with teachers because</w:t>
      </w:r>
      <w:r>
        <w:rPr>
          <w:lang w:val="en-US"/>
        </w:rPr>
        <w:t>…</w:t>
      </w:r>
      <w:commentRangeEnd w:id="787"/>
      <w:r w:rsidR="00CF245A">
        <w:rPr>
          <w:rStyle w:val="CommentReference"/>
        </w:rPr>
        <w:commentReference w:id="787"/>
      </w:r>
    </w:p>
    <w:p w14:paraId="0B5F47A2" w14:textId="77777777" w:rsidR="00D8757F" w:rsidRPr="00555968" w:rsidRDefault="00D8757F">
      <w:pPr>
        <w:pStyle w:val="ListParagraph"/>
        <w:numPr>
          <w:ilvl w:val="0"/>
          <w:numId w:val="22"/>
        </w:numPr>
        <w:rPr>
          <w:lang w:val="en-US"/>
        </w:rPr>
      </w:pPr>
      <w:r>
        <w:rPr>
          <w:lang w:val="en-US"/>
        </w:rPr>
        <w:t>m</w:t>
      </w:r>
      <w:r w:rsidRPr="00555968">
        <w:rPr>
          <w:lang w:val="en-US"/>
        </w:rPr>
        <w:t>ost students perform better than their teachers expect them to perform.</w:t>
      </w:r>
    </w:p>
    <w:p w14:paraId="614BCC25" w14:textId="77777777" w:rsidR="00D8757F" w:rsidRPr="00555968" w:rsidRDefault="00D8757F">
      <w:pPr>
        <w:pStyle w:val="ListParagraph"/>
        <w:numPr>
          <w:ilvl w:val="0"/>
          <w:numId w:val="22"/>
        </w:numPr>
        <w:rPr>
          <w:i/>
          <w:iCs/>
          <w:u w:val="single"/>
          <w:lang w:val="en-US"/>
        </w:rPr>
      </w:pPr>
      <w:r>
        <w:rPr>
          <w:i/>
          <w:iCs/>
          <w:u w:val="single"/>
          <w:lang w:val="en-US"/>
        </w:rPr>
        <w:t>t</w:t>
      </w:r>
      <w:r w:rsidRPr="00555968">
        <w:rPr>
          <w:i/>
          <w:iCs/>
          <w:u w:val="single"/>
          <w:lang w:val="en-US"/>
        </w:rPr>
        <w:t xml:space="preserve">eachers usually have biased expectations about how students will </w:t>
      </w:r>
      <w:r>
        <w:rPr>
          <w:i/>
          <w:iCs/>
          <w:u w:val="single"/>
          <w:lang w:val="en-US"/>
        </w:rPr>
        <w:t>achieve</w:t>
      </w:r>
      <w:r w:rsidRPr="00555968">
        <w:rPr>
          <w:i/>
          <w:iCs/>
          <w:u w:val="single"/>
          <w:lang w:val="en-US"/>
        </w:rPr>
        <w:t>.</w:t>
      </w:r>
    </w:p>
    <w:p w14:paraId="33E38D6B" w14:textId="77777777" w:rsidR="00D8757F" w:rsidRPr="00555968" w:rsidRDefault="00D8757F">
      <w:pPr>
        <w:pStyle w:val="ListParagraph"/>
        <w:numPr>
          <w:ilvl w:val="0"/>
          <w:numId w:val="22"/>
        </w:numPr>
        <w:rPr>
          <w:lang w:val="en-US"/>
        </w:rPr>
      </w:pPr>
      <w:r>
        <w:rPr>
          <w:lang w:val="en-US"/>
        </w:rPr>
        <w:t>t</w:t>
      </w:r>
      <w:r w:rsidRPr="00555968">
        <w:rPr>
          <w:lang w:val="en-US"/>
        </w:rPr>
        <w:t>eachers rarely have expectations about students.</w:t>
      </w:r>
    </w:p>
    <w:p w14:paraId="3BB523E1" w14:textId="77777777" w:rsidR="00D8757F" w:rsidRPr="00555968" w:rsidRDefault="00D8757F">
      <w:pPr>
        <w:pStyle w:val="ListParagraph"/>
        <w:numPr>
          <w:ilvl w:val="0"/>
          <w:numId w:val="22"/>
        </w:numPr>
        <w:rPr>
          <w:lang w:val="en-US"/>
        </w:rPr>
      </w:pPr>
      <w:r>
        <w:rPr>
          <w:lang w:val="en-US"/>
        </w:rPr>
        <w:t>s</w:t>
      </w:r>
      <w:r w:rsidRPr="00555968">
        <w:rPr>
          <w:lang w:val="en-US"/>
        </w:rPr>
        <w:t>tudents do not allow teachers to treat them differently from their classmates.</w:t>
      </w:r>
    </w:p>
    <w:p w14:paraId="2F2E38B2" w14:textId="77777777" w:rsidR="00D8757F" w:rsidRPr="00555968" w:rsidRDefault="00D8757F" w:rsidP="00D8757F">
      <w:pPr>
        <w:rPr>
          <w:lang w:val="en-US"/>
        </w:rPr>
      </w:pPr>
    </w:p>
    <w:p w14:paraId="1B41C2DB" w14:textId="77777777" w:rsidR="00D8757F" w:rsidRPr="00555968" w:rsidRDefault="00D8757F" w:rsidP="00D8757F">
      <w:pPr>
        <w:pStyle w:val="Heading2"/>
        <w:rPr>
          <w:lang w:val="en-US"/>
        </w:rPr>
      </w:pPr>
      <w:bookmarkStart w:id="788" w:name="_Toc221687504"/>
      <w:bookmarkStart w:id="789" w:name="_Toc115970956"/>
      <w:r w:rsidRPr="00555968">
        <w:rPr>
          <w:lang w:val="en-US"/>
        </w:rPr>
        <w:lastRenderedPageBreak/>
        <w:t xml:space="preserve">3.2 </w:t>
      </w:r>
      <w:bookmarkEnd w:id="788"/>
      <w:r w:rsidRPr="00555968">
        <w:rPr>
          <w:lang w:val="en-US"/>
        </w:rPr>
        <w:t>Social Influence</w:t>
      </w:r>
      <w:bookmarkEnd w:id="789"/>
    </w:p>
    <w:p w14:paraId="44DD1C42" w14:textId="1477678A" w:rsidR="00D8757F" w:rsidRPr="00555968" w:rsidRDefault="00D8757F" w:rsidP="00D8757F">
      <w:pPr>
        <w:ind w:right="-2"/>
        <w:rPr>
          <w:lang w:val="en-US"/>
        </w:rPr>
      </w:pPr>
      <w:r w:rsidRPr="00555968">
        <w:rPr>
          <w:noProof/>
          <w:lang w:val="en-US"/>
        </w:rPr>
        <mc:AlternateContent>
          <mc:Choice Requires="wps">
            <w:drawing>
              <wp:anchor distT="0" distB="0" distL="114300" distR="114300" simplePos="0" relativeHeight="251694080" behindDoc="1" locked="0" layoutInCell="1" allowOverlap="1" wp14:anchorId="4F5D5D22" wp14:editId="0E9AA668">
                <wp:simplePos x="0" y="0"/>
                <wp:positionH relativeFrom="column">
                  <wp:posOffset>3756512</wp:posOffset>
                </wp:positionH>
                <wp:positionV relativeFrom="paragraph">
                  <wp:posOffset>852066</wp:posOffset>
                </wp:positionV>
                <wp:extent cx="2688879" cy="1484769"/>
                <wp:effectExtent l="0" t="0" r="16510" b="20320"/>
                <wp:wrapTight wrapText="bothSides">
                  <wp:wrapPolygon edited="0">
                    <wp:start x="0" y="0"/>
                    <wp:lineTo x="0" y="21618"/>
                    <wp:lineTo x="21580" y="21618"/>
                    <wp:lineTo x="21580" y="0"/>
                    <wp:lineTo x="0" y="0"/>
                  </wp:wrapPolygon>
                </wp:wrapTight>
                <wp:docPr id="91" name="Text Box 91"/>
                <wp:cNvGraphicFramePr/>
                <a:graphic xmlns:a="http://schemas.openxmlformats.org/drawingml/2006/main">
                  <a:graphicData uri="http://schemas.microsoft.com/office/word/2010/wordprocessingShape">
                    <wps:wsp>
                      <wps:cNvSpPr txBox="1"/>
                      <wps:spPr>
                        <a:xfrm>
                          <a:off x="0" y="0"/>
                          <a:ext cx="2688879" cy="1484769"/>
                        </a:xfrm>
                        <a:prstGeom prst="rect">
                          <a:avLst/>
                        </a:prstGeom>
                        <a:solidFill>
                          <a:schemeClr val="lt1"/>
                        </a:solidFill>
                        <a:ln w="6350">
                          <a:solidFill>
                            <a:prstClr val="black"/>
                          </a:solidFill>
                        </a:ln>
                      </wps:spPr>
                      <wps:txbx>
                        <w:txbxContent>
                          <w:p w14:paraId="5386ED44" w14:textId="4B6BF0AA" w:rsidR="00D8757F" w:rsidRPr="00646BCA" w:rsidRDefault="00D8757F" w:rsidP="00D8757F">
                            <w:pPr>
                              <w:rPr>
                                <w:lang w:val="en-US"/>
                              </w:rPr>
                            </w:pPr>
                            <w:r w:rsidRPr="000D06C6">
                              <w:rPr>
                                <w:b/>
                                <w:bCs/>
                                <w:lang w:val="en-US"/>
                              </w:rPr>
                              <w:t>Social influence</w:t>
                            </w:r>
                            <w:r>
                              <w:rPr>
                                <w:b/>
                                <w:bCs/>
                                <w:lang w:val="en-US"/>
                              </w:rPr>
                              <w:t>:</w:t>
                            </w:r>
                            <w:r>
                              <w:rPr>
                                <w:lang w:val="en-US"/>
                              </w:rPr>
                              <w:t xml:space="preserve"> A psychological phenomenon </w:t>
                            </w:r>
                            <w:del w:id="790" w:author="Steve Zimmerman" w:date="2022-11-15T20:16:00Z">
                              <w:r w:rsidDel="00A1583F">
                                <w:rPr>
                                  <w:lang w:val="en-US"/>
                                </w:rPr>
                                <w:delText xml:space="preserve">that </w:delText>
                              </w:r>
                            </w:del>
                            <w:ins w:id="791" w:author="Steve Zimmerman" w:date="2022-11-15T20:16:00Z">
                              <w:r w:rsidR="00A1583F">
                                <w:rPr>
                                  <w:lang w:val="en-US"/>
                                </w:rPr>
                                <w:t xml:space="preserve">whereby </w:t>
                              </w:r>
                            </w:ins>
                            <w:r>
                              <w:rPr>
                                <w:lang w:val="en-US"/>
                              </w:rPr>
                              <w:t>people’s attitudes, judgement</w:t>
                            </w:r>
                            <w:ins w:id="792" w:author="Steve Zimmerman" w:date="2022-11-15T20:16:00Z">
                              <w:r w:rsidR="00A1583F">
                                <w:rPr>
                                  <w:lang w:val="en-US"/>
                                </w:rPr>
                                <w:t>s</w:t>
                              </w:r>
                            </w:ins>
                            <w:r>
                              <w:rPr>
                                <w:lang w:val="en-US"/>
                              </w:rPr>
                              <w:t>, decision</w:t>
                            </w:r>
                            <w:ins w:id="793" w:author="Steve Zimmerman" w:date="2022-11-15T20:16:00Z">
                              <w:r w:rsidR="00A1583F">
                                <w:rPr>
                                  <w:lang w:val="en-US"/>
                                </w:rPr>
                                <w:t>s,</w:t>
                              </w:r>
                            </w:ins>
                            <w:r>
                              <w:rPr>
                                <w:lang w:val="en-US"/>
                              </w:rPr>
                              <w:t xml:space="preserve"> or other behaviors </w:t>
                            </w:r>
                            <w:proofErr w:type="gramStart"/>
                            <w:r>
                              <w:rPr>
                                <w:lang w:val="en-US"/>
                              </w:rPr>
                              <w:t>are affected</w:t>
                            </w:r>
                            <w:proofErr w:type="gramEnd"/>
                            <w:r>
                              <w:rPr>
                                <w:lang w:val="en-US"/>
                              </w:rPr>
                              <w:t xml:space="preserve"> and changed by</w:t>
                            </w:r>
                            <w:del w:id="794" w:author="Steve Zimmerman" w:date="2022-11-15T20:16:00Z">
                              <w:r w:rsidDel="00A1583F">
                                <w:rPr>
                                  <w:lang w:val="en-US"/>
                                </w:rPr>
                                <w:delText xml:space="preserve"> the overt</w:delText>
                              </w:r>
                            </w:del>
                            <w:r>
                              <w:rPr>
                                <w:lang w:val="en-US"/>
                              </w:rPr>
                              <w:t xml:space="preserve"> social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D5D22" id="Text Box 91" o:spid="_x0000_s1102" type="#_x0000_t202" style="position:absolute;left:0;text-align:left;margin-left:295.8pt;margin-top:67.1pt;width:211.7pt;height:116.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" fillcolor="white [3201]" strokeweight=".5pt">
                <v:textbox>
                  <w:txbxContent>
                    <w:p w14:paraId="5386ED44" w14:textId="4B6BF0AA" w:rsidR="00D8757F" w:rsidRPr="00646BCA" w:rsidRDefault="00D8757F" w:rsidP="00D8757F">
                      <w:pPr>
                        <w:rPr>
                          <w:lang w:val="en-US"/>
                        </w:rPr>
                      </w:pPr>
                      <w:r w:rsidRPr="000D06C6">
                        <w:rPr>
                          <w:b/>
                          <w:bCs/>
                          <w:lang w:val="en-US"/>
                        </w:rPr>
                        <w:t>Social influence</w:t>
                      </w:r>
                      <w:r>
                        <w:rPr>
                          <w:b/>
                          <w:bCs/>
                          <w:lang w:val="en-US"/>
                        </w:rPr>
                        <w:t>:</w:t>
                      </w:r>
                      <w:r>
                        <w:rPr>
                          <w:lang w:val="en-US"/>
                        </w:rPr>
                        <w:t xml:space="preserve"> A psychological phenomenon </w:t>
                      </w:r>
                      <w:del w:id="835" w:author="Steve Zimmerman" w:date="2022-11-15T20:16:00Z">
                        <w:r w:rsidDel="00A1583F">
                          <w:rPr>
                            <w:lang w:val="en-US"/>
                          </w:rPr>
                          <w:delText xml:space="preserve">that </w:delText>
                        </w:r>
                      </w:del>
                      <w:ins w:id="836" w:author="Steve Zimmerman" w:date="2022-11-15T20:16:00Z">
                        <w:r w:rsidR="00A1583F">
                          <w:rPr>
                            <w:lang w:val="en-US"/>
                          </w:rPr>
                          <w:t>whereby</w:t>
                        </w:r>
                        <w:r w:rsidR="00A1583F">
                          <w:rPr>
                            <w:lang w:val="en-US"/>
                          </w:rPr>
                          <w:t xml:space="preserve"> </w:t>
                        </w:r>
                      </w:ins>
                      <w:r>
                        <w:rPr>
                          <w:lang w:val="en-US"/>
                        </w:rPr>
                        <w:t>people’s attitudes, judgement</w:t>
                      </w:r>
                      <w:ins w:id="837" w:author="Steve Zimmerman" w:date="2022-11-15T20:16:00Z">
                        <w:r w:rsidR="00A1583F">
                          <w:rPr>
                            <w:lang w:val="en-US"/>
                          </w:rPr>
                          <w:t>s</w:t>
                        </w:r>
                      </w:ins>
                      <w:r>
                        <w:rPr>
                          <w:lang w:val="en-US"/>
                        </w:rPr>
                        <w:t>, decision</w:t>
                      </w:r>
                      <w:ins w:id="838" w:author="Steve Zimmerman" w:date="2022-11-15T20:16:00Z">
                        <w:r w:rsidR="00A1583F">
                          <w:rPr>
                            <w:lang w:val="en-US"/>
                          </w:rPr>
                          <w:t>s,</w:t>
                        </w:r>
                      </w:ins>
                      <w:r>
                        <w:rPr>
                          <w:lang w:val="en-US"/>
                        </w:rPr>
                        <w:t xml:space="preserve"> or other behaviors are affected and changed by</w:t>
                      </w:r>
                      <w:del w:id="839" w:author="Steve Zimmerman" w:date="2022-11-15T20:16:00Z">
                        <w:r w:rsidDel="00A1583F">
                          <w:rPr>
                            <w:lang w:val="en-US"/>
                          </w:rPr>
                          <w:delText xml:space="preserve"> the overt</w:delText>
                        </w:r>
                      </w:del>
                      <w:r>
                        <w:rPr>
                          <w:lang w:val="en-US"/>
                        </w:rPr>
                        <w:t xml:space="preserve"> social forces.</w:t>
                      </w:r>
                    </w:p>
                  </w:txbxContent>
                </v:textbox>
                <w10:wrap type="tight"/>
              </v:shape>
            </w:pict>
          </mc:Fallback>
        </mc:AlternateContent>
      </w:r>
      <w:r w:rsidRPr="00555968">
        <w:rPr>
          <w:lang w:val="en-US"/>
        </w:rPr>
        <w:t xml:space="preserve">As a social being, you engage in </w:t>
      </w:r>
      <w:del w:id="795" w:author="Steve Zimmerman" w:date="2022-11-15T20:13:00Z">
        <w:r w:rsidRPr="00555968" w:rsidDel="00A1583F">
          <w:rPr>
            <w:lang w:val="en-US"/>
          </w:rPr>
          <w:delText xml:space="preserve">an </w:delText>
        </w:r>
      </w:del>
      <w:r w:rsidRPr="00555968">
        <w:rPr>
          <w:lang w:val="en-US"/>
        </w:rPr>
        <w:t>extensive, interactive relationship</w:t>
      </w:r>
      <w:ins w:id="796" w:author="Steve Zimmerman" w:date="2022-11-15T20:13:00Z">
        <w:r w:rsidR="00A1583F">
          <w:rPr>
            <w:lang w:val="en-US"/>
          </w:rPr>
          <w:t>s</w:t>
        </w:r>
      </w:ins>
      <w:r w:rsidRPr="00555968">
        <w:rPr>
          <w:lang w:val="en-US"/>
        </w:rPr>
        <w:t xml:space="preserve"> with </w:t>
      </w:r>
      <w:ins w:id="797" w:author="Steve Zimmerman" w:date="2022-11-15T20:13:00Z">
        <w:r w:rsidR="00A1583F">
          <w:rPr>
            <w:lang w:val="en-US"/>
          </w:rPr>
          <w:t xml:space="preserve">other </w:t>
        </w:r>
      </w:ins>
      <w:r w:rsidRPr="00555968">
        <w:rPr>
          <w:lang w:val="en-US"/>
        </w:rPr>
        <w:t xml:space="preserve">human beings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Please recall the last time you tried to convince people around you </w:t>
      </w:r>
      <w:ins w:id="798" w:author="Steve Zimmerman" w:date="2022-11-15T20:14:00Z">
        <w:r w:rsidR="00A1583F">
          <w:rPr>
            <w:lang w:val="en-US"/>
          </w:rPr>
          <w:t>to</w:t>
        </w:r>
      </w:ins>
      <w:del w:id="799" w:author="Steve Zimmerman" w:date="2022-11-15T20:14:00Z">
        <w:r w:rsidRPr="00555968" w:rsidDel="00A1583F">
          <w:rPr>
            <w:lang w:val="en-US"/>
          </w:rPr>
          <w:delText>and</w:delText>
        </w:r>
      </w:del>
      <w:r w:rsidRPr="00555968">
        <w:rPr>
          <w:lang w:val="en-US"/>
        </w:rPr>
        <w:t xml:space="preserve"> change their behaviors, such as persuading your friends to accept your recommended restaurant on Friday night. </w:t>
      </w:r>
      <w:del w:id="800" w:author="Steve Zimmerman" w:date="2022-11-15T20:14:00Z">
        <w:r w:rsidRPr="00555968" w:rsidDel="00A1583F">
          <w:rPr>
            <w:lang w:val="en-US"/>
          </w:rPr>
          <w:delText>The answer may remind you of making</w:delText>
        </w:r>
      </w:del>
      <w:ins w:id="801" w:author="Steve Zimmerman" w:date="2022-11-15T20:14:00Z">
        <w:r w:rsidR="00A1583F">
          <w:rPr>
            <w:lang w:val="en-US"/>
          </w:rPr>
          <w:t>Your attempt to use</w:t>
        </w:r>
      </w:ins>
      <w:r w:rsidRPr="00555968">
        <w:rPr>
          <w:lang w:val="en-US"/>
        </w:rPr>
        <w:t xml:space="preserve"> social influence </w:t>
      </w:r>
      <w:ins w:id="802" w:author="Steve Zimmerman" w:date="2022-11-15T20:14:00Z">
        <w:r w:rsidR="00A1583F">
          <w:rPr>
            <w:lang w:val="en-US"/>
          </w:rPr>
          <w:t xml:space="preserve">may have been </w:t>
        </w:r>
      </w:ins>
      <w:r w:rsidRPr="00555968">
        <w:rPr>
          <w:lang w:val="en-US"/>
        </w:rPr>
        <w:t>conscious</w:t>
      </w:r>
      <w:del w:id="803" w:author="Steve Zimmerman" w:date="2022-11-15T20:14:00Z">
        <w:r w:rsidRPr="00555968" w:rsidDel="00A1583F">
          <w:rPr>
            <w:lang w:val="en-US"/>
          </w:rPr>
          <w:delText>ly</w:delText>
        </w:r>
      </w:del>
      <w:r w:rsidRPr="00555968">
        <w:rPr>
          <w:lang w:val="en-US"/>
        </w:rPr>
        <w:t xml:space="preserve"> or unconscious</w:t>
      </w:r>
      <w:del w:id="804" w:author="Steve Zimmerman" w:date="2022-11-15T20:14:00Z">
        <w:r w:rsidRPr="00555968" w:rsidDel="00A1583F">
          <w:rPr>
            <w:lang w:val="en-US"/>
          </w:rPr>
          <w:delText>ly</w:delText>
        </w:r>
      </w:del>
      <w:r w:rsidRPr="00555968">
        <w:rPr>
          <w:lang w:val="en-US"/>
        </w:rPr>
        <w:t xml:space="preserve">. </w:t>
      </w:r>
      <w:r w:rsidRPr="00555968">
        <w:rPr>
          <w:b/>
          <w:bCs/>
          <w:lang w:val="en-US"/>
        </w:rPr>
        <w:t>Social influence</w:t>
      </w:r>
      <w:r w:rsidRPr="00555968">
        <w:rPr>
          <w:lang w:val="en-US"/>
        </w:rPr>
        <w:t xml:space="preserve"> is a psychological phenomenon in which social forces change one’s attitudes, judgment, decisions, or other behaviors </w:t>
      </w:r>
      <w:r w:rsidRPr="00555968">
        <w:rPr>
          <w:lang w:val="en-US"/>
        </w:rPr>
        <w:fldChar w:fldCharType="begin"/>
      </w:r>
      <w:r w:rsidRPr="00555968">
        <w:rPr>
          <w:lang w:val="en-US"/>
        </w:rPr>
        <w:instrText xml:space="preserve"> ADDIN EN.CITE &lt;EndNote&gt;&lt;Cite&gt;&lt;Author&gt;Cialdini&lt;/Author&gt;&lt;Year&gt;2004&lt;/Year&gt;&lt;RecNum&gt;5253&lt;/RecNum&gt;&lt;DisplayText&gt;(Cialdini &amp;amp; Goldstein, 2004)&lt;/DisplayText&gt;&lt;record&gt;&lt;rec-number&gt;5253&lt;/rec-number&gt;&lt;foreign-keys&gt;&lt;key app="EN" db-id="psz0f0xrixzveyert2252950zrwdfzsefvv9" timestamp="1661600501" guid="d5b2a635-f8b2-4140-87b7-45a792e1a9a2"&gt;5253&lt;/key&gt;&lt;/foreign-keys&gt;&lt;ref-type name="Journal Article"&gt;17&lt;/ref-type&gt;&lt;contributors&gt;&lt;authors&gt;&lt;author&gt;Cialdini, Robert B&lt;/author&gt;&lt;author&gt;Goldstein, Noah J&lt;/author&gt;&lt;/authors&gt;&lt;/contributors&gt;&lt;titles&gt;&lt;title&gt;Social influence: Compliance and conformity&lt;/title&gt;&lt;secondary-title&gt;Annual review of psychology&lt;/secondary-title&gt;&lt;/titles&gt;&lt;pages&gt;591-621&lt;/pages&gt;&lt;volume&gt;55&lt;/volume&gt;&lt;number&gt;1&lt;/number&gt;&lt;dates&gt;&lt;year&gt;2004&lt;/year&gt;&lt;/dates&gt;&lt;isbn&gt;0066-4308&lt;/isbn&gt;&lt;urls&gt;&lt;/urls&gt;&lt;/record&gt;&lt;/Cite&gt;&lt;/EndNote&gt;</w:instrText>
      </w:r>
      <w:r w:rsidRPr="00555968">
        <w:rPr>
          <w:lang w:val="en-US"/>
        </w:rPr>
        <w:fldChar w:fldCharType="separate"/>
      </w:r>
      <w:r w:rsidRPr="00555968">
        <w:rPr>
          <w:noProof/>
          <w:lang w:val="en-US"/>
        </w:rPr>
        <w:t>(Cialdini &amp; Goldstein, 2004)</w:t>
      </w:r>
      <w:r w:rsidRPr="00555968">
        <w:rPr>
          <w:lang w:val="en-US"/>
        </w:rPr>
        <w:fldChar w:fldCharType="end"/>
      </w:r>
      <w:r w:rsidRPr="00555968">
        <w:rPr>
          <w:lang w:val="en-US"/>
        </w:rPr>
        <w:t>. In additio</w:t>
      </w:r>
      <w:r w:rsidRPr="00555968">
        <w:rPr>
          <w:lang w:val="en-US" w:eastAsia="zh-CN"/>
        </w:rPr>
        <w:t xml:space="preserve">n to </w:t>
      </w:r>
      <w:ins w:id="805" w:author="Steve Zimmerman" w:date="2022-11-15T20:15:00Z">
        <w:r w:rsidR="00A1583F">
          <w:rPr>
            <w:lang w:val="en-US" w:eastAsia="zh-CN"/>
          </w:rPr>
          <w:t xml:space="preserve">the example of </w:t>
        </w:r>
        <w:r w:rsidR="00A1583F">
          <w:rPr>
            <w:lang w:val="en-US"/>
          </w:rPr>
          <w:t>persuad</w:t>
        </w:r>
      </w:ins>
      <w:del w:id="806" w:author="Steve Zimmerman" w:date="2022-11-15T20:15:00Z">
        <w:r w:rsidRPr="00555968" w:rsidDel="00A1583F">
          <w:rPr>
            <w:lang w:val="en-US" w:eastAsia="zh-CN"/>
          </w:rPr>
          <w:delText>c</w:delText>
        </w:r>
        <w:r w:rsidRPr="00555968" w:rsidDel="00A1583F">
          <w:rPr>
            <w:lang w:val="en-US"/>
          </w:rPr>
          <w:delText>onvinc</w:delText>
        </w:r>
      </w:del>
      <w:r w:rsidRPr="00555968">
        <w:rPr>
          <w:lang w:val="en-US"/>
        </w:rPr>
        <w:t xml:space="preserve">ing friends, you </w:t>
      </w:r>
      <w:ins w:id="807" w:author="Steve Zimmerman" w:date="2022-11-15T20:15:00Z">
        <w:r w:rsidR="00A1583F">
          <w:rPr>
            <w:lang w:val="en-US"/>
          </w:rPr>
          <w:t>can</w:t>
        </w:r>
      </w:ins>
      <w:del w:id="808" w:author="Steve Zimmerman" w:date="2022-11-15T20:15:00Z">
        <w:r w:rsidRPr="00555968" w:rsidDel="00A1583F">
          <w:rPr>
            <w:lang w:val="en-US"/>
          </w:rPr>
          <w:delText>may</w:delText>
        </w:r>
      </w:del>
      <w:r w:rsidRPr="00555968">
        <w:rPr>
          <w:lang w:val="en-US"/>
        </w:rPr>
        <w:t xml:space="preserve"> find examples of advertising campaigns on television or social media that </w:t>
      </w:r>
      <w:ins w:id="809" w:author="Steve Zimmerman" w:date="2022-11-15T20:15:00Z">
        <w:r w:rsidR="00A1583F">
          <w:rPr>
            <w:lang w:val="en-US"/>
          </w:rPr>
          <w:t xml:space="preserve">have a </w:t>
        </w:r>
      </w:ins>
      <w:r w:rsidRPr="00555968">
        <w:rPr>
          <w:lang w:val="en-US"/>
        </w:rPr>
        <w:t>powerful</w:t>
      </w:r>
      <w:del w:id="810" w:author="Steve Zimmerman" w:date="2022-11-15T20:15:00Z">
        <w:r w:rsidRPr="00555968" w:rsidDel="00A1583F">
          <w:rPr>
            <w:lang w:val="en-US"/>
          </w:rPr>
          <w:delText>ly</w:delText>
        </w:r>
      </w:del>
      <w:r w:rsidRPr="00555968">
        <w:rPr>
          <w:lang w:val="en-US"/>
        </w:rPr>
        <w:t xml:space="preserve"> influence </w:t>
      </w:r>
      <w:ins w:id="811" w:author="Steve Zimmerman" w:date="2022-11-15T20:15:00Z">
        <w:r w:rsidR="00A1583F">
          <w:rPr>
            <w:lang w:val="en-US"/>
          </w:rPr>
          <w:t xml:space="preserve">on </w:t>
        </w:r>
      </w:ins>
      <w:r w:rsidRPr="00555968">
        <w:rPr>
          <w:lang w:val="en-US"/>
        </w:rPr>
        <w:t xml:space="preserve">people’s behavior and perception, such as shaping young women’s body image </w:t>
      </w:r>
      <w:r w:rsidRPr="00555968">
        <w:rPr>
          <w:lang w:val="en-US"/>
        </w:rPr>
        <w:fldChar w:fldCharType="begin"/>
      </w:r>
      <w:r>
        <w:rPr>
          <w:lang w:val="en-US"/>
        </w:rPr>
        <w:instrText xml:space="preserve"> ADDIN EN.CITE &lt;EndNote&gt;&lt;Cite&gt;&lt;Author&gt;Myers&lt;/Author&gt;&lt;Year&gt;1992&lt;/Year&gt;&lt;RecNum&gt;5180&lt;/RecNum&gt;&lt;DisplayText&gt;(Myers &amp;amp; Biocca, 1992)&lt;/DisplayText&gt;&lt;record&gt;&lt;rec-number&gt;5180&lt;/rec-number&gt;&lt;foreign-keys&gt;&lt;key app="EN" db-id="psz0f0xrixzveyert2252950zrwdfzsefvv9" timestamp="1660761344" guid="0ee5c166-ece3-4549-bcde-fa98ae07ec28"&gt;5180&lt;/key&gt;&lt;/foreign-keys&gt;&lt;ref-type name="Journal Article"&gt;17&lt;/ref-type&gt;&lt;contributors&gt;&lt;authors&gt;&lt;author&gt;Myers, Philip N&lt;/author&gt;&lt;author&gt;Biocca, Frank A&lt;/author&gt;&lt;/authors&gt;&lt;/contributors&gt;&lt;titles&gt;&lt;title&gt;The elastic body image: The effect of television advertising and programming on body image distortions in young women&lt;/title&gt;&lt;secondary-title&gt;Journal of communication&lt;/secondary-title&gt;&lt;/titles&gt;&lt;periodical&gt;&lt;full-title&gt;Journal of communication&lt;/full-title&gt;&lt;/periodical&gt;&lt;pages&gt;108-133&lt;/pages&gt;&lt;volume&gt;42&lt;/volume&gt;&lt;number&gt;3&lt;/number&gt;&lt;dates&gt;&lt;year&gt;1992&lt;/year&gt;&lt;/dates&gt;&lt;isbn&gt;1460-2466&lt;/isbn&gt;&lt;urls&gt;&lt;/urls&gt;&lt;electronic-resource-num&gt;10.1111/j.1460-2466.1992.tb00802.x&lt;/electronic-resource-num&gt;&lt;/record&gt;&lt;/Cite&gt;&lt;/EndNote&gt;</w:instrText>
      </w:r>
      <w:r w:rsidRPr="00555968">
        <w:rPr>
          <w:lang w:val="en-US"/>
        </w:rPr>
        <w:fldChar w:fldCharType="separate"/>
      </w:r>
      <w:r w:rsidRPr="00555968">
        <w:rPr>
          <w:noProof/>
          <w:lang w:val="en-US"/>
        </w:rPr>
        <w:t>(Myers &amp; Biocca, 1992)</w:t>
      </w:r>
      <w:r w:rsidRPr="00555968">
        <w:rPr>
          <w:lang w:val="en-US"/>
        </w:rPr>
        <w:fldChar w:fldCharType="end"/>
      </w:r>
      <w:r w:rsidRPr="00555968">
        <w:rPr>
          <w:lang w:val="en-US"/>
        </w:rPr>
        <w:t xml:space="preserve">. By promoting the thin ideal image, mass media conveys cognitive biases that could negatively affect </w:t>
      </w:r>
      <w:commentRangeStart w:id="812"/>
      <w:r w:rsidRPr="00555968">
        <w:rPr>
          <w:lang w:val="en-US"/>
        </w:rPr>
        <w:t xml:space="preserve">young women’s </w:t>
      </w:r>
      <w:commentRangeEnd w:id="812"/>
      <w:r w:rsidR="00A1583F">
        <w:rPr>
          <w:rStyle w:val="CommentReference"/>
        </w:rPr>
        <w:commentReference w:id="812"/>
      </w:r>
      <w:r w:rsidRPr="00555968">
        <w:rPr>
          <w:lang w:val="en-US"/>
        </w:rPr>
        <w:t xml:space="preserve">self-perception and increase their body dissatisfaction </w:t>
      </w:r>
      <w:r w:rsidRPr="00555968">
        <w:rPr>
          <w:lang w:val="en-US"/>
        </w:rPr>
        <w:fldChar w:fldCharType="begin"/>
      </w:r>
      <w:r w:rsidRPr="00555968">
        <w:rPr>
          <w:lang w:val="en-US"/>
        </w:rPr>
        <w:instrText xml:space="preserve"> ADDIN EN.CITE &lt;EndNote&gt;&lt;Cite&gt;&lt;Author&gt;Devine&lt;/Author&gt;&lt;Year&gt;2021&lt;/Year&gt;&lt;RecNum&gt;5238&lt;/RecNum&gt;&lt;DisplayText&gt;(Devine et al., 2021)&lt;/DisplayText&gt;&lt;record&gt;&lt;rec-number&gt;5238&lt;/rec-number&gt;&lt;foreign-keys&gt;&lt;key app="EN" db-id="psz0f0xrixzveyert2252950zrwdfzsefvv9" timestamp="1661350017" guid="738c5584-4e46-48c7-8f00-f66967836922"&gt;5238&lt;/key&gt;&lt;/foreign-keys&gt;&lt;ref-type name="Journal Article"&gt;17&lt;/ref-type&gt;&lt;contributors&gt;&lt;authors&gt;&lt;author&gt;Devine, Sean&lt;/author&gt;&lt;author&gt;Germain, Nathalie&lt;/author&gt;&lt;author&gt;Ehrlich, Stefan&lt;/author&gt;&lt;author&gt;Eppinger, Ben&lt;/author&gt;&lt;/authors&gt;&lt;/contributors&gt;&lt;titles&gt;&lt;title&gt;Changes in The Prevalence Of Thin Bodies Biases Young Womens’ Judgements about Body Size&lt;/title&gt;&lt;/titles&gt;&lt;dates&gt;&lt;year&gt;2021&lt;/year&gt;&lt;/dates&gt;&lt;urls&gt;&lt;/urls&gt;&lt;/record&gt;&lt;/Cite&gt;&lt;/EndNote&gt;</w:instrText>
      </w:r>
      <w:r w:rsidRPr="00555968">
        <w:rPr>
          <w:lang w:val="en-US"/>
        </w:rPr>
        <w:fldChar w:fldCharType="separate"/>
      </w:r>
      <w:r w:rsidRPr="00555968">
        <w:rPr>
          <w:noProof/>
          <w:lang w:val="en-US"/>
        </w:rPr>
        <w:t>(Devine et al., 2021)</w:t>
      </w:r>
      <w:r w:rsidRPr="00555968">
        <w:rPr>
          <w:lang w:val="en-US"/>
        </w:rPr>
        <w:fldChar w:fldCharType="end"/>
      </w:r>
      <w:r w:rsidRPr="00555968">
        <w:rPr>
          <w:lang w:val="en-US"/>
        </w:rPr>
        <w:t>. The current section discuss</w:t>
      </w:r>
      <w:r w:rsidRPr="00555968">
        <w:rPr>
          <w:lang w:val="en-US" w:eastAsia="zh-CN"/>
        </w:rPr>
        <w:t xml:space="preserve">es </w:t>
      </w:r>
      <w:r w:rsidRPr="00555968">
        <w:rPr>
          <w:lang w:val="en-US"/>
        </w:rPr>
        <w:t xml:space="preserve">the power of social influence and how it changes individuals’ </w:t>
      </w:r>
      <w:del w:id="813" w:author="Steve Zimmerman" w:date="2022-11-15T20:16:00Z">
        <w:r w:rsidRPr="00555968" w:rsidDel="00A1583F">
          <w:rPr>
            <w:lang w:val="en-US"/>
          </w:rPr>
          <w:delText xml:space="preserve">cognition </w:delText>
        </w:r>
      </w:del>
      <w:ins w:id="814" w:author="Steve Zimmerman" w:date="2022-11-15T20:16:00Z">
        <w:r w:rsidR="00A1583F">
          <w:rPr>
            <w:lang w:val="en-US"/>
          </w:rPr>
          <w:t>thoughts</w:t>
        </w:r>
        <w:r w:rsidR="00A1583F" w:rsidRPr="00555968">
          <w:rPr>
            <w:lang w:val="en-US"/>
          </w:rPr>
          <w:t xml:space="preserve"> </w:t>
        </w:r>
      </w:ins>
      <w:r w:rsidRPr="00555968">
        <w:rPr>
          <w:lang w:val="en-US"/>
        </w:rPr>
        <w:t>and behavior</w:t>
      </w:r>
      <w:ins w:id="815" w:author="Steve Zimmerman" w:date="2022-11-15T20:16:00Z">
        <w:r w:rsidR="00A1583F">
          <w:rPr>
            <w:lang w:val="en-US"/>
          </w:rPr>
          <w:t>s</w:t>
        </w:r>
      </w:ins>
      <w:r w:rsidRPr="00555968">
        <w:rPr>
          <w:lang w:val="en-US"/>
        </w:rPr>
        <w:t>.</w:t>
      </w:r>
    </w:p>
    <w:p w14:paraId="7191DB80" w14:textId="77777777" w:rsidR="00D8757F" w:rsidRPr="00555968" w:rsidRDefault="00D8757F" w:rsidP="00D8757F">
      <w:pPr>
        <w:rPr>
          <w:lang w:val="en-US"/>
        </w:rPr>
      </w:pPr>
    </w:p>
    <w:p w14:paraId="039EC14E" w14:textId="77777777" w:rsidR="00D8757F" w:rsidRPr="00555968" w:rsidRDefault="00D8757F" w:rsidP="00D8757F">
      <w:pPr>
        <w:pStyle w:val="Heading3"/>
        <w:rPr>
          <w:lang w:val="en-US"/>
        </w:rPr>
      </w:pPr>
      <w:bookmarkStart w:id="816" w:name="_Toc115970957"/>
      <w:r w:rsidRPr="00555968">
        <w:rPr>
          <w:lang w:val="en-US"/>
        </w:rPr>
        <w:t>Informational Social Influence</w:t>
      </w:r>
      <w:bookmarkEnd w:id="816"/>
    </w:p>
    <w:p w14:paraId="7C6A6DED" w14:textId="3D9E8D92" w:rsidR="00D8757F" w:rsidRPr="00555968" w:rsidRDefault="00D8757F" w:rsidP="00D8757F">
      <w:pPr>
        <w:rPr>
          <w:lang w:val="en-US" w:eastAsia="zh-CN"/>
        </w:rPr>
      </w:pPr>
      <w:r>
        <w:rPr>
          <w:noProof/>
          <w:lang w:val="en-US"/>
        </w:rPr>
        <mc:AlternateContent>
          <mc:Choice Requires="wps">
            <w:drawing>
              <wp:anchor distT="0" distB="0" distL="114300" distR="114300" simplePos="0" relativeHeight="251688960" behindDoc="1" locked="0" layoutInCell="1" allowOverlap="1" wp14:anchorId="3E75D634" wp14:editId="4EEFD11C">
                <wp:simplePos x="0" y="0"/>
                <wp:positionH relativeFrom="margin">
                  <wp:posOffset>3231412</wp:posOffset>
                </wp:positionH>
                <wp:positionV relativeFrom="paragraph">
                  <wp:posOffset>89565</wp:posOffset>
                </wp:positionV>
                <wp:extent cx="2729132" cy="1765496"/>
                <wp:effectExtent l="0" t="0" r="14605" b="25400"/>
                <wp:wrapTight wrapText="bothSides">
                  <wp:wrapPolygon edited="0">
                    <wp:start x="0" y="0"/>
                    <wp:lineTo x="0" y="21678"/>
                    <wp:lineTo x="21565" y="21678"/>
                    <wp:lineTo x="21565" y="0"/>
                    <wp:lineTo x="0" y="0"/>
                  </wp:wrapPolygon>
                </wp:wrapTight>
                <wp:docPr id="92" name="Text Box 92"/>
                <wp:cNvGraphicFramePr/>
                <a:graphic xmlns:a="http://schemas.openxmlformats.org/drawingml/2006/main">
                  <a:graphicData uri="http://schemas.microsoft.com/office/word/2010/wordprocessingShape">
                    <wps:wsp>
                      <wps:cNvSpPr txBox="1"/>
                      <wps:spPr>
                        <a:xfrm>
                          <a:off x="0" y="0"/>
                          <a:ext cx="2729132" cy="1765496"/>
                        </a:xfrm>
                        <a:prstGeom prst="rect">
                          <a:avLst/>
                        </a:prstGeom>
                        <a:solidFill>
                          <a:schemeClr val="lt1"/>
                        </a:solidFill>
                        <a:ln w="6350">
                          <a:solidFill>
                            <a:prstClr val="black"/>
                          </a:solidFill>
                        </a:ln>
                      </wps:spPr>
                      <wps:txbx>
                        <w:txbxContent>
                          <w:p w14:paraId="642FEE4B" w14:textId="77777777" w:rsidR="00D8757F" w:rsidRPr="00055120" w:rsidRDefault="00D8757F" w:rsidP="00D8757F">
                            <w:pPr>
                              <w:rPr>
                                <w:lang w:val="en-US"/>
                              </w:rPr>
                            </w:pPr>
                            <w:r w:rsidRPr="002B281D">
                              <w:rPr>
                                <w:b/>
                                <w:bCs/>
                                <w:lang w:val="en-US"/>
                              </w:rPr>
                              <w:t>Informational social influence:</w:t>
                            </w:r>
                            <w:r w:rsidRPr="00055120">
                              <w:rPr>
                                <w:lang w:val="en-US"/>
                              </w:rPr>
                              <w:t xml:space="preserve"> </w:t>
                            </w:r>
                            <w:r>
                              <w:rPr>
                                <w:lang w:val="en-US"/>
                              </w:rPr>
                              <w:t>the influence of other people that we tend to rely on because we view their information as a source of knowing what is right, especially in an ambiguous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5D634" id="Text Box 92" o:spid="_x0000_s1103" type="#_x0000_t202" style="position:absolute;left:0;text-align:left;margin-left:254.45pt;margin-top:7.05pt;width:214.9pt;height:139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" fillcolor="white [3201]" strokeweight=".5pt">
                <v:textbox>
                  <w:txbxContent>
                    <w:p w14:paraId="642FEE4B" w14:textId="77777777" w:rsidR="00D8757F" w:rsidRPr="00055120" w:rsidRDefault="00D8757F" w:rsidP="00D8757F">
                      <w:pPr>
                        <w:rPr>
                          <w:lang w:val="en-US"/>
                        </w:rPr>
                      </w:pPr>
                      <w:r w:rsidRPr="002B281D">
                        <w:rPr>
                          <w:b/>
                          <w:bCs/>
                          <w:lang w:val="en-US"/>
                        </w:rPr>
                        <w:t>Informational social influence:</w:t>
                      </w:r>
                      <w:r w:rsidRPr="00055120">
                        <w:rPr>
                          <w:lang w:val="en-US"/>
                        </w:rPr>
                        <w:t xml:space="preserve"> </w:t>
                      </w:r>
                      <w:r>
                        <w:rPr>
                          <w:lang w:val="en-US"/>
                        </w:rPr>
                        <w:t>the influence of other people that we tend to rely on because we view their information as a source of knowing what is right, especially in an ambiguous situation.</w:t>
                      </w:r>
                    </w:p>
                  </w:txbxContent>
                </v:textbox>
                <w10:wrap type="tight" anchorx="margin"/>
              </v:shape>
            </w:pict>
          </mc:Fallback>
        </mc:AlternateContent>
      </w:r>
      <w:r w:rsidRPr="00555968">
        <w:rPr>
          <w:lang w:val="en-US"/>
        </w:rPr>
        <w:t xml:space="preserve">When interacting with other people in society, we need to know what is correct and appropriate. For instance, </w:t>
      </w:r>
      <w:del w:id="817" w:author="Steve Zimmerman" w:date="2022-11-15T20:17:00Z">
        <w:r w:rsidRPr="00555968" w:rsidDel="007C391C">
          <w:rPr>
            <w:lang w:val="en-US"/>
          </w:rPr>
          <w:delText xml:space="preserve">how </w:delText>
        </w:r>
      </w:del>
      <w:r w:rsidRPr="00555968">
        <w:rPr>
          <w:lang w:val="en-US"/>
        </w:rPr>
        <w:t>should you address your professor in an email</w:t>
      </w:r>
      <w:del w:id="818" w:author="Steve Zimmerman" w:date="2022-11-15T20:17:00Z">
        <w:r w:rsidRPr="00555968" w:rsidDel="007C391C">
          <w:rPr>
            <w:lang w:val="en-US"/>
          </w:rPr>
          <w:delText xml:space="preserve"> –</w:delText>
        </w:r>
      </w:del>
      <w:r w:rsidRPr="00555968">
        <w:rPr>
          <w:lang w:val="en-US"/>
        </w:rPr>
        <w:t xml:space="preserve"> as “Prof. Dr. Myers,” “Mr. Myers,” or “David”? People require </w:t>
      </w:r>
      <w:proofErr w:type="gramStart"/>
      <w:r w:rsidRPr="00555968">
        <w:rPr>
          <w:lang w:val="en-US"/>
        </w:rPr>
        <w:t>lots of</w:t>
      </w:r>
      <w:proofErr w:type="gramEnd"/>
      <w:r w:rsidRPr="00555968">
        <w:rPr>
          <w:lang w:val="en-US"/>
        </w:rPr>
        <w:t xml:space="preserve"> information to reduce uncertainty and act correctly in daily situations. Asking and observing how others work in a particular case can help people choose an appropriate re</w:t>
      </w:r>
      <w:ins w:id="819" w:author="Steve Zimmerman" w:date="2022-11-15T20:17:00Z">
        <w:r w:rsidR="007C391C">
          <w:rPr>
            <w:lang w:val="en-US"/>
          </w:rPr>
          <w:t>sponse</w:t>
        </w:r>
      </w:ins>
      <w:del w:id="820" w:author="Steve Zimmerman" w:date="2022-11-15T20:17:00Z">
        <w:r w:rsidRPr="00555968" w:rsidDel="007C391C">
          <w:rPr>
            <w:lang w:val="en-US"/>
          </w:rPr>
          <w:delText>action</w:delText>
        </w:r>
      </w:del>
      <w:r w:rsidRPr="00555968">
        <w:rPr>
          <w:lang w:val="en-US"/>
        </w:rPr>
        <w:t xml:space="preserve">. </w:t>
      </w:r>
      <w:r w:rsidRPr="00555968">
        <w:rPr>
          <w:lang w:val="en-US" w:eastAsia="zh-CN"/>
        </w:rPr>
        <w:t xml:space="preserve">Since many </w:t>
      </w:r>
      <w:r w:rsidRPr="00555968">
        <w:rPr>
          <w:lang w:val="en-US" w:eastAsia="zh-CN"/>
        </w:rPr>
        <w:lastRenderedPageBreak/>
        <w:t xml:space="preserve">believe interpreting an ambiguous situation from experienced others is </w:t>
      </w:r>
      <w:commentRangeStart w:id="821"/>
      <w:r w:rsidRPr="00555968">
        <w:rPr>
          <w:lang w:val="en-US" w:eastAsia="zh-CN"/>
        </w:rPr>
        <w:t xml:space="preserve">more </w:t>
      </w:r>
      <w:proofErr w:type="gramStart"/>
      <w:r w:rsidRPr="00555968">
        <w:rPr>
          <w:lang w:val="en-US" w:eastAsia="zh-CN"/>
        </w:rPr>
        <w:t>reliable</w:t>
      </w:r>
      <w:proofErr w:type="gramEnd"/>
      <w:r w:rsidRPr="00555968">
        <w:rPr>
          <w:lang w:val="en-US" w:eastAsia="zh-CN"/>
        </w:rPr>
        <w:t xml:space="preserve"> and accurate</w:t>
      </w:r>
      <w:commentRangeEnd w:id="821"/>
      <w:r w:rsidR="007C391C">
        <w:rPr>
          <w:rStyle w:val="CommentReference"/>
        </w:rPr>
        <w:commentReference w:id="821"/>
      </w:r>
      <w:r w:rsidRPr="00555968">
        <w:rPr>
          <w:lang w:val="en-US" w:eastAsia="zh-CN"/>
        </w:rPr>
        <w:t>, they w</w:t>
      </w:r>
      <w:ins w:id="822" w:author="Steve Zimmerman" w:date="2022-11-15T20:19:00Z">
        <w:r w:rsidR="007C391C">
          <w:rPr>
            <w:lang w:val="en-US" w:eastAsia="zh-CN"/>
          </w:rPr>
          <w:t>ill</w:t>
        </w:r>
      </w:ins>
      <w:del w:id="823" w:author="Steve Zimmerman" w:date="2022-11-15T20:19:00Z">
        <w:r w:rsidRPr="00555968" w:rsidDel="007C391C">
          <w:rPr>
            <w:lang w:val="en-US" w:eastAsia="zh-CN"/>
          </w:rPr>
          <w:delText>ou</w:delText>
        </w:r>
      </w:del>
      <w:del w:id="824" w:author="Steve Zimmerman" w:date="2022-11-15T20:18:00Z">
        <w:r w:rsidRPr="00555968" w:rsidDel="007C391C">
          <w:rPr>
            <w:lang w:val="en-US" w:eastAsia="zh-CN"/>
          </w:rPr>
          <w:delText>ld</w:delText>
        </w:r>
      </w:del>
      <w:r w:rsidRPr="00555968">
        <w:rPr>
          <w:lang w:val="en-US" w:eastAsia="zh-CN"/>
        </w:rPr>
        <w:t xml:space="preserve"> conform to others’ behavior. T</w:t>
      </w:r>
      <w:r w:rsidRPr="00555968">
        <w:rPr>
          <w:lang w:val="en-US"/>
        </w:rPr>
        <w:t xml:space="preserve">his psychological phenomenon is called </w:t>
      </w:r>
      <w:r w:rsidRPr="00555968">
        <w:rPr>
          <w:b/>
          <w:bCs/>
          <w:lang w:val="en-US"/>
        </w:rPr>
        <w:t xml:space="preserve">informational social influence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When </w:t>
      </w:r>
      <w:ins w:id="825" w:author="Steve Zimmerman" w:date="2022-11-15T20:19:00Z">
        <w:r w:rsidR="007C391C">
          <w:rPr>
            <w:lang w:val="en-US"/>
          </w:rPr>
          <w:t>do</w:t>
        </w:r>
      </w:ins>
      <w:del w:id="826" w:author="Steve Zimmerman" w:date="2022-11-15T20:19:00Z">
        <w:r w:rsidRPr="00555968" w:rsidDel="007C391C">
          <w:rPr>
            <w:lang w:val="en-US"/>
          </w:rPr>
          <w:delText>will</w:delText>
        </w:r>
      </w:del>
      <w:r w:rsidRPr="00555968">
        <w:rPr>
          <w:lang w:val="en-US"/>
        </w:rPr>
        <w:t xml:space="preserve"> people tend to conform to informational social influence? </w:t>
      </w:r>
      <w:ins w:id="827" w:author="Steve Zimmerman" w:date="2022-11-15T20:19:00Z">
        <w:r w:rsidR="007C391C">
          <w:rPr>
            <w:lang w:val="en-US"/>
          </w:rPr>
          <w:t>R</w:t>
        </w:r>
      </w:ins>
      <w:del w:id="828" w:author="Steve Zimmerman" w:date="2022-11-15T20:19:00Z">
        <w:r w:rsidRPr="00555968" w:rsidDel="007C391C">
          <w:rPr>
            <w:lang w:val="en-US"/>
          </w:rPr>
          <w:delText>Previous r</w:delText>
        </w:r>
      </w:del>
      <w:r w:rsidRPr="00555968">
        <w:rPr>
          <w:lang w:val="en-US"/>
        </w:rPr>
        <w:t xml:space="preserve">esearchers </w:t>
      </w:r>
      <w:ins w:id="829" w:author="Steve Zimmerman" w:date="2022-11-15T20:19:00Z">
        <w:r w:rsidR="007C391C">
          <w:rPr>
            <w:lang w:val="en-US"/>
          </w:rPr>
          <w:t xml:space="preserve">have </w:t>
        </w:r>
      </w:ins>
      <w:r w:rsidRPr="00555968">
        <w:rPr>
          <w:lang w:val="en-US"/>
        </w:rPr>
        <w:t xml:space="preserve">suggested that the more critical the decision is to us, the more we rely on other people’s information and judgments </w:t>
      </w:r>
      <w:r w:rsidRPr="00555968">
        <w:rPr>
          <w:lang w:val="en-US"/>
        </w:rPr>
        <w:fldChar w:fldCharType="begin"/>
      </w:r>
      <w:r>
        <w:rPr>
          <w:lang w:val="en-US"/>
        </w:rPr>
        <w:instrText xml:space="preserve"> ADDIN EN.CITE &lt;EndNote&gt;&lt;Cite&gt;&lt;Author&gt;Levine&lt;/Author&gt;&lt;Year&gt;2000&lt;/Year&gt;&lt;RecNum&gt;5243&lt;/RecNum&gt;&lt;DisplayText&gt;(Levine et al., 2000)&lt;/DisplayText&gt;&lt;record&gt;&lt;rec-number&gt;5243&lt;/rec-number&gt;&lt;foreign-keys&gt;&lt;key app="EN" db-id="psz0f0xrixzveyert2252950zrwdfzsefvv9" timestamp="1661419331" guid="8f8efb3d-9379-4505-a9f5-0bf29ed99cc8"&gt;5243&lt;/key&gt;&lt;/foreign-keys&gt;&lt;ref-type name="Journal Article"&gt;17&lt;/ref-type&gt;&lt;contributors&gt;&lt;authors&gt;&lt;author&gt;Levine, John M&lt;/author&gt;&lt;author&gt;Higgins, E Tory&lt;/author&gt;&lt;author&gt;Choi, Hoon-Seok&lt;/author&gt;&lt;/authors&gt;&lt;/contributors&gt;&lt;titles&gt;&lt;title&gt;Development of strategic norms in groups&lt;/title&gt;&lt;secondary-title&gt;Organizational behavior and human decision processes&lt;/secondary-title&gt;&lt;/titles&gt;&lt;periodical&gt;&lt;full-title&gt;Organizational behavior and human decision processes&lt;/full-title&gt;&lt;/periodical&gt;&lt;pages&gt;88-101&lt;/pages&gt;&lt;volume&gt;82&lt;/volume&gt;&lt;number&gt;1&lt;/number&gt;&lt;dates&gt;&lt;year&gt;2000&lt;/year&gt;&lt;/dates&gt;&lt;isbn&gt;0749-5978&lt;/isbn&gt;&lt;urls&gt;&lt;/urls&gt;&lt;electronic-resource-num&gt;10.1006/obhd.2000.2889&lt;/electronic-resource-num&gt;&lt;/record&gt;&lt;/Cite&gt;&lt;/EndNote&gt;</w:instrText>
      </w:r>
      <w:r w:rsidRPr="00555968">
        <w:rPr>
          <w:lang w:val="en-US"/>
        </w:rPr>
        <w:fldChar w:fldCharType="separate"/>
      </w:r>
      <w:r w:rsidRPr="00555968">
        <w:rPr>
          <w:noProof/>
          <w:lang w:val="en-US"/>
        </w:rPr>
        <w:t>(Levine et al., 2000)</w:t>
      </w:r>
      <w:r w:rsidRPr="00555968">
        <w:rPr>
          <w:lang w:val="en-US"/>
        </w:rPr>
        <w:fldChar w:fldCharType="end"/>
      </w:r>
      <w:r w:rsidRPr="00555968">
        <w:rPr>
          <w:lang w:val="en-US"/>
        </w:rPr>
        <w:t xml:space="preserve">. Especially when other people are experts (e.g., doctors and scientists), they have a more substantial informational social influence on others under ambiguous situations </w:t>
      </w:r>
      <w:r w:rsidRPr="00555968">
        <w:rPr>
          <w:lang w:val="en-US"/>
        </w:rPr>
        <w:fldChar w:fldCharType="begin"/>
      </w:r>
      <w:r>
        <w:rPr>
          <w:lang w:val="en-US"/>
        </w:rPr>
        <w:instrText xml:space="preserve"> ADDIN EN.CITE &lt;EndNote&gt;&lt;Cite&gt;&lt;Author&gt;Savolainen&lt;/Author&gt;&lt;Year&gt;2022&lt;/Year&gt;&lt;RecNum&gt;5248&lt;/RecNum&gt;&lt;DisplayText&gt;(Savolainen, 2022)&lt;/DisplayText&gt;&lt;record&gt;&lt;rec-number&gt;5248&lt;/rec-number&gt;&lt;foreign-keys&gt;&lt;key app="EN" db-id="psz0f0xrixzveyert2252950zrwdfzsefvv9" timestamp="1661420492" guid="35b3a1e9-9d38-46db-972e-21071d6f77a6"&gt;5248&lt;/key&gt;&lt;/foreign-keys&gt;&lt;ref-type name="Journal Article"&gt;17&lt;/ref-type&gt;&lt;contributors&gt;&lt;authors&gt;&lt;author&gt;Savolainen, Reijo&lt;/author&gt;&lt;/authors&gt;&lt;/contributors&gt;&lt;titles&gt;&lt;title&gt;Cognitive authority as an instance of informational and expert power&lt;/title&gt;&lt;secondary-title&gt;Libri&lt;/secondary-title&gt;&lt;/titles&gt;&lt;periodical&gt;&lt;full-title&gt;Libri&lt;/full-title&gt;&lt;/periodical&gt;&lt;pages&gt;1-12&lt;/pages&gt;&lt;volume&gt;72&lt;/volume&gt;&lt;number&gt;1&lt;/number&gt;&lt;dates&gt;&lt;year&gt;2022&lt;/year&gt;&lt;/dates&gt;&lt;isbn&gt;1865-8423&lt;/isbn&gt;&lt;urls&gt;&lt;/urls&gt;&lt;electronic-resource-num&gt;10.1515/libri-2020-0128&lt;/electronic-resource-num&gt;&lt;/record&gt;&lt;/Cite&gt;&lt;/EndNote&gt;</w:instrText>
      </w:r>
      <w:r w:rsidRPr="00555968">
        <w:rPr>
          <w:lang w:val="en-US"/>
        </w:rPr>
        <w:fldChar w:fldCharType="separate"/>
      </w:r>
      <w:r w:rsidRPr="00555968">
        <w:rPr>
          <w:noProof/>
          <w:lang w:val="en-US"/>
        </w:rPr>
        <w:t>(Savolainen, 2022)</w:t>
      </w:r>
      <w:r w:rsidRPr="00555968">
        <w:rPr>
          <w:lang w:val="en-US"/>
        </w:rPr>
        <w:fldChar w:fldCharType="end"/>
      </w:r>
      <w:r w:rsidRPr="00555968">
        <w:rPr>
          <w:lang w:val="en-US"/>
        </w:rPr>
        <w:t xml:space="preserve">. The principle of informational social influence has been widely applied in marketing to affect consumer decision-making, such as creating a professional dentist image in the advertisement of toothpaste to enhance credibility </w:t>
      </w:r>
      <w:r w:rsidRPr="00555968">
        <w:rPr>
          <w:lang w:val="en-US"/>
        </w:rPr>
        <w:fldChar w:fldCharType="begin"/>
      </w:r>
      <w:r>
        <w:rPr>
          <w:lang w:val="en-US"/>
        </w:rPr>
        <w:instrText xml:space="preserve"> ADDIN EN.CITE &lt;EndNote&gt;&lt;Cite&gt;&lt;Author&gt;Lee&lt;/Author&gt;&lt;Year&gt;2011&lt;/Year&gt;&lt;RecNum&gt;5246&lt;/RecNum&gt;&lt;DisplayText&gt;(Lee et al., 2011; Rosen &amp;amp; Olshavsky, 1987)&lt;/DisplayText&gt;&lt;record&gt;&lt;rec-number&gt;5246&lt;/rec-number&gt;&lt;foreign-keys&gt;&lt;key app="EN" db-id="psz0f0xrixzveyert2252950zrwdfzsefvv9" timestamp="1661420081" guid="7166b4c1-68f9-4c01-abef-9c760ec85237"&gt;5246&lt;/key&gt;&lt;/foreign-keys&gt;&lt;ref-type name="Journal Article"&gt;17&lt;/ref-type&gt;&lt;contributors&gt;&lt;authors&gt;&lt;author&gt;Lee, Matthew KO&lt;/author&gt;&lt;author&gt;Shi, Na&lt;/author&gt;&lt;author&gt;Cheung, Christy MK&lt;/author&gt;&lt;author&gt;Lim, Kai H&lt;/author&gt;&lt;author&gt;Sia, Choon Ling&lt;/author&gt;&lt;/authors&gt;&lt;/contributors&gt;&lt;titles&gt;&lt;title&gt;Consumer&amp;apos;s decision to shop online: The moderating role of positive informational social influence&lt;/title&gt;&lt;secondary-title&gt;Information &amp;amp; management&lt;/secondary-title&gt;&lt;/titles&gt;&lt;periodical&gt;&lt;full-title&gt;Information &amp;amp; Management&lt;/full-title&gt;&lt;/periodical&gt;&lt;pages&gt;185-191&lt;/pages&gt;&lt;volume&gt;48&lt;/volume&gt;&lt;number&gt;6&lt;/number&gt;&lt;dates&gt;&lt;year&gt;2011&lt;/year&gt;&lt;/dates&gt;&lt;isbn&gt;0378-7206&lt;/isbn&gt;&lt;urls&gt;&lt;/urls&gt;&lt;/record&gt;&lt;/Cite&gt;&lt;Cite&gt;&lt;Author&gt;Rosen&lt;/Author&gt;&lt;Year&gt;1987&lt;/Year&gt;&lt;RecNum&gt;5247&lt;/RecNum&gt;&lt;record&gt;&lt;rec-number&gt;5247&lt;/rec-number&gt;&lt;foreign-keys&gt;&lt;key app="EN" db-id="psz0f0xrixzveyert2252950zrwdfzsefvv9" timestamp="1661420171" guid="bd3b698e-9c56-46f8-a54e-8558ebc35aae"&gt;5247&lt;/key&gt;&lt;/foreign-keys&gt;&lt;ref-type name="Journal Article"&gt;17&lt;/ref-type&gt;&lt;contributors&gt;&lt;authors&gt;&lt;author&gt;Rosen, Dennis L&lt;/author&gt;&lt;author&gt;Olshavsky, Richard W&lt;/author&gt;&lt;/authors&gt;&lt;/contributors&gt;&lt;titles&gt;&lt;title&gt;The dual role of informational social influence: Implications for marketing management&lt;/title&gt;&lt;secondary-title&gt;Journal of Business Research&lt;/secondary-title&gt;&lt;/titles&gt;&lt;periodical&gt;&lt;full-title&gt;Journal of Business Research&lt;/full-title&gt;&lt;/periodical&gt;&lt;pages&gt;123-144&lt;/pages&gt;&lt;volume&gt;15&lt;/volume&gt;&lt;number&gt;2&lt;/number&gt;&lt;dates&gt;&lt;year&gt;1987&lt;/year&gt;&lt;/dates&gt;&lt;isbn&gt;0148-2963&lt;/isbn&gt;&lt;urls&gt;&lt;/urls&gt;&lt;electronic-resource-num&gt;10.1016/0148-2963(84)90044-4&lt;/electronic-resource-num&gt;&lt;/record&gt;&lt;/Cite&gt;&lt;/EndNote&gt;</w:instrText>
      </w:r>
      <w:r w:rsidRPr="00555968">
        <w:rPr>
          <w:lang w:val="en-US"/>
        </w:rPr>
        <w:fldChar w:fldCharType="separate"/>
      </w:r>
      <w:r w:rsidRPr="00555968">
        <w:rPr>
          <w:noProof/>
          <w:lang w:val="en-US"/>
        </w:rPr>
        <w:t>(Lee et al., 2011; Rosen &amp; Olshavsky, 1987)</w:t>
      </w:r>
      <w:r w:rsidRPr="00555968">
        <w:rPr>
          <w:lang w:val="en-US"/>
        </w:rPr>
        <w:fldChar w:fldCharType="end"/>
      </w:r>
      <w:r w:rsidRPr="00555968">
        <w:rPr>
          <w:lang w:val="en-US"/>
        </w:rPr>
        <w:t>.</w:t>
      </w:r>
    </w:p>
    <w:p w14:paraId="1A081DD4" w14:textId="77777777" w:rsidR="00D8757F" w:rsidRPr="00555968" w:rsidRDefault="00D8757F" w:rsidP="00D8757F">
      <w:pPr>
        <w:rPr>
          <w:lang w:val="en-US"/>
        </w:rPr>
      </w:pPr>
    </w:p>
    <w:p w14:paraId="446D03E4" w14:textId="77777777" w:rsidR="00D8757F" w:rsidRPr="00555968" w:rsidRDefault="00D8757F" w:rsidP="00D8757F">
      <w:pPr>
        <w:pStyle w:val="Heading3"/>
        <w:rPr>
          <w:lang w:val="en-US"/>
        </w:rPr>
      </w:pPr>
      <w:bookmarkStart w:id="830" w:name="_Toc115970958"/>
      <w:r w:rsidRPr="00555968">
        <w:rPr>
          <w:lang w:val="en-US"/>
        </w:rPr>
        <w:t>Normative Social Influence</w:t>
      </w:r>
      <w:bookmarkEnd w:id="830"/>
    </w:p>
    <w:p w14:paraId="253B0C4F" w14:textId="762CBE83" w:rsidR="00D8757F" w:rsidRPr="00555968" w:rsidRDefault="00D8757F" w:rsidP="00D8757F">
      <w:pPr>
        <w:rPr>
          <w:lang w:val="en-US"/>
        </w:rPr>
      </w:pPr>
      <w:r>
        <w:rPr>
          <w:noProof/>
          <w:lang w:val="en-US"/>
        </w:rPr>
        <mc:AlternateContent>
          <mc:Choice Requires="wps">
            <w:drawing>
              <wp:anchor distT="0" distB="0" distL="114300" distR="114300" simplePos="0" relativeHeight="251699200" behindDoc="1" locked="0" layoutInCell="1" allowOverlap="1" wp14:anchorId="32C3314B" wp14:editId="02036E5C">
                <wp:simplePos x="0" y="0"/>
                <wp:positionH relativeFrom="column">
                  <wp:posOffset>3671570</wp:posOffset>
                </wp:positionH>
                <wp:positionV relativeFrom="paragraph">
                  <wp:posOffset>237268</wp:posOffset>
                </wp:positionV>
                <wp:extent cx="2729132" cy="1209822"/>
                <wp:effectExtent l="0" t="0" r="14605" b="28575"/>
                <wp:wrapTight wrapText="bothSides">
                  <wp:wrapPolygon edited="0">
                    <wp:start x="0" y="0"/>
                    <wp:lineTo x="0" y="21770"/>
                    <wp:lineTo x="21565" y="21770"/>
                    <wp:lineTo x="21565" y="0"/>
                    <wp:lineTo x="0" y="0"/>
                  </wp:wrapPolygon>
                </wp:wrapTight>
                <wp:docPr id="93" name="Text Box 93"/>
                <wp:cNvGraphicFramePr/>
                <a:graphic xmlns:a="http://schemas.openxmlformats.org/drawingml/2006/main">
                  <a:graphicData uri="http://schemas.microsoft.com/office/word/2010/wordprocessingShape">
                    <wps:wsp>
                      <wps:cNvSpPr txBox="1"/>
                      <wps:spPr>
                        <a:xfrm>
                          <a:off x="0" y="0"/>
                          <a:ext cx="2729132" cy="1209822"/>
                        </a:xfrm>
                        <a:prstGeom prst="rect">
                          <a:avLst/>
                        </a:prstGeom>
                        <a:solidFill>
                          <a:schemeClr val="lt1"/>
                        </a:solidFill>
                        <a:ln w="6350">
                          <a:solidFill>
                            <a:prstClr val="black"/>
                          </a:solidFill>
                        </a:ln>
                      </wps:spPr>
                      <wps:txbx>
                        <w:txbxContent>
                          <w:p w14:paraId="283B6C81" w14:textId="77777777" w:rsidR="00D8757F" w:rsidRPr="00055120" w:rsidRDefault="00D8757F" w:rsidP="00D8757F">
                            <w:pPr>
                              <w:rPr>
                                <w:lang w:val="en-US"/>
                              </w:rPr>
                            </w:pPr>
                            <w:r>
                              <w:rPr>
                                <w:b/>
                                <w:bCs/>
                                <w:lang w:val="en-US"/>
                              </w:rPr>
                              <w:t>Normative</w:t>
                            </w:r>
                            <w:r w:rsidRPr="002B281D">
                              <w:rPr>
                                <w:b/>
                                <w:bCs/>
                                <w:lang w:val="en-US"/>
                              </w:rPr>
                              <w:t xml:space="preserve"> social influence:</w:t>
                            </w:r>
                            <w:r w:rsidRPr="00055120">
                              <w:rPr>
                                <w:lang w:val="en-US"/>
                              </w:rPr>
                              <w:t xml:space="preserve"> </w:t>
                            </w:r>
                            <w:r>
                              <w:rPr>
                                <w:lang w:val="en-US"/>
                              </w:rPr>
                              <w:t xml:space="preserve">the influence of other people that leads us to conform because we need to </w:t>
                            </w:r>
                            <w:proofErr w:type="gramStart"/>
                            <w:r>
                              <w:rPr>
                                <w:lang w:val="en-US"/>
                              </w:rPr>
                              <w:t>be accepted</w:t>
                            </w:r>
                            <w:proofErr w:type="gramEnd"/>
                            <w:r>
                              <w:rPr>
                                <w:lang w:val="en-US"/>
                              </w:rPr>
                              <w:t xml:space="preserve"> or liked by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3314B" id="Text Box 93" o:spid="_x0000_s1104" type="#_x0000_t202" style="position:absolute;left:0;text-align:left;margin-left:289.1pt;margin-top:18.7pt;width:214.9pt;height:95.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" fillcolor="white [3201]" strokeweight=".5pt">
                <v:textbox>
                  <w:txbxContent>
                    <w:p w14:paraId="283B6C81" w14:textId="77777777" w:rsidR="00D8757F" w:rsidRPr="00055120" w:rsidRDefault="00D8757F" w:rsidP="00D8757F">
                      <w:pPr>
                        <w:rPr>
                          <w:lang w:val="en-US"/>
                        </w:rPr>
                      </w:pPr>
                      <w:r>
                        <w:rPr>
                          <w:b/>
                          <w:bCs/>
                          <w:lang w:val="en-US"/>
                        </w:rPr>
                        <w:t>Normative</w:t>
                      </w:r>
                      <w:r w:rsidRPr="002B281D">
                        <w:rPr>
                          <w:b/>
                          <w:bCs/>
                          <w:lang w:val="en-US"/>
                        </w:rPr>
                        <w:t xml:space="preserve"> social influence:</w:t>
                      </w:r>
                      <w:r w:rsidRPr="00055120">
                        <w:rPr>
                          <w:lang w:val="en-US"/>
                        </w:rPr>
                        <w:t xml:space="preserve"> </w:t>
                      </w:r>
                      <w:r>
                        <w:rPr>
                          <w:lang w:val="en-US"/>
                        </w:rPr>
                        <w:t>the influence of other people that leads us to conform because we need to be accepted or liked by them.</w:t>
                      </w:r>
                    </w:p>
                  </w:txbxContent>
                </v:textbox>
                <w10:wrap type="tight"/>
              </v:shape>
            </w:pict>
          </mc:Fallback>
        </mc:AlternateContent>
      </w:r>
      <w:r w:rsidRPr="00555968">
        <w:rPr>
          <w:lang w:val="en-US"/>
        </w:rPr>
        <w:t xml:space="preserve">During </w:t>
      </w:r>
      <w:ins w:id="831" w:author="Steve Zimmerman" w:date="2022-11-15T20:20:00Z">
        <w:r w:rsidR="005C24F6">
          <w:rPr>
            <w:lang w:val="en-US"/>
          </w:rPr>
          <w:t>your</w:t>
        </w:r>
      </w:ins>
      <w:del w:id="832" w:author="Steve Zimmerman" w:date="2022-11-15T20:20:00Z">
        <w:r w:rsidRPr="00555968" w:rsidDel="005C24F6">
          <w:rPr>
            <w:lang w:val="en-US"/>
          </w:rPr>
          <w:delText>the</w:delText>
        </w:r>
      </w:del>
      <w:r w:rsidRPr="00555968">
        <w:rPr>
          <w:lang w:val="en-US"/>
        </w:rPr>
        <w:t xml:space="preserve"> teenage </w:t>
      </w:r>
      <w:ins w:id="833" w:author="Steve Zimmerman" w:date="2022-11-15T20:20:00Z">
        <w:r w:rsidR="005C24F6">
          <w:rPr>
            <w:lang w:val="en-US"/>
          </w:rPr>
          <w:t>years</w:t>
        </w:r>
      </w:ins>
      <w:del w:id="834" w:author="Steve Zimmerman" w:date="2022-11-15T20:20:00Z">
        <w:r w:rsidRPr="00555968" w:rsidDel="005C24F6">
          <w:rPr>
            <w:lang w:val="en-US"/>
          </w:rPr>
          <w:delText>period</w:delText>
        </w:r>
      </w:del>
      <w:r w:rsidRPr="00555968">
        <w:rPr>
          <w:lang w:val="en-US"/>
        </w:rPr>
        <w:t xml:space="preserve">, </w:t>
      </w:r>
      <w:del w:id="835" w:author="Steve Zimmerman" w:date="2022-11-15T20:20:00Z">
        <w:r w:rsidRPr="00555968" w:rsidDel="005C24F6">
          <w:rPr>
            <w:lang w:val="en-US"/>
          </w:rPr>
          <w:delText>have</w:delText>
        </w:r>
      </w:del>
      <w:r w:rsidRPr="00555968">
        <w:rPr>
          <w:lang w:val="en-US"/>
        </w:rPr>
        <w:t xml:space="preserve"> </w:t>
      </w:r>
      <w:ins w:id="836" w:author="Steve Zimmerman" w:date="2022-11-15T20:20:00Z">
        <w:r w:rsidR="005C24F6">
          <w:rPr>
            <w:lang w:val="en-US"/>
          </w:rPr>
          <w:t xml:space="preserve">did </w:t>
        </w:r>
      </w:ins>
      <w:r w:rsidRPr="00555968">
        <w:rPr>
          <w:lang w:val="en-US"/>
        </w:rPr>
        <w:t xml:space="preserve">you </w:t>
      </w:r>
      <w:ins w:id="837" w:author="Steve Zimmerman" w:date="2022-11-15T20:20:00Z">
        <w:r w:rsidR="005C24F6">
          <w:rPr>
            <w:lang w:val="en-US"/>
          </w:rPr>
          <w:t xml:space="preserve">ever </w:t>
        </w:r>
      </w:ins>
      <w:r w:rsidRPr="00555968">
        <w:rPr>
          <w:lang w:val="en-US"/>
        </w:rPr>
        <w:t>do</w:t>
      </w:r>
      <w:del w:id="838" w:author="Steve Zimmerman" w:date="2022-11-15T20:20:00Z">
        <w:r w:rsidRPr="00555968" w:rsidDel="005C24F6">
          <w:rPr>
            <w:lang w:val="en-US"/>
          </w:rPr>
          <w:delText>ne</w:delText>
        </w:r>
      </w:del>
      <w:r w:rsidRPr="00555968">
        <w:rPr>
          <w:lang w:val="en-US"/>
        </w:rPr>
        <w:t xml:space="preserve"> something to </w:t>
      </w:r>
      <w:del w:id="839" w:author="Steve Zimmerman" w:date="2022-11-15T20:20:00Z">
        <w:r w:rsidRPr="00555968" w:rsidDel="005C24F6">
          <w:rPr>
            <w:lang w:val="en-US"/>
          </w:rPr>
          <w:delText xml:space="preserve">receive </w:delText>
        </w:r>
      </w:del>
      <w:r w:rsidRPr="00555968">
        <w:rPr>
          <w:lang w:val="en-US"/>
        </w:rPr>
        <w:t>conform</w:t>
      </w:r>
      <w:del w:id="840" w:author="Steve Zimmerman" w:date="2022-11-15T20:20:00Z">
        <w:r w:rsidRPr="00555968" w:rsidDel="005C24F6">
          <w:rPr>
            <w:lang w:val="en-US"/>
          </w:rPr>
          <w:delText>ity</w:delText>
        </w:r>
      </w:del>
      <w:r w:rsidRPr="00555968">
        <w:rPr>
          <w:lang w:val="en-US"/>
        </w:rPr>
        <w:t xml:space="preserve"> and </w:t>
      </w:r>
      <w:ins w:id="841" w:author="Steve Zimmerman" w:date="2022-11-15T20:20:00Z">
        <w:r w:rsidR="005C24F6" w:rsidRPr="00555968">
          <w:rPr>
            <w:lang w:val="en-US"/>
          </w:rPr>
          <w:t xml:space="preserve">receive </w:t>
        </w:r>
      </w:ins>
      <w:r w:rsidRPr="00555968">
        <w:rPr>
          <w:lang w:val="en-US"/>
        </w:rPr>
        <w:t xml:space="preserve">social approval? For instance, </w:t>
      </w:r>
      <w:proofErr w:type="gramStart"/>
      <w:r w:rsidRPr="00555968">
        <w:rPr>
          <w:lang w:val="en-US"/>
        </w:rPr>
        <w:t>some</w:t>
      </w:r>
      <w:proofErr w:type="gramEnd"/>
      <w:r w:rsidRPr="00555968">
        <w:rPr>
          <w:lang w:val="en-US"/>
        </w:rPr>
        <w:t xml:space="preserve"> people start to smoke because they want to be liked and accepted by their peers. People sometimes do what others do because they do not want to </w:t>
      </w:r>
      <w:proofErr w:type="gramStart"/>
      <w:r w:rsidRPr="00555968">
        <w:rPr>
          <w:lang w:val="en-US"/>
        </w:rPr>
        <w:t>be rejected</w:t>
      </w:r>
      <w:proofErr w:type="gramEnd"/>
      <w:r w:rsidRPr="00555968">
        <w:rPr>
          <w:lang w:val="en-US"/>
        </w:rPr>
        <w:t xml:space="preserve"> or become an outsider. This psychological phenomenon is called </w:t>
      </w:r>
      <w:r w:rsidRPr="00555968">
        <w:rPr>
          <w:b/>
          <w:bCs/>
          <w:lang w:val="en-US"/>
        </w:rPr>
        <w:t xml:space="preserve">normative social influence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In other words, when individuals value the importance of </w:t>
      </w:r>
      <w:commentRangeStart w:id="842"/>
      <w:r w:rsidRPr="00555968">
        <w:rPr>
          <w:lang w:val="en-US"/>
        </w:rPr>
        <w:t>accuracy</w:t>
      </w:r>
      <w:commentRangeEnd w:id="842"/>
      <w:r w:rsidR="005C24F6">
        <w:rPr>
          <w:rStyle w:val="CommentReference"/>
        </w:rPr>
        <w:commentReference w:id="842"/>
      </w:r>
      <w:r w:rsidRPr="00555968">
        <w:rPr>
          <w:lang w:val="en-US"/>
        </w:rPr>
        <w:t xml:space="preserve"> and try hard to align with other group members, conformity appears in the group </w:t>
      </w:r>
      <w:r w:rsidRPr="00555968">
        <w:rPr>
          <w:lang w:val="en-US"/>
        </w:rPr>
        <w:fldChar w:fldCharType="begin"/>
      </w:r>
      <w:r w:rsidRPr="00555968">
        <w:rPr>
          <w:lang w:val="en-US"/>
        </w:rPr>
        <w:instrText xml:space="preserve"> ADDIN EN.CITE &lt;EndNote&gt;&lt;Cite&gt;&lt;Author&gt;Coultas&lt;/Author&gt;&lt;Year&gt;2015&lt;/Year&gt;&lt;RecNum&gt;5245&lt;/RecNum&gt;&lt;DisplayText&gt;(Coultas &amp;amp; van Leeuwen, 2015)&lt;/DisplayText&gt;&lt;record&gt;&lt;rec-number&gt;5245&lt;/rec-number&gt;&lt;foreign-keys&gt;&lt;key app="EN" db-id="psz0f0xrixzveyert2252950zrwdfzsefvv9" timestamp="1661419762" guid="289020ee-c0c2-469e-8359-18d8918708a3"&gt;5245&lt;/key&gt;&lt;/foreign-keys&gt;&lt;ref-type name="Book Section"&gt;5&lt;/ref-type&gt;&lt;contributors&gt;&lt;authors&gt;&lt;author&gt;Coultas, Julie C&lt;/author&gt;&lt;author&gt;van Leeuwen, Edwin JC&lt;/author&gt;&lt;/authors&gt;&lt;/contributors&gt;&lt;titles&gt;&lt;title&gt;Conformity: Definitions, types, and evolutionary grounding&lt;/title&gt;&lt;secondary-title&gt;Evolutionary perspectives on social psychology&lt;/secondary-title&gt;&lt;/titles&gt;&lt;pages&gt;189-202&lt;/pages&gt;&lt;dates&gt;&lt;year&gt;2015&lt;/year&gt;&lt;/dates&gt;&lt;publisher&gt;Springer&lt;/publisher&gt;&lt;urls&gt;&lt;/urls&gt;&lt;/record&gt;&lt;/Cite&gt;&lt;/EndNote&gt;</w:instrText>
      </w:r>
      <w:r w:rsidRPr="00555968">
        <w:rPr>
          <w:lang w:val="en-US"/>
        </w:rPr>
        <w:fldChar w:fldCharType="separate"/>
      </w:r>
      <w:r w:rsidRPr="00555968">
        <w:rPr>
          <w:noProof/>
          <w:lang w:val="en-US"/>
        </w:rPr>
        <w:t>(Coultas &amp; van Leeuwen, 2015)</w:t>
      </w:r>
      <w:r w:rsidRPr="00555968">
        <w:rPr>
          <w:lang w:val="en-US"/>
        </w:rPr>
        <w:fldChar w:fldCharType="end"/>
      </w:r>
      <w:r w:rsidRPr="00555968">
        <w:rPr>
          <w:lang w:val="en-US"/>
        </w:rPr>
        <w:t>.</w:t>
      </w:r>
    </w:p>
    <w:p w14:paraId="6553FB4E" w14:textId="61EE6392" w:rsidR="00D8757F" w:rsidRPr="00555968" w:rsidRDefault="00D8757F" w:rsidP="00D8757F">
      <w:pPr>
        <w:rPr>
          <w:lang w:val="en-US"/>
        </w:rPr>
      </w:pPr>
      <w:r w:rsidRPr="00555968">
        <w:rPr>
          <w:lang w:val="en-US"/>
        </w:rPr>
        <w:t xml:space="preserve">In Figure 3.2, you see two cards, one with a single line and the other with three lines. Please select one line on the right card that looks the same length as the line on the left. Not surprisingly, you would say “Line 2,” which is the correct answer. However, </w:t>
      </w:r>
      <w:r w:rsidRPr="00555968">
        <w:rPr>
          <w:lang w:val="en-US"/>
        </w:rPr>
        <w:fldChar w:fldCharType="begin"/>
      </w:r>
      <w:r>
        <w:rPr>
          <w:lang w:val="en-US"/>
        </w:rPr>
        <w:instrText xml:space="preserve"> ADDIN EN.CITE &lt;EndNote&gt;&lt;Cite AuthorYear="1"&gt;&lt;Author&gt;Asch&lt;/Author&gt;&lt;Year&gt;1956&lt;/Year&gt;&lt;RecNum&gt;5249&lt;/RecNum&gt;&lt;DisplayText&gt;Asch (1956)&lt;/DisplayText&gt;&lt;record&gt;&lt;rec-number&gt;5249&lt;/rec-number&gt;&lt;foreign-keys&gt;&lt;key app="EN" db-id="psz0f0xrixzveyert2252950zrwdfzsefvv9" timestamp="1661429329" guid="d362084f-5a48-4d5d-b448-7c36f980ae3a"&gt;5249&lt;/key&gt;&lt;/foreign-keys&gt;&lt;ref-type name="Journal Article"&gt;17&lt;/ref-type&gt;&lt;contributors&gt;&lt;authors&gt;&lt;author&gt;Asch, Solomon E&lt;/author&gt;&lt;/authors&gt;&lt;/contributors&gt;&lt;titles&gt;&lt;title&gt;Studies of independence and conformity: A minority of one against a unanimous majority&lt;/title&gt;&lt;secondary-title&gt;Psychological monographs: General and applied&lt;/secondary-title&gt;&lt;/titles&gt;&lt;periodical&gt;&lt;full-title&gt;Psychological monographs: General and applied&lt;/full-title&gt;&lt;/periodical&gt;&lt;pages&gt;1-70&lt;/pages&gt;&lt;volume&gt;70&lt;/volume&gt;&lt;number&gt;9&lt;/number&gt;&lt;dates&gt;&lt;year&gt;1956&lt;/year&gt;&lt;/dates&gt;&lt;isbn&gt;0096-9753&lt;/isbn&gt;&lt;urls&gt;&lt;/urls&gt;&lt;electronic-resource-num&gt;10.1037/h0093718&lt;/electronic-resource-num&gt;&lt;/record&gt;&lt;/Cite&gt;&lt;/EndNote&gt;</w:instrText>
      </w:r>
      <w:r w:rsidRPr="00555968">
        <w:rPr>
          <w:lang w:val="en-US"/>
        </w:rPr>
        <w:fldChar w:fldCharType="separate"/>
      </w:r>
      <w:r w:rsidRPr="00555968">
        <w:rPr>
          <w:noProof/>
          <w:lang w:val="en-US"/>
        </w:rPr>
        <w:t>Asch (1956)</w:t>
      </w:r>
      <w:r w:rsidRPr="00555968">
        <w:rPr>
          <w:lang w:val="en-US"/>
        </w:rPr>
        <w:fldChar w:fldCharType="end"/>
      </w:r>
      <w:r w:rsidRPr="00555968">
        <w:rPr>
          <w:lang w:val="en-US"/>
        </w:rPr>
        <w:t xml:space="preserve"> conducted a series of classic studies </w:t>
      </w:r>
      <w:ins w:id="843" w:author="Steve Zimmerman" w:date="2022-11-15T20:22:00Z">
        <w:r w:rsidR="005C24F6">
          <w:rPr>
            <w:lang w:val="en-US"/>
          </w:rPr>
          <w:t xml:space="preserve">which </w:t>
        </w:r>
      </w:ins>
      <w:del w:id="844" w:author="Steve Zimmerman" w:date="2022-11-15T20:22:00Z">
        <w:r w:rsidRPr="00555968" w:rsidDel="005C24F6">
          <w:rPr>
            <w:lang w:val="en-US"/>
          </w:rPr>
          <w:delText xml:space="preserve">to </w:delText>
        </w:r>
      </w:del>
      <w:r w:rsidRPr="00555968">
        <w:rPr>
          <w:lang w:val="en-US"/>
        </w:rPr>
        <w:t>show</w:t>
      </w:r>
      <w:ins w:id="845" w:author="Steve Zimmerman" w:date="2022-11-15T20:22:00Z">
        <w:r w:rsidR="005C24F6">
          <w:rPr>
            <w:lang w:val="en-US"/>
          </w:rPr>
          <w:t>ed</w:t>
        </w:r>
      </w:ins>
      <w:r w:rsidRPr="00555968">
        <w:rPr>
          <w:lang w:val="en-US"/>
        </w:rPr>
        <w:t xml:space="preserve"> surprising results</w:t>
      </w:r>
      <w:del w:id="846" w:author="Steve Zimmerman" w:date="2022-11-15T20:22:00Z">
        <w:r w:rsidRPr="00555968" w:rsidDel="005C24F6">
          <w:rPr>
            <w:lang w:val="en-US"/>
          </w:rPr>
          <w:delText xml:space="preserve"> of conformity</w:delText>
        </w:r>
      </w:del>
      <w:r w:rsidRPr="00555968">
        <w:rPr>
          <w:lang w:val="en-US"/>
        </w:rPr>
        <w:t>.</w:t>
      </w:r>
    </w:p>
    <w:p w14:paraId="61DCB98C" w14:textId="77777777" w:rsidR="00D8757F" w:rsidRPr="00555968" w:rsidRDefault="00D8757F" w:rsidP="00D8757F">
      <w:pPr>
        <w:rPr>
          <w:lang w:val="en-US"/>
        </w:rPr>
      </w:pPr>
    </w:p>
    <w:p w14:paraId="6BC7245F" w14:textId="77777777" w:rsidR="00D8757F" w:rsidRPr="00555968" w:rsidRDefault="00D8757F" w:rsidP="00D8757F">
      <w:pPr>
        <w:pStyle w:val="GraphicsStyle"/>
      </w:pPr>
      <w:r w:rsidRPr="00555968">
        <w:rPr>
          <w:noProof/>
        </w:rPr>
        <mc:AlternateContent>
          <mc:Choice Requires="wpg">
            <w:drawing>
              <wp:anchor distT="0" distB="0" distL="114300" distR="114300" simplePos="0" relativeHeight="251691008" behindDoc="0" locked="0" layoutInCell="1" allowOverlap="1" wp14:anchorId="07AC7F94" wp14:editId="7FA708F5">
                <wp:simplePos x="0" y="0"/>
                <wp:positionH relativeFrom="column">
                  <wp:posOffset>214841</wp:posOffset>
                </wp:positionH>
                <wp:positionV relativeFrom="paragraph">
                  <wp:posOffset>475190</wp:posOffset>
                </wp:positionV>
                <wp:extent cx="4013199" cy="2163657"/>
                <wp:effectExtent l="12700" t="12700" r="0" b="0"/>
                <wp:wrapTopAndBottom/>
                <wp:docPr id="94" name="Group 94"/>
                <wp:cNvGraphicFramePr/>
                <a:graphic xmlns:a="http://schemas.openxmlformats.org/drawingml/2006/main">
                  <a:graphicData uri="http://schemas.microsoft.com/office/word/2010/wordprocessingGroup">
                    <wpg:wgp>
                      <wpg:cNvGrpSpPr/>
                      <wpg:grpSpPr>
                        <a:xfrm>
                          <a:off x="0" y="0"/>
                          <a:ext cx="4013199" cy="2163657"/>
                          <a:chOff x="0" y="0"/>
                          <a:chExt cx="4013199" cy="2163657"/>
                        </a:xfrm>
                      </wpg:grpSpPr>
                      <wpg:grpSp>
                        <wpg:cNvPr id="95" name="Group 95"/>
                        <wpg:cNvGrpSpPr/>
                        <wpg:grpSpPr>
                          <a:xfrm>
                            <a:off x="0" y="0"/>
                            <a:ext cx="1659255" cy="1858010"/>
                            <a:chOff x="0" y="0"/>
                            <a:chExt cx="1659255" cy="1858010"/>
                          </a:xfrm>
                        </wpg:grpSpPr>
                        <wps:wsp>
                          <wps:cNvPr id="96" name="Rectangle 96"/>
                          <wps:cNvSpPr/>
                          <wps:spPr>
                            <a:xfrm>
                              <a:off x="0" y="0"/>
                              <a:ext cx="1659255" cy="18580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Connector 97"/>
                          <wps:cNvCnPr/>
                          <wps:spPr>
                            <a:xfrm>
                              <a:off x="846666" y="292100"/>
                              <a:ext cx="0" cy="156591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s:wsp>
                        <wps:cNvPr id="98" name="Text Box 98"/>
                        <wps:cNvSpPr txBox="1"/>
                        <wps:spPr>
                          <a:xfrm>
                            <a:off x="139700" y="1866900"/>
                            <a:ext cx="1371600" cy="296757"/>
                          </a:xfrm>
                          <a:prstGeom prst="rect">
                            <a:avLst/>
                          </a:prstGeom>
                          <a:noFill/>
                          <a:ln w="6350">
                            <a:noFill/>
                          </a:ln>
                        </wps:spPr>
                        <wps:txbx>
                          <w:txbxContent>
                            <w:p w14:paraId="45E24F22" w14:textId="77777777" w:rsidR="00D8757F" w:rsidRPr="00532F42" w:rsidRDefault="00D8757F" w:rsidP="00D8757F">
                              <w:pPr>
                                <w:rPr>
                                  <w:lang w:val="en-US"/>
                                </w:rPr>
                              </w:pPr>
                              <w:r w:rsidRPr="00532F42">
                                <w:rPr>
                                  <w:lang w:val="en-US"/>
                                </w:rPr>
                                <w:t>Left: Standard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9" name="Group 99"/>
                        <wpg:cNvGrpSpPr/>
                        <wpg:grpSpPr>
                          <a:xfrm>
                            <a:off x="2243666" y="0"/>
                            <a:ext cx="1769533" cy="2159423"/>
                            <a:chOff x="0" y="0"/>
                            <a:chExt cx="1769533" cy="2159423"/>
                          </a:xfrm>
                        </wpg:grpSpPr>
                        <wps:wsp>
                          <wps:cNvPr id="100" name="Rectangle 100"/>
                          <wps:cNvSpPr/>
                          <wps:spPr>
                            <a:xfrm>
                              <a:off x="4233" y="4233"/>
                              <a:ext cx="1659255" cy="18580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Straight Connector 101"/>
                          <wps:cNvCnPr/>
                          <wps:spPr>
                            <a:xfrm>
                              <a:off x="842433" y="287866"/>
                              <a:ext cx="0" cy="156591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2" name="Text Box 102"/>
                          <wps:cNvSpPr txBox="1"/>
                          <wps:spPr>
                            <a:xfrm>
                              <a:off x="0" y="1862666"/>
                              <a:ext cx="1769533" cy="296757"/>
                            </a:xfrm>
                            <a:prstGeom prst="rect">
                              <a:avLst/>
                            </a:prstGeom>
                            <a:noFill/>
                            <a:ln w="6350">
                              <a:noFill/>
                            </a:ln>
                          </wps:spPr>
                          <wps:txbx>
                            <w:txbxContent>
                              <w:p w14:paraId="7CD8EDDE" w14:textId="77777777" w:rsidR="00D8757F" w:rsidRDefault="00D8757F" w:rsidP="00D8757F">
                                <w:r>
                                  <w:t xml:space="preserve">Right: </w:t>
                                </w:r>
                                <w:r w:rsidRPr="00532F42">
                                  <w:rPr>
                                    <w:lang w:val="en-US"/>
                                  </w:rPr>
                                  <w:t>Comparison</w:t>
                                </w:r>
                                <w:r>
                                  <w:t xml:space="preserve"> </w:t>
                                </w:r>
                                <w:r w:rsidRPr="00532F42">
                                  <w:rPr>
                                    <w:lang w:val="en-US"/>
                                  </w:rPr>
                                  <w:t>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Straight Connector 103"/>
                          <wps:cNvCnPr/>
                          <wps:spPr>
                            <a:xfrm>
                              <a:off x="486833" y="406400"/>
                              <a:ext cx="0" cy="144737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1214967" y="592666"/>
                              <a:ext cx="0" cy="126936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5" name="Text Box 105"/>
                          <wps:cNvSpPr txBox="1"/>
                          <wps:spPr>
                            <a:xfrm>
                              <a:off x="338667" y="8466"/>
                              <a:ext cx="262466" cy="313267"/>
                            </a:xfrm>
                            <a:prstGeom prst="rect">
                              <a:avLst/>
                            </a:prstGeom>
                            <a:noFill/>
                            <a:ln w="6350">
                              <a:noFill/>
                            </a:ln>
                          </wps:spPr>
                          <wps:txbx>
                            <w:txbxContent>
                              <w:p w14:paraId="59F4BF37" w14:textId="77777777" w:rsidR="00D8757F" w:rsidRDefault="00D8757F" w:rsidP="00D8757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685800" y="0"/>
                              <a:ext cx="262255" cy="287655"/>
                            </a:xfrm>
                            <a:prstGeom prst="rect">
                              <a:avLst/>
                            </a:prstGeom>
                            <a:noFill/>
                            <a:ln w="6350">
                              <a:noFill/>
                            </a:ln>
                          </wps:spPr>
                          <wps:txbx>
                            <w:txbxContent>
                              <w:p w14:paraId="69C8154A" w14:textId="77777777" w:rsidR="00D8757F" w:rsidRDefault="00D8757F" w:rsidP="00D8757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1058333" y="0"/>
                              <a:ext cx="262255" cy="287655"/>
                            </a:xfrm>
                            <a:prstGeom prst="rect">
                              <a:avLst/>
                            </a:prstGeom>
                            <a:noFill/>
                            <a:ln w="6350">
                              <a:noFill/>
                            </a:ln>
                          </wps:spPr>
                          <wps:txbx>
                            <w:txbxContent>
                              <w:p w14:paraId="76135E53" w14:textId="77777777" w:rsidR="00D8757F" w:rsidRDefault="00D8757F" w:rsidP="00D8757F">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7AC7F94" id="Group 94" o:spid="_x0000_s1105" style="position:absolute;left:0;text-align:left;margin-left:16.9pt;margin-top:37.4pt;width:316pt;height:170.35pt;z-index:251691008" coordsize="40131,2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">
                <v:group id="Group 95" o:spid="_x0000_s1106" style="position:absolute;width:16592;height:18580" coordsize="16592,1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Rectangle 96" o:spid="_x0000_s1107" style="position:absolute;width:16592;height:18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" filled="f" strokecolor="#1f3763 [1604]" strokeweight="1pt"/>
                  <v:line id="Straight Connector 97" o:spid="_x0000_s1108" style="position:absolute;visibility:visible;mso-wrap-style:square" from="8466,2921" to="846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" strokecolor="#4472c4 [3204]" strokeweight="2.25pt">
                    <v:stroke joinstyle="miter"/>
                  </v:line>
                </v:group>
                <v:shape id="Text Box 98" o:spid="_x0000_s1109" type="#_x0000_t202" style="position:absolute;left:1397;top:18669;width:13716;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45E24F22" w14:textId="77777777" w:rsidR="00D8757F" w:rsidRPr="00532F42" w:rsidRDefault="00D8757F" w:rsidP="00D8757F">
                        <w:pPr>
                          <w:rPr>
                            <w:lang w:val="en-US"/>
                          </w:rPr>
                        </w:pPr>
                        <w:r w:rsidRPr="00532F42">
                          <w:rPr>
                            <w:lang w:val="en-US"/>
                          </w:rPr>
                          <w:t>Left: Standard line</w:t>
                        </w:r>
                      </w:p>
                    </w:txbxContent>
                  </v:textbox>
                </v:shape>
                <v:group id="Group 99" o:spid="_x0000_s1110" style="position:absolute;left:22436;width:17695;height:21594" coordsize="17695,2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100" o:spid="_x0000_s1111" style="position:absolute;left:42;top:42;width:16592;height:18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" filled="f" strokecolor="#1f3763 [1604]" strokeweight="1pt"/>
                  <v:line id="Straight Connector 101" o:spid="_x0000_s1112" style="position:absolute;visibility:visible;mso-wrap-style:square" from="8424,2878" to="8424,18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" strokecolor="#4472c4 [3204]" strokeweight="2.25pt">
                    <v:stroke joinstyle="miter"/>
                  </v:line>
                  <v:shape id="Text Box 102" o:spid="_x0000_s1113" type="#_x0000_t202" style="position:absolute;top:18626;width:17695;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7CD8EDDE" w14:textId="77777777" w:rsidR="00D8757F" w:rsidRDefault="00D8757F" w:rsidP="00D8757F">
                          <w:r>
                            <w:t xml:space="preserve">Right: </w:t>
                          </w:r>
                          <w:r w:rsidRPr="00532F42">
                            <w:rPr>
                              <w:lang w:val="en-US"/>
                            </w:rPr>
                            <w:t>Comparison</w:t>
                          </w:r>
                          <w:r>
                            <w:t xml:space="preserve"> </w:t>
                          </w:r>
                          <w:r w:rsidRPr="00532F42">
                            <w:rPr>
                              <w:lang w:val="en-US"/>
                            </w:rPr>
                            <w:t>lines</w:t>
                          </w:r>
                        </w:p>
                      </w:txbxContent>
                    </v:textbox>
                  </v:shape>
                  <v:line id="Straight Connector 103" o:spid="_x0000_s1114" style="position:absolute;visibility:visible;mso-wrap-style:square" from="4868,4064" to="4868,18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" strokecolor="#4472c4 [3204]" strokeweight="2.25pt">
                    <v:stroke joinstyle="miter"/>
                  </v:line>
                  <v:line id="Straight Connector 104" o:spid="_x0000_s1115" style="position:absolute;visibility:visible;mso-wrap-style:square" from="12149,5926" to="12149,1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" strokecolor="#4472c4 [3204]" strokeweight="2.25pt">
                    <v:stroke joinstyle="miter"/>
                  </v:line>
                  <v:shape id="Text Box 105" o:spid="_x0000_s1116" type="#_x0000_t202" style="position:absolute;left:3386;top:84;width:2625;height:3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59F4BF37" w14:textId="77777777" w:rsidR="00D8757F" w:rsidRDefault="00D8757F" w:rsidP="00D8757F">
                          <w:r>
                            <w:t>1</w:t>
                          </w:r>
                        </w:p>
                      </w:txbxContent>
                    </v:textbox>
                  </v:shape>
                  <v:shape id="Text Box 106" o:spid="_x0000_s1117" type="#_x0000_t202" style="position:absolute;left:6858;width:262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69C8154A" w14:textId="77777777" w:rsidR="00D8757F" w:rsidRDefault="00D8757F" w:rsidP="00D8757F">
                          <w:r>
                            <w:t>2</w:t>
                          </w:r>
                        </w:p>
                      </w:txbxContent>
                    </v:textbox>
                  </v:shape>
                  <v:shape id="Text Box 107" o:spid="_x0000_s1118" type="#_x0000_t202" style="position:absolute;left:10583;width:262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76135E53" w14:textId="77777777" w:rsidR="00D8757F" w:rsidRDefault="00D8757F" w:rsidP="00D8757F">
                          <w:r>
                            <w:t>3</w:t>
                          </w:r>
                        </w:p>
                      </w:txbxContent>
                    </v:textbox>
                  </v:shape>
                </v:group>
                <w10:wrap type="topAndBottom"/>
              </v:group>
            </w:pict>
          </mc:Fallback>
        </mc:AlternateContent>
      </w:r>
      <w:r w:rsidRPr="00555968">
        <w:t>Figure 3.2 The judgment task in Asch’s line study</w:t>
      </w:r>
    </w:p>
    <w:p w14:paraId="51CB3BA9" w14:textId="77777777" w:rsidR="00D8757F" w:rsidRPr="00555968" w:rsidRDefault="00D8757F" w:rsidP="00D8757F">
      <w:pPr>
        <w:rPr>
          <w:lang w:val="en-US"/>
        </w:rPr>
      </w:pPr>
    </w:p>
    <w:p w14:paraId="7CBC92A4" w14:textId="47DC7FDD" w:rsidR="00D8757F" w:rsidRDefault="00D8757F" w:rsidP="00D8757F">
      <w:pPr>
        <w:rPr>
          <w:lang w:val="en-US"/>
        </w:rPr>
      </w:pPr>
      <w:r w:rsidRPr="00555968">
        <w:rPr>
          <w:lang w:val="en-US"/>
        </w:rPr>
        <w:t xml:space="preserve">In Asch’s line studies, there was only </w:t>
      </w:r>
      <w:ins w:id="847" w:author="Steve Zimmerman" w:date="2022-11-15T20:22:00Z">
        <w:r w:rsidR="005C24F6">
          <w:rPr>
            <w:lang w:val="en-US"/>
          </w:rPr>
          <w:t>one</w:t>
        </w:r>
      </w:ins>
      <w:del w:id="848" w:author="Steve Zimmerman" w:date="2022-11-15T20:22:00Z">
        <w:r w:rsidRPr="00555968" w:rsidDel="005C24F6">
          <w:rPr>
            <w:lang w:val="en-US"/>
          </w:rPr>
          <w:delText>an</w:delText>
        </w:r>
      </w:del>
      <w:r w:rsidRPr="00555968">
        <w:rPr>
          <w:lang w:val="en-US"/>
        </w:rPr>
        <w:t xml:space="preserve"> actual participant, and he </w:t>
      </w:r>
      <w:proofErr w:type="gramStart"/>
      <w:r w:rsidRPr="00555968">
        <w:rPr>
          <w:lang w:val="en-US"/>
        </w:rPr>
        <w:t>was asked</w:t>
      </w:r>
      <w:proofErr w:type="gramEnd"/>
      <w:r w:rsidRPr="00555968">
        <w:rPr>
          <w:lang w:val="en-US"/>
        </w:rPr>
        <w:t xml:space="preserve"> which line had the same length as the standard line. After comparing the two cards, the participant gave the same answer as you and said, “Line 2”. However, in the same group, there w</w:t>
      </w:r>
      <w:ins w:id="849" w:author="Steve Zimmerman" w:date="2022-11-15T20:22:00Z">
        <w:r w:rsidR="005C24F6">
          <w:rPr>
            <w:lang w:val="en-US"/>
          </w:rPr>
          <w:t xml:space="preserve">ere </w:t>
        </w:r>
        <w:proofErr w:type="gramStart"/>
        <w:r w:rsidR="005C24F6">
          <w:rPr>
            <w:lang w:val="en-US"/>
          </w:rPr>
          <w:t>several</w:t>
        </w:r>
        <w:proofErr w:type="gramEnd"/>
        <w:r w:rsidR="005C24F6">
          <w:rPr>
            <w:lang w:val="en-US"/>
          </w:rPr>
          <w:t xml:space="preserve"> </w:t>
        </w:r>
      </w:ins>
      <w:del w:id="850" w:author="Steve Zimmerman" w:date="2022-11-15T20:22:00Z">
        <w:r w:rsidRPr="00555968" w:rsidDel="005C24F6">
          <w:rPr>
            <w:lang w:val="en-US"/>
          </w:rPr>
          <w:delText xml:space="preserve">as a </w:delText>
        </w:r>
      </w:del>
      <w:r w:rsidRPr="00555968">
        <w:rPr>
          <w:lang w:val="en-US"/>
        </w:rPr>
        <w:t>fake participant</w:t>
      </w:r>
      <w:ins w:id="851" w:author="Steve Zimmerman" w:date="2022-11-15T20:22:00Z">
        <w:r w:rsidR="005C24F6">
          <w:rPr>
            <w:lang w:val="en-US"/>
          </w:rPr>
          <w:t xml:space="preserve">s. </w:t>
        </w:r>
      </w:ins>
      <w:ins w:id="852" w:author="Steve Zimmerman" w:date="2022-11-15T20:23:00Z">
        <w:r w:rsidR="005C24F6">
          <w:rPr>
            <w:lang w:val="en-US"/>
          </w:rPr>
          <w:t>The first one reported</w:t>
        </w:r>
      </w:ins>
      <w:del w:id="853" w:author="Steve Zimmerman" w:date="2022-11-15T20:23:00Z">
        <w:r w:rsidRPr="00555968" w:rsidDel="005C24F6">
          <w:rPr>
            <w:lang w:val="en-US"/>
          </w:rPr>
          <w:delText xml:space="preserve"> who was the experimenter. He</w:delText>
        </w:r>
      </w:del>
      <w:r w:rsidRPr="00555968">
        <w:rPr>
          <w:lang w:val="en-US"/>
        </w:rPr>
        <w:t xml:space="preserve"> </w:t>
      </w:r>
      <w:ins w:id="854" w:author="Steve Zimmerman" w:date="2022-11-15T20:23:00Z">
        <w:r w:rsidR="005C24F6">
          <w:rPr>
            <w:lang w:val="en-US"/>
          </w:rPr>
          <w:t>that</w:t>
        </w:r>
      </w:ins>
      <w:del w:id="855" w:author="Steve Zimmerman" w:date="2022-11-15T20:23:00Z">
        <w:r w:rsidRPr="00555968" w:rsidDel="005C24F6">
          <w:rPr>
            <w:lang w:val="en-US"/>
          </w:rPr>
          <w:delText>said,</w:delText>
        </w:r>
      </w:del>
      <w:r w:rsidRPr="00555968">
        <w:rPr>
          <w:lang w:val="en-US"/>
        </w:rPr>
        <w:t xml:space="preserve"> “Line 1 is the correct answer”.</w:t>
      </w:r>
      <w:ins w:id="856" w:author="Steve Zimmerman" w:date="2022-11-15T20:23:00Z">
        <w:r w:rsidR="005C24F6">
          <w:rPr>
            <w:lang w:val="en-US"/>
          </w:rPr>
          <w:t xml:space="preserve"> As the </w:t>
        </w:r>
      </w:ins>
      <w:del w:id="857" w:author="Steve Zimmerman" w:date="2022-11-15T20:23:00Z">
        <w:r w:rsidRPr="00555968" w:rsidDel="005C24F6">
          <w:rPr>
            <w:lang w:val="en-US"/>
          </w:rPr>
          <w:delText xml:space="preserve"> Later, when the </w:delText>
        </w:r>
      </w:del>
      <w:r w:rsidRPr="00555968">
        <w:rPr>
          <w:lang w:val="en-US"/>
        </w:rPr>
        <w:t xml:space="preserve">experiment continued, </w:t>
      </w:r>
      <w:del w:id="858" w:author="Steve Zimmerman" w:date="2022-11-15T20:23:00Z">
        <w:r w:rsidRPr="00555968" w:rsidDel="005C24F6">
          <w:rPr>
            <w:lang w:val="en-US"/>
          </w:rPr>
          <w:delText>the third and fourth</w:delText>
        </w:r>
      </w:del>
      <w:ins w:id="859" w:author="Steve Zimmerman" w:date="2022-11-15T20:23:00Z">
        <w:r w:rsidR="005C24F6">
          <w:rPr>
            <w:lang w:val="en-US"/>
          </w:rPr>
          <w:t>more</w:t>
        </w:r>
      </w:ins>
      <w:r w:rsidRPr="00555968">
        <w:rPr>
          <w:lang w:val="en-US"/>
        </w:rPr>
        <w:t xml:space="preserve"> </w:t>
      </w:r>
      <w:ins w:id="860" w:author="Steve Zimmerman" w:date="2022-11-15T20:23:00Z">
        <w:r w:rsidR="005C24F6">
          <w:rPr>
            <w:lang w:val="en-US"/>
          </w:rPr>
          <w:t>“</w:t>
        </w:r>
      </w:ins>
      <w:r w:rsidRPr="00555968">
        <w:rPr>
          <w:lang w:val="en-US"/>
        </w:rPr>
        <w:t>participants</w:t>
      </w:r>
      <w:ins w:id="861" w:author="Steve Zimmerman" w:date="2022-11-15T20:23:00Z">
        <w:r w:rsidR="005C24F6">
          <w:rPr>
            <w:lang w:val="en-US"/>
          </w:rPr>
          <w:t>”</w:t>
        </w:r>
      </w:ins>
      <w:r w:rsidRPr="00555968">
        <w:rPr>
          <w:lang w:val="en-US"/>
        </w:rPr>
        <w:t xml:space="preserve"> also said “Line 1”. Surprisingly, after hearing it six times repeatedly, the actual participant changed his answer and conformed to other group members who gave the apparent wrong answer on the line task. Asch’s line judgment study revealed the importance of</w:t>
      </w:r>
      <w:commentRangeStart w:id="862"/>
      <w:r w:rsidRPr="00555968">
        <w:rPr>
          <w:lang w:val="en-US"/>
        </w:rPr>
        <w:t xml:space="preserve"> being accurate</w:t>
      </w:r>
      <w:commentRangeEnd w:id="862"/>
      <w:r w:rsidR="005C24F6">
        <w:rPr>
          <w:rStyle w:val="CommentReference"/>
        </w:rPr>
        <w:commentReference w:id="862"/>
      </w:r>
      <w:r w:rsidRPr="00555968">
        <w:rPr>
          <w:lang w:val="en-US"/>
        </w:rPr>
        <w:t xml:space="preserve"> in public and staying consistent with others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w:t>
      </w:r>
    </w:p>
    <w:p w14:paraId="69528C05" w14:textId="77777777" w:rsidR="00D8757F" w:rsidRPr="00555968" w:rsidRDefault="00D8757F" w:rsidP="00D8757F">
      <w:pPr>
        <w:rPr>
          <w:lang w:val="en-US"/>
        </w:rPr>
      </w:pPr>
    </w:p>
    <w:p w14:paraId="1ED29221" w14:textId="77777777" w:rsidR="00D8757F" w:rsidRPr="00555968" w:rsidRDefault="00D8757F" w:rsidP="00D8757F">
      <w:pPr>
        <w:pStyle w:val="Heading3"/>
        <w:rPr>
          <w:lang w:val="en-US"/>
        </w:rPr>
      </w:pPr>
      <w:bookmarkStart w:id="863" w:name="_Toc115970959"/>
      <w:r w:rsidRPr="00555968">
        <w:rPr>
          <w:lang w:val="en-US"/>
        </w:rPr>
        <w:t>Self-Check Questions</w:t>
      </w:r>
      <w:bookmarkEnd w:id="863"/>
    </w:p>
    <w:p w14:paraId="0F3CCE90" w14:textId="77777777" w:rsidR="00D8757F" w:rsidRPr="00555968" w:rsidRDefault="00D8757F">
      <w:pPr>
        <w:pStyle w:val="ListParagraph"/>
        <w:numPr>
          <w:ilvl w:val="0"/>
          <w:numId w:val="20"/>
        </w:numPr>
        <w:spacing w:after="0"/>
        <w:rPr>
          <w:lang w:val="en-US"/>
        </w:rPr>
      </w:pPr>
      <w:r w:rsidRPr="00555968">
        <w:rPr>
          <w:lang w:val="en-US"/>
        </w:rPr>
        <w:t>Please complete the following sentence.</w:t>
      </w:r>
    </w:p>
    <w:p w14:paraId="2ACD243C" w14:textId="77777777" w:rsidR="00D8757F" w:rsidRPr="00555968" w:rsidRDefault="00D8757F" w:rsidP="00D8757F">
      <w:pPr>
        <w:rPr>
          <w:lang w:val="en-US"/>
        </w:rPr>
      </w:pPr>
      <w:r w:rsidRPr="00555968">
        <w:rPr>
          <w:lang w:val="en-US" w:eastAsia="zh-CN"/>
        </w:rPr>
        <w:t xml:space="preserve">When people believe that an expert's interpretation of an ambiguous situation is more </w:t>
      </w:r>
      <w:proofErr w:type="gramStart"/>
      <w:r w:rsidRPr="00555968">
        <w:rPr>
          <w:lang w:val="en-US" w:eastAsia="zh-CN"/>
        </w:rPr>
        <w:t>reliable</w:t>
      </w:r>
      <w:proofErr w:type="gramEnd"/>
      <w:r w:rsidRPr="00555968">
        <w:rPr>
          <w:lang w:val="en-US" w:eastAsia="zh-CN"/>
        </w:rPr>
        <w:t xml:space="preserve"> and accurate, they will conform to that expert’s choice. T</w:t>
      </w:r>
      <w:r w:rsidRPr="00555968">
        <w:rPr>
          <w:lang w:val="en-US"/>
        </w:rPr>
        <w:t xml:space="preserve">his psychological phenomenon </w:t>
      </w:r>
      <w:proofErr w:type="gramStart"/>
      <w:r w:rsidRPr="00555968">
        <w:rPr>
          <w:lang w:val="en-US"/>
        </w:rPr>
        <w:t>is called</w:t>
      </w:r>
      <w:proofErr w:type="gramEnd"/>
      <w:r w:rsidRPr="00555968">
        <w:rPr>
          <w:lang w:val="en-US"/>
        </w:rPr>
        <w:t xml:space="preserve"> </w:t>
      </w:r>
      <w:r w:rsidRPr="00555968">
        <w:rPr>
          <w:i/>
          <w:iCs/>
          <w:u w:val="single"/>
          <w:lang w:val="en-US"/>
        </w:rPr>
        <w:t>informational social influence</w:t>
      </w:r>
      <w:r w:rsidRPr="00555968">
        <w:rPr>
          <w:lang w:val="en-US"/>
        </w:rPr>
        <w:t>.</w:t>
      </w:r>
    </w:p>
    <w:p w14:paraId="1AF3D4EF" w14:textId="77777777" w:rsidR="00D8757F" w:rsidRPr="00555968" w:rsidRDefault="00D8757F">
      <w:pPr>
        <w:pStyle w:val="ListParagraph"/>
        <w:numPr>
          <w:ilvl w:val="0"/>
          <w:numId w:val="20"/>
        </w:numPr>
        <w:spacing w:after="0"/>
        <w:rPr>
          <w:lang w:val="en-US"/>
        </w:rPr>
      </w:pPr>
      <w:r w:rsidRPr="00555968">
        <w:rPr>
          <w:lang w:val="en-US" w:eastAsia="zh-CN"/>
        </w:rPr>
        <w:lastRenderedPageBreak/>
        <w:t>When a person</w:t>
      </w:r>
      <w:r w:rsidRPr="00555968">
        <w:rPr>
          <w:lang w:val="en-US"/>
        </w:rPr>
        <w:t xml:space="preserve"> does what others do because they do not want to </w:t>
      </w:r>
      <w:proofErr w:type="gramStart"/>
      <w:r w:rsidRPr="00555968">
        <w:rPr>
          <w:lang w:val="en-US"/>
        </w:rPr>
        <w:t>be rejected</w:t>
      </w:r>
      <w:proofErr w:type="gramEnd"/>
      <w:r w:rsidRPr="00555968">
        <w:rPr>
          <w:lang w:val="en-US"/>
        </w:rPr>
        <w:t xml:space="preserve"> or become an outsider, it</w:t>
      </w:r>
      <w:r w:rsidRPr="00555968">
        <w:rPr>
          <w:b/>
          <w:bCs/>
          <w:lang w:val="en-US"/>
        </w:rPr>
        <w:t xml:space="preserve"> </w:t>
      </w:r>
      <w:r w:rsidRPr="00555968">
        <w:rPr>
          <w:lang w:val="en-US"/>
        </w:rPr>
        <w:t>is referred to as...</w:t>
      </w:r>
    </w:p>
    <w:p w14:paraId="173CA513" w14:textId="77777777" w:rsidR="00D8757F" w:rsidRPr="00555968" w:rsidRDefault="00D8757F">
      <w:pPr>
        <w:pStyle w:val="ListParagraph"/>
        <w:numPr>
          <w:ilvl w:val="0"/>
          <w:numId w:val="21"/>
        </w:numPr>
        <w:spacing w:after="0"/>
        <w:rPr>
          <w:lang w:val="en-US"/>
        </w:rPr>
      </w:pPr>
      <w:r w:rsidRPr="00555968">
        <w:rPr>
          <w:lang w:val="en-US"/>
        </w:rPr>
        <w:t>private acceptance</w:t>
      </w:r>
    </w:p>
    <w:p w14:paraId="0C9591FD" w14:textId="77777777" w:rsidR="00D8757F" w:rsidRPr="00555968" w:rsidRDefault="00D8757F">
      <w:pPr>
        <w:pStyle w:val="ListParagraph"/>
        <w:numPr>
          <w:ilvl w:val="0"/>
          <w:numId w:val="21"/>
        </w:numPr>
        <w:spacing w:after="0"/>
        <w:rPr>
          <w:lang w:val="en-US"/>
        </w:rPr>
      </w:pPr>
      <w:r w:rsidRPr="00555968">
        <w:rPr>
          <w:lang w:val="en-US"/>
        </w:rPr>
        <w:t>public compliance</w:t>
      </w:r>
    </w:p>
    <w:p w14:paraId="610E4058" w14:textId="77777777" w:rsidR="00D8757F" w:rsidRPr="00555968" w:rsidRDefault="00D8757F">
      <w:pPr>
        <w:pStyle w:val="ListParagraph"/>
        <w:numPr>
          <w:ilvl w:val="0"/>
          <w:numId w:val="21"/>
        </w:numPr>
        <w:spacing w:after="0"/>
        <w:rPr>
          <w:lang w:val="en-US"/>
        </w:rPr>
      </w:pPr>
      <w:r w:rsidRPr="00555968">
        <w:rPr>
          <w:lang w:val="en-US"/>
        </w:rPr>
        <w:t>informational social influence</w:t>
      </w:r>
    </w:p>
    <w:p w14:paraId="7AC75AF7" w14:textId="77777777" w:rsidR="00D8757F" w:rsidRPr="00555968" w:rsidRDefault="00D8757F">
      <w:pPr>
        <w:pStyle w:val="ListParagraph"/>
        <w:numPr>
          <w:ilvl w:val="0"/>
          <w:numId w:val="21"/>
        </w:numPr>
        <w:spacing w:after="0"/>
        <w:rPr>
          <w:i/>
          <w:iCs/>
          <w:u w:val="single"/>
          <w:lang w:val="en-US"/>
        </w:rPr>
      </w:pPr>
      <w:r w:rsidRPr="00555968">
        <w:rPr>
          <w:i/>
          <w:iCs/>
          <w:u w:val="single"/>
          <w:lang w:val="en-US"/>
        </w:rPr>
        <w:t>normative social influence</w:t>
      </w:r>
    </w:p>
    <w:p w14:paraId="4CF99E41" w14:textId="77777777" w:rsidR="00D8757F" w:rsidRPr="00555968" w:rsidRDefault="00D8757F" w:rsidP="00D8757F">
      <w:pPr>
        <w:rPr>
          <w:lang w:val="en-US"/>
        </w:rPr>
      </w:pPr>
    </w:p>
    <w:p w14:paraId="1F390C71" w14:textId="77777777" w:rsidR="00D8757F" w:rsidRPr="00555968" w:rsidRDefault="00D8757F">
      <w:pPr>
        <w:pStyle w:val="Heading2"/>
        <w:numPr>
          <w:ilvl w:val="1"/>
          <w:numId w:val="31"/>
        </w:numPr>
        <w:ind w:left="1080"/>
        <w:rPr>
          <w:rFonts w:eastAsia="Calibri" w:cs="Calibri"/>
          <w:color w:val="009394"/>
          <w:szCs w:val="28"/>
          <w:lang w:val="en-US"/>
        </w:rPr>
      </w:pPr>
      <w:r w:rsidRPr="00555968">
        <w:rPr>
          <w:lang w:val="en-US"/>
        </w:rPr>
        <w:t xml:space="preserve"> </w:t>
      </w:r>
      <w:bookmarkStart w:id="864" w:name="_Toc115970960"/>
      <w:r w:rsidRPr="00555968">
        <w:rPr>
          <w:rFonts w:eastAsia="Calibri" w:cs="Calibri"/>
          <w:color w:val="009394"/>
          <w:szCs w:val="28"/>
          <w:lang w:val="en-US"/>
        </w:rPr>
        <w:t>Conflict, Aggression, and Cooperation</w:t>
      </w:r>
      <w:bookmarkEnd w:id="864"/>
    </w:p>
    <w:p w14:paraId="6A9F02F2" w14:textId="5BCC35DD" w:rsidR="00D8757F" w:rsidRPr="00555968" w:rsidRDefault="00D8757F" w:rsidP="00D8757F">
      <w:pPr>
        <w:rPr>
          <w:lang w:val="en-US"/>
        </w:rPr>
      </w:pPr>
      <w:r w:rsidRPr="00555968">
        <w:rPr>
          <w:lang w:val="en-US"/>
        </w:rPr>
        <w:t xml:space="preserve">When you watch TV shows or films, you </w:t>
      </w:r>
      <w:ins w:id="865" w:author="Steve Zimmerman" w:date="2022-11-15T20:25:00Z">
        <w:r w:rsidR="005C24F6">
          <w:rPr>
            <w:lang w:val="en-US"/>
          </w:rPr>
          <w:t xml:space="preserve">have </w:t>
        </w:r>
      </w:ins>
      <w:r w:rsidRPr="00555968">
        <w:rPr>
          <w:lang w:val="en-US"/>
        </w:rPr>
        <w:t xml:space="preserve">probably </w:t>
      </w:r>
      <w:ins w:id="866" w:author="Steve Zimmerman" w:date="2022-11-15T20:25:00Z">
        <w:r w:rsidR="005C24F6">
          <w:rPr>
            <w:lang w:val="en-US"/>
          </w:rPr>
          <w:t xml:space="preserve">seen </w:t>
        </w:r>
      </w:ins>
      <w:del w:id="867" w:author="Steve Zimmerman" w:date="2022-11-15T20:25:00Z">
        <w:r w:rsidRPr="00555968" w:rsidDel="005C24F6">
          <w:rPr>
            <w:lang w:val="en-US"/>
          </w:rPr>
          <w:delText xml:space="preserve">recognize some </w:delText>
        </w:r>
      </w:del>
      <w:r w:rsidRPr="00555968">
        <w:rPr>
          <w:lang w:val="en-US"/>
        </w:rPr>
        <w:t>warning</w:t>
      </w:r>
      <w:ins w:id="868" w:author="Steve Zimmerman" w:date="2022-11-15T20:25:00Z">
        <w:r w:rsidR="005C24F6">
          <w:rPr>
            <w:lang w:val="en-US"/>
          </w:rPr>
          <w:t>s</w:t>
        </w:r>
      </w:ins>
      <w:r w:rsidRPr="00555968">
        <w:rPr>
          <w:lang w:val="en-US"/>
        </w:rPr>
        <w:t xml:space="preserve"> </w:t>
      </w:r>
      <w:del w:id="869" w:author="Steve Zimmerman" w:date="2022-11-15T20:25:00Z">
        <w:r w:rsidRPr="00555968" w:rsidDel="005C24F6">
          <w:rPr>
            <w:lang w:val="en-US"/>
          </w:rPr>
          <w:delText xml:space="preserve">signs </w:delText>
        </w:r>
      </w:del>
      <w:r w:rsidRPr="00555968">
        <w:rPr>
          <w:lang w:val="en-US"/>
        </w:rPr>
        <w:t>at the beginning</w:t>
      </w:r>
      <w:del w:id="870" w:author="Steve Zimmerman" w:date="2022-11-15T20:25:00Z">
        <w:r w:rsidRPr="00555968" w:rsidDel="005C24F6">
          <w:rPr>
            <w:lang w:val="en-US"/>
          </w:rPr>
          <w:delText xml:space="preserve"> of the current program</w:delText>
        </w:r>
      </w:del>
      <w:r w:rsidRPr="00555968">
        <w:rPr>
          <w:lang w:val="en-US"/>
        </w:rPr>
        <w:t xml:space="preserve">, </w:t>
      </w:r>
      <w:del w:id="871" w:author="Steve Zimmerman" w:date="2022-11-15T20:25:00Z">
        <w:r w:rsidRPr="00555968" w:rsidDel="005C24F6">
          <w:rPr>
            <w:lang w:val="en-US"/>
          </w:rPr>
          <w:delText xml:space="preserve">which </w:delText>
        </w:r>
        <w:r w:rsidDel="005C24F6">
          <w:rPr>
            <w:lang w:val="en-US"/>
          </w:rPr>
          <w:delText>say</w:delText>
        </w:r>
      </w:del>
      <w:ins w:id="872" w:author="Steve Zimmerman" w:date="2022-11-15T20:25:00Z">
        <w:r w:rsidR="005C24F6">
          <w:rPr>
            <w:lang w:val="en-US"/>
          </w:rPr>
          <w:t>noting that the show</w:t>
        </w:r>
      </w:ins>
      <w:del w:id="873" w:author="Steve Zimmerman" w:date="2022-11-15T20:26:00Z">
        <w:r w:rsidRPr="00555968" w:rsidDel="005C24F6">
          <w:rPr>
            <w:lang w:val="en-US"/>
          </w:rPr>
          <w:delText xml:space="preserve"> it</w:delText>
        </w:r>
      </w:del>
      <w:r w:rsidRPr="00555968">
        <w:rPr>
          <w:lang w:val="en-US"/>
        </w:rPr>
        <w:t xml:space="preserve"> is inappropriate for people under </w:t>
      </w:r>
      <w:ins w:id="874" w:author="Steve Zimmerman" w:date="2022-11-15T20:26:00Z">
        <w:r w:rsidR="005C24F6">
          <w:rPr>
            <w:lang w:val="en-US"/>
          </w:rPr>
          <w:t xml:space="preserve">a </w:t>
        </w:r>
      </w:ins>
      <w:del w:id="875" w:author="Steve Zimmerman" w:date="2022-11-16T19:46:00Z">
        <w:r w:rsidRPr="00555968" w:rsidDel="00937315">
          <w:rPr>
            <w:lang w:val="en-US"/>
          </w:rPr>
          <w:delText>t</w:delText>
        </w:r>
      </w:del>
      <w:ins w:id="876" w:author="Steve Zimmerman" w:date="2022-11-16T19:46:00Z">
        <w:r w:rsidR="00937315">
          <w:rPr>
            <w:lang w:val="en-US"/>
          </w:rPr>
          <w:t>certain</w:t>
        </w:r>
      </w:ins>
      <w:del w:id="877" w:author="Steve Zimmerman" w:date="2022-11-15T20:26:00Z">
        <w:r w:rsidRPr="00555968" w:rsidDel="005C24F6">
          <w:rPr>
            <w:lang w:val="en-US"/>
          </w:rPr>
          <w:delText>he</w:delText>
        </w:r>
      </w:del>
      <w:r w:rsidRPr="00555968">
        <w:rPr>
          <w:lang w:val="en-US"/>
        </w:rPr>
        <w:t xml:space="preserve"> age</w:t>
      </w:r>
      <w:del w:id="878" w:author="Steve Zimmerman" w:date="2022-11-15T20:26:00Z">
        <w:r w:rsidRPr="00555968" w:rsidDel="005C24F6">
          <w:rPr>
            <w:lang w:val="en-US"/>
          </w:rPr>
          <w:delText xml:space="preserve"> of 18 or 16</w:delText>
        </w:r>
      </w:del>
      <w:r w:rsidRPr="00555968">
        <w:rPr>
          <w:lang w:val="en-US"/>
        </w:rPr>
        <w:t xml:space="preserve">. This </w:t>
      </w:r>
      <w:ins w:id="879" w:author="Steve Zimmerman" w:date="2022-11-15T20:26:00Z">
        <w:r w:rsidR="005C24F6">
          <w:rPr>
            <w:lang w:val="en-US"/>
          </w:rPr>
          <w:t>aim of this warning</w:t>
        </w:r>
      </w:ins>
      <w:del w:id="880" w:author="Steve Zimmerman" w:date="2022-11-15T20:26:00Z">
        <w:r w:rsidRPr="00555968" w:rsidDel="005C24F6">
          <w:rPr>
            <w:lang w:val="en-US"/>
          </w:rPr>
          <w:delText>action</w:delText>
        </w:r>
      </w:del>
      <w:r w:rsidRPr="00555968">
        <w:rPr>
          <w:lang w:val="en-US"/>
        </w:rPr>
        <w:t xml:space="preserve"> </w:t>
      </w:r>
      <w:del w:id="881" w:author="Steve Zimmerman" w:date="2022-11-15T20:26:00Z">
        <w:r w:rsidRPr="00555968" w:rsidDel="005C24F6">
          <w:rPr>
            <w:lang w:val="en-US"/>
          </w:rPr>
          <w:delText>aims</w:delText>
        </w:r>
      </w:del>
      <w:ins w:id="882" w:author="Steve Zimmerman" w:date="2022-11-15T20:26:00Z">
        <w:r w:rsidR="005C24F6">
          <w:rPr>
            <w:lang w:val="en-US"/>
          </w:rPr>
          <w:t>is</w:t>
        </w:r>
      </w:ins>
      <w:r w:rsidRPr="00555968">
        <w:rPr>
          <w:lang w:val="en-US"/>
        </w:rPr>
        <w:t xml:space="preserve"> to protect teenagers and children from harmful information. Much research evidence </w:t>
      </w:r>
      <w:ins w:id="883" w:author="Steve Zimmerman" w:date="2022-11-15T20:27:00Z">
        <w:r w:rsidR="005C24F6">
          <w:rPr>
            <w:lang w:val="en-US"/>
          </w:rPr>
          <w:t xml:space="preserve">has </w:t>
        </w:r>
      </w:ins>
      <w:r w:rsidRPr="00555968">
        <w:rPr>
          <w:lang w:val="en-US"/>
        </w:rPr>
        <w:t xml:space="preserve">revealed that exposure to media violence significantly increases the risk of aggression in the audience, especially for non-adult viewers </w:t>
      </w:r>
      <w:r w:rsidRPr="00555968">
        <w:rPr>
          <w:lang w:val="en-US"/>
        </w:rPr>
        <w:fldChar w:fldCharType="begin"/>
      </w:r>
      <w:r w:rsidRPr="00555968">
        <w:rPr>
          <w:lang w:val="en-US"/>
        </w:rPr>
        <w:instrText xml:space="preserve"> ADDIN EN.CITE &lt;EndNote&gt;&lt;Cite&gt;&lt;Author&gt;Huesmann&lt;/Author&gt;&lt;Year&gt;2007&lt;/Year&gt;&lt;RecNum&gt;5230&lt;/RecNum&gt;&lt;DisplayText&gt;(Huesmann, 2007)&lt;/DisplayText&gt;&lt;record&gt;&lt;rec-number&gt;5230&lt;/rec-number&gt;&lt;foreign-keys&gt;&lt;key app="EN" db-id="psz0f0xrixzveyert2252950zrwdfzsefvv9" timestamp="1661333196" guid="0a50ec41-f2df-4848-ad9e-0dd76ad7e360"&gt;5230&lt;/key&gt;&lt;/foreign-keys&gt;&lt;ref-type name="Journal Article"&gt;17&lt;/ref-type&gt;&lt;contributors&gt;&lt;authors&gt;&lt;author&gt;Huesmann, L Rowell&lt;/author&gt;&lt;/authors&gt;&lt;/contributors&gt;&lt;titles&gt;&lt;title&gt;The impact of electronic media violence: Scientific theory and research&lt;/title&gt;&lt;secondary-title&gt;Journal of Adolescent health&lt;/secondary-title&gt;&lt;/titles&gt;&lt;periodical&gt;&lt;full-title&gt;Journal of Adolescent health&lt;/full-title&gt;&lt;/periodical&gt;&lt;pages&gt;6-13&lt;/pages&gt;&lt;volume&gt;41&lt;/volume&gt;&lt;number&gt;6&lt;/number&gt;&lt;dates&gt;&lt;year&gt;2007&lt;/year&gt;&lt;/dates&gt;&lt;isbn&gt;1054-139X&lt;/isbn&gt;&lt;urls&gt;&lt;/urls&gt;&lt;electronic-resource-num&gt;10.1016/j.jadohealth.2007.09.005&lt;/electronic-resource-num&gt;&lt;/record&gt;&lt;/Cite&gt;&lt;/EndNote&gt;</w:instrText>
      </w:r>
      <w:r w:rsidRPr="00555968">
        <w:rPr>
          <w:lang w:val="en-US"/>
        </w:rPr>
        <w:fldChar w:fldCharType="separate"/>
      </w:r>
      <w:r w:rsidRPr="00555968">
        <w:rPr>
          <w:noProof/>
          <w:lang w:val="en-US"/>
        </w:rPr>
        <w:t>(Huesmann, 2007)</w:t>
      </w:r>
      <w:r w:rsidRPr="00555968">
        <w:rPr>
          <w:lang w:val="en-US"/>
        </w:rPr>
        <w:fldChar w:fldCharType="end"/>
      </w:r>
      <w:r w:rsidRPr="00555968">
        <w:rPr>
          <w:lang w:val="en-US"/>
        </w:rPr>
        <w:t>. The current section focuses on aggressive behavior and discusses whether aggression is in</w:t>
      </w:r>
      <w:ins w:id="884" w:author="Steve Zimmerman" w:date="2022-11-15T20:27:00Z">
        <w:r w:rsidR="005C24F6">
          <w:rPr>
            <w:lang w:val="en-US"/>
          </w:rPr>
          <w:t xml:space="preserve">nate </w:t>
        </w:r>
      </w:ins>
      <w:del w:id="885" w:author="Steve Zimmerman" w:date="2022-11-15T20:27:00Z">
        <w:r w:rsidRPr="00555968" w:rsidDel="005C24F6">
          <w:rPr>
            <w:lang w:val="en-US"/>
          </w:rPr>
          <w:delText xml:space="preserve">born </w:delText>
        </w:r>
      </w:del>
      <w:r w:rsidRPr="00555968">
        <w:rPr>
          <w:lang w:val="en-US"/>
        </w:rPr>
        <w:t>or learned.</w:t>
      </w:r>
    </w:p>
    <w:p w14:paraId="7140EB15" w14:textId="77777777" w:rsidR="00D8757F" w:rsidRPr="00555968" w:rsidRDefault="00D8757F" w:rsidP="00D8757F">
      <w:pPr>
        <w:rPr>
          <w:lang w:val="en-US"/>
        </w:rPr>
      </w:pPr>
    </w:p>
    <w:p w14:paraId="6287776B" w14:textId="77777777" w:rsidR="00D8757F" w:rsidRPr="00555968" w:rsidRDefault="00D8757F" w:rsidP="00D8757F">
      <w:pPr>
        <w:pStyle w:val="Heading3"/>
        <w:rPr>
          <w:lang w:val="en-US"/>
        </w:rPr>
      </w:pPr>
      <w:bookmarkStart w:id="886" w:name="_Toc115970961"/>
      <w:r w:rsidRPr="00555968">
        <w:rPr>
          <w:lang w:val="en-US"/>
        </w:rPr>
        <w:t>Aggressive Behavior</w:t>
      </w:r>
      <w:bookmarkEnd w:id="886"/>
    </w:p>
    <w:p w14:paraId="01FD2834" w14:textId="1D0F1C88" w:rsidR="00D8757F" w:rsidRPr="00555968" w:rsidRDefault="00D8757F" w:rsidP="00D8757F">
      <w:pPr>
        <w:rPr>
          <w:lang w:val="en-US"/>
        </w:rPr>
      </w:pPr>
      <w:r>
        <w:rPr>
          <w:noProof/>
          <w:lang w:val="en-US"/>
        </w:rPr>
        <mc:AlternateContent>
          <mc:Choice Requires="wps">
            <w:drawing>
              <wp:anchor distT="0" distB="0" distL="114300" distR="114300" simplePos="0" relativeHeight="251698176" behindDoc="1" locked="0" layoutInCell="1" allowOverlap="1" wp14:anchorId="460FA80C" wp14:editId="6A537DFC">
                <wp:simplePos x="0" y="0"/>
                <wp:positionH relativeFrom="margin">
                  <wp:posOffset>4027081</wp:posOffset>
                </wp:positionH>
                <wp:positionV relativeFrom="paragraph">
                  <wp:posOffset>620690</wp:posOffset>
                </wp:positionV>
                <wp:extent cx="2349305" cy="1364566"/>
                <wp:effectExtent l="0" t="0" r="13335" b="26670"/>
                <wp:wrapTight wrapText="bothSides">
                  <wp:wrapPolygon edited="0">
                    <wp:start x="0" y="0"/>
                    <wp:lineTo x="0" y="21721"/>
                    <wp:lineTo x="21547" y="21721"/>
                    <wp:lineTo x="21547" y="0"/>
                    <wp:lineTo x="0" y="0"/>
                  </wp:wrapPolygon>
                </wp:wrapTight>
                <wp:docPr id="108" name="Text Box 108"/>
                <wp:cNvGraphicFramePr/>
                <a:graphic xmlns:a="http://schemas.openxmlformats.org/drawingml/2006/main">
                  <a:graphicData uri="http://schemas.microsoft.com/office/word/2010/wordprocessingShape">
                    <wps:wsp>
                      <wps:cNvSpPr txBox="1"/>
                      <wps:spPr>
                        <a:xfrm>
                          <a:off x="0" y="0"/>
                          <a:ext cx="2349305" cy="1364566"/>
                        </a:xfrm>
                        <a:prstGeom prst="rect">
                          <a:avLst/>
                        </a:prstGeom>
                        <a:solidFill>
                          <a:schemeClr val="lt1"/>
                        </a:solidFill>
                        <a:ln w="6350">
                          <a:solidFill>
                            <a:prstClr val="black"/>
                          </a:solidFill>
                        </a:ln>
                      </wps:spPr>
                      <wps:txbx>
                        <w:txbxContent>
                          <w:p w14:paraId="5EA40698" w14:textId="77777777" w:rsidR="00D8757F" w:rsidRPr="0054019A" w:rsidRDefault="00D8757F" w:rsidP="00D8757F">
                            <w:pPr>
                              <w:rPr>
                                <w:lang w:val="en-US"/>
                              </w:rPr>
                            </w:pPr>
                            <w:r w:rsidRPr="0054019A">
                              <w:rPr>
                                <w:lang w:val="en-US"/>
                              </w:rPr>
                              <w:t xml:space="preserve">Aggressive behavior: </w:t>
                            </w:r>
                            <w:r>
                              <w:rPr>
                                <w:lang w:val="en-US"/>
                              </w:rPr>
                              <w:t>people’s intentional behavior aimed at causing physical or psychological damage to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FA80C" id="Text Box 108" o:spid="_x0000_s1119" type="#_x0000_t202" style="position:absolute;left:0;text-align:left;margin-left:317.1pt;margin-top:48.85pt;width:185pt;height:107.45pt;z-index:-251618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" fillcolor="white [3201]" strokeweight=".5pt">
                <v:textbox>
                  <w:txbxContent>
                    <w:p w14:paraId="5EA40698" w14:textId="77777777" w:rsidR="00D8757F" w:rsidRPr="0054019A" w:rsidRDefault="00D8757F" w:rsidP="00D8757F">
                      <w:pPr>
                        <w:rPr>
                          <w:lang w:val="en-US"/>
                        </w:rPr>
                      </w:pPr>
                      <w:r w:rsidRPr="0054019A">
                        <w:rPr>
                          <w:lang w:val="en-US"/>
                        </w:rPr>
                        <w:t xml:space="preserve">Aggressive behavior: </w:t>
                      </w:r>
                      <w:r>
                        <w:rPr>
                          <w:lang w:val="en-US"/>
                        </w:rPr>
                        <w:t>people’s intentional behavior aimed at causing physical or psychological damage to others.</w:t>
                      </w:r>
                    </w:p>
                  </w:txbxContent>
                </v:textbox>
                <w10:wrap type="tight" anchorx="margin"/>
              </v:shape>
            </w:pict>
          </mc:Fallback>
        </mc:AlternateContent>
      </w:r>
      <w:r w:rsidRPr="00555968">
        <w:rPr>
          <w:lang w:val="en-US"/>
        </w:rPr>
        <w:t xml:space="preserve">From the perspective of social psychology, </w:t>
      </w:r>
      <w:r w:rsidRPr="00555968">
        <w:rPr>
          <w:b/>
          <w:bCs/>
          <w:lang w:val="en-US"/>
        </w:rPr>
        <w:t>aggressive behavior</w:t>
      </w:r>
      <w:r w:rsidRPr="00555968">
        <w:rPr>
          <w:lang w:val="en-US"/>
        </w:rPr>
        <w:t xml:space="preserve"> refers to people’s intentional behavior (e.g., verbal and physical actions) aimed at causing psychological injury or physical pain to others </w:t>
      </w:r>
      <w:r w:rsidRPr="00555968">
        <w:rPr>
          <w:lang w:val="en-US"/>
        </w:rPr>
        <w:fldChar w:fldCharType="begin"/>
      </w:r>
      <w:r w:rsidRPr="00555968">
        <w:rPr>
          <w:lang w:val="en-US"/>
        </w:rPr>
        <w:instrText xml:space="preserve"> ADDIN EN.CITE &lt;EndNote&gt;&lt;Cite&gt;&lt;Author&gt;Geen&lt;/Author&gt;&lt;Year&gt;1999&lt;/Year&gt;&lt;RecNum&gt;5233&lt;/RecNum&gt;&lt;DisplayText&gt;(Geen, 1999a)&lt;/DisplayText&gt;&lt;record&gt;&lt;rec-number&gt;5233&lt;/rec-number&gt;&lt;foreign-keys&gt;&lt;key app="EN" db-id="psz0f0xrixzveyert2252950zrwdfzsefvv9" timestamp="1661344456" guid="12b0e392-5f07-46dd-bb0d-7a6e0c5ac5ba"&gt;5233&lt;/key&gt;&lt;/foreign-keys&gt;&lt;ref-type name="Book Section"&gt;5&lt;/ref-type&gt;&lt;contributors&gt;&lt;authors&gt;&lt;author&gt;Geen, Russell G&lt;/author&gt;&lt;/authors&gt;&lt;/contributors&gt;&lt;titles&gt;&lt;title&gt;Introduction to the study of aggression&lt;/title&gt;&lt;secondary-title&gt;Human Aggression&lt;/secondary-title&gt;&lt;/titles&gt;&lt;pages&gt;1-20&lt;/pages&gt;&lt;edition&gt;2&lt;/edition&gt;&lt;section&gt;1&lt;/section&gt;&lt;dates&gt;&lt;year&gt;1999&lt;/year&gt;&lt;/dates&gt;&lt;publisher&gt;Open University Press&lt;/publisher&gt;&lt;isbn&gt;008053418X&lt;/isbn&gt;&lt;urls&gt;&lt;/urls&gt;&lt;/record&gt;&lt;/Cite&gt;&lt;/EndNote&gt;</w:instrText>
      </w:r>
      <w:r w:rsidRPr="00555968">
        <w:rPr>
          <w:lang w:val="en-US"/>
        </w:rPr>
        <w:fldChar w:fldCharType="separate"/>
      </w:r>
      <w:r w:rsidRPr="00555968">
        <w:rPr>
          <w:noProof/>
          <w:lang w:val="en-US"/>
        </w:rPr>
        <w:t>(Geen, 1999a)</w:t>
      </w:r>
      <w:r w:rsidRPr="00555968">
        <w:rPr>
          <w:lang w:val="en-US"/>
        </w:rPr>
        <w:fldChar w:fldCharType="end"/>
      </w:r>
      <w:r w:rsidRPr="00555968">
        <w:rPr>
          <w:lang w:val="en-US"/>
        </w:rPr>
        <w:t>. Violen</w:t>
      </w:r>
      <w:del w:id="887" w:author="Steve Zimmerman" w:date="2022-11-15T20:28:00Z">
        <w:r w:rsidRPr="00555968" w:rsidDel="00542559">
          <w:rPr>
            <w:lang w:val="en-US"/>
          </w:rPr>
          <w:delText>c</w:delText>
        </w:r>
      </w:del>
      <w:ins w:id="888" w:author="Steve Zimmerman" w:date="2022-11-15T20:28:00Z">
        <w:r w:rsidR="00542559">
          <w:rPr>
            <w:lang w:val="en-US"/>
          </w:rPr>
          <w:t>t acts,</w:t>
        </w:r>
      </w:ins>
      <w:del w:id="889" w:author="Steve Zimmerman" w:date="2022-11-15T20:28:00Z">
        <w:r w:rsidRPr="00555968" w:rsidDel="00542559">
          <w:rPr>
            <w:lang w:val="en-US"/>
          </w:rPr>
          <w:delText>e</w:delText>
        </w:r>
      </w:del>
      <w:r w:rsidRPr="00555968">
        <w:rPr>
          <w:lang w:val="en-US"/>
        </w:rPr>
        <w:t xml:space="preserve"> such as fighting, shooting, </w:t>
      </w:r>
      <w:ins w:id="890" w:author="Steve Zimmerman" w:date="2022-11-15T20:28:00Z">
        <w:r w:rsidR="00542559">
          <w:rPr>
            <w:lang w:val="en-US"/>
          </w:rPr>
          <w:t xml:space="preserve">and </w:t>
        </w:r>
      </w:ins>
      <w:r w:rsidRPr="00555968">
        <w:rPr>
          <w:lang w:val="en-US"/>
        </w:rPr>
        <w:t xml:space="preserve">pushing, </w:t>
      </w:r>
      <w:del w:id="891" w:author="Steve Zimmerman" w:date="2022-11-15T20:28:00Z">
        <w:r w:rsidRPr="00555968" w:rsidDel="00542559">
          <w:rPr>
            <w:lang w:val="en-US"/>
          </w:rPr>
          <w:delText xml:space="preserve">and other activities with bad intentions </w:delText>
        </w:r>
      </w:del>
      <w:r w:rsidRPr="00555968">
        <w:rPr>
          <w:lang w:val="en-US"/>
        </w:rPr>
        <w:t>are considered</w:t>
      </w:r>
      <w:ins w:id="892" w:author="Steve Zimmerman" w:date="2022-11-15T20:28:00Z">
        <w:r w:rsidR="00542559">
          <w:rPr>
            <w:lang w:val="en-US"/>
          </w:rPr>
          <w:t xml:space="preserve"> to be</w:t>
        </w:r>
      </w:ins>
      <w:r w:rsidRPr="00555968">
        <w:rPr>
          <w:lang w:val="en-US"/>
        </w:rPr>
        <w:t xml:space="preserve"> aggressive behavior</w:t>
      </w:r>
      <w:del w:id="893" w:author="Steve Zimmerman" w:date="2022-11-15T20:29:00Z">
        <w:r w:rsidRPr="00555968" w:rsidDel="00542559">
          <w:rPr>
            <w:lang w:val="en-US"/>
          </w:rPr>
          <w:delText>, people may sometimes ignore specific actions, and</w:delText>
        </w:r>
      </w:del>
      <w:ins w:id="894" w:author="Steve Zimmerman" w:date="2022-11-15T20:29:00Z">
        <w:r w:rsidR="00542559">
          <w:rPr>
            <w:lang w:val="en-US"/>
          </w:rPr>
          <w:t>. N</w:t>
        </w:r>
      </w:ins>
      <w:del w:id="895" w:author="Steve Zimmerman" w:date="2022-11-15T20:29:00Z">
        <w:r w:rsidRPr="00555968" w:rsidDel="00542559">
          <w:rPr>
            <w:lang w:val="en-US"/>
          </w:rPr>
          <w:delText xml:space="preserve"> n</w:delText>
        </w:r>
      </w:del>
      <w:r w:rsidRPr="00555968">
        <w:rPr>
          <w:lang w:val="en-US"/>
        </w:rPr>
        <w:t>on-physical behavior</w:t>
      </w:r>
      <w:ins w:id="896" w:author="Steve Zimmerman" w:date="2022-11-15T20:29:00Z">
        <w:r w:rsidR="00542559">
          <w:rPr>
            <w:lang w:val="en-US"/>
          </w:rPr>
          <w:t>s</w:t>
        </w:r>
      </w:ins>
      <w:r w:rsidRPr="00555968">
        <w:rPr>
          <w:lang w:val="en-US"/>
        </w:rPr>
        <w:t xml:space="preserve"> </w:t>
      </w:r>
      <w:ins w:id="897" w:author="Steve Zimmerman" w:date="2022-11-15T20:29:00Z">
        <w:r w:rsidR="00542559">
          <w:rPr>
            <w:lang w:val="en-US"/>
          </w:rPr>
          <w:t>can also be aggressive</w:t>
        </w:r>
      </w:ins>
      <w:del w:id="898" w:author="Steve Zimmerman" w:date="2022-11-15T20:29:00Z">
        <w:r w:rsidRPr="00555968" w:rsidDel="00542559">
          <w:rPr>
            <w:lang w:val="en-US"/>
          </w:rPr>
          <w:delText>also involves aggression</w:delText>
        </w:r>
      </w:del>
      <w:r w:rsidRPr="00555968">
        <w:rPr>
          <w:lang w:val="en-US"/>
        </w:rPr>
        <w:t xml:space="preserve">. For instance, sexual </w:t>
      </w:r>
      <w:commentRangeStart w:id="899"/>
      <w:ins w:id="900" w:author="Steve Zimmerman" w:date="2022-11-15T20:29:00Z">
        <w:r w:rsidR="00542559">
          <w:rPr>
            <w:lang w:val="en-US"/>
          </w:rPr>
          <w:t>harassment</w:t>
        </w:r>
      </w:ins>
      <w:commentRangeEnd w:id="899"/>
      <w:ins w:id="901" w:author="Steve Zimmerman" w:date="2022-11-15T20:30:00Z">
        <w:r w:rsidR="00542559">
          <w:rPr>
            <w:rStyle w:val="CommentReference"/>
          </w:rPr>
          <w:commentReference w:id="899"/>
        </w:r>
      </w:ins>
      <w:del w:id="902" w:author="Steve Zimmerman" w:date="2022-11-15T20:29:00Z">
        <w:r w:rsidRPr="00555968" w:rsidDel="00542559">
          <w:rPr>
            <w:lang w:val="en-US"/>
          </w:rPr>
          <w:delText>assault</w:delText>
        </w:r>
      </w:del>
      <w:r w:rsidRPr="00555968">
        <w:rPr>
          <w:lang w:val="en-US"/>
        </w:rPr>
        <w:t xml:space="preserve"> or verbal insults in the workplace and </w:t>
      </w:r>
      <w:r>
        <w:rPr>
          <w:lang w:val="en-US"/>
        </w:rPr>
        <w:t xml:space="preserve">the </w:t>
      </w:r>
      <w:r w:rsidRPr="00555968">
        <w:rPr>
          <w:lang w:val="en-US"/>
        </w:rPr>
        <w:t xml:space="preserve">spreading </w:t>
      </w:r>
      <w:r>
        <w:rPr>
          <w:lang w:val="en-US"/>
        </w:rPr>
        <w:t xml:space="preserve">of </w:t>
      </w:r>
      <w:r w:rsidRPr="00555968">
        <w:rPr>
          <w:lang w:val="en-US"/>
        </w:rPr>
        <w:t xml:space="preserve">harmful rumors cause damage to people </w:t>
      </w:r>
      <w:r w:rsidRPr="00555968">
        <w:rPr>
          <w:lang w:val="en-US"/>
        </w:rPr>
        <w:fldChar w:fldCharType="begin"/>
      </w:r>
      <w:r>
        <w:rPr>
          <w:lang w:val="en-US"/>
        </w:rPr>
        <w:instrText xml:space="preserve"> ADDIN EN.CITE &lt;EndNote&gt;&lt;Cite&gt;&lt;Author&gt;Neuman&lt;/Author&gt;&lt;Year&gt;2005&lt;/Year&gt;&lt;RecNum&gt;5231&lt;/RecNum&gt;&lt;DisplayText&gt;(Neuman &amp;amp; Baron, 2005)&lt;/DisplayText&gt;&lt;record&gt;&lt;rec-number&gt;5231&lt;/rec-number&gt;&lt;foreign-keys&gt;&lt;key app="EN" db-id="psz0f0xrixzveyert2252950zrwdfzsefvv9" timestamp="1661343886" guid="6a6d220a-08fe-494a-83d2-26497f2e0eb8"&gt;5231&lt;/key&gt;&lt;/foreign-keys&gt;&lt;ref-type name="Book Section"&gt;5&lt;/ref-type&gt;&lt;contributors&gt;&lt;authors&gt;&lt;author&gt;Neuman, Joel H&lt;/author&gt;&lt;author&gt;Baron, Robert A&lt;/author&gt;&lt;/authors&gt;&lt;secondary-authors&gt;&lt;author&gt;S. Fox&lt;/author&gt;&lt;author&gt;P. E. Spector&lt;/author&gt;&lt;/secondary-authors&gt;&lt;/contributors&gt;&lt;titles&gt;&lt;title&gt;Aggression in the workplace: A social-psychological perspective&lt;/title&gt;&lt;secondary-title&gt;Counterproductive work behavior: Investigations of actors and targets&lt;/secondary-title&gt;&lt;/titles&gt;&lt;pages&gt;13-40&lt;/pages&gt;&lt;dates&gt;&lt;year&gt;2005&lt;/year&gt;&lt;/dates&gt;&lt;isbn&gt;1591471656&lt;/isbn&gt;&lt;urls&gt;&lt;/urls&gt;&lt;electronic-resource-num&gt;10.1037/10893-001&lt;/electronic-resource-num&gt;&lt;/record&gt;&lt;/Cite&gt;&lt;/EndNote&gt;</w:instrText>
      </w:r>
      <w:r w:rsidRPr="00555968">
        <w:rPr>
          <w:lang w:val="en-US"/>
        </w:rPr>
        <w:fldChar w:fldCharType="separate"/>
      </w:r>
      <w:r w:rsidRPr="00555968">
        <w:rPr>
          <w:noProof/>
          <w:lang w:val="en-US"/>
        </w:rPr>
        <w:t>(Neuman &amp; Baron, 2005)</w:t>
      </w:r>
      <w:r w:rsidRPr="00555968">
        <w:rPr>
          <w:lang w:val="en-US"/>
        </w:rPr>
        <w:fldChar w:fldCharType="end"/>
      </w:r>
      <w:r w:rsidRPr="00555968">
        <w:rPr>
          <w:lang w:val="en-US"/>
        </w:rPr>
        <w:t>.</w:t>
      </w:r>
    </w:p>
    <w:p w14:paraId="67FC0EAE" w14:textId="77777777" w:rsidR="00D8757F" w:rsidRPr="00555968" w:rsidRDefault="00D8757F" w:rsidP="00D8757F">
      <w:pPr>
        <w:rPr>
          <w:lang w:val="en-US"/>
        </w:rPr>
      </w:pPr>
    </w:p>
    <w:p w14:paraId="4BCC2778" w14:textId="77777777" w:rsidR="00D8757F" w:rsidRPr="00555968" w:rsidRDefault="00D8757F" w:rsidP="00D8757F">
      <w:pPr>
        <w:pStyle w:val="Heading3"/>
        <w:rPr>
          <w:lang w:val="en-US"/>
        </w:rPr>
      </w:pPr>
      <w:bookmarkStart w:id="903" w:name="_Toc115970962"/>
      <w:r w:rsidRPr="00555968">
        <w:rPr>
          <w:lang w:val="en-US"/>
        </w:rPr>
        <w:lastRenderedPageBreak/>
        <w:t>Situational Causes of Aggression</w:t>
      </w:r>
      <w:bookmarkEnd w:id="903"/>
    </w:p>
    <w:p w14:paraId="7212F38B" w14:textId="6DFD6450" w:rsidR="00D8757F" w:rsidRPr="00555968" w:rsidRDefault="00D8757F" w:rsidP="00D8757F">
      <w:pPr>
        <w:rPr>
          <w:lang w:val="en-US"/>
        </w:rPr>
      </w:pPr>
      <w:r w:rsidRPr="00555968">
        <w:rPr>
          <w:lang w:val="en-US"/>
        </w:rPr>
        <w:t xml:space="preserve">Living in modern society, people directly or indirectly experience aggression and violence daily </w:t>
      </w:r>
      <w:r w:rsidRPr="00555968">
        <w:rPr>
          <w:lang w:val="en-US"/>
        </w:rPr>
        <w:fldChar w:fldCharType="begin"/>
      </w:r>
      <w:r w:rsidRPr="00555968">
        <w:rPr>
          <w:lang w:val="en-US"/>
        </w:rPr>
        <w:instrText xml:space="preserve"> ADDIN EN.CITE &lt;EndNote&gt;&lt;Cite&gt;&lt;Author&gt;Geen&lt;/Author&gt;&lt;Year&gt;1999&lt;/Year&gt;&lt;RecNum&gt;5232&lt;/RecNum&gt;&lt;DisplayText&gt;(Geen, 1999b)&lt;/DisplayText&gt;&lt;record&gt;&lt;rec-number&gt;5232&lt;/rec-number&gt;&lt;foreign-keys&gt;&lt;key app="EN" db-id="psz0f0xrixzveyert2252950zrwdfzsefvv9" timestamp="1661344187" guid="f24c2075-61cb-466a-9526-2bc8022676f4"&gt;5232&lt;/key&gt;&lt;/foreign-keys&gt;&lt;ref-type name="Book Section"&gt;5&lt;/ref-type&gt;&lt;contributors&gt;&lt;authors&gt;&lt;author&gt;Geen, Russell G&lt;/author&gt;&lt;/authors&gt;&lt;/contributors&gt;&lt;titles&gt;&lt;title&gt;The provocation of aggression&lt;/title&gt;&lt;secondary-title&gt;Human Aggression&lt;/secondary-title&gt;&lt;/titles&gt;&lt;pages&gt;21-40&lt;/pages&gt;&lt;edition&gt;2&lt;/edition&gt;&lt;section&gt;2&lt;/section&gt;&lt;dates&gt;&lt;year&gt;1999&lt;/year&gt;&lt;/dates&gt;&lt;publisher&gt;Open University Press&lt;/publisher&gt;&lt;isbn&gt;008053418X&lt;/isbn&gt;&lt;urls&gt;&lt;/urls&gt;&lt;/record&gt;&lt;/Cite&gt;&lt;/EndNote&gt;</w:instrText>
      </w:r>
      <w:r w:rsidRPr="00555968">
        <w:rPr>
          <w:lang w:val="en-US"/>
        </w:rPr>
        <w:fldChar w:fldCharType="separate"/>
      </w:r>
      <w:r w:rsidRPr="00555968">
        <w:rPr>
          <w:noProof/>
          <w:lang w:val="en-US"/>
        </w:rPr>
        <w:t>(Geen, 1999b)</w:t>
      </w:r>
      <w:r w:rsidRPr="00555968">
        <w:rPr>
          <w:lang w:val="en-US"/>
        </w:rPr>
        <w:fldChar w:fldCharType="end"/>
      </w:r>
      <w:r w:rsidRPr="00555968">
        <w:rPr>
          <w:lang w:val="en-US"/>
        </w:rPr>
        <w:t xml:space="preserve">. You may be wondering why </w:t>
      </w:r>
      <w:del w:id="904" w:author="Steve Zimmerman" w:date="2022-11-15T20:30:00Z">
        <w:r w:rsidRPr="00555968" w:rsidDel="00AF5FA3">
          <w:rPr>
            <w:lang w:val="en-US"/>
          </w:rPr>
          <w:delText xml:space="preserve">is </w:delText>
        </w:r>
      </w:del>
      <w:r w:rsidRPr="00555968">
        <w:rPr>
          <w:lang w:val="en-US"/>
        </w:rPr>
        <w:t xml:space="preserve">the phenomenon of aggression </w:t>
      </w:r>
      <w:ins w:id="905" w:author="Steve Zimmerman" w:date="2022-11-15T20:30:00Z">
        <w:r w:rsidR="00AF5FA3">
          <w:rPr>
            <w:lang w:val="en-US"/>
          </w:rPr>
          <w:t xml:space="preserve">is </w:t>
        </w:r>
      </w:ins>
      <w:r w:rsidRPr="00555968">
        <w:rPr>
          <w:lang w:val="en-US"/>
        </w:rPr>
        <w:t xml:space="preserve">common in a particular area or </w:t>
      </w:r>
      <w:ins w:id="906" w:author="Steve Zimmerman" w:date="2022-11-15T20:30:00Z">
        <w:r w:rsidR="00AF5FA3">
          <w:rPr>
            <w:lang w:val="en-US"/>
          </w:rPr>
          <w:t xml:space="preserve">at a particular </w:t>
        </w:r>
      </w:ins>
      <w:r w:rsidRPr="00555968">
        <w:rPr>
          <w:lang w:val="en-US"/>
        </w:rPr>
        <w:t>social event. To answer this question, social psychologists attempt to investigate the causes of aggression across various situations.</w:t>
      </w:r>
    </w:p>
    <w:p w14:paraId="5C160A3D" w14:textId="77777777" w:rsidR="00D8757F" w:rsidRPr="00555968" w:rsidRDefault="00D8757F" w:rsidP="00D8757F">
      <w:pPr>
        <w:pStyle w:val="Heading4"/>
        <w:rPr>
          <w:lang w:val="en-US"/>
        </w:rPr>
      </w:pPr>
      <w:r w:rsidRPr="00555968">
        <w:rPr>
          <w:lang w:val="en-US"/>
        </w:rPr>
        <w:t>Pain and discomfort</w:t>
      </w:r>
    </w:p>
    <w:p w14:paraId="5493B1FB" w14:textId="7506278C" w:rsidR="00D8757F" w:rsidRPr="00555968" w:rsidRDefault="00D8757F" w:rsidP="00D8757F">
      <w:pPr>
        <w:rPr>
          <w:lang w:val="en-US"/>
        </w:rPr>
      </w:pPr>
      <w:r w:rsidRPr="00555968">
        <w:rPr>
          <w:lang w:val="en-US"/>
        </w:rPr>
        <w:t xml:space="preserve">When humans face danger or feel uncomfortable, the situation triggers a fight-or-flight response </w:t>
      </w:r>
      <w:del w:id="907" w:author="Steve Zimmerman" w:date="2022-11-15T20:31:00Z">
        <w:r w:rsidRPr="00555968" w:rsidDel="00AF5FA3">
          <w:rPr>
            <w:lang w:val="en-US"/>
          </w:rPr>
          <w:delText xml:space="preserve">to protect themselves </w:delText>
        </w:r>
      </w:del>
      <w:r w:rsidRPr="00555968">
        <w:rPr>
          <w:lang w:val="en-US"/>
        </w:rPr>
        <w:fldChar w:fldCharType="begin"/>
      </w:r>
      <w:r>
        <w:rPr>
          <w:lang w:val="en-US"/>
        </w:rPr>
        <w:instrText xml:space="preserve"> ADDIN EN.CITE &lt;EndNote&gt;&lt;Cite&gt;&lt;Author&gt;McCarty&lt;/Author&gt;&lt;Year&gt;2016&lt;/Year&gt;&lt;RecNum&gt;5234&lt;/RecNum&gt;&lt;DisplayText&gt;(McCarty, 2016)&lt;/DisplayText&gt;&lt;record&gt;&lt;rec-number&gt;5234&lt;/rec-number&gt;&lt;foreign-keys&gt;&lt;key app="EN" db-id="psz0f0xrixzveyert2252950zrwdfzsefvv9" timestamp="1661348799" guid="87d80724-9ab0-482b-9dc6-fe76738ae271"&gt;5234&lt;/key&gt;&lt;/foreign-keys&gt;&lt;ref-type name="Book Section"&gt;5&lt;/ref-type&gt;&lt;contributors&gt;&lt;authors&gt;&lt;author&gt;McCarty, R&lt;/author&gt;&lt;/authors&gt;&lt;/contributors&gt;&lt;titles&gt;&lt;title&gt;The fight-or-flight response: A cornerstone of stress research&lt;/title&gt;&lt;secondary-title&gt;Handbook of Stress&lt;/secondary-title&gt;&lt;tertiary-title&gt;Stress: Concepts, cognition, emotion, and behavior&lt;/tertiary-title&gt;&lt;/titles&gt;&lt;pages&gt;33-37&lt;/pages&gt;&lt;number&gt;1&lt;/number&gt;&lt;section&gt;4&lt;/section&gt;&lt;dates&gt;&lt;year&gt;2016&lt;/year&gt;&lt;/dates&gt;&lt;publisher&gt;Elsevier&lt;/publisher&gt;&lt;urls&gt;&lt;/urls&gt;&lt;electronic-resource-num&gt;10.1016/B978-0-12-800951-2.00004-2&lt;/electronic-resource-num&gt;&lt;/record&gt;&lt;/Cite&gt;&lt;/EndNote&gt;</w:instrText>
      </w:r>
      <w:r w:rsidRPr="00555968">
        <w:rPr>
          <w:lang w:val="en-US"/>
        </w:rPr>
        <w:fldChar w:fldCharType="separate"/>
      </w:r>
      <w:r w:rsidRPr="00555968">
        <w:rPr>
          <w:noProof/>
          <w:lang w:val="en-US"/>
        </w:rPr>
        <w:t>(McCarty, 2016)</w:t>
      </w:r>
      <w:r w:rsidRPr="00555968">
        <w:rPr>
          <w:lang w:val="en-US"/>
        </w:rPr>
        <w:fldChar w:fldCharType="end"/>
      </w:r>
      <w:r w:rsidRPr="00555968">
        <w:rPr>
          <w:lang w:val="en-US"/>
        </w:rPr>
        <w:t xml:space="preserve">. This response </w:t>
      </w:r>
      <w:ins w:id="908" w:author="Steve Zimmerman" w:date="2022-11-15T20:31:00Z">
        <w:r w:rsidR="00AF5FA3">
          <w:rPr>
            <w:lang w:val="en-US"/>
          </w:rPr>
          <w:t>consists of</w:t>
        </w:r>
      </w:ins>
      <w:del w:id="909" w:author="Steve Zimmerman" w:date="2022-11-15T20:31:00Z">
        <w:r w:rsidRPr="00555968" w:rsidDel="00AF5FA3">
          <w:rPr>
            <w:lang w:val="en-US"/>
          </w:rPr>
          <w:delText>is</w:delText>
        </w:r>
      </w:del>
      <w:r w:rsidRPr="00555968">
        <w:rPr>
          <w:lang w:val="en-US"/>
        </w:rPr>
        <w:t xml:space="preserve"> a sequence of internal activities when an organism faces a threat and must prepare the body for combat or</w:t>
      </w:r>
      <w:ins w:id="910" w:author="Steve Zimmerman" w:date="2022-11-15T20:31:00Z">
        <w:r w:rsidR="00AF5FA3">
          <w:rPr>
            <w:lang w:val="en-US"/>
          </w:rPr>
          <w:t xml:space="preserve"> for</w:t>
        </w:r>
      </w:ins>
      <w:r w:rsidRPr="00555968">
        <w:rPr>
          <w:lang w:val="en-US"/>
        </w:rPr>
        <w:t xml:space="preserve"> running away from the danger. Under some circumstances, people will choose to fight when subjected to unexpected pain </w:t>
      </w:r>
      <w:ins w:id="911" w:author="Steve Zimmerman" w:date="2022-11-15T20:31:00Z">
        <w:r w:rsidR="00AF5FA3">
          <w:rPr>
            <w:lang w:val="en-US"/>
          </w:rPr>
          <w:t>or</w:t>
        </w:r>
      </w:ins>
      <w:del w:id="912" w:author="Steve Zimmerman" w:date="2022-11-15T20:31:00Z">
        <w:r w:rsidRPr="00555968" w:rsidDel="00AF5FA3">
          <w:rPr>
            <w:lang w:val="en-US"/>
          </w:rPr>
          <w:delText>and</w:delText>
        </w:r>
      </w:del>
      <w:r w:rsidRPr="00555968">
        <w:rPr>
          <w:lang w:val="en-US"/>
        </w:rPr>
        <w:t xml:space="preserve"> other </w:t>
      </w:r>
      <w:ins w:id="913" w:author="Steve Zimmerman" w:date="2022-11-15T20:31:00Z">
        <w:r w:rsidR="00AF5FA3">
          <w:rPr>
            <w:lang w:val="en-US"/>
          </w:rPr>
          <w:t xml:space="preserve">feelings of </w:t>
        </w:r>
      </w:ins>
      <w:r w:rsidRPr="00555968">
        <w:rPr>
          <w:lang w:val="en-US"/>
        </w:rPr>
        <w:t>discomfort</w:t>
      </w:r>
      <w:del w:id="914" w:author="Steve Zimmerman" w:date="2022-11-15T20:31:00Z">
        <w:r w:rsidRPr="00555968" w:rsidDel="00AF5FA3">
          <w:rPr>
            <w:lang w:val="en-US"/>
          </w:rPr>
          <w:delText xml:space="preserve"> feelings</w:delText>
        </w:r>
      </w:del>
      <w:r w:rsidRPr="00555968">
        <w:rPr>
          <w:lang w:val="en-US"/>
        </w:rPr>
        <w:t xml:space="preserve"> </w:t>
      </w:r>
      <w:r w:rsidRPr="00555968">
        <w:rPr>
          <w:lang w:val="en-US"/>
        </w:rPr>
        <w:fldChar w:fldCharType="begin"/>
      </w:r>
      <w:r>
        <w:rPr>
          <w:lang w:val="en-US"/>
        </w:rPr>
        <w:instrText xml:space="preserve"> ADDIN EN.CITE &lt;EndNote&gt;&lt;Cite&gt;&lt;Author&gt;Berkowitz&lt;/Author&gt;&lt;Year&gt;1989&lt;/Year&gt;&lt;RecNum&gt;5235&lt;/RecNum&gt;&lt;DisplayText&gt;(Berkowitz, 1989)&lt;/DisplayText&gt;&lt;record&gt;&lt;rec-number&gt;5235&lt;/rec-number&gt;&lt;foreign-keys&gt;&lt;key app="EN" db-id="psz0f0xrixzveyert2252950zrwdfzsefvv9" timestamp="1661349229" guid="5c1252d9-ace8-467d-a190-b098f04c6e6a"&gt;5235&lt;/key&gt;&lt;/foreign-keys&gt;&lt;ref-type name="Journal Article"&gt;17&lt;/ref-type&gt;&lt;contributors&gt;&lt;authors&gt;&lt;author&gt;Berkowitz, Leonard&lt;/author&gt;&lt;/authors&gt;&lt;/contributors&gt;&lt;titles&gt;&lt;title&gt;Frustration-aggression hypothesis: examination and reformulation&lt;/title&gt;&lt;secondary-title&gt;Psychological Bulletin&lt;/secondary-title&gt;&lt;/titles&gt;&lt;pages&gt;59-73&lt;/pages&gt;&lt;volume&gt;106&lt;/volume&gt;&lt;number&gt;1&lt;/number&gt;&lt;dates&gt;&lt;year&gt;1989&lt;/year&gt;&lt;/dates&gt;&lt;isbn&gt;1939-1455&lt;/isbn&gt;&lt;urls&gt;&lt;/urls&gt;&lt;electronic-resource-num&gt;10.1037/0033-2909.106.1.59&lt;/electronic-resource-num&gt;&lt;/record&gt;&lt;/Cite&gt;&lt;/EndNote&gt;</w:instrText>
      </w:r>
      <w:r w:rsidRPr="00555968">
        <w:rPr>
          <w:lang w:val="en-US"/>
        </w:rPr>
        <w:fldChar w:fldCharType="separate"/>
      </w:r>
      <w:r w:rsidRPr="00555968">
        <w:rPr>
          <w:noProof/>
          <w:lang w:val="en-US"/>
        </w:rPr>
        <w:t>(Berkowitz, 1989)</w:t>
      </w:r>
      <w:r w:rsidRPr="00555968">
        <w:rPr>
          <w:lang w:val="en-US"/>
        </w:rPr>
        <w:fldChar w:fldCharType="end"/>
      </w:r>
      <w:r w:rsidRPr="00555968">
        <w:rPr>
          <w:lang w:val="en-US"/>
        </w:rPr>
        <w:t xml:space="preserve">. For instance, </w:t>
      </w:r>
      <w:commentRangeStart w:id="915"/>
      <w:r w:rsidRPr="00555968">
        <w:rPr>
          <w:lang w:val="en-US"/>
        </w:rPr>
        <w:t>the previous scholar</w:t>
      </w:r>
      <w:commentRangeEnd w:id="915"/>
      <w:r w:rsidR="00AF5FA3">
        <w:rPr>
          <w:rStyle w:val="CommentReference"/>
        </w:rPr>
        <w:commentReference w:id="915"/>
      </w:r>
      <w:r w:rsidRPr="00555968">
        <w:rPr>
          <w:lang w:val="en-US"/>
        </w:rPr>
        <w:t xml:space="preserve"> found that during the long and hot </w:t>
      </w:r>
      <w:r>
        <w:rPr>
          <w:lang w:val="en-US"/>
        </w:rPr>
        <w:t>summers</w:t>
      </w:r>
      <w:ins w:id="916" w:author="Steve Zimmerman" w:date="2022-11-15T20:32:00Z">
        <w:r w:rsidR="00AF5FA3">
          <w:rPr>
            <w:lang w:val="en-US"/>
          </w:rPr>
          <w:t xml:space="preserve"> in the United States</w:t>
        </w:r>
      </w:ins>
      <w:r w:rsidRPr="00555968">
        <w:rPr>
          <w:lang w:val="en-US"/>
        </w:rPr>
        <w:t xml:space="preserve">, </w:t>
      </w:r>
      <w:del w:id="917" w:author="Steve Zimmerman" w:date="2022-11-15T20:32:00Z">
        <w:r w:rsidRPr="00555968" w:rsidDel="00AF5FA3">
          <w:rPr>
            <w:lang w:val="en-US"/>
          </w:rPr>
          <w:delText xml:space="preserve">there was a greater tendency of </w:delText>
        </w:r>
      </w:del>
      <w:r w:rsidRPr="00555968">
        <w:rPr>
          <w:lang w:val="en-US"/>
        </w:rPr>
        <w:t>domestic crimes and violence</w:t>
      </w:r>
      <w:ins w:id="918" w:author="Steve Zimmerman" w:date="2022-11-15T20:32:00Z">
        <w:r w:rsidR="00AF5FA3">
          <w:rPr>
            <w:lang w:val="en-US"/>
          </w:rPr>
          <w:t xml:space="preserve"> are more frequent </w:t>
        </w:r>
        <w:commentRangeStart w:id="919"/>
        <w:r w:rsidR="00AF5FA3">
          <w:rPr>
            <w:lang w:val="en-US"/>
          </w:rPr>
          <w:t>than in the winter</w:t>
        </w:r>
      </w:ins>
      <w:del w:id="920" w:author="Steve Zimmerman" w:date="2022-11-15T20:33:00Z">
        <w:r w:rsidRPr="00555968" w:rsidDel="00AF5FA3">
          <w:rPr>
            <w:lang w:val="en-US"/>
          </w:rPr>
          <w:delText xml:space="preserve"> in the United States</w:delText>
        </w:r>
      </w:del>
      <w:commentRangeEnd w:id="919"/>
      <w:r w:rsidR="00AF5FA3">
        <w:rPr>
          <w:rStyle w:val="CommentReference"/>
        </w:rPr>
        <w:commentReference w:id="919"/>
      </w:r>
      <w:r w:rsidRPr="00555968">
        <w:rPr>
          <w:lang w:val="en-US"/>
        </w:rPr>
        <w:t xml:space="preserve"> </w:t>
      </w:r>
      <w:r w:rsidRPr="00555968">
        <w:rPr>
          <w:lang w:val="en-US"/>
        </w:rPr>
        <w:fldChar w:fldCharType="begin"/>
      </w:r>
      <w:r w:rsidRPr="00555968">
        <w:rPr>
          <w:lang w:val="en-US"/>
        </w:rPr>
        <w:instrText xml:space="preserve"> ADDIN EN.CITE &lt;EndNote&gt;&lt;Cite&gt;&lt;Author&gt;Anderson&lt;/Author&gt;&lt;Year&gt;1989&lt;/Year&gt;&lt;RecNum&gt;5236&lt;/RecNum&gt;&lt;DisplayText&gt;(Anderson, 1989, 2001)&lt;/DisplayText&gt;&lt;record&gt;&lt;rec-number&gt;5236&lt;/rec-number&gt;&lt;foreign-keys&gt;&lt;key app="EN" db-id="psz0f0xrixzveyert2252950zrwdfzsefvv9" timestamp="1661349641" guid="4dd50c47-b74a-4e56-b46c-bb4eac87f72a"&gt;5236&lt;/key&gt;&lt;/foreign-keys&gt;&lt;ref-type name="Journal Article"&gt;17&lt;/ref-type&gt;&lt;contributors&gt;&lt;authors&gt;&lt;author&gt;Anderson, Craig A&lt;/author&gt;&lt;/authors&gt;&lt;/contributors&gt;&lt;titles&gt;&lt;title&gt;Temperature and aggression: ubiquitous effects of heat on occurrence of human violence&lt;/title&gt;&lt;secondary-title&gt;Psychological bulletin&lt;/secondary-title&gt;&lt;/titles&gt;&lt;pages&gt;74-96&lt;/pages&gt;&lt;volume&gt;106&lt;/volume&gt;&lt;number&gt;1&lt;/number&gt;&lt;dates&gt;&lt;year&gt;1989&lt;/year&gt;&lt;/dates&gt;&lt;isbn&gt;1939-1455&lt;/isbn&gt;&lt;urls&gt;&lt;/urls&gt;&lt;/record&gt;&lt;/Cite&gt;&lt;Cite&gt;&lt;Author&gt;Anderson&lt;/Author&gt;&lt;Year&gt;2001&lt;/Year&gt;&lt;RecNum&gt;5237&lt;/RecNum&gt;&lt;record&gt;&lt;rec-number&gt;5237&lt;/rec-number&gt;&lt;foreign-keys&gt;&lt;key app="EN" db-id="psz0f0xrixzveyert2252950zrwdfzsefvv9" timestamp="1661349723" guid="3a11bfe2-b489-4979-b3c4-f27d983532d9"&gt;5237&lt;/key&gt;&lt;/foreign-keys&gt;&lt;ref-type name="Journal Article"&gt;17&lt;/ref-type&gt;&lt;contributors&gt;&lt;authors&gt;&lt;author&gt;Anderson, Craig A&lt;/author&gt;&lt;/authors&gt;&lt;/contributors&gt;&lt;titles&gt;&lt;title&gt;Heat and violence&lt;/title&gt;&lt;secondary-title&gt;Current directions in psychological science&lt;/secondary-title&gt;&lt;/titles&gt;&lt;pages&gt;33-38&lt;/pages&gt;&lt;volume&gt;10&lt;/volume&gt;&lt;number&gt;1&lt;/number&gt;&lt;dates&gt;&lt;year&gt;2001&lt;/year&gt;&lt;/dates&gt;&lt;isbn&gt;0963-7214&lt;/isbn&gt;&lt;urls&gt;&lt;/urls&gt;&lt;/record&gt;&lt;/Cite&gt;&lt;/EndNote&gt;</w:instrText>
      </w:r>
      <w:r w:rsidRPr="00555968">
        <w:rPr>
          <w:lang w:val="en-US"/>
        </w:rPr>
        <w:fldChar w:fldCharType="separate"/>
      </w:r>
      <w:r w:rsidRPr="00555968">
        <w:rPr>
          <w:noProof/>
          <w:lang w:val="en-US"/>
        </w:rPr>
        <w:t>(Anderson, 1989, 2001)</w:t>
      </w:r>
      <w:r w:rsidRPr="00555968">
        <w:rPr>
          <w:lang w:val="en-US"/>
        </w:rPr>
        <w:fldChar w:fldCharType="end"/>
      </w:r>
      <w:r w:rsidRPr="00555968">
        <w:rPr>
          <w:lang w:val="en-US"/>
        </w:rPr>
        <w:t>. Thus, discomfort in hot temperatures is highly associated with aggressive behavior.</w:t>
      </w:r>
    </w:p>
    <w:p w14:paraId="411FD2A2" w14:textId="77777777" w:rsidR="00D8757F" w:rsidRPr="00555968" w:rsidRDefault="00D8757F" w:rsidP="00D8757F">
      <w:pPr>
        <w:rPr>
          <w:lang w:val="en-US"/>
        </w:rPr>
      </w:pPr>
    </w:p>
    <w:p w14:paraId="7CE072A1" w14:textId="77777777" w:rsidR="00D8757F" w:rsidRPr="00555968" w:rsidRDefault="00D8757F" w:rsidP="00D8757F">
      <w:pPr>
        <w:pStyle w:val="Heading4"/>
        <w:rPr>
          <w:lang w:val="en-US"/>
        </w:rPr>
      </w:pPr>
      <w:r w:rsidRPr="00555968">
        <w:rPr>
          <w:lang w:val="en-US"/>
        </w:rPr>
        <w:t>Social situation</w:t>
      </w:r>
    </w:p>
    <w:p w14:paraId="499A8C44" w14:textId="7D87724E" w:rsidR="00D8757F" w:rsidRPr="00555968" w:rsidRDefault="00D8757F" w:rsidP="00D8757F">
      <w:pPr>
        <w:rPr>
          <w:lang w:val="en-US" w:eastAsia="zh-CN"/>
        </w:rPr>
      </w:pPr>
      <w:r w:rsidRPr="00555968">
        <w:rPr>
          <w:lang w:val="en-US"/>
        </w:rPr>
        <w:t xml:space="preserve">Social psychologists suggest that aggressive behavior usually accompanies negative emotions such as anger </w:t>
      </w:r>
      <w:r w:rsidRPr="00555968">
        <w:rPr>
          <w:lang w:val="en-US"/>
        </w:rPr>
        <w:fldChar w:fldCharType="begin"/>
      </w:r>
      <w:r w:rsidRPr="00555968">
        <w:rPr>
          <w:lang w:val="en-US"/>
        </w:rPr>
        <w:instrText xml:space="preserve"> ADDIN EN.CITE &lt;EndNote&gt;&lt;Cite&gt;&lt;Author&gt;Averill&lt;/Author&gt;&lt;Year&gt;2012&lt;/Year&gt;&lt;RecNum&gt;5239&lt;/RecNum&gt;&lt;DisplayText&gt;(Averill, 2012)&lt;/DisplayText&gt;&lt;record&gt;&lt;rec-number&gt;5239&lt;/rec-number&gt;&lt;foreign-keys&gt;&lt;key app="EN" db-id="psz0f0xrixzveyert2252950zrwdfzsefvv9" timestamp="1661350969" guid="67f86c5c-2a1e-4a26-87b4-fa98d4dcd29b"&gt;5239&lt;/key&gt;&lt;/foreign-keys&gt;&lt;ref-type name="Book"&gt;6&lt;/ref-type&gt;&lt;contributors&gt;&lt;authors&gt;&lt;author&gt;Averill, James R&lt;/author&gt;&lt;/authors&gt;&lt;/contributors&gt;&lt;titles&gt;&lt;title&gt;Anger and aggression: An essay on emotion&lt;/title&gt;&lt;/titles&gt;&lt;dates&gt;&lt;year&gt;2012&lt;/year&gt;&lt;/dates&gt;&lt;publisher&gt;Springer Science &amp;amp; Business Media&lt;/publisher&gt;&lt;isbn&gt;1461257433&lt;/isbn&gt;&lt;urls&gt;&lt;/urls&gt;&lt;/record&gt;&lt;/Cite&gt;&lt;/EndNote&gt;</w:instrText>
      </w:r>
      <w:r w:rsidRPr="00555968">
        <w:rPr>
          <w:lang w:val="en-US"/>
        </w:rPr>
        <w:fldChar w:fldCharType="separate"/>
      </w:r>
      <w:r w:rsidRPr="00555968">
        <w:rPr>
          <w:noProof/>
          <w:lang w:val="en-US"/>
        </w:rPr>
        <w:t>(Averill, 2012)</w:t>
      </w:r>
      <w:r w:rsidRPr="00555968">
        <w:rPr>
          <w:lang w:val="en-US"/>
        </w:rPr>
        <w:fldChar w:fldCharType="end"/>
      </w:r>
      <w:r w:rsidRPr="00555968">
        <w:rPr>
          <w:lang w:val="en-US"/>
        </w:rPr>
        <w:t xml:space="preserve">, frustration </w:t>
      </w:r>
      <w:r w:rsidRPr="00555968">
        <w:rPr>
          <w:lang w:val="en-US"/>
        </w:rPr>
        <w:fldChar w:fldCharType="begin"/>
      </w:r>
      <w:r>
        <w:rPr>
          <w:lang w:val="en-US"/>
        </w:rPr>
        <w:instrText xml:space="preserve"> ADDIN EN.CITE &lt;EndNote&gt;&lt;Cite&gt;&lt;Author&gt;Berkowitz&lt;/Author&gt;&lt;Year&gt;1989&lt;/Year&gt;&lt;RecNum&gt;5235&lt;/RecNum&gt;&lt;DisplayText&gt;(Berkowitz, 1989)&lt;/DisplayText&gt;&lt;record&gt;&lt;rec-number&gt;5235&lt;/rec-number&gt;&lt;foreign-keys&gt;&lt;key app="EN" db-id="psz0f0xrixzveyert2252950zrwdfzsefvv9" timestamp="1661349229" guid="5c1252d9-ace8-467d-a190-b098f04c6e6a"&gt;5235&lt;/key&gt;&lt;/foreign-keys&gt;&lt;ref-type name="Journal Article"&gt;17&lt;/ref-type&gt;&lt;contributors&gt;&lt;authors&gt;&lt;author&gt;Berkowitz, Leonard&lt;/author&gt;&lt;/authors&gt;&lt;/contributors&gt;&lt;titles&gt;&lt;title&gt;Frustration-aggression hypothesis: examination and reformulation&lt;/title&gt;&lt;secondary-title&gt;Psychological Bulletin&lt;/secondary-title&gt;&lt;/titles&gt;&lt;pages&gt;59-73&lt;/pages&gt;&lt;volume&gt;106&lt;/volume&gt;&lt;number&gt;1&lt;/number&gt;&lt;dates&gt;&lt;year&gt;1989&lt;/year&gt;&lt;/dates&gt;&lt;isbn&gt;1939-1455&lt;/isbn&gt;&lt;urls&gt;&lt;/urls&gt;&lt;electronic-resource-num&gt;10.1037/0033-2909.106.1.59&lt;/electronic-resource-num&gt;&lt;/record&gt;&lt;/Cite&gt;&lt;/EndNote&gt;</w:instrText>
      </w:r>
      <w:r w:rsidRPr="00555968">
        <w:rPr>
          <w:lang w:val="en-US"/>
        </w:rPr>
        <w:fldChar w:fldCharType="separate"/>
      </w:r>
      <w:r w:rsidRPr="00555968">
        <w:rPr>
          <w:noProof/>
          <w:lang w:val="en-US"/>
        </w:rPr>
        <w:t>(Berkowitz, 1989)</w:t>
      </w:r>
      <w:r w:rsidRPr="00555968">
        <w:rPr>
          <w:lang w:val="en-US"/>
        </w:rPr>
        <w:fldChar w:fldCharType="end"/>
      </w:r>
      <w:r w:rsidRPr="00555968">
        <w:rPr>
          <w:lang w:val="en-US"/>
        </w:rPr>
        <w:t xml:space="preserve">, and fear </w:t>
      </w:r>
      <w:r w:rsidRPr="00555968">
        <w:rPr>
          <w:lang w:val="en-US"/>
        </w:rPr>
        <w:fldChar w:fldCharType="begin"/>
      </w:r>
      <w:r w:rsidRPr="00555968">
        <w:rPr>
          <w:lang w:val="en-US"/>
        </w:rPr>
        <w:instrText xml:space="preserve"> ADDIN EN.CITE &lt;EndNote&gt;&lt;Cite&gt;&lt;Author&gt;Simunovic&lt;/Author&gt;&lt;Year&gt;2013&lt;/Year&gt;&lt;RecNum&gt;5241&lt;/RecNum&gt;&lt;DisplayText&gt;(Simunovic et al., 2013)&lt;/DisplayText&gt;&lt;record&gt;&lt;rec-number&gt;5241&lt;/rec-number&gt;&lt;foreign-keys&gt;&lt;key app="EN" db-id="psz0f0xrixzveyert2252950zrwdfzsefvv9" timestamp="1661351225" guid="104d4cae-9855-42ea-a319-f98afd91abdb"&gt;5241&lt;/key&gt;&lt;/foreign-keys&gt;&lt;ref-type name="Journal Article"&gt;17&lt;/ref-type&gt;&lt;contributors&gt;&lt;authors&gt;&lt;author&gt;Simunovic, Dora&lt;/author&gt;&lt;author&gt;Mifune, Nobuhiro&lt;/author&gt;&lt;author&gt;Yamagishi, Toshio&lt;/author&gt;&lt;/authors&gt;&lt;/contributors&gt;&lt;titles&gt;&lt;title&gt;Preemptive strike: An experimental study of fear-based aggression&lt;/title&gt;&lt;secondary-title&gt;Journal of Experimental Social Psychology&lt;/secondary-title&gt;&lt;/titles&gt;&lt;periodical&gt;&lt;full-title&gt;Journal of Experimental Social Psychology&lt;/full-title&gt;&lt;/periodical&gt;&lt;pages&gt;1120-1123&lt;/pages&gt;&lt;volume&gt;49&lt;/volume&gt;&lt;number&gt;6&lt;/number&gt;&lt;dates&gt;&lt;year&gt;2013&lt;/year&gt;&lt;/dates&gt;&lt;isbn&gt;0022-1031&lt;/isbn&gt;&lt;urls&gt;&lt;/urls&gt;&lt;/record&gt;&lt;/Cite&gt;&lt;/EndNote&gt;</w:instrText>
      </w:r>
      <w:r w:rsidRPr="00555968">
        <w:rPr>
          <w:lang w:val="en-US"/>
        </w:rPr>
        <w:fldChar w:fldCharType="separate"/>
      </w:r>
      <w:r w:rsidRPr="00555968">
        <w:rPr>
          <w:noProof/>
          <w:lang w:val="en-US"/>
        </w:rPr>
        <w:t>(Simunovic et al., 2013)</w:t>
      </w:r>
      <w:r w:rsidRPr="00555968">
        <w:rPr>
          <w:lang w:val="en-US"/>
        </w:rPr>
        <w:fldChar w:fldCharType="end"/>
      </w:r>
      <w:r w:rsidRPr="00555968">
        <w:rPr>
          <w:lang w:val="en-US"/>
        </w:rPr>
        <w:t xml:space="preserve">. </w:t>
      </w:r>
      <w:proofErr w:type="gramStart"/>
      <w:r w:rsidRPr="00555968">
        <w:rPr>
          <w:lang w:val="en-US"/>
        </w:rPr>
        <w:t>Particular social</w:t>
      </w:r>
      <w:proofErr w:type="gramEnd"/>
      <w:r w:rsidRPr="00555968">
        <w:rPr>
          <w:lang w:val="en-US"/>
        </w:rPr>
        <w:t xml:space="preserve"> situations trigger these unpleasant feelings. </w:t>
      </w:r>
      <w:proofErr w:type="gramStart"/>
      <w:r w:rsidRPr="00555968">
        <w:rPr>
          <w:lang w:val="en-US"/>
        </w:rPr>
        <w:t>Let’s</w:t>
      </w:r>
      <w:proofErr w:type="gramEnd"/>
      <w:r w:rsidRPr="00555968">
        <w:rPr>
          <w:lang w:val="en-US"/>
        </w:rPr>
        <w:t xml:space="preserve"> take a day-to-day scenario as an example. When you are blocked in a bad traffic jam on the way to the airport, </w:t>
      </w:r>
      <w:r>
        <w:rPr>
          <w:lang w:val="en-US"/>
        </w:rPr>
        <w:t>a</w:t>
      </w:r>
      <w:r w:rsidRPr="00555968">
        <w:rPr>
          <w:lang w:val="en-US"/>
        </w:rPr>
        <w:t xml:space="preserve"> sense of frustration and </w:t>
      </w:r>
      <w:r>
        <w:rPr>
          <w:lang w:val="en-US"/>
        </w:rPr>
        <w:t>worry</w:t>
      </w:r>
      <w:r w:rsidRPr="00555968">
        <w:rPr>
          <w:lang w:val="en-US"/>
        </w:rPr>
        <w:t xml:space="preserve"> can elicit an aggressive manner, such as </w:t>
      </w:r>
      <w:r w:rsidRPr="00555968">
        <w:rPr>
          <w:lang w:val="en-US" w:eastAsia="zh-CN"/>
        </w:rPr>
        <w:t xml:space="preserve">pressing the horn and frequently changing lanes </w:t>
      </w:r>
      <w:r w:rsidRPr="00555968">
        <w:rPr>
          <w:lang w:val="en-US" w:eastAsia="zh-CN"/>
        </w:rPr>
        <w:fldChar w:fldCharType="begin"/>
      </w:r>
      <w:r>
        <w:rPr>
          <w:lang w:val="en-US" w:eastAsia="zh-CN"/>
        </w:rPr>
        <w:instrText xml:space="preserve"> ADDIN EN.CITE &lt;EndNote&gt;&lt;Cite&gt;&lt;Author&gt;Tyson&lt;/Author&gt;&lt;Year&gt;1998&lt;/Year&gt;&lt;RecNum&gt;5275&lt;/RecNum&gt;&lt;DisplayText&gt;(Tyson, 1998)&lt;/DisplayText&gt;&lt;record&gt;&lt;rec-number&gt;5275&lt;/rec-number&gt;&lt;foreign-keys&gt;&lt;key app="EN" db-id="psz0f0xrixzveyert2252950zrwdfzsefvv9" timestamp="1662289045" guid="339f76f2-6c91-4c2d-8ae9-0d551b5dfd76"&gt;5275&lt;/key&gt;&lt;/foreign-keys&gt;&lt;ref-type name="Journal Article"&gt;17&lt;/ref-type&gt;&lt;contributors&gt;&lt;authors&gt;&lt;author&gt;Tyson, Paul D&lt;/author&gt;&lt;/authors&gt;&lt;/contributors&gt;&lt;titles&gt;&lt;title&gt;Physiological arousal, reactive aggression, and the induction of an incompatible relaxation response&lt;/title&gt;&lt;secondary-title&gt;Aggression and Violent Behavior&lt;/secondary-title&gt;&lt;/titles&gt;&lt;periodical&gt;&lt;full-title&gt;Aggression and Violent Behavior&lt;/full-title&gt;&lt;/periodical&gt;&lt;pages&gt;143-158&lt;/pages&gt;&lt;volume&gt;3&lt;/volume&gt;&lt;number&gt;2&lt;/number&gt;&lt;dates&gt;&lt;year&gt;1998&lt;/year&gt;&lt;/dates&gt;&lt;isbn&gt;1359-1789&lt;/isbn&gt;&lt;urls&gt;&lt;/urls&gt;&lt;electronic-resource-num&gt;10.1016/S1359-1789(97)00002-5&lt;/electronic-resource-num&gt;&lt;/record&gt;&lt;/Cite&gt;&lt;/EndNote&gt;</w:instrText>
      </w:r>
      <w:r w:rsidRPr="00555968">
        <w:rPr>
          <w:lang w:val="en-US" w:eastAsia="zh-CN"/>
        </w:rPr>
        <w:fldChar w:fldCharType="separate"/>
      </w:r>
      <w:r w:rsidRPr="00555968">
        <w:rPr>
          <w:noProof/>
          <w:lang w:val="en-US" w:eastAsia="zh-CN"/>
        </w:rPr>
        <w:t>(Tyson, 1998)</w:t>
      </w:r>
      <w:r w:rsidRPr="00555968">
        <w:rPr>
          <w:lang w:val="en-US" w:eastAsia="zh-CN"/>
        </w:rPr>
        <w:fldChar w:fldCharType="end"/>
      </w:r>
      <w:r w:rsidRPr="00555968">
        <w:rPr>
          <w:lang w:val="en-US" w:eastAsia="zh-CN"/>
        </w:rPr>
        <w:t xml:space="preserve">. When </w:t>
      </w:r>
      <w:ins w:id="921" w:author="Steve Zimmerman" w:date="2022-11-15T20:36:00Z">
        <w:r w:rsidR="00AF5FA3">
          <w:rPr>
            <w:lang w:val="en-US" w:eastAsia="zh-CN"/>
          </w:rPr>
          <w:t>an</w:t>
        </w:r>
      </w:ins>
      <w:del w:id="922" w:author="Steve Zimmerman" w:date="2022-11-15T20:36:00Z">
        <w:r w:rsidRPr="00555968" w:rsidDel="00AF5FA3">
          <w:rPr>
            <w:lang w:val="en-US" w:eastAsia="zh-CN"/>
          </w:rPr>
          <w:delText>the</w:delText>
        </w:r>
      </w:del>
      <w:r w:rsidRPr="00555968">
        <w:rPr>
          <w:lang w:val="en-US" w:eastAsia="zh-CN"/>
        </w:rPr>
        <w:t xml:space="preserve"> extreme situation meets </w:t>
      </w:r>
      <w:commentRangeStart w:id="923"/>
      <w:r w:rsidRPr="00555968">
        <w:rPr>
          <w:lang w:val="en-US" w:eastAsia="zh-CN"/>
        </w:rPr>
        <w:t xml:space="preserve">provocative behavior without reason, </w:t>
      </w:r>
      <w:commentRangeEnd w:id="923"/>
      <w:r w:rsidR="00AF5FA3">
        <w:rPr>
          <w:rStyle w:val="CommentReference"/>
        </w:rPr>
        <w:commentReference w:id="923"/>
      </w:r>
      <w:r w:rsidRPr="00555968">
        <w:rPr>
          <w:lang w:val="en-US" w:eastAsia="zh-CN"/>
        </w:rPr>
        <w:t xml:space="preserve">it could lead to road </w:t>
      </w:r>
      <w:commentRangeStart w:id="924"/>
      <w:r w:rsidRPr="00555968">
        <w:rPr>
          <w:lang w:val="en-US" w:eastAsia="zh-CN"/>
        </w:rPr>
        <w:t xml:space="preserve">traffic violations, such as fistfights or even shootings </w:t>
      </w:r>
      <w:commentRangeEnd w:id="924"/>
      <w:r w:rsidR="00AF5FA3">
        <w:rPr>
          <w:rStyle w:val="CommentReference"/>
        </w:rPr>
        <w:commentReference w:id="924"/>
      </w:r>
      <w:r w:rsidRPr="00555968">
        <w:rPr>
          <w:lang w:val="en-US" w:eastAsia="zh-CN"/>
        </w:rPr>
        <w:fldChar w:fldCharType="begin"/>
      </w:r>
      <w:r w:rsidRPr="00555968">
        <w:rPr>
          <w:lang w:val="en-US" w:eastAsia="zh-CN"/>
        </w:rPr>
        <w:instrText xml:space="preserve"> ADDIN EN.CITE &lt;EndNote&gt;&lt;Cite&gt;&lt;Author&gt;Lawton&lt;/Author&gt;&lt;Year&gt;1997&lt;/Year&gt;&lt;RecNum&gt;5242&lt;/RecNum&gt;&lt;DisplayText&gt;(Lawton et al., 1997)&lt;/DisplayText&gt;&lt;record&gt;&lt;rec-number&gt;5242&lt;/rec-number&gt;&lt;foreign-keys&gt;&lt;key app="EN" db-id="psz0f0xrixzveyert2252950zrwdfzsefvv9" timestamp="1661351928" guid="1650ae35-7a56-459c-986f-fc305d95cfc1"&gt;5242&lt;/key&gt;&lt;/foreign-keys&gt;&lt;ref-type name="Journal Article"&gt;17&lt;/ref-type&gt;&lt;contributors&gt;&lt;authors&gt;&lt;author&gt;Lawton, Rebecca&lt;/author&gt;&lt;author&gt;Parker, Dianne&lt;/author&gt;&lt;author&gt;Manstead, Antony SR&lt;/author&gt;&lt;author&gt;Stradling, Stephen G&lt;/author&gt;&lt;/authors&gt;&lt;/contributors&gt;&lt;titles&gt;&lt;title&gt;The role of affect in predicting social behaviors: The case of road traffic violations&lt;/title&gt;&lt;secondary-title&gt;Journal of applied social psychology&lt;/secondary-title&gt;&lt;/titles&gt;&lt;periodical&gt;&lt;full-title&gt;Journal of Applied Social Psychology&lt;/full-title&gt;&lt;/periodical&gt;&lt;pages&gt;1258-1276&lt;/pages&gt;&lt;volume&gt;27&lt;/volume&gt;&lt;number&gt;14&lt;/number&gt;&lt;dates&gt;&lt;year&gt;1997&lt;/year&gt;&lt;/dates&gt;&lt;isbn&gt;0021-9029&lt;/isbn&gt;&lt;urls&gt;&lt;/urls&gt;&lt;/record&gt;&lt;/Cite&gt;&lt;/EndNote&gt;</w:instrText>
      </w:r>
      <w:r w:rsidRPr="00555968">
        <w:rPr>
          <w:lang w:val="en-US" w:eastAsia="zh-CN"/>
        </w:rPr>
        <w:fldChar w:fldCharType="separate"/>
      </w:r>
      <w:r w:rsidRPr="00555968">
        <w:rPr>
          <w:noProof/>
          <w:lang w:val="en-US" w:eastAsia="zh-CN"/>
        </w:rPr>
        <w:t>(Lawton et al., 1997)</w:t>
      </w:r>
      <w:r w:rsidRPr="00555968">
        <w:rPr>
          <w:lang w:val="en-US" w:eastAsia="zh-CN"/>
        </w:rPr>
        <w:fldChar w:fldCharType="end"/>
      </w:r>
      <w:r w:rsidRPr="00555968">
        <w:rPr>
          <w:lang w:val="en-US" w:eastAsia="zh-CN"/>
        </w:rPr>
        <w:t xml:space="preserve">. </w:t>
      </w:r>
      <w:r w:rsidRPr="00555968">
        <w:rPr>
          <w:lang w:val="en-US" w:eastAsia="zh-CN"/>
        </w:rPr>
        <w:lastRenderedPageBreak/>
        <w:t xml:space="preserve">Another social situation that causes aggression is war. When a nation is at war, the country's population </w:t>
      </w:r>
      <w:r>
        <w:rPr>
          <w:lang w:val="en-US" w:eastAsia="zh-CN"/>
        </w:rPr>
        <w:t>is overexposed</w:t>
      </w:r>
      <w:r w:rsidRPr="00555968">
        <w:rPr>
          <w:lang w:val="en-US" w:eastAsia="zh-CN"/>
        </w:rPr>
        <w:t xml:space="preserve"> to violence and becomes more </w:t>
      </w:r>
      <w:r>
        <w:rPr>
          <w:lang w:val="en-US" w:eastAsia="zh-CN"/>
        </w:rPr>
        <w:t>accepting</w:t>
      </w:r>
      <w:r w:rsidRPr="00555968">
        <w:rPr>
          <w:lang w:val="en-US" w:eastAsia="zh-CN"/>
        </w:rPr>
        <w:t xml:space="preserve"> </w:t>
      </w:r>
      <w:r>
        <w:rPr>
          <w:lang w:val="en-US" w:eastAsia="zh-CN"/>
        </w:rPr>
        <w:t>of</w:t>
      </w:r>
      <w:r w:rsidRPr="00555968">
        <w:rPr>
          <w:lang w:val="en-US" w:eastAsia="zh-CN"/>
        </w:rPr>
        <w:t xml:space="preserve"> aggressive responses </w:t>
      </w:r>
      <w:r w:rsidRPr="00555968">
        <w:rPr>
          <w:lang w:val="en-US" w:eastAsia="zh-CN"/>
        </w:rPr>
        <w:fldChar w:fldCharType="begin"/>
      </w:r>
      <w:r w:rsidRPr="00555968">
        <w:rPr>
          <w:lang w:val="en-US" w:eastAsia="zh-CN"/>
        </w:rPr>
        <w:instrText xml:space="preserve"> ADDIN EN.CITE &lt;EndNote&gt;&lt;Cite&gt;&lt;Author&gt;Archer&lt;/Author&gt;&lt;Year&gt;1992&lt;/Year&gt;&lt;RecNum&gt;5269&lt;/RecNum&gt;&lt;DisplayText&gt;(Archer &amp;amp; Gartner, 1992)&lt;/DisplayText&gt;&lt;record&gt;&lt;rec-number&gt;5269&lt;/rec-number&gt;&lt;foreign-keys&gt;&lt;key app="EN" db-id="psz0f0xrixzveyert2252950zrwdfzsefvv9" timestamp="1662286872" guid="c7df08d7-a60b-42e7-bcd3-a972379b6c51"&gt;5269&lt;/key&gt;&lt;/foreign-keys&gt;&lt;ref-type name="Journal Article"&gt;17&lt;/ref-type&gt;&lt;contributors&gt;&lt;authors&gt;&lt;author&gt;Archer, Dane&lt;/author&gt;&lt;author&gt;Gartner, Rosemary&lt;/author&gt;&lt;/authors&gt;&lt;/contributors&gt;&lt;titles&gt;&lt;title&gt;Peacetime casualties: The effects of war on the violent behavior of noncombatants&lt;/title&gt;&lt;secondary-title&gt;Readings about the social animal&lt;/secondary-title&gt;&lt;/titles&gt;&lt;periodical&gt;&lt;full-title&gt;Readings about the social animal&lt;/full-title&gt;&lt;/periodical&gt;&lt;pages&gt;327-338&lt;/pages&gt;&lt;dates&gt;&lt;year&gt;1992&lt;/year&gt;&lt;/dates&gt;&lt;urls&gt;&lt;/urls&gt;&lt;/record&gt;&lt;/Cite&gt;&lt;/EndNote&gt;</w:instrText>
      </w:r>
      <w:r w:rsidRPr="00555968">
        <w:rPr>
          <w:lang w:val="en-US" w:eastAsia="zh-CN"/>
        </w:rPr>
        <w:fldChar w:fldCharType="separate"/>
      </w:r>
      <w:r w:rsidRPr="00555968">
        <w:rPr>
          <w:noProof/>
          <w:lang w:val="en-US" w:eastAsia="zh-CN"/>
        </w:rPr>
        <w:t>(Archer &amp; Gartner, 1992)</w:t>
      </w:r>
      <w:r w:rsidRPr="00555968">
        <w:rPr>
          <w:lang w:val="en-US" w:eastAsia="zh-CN"/>
        </w:rPr>
        <w:fldChar w:fldCharType="end"/>
      </w:r>
      <w:r w:rsidRPr="00555968">
        <w:rPr>
          <w:lang w:val="en-US" w:eastAsia="zh-CN"/>
        </w:rPr>
        <w:t xml:space="preserve">. Compared with people who live </w:t>
      </w:r>
      <w:r>
        <w:rPr>
          <w:lang w:val="en-US" w:eastAsia="zh-CN"/>
        </w:rPr>
        <w:t>in</w:t>
      </w:r>
      <w:r w:rsidRPr="00555968">
        <w:rPr>
          <w:lang w:val="en-US" w:eastAsia="zh-CN"/>
        </w:rPr>
        <w:t xml:space="preserve"> peace, wars can have lasting consequences on people’s attitudes and behavior even after the battles are ended </w:t>
      </w:r>
      <w:r w:rsidRPr="00555968">
        <w:rPr>
          <w:lang w:val="en-US" w:eastAsia="zh-CN"/>
        </w:rPr>
        <w:fldChar w:fldCharType="begin"/>
      </w:r>
      <w:r>
        <w:rPr>
          <w:lang w:val="en-US" w:eastAsia="zh-CN"/>
        </w:rPr>
        <w:instrText xml:space="preserve"> ADDIN EN.CITE &lt;EndNote&gt;&lt;Cite&gt;&lt;Author&gt;Archer&lt;/Author&gt;&lt;Year&gt;1984&lt;/Year&gt;&lt;RecNum&gt;5267&lt;/RecNum&gt;&lt;DisplayText&gt;(Akresh et al., 2012; Archer &amp;amp; Gartner, 1984)&lt;/DisplayText&gt;&lt;record&gt;&lt;rec-number&gt;5267&lt;/rec-number&gt;&lt;foreign-keys&gt;&lt;key app="EN" db-id="psz0f0xrixzveyert2252950zrwdfzsefvv9" timestamp="1662286229" guid="18005cd2-d881-43d8-b749-10e99b14767e"&gt;5267&lt;/key&gt;&lt;/foreign-keys&gt;&lt;ref-type name="Journal Article"&gt;17&lt;/ref-type&gt;&lt;contributors&gt;&lt;authors&gt;&lt;author&gt;Archer, Dane&lt;/author&gt;&lt;author&gt;Gartner, Rosemary&lt;/author&gt;&lt;/authors&gt;&lt;/contributors&gt;&lt;titles&gt;&lt;title&gt;Violent acts and violent times: The effect of wars on postwar homicide rates&lt;/title&gt;&lt;secondary-title&gt;Violence and Crime in Cross-National Perspective&lt;/secondary-title&gt;&lt;/titles&gt;&lt;periodical&gt;&lt;full-title&gt;Violence and Crime in Cross-National Perspective&lt;/full-title&gt;&lt;/periodical&gt;&lt;pages&gt;63-97&lt;/pages&gt;&lt;volume&gt;41&lt;/volume&gt;&lt;number&gt;6&lt;/number&gt;&lt;dates&gt;&lt;year&gt;1984&lt;/year&gt;&lt;/dates&gt;&lt;urls&gt;&lt;/urls&gt;&lt;electronic-resource-num&gt;10.2307/2094796&lt;/electronic-resource-num&gt;&lt;/record&gt;&lt;/Cite&gt;&lt;Cite&gt;&lt;Author&gt;Akresh&lt;/Author&gt;&lt;Year&gt;2012&lt;/Year&gt;&lt;RecNum&gt;5268&lt;/RecNum&gt;&lt;record&gt;&lt;rec-number&gt;5268&lt;/rec-number&gt;&lt;foreign-keys&gt;&lt;key app="EN" db-id="psz0f0xrixzveyert2252950zrwdfzsefvv9" timestamp="1662286413" guid="473c881a-814d-4582-8453-f4953185c1c2"&gt;5268&lt;/key&gt;&lt;/foreign-keys&gt;&lt;ref-type name="Journal Article"&gt;17&lt;/ref-type&gt;&lt;contributors&gt;&lt;authors&gt;&lt;author&gt;Akresh, Richard&lt;/author&gt;&lt;author&gt;Lucchetti, Leonardo&lt;/author&gt;&lt;author&gt;Thirumurthy, Harsha&lt;/author&gt;&lt;/authors&gt;&lt;/contributors&gt;&lt;titles&gt;&lt;title&gt;Wars and child health: Evidence from the Eritrean–Ethiopian conflict&lt;/title&gt;&lt;secondary-title&gt;Journal of development economics&lt;/secondary-title&gt;&lt;/titles&gt;&lt;periodical&gt;&lt;full-title&gt;Journal of development economics&lt;/full-title&gt;&lt;/periodical&gt;&lt;pages&gt;330-340&lt;/pages&gt;&lt;volume&gt;99&lt;/volume&gt;&lt;number&gt;2&lt;/number&gt;&lt;dates&gt;&lt;year&gt;2012&lt;/year&gt;&lt;/dates&gt;&lt;isbn&gt;0304-3878&lt;/isbn&gt;&lt;urls&gt;&lt;/urls&gt;&lt;/record&gt;&lt;/Cite&gt;&lt;/EndNote&gt;</w:instrText>
      </w:r>
      <w:r w:rsidRPr="00555968">
        <w:rPr>
          <w:lang w:val="en-US" w:eastAsia="zh-CN"/>
        </w:rPr>
        <w:fldChar w:fldCharType="separate"/>
      </w:r>
      <w:r w:rsidRPr="00555968">
        <w:rPr>
          <w:noProof/>
          <w:lang w:val="en-US" w:eastAsia="zh-CN"/>
        </w:rPr>
        <w:t>(Akresh et al., 2012; Archer &amp; Gartner, 1984)</w:t>
      </w:r>
      <w:r w:rsidRPr="00555968">
        <w:rPr>
          <w:lang w:val="en-US" w:eastAsia="zh-CN"/>
        </w:rPr>
        <w:fldChar w:fldCharType="end"/>
      </w:r>
      <w:r w:rsidRPr="00555968">
        <w:rPr>
          <w:lang w:val="en-US" w:eastAsia="zh-CN"/>
        </w:rPr>
        <w:t>.</w:t>
      </w:r>
    </w:p>
    <w:p w14:paraId="4903D742" w14:textId="77777777" w:rsidR="00D8757F" w:rsidRPr="00555968" w:rsidRDefault="00D8757F" w:rsidP="00D8757F">
      <w:pPr>
        <w:rPr>
          <w:lang w:val="en-US" w:eastAsia="zh-CN"/>
        </w:rPr>
      </w:pPr>
    </w:p>
    <w:p w14:paraId="3365CE8D" w14:textId="77777777" w:rsidR="00D8757F" w:rsidRPr="00555968" w:rsidRDefault="00D8757F" w:rsidP="00D8757F">
      <w:pPr>
        <w:pStyle w:val="Heading4"/>
        <w:rPr>
          <w:lang w:val="en-US"/>
        </w:rPr>
      </w:pPr>
      <w:r w:rsidRPr="00555968">
        <w:rPr>
          <w:lang w:val="en-US"/>
        </w:rPr>
        <w:t>Violence in the media</w:t>
      </w:r>
    </w:p>
    <w:p w14:paraId="63B1CD50" w14:textId="0A235547" w:rsidR="00D8757F" w:rsidRPr="00555968" w:rsidRDefault="00D8757F" w:rsidP="00D8757F">
      <w:pPr>
        <w:rPr>
          <w:lang w:val="en-US"/>
        </w:rPr>
      </w:pPr>
      <w:r w:rsidRPr="00555968">
        <w:rPr>
          <w:lang w:val="en-US"/>
        </w:rPr>
        <w:t xml:space="preserve">When watching TV, individuals are likely to see aggressive behaviors and objects (e.g., the presence of weapons). According to social learning theory, people learn behavior by observing and imitating other people's behavior </w:t>
      </w:r>
      <w:r w:rsidRPr="00555968">
        <w:rPr>
          <w:lang w:val="en-US"/>
        </w:rPr>
        <w:fldChar w:fldCharType="begin"/>
      </w:r>
      <w:r w:rsidRPr="00555968">
        <w:rPr>
          <w:lang w:val="en-US"/>
        </w:rPr>
        <w:instrText xml:space="preserve"> ADDIN EN.CITE &lt;EndNote&gt;&lt;Cite&gt;&lt;Author&gt;Bandura&lt;/Author&gt;&lt;Year&gt;1977&lt;/Year&gt;&lt;RecNum&gt;196&lt;/RecNum&gt;&lt;DisplayText&gt;(Bandura, 1977)&lt;/DisplayText&gt;&lt;record&gt;&lt;rec-number&gt;196&lt;/rec-number&gt;&lt;foreign-keys&gt;&lt;key app="EN" db-id="psz0f0xrixzveyert2252950zrwdfzsefvv9" timestamp="1651165519" guid="d04a0ba3-bf26-4f79-956d-cf0a82c66830"&gt;196&lt;/key&gt;&lt;/foreign-keys&gt;&lt;ref-type name="Book"&gt;6&lt;/ref-type&gt;&lt;contributors&gt;&lt;authors&gt;&lt;author&gt;Bandura, A.&lt;/author&gt;&lt;/authors&gt;&lt;/contributors&gt;&lt;titles&gt;&lt;title&gt;Social learning theory&lt;/title&gt;&lt;short-title&gt;Bandura 1977 – Social learning theory&lt;/short-title&gt;&lt;/titles&gt;&lt;dates&gt;&lt;year&gt;1977&lt;/year&gt;&lt;/dates&gt;&lt;pub-location&gt;Englewood Cliffs, NJ&lt;/pub-location&gt;&lt;publisher&gt;Prentice-Hall&lt;/publisher&gt;&lt;urls&gt;&lt;/urls&gt;&lt;/record&gt;&lt;/Cite&gt;&lt;/EndNote&gt;</w:instrText>
      </w:r>
      <w:r w:rsidRPr="00555968">
        <w:rPr>
          <w:lang w:val="en-US"/>
        </w:rPr>
        <w:fldChar w:fldCharType="separate"/>
      </w:r>
      <w:r w:rsidRPr="00555968">
        <w:rPr>
          <w:noProof/>
          <w:lang w:val="en-US"/>
        </w:rPr>
        <w:t>(Bandura, 1977)</w:t>
      </w:r>
      <w:r w:rsidRPr="00555968">
        <w:rPr>
          <w:lang w:val="en-US"/>
        </w:rPr>
        <w:fldChar w:fldCharType="end"/>
      </w:r>
      <w:r w:rsidRPr="00555968">
        <w:rPr>
          <w:lang w:val="en-US"/>
        </w:rPr>
        <w:t>.</w:t>
      </w:r>
      <w:ins w:id="925" w:author="Steve Zimmerman" w:date="2022-11-15T20:41:00Z">
        <w:r w:rsidR="0073086A">
          <w:rPr>
            <w:lang w:val="en-US"/>
          </w:rPr>
          <w:t xml:space="preserve"> As discussed earlier,</w:t>
        </w:r>
      </w:ins>
      <w:r w:rsidRPr="00555968">
        <w:rPr>
          <w:lang w:val="en-US"/>
        </w:rPr>
        <w:t xml:space="preserve"> </w:t>
      </w:r>
      <w:del w:id="926" w:author="Steve Zimmerman" w:date="2022-11-15T20:40:00Z">
        <w:r w:rsidRPr="00555968" w:rsidDel="00AF5FA3">
          <w:rPr>
            <w:lang w:val="en-US"/>
          </w:rPr>
          <w:delText xml:space="preserve">To </w:delText>
        </w:r>
      </w:del>
      <w:del w:id="927" w:author="Steve Zimmerman" w:date="2022-11-15T20:39:00Z">
        <w:r w:rsidRPr="00555968" w:rsidDel="00AF5FA3">
          <w:rPr>
            <w:lang w:val="en-US"/>
          </w:rPr>
          <w:delText>provide scientific evidence</w:delText>
        </w:r>
      </w:del>
      <w:del w:id="928" w:author="Steve Zimmerman" w:date="2022-11-15T20:40:00Z">
        <w:r w:rsidRPr="00555968" w:rsidDel="00AF5FA3">
          <w:rPr>
            <w:lang w:val="en-US"/>
          </w:rPr>
          <w:delText xml:space="preserve">, </w:delText>
        </w:r>
      </w:del>
      <w:r w:rsidRPr="00555968">
        <w:rPr>
          <w:lang w:val="en-US"/>
        </w:rPr>
        <w:t xml:space="preserve">Bandura and his colleagues designed </w:t>
      </w:r>
      <w:ins w:id="929" w:author="Steve Zimmerman" w:date="2022-11-15T20:40:00Z">
        <w:r w:rsidR="00AF5FA3">
          <w:rPr>
            <w:lang w:val="en-US"/>
          </w:rPr>
          <w:t>the</w:t>
        </w:r>
      </w:ins>
      <w:del w:id="930" w:author="Steve Zimmerman" w:date="2022-11-15T20:40:00Z">
        <w:r w:rsidRPr="00555968" w:rsidDel="00AF5FA3">
          <w:rPr>
            <w:lang w:val="en-US"/>
          </w:rPr>
          <w:delText>a</w:delText>
        </w:r>
      </w:del>
      <w:r w:rsidRPr="00555968">
        <w:rPr>
          <w:lang w:val="en-US"/>
        </w:rPr>
        <w:t xml:space="preserve"> famous Bobo doll experiment to investigate the role of imitation in learning aggressive behavior in preschool-age children. The results of the experiment support </w:t>
      </w:r>
      <w:ins w:id="931" w:author="Steve Zimmerman" w:date="2022-11-15T20:40:00Z">
        <w:r w:rsidR="00AF5FA3">
          <w:rPr>
            <w:lang w:val="en-US"/>
          </w:rPr>
          <w:t xml:space="preserve">the claim </w:t>
        </w:r>
      </w:ins>
      <w:r w:rsidRPr="00555968">
        <w:rPr>
          <w:lang w:val="en-US"/>
        </w:rPr>
        <w:t>that much</w:t>
      </w:r>
      <w:del w:id="932" w:author="Steve Zimmerman" w:date="2022-11-15T20:40:00Z">
        <w:r w:rsidRPr="00555968" w:rsidDel="00AF5FA3">
          <w:rPr>
            <w:lang w:val="en-US"/>
          </w:rPr>
          <w:delText xml:space="preserve"> </w:delText>
        </w:r>
        <w:r w:rsidRPr="00555968" w:rsidDel="00AF5FA3">
          <w:rPr>
            <w:lang w:val="en-US" w:eastAsia="zh-CN"/>
          </w:rPr>
          <w:delText>of the</w:delText>
        </w:r>
      </w:del>
      <w:r w:rsidRPr="00555968">
        <w:rPr>
          <w:lang w:val="en-US" w:eastAsia="zh-CN"/>
        </w:rPr>
        <w:t xml:space="preserve"> aggressive behavior</w:t>
      </w:r>
      <w:r w:rsidRPr="00555968">
        <w:rPr>
          <w:lang w:val="en-US"/>
        </w:rPr>
        <w:t xml:space="preserve"> results from imitating other people in society. This social learning process occurs either when directly experiencing aggression or </w:t>
      </w:r>
      <w:ins w:id="933" w:author="Steve Zimmerman" w:date="2022-11-15T20:40:00Z">
        <w:r w:rsidR="00AF5FA3">
          <w:rPr>
            <w:lang w:val="en-US"/>
          </w:rPr>
          <w:t xml:space="preserve">via </w:t>
        </w:r>
      </w:ins>
      <w:r w:rsidRPr="00555968">
        <w:rPr>
          <w:lang w:val="en-US"/>
        </w:rPr>
        <w:t xml:space="preserve">indirect exposure to mass media violence. In addition, the repeated presence of objects </w:t>
      </w:r>
      <w:del w:id="934" w:author="Steve Zimmerman" w:date="2022-11-15T20:40:00Z">
        <w:r w:rsidRPr="00555968" w:rsidDel="00AF5FA3">
          <w:rPr>
            <w:lang w:val="en-US"/>
          </w:rPr>
          <w:delText xml:space="preserve">(e.g., guns) </w:delText>
        </w:r>
      </w:del>
      <w:r w:rsidRPr="00555968">
        <w:rPr>
          <w:lang w:val="en-US"/>
        </w:rPr>
        <w:t xml:space="preserve">associated with aggressive </w:t>
      </w:r>
      <w:ins w:id="935" w:author="Steve Zimmerman" w:date="2022-11-15T20:41:00Z">
        <w:r w:rsidR="00AF5FA3">
          <w:rPr>
            <w:lang w:val="en-US"/>
          </w:rPr>
          <w:t>behavior</w:t>
        </w:r>
      </w:ins>
      <w:del w:id="936" w:author="Steve Zimmerman" w:date="2022-11-15T20:41:00Z">
        <w:r w:rsidRPr="00555968" w:rsidDel="00AF5FA3">
          <w:rPr>
            <w:lang w:val="en-US"/>
          </w:rPr>
          <w:delText>re</w:delText>
        </w:r>
      </w:del>
      <w:del w:id="937" w:author="Steve Zimmerman" w:date="2022-11-15T20:40:00Z">
        <w:r w:rsidRPr="00555968" w:rsidDel="00AF5FA3">
          <w:rPr>
            <w:lang w:val="en-US"/>
          </w:rPr>
          <w:delText>sponses</w:delText>
        </w:r>
      </w:del>
      <w:ins w:id="938" w:author="Steve Zimmerman" w:date="2022-11-15T20:40:00Z">
        <w:r w:rsidR="00AF5FA3">
          <w:rPr>
            <w:lang w:val="en-US"/>
          </w:rPr>
          <w:t xml:space="preserve"> </w:t>
        </w:r>
        <w:r w:rsidR="00AF5FA3" w:rsidRPr="00555968">
          <w:rPr>
            <w:lang w:val="en-US"/>
          </w:rPr>
          <w:t>(e.g., guns)</w:t>
        </w:r>
      </w:ins>
      <w:r w:rsidRPr="00555968">
        <w:rPr>
          <w:lang w:val="en-US"/>
        </w:rPr>
        <w:t xml:space="preserve"> in people’s childhood may increase their likelihood </w:t>
      </w:r>
      <w:r>
        <w:rPr>
          <w:lang w:val="en-US"/>
        </w:rPr>
        <w:t>of participating</w:t>
      </w:r>
      <w:r w:rsidRPr="00555968">
        <w:rPr>
          <w:lang w:val="en-US"/>
        </w:rPr>
        <w:t xml:space="preserve"> in aggression years later as adults. Since violence is a crucial societal issue, psychologists have dealt with people’s anger and other negative feelings.</w:t>
      </w:r>
    </w:p>
    <w:p w14:paraId="371E6AF4" w14:textId="77777777" w:rsidR="00D8757F" w:rsidRPr="00555968" w:rsidRDefault="00D8757F" w:rsidP="00D8757F">
      <w:pPr>
        <w:rPr>
          <w:lang w:val="en-US"/>
        </w:rPr>
      </w:pPr>
    </w:p>
    <w:p w14:paraId="24F9D3E8" w14:textId="77777777" w:rsidR="00D8757F" w:rsidRPr="00555968" w:rsidRDefault="00D8757F" w:rsidP="00D8757F">
      <w:pPr>
        <w:pStyle w:val="Heading3"/>
        <w:rPr>
          <w:lang w:val="en-US"/>
        </w:rPr>
      </w:pPr>
      <w:bookmarkStart w:id="939" w:name="_Toc115970963"/>
      <w:r w:rsidRPr="00555968">
        <w:rPr>
          <w:lang w:val="en-US"/>
        </w:rPr>
        <w:t>How to Reduce Aggression</w:t>
      </w:r>
      <w:bookmarkEnd w:id="939"/>
    </w:p>
    <w:p w14:paraId="1F4326C7" w14:textId="1FF7CE76" w:rsidR="00D8757F" w:rsidRPr="00555968" w:rsidRDefault="00D8757F" w:rsidP="00D8757F">
      <w:pPr>
        <w:rPr>
          <w:lang w:val="en-US" w:eastAsia="zh-CN"/>
        </w:rPr>
      </w:pPr>
      <w:r w:rsidRPr="00555968">
        <w:rPr>
          <w:lang w:val="en-US"/>
        </w:rPr>
        <w:t xml:space="preserve">So far, we have discussed </w:t>
      </w:r>
      <w:proofErr w:type="gramStart"/>
      <w:r w:rsidRPr="00555968">
        <w:rPr>
          <w:lang w:val="en-US"/>
        </w:rPr>
        <w:t>several</w:t>
      </w:r>
      <w:proofErr w:type="gramEnd"/>
      <w:r w:rsidRPr="00555968">
        <w:rPr>
          <w:lang w:val="en-US"/>
        </w:rPr>
        <w:t xml:space="preserve"> situational causes of aggressive behavior. How are we supposed to peacefully solve </w:t>
      </w:r>
      <w:del w:id="940" w:author="Steve Zimmerman" w:date="2022-11-15T20:41:00Z">
        <w:r w:rsidRPr="00555968" w:rsidDel="0073086A">
          <w:rPr>
            <w:lang w:val="en-US"/>
          </w:rPr>
          <w:delText>the</w:delText>
        </w:r>
      </w:del>
      <w:del w:id="941" w:author="Steve Zimmerman" w:date="2022-11-15T20:42:00Z">
        <w:r w:rsidRPr="00555968" w:rsidDel="0073086A">
          <w:rPr>
            <w:lang w:val="en-US"/>
          </w:rPr>
          <w:delText xml:space="preserve"> conflict in </w:delText>
        </w:r>
      </w:del>
      <w:r w:rsidRPr="00555968">
        <w:rPr>
          <w:lang w:val="en-US"/>
        </w:rPr>
        <w:t>private</w:t>
      </w:r>
      <w:ins w:id="942" w:author="Steve Zimmerman" w:date="2022-11-15T20:42:00Z">
        <w:r w:rsidR="0073086A">
          <w:rPr>
            <w:lang w:val="en-US"/>
          </w:rPr>
          <w:t xml:space="preserve"> conflicts</w:t>
        </w:r>
      </w:ins>
      <w:r w:rsidRPr="00555968">
        <w:rPr>
          <w:lang w:val="en-US"/>
        </w:rPr>
        <w:t xml:space="preserve"> (e.g., problems between couples) and public</w:t>
      </w:r>
      <w:ins w:id="943" w:author="Steve Zimmerman" w:date="2022-11-15T20:42:00Z">
        <w:r w:rsidR="0073086A">
          <w:rPr>
            <w:lang w:val="en-US"/>
          </w:rPr>
          <w:t xml:space="preserve"> conflicts</w:t>
        </w:r>
      </w:ins>
      <w:r w:rsidRPr="00555968">
        <w:rPr>
          <w:lang w:val="en-US"/>
        </w:rPr>
        <w:t xml:space="preserve"> (e.g., in long-standing tension between two nations)? If taking a deep breath, running outdoors, or listening to soothing music does not work for you, what will you do with your anger? Regarding the issue of conflict and aggression, </w:t>
      </w:r>
      <w:r w:rsidRPr="00555968">
        <w:rPr>
          <w:lang w:val="en-US"/>
        </w:rPr>
        <w:lastRenderedPageBreak/>
        <w:t xml:space="preserve">empirical studies on empathy and prosocial behavior have shown that the ability to have the same feeling that other people are experiencing can control aggressive behavior </w:t>
      </w:r>
      <w:r w:rsidRPr="00555968">
        <w:rPr>
          <w:lang w:val="en-US"/>
        </w:rPr>
        <w:fldChar w:fldCharType="begin"/>
      </w:r>
      <w:r w:rsidRPr="00555968">
        <w:rPr>
          <w:lang w:val="en-US"/>
        </w:rPr>
        <w:instrText xml:space="preserve"> ADDIN EN.CITE &lt;EndNote&gt;&lt;Cite&gt;&lt;Author&gt;Baron&lt;/Author&gt;&lt;Year&gt;1976&lt;/Year&gt;&lt;RecNum&gt;5274&lt;/RecNum&gt;&lt;DisplayText&gt;(Baron, 1976; Eisenberg &amp;amp; Fabes, 1991)&lt;/DisplayText&gt;&lt;record&gt;&lt;rec-number&gt;5274&lt;/rec-number&gt;&lt;foreign-keys&gt;&lt;key app="EN" db-id="psz0f0xrixzveyert2252950zrwdfzsefvv9" timestamp="1662289018" guid="dbb6cfea-8187-4ef9-a94c-bfe6dd50cb36"&gt;5274&lt;/key&gt;&lt;/foreign-keys&gt;&lt;ref-type name="Journal Article"&gt;17&lt;/ref-type&gt;&lt;contributors&gt;&lt;authors&gt;&lt;author&gt;Baron, Robert A&lt;/author&gt;&lt;/authors&gt;&lt;/contributors&gt;&lt;titles&gt;&lt;title&gt;The Reduction of Human Aggression: A Field Study of the Influence of Incompatible Reactions 1&lt;/title&gt;&lt;secondary-title&gt;Journal of Applied Social Psychology&lt;/secondary-title&gt;&lt;/titles&gt;&lt;periodical&gt;&lt;full-title&gt;Journal of Applied Social Psychology&lt;/full-title&gt;&lt;/periodical&gt;&lt;pages&gt;260-274&lt;/pages&gt;&lt;volume&gt;6&lt;/volume&gt;&lt;number&gt;3&lt;/number&gt;&lt;dates&gt;&lt;year&gt;1976&lt;/year&gt;&lt;/dates&gt;&lt;isbn&gt;0021-9029&lt;/isbn&gt;&lt;urls&gt;&lt;/urls&gt;&lt;/record&gt;&lt;/Cite&gt;&lt;Cite&gt;&lt;Author&gt;Eisenberg&lt;/Author&gt;&lt;Year&gt;1991&lt;/Year&gt;&lt;RecNum&gt;5276&lt;/RecNum&gt;&lt;record&gt;&lt;rec-number&gt;5276&lt;/rec-number&gt;&lt;foreign-keys&gt;&lt;key app="EN" db-id="psz0f0xrixzveyert2252950zrwdfzsefvv9" timestamp="1662289527" guid="a14115da-ed2d-4690-8a5c-49df0a844f82"&gt;5276&lt;/key&gt;&lt;/foreign-keys&gt;&lt;ref-type name="Book Section"&gt;5&lt;/ref-type&gt;&lt;contributors&gt;&lt;authors&gt;&lt;author&gt;Eisenberg, Nancy&lt;/author&gt;&lt;author&gt;Fabes, Richard A&lt;/author&gt;&lt;/authors&gt;&lt;secondary-authors&gt;&lt;author&gt;M. S. Clark&lt;/author&gt;&lt;/secondary-authors&gt;&lt;/contributors&gt;&lt;titles&gt;&lt;title&gt;Prosocial behavior and empathy: A multimethod developmental perspective&lt;/title&gt;&lt;secondary-title&gt;Prosocial behavior&lt;/secondary-title&gt;&lt;/titles&gt;&lt;pages&gt;34-61&lt;/pages&gt;&lt;dates&gt;&lt;year&gt;1991&lt;/year&gt;&lt;/dates&gt;&lt;publisher&gt;Sage Publications&lt;/publisher&gt;&lt;isbn&gt;0803940718&lt;/isbn&gt;&lt;urls&gt;&lt;/urls&gt;&lt;/record&gt;&lt;/Cite&gt;&lt;/EndNote&gt;</w:instrText>
      </w:r>
      <w:r w:rsidRPr="00555968">
        <w:rPr>
          <w:lang w:val="en-US"/>
        </w:rPr>
        <w:fldChar w:fldCharType="separate"/>
      </w:r>
      <w:r w:rsidRPr="00555968">
        <w:rPr>
          <w:noProof/>
          <w:lang w:val="en-US"/>
        </w:rPr>
        <w:t>(Baron, 1976; Eisenberg &amp; Fabes, 1991)</w:t>
      </w:r>
      <w:r w:rsidRPr="00555968">
        <w:rPr>
          <w:lang w:val="en-US"/>
        </w:rPr>
        <w:fldChar w:fldCharType="end"/>
      </w:r>
      <w:r w:rsidRPr="00555968">
        <w:rPr>
          <w:lang w:val="en-US"/>
        </w:rPr>
        <w:t xml:space="preserve">. Picture the following scenario: A classmate </w:t>
      </w:r>
      <w:proofErr w:type="gramStart"/>
      <w:r w:rsidRPr="00555968">
        <w:rPr>
          <w:lang w:val="en-US"/>
        </w:rPr>
        <w:t>was pushed</w:t>
      </w:r>
      <w:proofErr w:type="gramEnd"/>
      <w:r w:rsidRPr="00555968">
        <w:rPr>
          <w:lang w:val="en-US"/>
        </w:rPr>
        <w:t xml:space="preserve"> and laughed at by others in the hallway. You watch this school bully and remember </w:t>
      </w:r>
      <w:proofErr w:type="gramStart"/>
      <w:ins w:id="944" w:author="Steve Zimmerman" w:date="2022-11-15T20:42:00Z">
        <w:r w:rsidR="0073086A">
          <w:rPr>
            <w:lang w:val="en-US"/>
          </w:rPr>
          <w:t>being taught</w:t>
        </w:r>
        <w:proofErr w:type="gramEnd"/>
        <w:r w:rsidR="0073086A">
          <w:rPr>
            <w:lang w:val="en-US"/>
          </w:rPr>
          <w:t xml:space="preserve"> about</w:t>
        </w:r>
      </w:ins>
      <w:del w:id="945" w:author="Steve Zimmerman" w:date="2022-11-15T20:42:00Z">
        <w:r w:rsidRPr="00555968" w:rsidDel="0073086A">
          <w:rPr>
            <w:lang w:val="en-US"/>
          </w:rPr>
          <w:delText>the teaching of</w:delText>
        </w:r>
      </w:del>
      <w:r w:rsidRPr="00555968">
        <w:rPr>
          <w:lang w:val="en-US"/>
        </w:rPr>
        <w:t xml:space="preserve"> empathy </w:t>
      </w:r>
      <w:del w:id="946" w:author="Steve Zimmerman" w:date="2022-11-15T20:42:00Z">
        <w:r w:rsidRPr="00555968" w:rsidDel="0073086A">
          <w:rPr>
            <w:lang w:val="en-US"/>
          </w:rPr>
          <w:delText xml:space="preserve">from </w:delText>
        </w:r>
      </w:del>
      <w:r w:rsidRPr="00555968">
        <w:rPr>
          <w:lang w:val="en-US"/>
        </w:rPr>
        <w:t xml:space="preserve">last semester. Would you be able to put yourself in the shoes of that classmate? Would empathy education </w:t>
      </w:r>
      <w:r w:rsidRPr="00555968">
        <w:rPr>
          <w:lang w:val="en-US" w:eastAsia="zh-CN"/>
        </w:rPr>
        <w:t xml:space="preserve">reduce school bullying? The answer is yes. In schools, teaching children to think from other people’s points of view can promote their contextual empathy for aggressive behavior </w:t>
      </w:r>
      <w:r w:rsidRPr="00555968">
        <w:rPr>
          <w:lang w:val="en-US" w:eastAsia="zh-CN"/>
        </w:rPr>
        <w:fldChar w:fldCharType="begin"/>
      </w:r>
      <w:r w:rsidRPr="00555968">
        <w:rPr>
          <w:lang w:val="en-US" w:eastAsia="zh-CN"/>
        </w:rPr>
        <w:instrText xml:space="preserve"> ADDIN EN.CITE &lt;EndNote&gt;&lt;Cite&gt;&lt;Author&gt;Phillips&lt;/Author&gt;&lt;Year&gt;2007&lt;/Year&gt;&lt;RecNum&gt;5278&lt;/RecNum&gt;&lt;DisplayText&gt;(Phillips &amp;amp; Giancola, 2007)&lt;/DisplayText&gt;&lt;record&gt;&lt;rec-number&gt;5278&lt;/rec-number&gt;&lt;foreign-keys&gt;&lt;key app="EN" db-id="psz0f0xrixzveyert2252950zrwdfzsefvv9" timestamp="1662291110" guid="6e638860-51d8-4163-9d1f-d1f5d739ca52"&gt;5278&lt;/key&gt;&lt;/foreign-keys&gt;&lt;ref-type name="Journal Article"&gt;17&lt;/ref-type&gt;&lt;contributors&gt;&lt;authors&gt;&lt;author&gt;Phillips, Joshua P&lt;/author&gt;&lt;author&gt;Giancola, Peter R&lt;/author&gt;&lt;/authors&gt;&lt;/contributors&gt;&lt;titles&gt;&lt;title&gt;The effects of contextual empathy on aggressive behavior in men and women&lt;/title&gt;&lt;secondary-title&gt;Advances in psychology research&lt;/secondary-title&gt;&lt;/titles&gt;&lt;periodical&gt;&lt;full-title&gt;Advances in psychology research&lt;/full-title&gt;&lt;/periodical&gt;&lt;pages&gt;197-208&lt;/pages&gt;&lt;volume&gt;49&lt;/volume&gt;&lt;dates&gt;&lt;year&gt;2007&lt;/year&gt;&lt;/dates&gt;&lt;urls&gt;&lt;/urls&gt;&lt;/record&gt;&lt;/Cite&gt;&lt;/EndNote&gt;</w:instrText>
      </w:r>
      <w:r w:rsidRPr="00555968">
        <w:rPr>
          <w:lang w:val="en-US" w:eastAsia="zh-CN"/>
        </w:rPr>
        <w:fldChar w:fldCharType="separate"/>
      </w:r>
      <w:r w:rsidRPr="00555968">
        <w:rPr>
          <w:noProof/>
          <w:lang w:val="en-US" w:eastAsia="zh-CN"/>
        </w:rPr>
        <w:t>(Phillips &amp; Giancola, 2007)</w:t>
      </w:r>
      <w:r w:rsidRPr="00555968">
        <w:rPr>
          <w:lang w:val="en-US" w:eastAsia="zh-CN"/>
        </w:rPr>
        <w:fldChar w:fldCharType="end"/>
      </w:r>
      <w:r w:rsidRPr="00555968">
        <w:rPr>
          <w:lang w:val="en-US" w:eastAsia="zh-CN"/>
        </w:rPr>
        <w:t xml:space="preserve"> and enhance their empathy-related responses </w:t>
      </w:r>
      <w:r w:rsidRPr="00555968">
        <w:rPr>
          <w:lang w:val="en-US" w:eastAsia="zh-CN"/>
        </w:rPr>
        <w:fldChar w:fldCharType="begin"/>
      </w:r>
      <w:r>
        <w:rPr>
          <w:lang w:val="en-US" w:eastAsia="zh-CN"/>
        </w:rPr>
        <w:instrText xml:space="preserve"> ADDIN EN.CITE &lt;EndNote&gt;&lt;Cite&gt;&lt;Author&gt;Malti&lt;/Author&gt;&lt;Year&gt;2016&lt;/Year&gt;&lt;RecNum&gt;5277&lt;/RecNum&gt;&lt;DisplayText&gt;(Malti et al., 2016)&lt;/DisplayText&gt;&lt;record&gt;&lt;rec-number&gt;5277&lt;/rec-number&gt;&lt;foreign-keys&gt;&lt;key app="EN" db-id="psz0f0xrixzveyert2252950zrwdfzsefvv9" timestamp="1662290814" guid="9d8bafcb-6087-419a-bd28-f1abc2ee0925"&gt;5277&lt;/key&gt;&lt;/foreign-keys&gt;&lt;ref-type name="Journal Article"&gt;17&lt;/ref-type&gt;&lt;contributors&gt;&lt;authors&gt;&lt;author&gt;Malti, Tina&lt;/author&gt;&lt;author&gt;Chaparro, Maria Paula&lt;/author&gt;&lt;author&gt;Zuffianò, Antonio&lt;/author&gt;&lt;author&gt;Colasante, Tyler&lt;/author&gt;&lt;/authors&gt;&lt;/contributors&gt;&lt;titles&gt;&lt;title&gt;School-based interventions to promote empathy-related responding in children and adolescents: A developmental analysis&lt;/title&gt;&lt;secondary-title&gt;Journal of Clinical Child &amp;amp; Adolescent Psychology&lt;/secondary-title&gt;&lt;/titles&gt;&lt;periodical&gt;&lt;full-title&gt;Journal of Clinical Child &amp;amp; Adolescent Psychology&lt;/full-title&gt;&lt;/periodical&gt;&lt;pages&gt;718-731&lt;/pages&gt;&lt;volume&gt;45&lt;/volume&gt;&lt;number&gt;6&lt;/number&gt;&lt;dates&gt;&lt;year&gt;2016&lt;/year&gt;&lt;/dates&gt;&lt;isbn&gt;1537-4416&lt;/isbn&gt;&lt;urls&gt;&lt;/urls&gt;&lt;electronic-resource-num&gt;10.1080/15374416.2015.1121822&lt;/electronic-resource-num&gt;&lt;/record&gt;&lt;/Cite&gt;&lt;/EndNote&gt;</w:instrText>
      </w:r>
      <w:r w:rsidRPr="00555968">
        <w:rPr>
          <w:lang w:val="en-US" w:eastAsia="zh-CN"/>
        </w:rPr>
        <w:fldChar w:fldCharType="separate"/>
      </w:r>
      <w:r w:rsidRPr="00555968">
        <w:rPr>
          <w:noProof/>
          <w:lang w:val="en-US" w:eastAsia="zh-CN"/>
        </w:rPr>
        <w:t>(Malti et al., 2016)</w:t>
      </w:r>
      <w:r w:rsidRPr="00555968">
        <w:rPr>
          <w:lang w:val="en-US" w:eastAsia="zh-CN"/>
        </w:rPr>
        <w:fldChar w:fldCharType="end"/>
      </w:r>
      <w:r w:rsidRPr="00555968">
        <w:rPr>
          <w:lang w:val="en-US" w:eastAsia="zh-CN"/>
        </w:rPr>
        <w:t>.</w:t>
      </w:r>
    </w:p>
    <w:p w14:paraId="6E335C4F" w14:textId="000D3A8F" w:rsidR="00D8757F" w:rsidRPr="00555968" w:rsidRDefault="00D8757F" w:rsidP="00D8757F">
      <w:pPr>
        <w:rPr>
          <w:lang w:val="en-US"/>
        </w:rPr>
      </w:pPr>
      <w:r w:rsidRPr="00555968">
        <w:rPr>
          <w:lang w:val="en-US"/>
        </w:rPr>
        <w:t>Building</w:t>
      </w:r>
      <w:del w:id="947" w:author="Steve Zimmerman" w:date="2022-11-15T20:43:00Z">
        <w:r w:rsidRPr="00555968" w:rsidDel="0073086A">
          <w:rPr>
            <w:lang w:val="en-US"/>
          </w:rPr>
          <w:delText xml:space="preserve"> the</w:delText>
        </w:r>
      </w:del>
      <w:r w:rsidRPr="00555968">
        <w:rPr>
          <w:lang w:val="en-US"/>
        </w:rPr>
        <w:t xml:space="preserve"> feeling</w:t>
      </w:r>
      <w:ins w:id="948" w:author="Steve Zimmerman" w:date="2022-11-15T20:43:00Z">
        <w:r w:rsidR="0073086A">
          <w:rPr>
            <w:lang w:val="en-US"/>
          </w:rPr>
          <w:t>s</w:t>
        </w:r>
      </w:ins>
      <w:r w:rsidRPr="00555968">
        <w:rPr>
          <w:lang w:val="en-US"/>
        </w:rPr>
        <w:t xml:space="preserve"> of empathy is the first step to reducing violence. </w:t>
      </w:r>
      <w:r w:rsidRPr="00555968">
        <w:rPr>
          <w:lang w:val="en-US" w:eastAsia="zh-CN"/>
        </w:rPr>
        <w:t>To further minimize aggression,</w:t>
      </w:r>
      <w:r w:rsidRPr="00555968">
        <w:rPr>
          <w:lang w:val="en-US"/>
        </w:rPr>
        <w:t xml:space="preserve"> social psychologists suggest problem-solving communication training </w:t>
      </w:r>
      <w:r w:rsidRPr="00555968">
        <w:rPr>
          <w:lang w:val="en-US"/>
        </w:rPr>
        <w:fldChar w:fldCharType="begin"/>
      </w:r>
      <w:r w:rsidRPr="00555968">
        <w:rPr>
          <w:lang w:val="en-US"/>
        </w:rPr>
        <w:instrText xml:space="preserve"> ADDIN EN.CITE &lt;EndNote&gt;&lt;Cite&gt;&lt;Author&gt;Robin&lt;/Author&gt;&lt;Year&gt;1984&lt;/Year&gt;&lt;RecNum&gt;5271&lt;/RecNum&gt;&lt;DisplayText&gt;(Foster et al., 1983; Robin &amp;amp; Foster, 1984)&lt;/DisplayText&gt;&lt;record&gt;&lt;rec-number&gt;5271&lt;/rec-number&gt;&lt;foreign-keys&gt;&lt;key app="EN" db-id="psz0f0xrixzveyert2252950zrwdfzsefvv9" timestamp="1662288694" guid="0b5e64b3-d285-4af9-b266-ca6955e9fb01"&gt;5271&lt;/key&gt;&lt;/foreign-keys&gt;&lt;ref-type name="Journal Article"&gt;17&lt;/ref-type&gt;&lt;contributors&gt;&lt;authors&gt;&lt;author&gt;Robin, Arthur L&lt;/author&gt;&lt;author&gt;Foster, Sharon L&lt;/author&gt;&lt;/authors&gt;&lt;/contributors&gt;&lt;titles&gt;&lt;title&gt;Problem-solving communication training: A behavioral-family systems approach to parent–adolescent conflict&lt;/title&gt;&lt;secondary-title&gt;Advances in Child Behavioral Analysis &amp;amp; Therapy&lt;/secondary-title&gt;&lt;/titles&gt;&lt;periodical&gt;&lt;full-title&gt;Advances in Child Behavioral Analysis &amp;amp; Therapy&lt;/full-title&gt;&lt;/periodical&gt;&lt;dates&gt;&lt;year&gt;1984&lt;/year&gt;&lt;/dates&gt;&lt;isbn&gt;0739-7313&lt;/isbn&gt;&lt;urls&gt;&lt;/urls&gt;&lt;/record&gt;&lt;/Cite&gt;&lt;Cite&gt;&lt;Author&gt;Foster&lt;/Author&gt;&lt;Year&gt;1983&lt;/Year&gt;&lt;RecNum&gt;5272&lt;/RecNum&gt;&lt;record&gt;&lt;rec-number&gt;5272&lt;/rec-number&gt;&lt;foreign-keys&gt;&lt;key app="EN" db-id="psz0f0xrixzveyert2252950zrwdfzsefvv9" timestamp="1662288729" guid="df9e770e-4ac0-4d2a-86ff-b38d0ade3ea4"&gt;5272&lt;/key&gt;&lt;/foreign-keys&gt;&lt;ref-type name="Journal Article"&gt;17&lt;/ref-type&gt;&lt;contributors&gt;&lt;authors&gt;&lt;author&gt;Foster, Sharon L&lt;/author&gt;&lt;author&gt;Prinz, Ronald J&lt;/author&gt;&lt;author&gt;O&amp;apos;Leary, K Daniel&lt;/author&gt;&lt;/authors&gt;&lt;/contributors&gt;&lt;titles&gt;&lt;title&gt;Impact of problem-solving communication training and generalization procedures on family conflict&lt;/title&gt;&lt;secondary-title&gt;Child &amp;amp; Family Behavior Therapy&lt;/secondary-title&gt;&lt;/titles&gt;&lt;periodical&gt;&lt;full-title&gt;Child &amp;amp; Family Behavior Therapy&lt;/full-title&gt;&lt;/periodical&gt;&lt;pages&gt;1-23&lt;/pages&gt;&lt;volume&gt;5&lt;/volume&gt;&lt;number&gt;1&lt;/number&gt;&lt;dates&gt;&lt;year&gt;1983&lt;/year&gt;&lt;/dates&gt;&lt;isbn&gt;0731-7107&lt;/isbn&gt;&lt;urls&gt;&lt;/urls&gt;&lt;/record&gt;&lt;/Cite&gt;&lt;/EndNote&gt;</w:instrText>
      </w:r>
      <w:r w:rsidRPr="00555968">
        <w:rPr>
          <w:lang w:val="en-US"/>
        </w:rPr>
        <w:fldChar w:fldCharType="separate"/>
      </w:r>
      <w:r w:rsidRPr="00555968">
        <w:rPr>
          <w:noProof/>
          <w:lang w:val="en-US"/>
        </w:rPr>
        <w:t>(Foster et al., 1983; Robin &amp; Foster, 1984)</w:t>
      </w:r>
      <w:r w:rsidRPr="00555968">
        <w:rPr>
          <w:lang w:val="en-US"/>
        </w:rPr>
        <w:fldChar w:fldCharType="end"/>
      </w:r>
      <w:r w:rsidRPr="00555968">
        <w:rPr>
          <w:lang w:val="en-US"/>
        </w:rPr>
        <w:t xml:space="preserve">. For instance, workers in organizations can practice their negotiating skills and defuse their anger by apologizing for the </w:t>
      </w:r>
      <w:r>
        <w:rPr>
          <w:lang w:val="en-US"/>
        </w:rPr>
        <w:t>situation</w:t>
      </w:r>
      <w:r w:rsidRPr="00555968">
        <w:rPr>
          <w:lang w:val="en-US"/>
        </w:rPr>
        <w:t xml:space="preserve"> </w:t>
      </w:r>
      <w:r w:rsidRPr="00555968">
        <w:rPr>
          <w:lang w:val="en-US"/>
        </w:rPr>
        <w:fldChar w:fldCharType="begin"/>
      </w:r>
      <w:r w:rsidRPr="00555968">
        <w:rPr>
          <w:lang w:val="en-US"/>
        </w:rPr>
        <w:instrText xml:space="preserve"> ADDIN EN.CITE &lt;EndNote&gt;&lt;Cite&gt;&lt;Author&gt;Lee&lt;/Author&gt;&lt;Year&gt;2012&lt;/Year&gt;&lt;RecNum&gt;5279&lt;/RecNum&gt;&lt;DisplayText&gt;(Lee &amp;amp; Chung, 2012)&lt;/DisplayText&gt;&lt;record&gt;&lt;rec-number&gt;5279&lt;/rec-number&gt;&lt;foreign-keys&gt;&lt;key app="EN" db-id="psz0f0xrixzveyert2252950zrwdfzsefvv9" timestamp="1662291884" guid="f01ecc8a-1e35-45f9-add5-037a991e8fcc"&gt;5279&lt;/key&gt;&lt;/foreign-keys&gt;&lt;ref-type name="Journal Article"&gt;17&lt;/ref-type&gt;&lt;contributors&gt;&lt;authors&gt;&lt;author&gt;Lee, Suman&lt;/author&gt;&lt;author&gt;Chung, Surin&lt;/author&gt;&lt;/authors&gt;&lt;/contributors&gt;&lt;titles&gt;&lt;title&gt;Corporate apology and crisis communication: The effect of responsibility admittance and sympathetic expression on public&amp;apos;s anger relief&lt;/title&gt;&lt;secondary-title&gt;Public Relations Review&lt;/secondary-title&gt;&lt;/titles&gt;&lt;periodical&gt;&lt;full-title&gt;Public Relations Review&lt;/full-title&gt;&lt;/periodical&gt;&lt;pages&gt;932-934&lt;/pages&gt;&lt;volume&gt;38&lt;/volume&gt;&lt;number&gt;5&lt;/number&gt;&lt;dates&gt;&lt;year&gt;2012&lt;/year&gt;&lt;/dates&gt;&lt;isbn&gt;0363-8111&lt;/isbn&gt;&lt;urls&gt;&lt;/urls&gt;&lt;/record&gt;&lt;/Cite&gt;&lt;/EndNote&gt;</w:instrText>
      </w:r>
      <w:r w:rsidRPr="00555968">
        <w:rPr>
          <w:lang w:val="en-US"/>
        </w:rPr>
        <w:fldChar w:fldCharType="separate"/>
      </w:r>
      <w:r w:rsidRPr="00555968">
        <w:rPr>
          <w:noProof/>
          <w:lang w:val="en-US"/>
        </w:rPr>
        <w:t>(Lee &amp; Chung, 2012)</w:t>
      </w:r>
      <w:r w:rsidRPr="00555968">
        <w:rPr>
          <w:lang w:val="en-US"/>
        </w:rPr>
        <w:fldChar w:fldCharType="end"/>
      </w:r>
      <w:r w:rsidRPr="00555968">
        <w:rPr>
          <w:lang w:val="en-US"/>
        </w:rPr>
        <w:t xml:space="preserve">. Anger and frustration are part of being human and must be accepted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Once the problem comes from expressing anger and frustration in violent ways, learning nonaggressive strategies (e.g., putting negative feelings into words) can significantly solve interpersonal conflict </w:t>
      </w:r>
      <w:r w:rsidRPr="00555968">
        <w:rPr>
          <w:lang w:val="en-US"/>
        </w:rPr>
        <w:fldChar w:fldCharType="begin"/>
      </w:r>
      <w:r w:rsidRPr="00555968">
        <w:rPr>
          <w:lang w:val="en-US"/>
        </w:rPr>
        <w:instrText xml:space="preserve"> ADDIN EN.CITE &lt;EndNote&gt;&lt;Cite&gt;&lt;Author&gt;Perry&lt;/Author&gt;&lt;Year&gt;2019&lt;/Year&gt;&lt;RecNum&gt;5270&lt;/RecNum&gt;&lt;DisplayText&gt;(Perry, 2019)&lt;/DisplayText&gt;&lt;record&gt;&lt;rec-number&gt;5270&lt;/rec-number&gt;&lt;foreign-keys&gt;&lt;key app="EN" db-id="psz0f0xrixzveyert2252950zrwdfzsefvv9" timestamp="1662288148" guid="4d514419-fffc-414d-9043-0177787cbb3f"&gt;5270&lt;/key&gt;&lt;/foreign-keys&gt;&lt;ref-type name="Book Section"&gt;5&lt;/ref-type&gt;&lt;contributors&gt;&lt;authors&gt;&lt;author&gt;Perry, Philippa&lt;/author&gt;&lt;/authors&gt;&lt;secondary-authors&gt;&lt;author&gt;Perry, Philippa&lt;/author&gt;&lt;/secondary-authors&gt;&lt;/contributors&gt;&lt;titles&gt;&lt;title&gt;Behaviour: All behaviour is communication&lt;/title&gt;&lt;secondary-title&gt;The book you wish your parents had read:&lt;/secondary-title&gt;&lt;/titles&gt;&lt;pages&gt;169-231&lt;/pages&gt;&lt;section&gt;6&lt;/section&gt;&lt;dates&gt;&lt;year&gt;2019&lt;/year&gt;&lt;/dates&gt;&lt;publisher&gt;Penguin UK&lt;/publisher&gt;&lt;isbn&gt;0241251001&lt;/isbn&gt;&lt;urls&gt;&lt;/urls&gt;&lt;/record&gt;&lt;/Cite&gt;&lt;/EndNote&gt;</w:instrText>
      </w:r>
      <w:r w:rsidRPr="00555968">
        <w:rPr>
          <w:lang w:val="en-US"/>
        </w:rPr>
        <w:fldChar w:fldCharType="separate"/>
      </w:r>
      <w:r w:rsidRPr="00555968">
        <w:rPr>
          <w:noProof/>
          <w:lang w:val="en-US"/>
        </w:rPr>
        <w:t>(Perry, 2019)</w:t>
      </w:r>
      <w:r w:rsidRPr="00555968">
        <w:rPr>
          <w:lang w:val="en-US"/>
        </w:rPr>
        <w:fldChar w:fldCharType="end"/>
      </w:r>
      <w:r w:rsidRPr="00555968">
        <w:rPr>
          <w:lang w:val="en-US"/>
        </w:rPr>
        <w:t>.</w:t>
      </w:r>
    </w:p>
    <w:p w14:paraId="43692F7F" w14:textId="77777777" w:rsidR="00D8757F" w:rsidRPr="00555968" w:rsidRDefault="00D8757F" w:rsidP="00D8757F">
      <w:pPr>
        <w:rPr>
          <w:lang w:val="en-US"/>
        </w:rPr>
      </w:pPr>
    </w:p>
    <w:p w14:paraId="354FEB16" w14:textId="77777777" w:rsidR="00D8757F" w:rsidRPr="00555968" w:rsidRDefault="00D8757F" w:rsidP="00D8757F">
      <w:pPr>
        <w:pStyle w:val="Heading3"/>
        <w:rPr>
          <w:lang w:val="en-US"/>
        </w:rPr>
      </w:pPr>
      <w:bookmarkStart w:id="949" w:name="_Toc115970964"/>
      <w:r w:rsidRPr="00555968">
        <w:rPr>
          <w:lang w:val="en-US"/>
        </w:rPr>
        <w:t>Self-Check Questions</w:t>
      </w:r>
      <w:bookmarkEnd w:id="949"/>
    </w:p>
    <w:p w14:paraId="55FA7D90" w14:textId="77777777" w:rsidR="00D8757F" w:rsidRPr="00555968" w:rsidRDefault="00D8757F">
      <w:pPr>
        <w:pStyle w:val="ListParagraph"/>
        <w:numPr>
          <w:ilvl w:val="0"/>
          <w:numId w:val="32"/>
        </w:numPr>
        <w:rPr>
          <w:lang w:val="en-US"/>
        </w:rPr>
      </w:pPr>
      <w:r w:rsidRPr="00555968">
        <w:rPr>
          <w:lang w:val="en-US"/>
        </w:rPr>
        <w:t>What are the situational causes of human aggression?</w:t>
      </w:r>
    </w:p>
    <w:p w14:paraId="05AFDD99" w14:textId="38DDD60A" w:rsidR="00D8757F" w:rsidRPr="00555968" w:rsidRDefault="00D8757F" w:rsidP="00D8757F">
      <w:pPr>
        <w:rPr>
          <w:i/>
          <w:iCs/>
          <w:u w:val="single"/>
          <w:lang w:val="en-US"/>
        </w:rPr>
      </w:pPr>
      <w:r w:rsidRPr="00555968">
        <w:rPr>
          <w:i/>
          <w:iCs/>
          <w:u w:val="single"/>
          <w:lang w:val="en-US"/>
        </w:rPr>
        <w:t xml:space="preserve">Answer: The causes of aggression are pain and discomfort, social situations (e.g., traffic jams and war), and the presence of aggressive objects in the media (e.g., guns and </w:t>
      </w:r>
      <w:ins w:id="950" w:author="Steve Zimmerman" w:date="2022-11-15T20:43:00Z">
        <w:r w:rsidR="0073086A">
          <w:rPr>
            <w:i/>
            <w:iCs/>
            <w:u w:val="single"/>
            <w:lang w:val="en-US"/>
          </w:rPr>
          <w:t xml:space="preserve">other </w:t>
        </w:r>
      </w:ins>
      <w:r w:rsidRPr="00555968">
        <w:rPr>
          <w:i/>
          <w:iCs/>
          <w:u w:val="single"/>
          <w:lang w:val="en-US"/>
        </w:rPr>
        <w:t>weapons).</w:t>
      </w:r>
    </w:p>
    <w:p w14:paraId="46D4F9B8" w14:textId="77777777" w:rsidR="00D8757F" w:rsidRPr="00555968" w:rsidRDefault="00D8757F">
      <w:pPr>
        <w:pStyle w:val="ListParagraph"/>
        <w:numPr>
          <w:ilvl w:val="0"/>
          <w:numId w:val="32"/>
        </w:numPr>
        <w:rPr>
          <w:lang w:val="en-US"/>
        </w:rPr>
      </w:pPr>
      <w:commentRangeStart w:id="951"/>
      <w:r w:rsidRPr="00555968">
        <w:rPr>
          <w:lang w:val="en-US"/>
        </w:rPr>
        <w:t xml:space="preserve">What shall we </w:t>
      </w:r>
      <w:r>
        <w:rPr>
          <w:lang w:val="en-US"/>
        </w:rPr>
        <w:t>suppose</w:t>
      </w:r>
      <w:r w:rsidRPr="00555968">
        <w:rPr>
          <w:lang w:val="en-US"/>
        </w:rPr>
        <w:t xml:space="preserve"> to do with our anger</w:t>
      </w:r>
      <w:commentRangeEnd w:id="951"/>
      <w:r w:rsidR="0073086A">
        <w:rPr>
          <w:rStyle w:val="CommentReference"/>
        </w:rPr>
        <w:commentReference w:id="951"/>
      </w:r>
      <w:r w:rsidRPr="00555968">
        <w:rPr>
          <w:lang w:val="en-US"/>
        </w:rPr>
        <w:t>?</w:t>
      </w:r>
    </w:p>
    <w:p w14:paraId="737CD817" w14:textId="1EC1B8F5" w:rsidR="00D8757F" w:rsidRPr="00555968" w:rsidRDefault="00D8757F" w:rsidP="00D8757F">
      <w:pPr>
        <w:rPr>
          <w:i/>
          <w:iCs/>
          <w:u w:val="single"/>
          <w:lang w:val="en-US"/>
        </w:rPr>
      </w:pPr>
      <w:r w:rsidRPr="00555968">
        <w:rPr>
          <w:i/>
          <w:iCs/>
          <w:u w:val="single"/>
          <w:lang w:val="en-US"/>
        </w:rPr>
        <w:lastRenderedPageBreak/>
        <w:t xml:space="preserve">Answers: (1) Try to put yourself in another person's shoes and build a feeling of empathy. Empathy can </w:t>
      </w:r>
      <w:proofErr w:type="gramStart"/>
      <w:r w:rsidRPr="00555968">
        <w:rPr>
          <w:i/>
          <w:iCs/>
          <w:u w:val="single"/>
          <w:lang w:val="en-US"/>
        </w:rPr>
        <w:t>be taught</w:t>
      </w:r>
      <w:proofErr w:type="gramEnd"/>
      <w:r w:rsidRPr="00555968">
        <w:rPr>
          <w:i/>
          <w:iCs/>
          <w:u w:val="single"/>
          <w:lang w:val="en-US"/>
        </w:rPr>
        <w:t xml:space="preserve"> in schools. (</w:t>
      </w:r>
      <w:ins w:id="952" w:author="Steve Zimmerman" w:date="2022-11-15T20:45:00Z">
        <w:r w:rsidR="0073086A">
          <w:rPr>
            <w:i/>
            <w:iCs/>
            <w:u w:val="single"/>
            <w:lang w:val="en-US"/>
          </w:rPr>
          <w:t>2</w:t>
        </w:r>
      </w:ins>
      <w:del w:id="953" w:author="Steve Zimmerman" w:date="2022-11-15T20:45:00Z">
        <w:r w:rsidRPr="00555968" w:rsidDel="0073086A">
          <w:rPr>
            <w:i/>
            <w:iCs/>
            <w:u w:val="single"/>
            <w:lang w:val="en-US"/>
          </w:rPr>
          <w:delText>3</w:delText>
        </w:r>
      </w:del>
      <w:r w:rsidRPr="00555968">
        <w:rPr>
          <w:i/>
          <w:iCs/>
          <w:u w:val="single"/>
          <w:lang w:val="en-US"/>
        </w:rPr>
        <w:t>) Accept the negative feelings and receive problem-solving communication training, such as learning negotiating skills.</w:t>
      </w:r>
    </w:p>
    <w:p w14:paraId="177AD8CD" w14:textId="77777777" w:rsidR="00D8757F" w:rsidRPr="00555968" w:rsidRDefault="00D8757F" w:rsidP="00D8757F">
      <w:pPr>
        <w:rPr>
          <w:lang w:val="en-US"/>
        </w:rPr>
      </w:pPr>
    </w:p>
    <w:p w14:paraId="5EDC006B" w14:textId="77777777" w:rsidR="00D8757F" w:rsidRPr="00555968" w:rsidRDefault="00D8757F">
      <w:pPr>
        <w:pStyle w:val="Heading2"/>
        <w:numPr>
          <w:ilvl w:val="1"/>
          <w:numId w:val="31"/>
        </w:numPr>
        <w:ind w:left="1080"/>
        <w:rPr>
          <w:rFonts w:eastAsia="Calibri" w:cs="Calibri"/>
          <w:color w:val="009394"/>
          <w:szCs w:val="28"/>
          <w:lang w:val="en-US"/>
        </w:rPr>
      </w:pPr>
      <w:r>
        <w:rPr>
          <w:rFonts w:eastAsia="Calibri" w:cs="Calibri"/>
          <w:color w:val="009394"/>
          <w:szCs w:val="28"/>
          <w:lang w:val="en-US"/>
        </w:rPr>
        <w:t xml:space="preserve"> </w:t>
      </w:r>
      <w:bookmarkStart w:id="954" w:name="_Toc115970965"/>
      <w:r w:rsidRPr="00555968">
        <w:rPr>
          <w:rFonts w:eastAsia="Calibri" w:cs="Calibri"/>
          <w:color w:val="009394"/>
          <w:szCs w:val="28"/>
          <w:lang w:val="en-US"/>
        </w:rPr>
        <w:t>Theories of Social Psychology</w:t>
      </w:r>
      <w:bookmarkEnd w:id="954"/>
    </w:p>
    <w:p w14:paraId="390901CE" w14:textId="77F3CC4D" w:rsidR="00D8757F" w:rsidRPr="00555968" w:rsidRDefault="00D8757F" w:rsidP="00D8757F">
      <w:pPr>
        <w:rPr>
          <w:lang w:val="en-US"/>
        </w:rPr>
      </w:pPr>
      <w:r>
        <w:rPr>
          <w:noProof/>
          <w:lang w:val="en-US"/>
        </w:rPr>
        <mc:AlternateContent>
          <mc:Choice Requires="wps">
            <w:drawing>
              <wp:anchor distT="0" distB="0" distL="114300" distR="114300" simplePos="0" relativeHeight="251700224" behindDoc="1" locked="0" layoutInCell="1" allowOverlap="1" wp14:anchorId="06A55D76" wp14:editId="3678FCA9">
                <wp:simplePos x="0" y="0"/>
                <wp:positionH relativeFrom="column">
                  <wp:posOffset>4287756</wp:posOffset>
                </wp:positionH>
                <wp:positionV relativeFrom="paragraph">
                  <wp:posOffset>111244</wp:posOffset>
                </wp:positionV>
                <wp:extent cx="2166424" cy="1533378"/>
                <wp:effectExtent l="0" t="0" r="24765" b="10160"/>
                <wp:wrapTight wrapText="bothSides">
                  <wp:wrapPolygon edited="0">
                    <wp:start x="0" y="0"/>
                    <wp:lineTo x="0" y="21475"/>
                    <wp:lineTo x="21657" y="21475"/>
                    <wp:lineTo x="21657" y="0"/>
                    <wp:lineTo x="0" y="0"/>
                  </wp:wrapPolygon>
                </wp:wrapTight>
                <wp:docPr id="109" name="Text Box 109"/>
                <wp:cNvGraphicFramePr/>
                <a:graphic xmlns:a="http://schemas.openxmlformats.org/drawingml/2006/main">
                  <a:graphicData uri="http://schemas.microsoft.com/office/word/2010/wordprocessingShape">
                    <wps:wsp>
                      <wps:cNvSpPr txBox="1"/>
                      <wps:spPr>
                        <a:xfrm>
                          <a:off x="0" y="0"/>
                          <a:ext cx="2166424" cy="1533378"/>
                        </a:xfrm>
                        <a:prstGeom prst="rect">
                          <a:avLst/>
                        </a:prstGeom>
                        <a:solidFill>
                          <a:schemeClr val="lt1"/>
                        </a:solidFill>
                        <a:ln w="6350">
                          <a:solidFill>
                            <a:prstClr val="black"/>
                          </a:solidFill>
                        </a:ln>
                      </wps:spPr>
                      <wps:txbx>
                        <w:txbxContent>
                          <w:p w14:paraId="22F4DA6C" w14:textId="77777777" w:rsidR="00D8757F" w:rsidRPr="00C44D39" w:rsidRDefault="00D8757F" w:rsidP="00D8757F">
                            <w:pPr>
                              <w:rPr>
                                <w:lang w:val="en-US"/>
                              </w:rPr>
                            </w:pPr>
                            <w:r w:rsidRPr="00555AB7">
                              <w:rPr>
                                <w:b/>
                                <w:bCs/>
                                <w:lang w:val="en-US"/>
                              </w:rPr>
                              <w:t>Group:</w:t>
                            </w:r>
                            <w:r w:rsidRPr="00C44D39">
                              <w:rPr>
                                <w:lang w:val="en-US"/>
                              </w:rPr>
                              <w:t xml:space="preserve"> refers to </w:t>
                            </w:r>
                            <w:r>
                              <w:rPr>
                                <w:lang w:val="en-US"/>
                              </w:rPr>
                              <w:t>t</w:t>
                            </w:r>
                            <w:r w:rsidRPr="00C44D39">
                              <w:rPr>
                                <w:lang w:val="en-US"/>
                              </w:rPr>
                              <w:t xml:space="preserve">wo or more </w:t>
                            </w:r>
                            <w:r>
                              <w:rPr>
                                <w:lang w:val="en-US"/>
                              </w:rPr>
                              <w:t xml:space="preserve">interdependent </w:t>
                            </w:r>
                            <w:r w:rsidRPr="00C44D39">
                              <w:rPr>
                                <w:lang w:val="en-US"/>
                              </w:rPr>
                              <w:t xml:space="preserve">people </w:t>
                            </w:r>
                            <w:r>
                              <w:rPr>
                                <w:lang w:val="en-US"/>
                              </w:rPr>
                              <w:t>who interact with each other and share common goals, identities, and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55D76" id="Text Box 109" o:spid="_x0000_s1120" type="#_x0000_t202" style="position:absolute;left:0;text-align:left;margin-left:337.6pt;margin-top:8.75pt;width:170.6pt;height:120.7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" fillcolor="white [3201]" strokeweight=".5pt">
                <v:textbox>
                  <w:txbxContent>
                    <w:p w14:paraId="22F4DA6C" w14:textId="77777777" w:rsidR="00D8757F" w:rsidRPr="00C44D39" w:rsidRDefault="00D8757F" w:rsidP="00D8757F">
                      <w:pPr>
                        <w:rPr>
                          <w:lang w:val="en-US"/>
                        </w:rPr>
                      </w:pPr>
                      <w:r w:rsidRPr="00555AB7">
                        <w:rPr>
                          <w:b/>
                          <w:bCs/>
                          <w:lang w:val="en-US"/>
                        </w:rPr>
                        <w:t>Group:</w:t>
                      </w:r>
                      <w:r w:rsidRPr="00C44D39">
                        <w:rPr>
                          <w:lang w:val="en-US"/>
                        </w:rPr>
                        <w:t xml:space="preserve"> refers to </w:t>
                      </w:r>
                      <w:r>
                        <w:rPr>
                          <w:lang w:val="en-US"/>
                        </w:rPr>
                        <w:t>t</w:t>
                      </w:r>
                      <w:r w:rsidRPr="00C44D39">
                        <w:rPr>
                          <w:lang w:val="en-US"/>
                        </w:rPr>
                        <w:t xml:space="preserve">wo or more </w:t>
                      </w:r>
                      <w:r>
                        <w:rPr>
                          <w:lang w:val="en-US"/>
                        </w:rPr>
                        <w:t xml:space="preserve">interdependent </w:t>
                      </w:r>
                      <w:r w:rsidRPr="00C44D39">
                        <w:rPr>
                          <w:lang w:val="en-US"/>
                        </w:rPr>
                        <w:t xml:space="preserve">people </w:t>
                      </w:r>
                      <w:r>
                        <w:rPr>
                          <w:lang w:val="en-US"/>
                        </w:rPr>
                        <w:t>who interact with each other and share common goals, identities, and needs.</w:t>
                      </w:r>
                    </w:p>
                  </w:txbxContent>
                </v:textbox>
                <w10:wrap type="tight"/>
              </v:shape>
            </w:pict>
          </mc:Fallback>
        </mc:AlternateContent>
      </w:r>
      <w:r w:rsidRPr="00555968">
        <w:rPr>
          <w:lang w:val="en-US"/>
        </w:rPr>
        <w:t xml:space="preserve">As mentioned, human behavior </w:t>
      </w:r>
      <w:proofErr w:type="gramStart"/>
      <w:r w:rsidRPr="00555968">
        <w:rPr>
          <w:lang w:val="en-US"/>
        </w:rPr>
        <w:t>is influenced</w:t>
      </w:r>
      <w:proofErr w:type="gramEnd"/>
      <w:r w:rsidRPr="00555968">
        <w:rPr>
          <w:lang w:val="en-US"/>
        </w:rPr>
        <w:t xml:space="preserve"> by the social environment</w:t>
      </w:r>
      <w:del w:id="955" w:author="Steve Zimmerman" w:date="2022-11-15T20:58:00Z">
        <w:r w:rsidRPr="00555968" w:rsidDel="00DA5897">
          <w:rPr>
            <w:lang w:val="en-US"/>
          </w:rPr>
          <w:delText xml:space="preserve"> and others around them</w:delText>
        </w:r>
      </w:del>
      <w:r w:rsidRPr="00555968">
        <w:rPr>
          <w:lang w:val="en-US"/>
        </w:rPr>
        <w:t>. Stop for a moment and think</w:t>
      </w:r>
      <w:ins w:id="956" w:author="Steve Zimmerman" w:date="2022-11-15T20:58:00Z">
        <w:r w:rsidR="00DA5897">
          <w:rPr>
            <w:lang w:val="en-US"/>
          </w:rPr>
          <w:t xml:space="preserve"> about what you do</w:t>
        </w:r>
      </w:ins>
      <w:del w:id="957" w:author="Steve Zimmerman" w:date="2022-11-15T20:58:00Z">
        <w:r w:rsidRPr="00555968" w:rsidDel="00DA5897">
          <w:rPr>
            <w:lang w:val="en-US"/>
          </w:rPr>
          <w:delText xml:space="preserve"> of it</w:delText>
        </w:r>
      </w:del>
      <w:r w:rsidRPr="00555968">
        <w:rPr>
          <w:lang w:val="en-US"/>
        </w:rPr>
        <w:t xml:space="preserve"> when facing </w:t>
      </w:r>
      <w:proofErr w:type="gramStart"/>
      <w:r w:rsidRPr="00555968">
        <w:rPr>
          <w:lang w:val="en-US"/>
        </w:rPr>
        <w:t>an important decision</w:t>
      </w:r>
      <w:proofErr w:type="gramEnd"/>
      <w:r w:rsidRPr="00555968">
        <w:rPr>
          <w:lang w:val="en-US"/>
        </w:rPr>
        <w:t xml:space="preserve">. Would you prefer to analyze it by yourself or </w:t>
      </w:r>
      <w:del w:id="958" w:author="Steve Zimmerman" w:date="2022-11-15T20:59:00Z">
        <w:r w:rsidRPr="00555968" w:rsidDel="00DA5897">
          <w:rPr>
            <w:lang w:val="en-US"/>
          </w:rPr>
          <w:delText xml:space="preserve">to </w:delText>
        </w:r>
      </w:del>
      <w:r w:rsidRPr="00555968">
        <w:rPr>
          <w:lang w:val="en-US"/>
        </w:rPr>
        <w:t>ask for advice from others? If you choose the latter</w:t>
      </w:r>
      <w:del w:id="959" w:author="Steve Zimmerman" w:date="2022-11-15T21:00:00Z">
        <w:r w:rsidRPr="00555968" w:rsidDel="00DA5897">
          <w:rPr>
            <w:lang w:val="en-US"/>
          </w:rPr>
          <w:delText xml:space="preserve"> one</w:delText>
        </w:r>
      </w:del>
      <w:r w:rsidRPr="00555968">
        <w:rPr>
          <w:lang w:val="en-US"/>
        </w:rPr>
        <w:t xml:space="preserve">, you engage in </w:t>
      </w:r>
      <w:del w:id="960" w:author="Steve Zimmerman" w:date="2022-11-15T21:00:00Z">
        <w:r w:rsidRPr="00555968" w:rsidDel="00DA5897">
          <w:rPr>
            <w:lang w:val="en-US"/>
          </w:rPr>
          <w:delText xml:space="preserve">it is </w:delText>
        </w:r>
      </w:del>
      <w:r w:rsidRPr="00555968">
        <w:rPr>
          <w:lang w:val="en-US"/>
        </w:rPr>
        <w:t xml:space="preserve">a group decision. Theoretically, a </w:t>
      </w:r>
      <w:r w:rsidRPr="00555968">
        <w:rPr>
          <w:b/>
          <w:bCs/>
          <w:lang w:val="en-US"/>
        </w:rPr>
        <w:t>group</w:t>
      </w:r>
      <w:r w:rsidRPr="00555968">
        <w:rPr>
          <w:lang w:val="en-US"/>
        </w:rPr>
        <w:t xml:space="preserve"> refers to two or more people interacting to achieve a common goal that causes them to share similar identities, norms, and benefits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During the interaction between group members, social norms are the shared expectation about which behaviors are acceptable and what attitudes are appropriate in a group </w:t>
      </w:r>
      <w:r w:rsidRPr="00555968">
        <w:rPr>
          <w:lang w:val="en-US"/>
        </w:rPr>
        <w:fldChar w:fldCharType="begin"/>
      </w:r>
      <w:r w:rsidRPr="00555968">
        <w:rPr>
          <w:lang w:val="en-US"/>
        </w:rPr>
        <w:instrText xml:space="preserve"> ADDIN EN.CITE &lt;EndNote&gt;&lt;Cite&gt;&lt;Author&gt;Gerrig&lt;/Author&gt;&lt;Year&gt;2015&lt;/Year&gt;&lt;RecNum&gt;5011&lt;/RecNum&gt;&lt;DisplayText&gt;(Gerrig et al., 2015)&lt;/DisplayText&gt;&lt;record&gt;&lt;rec-number&gt;5011&lt;/rec-number&gt;&lt;foreign-keys&gt;&lt;key app="EN" db-id="psz0f0xrixzveyert2252950zrwdfzsefvv9" timestamp="1657016834" guid="97764236-cb1e-45d7-a74e-02270bfff6f3"&gt;5011&lt;/key&gt;&lt;/foreign-keys&gt;&lt;ref-type name="Book"&gt;6&lt;/ref-type&gt;&lt;contributors&gt;&lt;authors&gt;&lt;author&gt;Gerrig, Richard J&lt;/author&gt;&lt;author&gt;Zimbardo, Philip G&lt;/author&gt;&lt;author&gt;Campbell, Andrew J&lt;/author&gt;&lt;author&gt;Cumming, Steven R&lt;/author&gt;&lt;author&gt;Wilkes, Fiona J&lt;/author&gt;&lt;/authors&gt;&lt;/contributors&gt;&lt;titles&gt;&lt;title&gt;Psychology and life&lt;/title&gt;&lt;/titles&gt;&lt;dates&gt;&lt;year&gt;2015&lt;/year&gt;&lt;/dates&gt;&lt;publisher&gt;Pearson Higher Education AU&lt;/publisher&gt;&lt;isbn&gt;1442551909&lt;/isbn&gt;&lt;urls&gt;&lt;/urls&gt;&lt;/record&gt;&lt;/Cite&gt;&lt;/EndNote&gt;</w:instrText>
      </w:r>
      <w:r w:rsidRPr="00555968">
        <w:rPr>
          <w:lang w:val="en-US"/>
        </w:rPr>
        <w:fldChar w:fldCharType="separate"/>
      </w:r>
      <w:r w:rsidRPr="00555968">
        <w:rPr>
          <w:noProof/>
          <w:lang w:val="en-US"/>
        </w:rPr>
        <w:t>(Gerrig et al., 2015)</w:t>
      </w:r>
      <w:r w:rsidRPr="00555968">
        <w:rPr>
          <w:lang w:val="en-US"/>
        </w:rPr>
        <w:fldChar w:fldCharType="end"/>
      </w:r>
      <w:r w:rsidRPr="00555968">
        <w:rPr>
          <w:lang w:val="en-US"/>
        </w:rPr>
        <w:t>. Since most people are frequently involved in group activities, it is necessary to consider the influence groups have on individuals.</w:t>
      </w:r>
    </w:p>
    <w:p w14:paraId="29971C1F" w14:textId="77777777" w:rsidR="00D8757F" w:rsidRPr="00555968" w:rsidRDefault="00D8757F" w:rsidP="00D8757F">
      <w:pPr>
        <w:rPr>
          <w:lang w:val="en-US"/>
        </w:rPr>
      </w:pPr>
    </w:p>
    <w:p w14:paraId="251E9466" w14:textId="77777777" w:rsidR="00D8757F" w:rsidRPr="00555968" w:rsidRDefault="00D8757F" w:rsidP="00D8757F">
      <w:pPr>
        <w:pStyle w:val="Heading3"/>
        <w:rPr>
          <w:lang w:val="en-US"/>
        </w:rPr>
      </w:pPr>
      <w:bookmarkStart w:id="961" w:name="_Toc115970966"/>
      <w:r w:rsidRPr="00555968">
        <w:rPr>
          <w:lang w:val="en-US"/>
        </w:rPr>
        <w:t>Social Loafing Theory</w:t>
      </w:r>
      <w:bookmarkEnd w:id="961"/>
    </w:p>
    <w:p w14:paraId="212FDD4E" w14:textId="0B1F1744" w:rsidR="00D8757F" w:rsidRPr="00555968" w:rsidRDefault="00D8757F" w:rsidP="00D8757F">
      <w:pPr>
        <w:rPr>
          <w:lang w:val="en-US"/>
        </w:rPr>
      </w:pPr>
      <w:proofErr w:type="gramStart"/>
      <w:r w:rsidRPr="00555968">
        <w:rPr>
          <w:lang w:val="en-US"/>
        </w:rPr>
        <w:t>Let’s</w:t>
      </w:r>
      <w:proofErr w:type="gramEnd"/>
      <w:r w:rsidRPr="00555968">
        <w:rPr>
          <w:lang w:val="en-US"/>
        </w:rPr>
        <w:t xml:space="preserve"> imagine a scenario in which you take </w:t>
      </w:r>
      <w:ins w:id="962" w:author="Steve Zimmerman" w:date="2022-11-15T21:00:00Z">
        <w:r w:rsidR="00DA5897">
          <w:rPr>
            <w:lang w:val="en-US"/>
          </w:rPr>
          <w:t>a</w:t>
        </w:r>
      </w:ins>
      <w:del w:id="963" w:author="Steve Zimmerman" w:date="2022-11-15T21:00:00Z">
        <w:r w:rsidRPr="00555968" w:rsidDel="00DA5897">
          <w:rPr>
            <w:lang w:val="en-US"/>
          </w:rPr>
          <w:delText>the</w:delText>
        </w:r>
      </w:del>
      <w:r w:rsidRPr="00555968">
        <w:rPr>
          <w:lang w:val="en-US"/>
        </w:rPr>
        <w:t xml:space="preserve"> psychology examination</w:t>
      </w:r>
      <w:ins w:id="964" w:author="Steve Zimmerman" w:date="2022-11-15T21:00:00Z">
        <w:r w:rsidR="00DA5897">
          <w:rPr>
            <w:lang w:val="en-US"/>
          </w:rPr>
          <w:t xml:space="preserve"> that</w:t>
        </w:r>
      </w:ins>
      <w:r w:rsidRPr="00555968">
        <w:rPr>
          <w:lang w:val="en-US"/>
        </w:rPr>
        <w:t xml:space="preserve"> determin</w:t>
      </w:r>
      <w:ins w:id="965" w:author="Steve Zimmerman" w:date="2022-11-15T21:00:00Z">
        <w:r w:rsidR="00DA5897">
          <w:rPr>
            <w:lang w:val="en-US"/>
          </w:rPr>
          <w:t>es</w:t>
        </w:r>
      </w:ins>
      <w:del w:id="966" w:author="Steve Zimmerman" w:date="2022-11-15T21:00:00Z">
        <w:r w:rsidRPr="00555968" w:rsidDel="00DA5897">
          <w:rPr>
            <w:lang w:val="en-US"/>
          </w:rPr>
          <w:delText>ing</w:delText>
        </w:r>
      </w:del>
      <w:r w:rsidRPr="00555968">
        <w:rPr>
          <w:lang w:val="en-US"/>
        </w:rPr>
        <w:t xml:space="preserve"> your semester's final grade. </w:t>
      </w:r>
      <w:ins w:id="967" w:author="Steve Zimmerman" w:date="2022-11-15T21:01:00Z">
        <w:r w:rsidR="00DA5897">
          <w:rPr>
            <w:lang w:val="en-US"/>
          </w:rPr>
          <w:t xml:space="preserve">In this case, you work on the exam as an individual and (hopefully) put in your maximum effort. </w:t>
        </w:r>
      </w:ins>
      <w:r w:rsidRPr="00555968">
        <w:rPr>
          <w:lang w:val="en-US"/>
        </w:rPr>
        <w:t>Alternatively, wh</w:t>
      </w:r>
      <w:ins w:id="968" w:author="Steve Zimmerman" w:date="2022-11-15T21:01:00Z">
        <w:r w:rsidR="00DA5897">
          <w:rPr>
            <w:lang w:val="en-US"/>
          </w:rPr>
          <w:t>at if</w:t>
        </w:r>
      </w:ins>
      <w:del w:id="969" w:author="Steve Zimmerman" w:date="2022-11-15T21:01:00Z">
        <w:r w:rsidRPr="00555968" w:rsidDel="00DA5897">
          <w:rPr>
            <w:lang w:val="en-US"/>
          </w:rPr>
          <w:delText>en</w:delText>
        </w:r>
      </w:del>
      <w:r w:rsidRPr="00555968">
        <w:rPr>
          <w:lang w:val="en-US"/>
        </w:rPr>
        <w:t xml:space="preserve"> your final grade depend</w:t>
      </w:r>
      <w:ins w:id="970" w:author="Steve Zimmerman" w:date="2022-11-15T21:01:00Z">
        <w:r w:rsidR="00DA5897">
          <w:rPr>
            <w:lang w:val="en-US"/>
          </w:rPr>
          <w:t>ed</w:t>
        </w:r>
      </w:ins>
      <w:del w:id="971" w:author="Steve Zimmerman" w:date="2022-11-15T21:01:00Z">
        <w:r w:rsidRPr="00555968" w:rsidDel="00DA5897">
          <w:rPr>
            <w:lang w:val="en-US"/>
          </w:rPr>
          <w:delText>s</w:delText>
        </w:r>
      </w:del>
      <w:r w:rsidRPr="00555968">
        <w:rPr>
          <w:lang w:val="en-US"/>
        </w:rPr>
        <w:t xml:space="preserve"> on the output of a group project</w:t>
      </w:r>
      <w:ins w:id="972" w:author="Steve Zimmerman" w:date="2022-11-15T21:01:00Z">
        <w:r w:rsidR="00DA5897">
          <w:rPr>
            <w:lang w:val="en-US"/>
          </w:rPr>
          <w:t>?</w:t>
        </w:r>
      </w:ins>
      <w:del w:id="973" w:author="Steve Zimmerman" w:date="2022-11-15T21:01:00Z">
        <w:r w:rsidRPr="00555968" w:rsidDel="00DA5897">
          <w:rPr>
            <w:lang w:val="en-US"/>
          </w:rPr>
          <w:delText>,</w:delText>
        </w:r>
      </w:del>
      <w:r w:rsidRPr="00555968">
        <w:rPr>
          <w:lang w:val="en-US"/>
        </w:rPr>
        <w:t xml:space="preserve"> </w:t>
      </w:r>
      <w:ins w:id="974" w:author="Steve Zimmerman" w:date="2022-11-15T21:01:00Z">
        <w:r w:rsidR="00DA5897">
          <w:rPr>
            <w:lang w:val="en-US"/>
          </w:rPr>
          <w:t>W</w:t>
        </w:r>
      </w:ins>
      <w:del w:id="975" w:author="Steve Zimmerman" w:date="2022-11-15T21:01:00Z">
        <w:r w:rsidRPr="00555968" w:rsidDel="00DA5897">
          <w:rPr>
            <w:lang w:val="en-US"/>
          </w:rPr>
          <w:delText>w</w:delText>
        </w:r>
      </w:del>
      <w:r w:rsidRPr="00555968">
        <w:rPr>
          <w:lang w:val="en-US"/>
        </w:rPr>
        <w:t xml:space="preserve">ould you invest less individual effort in it? Moreover, have you ever seen </w:t>
      </w:r>
      <w:proofErr w:type="gramStart"/>
      <w:r w:rsidRPr="00555968">
        <w:rPr>
          <w:lang w:val="en-US"/>
        </w:rPr>
        <w:t>some</w:t>
      </w:r>
      <w:proofErr w:type="gramEnd"/>
      <w:r w:rsidRPr="00555968">
        <w:rPr>
          <w:lang w:val="en-US"/>
        </w:rPr>
        <w:t xml:space="preserve"> people perform worse in a group than they would have alone? This phenomenon is called social loafing, which occurs in groups when the presence of others relaxes individuals and results in </w:t>
      </w:r>
      <w:r>
        <w:rPr>
          <w:lang w:val="en-US"/>
        </w:rPr>
        <w:t xml:space="preserve">a </w:t>
      </w:r>
      <w:r w:rsidRPr="00555968">
        <w:rPr>
          <w:lang w:val="en-US"/>
        </w:rPr>
        <w:t xml:space="preserve">decline in member effort </w:t>
      </w:r>
      <w:r w:rsidRPr="00555968">
        <w:rPr>
          <w:lang w:val="en-US"/>
        </w:rPr>
        <w:fldChar w:fldCharType="begin"/>
      </w:r>
      <w:r>
        <w:rPr>
          <w:lang w:val="en-US"/>
        </w:rPr>
        <w:instrText xml:space="preserve"> ADDIN EN.CITE &lt;EndNote&gt;&lt;Cite&gt;&lt;Author&gt;Comer&lt;/Author&gt;&lt;Year&gt;1995&lt;/Year&gt;&lt;RecNum&gt;5229&lt;/RecNum&gt;&lt;DisplayText&gt;(Comer, 1995)&lt;/DisplayText&gt;&lt;record&gt;&lt;rec-number&gt;5229&lt;/rec-number&gt;&lt;foreign-keys&gt;&lt;key app="EN" db-id="psz0f0xrixzveyert2252950zrwdfzsefvv9" timestamp="1661282802" guid="f7709014-e377-4232-996f-3b1c216307c7"&gt;5229&lt;/key&gt;&lt;/foreign-keys&gt;&lt;ref-type name="Journal Article"&gt;17&lt;/ref-type&gt;&lt;contributors&gt;&lt;authors&gt;&lt;author&gt;Comer, Debra R&lt;/author&gt;&lt;/authors&gt;&lt;/contributors&gt;&lt;titles&gt;&lt;title&gt;A model of social loafing in real work groups&lt;/title&gt;&lt;secondary-title&gt;Human relations&lt;/secondary-title&gt;&lt;/titles&gt;&lt;periodical&gt;&lt;full-title&gt;Human relations&lt;/full-title&gt;&lt;/periodical&gt;&lt;pages&gt;647-667&lt;/pages&gt;&lt;volume&gt;48&lt;/volume&gt;&lt;number&gt;6&lt;/number&gt;&lt;dates&gt;&lt;year&gt;1995&lt;/year&gt;&lt;/dates&gt;&lt;isbn&gt;0018-7267&lt;/isbn&gt;&lt;urls&gt;&lt;/urls&gt;&lt;electronic-resource-num&gt;10.1177/001872679504800603&lt;/electronic-resource-num&gt;&lt;/record&gt;&lt;/Cite&gt;&lt;/EndNote&gt;</w:instrText>
      </w:r>
      <w:r w:rsidRPr="00555968">
        <w:rPr>
          <w:lang w:val="en-US"/>
        </w:rPr>
        <w:fldChar w:fldCharType="separate"/>
      </w:r>
      <w:r w:rsidRPr="00555968">
        <w:rPr>
          <w:noProof/>
          <w:lang w:val="en-US"/>
        </w:rPr>
        <w:t>(Comer, 1995)</w:t>
      </w:r>
      <w:r w:rsidRPr="00555968">
        <w:rPr>
          <w:lang w:val="en-US"/>
        </w:rPr>
        <w:fldChar w:fldCharType="end"/>
      </w:r>
      <w:r w:rsidRPr="00555968">
        <w:rPr>
          <w:lang w:val="en-US"/>
        </w:rPr>
        <w:t xml:space="preserve">. Figure 3.3 shows the social loafing process to explain how </w:t>
      </w:r>
      <w:r w:rsidRPr="00555968">
        <w:rPr>
          <w:lang w:val="en-US"/>
        </w:rPr>
        <w:lastRenderedPageBreak/>
        <w:t xml:space="preserve">groups influence the behavior of individuals. When individual </w:t>
      </w:r>
      <w:ins w:id="976" w:author="Steve Zimmerman" w:date="2022-11-15T21:02:00Z">
        <w:r w:rsidR="00DA5897">
          <w:rPr>
            <w:lang w:val="en-US"/>
          </w:rPr>
          <w:t>contributions</w:t>
        </w:r>
      </w:ins>
      <w:del w:id="977" w:author="Steve Zimmerman" w:date="2022-11-15T21:02:00Z">
        <w:r w:rsidRPr="00555968" w:rsidDel="00DA5897">
          <w:rPr>
            <w:lang w:val="en-US"/>
          </w:rPr>
          <w:delText>effort</w:delText>
        </w:r>
      </w:del>
      <w:r w:rsidRPr="00555968">
        <w:rPr>
          <w:lang w:val="en-US"/>
        </w:rPr>
        <w:t xml:space="preserve"> </w:t>
      </w:r>
      <w:del w:id="978" w:author="Steve Zimmerman" w:date="2022-11-15T21:02:00Z">
        <w:r w:rsidRPr="00555968" w:rsidDel="00DA5897">
          <w:rPr>
            <w:lang w:val="en-US"/>
          </w:rPr>
          <w:delText>i</w:delText>
        </w:r>
      </w:del>
      <w:ins w:id="979" w:author="Steve Zimmerman" w:date="2022-11-15T21:02:00Z">
        <w:r w:rsidR="00DA5897">
          <w:rPr>
            <w:lang w:val="en-US"/>
          </w:rPr>
          <w:t>to</w:t>
        </w:r>
      </w:ins>
      <w:del w:id="980" w:author="Steve Zimmerman" w:date="2022-11-15T21:02:00Z">
        <w:r w:rsidRPr="00555968" w:rsidDel="00DA5897">
          <w:rPr>
            <w:lang w:val="en-US"/>
          </w:rPr>
          <w:delText>n</w:delText>
        </w:r>
      </w:del>
      <w:r w:rsidRPr="00555968">
        <w:rPr>
          <w:lang w:val="en-US"/>
        </w:rPr>
        <w:t xml:space="preserve"> a group project cannot be identified, </w:t>
      </w:r>
      <w:del w:id="981" w:author="Steve Zimmerman" w:date="2022-11-15T21:03:00Z">
        <w:r w:rsidRPr="00555968" w:rsidDel="00DA5897">
          <w:rPr>
            <w:lang w:val="en-US"/>
          </w:rPr>
          <w:delText xml:space="preserve">previous research found that </w:delText>
        </w:r>
      </w:del>
      <w:r w:rsidRPr="00555968">
        <w:rPr>
          <w:lang w:val="en-US"/>
        </w:rPr>
        <w:t>students may become more relaxed</w:t>
      </w:r>
      <w:del w:id="982" w:author="Steve Zimmerman" w:date="2022-11-15T21:03:00Z">
        <w:r w:rsidRPr="00555968" w:rsidDel="00DA5897">
          <w:rPr>
            <w:lang w:val="en-US"/>
          </w:rPr>
          <w:delText xml:space="preserve">. Consequently, </w:delText>
        </w:r>
      </w:del>
      <w:ins w:id="983" w:author="Steve Zimmerman" w:date="2022-11-15T21:03:00Z">
        <w:r w:rsidR="00DA5897">
          <w:rPr>
            <w:lang w:val="en-US"/>
          </w:rPr>
          <w:t xml:space="preserve">, </w:t>
        </w:r>
      </w:ins>
      <w:del w:id="984" w:author="Steve Zimmerman" w:date="2022-11-15T21:03:00Z">
        <w:r w:rsidRPr="00555968" w:rsidDel="00DA5897">
          <w:rPr>
            <w:lang w:val="en-US"/>
          </w:rPr>
          <w:delText xml:space="preserve">it </w:delText>
        </w:r>
      </w:del>
      <w:r w:rsidRPr="00555968">
        <w:rPr>
          <w:lang w:val="en-US"/>
        </w:rPr>
        <w:t>lead</w:t>
      </w:r>
      <w:ins w:id="985" w:author="Steve Zimmerman" w:date="2022-11-15T21:03:00Z">
        <w:r w:rsidR="00DA5897">
          <w:rPr>
            <w:lang w:val="en-US"/>
          </w:rPr>
          <w:t>ing</w:t>
        </w:r>
      </w:ins>
      <w:del w:id="986" w:author="Steve Zimmerman" w:date="2022-11-15T21:03:00Z">
        <w:r w:rsidRPr="00555968" w:rsidDel="00DA5897">
          <w:rPr>
            <w:lang w:val="en-US"/>
          </w:rPr>
          <w:delText>s</w:delText>
        </w:r>
      </w:del>
      <w:r w:rsidRPr="00555968">
        <w:rPr>
          <w:lang w:val="en-US"/>
        </w:rPr>
        <w:t xml:space="preserve"> to </w:t>
      </w:r>
      <w:ins w:id="987" w:author="Steve Zimmerman" w:date="2022-11-15T21:03:00Z">
        <w:r w:rsidR="00DA5897">
          <w:rPr>
            <w:lang w:val="en-US"/>
          </w:rPr>
          <w:t>poor</w:t>
        </w:r>
      </w:ins>
      <w:del w:id="988" w:author="Steve Zimmerman" w:date="2022-11-15T21:03:00Z">
        <w:r w:rsidRPr="00555968" w:rsidDel="00DA5897">
          <w:rPr>
            <w:lang w:val="en-US"/>
          </w:rPr>
          <w:delText>worse</w:delText>
        </w:r>
      </w:del>
      <w:r w:rsidRPr="00555968">
        <w:rPr>
          <w:lang w:val="en-US"/>
        </w:rPr>
        <w:t xml:space="preserve"> performance on simple project work. However, when solving complex tasks, people working collectively can improve performance </w:t>
      </w:r>
      <w:r w:rsidRPr="00555968">
        <w:rPr>
          <w:lang w:val="en-US"/>
        </w:rPr>
        <w:fldChar w:fldCharType="begin"/>
      </w:r>
      <w:r>
        <w:rPr>
          <w:lang w:val="en-US"/>
        </w:rPr>
        <w:instrText xml:space="preserve"> ADDIN EN.CITE &lt;EndNote&gt;&lt;Cite&gt;&lt;Author&gt;Jackson&lt;/Author&gt;&lt;Year&gt;1985&lt;/Year&gt;&lt;RecNum&gt;5227&lt;/RecNum&gt;&lt;DisplayText&gt;(Jackson &amp;amp; Williams, 1985; Williams &amp;amp; Karau, 1991)&lt;/DisplayText&gt;&lt;record&gt;&lt;rec-number&gt;5227&lt;/rec-number&gt;&lt;foreign-keys&gt;&lt;key app="EN" db-id="psz0f0xrixzveyert2252950zrwdfzsefvv9" timestamp="1661282196" guid="80b9849f-9243-4676-bfde-24f348dd79d2"&gt;5227&lt;/key&gt;&lt;/foreign-keys&gt;&lt;ref-type name="Journal Article"&gt;17&lt;/ref-type&gt;&lt;contributors&gt;&lt;authors&gt;&lt;author&gt;Jackson, Jeffrey M&lt;/author&gt;&lt;author&gt;Williams, Kipling D&lt;/author&gt;&lt;/authors&gt;&lt;/contributors&gt;&lt;titles&gt;&lt;title&gt;Social loafing on difficult tasks: Working collectively can improve performance&lt;/title&gt;&lt;secondary-title&gt;Journal of personality and social psychology&lt;/secondary-title&gt;&lt;/titles&gt;&lt;pages&gt;937-942&lt;/pages&gt;&lt;volume&gt;49&lt;/volume&gt;&lt;number&gt;4&lt;/number&gt;&lt;dates&gt;&lt;year&gt;1985&lt;/year&gt;&lt;/dates&gt;&lt;isbn&gt;1939-1315&lt;/isbn&gt;&lt;urls&gt;&lt;/urls&gt;&lt;/record&gt;&lt;/Cite&gt;&lt;Cite&gt;&lt;Author&gt;Williams&lt;/Author&gt;&lt;Year&gt;1991&lt;/Year&gt;&lt;RecNum&gt;5228&lt;/RecNum&gt;&lt;record&gt;&lt;rec-number&gt;5228&lt;/rec-number&gt;&lt;foreign-keys&gt;&lt;key app="EN" db-id="psz0f0xrixzveyert2252950zrwdfzsefvv9" timestamp="1661282348" guid="9a3080e9-3e6d-4ceb-88a3-0a46278b0fb6"&gt;5228&lt;/key&gt;&lt;/foreign-keys&gt;&lt;ref-type name="Journal Article"&gt;17&lt;/ref-type&gt;&lt;contributors&gt;&lt;authors&gt;&lt;author&gt;Williams, Kipling D&lt;/author&gt;&lt;author&gt;Karau, Steven J&lt;/author&gt;&lt;/authors&gt;&lt;/contributors&gt;&lt;titles&gt;&lt;title&gt;Social loafing and social compensation: The effects of expectations of co-worker performance&lt;/title&gt;&lt;secondary-title&gt;Journal of personality and social psychology&lt;/secondary-title&gt;&lt;/titles&gt;&lt;pages&gt;570-581&lt;/pages&gt;&lt;volume&gt;61&lt;/volume&gt;&lt;number&gt;4&lt;/number&gt;&lt;dates&gt;&lt;year&gt;1991&lt;/year&gt;&lt;/dates&gt;&lt;isbn&gt;1939-1315&lt;/isbn&gt;&lt;urls&gt;&lt;/urls&gt;&lt;electronic-resource-num&gt;10.1037/0022-3514.61.4.570&lt;/electronic-resource-num&gt;&lt;/record&gt;&lt;/Cite&gt;&lt;/EndNote&gt;</w:instrText>
      </w:r>
      <w:r w:rsidRPr="00555968">
        <w:rPr>
          <w:lang w:val="en-US"/>
        </w:rPr>
        <w:fldChar w:fldCharType="separate"/>
      </w:r>
      <w:r w:rsidRPr="00555968">
        <w:rPr>
          <w:noProof/>
          <w:lang w:val="en-US"/>
        </w:rPr>
        <w:t>(Jackson &amp; Williams, 1985; Williams &amp; Karau, 1991)</w:t>
      </w:r>
      <w:r w:rsidRPr="00555968">
        <w:rPr>
          <w:lang w:val="en-US"/>
        </w:rPr>
        <w:fldChar w:fldCharType="end"/>
      </w:r>
      <w:r w:rsidRPr="00555968">
        <w:rPr>
          <w:lang w:val="en-US"/>
        </w:rPr>
        <w:t>.</w:t>
      </w:r>
    </w:p>
    <w:p w14:paraId="4449C16B" w14:textId="77777777" w:rsidR="00D8757F" w:rsidRPr="00555968" w:rsidRDefault="00D8757F" w:rsidP="00D8757F">
      <w:pPr>
        <w:rPr>
          <w:lang w:val="en-US"/>
        </w:rPr>
      </w:pPr>
    </w:p>
    <w:p w14:paraId="5C8DF5AB" w14:textId="77777777" w:rsidR="00D8757F" w:rsidRPr="00555968" w:rsidRDefault="00D8757F" w:rsidP="00D8757F">
      <w:pPr>
        <w:pStyle w:val="GraphicsStyle"/>
      </w:pPr>
      <w:r w:rsidRPr="00555968">
        <w:t>Figure 3.3 The process of social loafing</w:t>
      </w:r>
    </w:p>
    <w:p w14:paraId="4D168C1E" w14:textId="77777777" w:rsidR="00D8757F" w:rsidRPr="00555968" w:rsidRDefault="00D8757F" w:rsidP="00D8757F">
      <w:pPr>
        <w:rPr>
          <w:lang w:val="en-US"/>
        </w:rPr>
      </w:pPr>
      <w:r w:rsidRPr="00555968">
        <w:rPr>
          <w:noProof/>
          <w:lang w:val="en-US"/>
        </w:rPr>
        <w:drawing>
          <wp:inline distT="0" distB="0" distL="0" distR="0" wp14:anchorId="26B331B7" wp14:editId="4386F366">
            <wp:extent cx="5541155" cy="2885440"/>
            <wp:effectExtent l="0" t="0" r="21590" b="0"/>
            <wp:docPr id="116" name="Diagram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50A436C" w14:textId="7EAFFDAC" w:rsidR="00D8757F" w:rsidRPr="00555968" w:rsidRDefault="00D8757F" w:rsidP="00D8757F">
      <w:pPr>
        <w:rPr>
          <w:lang w:val="en-US"/>
        </w:rPr>
      </w:pPr>
    </w:p>
    <w:p w14:paraId="25C96EFC" w14:textId="7DD91393" w:rsidR="00D8757F" w:rsidRPr="00555968" w:rsidRDefault="00D8757F" w:rsidP="00D8757F">
      <w:pPr>
        <w:pStyle w:val="Heading3"/>
        <w:rPr>
          <w:lang w:val="en-US"/>
        </w:rPr>
      </w:pPr>
      <w:bookmarkStart w:id="989" w:name="_Toc115970967"/>
      <w:commentRangeStart w:id="990"/>
      <w:r w:rsidRPr="00555968">
        <w:rPr>
          <w:lang w:val="en-US"/>
        </w:rPr>
        <w:t xml:space="preserve">Stereotypes, </w:t>
      </w:r>
      <w:commentRangeEnd w:id="990"/>
      <w:r w:rsidR="00DA5897">
        <w:rPr>
          <w:rStyle w:val="CommentReference"/>
          <w:rFonts w:eastAsia="SimSun" w:cs="Times New Roman"/>
          <w:bCs w:val="0"/>
          <w:color w:val="auto"/>
        </w:rPr>
        <w:commentReference w:id="990"/>
      </w:r>
      <w:r w:rsidRPr="00555968">
        <w:rPr>
          <w:lang w:val="en-US"/>
        </w:rPr>
        <w:t xml:space="preserve">Discrimination, and </w:t>
      </w:r>
      <w:commentRangeStart w:id="991"/>
      <w:r w:rsidRPr="00555968">
        <w:rPr>
          <w:lang w:val="en-US"/>
        </w:rPr>
        <w:t>Prejudice</w:t>
      </w:r>
      <w:bookmarkEnd w:id="989"/>
      <w:commentRangeEnd w:id="991"/>
      <w:r w:rsidR="00DA5897">
        <w:rPr>
          <w:rStyle w:val="CommentReference"/>
          <w:rFonts w:eastAsia="SimSun" w:cs="Times New Roman"/>
          <w:bCs w:val="0"/>
          <w:color w:val="auto"/>
        </w:rPr>
        <w:commentReference w:id="991"/>
      </w:r>
    </w:p>
    <w:p w14:paraId="3BB390FD" w14:textId="59C80751" w:rsidR="00D8757F" w:rsidRPr="00555968" w:rsidRDefault="009452E0" w:rsidP="00D8757F">
      <w:pPr>
        <w:rPr>
          <w:lang w:val="en-US"/>
        </w:rPr>
      </w:pPr>
      <w:r>
        <w:rPr>
          <w:noProof/>
          <w:lang w:val="en-US"/>
        </w:rPr>
        <mc:AlternateContent>
          <mc:Choice Requires="wps">
            <w:drawing>
              <wp:anchor distT="0" distB="0" distL="114300" distR="114300" simplePos="0" relativeHeight="251689984" behindDoc="1" locked="0" layoutInCell="1" allowOverlap="1" wp14:anchorId="2B34798E" wp14:editId="1424A3EA">
                <wp:simplePos x="0" y="0"/>
                <wp:positionH relativeFrom="margin">
                  <wp:posOffset>3663803</wp:posOffset>
                </wp:positionH>
                <wp:positionV relativeFrom="paragraph">
                  <wp:posOffset>15358</wp:posOffset>
                </wp:positionV>
                <wp:extent cx="2426677" cy="1399736"/>
                <wp:effectExtent l="0" t="0" r="12065" b="10160"/>
                <wp:wrapTight wrapText="bothSides">
                  <wp:wrapPolygon edited="0">
                    <wp:start x="0" y="0"/>
                    <wp:lineTo x="0" y="21463"/>
                    <wp:lineTo x="21538" y="21463"/>
                    <wp:lineTo x="21538" y="0"/>
                    <wp:lineTo x="0" y="0"/>
                  </wp:wrapPolygon>
                </wp:wrapTight>
                <wp:docPr id="110" name="Text Box 110"/>
                <wp:cNvGraphicFramePr/>
                <a:graphic xmlns:a="http://schemas.openxmlformats.org/drawingml/2006/main">
                  <a:graphicData uri="http://schemas.microsoft.com/office/word/2010/wordprocessingShape">
                    <wps:wsp>
                      <wps:cNvSpPr txBox="1"/>
                      <wps:spPr>
                        <a:xfrm>
                          <a:off x="0" y="0"/>
                          <a:ext cx="2426677" cy="1399736"/>
                        </a:xfrm>
                        <a:prstGeom prst="rect">
                          <a:avLst/>
                        </a:prstGeom>
                        <a:solidFill>
                          <a:schemeClr val="lt1"/>
                        </a:solidFill>
                        <a:ln w="6350">
                          <a:solidFill>
                            <a:prstClr val="black"/>
                          </a:solidFill>
                        </a:ln>
                      </wps:spPr>
                      <wps:txbx>
                        <w:txbxContent>
                          <w:p w14:paraId="20BE7E1A" w14:textId="77777777" w:rsidR="00D8757F" w:rsidRPr="007C3648" w:rsidRDefault="00D8757F" w:rsidP="00D8757F">
                            <w:pPr>
                              <w:rPr>
                                <w:lang w:val="en-US"/>
                              </w:rPr>
                            </w:pPr>
                            <w:r w:rsidRPr="00555AB7">
                              <w:rPr>
                                <w:b/>
                                <w:bCs/>
                                <w:lang w:val="en-US"/>
                              </w:rPr>
                              <w:t>Stereotype</w:t>
                            </w:r>
                            <w:r w:rsidRPr="007C3648">
                              <w:rPr>
                                <w:lang w:val="en-US"/>
                              </w:rPr>
                              <w:t xml:space="preserve">: </w:t>
                            </w:r>
                            <w:r>
                              <w:rPr>
                                <w:lang w:val="en-US"/>
                              </w:rPr>
                              <w:t>the cognitive component of</w:t>
                            </w:r>
                            <w:del w:id="992" w:author="Steve Zimmerman" w:date="2022-11-15T21:03:00Z">
                              <w:r w:rsidDel="00DA5897">
                                <w:rPr>
                                  <w:lang w:val="en-US"/>
                                </w:rPr>
                                <w:delText xml:space="preserve"> people</w:delText>
                              </w:r>
                            </w:del>
                            <w:r>
                              <w:rPr>
                                <w:lang w:val="en-US"/>
                              </w:rPr>
                              <w:t xml:space="preserve"> </w:t>
                            </w:r>
                            <w:r w:rsidRPr="009A3DED">
                              <w:rPr>
                                <w:color w:val="FF0000"/>
                                <w:lang w:val="en-US"/>
                                <w:rPrChange w:id="993" w:author="Steve Zimmerman" w:date="2022-11-15T21:11:00Z">
                                  <w:rPr>
                                    <w:lang w:val="en-US"/>
                                  </w:rPr>
                                </w:rPrChange>
                              </w:rPr>
                              <w:t>attitudes</w:t>
                            </w:r>
                            <w:r>
                              <w:rPr>
                                <w:lang w:val="en-US"/>
                              </w:rPr>
                              <w:t xml:space="preserve"> toward a group of </w:t>
                            </w:r>
                            <w:r w:rsidRPr="00DA5897">
                              <w:rPr>
                                <w:color w:val="FF0000"/>
                                <w:lang w:val="en-US"/>
                                <w:rPrChange w:id="994" w:author="Steve Zimmerman" w:date="2022-11-15T21:04:00Z">
                                  <w:rPr>
                                    <w:lang w:val="en-US"/>
                                  </w:rPr>
                                </w:rPrChange>
                              </w:rPr>
                              <w:t>people who have identical characteristics</w:t>
                            </w:r>
                            <w:r>
                              <w:rPr>
                                <w:lang w:val="en-US"/>
                              </w:rPr>
                              <w:t>, regardless of their actual variation.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4798E" id="Text Box 110" o:spid="_x0000_s1121" type="#_x0000_t202" style="position:absolute;left:0;text-align:left;margin-left:288.5pt;margin-top:1.2pt;width:191.1pt;height:110.2pt;z-index:-251626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" fillcolor="white [3201]" strokeweight=".5pt">
                <v:textbox>
                  <w:txbxContent>
                    <w:p w14:paraId="20BE7E1A" w14:textId="77777777" w:rsidR="00D8757F" w:rsidRPr="007C3648" w:rsidRDefault="00D8757F" w:rsidP="00D8757F">
                      <w:pPr>
                        <w:rPr>
                          <w:lang w:val="en-US"/>
                        </w:rPr>
                      </w:pPr>
                      <w:r w:rsidRPr="00555AB7">
                        <w:rPr>
                          <w:b/>
                          <w:bCs/>
                          <w:lang w:val="en-US"/>
                        </w:rPr>
                        <w:t>Stereotype</w:t>
                      </w:r>
                      <w:r w:rsidRPr="007C3648">
                        <w:rPr>
                          <w:lang w:val="en-US"/>
                        </w:rPr>
                        <w:t xml:space="preserve">: </w:t>
                      </w:r>
                      <w:r>
                        <w:rPr>
                          <w:lang w:val="en-US"/>
                        </w:rPr>
                        <w:t>the cognitive component of</w:t>
                      </w:r>
                      <w:del w:id="1038" w:author="Steve Zimmerman" w:date="2022-11-15T21:03:00Z">
                        <w:r w:rsidDel="00DA5897">
                          <w:rPr>
                            <w:lang w:val="en-US"/>
                          </w:rPr>
                          <w:delText xml:space="preserve"> people</w:delText>
                        </w:r>
                      </w:del>
                      <w:r>
                        <w:rPr>
                          <w:lang w:val="en-US"/>
                        </w:rPr>
                        <w:t xml:space="preserve"> </w:t>
                      </w:r>
                      <w:r w:rsidRPr="009A3DED">
                        <w:rPr>
                          <w:color w:val="FF0000"/>
                          <w:lang w:val="en-US"/>
                          <w:rPrChange w:id="1039" w:author="Steve Zimmerman" w:date="2022-11-15T21:11:00Z">
                            <w:rPr>
                              <w:lang w:val="en-US"/>
                            </w:rPr>
                          </w:rPrChange>
                        </w:rPr>
                        <w:t>attitudes</w:t>
                      </w:r>
                      <w:r>
                        <w:rPr>
                          <w:lang w:val="en-US"/>
                        </w:rPr>
                        <w:t xml:space="preserve"> toward a group of </w:t>
                      </w:r>
                      <w:r w:rsidRPr="00DA5897">
                        <w:rPr>
                          <w:color w:val="FF0000"/>
                          <w:lang w:val="en-US"/>
                          <w:rPrChange w:id="1040" w:author="Steve Zimmerman" w:date="2022-11-15T21:04:00Z">
                            <w:rPr>
                              <w:lang w:val="en-US"/>
                            </w:rPr>
                          </w:rPrChange>
                        </w:rPr>
                        <w:t>people who have identical characteristics</w:t>
                      </w:r>
                      <w:r>
                        <w:rPr>
                          <w:lang w:val="en-US"/>
                        </w:rPr>
                        <w:t>, regardless of their actual variation.</w:t>
                      </w:r>
                    </w:p>
                  </w:txbxContent>
                </v:textbox>
                <w10:wrap type="tight" anchorx="margin"/>
              </v:shape>
            </w:pict>
          </mc:Fallback>
        </mc:AlternateContent>
      </w:r>
      <w:r w:rsidR="00D8757F">
        <w:rPr>
          <w:noProof/>
          <w:lang w:val="en-US"/>
        </w:rPr>
        <mc:AlternateContent>
          <mc:Choice Requires="wps">
            <w:drawing>
              <wp:anchor distT="0" distB="0" distL="114300" distR="114300" simplePos="0" relativeHeight="251692032" behindDoc="1" locked="0" layoutInCell="1" allowOverlap="1" wp14:anchorId="768135D2" wp14:editId="22D6F3AB">
                <wp:simplePos x="0" y="0"/>
                <wp:positionH relativeFrom="column">
                  <wp:posOffset>-113621</wp:posOffset>
                </wp:positionH>
                <wp:positionV relativeFrom="paragraph">
                  <wp:posOffset>1521002</wp:posOffset>
                </wp:positionV>
                <wp:extent cx="2581275" cy="1396365"/>
                <wp:effectExtent l="0" t="0" r="28575" b="13335"/>
                <wp:wrapTight wrapText="bothSides">
                  <wp:wrapPolygon edited="0">
                    <wp:start x="0" y="0"/>
                    <wp:lineTo x="0" y="21512"/>
                    <wp:lineTo x="21680" y="21512"/>
                    <wp:lineTo x="21680" y="0"/>
                    <wp:lineTo x="0" y="0"/>
                  </wp:wrapPolygon>
                </wp:wrapTight>
                <wp:docPr id="111" name="Text Box 111"/>
                <wp:cNvGraphicFramePr/>
                <a:graphic xmlns:a="http://schemas.openxmlformats.org/drawingml/2006/main">
                  <a:graphicData uri="http://schemas.microsoft.com/office/word/2010/wordprocessingShape">
                    <wps:wsp>
                      <wps:cNvSpPr txBox="1"/>
                      <wps:spPr>
                        <a:xfrm>
                          <a:off x="0" y="0"/>
                          <a:ext cx="2581275" cy="1396365"/>
                        </a:xfrm>
                        <a:prstGeom prst="rect">
                          <a:avLst/>
                        </a:prstGeom>
                        <a:solidFill>
                          <a:schemeClr val="lt1"/>
                        </a:solidFill>
                        <a:ln w="6350">
                          <a:solidFill>
                            <a:prstClr val="black"/>
                          </a:solidFill>
                        </a:ln>
                      </wps:spPr>
                      <wps:txbx>
                        <w:txbxContent>
                          <w:p w14:paraId="45AB43E0" w14:textId="77777777" w:rsidR="00D8757F" w:rsidRPr="007C3648" w:rsidRDefault="00D8757F" w:rsidP="00D8757F">
                            <w:pPr>
                              <w:rPr>
                                <w:lang w:val="en-US"/>
                              </w:rPr>
                            </w:pPr>
                            <w:r w:rsidRPr="00C94C7B">
                              <w:rPr>
                                <w:b/>
                                <w:bCs/>
                                <w:lang w:val="en-US"/>
                              </w:rPr>
                              <w:t>Prejudice</w:t>
                            </w:r>
                            <w:r w:rsidRPr="007C3648">
                              <w:rPr>
                                <w:lang w:val="en-US"/>
                              </w:rPr>
                              <w:t xml:space="preserve">: </w:t>
                            </w:r>
                            <w:r>
                              <w:rPr>
                                <w:lang w:val="en-US"/>
                              </w:rPr>
                              <w:t xml:space="preserve">people’s negative attitudes toward another group of people only </w:t>
                            </w:r>
                            <w:r w:rsidRPr="00DA5897">
                              <w:rPr>
                                <w:color w:val="FF0000"/>
                                <w:lang w:val="en-US"/>
                                <w:rPrChange w:id="995" w:author="Steve Zimmerman" w:date="2022-11-15T21:06:00Z">
                                  <w:rPr>
                                    <w:lang w:val="en-US"/>
                                  </w:rPr>
                                </w:rPrChange>
                              </w:rPr>
                              <w:t>based on their membership and minority member in that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135D2" id="Text Box 111" o:spid="_x0000_s1122" type="#_x0000_t202" style="position:absolute;left:0;text-align:left;margin-left:-8.95pt;margin-top:119.75pt;width:203.25pt;height:109.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" fillcolor="white [3201]" strokeweight=".5pt">
                <v:textbox>
                  <w:txbxContent>
                    <w:p w14:paraId="45AB43E0" w14:textId="77777777" w:rsidR="00D8757F" w:rsidRPr="007C3648" w:rsidRDefault="00D8757F" w:rsidP="00D8757F">
                      <w:pPr>
                        <w:rPr>
                          <w:lang w:val="en-US"/>
                        </w:rPr>
                      </w:pPr>
                      <w:r w:rsidRPr="00C94C7B">
                        <w:rPr>
                          <w:b/>
                          <w:bCs/>
                          <w:lang w:val="en-US"/>
                        </w:rPr>
                        <w:t>Prejudice</w:t>
                      </w:r>
                      <w:r w:rsidRPr="007C3648">
                        <w:rPr>
                          <w:lang w:val="en-US"/>
                        </w:rPr>
                        <w:t xml:space="preserve">: </w:t>
                      </w:r>
                      <w:r>
                        <w:rPr>
                          <w:lang w:val="en-US"/>
                        </w:rPr>
                        <w:t xml:space="preserve">people’s negative attitudes toward another group of people only </w:t>
                      </w:r>
                      <w:r w:rsidRPr="00DA5897">
                        <w:rPr>
                          <w:color w:val="FF0000"/>
                          <w:lang w:val="en-US"/>
                          <w:rPrChange w:id="1042" w:author="Steve Zimmerman" w:date="2022-11-15T21:06:00Z">
                            <w:rPr>
                              <w:lang w:val="en-US"/>
                            </w:rPr>
                          </w:rPrChange>
                        </w:rPr>
                        <w:t>based on their membership and minority member in that group.</w:t>
                      </w:r>
                    </w:p>
                  </w:txbxContent>
                </v:textbox>
                <w10:wrap type="tight"/>
              </v:shape>
            </w:pict>
          </mc:Fallback>
        </mc:AlternateContent>
      </w:r>
      <w:r w:rsidR="00D8757F" w:rsidRPr="00555968">
        <w:rPr>
          <w:lang w:val="en-US"/>
        </w:rPr>
        <w:t xml:space="preserve">As discussed in section 3.1, automatic thinking and schemas are essential in people’s decision-making and </w:t>
      </w:r>
      <w:r w:rsidR="00D8757F" w:rsidRPr="00555968">
        <w:rPr>
          <w:lang w:val="en-US"/>
        </w:rPr>
        <w:lastRenderedPageBreak/>
        <w:t>judg</w:t>
      </w:r>
      <w:ins w:id="996" w:author="Steve Zimmerman" w:date="2022-11-15T21:07:00Z">
        <w:r w:rsidR="00DA5897">
          <w:rPr>
            <w:lang w:val="en-US"/>
          </w:rPr>
          <w:t>ment</w:t>
        </w:r>
      </w:ins>
      <w:del w:id="997" w:author="Steve Zimmerman" w:date="2022-11-15T21:07:00Z">
        <w:r w:rsidR="00D8757F" w:rsidRPr="00555968" w:rsidDel="00DA5897">
          <w:rPr>
            <w:lang w:val="en-US"/>
          </w:rPr>
          <w:delText>ing</w:delText>
        </w:r>
      </w:del>
      <w:r w:rsidR="00D8757F" w:rsidRPr="00555968">
        <w:rPr>
          <w:lang w:val="en-US"/>
        </w:rPr>
        <w:t xml:space="preserve"> processes. However, </w:t>
      </w:r>
      <w:del w:id="998" w:author="Steve Zimmerman" w:date="2022-11-15T21:07:00Z">
        <w:r w:rsidR="00D8757F" w:rsidRPr="00555968" w:rsidDel="00DA5897">
          <w:rPr>
            <w:lang w:val="en-US"/>
          </w:rPr>
          <w:delText xml:space="preserve">the </w:delText>
        </w:r>
      </w:del>
      <w:r w:rsidR="00D8757F" w:rsidRPr="00555968">
        <w:rPr>
          <w:lang w:val="en-US"/>
        </w:rPr>
        <w:t xml:space="preserve">ready-made assumptions or expectations are not always </w:t>
      </w:r>
      <w:commentRangeStart w:id="999"/>
      <w:r w:rsidR="00D8757F" w:rsidRPr="00555968">
        <w:rPr>
          <w:lang w:val="en-US"/>
        </w:rPr>
        <w:t>current</w:t>
      </w:r>
      <w:commentRangeEnd w:id="999"/>
      <w:r w:rsidR="009A3DED">
        <w:rPr>
          <w:rStyle w:val="CommentReference"/>
        </w:rPr>
        <w:commentReference w:id="999"/>
      </w:r>
      <w:r w:rsidR="00D8757F" w:rsidRPr="00555968">
        <w:rPr>
          <w:lang w:val="en-US"/>
        </w:rPr>
        <w:t xml:space="preserve"> and can lead to mistaken judgments, such as stereotypes, discrimination, and prejudice. Personal bias is an attitude toward</w:t>
      </w:r>
      <w:del w:id="1000" w:author="Steve Zimmerman" w:date="2022-11-15T21:09:00Z">
        <w:r w:rsidR="00D8757F" w:rsidRPr="00555968" w:rsidDel="009A3DED">
          <w:rPr>
            <w:lang w:val="en-US"/>
          </w:rPr>
          <w:delText xml:space="preserve"> </w:delText>
        </w:r>
      </w:del>
      <w:ins w:id="1001" w:author="Steve Zimmerman" w:date="2022-11-15T21:08:00Z">
        <w:r w:rsidR="009A3DED">
          <w:rPr>
            <w:lang w:val="en-US"/>
          </w:rPr>
          <w:t>s</w:t>
        </w:r>
      </w:ins>
      <w:ins w:id="1002" w:author="Steve Zimmerman" w:date="2022-11-15T21:09:00Z">
        <w:r w:rsidR="009A3DED">
          <w:rPr>
            <w:lang w:val="en-US"/>
          </w:rPr>
          <w:t xml:space="preserve"> </w:t>
        </w:r>
      </w:ins>
      <w:r w:rsidR="00D8757F" w:rsidRPr="00555968">
        <w:rPr>
          <w:lang w:val="en-US"/>
        </w:rPr>
        <w:t xml:space="preserve">people, events, or </w:t>
      </w:r>
      <w:commentRangeStart w:id="1003"/>
      <w:r w:rsidR="00D8757F" w:rsidRPr="00555968">
        <w:rPr>
          <w:lang w:val="en-US"/>
        </w:rPr>
        <w:t>phenomena</w:t>
      </w:r>
      <w:commentRangeEnd w:id="1003"/>
      <w:r w:rsidR="009A3DED">
        <w:rPr>
          <w:rStyle w:val="CommentReference"/>
        </w:rPr>
        <w:commentReference w:id="1003"/>
      </w:r>
      <w:r w:rsidR="00D8757F" w:rsidRPr="00555968">
        <w:rPr>
          <w:lang w:val="en-US"/>
        </w:rPr>
        <w:t xml:space="preserve">. Specifically, a </w:t>
      </w:r>
      <w:r w:rsidR="00D8757F" w:rsidRPr="00555968">
        <w:rPr>
          <w:b/>
          <w:bCs/>
          <w:lang w:val="en-US"/>
        </w:rPr>
        <w:t>stereotype</w:t>
      </w:r>
      <w:r w:rsidR="00D8757F" w:rsidRPr="00555968">
        <w:rPr>
          <w:lang w:val="en-US"/>
        </w:rPr>
        <w:t xml:space="preserve"> is the cognitive component of attitude. It refers to a </w:t>
      </w:r>
      <w:r w:rsidR="00D8757F" w:rsidRPr="00555968">
        <w:rPr>
          <w:lang w:val="en-US" w:eastAsia="zh-CN"/>
        </w:rPr>
        <w:t>vague g</w:t>
      </w:r>
      <w:r w:rsidR="00D8757F" w:rsidRPr="00555968">
        <w:rPr>
          <w:lang w:val="en-US"/>
        </w:rPr>
        <w:t xml:space="preserve">eneralization about a group of people with some identical and </w:t>
      </w:r>
      <w:commentRangeStart w:id="1004"/>
      <w:r w:rsidR="00D8757F" w:rsidRPr="00555968">
        <w:rPr>
          <w:lang w:val="en-US"/>
        </w:rPr>
        <w:t xml:space="preserve">outstanding </w:t>
      </w:r>
      <w:commentRangeEnd w:id="1004"/>
      <w:r w:rsidR="001E6992">
        <w:rPr>
          <w:rStyle w:val="CommentReference"/>
        </w:rPr>
        <w:commentReference w:id="1004"/>
      </w:r>
      <w:r w:rsidR="00D8757F" w:rsidRPr="00555968">
        <w:rPr>
          <w:lang w:val="en-US"/>
        </w:rPr>
        <w:t xml:space="preserve">characteristics and further assigns them to all group members </w:t>
      </w:r>
      <w:r w:rsidR="00D8757F" w:rsidRPr="00555968">
        <w:rPr>
          <w:lang w:val="en-US"/>
        </w:rPr>
        <w:fldChar w:fldCharType="begin"/>
      </w:r>
      <w:r w:rsidR="00D8757F" w:rsidRPr="00555968">
        <w:rPr>
          <w:lang w:val="en-US"/>
        </w:rPr>
        <w:instrText xml:space="preserve"> ADDIN EN.CITE &lt;EndNote&gt;&lt;Cite&gt;&lt;Author&gt;Devine&lt;/Author&gt;&lt;Year&gt;1989&lt;/Year&gt;&lt;RecNum&gt;5187&lt;/RecNum&gt;&lt;DisplayText&gt;(Devine, 1989)&lt;/DisplayText&gt;&lt;record&gt;&lt;rec-number&gt;5187&lt;/rec-number&gt;&lt;foreign-keys&gt;&lt;key app="EN" db-id="psz0f0xrixzveyert2252950zrwdfzsefvv9" timestamp="1661004032" guid="5180876b-95fb-4049-b8c2-2630d37e402e"&gt;5187&lt;/key&gt;&lt;/foreign-keys&gt;&lt;ref-type name="Journal Article"&gt;17&lt;/ref-type&gt;&lt;contributors&gt;&lt;authors&gt;&lt;author&gt;Devine, Patricia G&lt;/author&gt;&lt;/authors&gt;&lt;/contributors&gt;&lt;titles&gt;&lt;title&gt;Stereotypes and prejudice: Their automatic and controlled components&lt;/title&gt;&lt;secondary-title&gt;Journal of personality and social psychology&lt;/secondary-title&gt;&lt;/titles&gt;&lt;pages&gt;5&lt;/pages&gt;&lt;volume&gt;56&lt;/volume&gt;&lt;number&gt;1&lt;/number&gt;&lt;dates&gt;&lt;year&gt;1989&lt;/year&gt;&lt;/dates&gt;&lt;isbn&gt;1939-1315&lt;/isbn&gt;&lt;urls&gt;&lt;/urls&gt;&lt;/record&gt;&lt;/Cite&gt;&lt;/EndNote&gt;</w:instrText>
      </w:r>
      <w:r w:rsidR="00D8757F" w:rsidRPr="00555968">
        <w:rPr>
          <w:lang w:val="en-US"/>
        </w:rPr>
        <w:fldChar w:fldCharType="separate"/>
      </w:r>
      <w:r w:rsidR="00D8757F" w:rsidRPr="00555968">
        <w:rPr>
          <w:noProof/>
          <w:lang w:val="en-US"/>
        </w:rPr>
        <w:t>(Devine, 1989)</w:t>
      </w:r>
      <w:r w:rsidR="00D8757F" w:rsidRPr="00555968">
        <w:rPr>
          <w:lang w:val="en-US"/>
        </w:rPr>
        <w:fldChar w:fldCharType="end"/>
      </w:r>
      <w:r w:rsidR="00D8757F" w:rsidRPr="00555968">
        <w:rPr>
          <w:lang w:val="en-US"/>
        </w:rPr>
        <w:t>. For instance, close your eyes and imagine the characteristics of a preschool teacher in a kindergarten or a data scientist in an IT company. It is not difficult to link these careers with a specific gender, appearance, and remarkable context.</w:t>
      </w:r>
    </w:p>
    <w:p w14:paraId="72CE12C6" w14:textId="121D03FC" w:rsidR="00D8757F" w:rsidRPr="00555968" w:rsidRDefault="00D8757F" w:rsidP="00D8757F">
      <w:pPr>
        <w:rPr>
          <w:lang w:val="en-US"/>
        </w:rPr>
      </w:pPr>
      <w:r w:rsidRPr="00555968">
        <w:rPr>
          <w:b/>
          <w:bCs/>
          <w:lang w:val="en-US"/>
        </w:rPr>
        <w:t>Prejudice</w:t>
      </w:r>
      <w:r w:rsidRPr="00555968">
        <w:rPr>
          <w:lang w:val="en-US"/>
        </w:rPr>
        <w:t xml:space="preserve"> </w:t>
      </w:r>
      <w:proofErr w:type="gramStart"/>
      <w:r w:rsidRPr="00555968">
        <w:rPr>
          <w:lang w:val="en-US"/>
        </w:rPr>
        <w:t>is defined</w:t>
      </w:r>
      <w:proofErr w:type="gramEnd"/>
      <w:r w:rsidRPr="00555968">
        <w:rPr>
          <w:lang w:val="en-US"/>
        </w:rPr>
        <w:t xml:space="preserve"> as an affective component of people’s attitude about a specific group of people or events, merely based </w:t>
      </w:r>
      <w:commentRangeStart w:id="1005"/>
      <w:r w:rsidRPr="00555968">
        <w:rPr>
          <w:lang w:val="en-US"/>
        </w:rPr>
        <w:t xml:space="preserve">on a minority member </w:t>
      </w:r>
      <w:commentRangeEnd w:id="1005"/>
      <w:r w:rsidR="00A21334">
        <w:rPr>
          <w:rStyle w:val="CommentReference"/>
        </w:rPr>
        <w:commentReference w:id="1005"/>
      </w:r>
      <w:r w:rsidRPr="00555968">
        <w:rPr>
          <w:lang w:val="en-US"/>
        </w:rPr>
        <w:t>in that target</w:t>
      </w:r>
      <w:ins w:id="1006" w:author="Steve Zimmerman" w:date="2022-11-15T21:14:00Z">
        <w:r w:rsidR="00A21334">
          <w:rPr>
            <w:lang w:val="en-US"/>
          </w:rPr>
          <w:t xml:space="preserve"> group</w:t>
        </w:r>
      </w:ins>
      <w:r w:rsidRPr="00555968">
        <w:rPr>
          <w:lang w:val="en-US"/>
        </w:rPr>
        <w:t xml:space="preserve">. Often, </w:t>
      </w:r>
      <w:r>
        <w:rPr>
          <w:noProof/>
          <w:lang w:val="en-US"/>
        </w:rPr>
        <mc:AlternateContent>
          <mc:Choice Requires="wps">
            <w:drawing>
              <wp:anchor distT="0" distB="0" distL="114300" distR="114300" simplePos="0" relativeHeight="251703296" behindDoc="1" locked="0" layoutInCell="1" allowOverlap="1" wp14:anchorId="0D29B9DA" wp14:editId="7D913DFB">
                <wp:simplePos x="0" y="0"/>
                <wp:positionH relativeFrom="column">
                  <wp:posOffset>2863215</wp:posOffset>
                </wp:positionH>
                <wp:positionV relativeFrom="paragraph">
                  <wp:posOffset>0</wp:posOffset>
                </wp:positionV>
                <wp:extent cx="2426335" cy="1287145"/>
                <wp:effectExtent l="0" t="0" r="12065" b="27305"/>
                <wp:wrapTight wrapText="bothSides">
                  <wp:wrapPolygon edited="0">
                    <wp:start x="0" y="0"/>
                    <wp:lineTo x="0" y="21739"/>
                    <wp:lineTo x="21538" y="21739"/>
                    <wp:lineTo x="21538" y="0"/>
                    <wp:lineTo x="0" y="0"/>
                  </wp:wrapPolygon>
                </wp:wrapTight>
                <wp:docPr id="112" name="Text Box 112"/>
                <wp:cNvGraphicFramePr/>
                <a:graphic xmlns:a="http://schemas.openxmlformats.org/drawingml/2006/main">
                  <a:graphicData uri="http://schemas.microsoft.com/office/word/2010/wordprocessingShape">
                    <wps:wsp>
                      <wps:cNvSpPr txBox="1"/>
                      <wps:spPr>
                        <a:xfrm>
                          <a:off x="0" y="0"/>
                          <a:ext cx="2426335" cy="1287145"/>
                        </a:xfrm>
                        <a:prstGeom prst="rect">
                          <a:avLst/>
                        </a:prstGeom>
                        <a:solidFill>
                          <a:schemeClr val="lt1"/>
                        </a:solidFill>
                        <a:ln w="6350">
                          <a:solidFill>
                            <a:prstClr val="black"/>
                          </a:solidFill>
                        </a:ln>
                      </wps:spPr>
                      <wps:txbx>
                        <w:txbxContent>
                          <w:p w14:paraId="7EDF73DE" w14:textId="77777777" w:rsidR="00D8757F" w:rsidRPr="007C3648" w:rsidRDefault="00D8757F" w:rsidP="00D8757F">
                            <w:pPr>
                              <w:rPr>
                                <w:lang w:val="en-US"/>
                              </w:rPr>
                            </w:pPr>
                            <w:r w:rsidRPr="00C35813">
                              <w:rPr>
                                <w:b/>
                                <w:bCs/>
                                <w:lang w:val="en-US"/>
                              </w:rPr>
                              <w:t>Discrimination:</w:t>
                            </w:r>
                            <w:r w:rsidRPr="007C3648">
                              <w:rPr>
                                <w:lang w:val="en-US"/>
                              </w:rPr>
                              <w:t xml:space="preserve"> </w:t>
                            </w:r>
                            <w:r>
                              <w:rPr>
                                <w:lang w:val="en-US"/>
                              </w:rPr>
                              <w:t>people’s harmful behavior toward a group of people, solely based on their membership in that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9B9DA" id="Text Box 112" o:spid="_x0000_s1123" type="#_x0000_t202" style="position:absolute;left:0;text-align:left;margin-left:225.45pt;margin-top:0;width:191.05pt;height:101.3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" fillcolor="white [3201]" strokeweight=".5pt">
                <v:textbox>
                  <w:txbxContent>
                    <w:p w14:paraId="7EDF73DE" w14:textId="77777777" w:rsidR="00D8757F" w:rsidRPr="007C3648" w:rsidRDefault="00D8757F" w:rsidP="00D8757F">
                      <w:pPr>
                        <w:rPr>
                          <w:lang w:val="en-US"/>
                        </w:rPr>
                      </w:pPr>
                      <w:r w:rsidRPr="00C35813">
                        <w:rPr>
                          <w:b/>
                          <w:bCs/>
                          <w:lang w:val="en-US"/>
                        </w:rPr>
                        <w:t>Discrimination:</w:t>
                      </w:r>
                      <w:r w:rsidRPr="007C3648">
                        <w:rPr>
                          <w:lang w:val="en-US"/>
                        </w:rPr>
                        <w:t xml:space="preserve"> </w:t>
                      </w:r>
                      <w:r>
                        <w:rPr>
                          <w:lang w:val="en-US"/>
                        </w:rPr>
                        <w:t>people’s harmful behavior toward a group of people, solely based on their membership in that group.</w:t>
                      </w:r>
                    </w:p>
                  </w:txbxContent>
                </v:textbox>
                <w10:wrap type="tight"/>
              </v:shape>
            </w:pict>
          </mc:Fallback>
        </mc:AlternateContent>
      </w:r>
      <w:r w:rsidRPr="00555968">
        <w:rPr>
          <w:lang w:val="en-US"/>
        </w:rPr>
        <w:t xml:space="preserve">prejudice is explained as a negative emotion bound to </w:t>
      </w:r>
      <w:proofErr w:type="gramStart"/>
      <w:r w:rsidRPr="00555968">
        <w:rPr>
          <w:lang w:val="en-US"/>
        </w:rPr>
        <w:t>particular reactions</w:t>
      </w:r>
      <w:proofErr w:type="gramEnd"/>
      <w:r w:rsidRPr="00555968">
        <w:rPr>
          <w:lang w:val="en-US"/>
        </w:rPr>
        <w:t xml:space="preserve">. </w:t>
      </w:r>
      <w:commentRangeStart w:id="1007"/>
      <w:r w:rsidRPr="00555968">
        <w:rPr>
          <w:lang w:val="en-US"/>
        </w:rPr>
        <w:t xml:space="preserve">For example, when we say someone </w:t>
      </w:r>
      <w:ins w:id="1008" w:author="Steve Zimmerman" w:date="2022-11-15T21:14:00Z">
        <w:r w:rsidR="00A21334">
          <w:rPr>
            <w:lang w:val="en-US"/>
          </w:rPr>
          <w:t xml:space="preserve">is </w:t>
        </w:r>
      </w:ins>
      <w:r w:rsidRPr="00555968">
        <w:rPr>
          <w:lang w:val="en-US"/>
        </w:rPr>
        <w:t>against Asians, we mean that</w:t>
      </w:r>
      <w:del w:id="1009" w:author="Steve Zimmerman" w:date="2022-11-15T21:15:00Z">
        <w:r w:rsidRPr="00555968" w:rsidDel="00A21334">
          <w:rPr>
            <w:lang w:val="en-US"/>
          </w:rPr>
          <w:delText xml:space="preserve"> these</w:delText>
        </w:r>
      </w:del>
      <w:r w:rsidRPr="00555968">
        <w:rPr>
          <w:lang w:val="en-US"/>
        </w:rPr>
        <w:t xml:space="preserve"> pe</w:t>
      </w:r>
      <w:ins w:id="1010" w:author="Steve Zimmerman" w:date="2022-11-15T21:15:00Z">
        <w:r w:rsidR="00A21334">
          <w:rPr>
            <w:lang w:val="en-US"/>
          </w:rPr>
          <w:t>rson</w:t>
        </w:r>
      </w:ins>
      <w:del w:id="1011" w:author="Steve Zimmerman" w:date="2022-11-15T21:15:00Z">
        <w:r w:rsidRPr="00555968" w:rsidDel="00A21334">
          <w:rPr>
            <w:lang w:val="en-US"/>
          </w:rPr>
          <w:delText>ople</w:delText>
        </w:r>
      </w:del>
      <w:r w:rsidRPr="00555968">
        <w:rPr>
          <w:lang w:val="en-US"/>
        </w:rPr>
        <w:t xml:space="preserve"> assume</w:t>
      </w:r>
      <w:ins w:id="1012" w:author="Steve Zimmerman" w:date="2022-11-15T21:15:00Z">
        <w:r w:rsidR="00A21334">
          <w:rPr>
            <w:lang w:val="en-US"/>
          </w:rPr>
          <w:t>s</w:t>
        </w:r>
      </w:ins>
      <w:r w:rsidRPr="00555968">
        <w:rPr>
          <w:lang w:val="en-US"/>
        </w:rPr>
        <w:t xml:space="preserve"> Asian immigrants are frequently denied leadership opportunities but ignore their traits and contextual information </w:t>
      </w:r>
      <w:r w:rsidRPr="00555968">
        <w:rPr>
          <w:lang w:val="en-US"/>
        </w:rPr>
        <w:fldChar w:fldCharType="begin"/>
      </w:r>
      <w:r w:rsidRPr="00555968">
        <w:rPr>
          <w:lang w:val="en-US"/>
        </w:rPr>
        <w:instrText xml:space="preserve"> ADDIN EN.CITE &lt;EndNote&gt;&lt;Cite&gt;&lt;Author&gt;Gee&lt;/Author&gt;&lt;Year&gt;2017&lt;/Year&gt;&lt;RecNum&gt;5190&lt;/RecNum&gt;&lt;DisplayText&gt;(Gee &amp;amp; Peck, 2017)&lt;/DisplayText&gt;&lt;record&gt;&lt;rec-number&gt;5190&lt;/rec-number&gt;&lt;foreign-keys&gt;&lt;key app="EN" db-id="psz0f0xrixzveyert2252950zrwdfzsefvv9" timestamp="1661006704" guid="35060c98-050e-4a7c-b3c8-577fe13c76c2"&gt;5190&lt;/key&gt;&lt;/foreign-keys&gt;&lt;ref-type name="Journal Article"&gt;17&lt;/ref-type&gt;&lt;contributors&gt;&lt;authors&gt;&lt;author&gt;Gee, Buck&lt;/author&gt;&lt;author&gt;Peck, Denise&lt;/author&gt;&lt;/authors&gt;&lt;/contributors&gt;&lt;titles&gt;&lt;title&gt;The illusion of Asian success&lt;/title&gt;&lt;secondary-title&gt;Ascend: Pan-Asian Leaders. https://cdn. ymaws. com/www. ascendleadership. org/resource/resmgr/research/TheIllusionofAsianSuccess. pdf&lt;/secondary-title&gt;&lt;/titles&gt;&lt;periodical&gt;&lt;full-title&gt;Ascend: Pan-Asian Leaders. https://cdn. ymaws. com/www. ascendleadership. org/resource/resmgr/research/TheIllusionofAsianSuccess. pdf&lt;/full-title&gt;&lt;/periodical&gt;&lt;dates&gt;&lt;year&gt;2017&lt;/year&gt;&lt;/dates&gt;&lt;urls&gt;&lt;/urls&gt;&lt;/record&gt;&lt;/Cite&gt;&lt;/EndNote&gt;</w:instrText>
      </w:r>
      <w:r w:rsidRPr="00555968">
        <w:rPr>
          <w:lang w:val="en-US"/>
        </w:rPr>
        <w:fldChar w:fldCharType="separate"/>
      </w:r>
      <w:r w:rsidRPr="00555968">
        <w:rPr>
          <w:noProof/>
          <w:lang w:val="en-US"/>
        </w:rPr>
        <w:t>(Gee &amp; Peck, 2017)</w:t>
      </w:r>
      <w:r w:rsidRPr="00555968">
        <w:rPr>
          <w:lang w:val="en-US"/>
        </w:rPr>
        <w:fldChar w:fldCharType="end"/>
      </w:r>
      <w:commentRangeEnd w:id="1007"/>
      <w:r w:rsidR="00A21334">
        <w:rPr>
          <w:rStyle w:val="CommentReference"/>
        </w:rPr>
        <w:commentReference w:id="1007"/>
      </w:r>
      <w:r w:rsidRPr="00555968">
        <w:rPr>
          <w:lang w:val="en-US"/>
        </w:rPr>
        <w:t xml:space="preserve">. Besides the biases against particular ethnic groups, researchers have found prejudice </w:t>
      </w:r>
      <w:ins w:id="1013" w:author="Steve Zimmerman" w:date="2022-11-15T21:17:00Z">
        <w:r w:rsidR="00A21334">
          <w:rPr>
            <w:lang w:val="en-US"/>
          </w:rPr>
          <w:t>based on</w:t>
        </w:r>
      </w:ins>
      <w:del w:id="1014" w:author="Steve Zimmerman" w:date="2022-11-15T21:17:00Z">
        <w:r w:rsidRPr="00555968" w:rsidDel="00A21334">
          <w:rPr>
            <w:lang w:val="en-US"/>
          </w:rPr>
          <w:delText>against</w:delText>
        </w:r>
      </w:del>
      <w:r w:rsidRPr="00555968">
        <w:rPr>
          <w:lang w:val="en-US"/>
        </w:rPr>
        <w:t xml:space="preserve"> gender, age, mental illness </w:t>
      </w:r>
      <w:r w:rsidRPr="00555968">
        <w:rPr>
          <w:lang w:val="en-US"/>
        </w:rPr>
        <w:fldChar w:fldCharType="begin"/>
      </w:r>
      <w:r>
        <w:rPr>
          <w:lang w:val="en-US"/>
        </w:rPr>
        <w:instrText xml:space="preserve"> ADDIN EN.CITE &lt;EndNote&gt;&lt;Cite&gt;&lt;Author&gt;Bissell&lt;/Author&gt;&lt;Year&gt;2013&lt;/Year&gt;&lt;RecNum&gt;5188&lt;/RecNum&gt;&lt;DisplayText&gt;(Bissell &amp;amp; Parrott, 2013)&lt;/DisplayText&gt;&lt;record&gt;&lt;rec-number&gt;5188&lt;/rec-number&gt;&lt;foreign-keys&gt;&lt;key app="EN" db-id="psz0f0xrixzveyert2252950zrwdfzsefvv9" timestamp="1661005705" guid="5a2e6e57-2ea6-4647-9512-4e43a5c04a23"&gt;5188&lt;/key&gt;&lt;/foreign-keys&gt;&lt;ref-type name="Journal Article"&gt;17&lt;/ref-type&gt;&lt;contributors&gt;&lt;authors&gt;&lt;author&gt;Bissell, Kim&lt;/author&gt;&lt;author&gt;Parrott, Scott&lt;/author&gt;&lt;/authors&gt;&lt;/contributors&gt;&lt;titles&gt;&lt;title&gt;Prejudice: The role of the media in the development of social bias&lt;/title&gt;&lt;secondary-title&gt;Journalism &amp;amp; Communication Monographs&lt;/secondary-title&gt;&lt;/titles&gt;&lt;periodical&gt;&lt;full-title&gt;Journalism &amp;amp; Communication Monographs&lt;/full-title&gt;&lt;/periodical&gt;&lt;pages&gt;219-270&lt;/pages&gt;&lt;volume&gt;15&lt;/volume&gt;&lt;number&gt;4&lt;/number&gt;&lt;dates&gt;&lt;year&gt;2013&lt;/year&gt;&lt;/dates&gt;&lt;isbn&gt;1522-6379&lt;/isbn&gt;&lt;urls&gt;&lt;/urls&gt;&lt;electronic-resource-num&gt;10.1177/1522637913504401&lt;/electronic-resource-num&gt;&lt;/record&gt;&lt;/Cite&gt;&lt;/EndNote&gt;</w:instrText>
      </w:r>
      <w:r w:rsidRPr="00555968">
        <w:rPr>
          <w:lang w:val="en-US"/>
        </w:rPr>
        <w:fldChar w:fldCharType="separate"/>
      </w:r>
      <w:r w:rsidRPr="00555968">
        <w:rPr>
          <w:noProof/>
          <w:lang w:val="en-US"/>
        </w:rPr>
        <w:t>(Bissell &amp; Parrott, 2013)</w:t>
      </w:r>
      <w:r w:rsidRPr="00555968">
        <w:rPr>
          <w:lang w:val="en-US"/>
        </w:rPr>
        <w:fldChar w:fldCharType="end"/>
      </w:r>
      <w:r w:rsidRPr="00555968">
        <w:rPr>
          <w:lang w:val="en-US"/>
        </w:rPr>
        <w:t xml:space="preserve">, and social class </w:t>
      </w:r>
      <w:r w:rsidRPr="00555968">
        <w:rPr>
          <w:lang w:val="en-US"/>
        </w:rPr>
        <w:fldChar w:fldCharType="begin"/>
      </w:r>
      <w:r w:rsidRPr="00555968">
        <w:rPr>
          <w:lang w:val="en-US"/>
        </w:rPr>
        <w:instrText xml:space="preserve"> ADDIN EN.CITE &lt;EndNote&gt;&lt;Cite&gt;&lt;Author&gt;Carvacho&lt;/Author&gt;&lt;Year&gt;2013&lt;/Year&gt;&lt;RecNum&gt;5189&lt;/RecNum&gt;&lt;DisplayText&gt;(Carvacho et al., 2013)&lt;/DisplayText&gt;&lt;record&gt;&lt;rec-number&gt;5189&lt;/rec-number&gt;&lt;foreign-keys&gt;&lt;key app="EN" db-id="psz0f0xrixzveyert2252950zrwdfzsefvv9" timestamp="1661005867" guid="64c2d2d2-9212-40af-b33a-4d41386d6610"&gt;5189&lt;/key&gt;&lt;/foreign-keys&gt;&lt;ref-type name="Journal Article"&gt;17&lt;/ref-type&gt;&lt;contributors&gt;&lt;authors&gt;&lt;author&gt;Carvacho, Héctor&lt;/author&gt;&lt;author&gt;Zick, Andreas&lt;/author&gt;&lt;author&gt;Haye, Andrés&lt;/author&gt;&lt;author&gt;González, Roberto&lt;/author&gt;&lt;author&gt;Manzi, Jorge&lt;/author&gt;&lt;author&gt;Kocik, Caroline&lt;/author&gt;&lt;author&gt;Bertl, Melanie&lt;/author&gt;&lt;/authors&gt;&lt;/contributors&gt;&lt;titles&gt;&lt;title&gt;On the relation between social class and prejudice: The roles of education, income, and ideological attitudes&lt;/title&gt;&lt;secondary-title&gt;European Journal of Social Psychology&lt;/secondary-title&gt;&lt;/titles&gt;&lt;periodical&gt;&lt;full-title&gt;European Journal of Social Psychology&lt;/full-title&gt;&lt;/periodical&gt;&lt;pages&gt;272-285&lt;/pages&gt;&lt;volume&gt;43&lt;/volume&gt;&lt;number&gt;4&lt;/number&gt;&lt;dates&gt;&lt;year&gt;2013&lt;/year&gt;&lt;/dates&gt;&lt;isbn&gt;0046-2772&lt;/isbn&gt;&lt;urls&gt;&lt;/urls&gt;&lt;/record&gt;&lt;/Cite&gt;&lt;/EndNote&gt;</w:instrText>
      </w:r>
      <w:r w:rsidRPr="00555968">
        <w:rPr>
          <w:lang w:val="en-US"/>
        </w:rPr>
        <w:fldChar w:fldCharType="separate"/>
      </w:r>
      <w:r w:rsidRPr="00555968">
        <w:rPr>
          <w:noProof/>
          <w:lang w:val="en-US"/>
        </w:rPr>
        <w:t>(Carvacho et al., 2013)</w:t>
      </w:r>
      <w:r w:rsidRPr="00555968">
        <w:rPr>
          <w:lang w:val="en-US"/>
        </w:rPr>
        <w:fldChar w:fldCharType="end"/>
      </w:r>
      <w:r w:rsidRPr="00555968">
        <w:rPr>
          <w:lang w:val="en-US"/>
        </w:rPr>
        <w:t xml:space="preserve">. Different </w:t>
      </w:r>
      <w:ins w:id="1015" w:author="Steve Zimmerman" w:date="2022-11-15T21:17:00Z">
        <w:r w:rsidR="00A21334">
          <w:rPr>
            <w:lang w:val="en-US"/>
          </w:rPr>
          <w:t>to</w:t>
        </w:r>
      </w:ins>
      <w:del w:id="1016" w:author="Steve Zimmerman" w:date="2022-11-15T21:17:00Z">
        <w:r w:rsidRPr="00555968" w:rsidDel="00A21334">
          <w:rPr>
            <w:lang w:val="en-US"/>
          </w:rPr>
          <w:delText>from</w:delText>
        </w:r>
      </w:del>
      <w:r w:rsidRPr="00555968">
        <w:rPr>
          <w:lang w:val="en-US"/>
        </w:rPr>
        <w:t xml:space="preserve"> stereotypes and prejudice, </w:t>
      </w:r>
      <w:r w:rsidRPr="00555968">
        <w:rPr>
          <w:b/>
          <w:bCs/>
          <w:lang w:val="en-US"/>
        </w:rPr>
        <w:t>discrimination</w:t>
      </w:r>
      <w:r w:rsidRPr="00555968">
        <w:rPr>
          <w:lang w:val="en-US"/>
        </w:rPr>
        <w:t xml:space="preserve"> is the behavioral component of people’s attitudes that can bring physical injury and harmful action toward</w:t>
      </w:r>
      <w:ins w:id="1017" w:author="Steve Zimmerman" w:date="2022-11-15T21:18:00Z">
        <w:r w:rsidR="00A21334">
          <w:rPr>
            <w:lang w:val="en-US"/>
          </w:rPr>
          <w:t>s</w:t>
        </w:r>
      </w:ins>
      <w:r w:rsidRPr="00555968">
        <w:rPr>
          <w:lang w:val="en-US"/>
        </w:rPr>
        <w:t xml:space="preserve"> specific group members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Take an example in the workplace. Inequities in women employers’ salaries and promotions are deeply rooted in gender discrimination </w:t>
      </w:r>
      <w:r w:rsidRPr="00555968">
        <w:rPr>
          <w:lang w:val="en-US"/>
        </w:rPr>
        <w:fldChar w:fldCharType="begin"/>
      </w:r>
      <w:r w:rsidRPr="00555968">
        <w:rPr>
          <w:lang w:val="en-US"/>
        </w:rPr>
        <w:instrText xml:space="preserve"> ADDIN EN.CITE &lt;EndNote&gt;&lt;Cite&gt;&lt;Author&gt;Heilman&lt;/Author&gt;&lt;Year&gt;2018&lt;/Year&gt;&lt;RecNum&gt;5191&lt;/RecNum&gt;&lt;DisplayText&gt;(Heilman &amp;amp; Caleo, 2018)&lt;/DisplayText&gt;&lt;record&gt;&lt;rec-number&gt;5191&lt;/rec-number&gt;&lt;foreign-keys&gt;&lt;key app="EN" db-id="psz0f0xrixzveyert2252950zrwdfzsefvv9" timestamp="1661007870" guid="459d3763-2702-4777-b1ef-f26df8a356ca"&gt;5191&lt;/key&gt;&lt;/foreign-keys&gt;&lt;ref-type name="Book Section"&gt;5&lt;/ref-type&gt;&lt;contributors&gt;&lt;authors&gt;&lt;author&gt;Heilman, Madeline E&lt;/author&gt;&lt;author&gt;Caleo, Suzette&lt;/author&gt;&lt;/authors&gt;&lt;secondary-authors&gt;&lt;author&gt;A. J. Colella&lt;/author&gt;&lt;author&gt;E. B. King &lt;/author&gt;&lt;/secondary-authors&gt;&lt;/contributors&gt;&lt;titles&gt;&lt;title&gt;Gender discrimination in the workplace&lt;/title&gt;&lt;secondary-title&gt;The Oxford handbook of workplace discrimination&lt;/secondary-title&gt;&lt;/titles&gt;&lt;pages&gt;73-88&lt;/pages&gt;&lt;dates&gt;&lt;year&gt;2018&lt;/year&gt;&lt;/dates&gt;&lt;publisher&gt;Oxford University Press&lt;/publisher&gt;&lt;isbn&gt;0199363641&lt;/isbn&gt;&lt;urls&gt;&lt;/urls&gt;&lt;/record&gt;&lt;/Cite&gt;&lt;/EndNote&gt;</w:instrText>
      </w:r>
      <w:r w:rsidRPr="00555968">
        <w:rPr>
          <w:lang w:val="en-US"/>
        </w:rPr>
        <w:fldChar w:fldCharType="separate"/>
      </w:r>
      <w:r w:rsidRPr="00555968">
        <w:rPr>
          <w:noProof/>
          <w:lang w:val="en-US"/>
        </w:rPr>
        <w:t>(Heilman &amp; Caleo, 2018)</w:t>
      </w:r>
      <w:r w:rsidRPr="00555968">
        <w:rPr>
          <w:lang w:val="en-US"/>
        </w:rPr>
        <w:fldChar w:fldCharType="end"/>
      </w:r>
      <w:r w:rsidRPr="00555968">
        <w:rPr>
          <w:lang w:val="en-US"/>
        </w:rPr>
        <w:t>.</w:t>
      </w:r>
    </w:p>
    <w:p w14:paraId="66B3201A" w14:textId="666FEE98" w:rsidR="00D8757F" w:rsidRPr="00555968" w:rsidRDefault="00072B1D" w:rsidP="00D8757F">
      <w:pPr>
        <w:rPr>
          <w:lang w:val="en-US"/>
        </w:rPr>
      </w:pPr>
      <w:ins w:id="1018" w:author="Steve Zimmerman" w:date="2022-11-15T21:18:00Z">
        <w:r>
          <w:rPr>
            <w:lang w:val="en-US"/>
          </w:rPr>
          <w:t>Y</w:t>
        </w:r>
      </w:ins>
      <w:del w:id="1019" w:author="Steve Zimmerman" w:date="2022-11-15T21:18:00Z">
        <w:r w:rsidR="00D8757F" w:rsidRPr="00555968" w:rsidDel="00072B1D">
          <w:rPr>
            <w:lang w:val="en-US"/>
          </w:rPr>
          <w:delText>Up till now, y</w:delText>
        </w:r>
      </w:del>
      <w:r w:rsidR="00D8757F" w:rsidRPr="00555968">
        <w:rPr>
          <w:lang w:val="en-US"/>
        </w:rPr>
        <w:t>ou may wonder wh</w:t>
      </w:r>
      <w:ins w:id="1020" w:author="Steve Zimmerman" w:date="2022-11-15T21:18:00Z">
        <w:r>
          <w:rPr>
            <w:lang w:val="en-US"/>
          </w:rPr>
          <w:t>at</w:t>
        </w:r>
      </w:ins>
      <w:del w:id="1021" w:author="Steve Zimmerman" w:date="2022-11-15T21:18:00Z">
        <w:r w:rsidR="00D8757F" w:rsidRPr="00555968" w:rsidDel="00072B1D">
          <w:rPr>
            <w:lang w:val="en-US"/>
          </w:rPr>
          <w:delText>ich factors</w:delText>
        </w:r>
      </w:del>
      <w:r w:rsidR="00D8757F" w:rsidRPr="00555968">
        <w:rPr>
          <w:lang w:val="en-US"/>
        </w:rPr>
        <w:t xml:space="preserve"> cause</w:t>
      </w:r>
      <w:ins w:id="1022" w:author="Steve Zimmerman" w:date="2022-11-15T21:18:00Z">
        <w:r>
          <w:rPr>
            <w:lang w:val="en-US"/>
          </w:rPr>
          <w:t>s</w:t>
        </w:r>
      </w:ins>
      <w:r w:rsidR="00D8757F" w:rsidRPr="00555968">
        <w:rPr>
          <w:lang w:val="en-US"/>
        </w:rPr>
        <w:t xml:space="preserve"> these biases.</w:t>
      </w:r>
      <w:del w:id="1023" w:author="Steve Zimmerman" w:date="2022-11-15T21:18:00Z">
        <w:r w:rsidR="00D8757F" w:rsidRPr="00555968" w:rsidDel="00072B1D">
          <w:rPr>
            <w:lang w:val="en-US"/>
          </w:rPr>
          <w:delText xml:space="preserve"> The alternative</w:delText>
        </w:r>
      </w:del>
      <w:ins w:id="1024" w:author="Steve Zimmerman" w:date="2022-11-15T21:18:00Z">
        <w:r>
          <w:rPr>
            <w:lang w:val="en-US"/>
          </w:rPr>
          <w:t xml:space="preserve"> One</w:t>
        </w:r>
      </w:ins>
      <w:r w:rsidR="00D8757F" w:rsidRPr="00555968">
        <w:rPr>
          <w:lang w:val="en-US"/>
        </w:rPr>
        <w:t xml:space="preserve"> cause of prejudice is inter-group bias: the differentiation between </w:t>
      </w:r>
      <w:ins w:id="1025" w:author="Steve Zimmerman" w:date="2022-11-15T21:19:00Z">
        <w:r>
          <w:rPr>
            <w:lang w:val="en-US"/>
          </w:rPr>
          <w:t>“</w:t>
        </w:r>
      </w:ins>
      <w:r w:rsidR="00D8757F" w:rsidRPr="00555968">
        <w:rPr>
          <w:lang w:val="en-US"/>
        </w:rPr>
        <w:t>them</w:t>
      </w:r>
      <w:ins w:id="1026" w:author="Steve Zimmerman" w:date="2022-11-15T21:19:00Z">
        <w:r>
          <w:rPr>
            <w:lang w:val="en-US"/>
          </w:rPr>
          <w:t>”</w:t>
        </w:r>
      </w:ins>
      <w:r w:rsidR="00D8757F" w:rsidRPr="00555968">
        <w:rPr>
          <w:lang w:val="en-US"/>
        </w:rPr>
        <w:t xml:space="preserve"> and </w:t>
      </w:r>
      <w:ins w:id="1027" w:author="Steve Zimmerman" w:date="2022-11-15T21:19:00Z">
        <w:r>
          <w:rPr>
            <w:lang w:val="en-US"/>
          </w:rPr>
          <w:t>“</w:t>
        </w:r>
      </w:ins>
      <w:r w:rsidR="00D8757F" w:rsidRPr="00555968">
        <w:rPr>
          <w:lang w:val="en-US"/>
        </w:rPr>
        <w:t>us</w:t>
      </w:r>
      <w:proofErr w:type="gramStart"/>
      <w:ins w:id="1028" w:author="Steve Zimmerman" w:date="2022-11-15T21:19:00Z">
        <w:r>
          <w:rPr>
            <w:lang w:val="en-US"/>
          </w:rPr>
          <w:t>”</w:t>
        </w:r>
      </w:ins>
      <w:r w:rsidR="00D8757F" w:rsidRPr="00555968">
        <w:rPr>
          <w:lang w:val="en-US"/>
        </w:rPr>
        <w:t>.</w:t>
      </w:r>
      <w:proofErr w:type="gramEnd"/>
      <w:r w:rsidR="00D8757F" w:rsidRPr="00555968">
        <w:rPr>
          <w:lang w:val="en-US"/>
        </w:rPr>
        <w:t xml:space="preserve"> As human beings, we tend to feel favorable and comfortable toward others with similar characteristics, such as biological features, cultural background, and past experiences </w:t>
      </w:r>
      <w:r w:rsidR="00D8757F" w:rsidRPr="00555968">
        <w:rPr>
          <w:lang w:val="en-US"/>
        </w:rPr>
        <w:fldChar w:fldCharType="begin"/>
      </w:r>
      <w:r w:rsidR="00D8757F" w:rsidRPr="00555968">
        <w:rPr>
          <w:lang w:val="en-US"/>
        </w:rPr>
        <w:instrText xml:space="preserve"> ADDIN EN.CITE &lt;EndNote&gt;&lt;Cite&gt;&lt;Author&gt;Allen&lt;/Author&gt;&lt;Year&gt;1975&lt;/Year&gt;&lt;RecNum&gt;5192&lt;/RecNum&gt;&lt;DisplayText&gt;(Allen &amp;amp; Wilder, 1975)&lt;/DisplayText&gt;&lt;record&gt;&lt;rec-number&gt;5192&lt;/rec-number&gt;&lt;foreign-keys&gt;&lt;key app="EN" db-id="psz0f0xrixzveyert2252950zrwdfzsefvv9" timestamp="1661008584" guid="933b9d0b-cdb4-40f0-a05e-0d080cf9b1e6"&gt;5192&lt;/key&gt;&lt;/foreign-keys&gt;&lt;ref-type name="Journal Article"&gt;17&lt;/ref-type&gt;&lt;contributors&gt;&lt;authors&gt;&lt;author&gt;Allen, Vernon L&lt;/author&gt;&lt;author&gt;Wilder, David A&lt;/author&gt;&lt;/authors&gt;&lt;/contributors&gt;&lt;titles&gt;&lt;title&gt;Categorization, belief similarity, and intergroup discrimination&lt;/title&gt;&lt;secondary-title&gt;Journal of personality and social psychology&lt;/secondary-title&gt;&lt;/titles&gt;&lt;pages&gt;971&lt;/pages&gt;&lt;volume&gt;32&lt;/volume&gt;&lt;number&gt;6&lt;/number&gt;&lt;dates&gt;&lt;year&gt;1975&lt;/year&gt;&lt;/dates&gt;&lt;isbn&gt;1939-1315&lt;/isbn&gt;&lt;urls&gt;&lt;/urls&gt;&lt;/record&gt;&lt;/Cite&gt;&lt;/EndNote&gt;</w:instrText>
      </w:r>
      <w:r w:rsidR="00D8757F" w:rsidRPr="00555968">
        <w:rPr>
          <w:lang w:val="en-US"/>
        </w:rPr>
        <w:fldChar w:fldCharType="separate"/>
      </w:r>
      <w:r w:rsidR="00D8757F" w:rsidRPr="00555968">
        <w:rPr>
          <w:noProof/>
          <w:lang w:val="en-US"/>
        </w:rPr>
        <w:t>(Allen &amp; Wilder, 1975)</w:t>
      </w:r>
      <w:r w:rsidR="00D8757F" w:rsidRPr="00555968">
        <w:rPr>
          <w:lang w:val="en-US"/>
        </w:rPr>
        <w:fldChar w:fldCharType="end"/>
      </w:r>
      <w:r w:rsidR="00D8757F" w:rsidRPr="00555968">
        <w:rPr>
          <w:lang w:val="en-US"/>
        </w:rPr>
        <w:t xml:space="preserve">. </w:t>
      </w:r>
    </w:p>
    <w:p w14:paraId="00E36E20" w14:textId="77777777" w:rsidR="00D8757F" w:rsidRPr="00555968" w:rsidRDefault="00D8757F" w:rsidP="00D8757F">
      <w:pPr>
        <w:rPr>
          <w:lang w:val="en-US"/>
        </w:rPr>
      </w:pPr>
    </w:p>
    <w:p w14:paraId="30046B96" w14:textId="77777777" w:rsidR="00D8757F" w:rsidRPr="00555968" w:rsidRDefault="00D8757F" w:rsidP="00D8757F">
      <w:pPr>
        <w:pStyle w:val="Heading4"/>
        <w:rPr>
          <w:lang w:val="en-US"/>
        </w:rPr>
      </w:pPr>
      <w:r w:rsidRPr="00555968">
        <w:rPr>
          <w:lang w:val="en-US"/>
        </w:rPr>
        <w:t>How do people reduce cognitive biases?</w:t>
      </w:r>
    </w:p>
    <w:p w14:paraId="34A0288B" w14:textId="676BC3D7" w:rsidR="00D8757F" w:rsidRPr="00555968" w:rsidRDefault="00D8757F" w:rsidP="00D8757F">
      <w:pPr>
        <w:rPr>
          <w:lang w:val="en-US"/>
        </w:rPr>
      </w:pPr>
      <w:r w:rsidRPr="00555968">
        <w:rPr>
          <w:lang w:val="en-US"/>
        </w:rPr>
        <w:t xml:space="preserve">As noticed, cognitive biases could harm people, especially </w:t>
      </w:r>
      <w:r>
        <w:rPr>
          <w:lang w:val="en-US"/>
        </w:rPr>
        <w:t xml:space="preserve">with </w:t>
      </w:r>
      <w:r w:rsidRPr="00555968">
        <w:rPr>
          <w:lang w:val="en-US"/>
        </w:rPr>
        <w:t xml:space="preserve">negative consequences to the minority and </w:t>
      </w:r>
      <w:commentRangeStart w:id="1029"/>
      <w:r w:rsidRPr="00555968">
        <w:rPr>
          <w:lang w:val="en-US"/>
        </w:rPr>
        <w:t xml:space="preserve">weak ones </w:t>
      </w:r>
      <w:commentRangeEnd w:id="1029"/>
      <w:r w:rsidR="00072B1D">
        <w:rPr>
          <w:rStyle w:val="CommentReference"/>
        </w:rPr>
        <w:commentReference w:id="1029"/>
      </w:r>
      <w:r w:rsidRPr="00555968">
        <w:rPr>
          <w:lang w:val="en-US"/>
        </w:rPr>
        <w:fldChar w:fldCharType="begin"/>
      </w:r>
      <w:r w:rsidRPr="00555968">
        <w:rPr>
          <w:lang w:val="en-US"/>
        </w:rPr>
        <w:instrText xml:space="preserve"> ADDIN EN.CITE &lt;EndNote&gt;&lt;Cite&gt;&lt;Author&gt;Heilman&lt;/Author&gt;&lt;Year&gt;2018&lt;/Year&gt;&lt;RecNum&gt;5191&lt;/RecNum&gt;&lt;DisplayText&gt;(Heilman &amp;amp; Caleo, 2018)&lt;/DisplayText&gt;&lt;record&gt;&lt;rec-number&gt;5191&lt;/rec-number&gt;&lt;foreign-keys&gt;&lt;key app="EN" db-id="psz0f0xrixzveyert2252950zrwdfzsefvv9" timestamp="1661007870" guid="459d3763-2702-4777-b1ef-f26df8a356ca"&gt;5191&lt;/key&gt;&lt;/foreign-keys&gt;&lt;ref-type name="Book Section"&gt;5&lt;/ref-type&gt;&lt;contributors&gt;&lt;authors&gt;&lt;author&gt;Heilman, Madeline E&lt;/author&gt;&lt;author&gt;Caleo, Suzette&lt;/author&gt;&lt;/authors&gt;&lt;secondary-authors&gt;&lt;author&gt;A. J. Colella&lt;/author&gt;&lt;author&gt;E. B. King &lt;/author&gt;&lt;/secondary-authors&gt;&lt;/contributors&gt;&lt;titles&gt;&lt;title&gt;Gender discrimination in the workplace&lt;/title&gt;&lt;secondary-title&gt;The Oxford handbook of workplace discrimination&lt;/secondary-title&gt;&lt;/titles&gt;&lt;pages&gt;73-88&lt;/pages&gt;&lt;dates&gt;&lt;year&gt;2018&lt;/year&gt;&lt;/dates&gt;&lt;publisher&gt;Oxford University Press&lt;/publisher&gt;&lt;isbn&gt;0199363641&lt;/isbn&gt;&lt;urls&gt;&lt;/urls&gt;&lt;/record&gt;&lt;/Cite&gt;&lt;/EndNote&gt;</w:instrText>
      </w:r>
      <w:r w:rsidRPr="00555968">
        <w:rPr>
          <w:lang w:val="en-US"/>
        </w:rPr>
        <w:fldChar w:fldCharType="separate"/>
      </w:r>
      <w:r w:rsidRPr="00555968">
        <w:rPr>
          <w:noProof/>
          <w:lang w:val="en-US"/>
        </w:rPr>
        <w:t>(Heilman &amp; Caleo, 2018)</w:t>
      </w:r>
      <w:r w:rsidRPr="00555968">
        <w:rPr>
          <w:lang w:val="en-US"/>
        </w:rPr>
        <w:fldChar w:fldCharType="end"/>
      </w:r>
      <w:r w:rsidRPr="00555968">
        <w:rPr>
          <w:lang w:val="en-US"/>
        </w:rPr>
        <w:t xml:space="preserve">. How can people </w:t>
      </w:r>
      <w:ins w:id="1030" w:author="Steve Zimmerman" w:date="2022-11-15T21:19:00Z">
        <w:r w:rsidR="00072B1D">
          <w:rPr>
            <w:lang w:val="en-US"/>
          </w:rPr>
          <w:t>adjust</w:t>
        </w:r>
      </w:ins>
      <w:del w:id="1031" w:author="Steve Zimmerman" w:date="2022-11-15T21:19:00Z">
        <w:r w:rsidRPr="00555968" w:rsidDel="00072B1D">
          <w:rPr>
            <w:lang w:val="en-US"/>
          </w:rPr>
          <w:delText>fix</w:delText>
        </w:r>
      </w:del>
      <w:r w:rsidRPr="00555968">
        <w:rPr>
          <w:lang w:val="en-US"/>
        </w:rPr>
        <w:t xml:space="preserve"> their original judgments and control personal biases? Fortunately, people can think </w:t>
      </w:r>
      <w:ins w:id="1032" w:author="Steve Zimmerman" w:date="2022-11-15T21:19:00Z">
        <w:r w:rsidR="00072B1D">
          <w:rPr>
            <w:lang w:val="en-US"/>
          </w:rPr>
          <w:t xml:space="preserve">about </w:t>
        </w:r>
      </w:ins>
      <w:r w:rsidRPr="00555968">
        <w:rPr>
          <w:lang w:val="en-US"/>
        </w:rPr>
        <w:t xml:space="preserve">and interpret new information via slow and critical thinking processes </w:t>
      </w:r>
      <w:r w:rsidRPr="00555968">
        <w:rPr>
          <w:lang w:val="en-US"/>
        </w:rPr>
        <w:fldChar w:fldCharType="begin"/>
      </w:r>
      <w:r w:rsidRPr="00555968">
        <w:rPr>
          <w:lang w:val="en-US"/>
        </w:rPr>
        <w:instrText xml:space="preserve"> ADDIN EN.CITE &lt;EndNote&gt;&lt;Cite&gt;&lt;Author&gt;Kahneman&lt;/Author&gt;&lt;Year&gt;2011&lt;/Year&gt;&lt;RecNum&gt;5183&lt;/RecNum&gt;&lt;DisplayText&gt;(Kahneman, 2011)&lt;/DisplayText&gt;&lt;record&gt;&lt;rec-number&gt;5183&lt;/rec-number&gt;&lt;foreign-keys&gt;&lt;key app="EN" db-id="psz0f0xrixzveyert2252950zrwdfzsefvv9" timestamp="1660992644" guid="f2d11b14-5f47-4d2d-81fb-a82c120d6b40"&gt;5183&lt;/key&gt;&lt;/foreign-keys&gt;&lt;ref-type name="Book"&gt;6&lt;/ref-type&gt;&lt;contributors&gt;&lt;authors&gt;&lt;author&gt;Kahneman, Daniel&lt;/author&gt;&lt;/authors&gt;&lt;/contributors&gt;&lt;titles&gt;&lt;title&gt;Thinking, fast and slow&lt;/title&gt;&lt;/titles&gt;&lt;dates&gt;&lt;year&gt;2011&lt;/year&gt;&lt;/dates&gt;&lt;publisher&gt;Macmillan&lt;/publisher&gt;&lt;isbn&gt;0374275637&lt;/isbn&gt;&lt;urls&gt;&lt;/urls&gt;&lt;/record&gt;&lt;/Cite&gt;&lt;/EndNote&gt;</w:instrText>
      </w:r>
      <w:r w:rsidRPr="00555968">
        <w:rPr>
          <w:lang w:val="en-US"/>
        </w:rPr>
        <w:fldChar w:fldCharType="separate"/>
      </w:r>
      <w:r w:rsidRPr="00555968">
        <w:rPr>
          <w:noProof/>
          <w:lang w:val="en-US"/>
        </w:rPr>
        <w:t>(Kahneman, 2011)</w:t>
      </w:r>
      <w:r w:rsidRPr="00555968">
        <w:rPr>
          <w:lang w:val="en-US"/>
        </w:rPr>
        <w:fldChar w:fldCharType="end"/>
      </w:r>
      <w:r w:rsidRPr="00555968">
        <w:rPr>
          <w:lang w:val="en-US"/>
        </w:rPr>
        <w:t xml:space="preserve">. On the individual level, this high-effort thinking provides deliberate checks and balances for automatic thinking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w:t>
      </w:r>
      <w:ins w:id="1033" w:author="Steve Zimmerman" w:date="2022-11-15T21:19:00Z">
        <w:r w:rsidR="00072B1D">
          <w:rPr>
            <w:lang w:val="en-US"/>
          </w:rPr>
          <w:t xml:space="preserve">Additionally, </w:t>
        </w:r>
      </w:ins>
      <w:ins w:id="1034" w:author="Steve Zimmerman" w:date="2022-11-15T21:20:00Z">
        <w:r w:rsidR="00072B1D">
          <w:rPr>
            <w:lang w:val="en-US"/>
          </w:rPr>
          <w:t>m</w:t>
        </w:r>
      </w:ins>
      <w:del w:id="1035" w:author="Steve Zimmerman" w:date="2022-11-15T21:20:00Z">
        <w:r w:rsidRPr="00555968" w:rsidDel="00072B1D">
          <w:rPr>
            <w:lang w:val="en-US"/>
          </w:rPr>
          <w:delText>M</w:delText>
        </w:r>
      </w:del>
      <w:r w:rsidRPr="00555968">
        <w:rPr>
          <w:lang w:val="en-US"/>
        </w:rPr>
        <w:t>ore effort</w:t>
      </w:r>
      <w:del w:id="1036" w:author="Steve Zimmerman" w:date="2022-11-15T21:20:00Z">
        <w:r w:rsidRPr="00555968" w:rsidDel="00072B1D">
          <w:rPr>
            <w:lang w:val="en-US"/>
          </w:rPr>
          <w:delText>s</w:delText>
        </w:r>
      </w:del>
      <w:r w:rsidRPr="00555968">
        <w:rPr>
          <w:lang w:val="en-US"/>
        </w:rPr>
        <w:t xml:space="preserve"> c</w:t>
      </w:r>
      <w:ins w:id="1037" w:author="Steve Zimmerman" w:date="2022-11-15T21:20:00Z">
        <w:r w:rsidR="00072B1D">
          <w:rPr>
            <w:lang w:val="en-US"/>
          </w:rPr>
          <w:t>ould</w:t>
        </w:r>
      </w:ins>
      <w:del w:id="1038" w:author="Steve Zimmerman" w:date="2022-11-15T21:20:00Z">
        <w:r w:rsidRPr="00555968" w:rsidDel="00072B1D">
          <w:rPr>
            <w:lang w:val="en-US"/>
          </w:rPr>
          <w:delText>an</w:delText>
        </w:r>
      </w:del>
      <w:r w:rsidRPr="00555968">
        <w:rPr>
          <w:lang w:val="en-US"/>
        </w:rPr>
        <w:t xml:space="preserve"> be invested </w:t>
      </w:r>
      <w:ins w:id="1039" w:author="Steve Zimmerman" w:date="2022-11-15T21:20:00Z">
        <w:r w:rsidR="00072B1D">
          <w:rPr>
            <w:lang w:val="en-US"/>
          </w:rPr>
          <w:t>at</w:t>
        </w:r>
      </w:ins>
      <w:del w:id="1040" w:author="Steve Zimmerman" w:date="2022-11-15T21:20:00Z">
        <w:r w:rsidRPr="00555968" w:rsidDel="00072B1D">
          <w:rPr>
            <w:lang w:val="en-US"/>
          </w:rPr>
          <w:delText>on</w:delText>
        </w:r>
      </w:del>
      <w:r w:rsidRPr="00555968">
        <w:rPr>
          <w:lang w:val="en-US"/>
        </w:rPr>
        <w:t xml:space="preserve"> the social level, such as using education to diminish prejudice </w:t>
      </w:r>
      <w:r w:rsidRPr="00555968">
        <w:rPr>
          <w:lang w:val="en-US"/>
        </w:rPr>
        <w:fldChar w:fldCharType="begin"/>
      </w:r>
      <w:r w:rsidRPr="00555968">
        <w:rPr>
          <w:lang w:val="en-US"/>
        </w:rPr>
        <w:instrText xml:space="preserve"> ADDIN EN.CITE &lt;EndNote&gt;&lt;Cite&gt;&lt;Author&gt;Pettigrew&lt;/Author&gt;&lt;Year&gt;2007&lt;/Year&gt;&lt;RecNum&gt;5251&lt;/RecNum&gt;&lt;DisplayText&gt;(Pettigrew et al., 2007)&lt;/DisplayText&gt;&lt;record&gt;&lt;rec-number&gt;5251&lt;/rec-number&gt;&lt;foreign-keys&gt;&lt;key app="EN" db-id="psz0f0xrixzveyert2252950zrwdfzsefvv9" timestamp="1661595474" guid="9e6f82c2-8210-4f9d-b114-b9f13218d8be"&gt;5251&lt;/key&gt;&lt;/foreign-keys&gt;&lt;ref-type name="Journal Article"&gt;17&lt;/ref-type&gt;&lt;contributors&gt;&lt;authors&gt;&lt;author&gt;Pettigrew, Thomas F.&lt;/author&gt;&lt;author&gt;Wagner, Ulrich&lt;/author&gt;&lt;author&gt;Christ, Oliver&lt;/author&gt;&lt;/authors&gt;&lt;/contributors&gt;&lt;titles&gt;&lt;title&gt;Who opposes immigration?: Comparing German with North American Findings&lt;/title&gt;&lt;secondary-title&gt;Du Bois Review: Social Science Research on Race&lt;/secondary-title&gt;&lt;/titles&gt;&lt;periodical&gt;&lt;full-title&gt;Du Bois Review: Social Science Research on Race&lt;/full-title&gt;&lt;/periodical&gt;&lt;pages&gt;19-39&lt;/pages&gt;&lt;volume&gt;4&lt;/volume&gt;&lt;number&gt;1&lt;/number&gt;&lt;edition&gt;2008/01/25&lt;/edition&gt;&lt;keywords&gt;&lt;keyword&gt;Immigration Attitudes&lt;/keyword&gt;&lt;keyword&gt;Germany&lt;/keyword&gt;&lt;keyword&gt;Canada&lt;/keyword&gt;&lt;keyword&gt;United States&lt;/keyword&gt;&lt;/keywords&gt;&lt;dates&gt;&lt;year&gt;2007&lt;/year&gt;&lt;/dates&gt;&lt;publisher&gt;Cambridge University Press&lt;/publisher&gt;&lt;isbn&gt;1742-058X&lt;/isbn&gt;&lt;urls&gt;&lt;related-urls&gt;&lt;url&gt;https://www.cambridge.org/core/article/who-opposes-immigration/C7262768FF5E736C6A410E12E6AF4A3F&lt;/url&gt;&lt;/related-urls&gt;&lt;/urls&gt;&lt;electronic-resource-num&gt;10.1017/S1742058X07070038&lt;/electronic-resource-num&gt;&lt;remote-database-name&gt;Cambridge Core&lt;/remote-database-name&gt;&lt;remote-database-provider&gt;Cambridge University Press&lt;/remote-database-provider&gt;&lt;/record&gt;&lt;/Cite&gt;&lt;/EndNote&gt;</w:instrText>
      </w:r>
      <w:r w:rsidRPr="00555968">
        <w:rPr>
          <w:lang w:val="en-US"/>
        </w:rPr>
        <w:fldChar w:fldCharType="separate"/>
      </w:r>
      <w:r w:rsidRPr="00555968">
        <w:rPr>
          <w:noProof/>
          <w:lang w:val="en-US"/>
        </w:rPr>
        <w:t>(Pettigrew et al., 2007)</w:t>
      </w:r>
      <w:r w:rsidRPr="00555968">
        <w:rPr>
          <w:lang w:val="en-US"/>
        </w:rPr>
        <w:fldChar w:fldCharType="end"/>
      </w:r>
      <w:r w:rsidRPr="00555968">
        <w:rPr>
          <w:lang w:val="en-US"/>
        </w:rPr>
        <w:t>. Social psychologists suggest that when individuals are appropriately educated (e.g., in schools and families) and exposed to accurate information about values, beliefs, and at</w:t>
      </w:r>
      <w:commentRangeStart w:id="1041"/>
      <w:r w:rsidRPr="00555968">
        <w:rPr>
          <w:lang w:val="en-US"/>
        </w:rPr>
        <w:t>titudes, it will vastly enhance the</w:t>
      </w:r>
      <w:ins w:id="1042" w:author="Steve Zimmerman" w:date="2022-11-15T21:20:00Z">
        <w:r w:rsidR="00072B1D">
          <w:rPr>
            <w:lang w:val="en-US"/>
          </w:rPr>
          <w:t>ir willingness to be</w:t>
        </w:r>
      </w:ins>
      <w:r w:rsidRPr="00555968">
        <w:rPr>
          <w:lang w:val="en-US"/>
        </w:rPr>
        <w:t xml:space="preserve"> </w:t>
      </w:r>
      <w:r w:rsidRPr="00555968">
        <w:rPr>
          <w:lang w:val="en-US" w:eastAsia="zh-CN"/>
        </w:rPr>
        <w:t>inclusive</w:t>
      </w:r>
      <w:ins w:id="1043" w:author="Steve Zimmerman" w:date="2022-11-15T21:20:00Z">
        <w:r w:rsidR="00072B1D">
          <w:rPr>
            <w:lang w:val="en-US" w:eastAsia="zh-CN"/>
          </w:rPr>
          <w:t xml:space="preserve"> and accept</w:t>
        </w:r>
      </w:ins>
      <w:del w:id="1044" w:author="Steve Zimmerman" w:date="2022-11-15T21:20:00Z">
        <w:r w:rsidRPr="00555968" w:rsidDel="00072B1D">
          <w:rPr>
            <w:lang w:val="en-US" w:eastAsia="zh-CN"/>
          </w:rPr>
          <w:delText>ness of</w:delText>
        </w:r>
      </w:del>
      <w:r w:rsidRPr="00555968">
        <w:rPr>
          <w:lang w:val="en-US" w:eastAsia="zh-CN"/>
        </w:rPr>
        <w:t xml:space="preserve"> social diversity</w:t>
      </w:r>
      <w:r w:rsidRPr="00555968">
        <w:rPr>
          <w:lang w:val="en-US"/>
        </w:rPr>
        <w:t xml:space="preserve"> </w:t>
      </w:r>
      <w:commentRangeEnd w:id="1041"/>
      <w:r w:rsidR="00072B1D">
        <w:rPr>
          <w:rStyle w:val="CommentReference"/>
        </w:rPr>
        <w:commentReference w:id="1041"/>
      </w:r>
      <w:r w:rsidRPr="00555968">
        <w:rPr>
          <w:lang w:val="en-US"/>
        </w:rPr>
        <w:fldChar w:fldCharType="begin"/>
      </w:r>
      <w:r>
        <w:rPr>
          <w:lang w:val="en-US"/>
        </w:rPr>
        <w:instrText xml:space="preserve"> ADDIN EN.CITE &lt;EndNote&gt;&lt;Cite&gt;&lt;Author&gt;Jenssen&lt;/Author&gt;&lt;Year&gt;1994&lt;/Year&gt;&lt;RecNum&gt;5250&lt;/RecNum&gt;&lt;DisplayText&gt;(Jenssen &amp;amp; Engesbak, 1994; Soliz &amp;amp; Harwood, 2003)&lt;/DisplayText&gt;&lt;record&gt;&lt;rec-number&gt;5250&lt;/rec-number&gt;&lt;foreign-keys&gt;&lt;key app="EN" db-id="psz0f0xrixzveyert2252950zrwdfzsefvv9" timestamp="1661595170" guid="0a2a530d-1a81-4f20-8b8d-82de25e8fc4f"&gt;5250&lt;/key&gt;&lt;/foreign-keys&gt;&lt;ref-type name="Journal Article"&gt;17&lt;/ref-type&gt;&lt;contributors&gt;&lt;authors&gt;&lt;author&gt;Jenssen, Anders Todal&lt;/author&gt;&lt;author&gt;Engesbak, Heidi&lt;/author&gt;&lt;/authors&gt;&lt;/contributors&gt;&lt;titles&gt;&lt;title&gt;The many faces of education: Why are people with lower education more hostile towards immigrants than people with higher education?&lt;/title&gt;&lt;secondary-title&gt;Scandinavian Journal of Educational Research&lt;/secondary-title&gt;&lt;/titles&gt;&lt;periodical&gt;&lt;full-title&gt;Scandinavian Journal of Educational Research&lt;/full-title&gt;&lt;/periodical&gt;&lt;pages&gt;33-50&lt;/pages&gt;&lt;volume&gt;38&lt;/volume&gt;&lt;number&gt;1&lt;/number&gt;&lt;dates&gt;&lt;year&gt;1994&lt;/year&gt;&lt;/dates&gt;&lt;publisher&gt;Routledge&lt;/publisher&gt;&lt;isbn&gt;0031-3831&lt;/isbn&gt;&lt;urls&gt;&lt;/urls&gt;&lt;electronic-resource-num&gt;10.1080/0031383940380103&lt;/electronic-resource-num&gt;&lt;/record&gt;&lt;/Cite&gt;&lt;Cite&gt;&lt;Author&gt;Soliz&lt;/Author&gt;&lt;Year&gt;2003&lt;/Year&gt;&lt;RecNum&gt;5252&lt;/RecNum&gt;&lt;record&gt;&lt;rec-number&gt;5252&lt;/rec-number&gt;&lt;foreign-keys&gt;&lt;key app="EN" db-id="psz0f0xrixzveyert2252950zrwdfzsefvv9" timestamp="1661595892" guid="d33ef3f4-5e46-4984-84c0-bef468e80806"&gt;5252&lt;/key&gt;&lt;/foreign-keys&gt;&lt;ref-type name="Journal Article"&gt;17&lt;/ref-type&gt;&lt;contributors&gt;&lt;authors&gt;&lt;author&gt;Soliz, Jordan&lt;/author&gt;&lt;author&gt;Harwood, Jake&lt;/author&gt;&lt;/authors&gt;&lt;/contributors&gt;&lt;titles&gt;&lt;title&gt;Perceptions of communication in a family relationship and the reduction of intergroup prejudice&lt;/title&gt;&lt;secondary-title&gt;Journal of Applied Communication Research&lt;/secondary-title&gt;&lt;/titles&gt;&lt;periodical&gt;&lt;full-title&gt;Journal of Applied Communication Research&lt;/full-title&gt;&lt;/periodical&gt;&lt;pages&gt;320-345&lt;/pages&gt;&lt;volume&gt;31&lt;/volume&gt;&lt;number&gt;4&lt;/number&gt;&lt;dates&gt;&lt;year&gt;2003&lt;/year&gt;&lt;/dates&gt;&lt;isbn&gt;0090-9882&lt;/isbn&gt;&lt;urls&gt;&lt;/urls&gt;&lt;/record&gt;&lt;/Cite&gt;&lt;/EndNote&gt;</w:instrText>
      </w:r>
      <w:r w:rsidRPr="00555968">
        <w:rPr>
          <w:lang w:val="en-US"/>
        </w:rPr>
        <w:fldChar w:fldCharType="separate"/>
      </w:r>
      <w:r w:rsidRPr="00555968">
        <w:rPr>
          <w:noProof/>
          <w:lang w:val="en-US"/>
        </w:rPr>
        <w:t>(Jenssen &amp; Engesbak, 1994; Soliz &amp; Harwood, 2003)</w:t>
      </w:r>
      <w:r w:rsidRPr="00555968">
        <w:rPr>
          <w:lang w:val="en-US"/>
        </w:rPr>
        <w:fldChar w:fldCharType="end"/>
      </w:r>
      <w:r w:rsidRPr="00555968">
        <w:rPr>
          <w:lang w:val="en-US"/>
        </w:rPr>
        <w:t>.</w:t>
      </w:r>
    </w:p>
    <w:p w14:paraId="7F4033AC" w14:textId="77777777" w:rsidR="00D8757F" w:rsidRPr="00555968" w:rsidRDefault="00D8757F" w:rsidP="00D8757F">
      <w:pPr>
        <w:rPr>
          <w:lang w:val="en-US"/>
        </w:rPr>
      </w:pPr>
    </w:p>
    <w:p w14:paraId="5D0B4781" w14:textId="77777777" w:rsidR="00D8757F" w:rsidRPr="00555968" w:rsidRDefault="00D8757F" w:rsidP="00D8757F">
      <w:pPr>
        <w:pStyle w:val="Heading3"/>
        <w:rPr>
          <w:lang w:val="en-US"/>
        </w:rPr>
      </w:pPr>
      <w:bookmarkStart w:id="1045" w:name="_Toc115970968"/>
      <w:r w:rsidRPr="00555968">
        <w:rPr>
          <w:lang w:val="en-US"/>
        </w:rPr>
        <w:t>Self-Check Questions</w:t>
      </w:r>
      <w:bookmarkEnd w:id="1045"/>
    </w:p>
    <w:p w14:paraId="14C30565" w14:textId="77777777" w:rsidR="00D8757F" w:rsidRPr="00555968" w:rsidRDefault="00D8757F">
      <w:pPr>
        <w:pStyle w:val="ListParagraph"/>
        <w:numPr>
          <w:ilvl w:val="0"/>
          <w:numId w:val="30"/>
        </w:numPr>
        <w:spacing w:after="0"/>
        <w:rPr>
          <w:lang w:val="en-US"/>
        </w:rPr>
      </w:pPr>
      <w:r w:rsidRPr="00555968">
        <w:rPr>
          <w:lang w:val="en-US"/>
        </w:rPr>
        <w:t>Please complete the following sentence</w:t>
      </w:r>
      <w:r>
        <w:rPr>
          <w:lang w:val="en-US"/>
        </w:rPr>
        <w:t>s</w:t>
      </w:r>
      <w:r w:rsidRPr="00555968">
        <w:rPr>
          <w:lang w:val="en-US"/>
        </w:rPr>
        <w:t>.</w:t>
      </w:r>
    </w:p>
    <w:p w14:paraId="18B2ABE4" w14:textId="77777777" w:rsidR="00D8757F" w:rsidRDefault="00D8757F" w:rsidP="00D8757F">
      <w:pPr>
        <w:rPr>
          <w:lang w:val="en-US"/>
        </w:rPr>
      </w:pPr>
      <w:r w:rsidRPr="00555968">
        <w:rPr>
          <w:lang w:val="en-US"/>
        </w:rPr>
        <w:t xml:space="preserve">According to social loafing theory, when individual effort in a group project cannot </w:t>
      </w:r>
      <w:proofErr w:type="gramStart"/>
      <w:r w:rsidRPr="00555968">
        <w:rPr>
          <w:lang w:val="en-US"/>
        </w:rPr>
        <w:t>be identified</w:t>
      </w:r>
      <w:proofErr w:type="gramEnd"/>
      <w:r w:rsidRPr="00555968">
        <w:rPr>
          <w:lang w:val="en-US"/>
        </w:rPr>
        <w:t xml:space="preserve">, group members may become more relaxed, leading to </w:t>
      </w:r>
      <w:r w:rsidRPr="00555968">
        <w:rPr>
          <w:i/>
          <w:iCs/>
          <w:u w:val="single"/>
          <w:lang w:val="en-US"/>
        </w:rPr>
        <w:t>worse performance</w:t>
      </w:r>
      <w:r w:rsidRPr="00555968">
        <w:rPr>
          <w:lang w:val="en-US"/>
        </w:rPr>
        <w:t xml:space="preserve"> on </w:t>
      </w:r>
      <w:r w:rsidRPr="00555968">
        <w:rPr>
          <w:i/>
          <w:iCs/>
          <w:u w:val="single"/>
          <w:lang w:val="en-US"/>
        </w:rPr>
        <w:t>simple tasks</w:t>
      </w:r>
      <w:r w:rsidRPr="00555968">
        <w:rPr>
          <w:lang w:val="en-US"/>
        </w:rPr>
        <w:t xml:space="preserve">. </w:t>
      </w:r>
    </w:p>
    <w:p w14:paraId="19790626" w14:textId="77777777" w:rsidR="00D8757F" w:rsidRPr="00555968" w:rsidRDefault="00D8757F" w:rsidP="00D8757F">
      <w:pPr>
        <w:rPr>
          <w:lang w:val="en-US"/>
        </w:rPr>
      </w:pPr>
      <w:r w:rsidRPr="00555968">
        <w:rPr>
          <w:lang w:val="en-US"/>
        </w:rPr>
        <w:t xml:space="preserve">However, people working collectively can </w:t>
      </w:r>
      <w:r w:rsidRPr="00555968">
        <w:rPr>
          <w:i/>
          <w:iCs/>
          <w:u w:val="single"/>
          <w:lang w:val="en-US"/>
        </w:rPr>
        <w:t xml:space="preserve">improve performance </w:t>
      </w:r>
      <w:r w:rsidRPr="00555968">
        <w:rPr>
          <w:lang w:val="en-US"/>
        </w:rPr>
        <w:t>when solving</w:t>
      </w:r>
      <w:r w:rsidRPr="00555968">
        <w:rPr>
          <w:i/>
          <w:iCs/>
          <w:u w:val="single"/>
          <w:lang w:val="en-US"/>
        </w:rPr>
        <w:t xml:space="preserve"> complex tasks.</w:t>
      </w:r>
    </w:p>
    <w:p w14:paraId="52ED9BBF" w14:textId="77777777" w:rsidR="00D8757F" w:rsidRPr="00555968" w:rsidRDefault="00D8757F" w:rsidP="00D8757F">
      <w:pPr>
        <w:rPr>
          <w:lang w:val="en-US"/>
        </w:rPr>
      </w:pPr>
      <w:r w:rsidRPr="00555968">
        <w:rPr>
          <w:lang w:val="en-US"/>
        </w:rPr>
        <w:t xml:space="preserve">Personal bias is attitudes toward people, events, or phenomena. Specifically, </w:t>
      </w:r>
      <w:r w:rsidRPr="00555968">
        <w:rPr>
          <w:i/>
          <w:iCs/>
          <w:u w:val="single"/>
          <w:lang w:val="en-US"/>
        </w:rPr>
        <w:t xml:space="preserve">prejudice </w:t>
      </w:r>
      <w:proofErr w:type="gramStart"/>
      <w:r w:rsidRPr="00555968">
        <w:rPr>
          <w:lang w:val="en-US"/>
        </w:rPr>
        <w:t>is defined</w:t>
      </w:r>
      <w:proofErr w:type="gramEnd"/>
      <w:r w:rsidRPr="00555968">
        <w:rPr>
          <w:lang w:val="en-US"/>
        </w:rPr>
        <w:t xml:space="preserve"> as an affective component of people’s attitudes about a specific </w:t>
      </w:r>
      <w:r w:rsidRPr="00555968">
        <w:rPr>
          <w:lang w:val="en-US"/>
        </w:rPr>
        <w:lastRenderedPageBreak/>
        <w:t xml:space="preserve">group of people or events; a </w:t>
      </w:r>
      <w:r w:rsidRPr="00555968">
        <w:rPr>
          <w:i/>
          <w:iCs/>
          <w:u w:val="single"/>
          <w:lang w:val="en-US"/>
        </w:rPr>
        <w:t>stereotype</w:t>
      </w:r>
      <w:r w:rsidRPr="00555968">
        <w:rPr>
          <w:lang w:val="en-US"/>
        </w:rPr>
        <w:t xml:space="preserve"> is the cognitive component of attitude, and </w:t>
      </w:r>
      <w:r w:rsidRPr="00555968">
        <w:rPr>
          <w:i/>
          <w:iCs/>
          <w:u w:val="single"/>
          <w:lang w:val="en-US"/>
        </w:rPr>
        <w:t>discrimination</w:t>
      </w:r>
      <w:r w:rsidRPr="00555968">
        <w:rPr>
          <w:lang w:val="en-US"/>
        </w:rPr>
        <w:t xml:space="preserve"> is the behavioral component of people’s attitudes.</w:t>
      </w:r>
    </w:p>
    <w:p w14:paraId="007CD438" w14:textId="77777777" w:rsidR="00D8757F" w:rsidRPr="00555968" w:rsidRDefault="00D8757F" w:rsidP="00D8757F">
      <w:pPr>
        <w:rPr>
          <w:lang w:val="en-US"/>
        </w:rPr>
      </w:pPr>
    </w:p>
    <w:p w14:paraId="4FE6160D" w14:textId="77777777" w:rsidR="00D8757F" w:rsidRPr="00555968" w:rsidRDefault="00D8757F">
      <w:pPr>
        <w:pStyle w:val="Heading2"/>
        <w:numPr>
          <w:ilvl w:val="1"/>
          <w:numId w:val="31"/>
        </w:numPr>
        <w:ind w:left="1080"/>
        <w:rPr>
          <w:rFonts w:eastAsia="Calibri" w:cs="Calibri"/>
          <w:color w:val="009394"/>
          <w:szCs w:val="28"/>
          <w:lang w:val="en-US"/>
        </w:rPr>
      </w:pPr>
      <w:r>
        <w:rPr>
          <w:rFonts w:eastAsia="Calibri" w:cs="Calibri"/>
          <w:color w:val="009394"/>
          <w:szCs w:val="28"/>
          <w:lang w:val="en-US"/>
        </w:rPr>
        <w:t xml:space="preserve"> </w:t>
      </w:r>
      <w:bookmarkStart w:id="1046" w:name="_Toc115970969"/>
      <w:r w:rsidRPr="00555968">
        <w:rPr>
          <w:rFonts w:eastAsia="Calibri" w:cs="Calibri"/>
          <w:color w:val="009394"/>
          <w:szCs w:val="28"/>
          <w:lang w:val="en-US"/>
        </w:rPr>
        <w:t>Prosocial Behavior, Helping Behavior, and Altruism</w:t>
      </w:r>
      <w:bookmarkEnd w:id="1046"/>
    </w:p>
    <w:p w14:paraId="48E8C2EC" w14:textId="1FB6729E" w:rsidR="00D8757F" w:rsidRPr="00555968" w:rsidRDefault="00D8757F" w:rsidP="00D8757F">
      <w:pPr>
        <w:rPr>
          <w:lang w:val="en-US"/>
        </w:rPr>
      </w:pPr>
      <w:r w:rsidRPr="00555968">
        <w:rPr>
          <w:noProof/>
          <w:lang w:val="en-US"/>
        </w:rPr>
        <mc:AlternateContent>
          <mc:Choice Requires="wps">
            <w:drawing>
              <wp:anchor distT="0" distB="0" distL="114300" distR="114300" simplePos="0" relativeHeight="251695104" behindDoc="1" locked="0" layoutInCell="1" allowOverlap="1" wp14:anchorId="642BB9C7" wp14:editId="0B20F641">
                <wp:simplePos x="0" y="0"/>
                <wp:positionH relativeFrom="column">
                  <wp:posOffset>3735365</wp:posOffset>
                </wp:positionH>
                <wp:positionV relativeFrom="paragraph">
                  <wp:posOffset>469531</wp:posOffset>
                </wp:positionV>
                <wp:extent cx="1964602" cy="1149790"/>
                <wp:effectExtent l="0" t="0" r="17145" b="12700"/>
                <wp:wrapTight wrapText="bothSides">
                  <wp:wrapPolygon edited="0">
                    <wp:start x="0" y="0"/>
                    <wp:lineTo x="0" y="21481"/>
                    <wp:lineTo x="21579" y="21481"/>
                    <wp:lineTo x="21579" y="0"/>
                    <wp:lineTo x="0" y="0"/>
                  </wp:wrapPolygon>
                </wp:wrapTight>
                <wp:docPr id="113" name="Text Box 113"/>
                <wp:cNvGraphicFramePr/>
                <a:graphic xmlns:a="http://schemas.openxmlformats.org/drawingml/2006/main">
                  <a:graphicData uri="http://schemas.microsoft.com/office/word/2010/wordprocessingShape">
                    <wps:wsp>
                      <wps:cNvSpPr txBox="1"/>
                      <wps:spPr>
                        <a:xfrm>
                          <a:off x="0" y="0"/>
                          <a:ext cx="1964602" cy="1149790"/>
                        </a:xfrm>
                        <a:prstGeom prst="rect">
                          <a:avLst/>
                        </a:prstGeom>
                        <a:solidFill>
                          <a:schemeClr val="lt1"/>
                        </a:solidFill>
                        <a:ln w="6350">
                          <a:solidFill>
                            <a:prstClr val="black"/>
                          </a:solidFill>
                        </a:ln>
                      </wps:spPr>
                      <wps:txbx>
                        <w:txbxContent>
                          <w:p w14:paraId="38673ECE" w14:textId="77777777" w:rsidR="00D8757F" w:rsidRPr="000A68C2" w:rsidRDefault="00D8757F" w:rsidP="00D8757F">
                            <w:pPr>
                              <w:rPr>
                                <w:rFonts w:ascii="Times New Roman" w:hAnsi="Times New Roman"/>
                                <w:szCs w:val="24"/>
                                <w:lang w:val="en-US" w:eastAsia="zh-CN"/>
                              </w:rPr>
                            </w:pPr>
                            <w:r w:rsidRPr="00932651">
                              <w:rPr>
                                <w:b/>
                                <w:bCs/>
                                <w:lang w:val="en-US" w:eastAsia="zh-CN"/>
                              </w:rPr>
                              <w:t>Prosocial b</w:t>
                            </w:r>
                            <w:r w:rsidRPr="000A68C2">
                              <w:rPr>
                                <w:b/>
                                <w:bCs/>
                                <w:lang w:val="en-US" w:eastAsia="zh-CN"/>
                              </w:rPr>
                              <w:t>ehavior</w:t>
                            </w:r>
                            <w:r w:rsidRPr="00932651">
                              <w:rPr>
                                <w:b/>
                                <w:bCs/>
                                <w:lang w:val="en-US" w:eastAsia="zh-CN"/>
                              </w:rPr>
                              <w:t>:</w:t>
                            </w:r>
                            <w:r w:rsidRPr="000D610F">
                              <w:rPr>
                                <w:lang w:val="en-US" w:eastAsia="zh-CN"/>
                              </w:rPr>
                              <w:t xml:space="preserve"> </w:t>
                            </w:r>
                            <w:r>
                              <w:rPr>
                                <w:lang w:val="en-US" w:eastAsia="zh-CN"/>
                              </w:rPr>
                              <w:t>Human behavior</w:t>
                            </w:r>
                            <w:r w:rsidRPr="000A68C2">
                              <w:rPr>
                                <w:lang w:val="en-US" w:eastAsia="zh-CN"/>
                              </w:rPr>
                              <w:t xml:space="preserve"> that is </w:t>
                            </w:r>
                            <w:proofErr w:type="gramStart"/>
                            <w:r w:rsidRPr="000A68C2">
                              <w:rPr>
                                <w:lang w:val="en-US" w:eastAsia="zh-CN"/>
                              </w:rPr>
                              <w:t>carried out</w:t>
                            </w:r>
                            <w:proofErr w:type="gramEnd"/>
                            <w:r w:rsidRPr="000A68C2">
                              <w:rPr>
                                <w:lang w:val="en-US" w:eastAsia="zh-CN"/>
                              </w:rPr>
                              <w:t xml:space="preserve"> with the goal of helping other people.</w:t>
                            </w:r>
                          </w:p>
                          <w:p w14:paraId="6BE14830" w14:textId="77777777" w:rsidR="00D8757F" w:rsidRPr="000D610F" w:rsidRDefault="00D8757F" w:rsidP="00D8757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B9C7" id="Text Box 113" o:spid="_x0000_s1124" type="#_x0000_t202" style="position:absolute;left:0;text-align:left;margin-left:294.1pt;margin-top:36.95pt;width:154.7pt;height:90.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" fillcolor="white [3201]" strokeweight=".5pt">
                <v:textbox>
                  <w:txbxContent>
                    <w:p w14:paraId="38673ECE" w14:textId="77777777" w:rsidR="00D8757F" w:rsidRPr="000A68C2" w:rsidRDefault="00D8757F" w:rsidP="00D8757F">
                      <w:pPr>
                        <w:rPr>
                          <w:rFonts w:ascii="Times New Roman" w:hAnsi="Times New Roman"/>
                          <w:szCs w:val="24"/>
                          <w:lang w:val="en-US" w:eastAsia="zh-CN"/>
                        </w:rPr>
                      </w:pPr>
                      <w:r w:rsidRPr="00932651">
                        <w:rPr>
                          <w:b/>
                          <w:bCs/>
                          <w:lang w:val="en-US" w:eastAsia="zh-CN"/>
                        </w:rPr>
                        <w:t>Prosocial b</w:t>
                      </w:r>
                      <w:r w:rsidRPr="000A68C2">
                        <w:rPr>
                          <w:b/>
                          <w:bCs/>
                          <w:lang w:val="en-US" w:eastAsia="zh-CN"/>
                        </w:rPr>
                        <w:t>ehavior</w:t>
                      </w:r>
                      <w:r w:rsidRPr="00932651">
                        <w:rPr>
                          <w:b/>
                          <w:bCs/>
                          <w:lang w:val="en-US" w:eastAsia="zh-CN"/>
                        </w:rPr>
                        <w:t>:</w:t>
                      </w:r>
                      <w:r w:rsidRPr="000D610F">
                        <w:rPr>
                          <w:lang w:val="en-US" w:eastAsia="zh-CN"/>
                        </w:rPr>
                        <w:t xml:space="preserve"> </w:t>
                      </w:r>
                      <w:r>
                        <w:rPr>
                          <w:lang w:val="en-US" w:eastAsia="zh-CN"/>
                        </w:rPr>
                        <w:t>Human behavior</w:t>
                      </w:r>
                      <w:r w:rsidRPr="000A68C2">
                        <w:rPr>
                          <w:lang w:val="en-US" w:eastAsia="zh-CN"/>
                        </w:rPr>
                        <w:t xml:space="preserve"> that is carried out with the goal of helping other people.</w:t>
                      </w:r>
                    </w:p>
                    <w:p w14:paraId="6BE14830" w14:textId="77777777" w:rsidR="00D8757F" w:rsidRPr="000D610F" w:rsidRDefault="00D8757F" w:rsidP="00D8757F">
                      <w:pPr>
                        <w:rPr>
                          <w:lang w:val="en-US"/>
                        </w:rPr>
                      </w:pPr>
                    </w:p>
                  </w:txbxContent>
                </v:textbox>
                <w10:wrap type="tight"/>
              </v:shape>
            </w:pict>
          </mc:Fallback>
        </mc:AlternateContent>
      </w:r>
      <w:r w:rsidRPr="00555968">
        <w:rPr>
          <w:lang w:val="en-US"/>
        </w:rPr>
        <w:t xml:space="preserve">This section provides a comprehensive overview of basic concepts and theories on prosocial behavior </w:t>
      </w:r>
      <w:ins w:id="1047" w:author="Steve Zimmerman" w:date="2022-11-15T21:22:00Z">
        <w:r w:rsidR="00072B1D">
          <w:rPr>
            <w:lang w:val="en-US"/>
          </w:rPr>
          <w:t>with</w:t>
        </w:r>
      </w:ins>
      <w:del w:id="1048" w:author="Steve Zimmerman" w:date="2022-11-15T21:22:00Z">
        <w:r w:rsidRPr="00555968" w:rsidDel="00072B1D">
          <w:rPr>
            <w:lang w:val="en-US"/>
          </w:rPr>
          <w:delText>and daily</w:delText>
        </w:r>
      </w:del>
      <w:r w:rsidRPr="00555968">
        <w:rPr>
          <w:lang w:val="en-US"/>
        </w:rPr>
        <w:t xml:space="preserve"> examples. </w:t>
      </w:r>
      <w:r w:rsidRPr="00555968">
        <w:rPr>
          <w:b/>
          <w:bCs/>
          <w:lang w:val="en-US"/>
        </w:rPr>
        <w:t>Prosocial behavior</w:t>
      </w:r>
      <w:r w:rsidRPr="00555968">
        <w:rPr>
          <w:lang w:val="en-US"/>
        </w:rPr>
        <w:t xml:space="preserve"> is defined as a wide range of human actions </w:t>
      </w:r>
      <w:ins w:id="1049" w:author="Steve Zimmerman" w:date="2022-11-15T21:22:00Z">
        <w:r w:rsidR="00072B1D">
          <w:rPr>
            <w:lang w:val="en-US"/>
          </w:rPr>
          <w:t xml:space="preserve">taken </w:t>
        </w:r>
      </w:ins>
      <w:r w:rsidRPr="00555968">
        <w:rPr>
          <w:lang w:val="en-US"/>
        </w:rPr>
        <w:t xml:space="preserve">to benefit others, such as helping, donating, sharing, and volunteering </w:t>
      </w:r>
      <w:r w:rsidRPr="00555968">
        <w:rPr>
          <w:lang w:val="en-US"/>
        </w:rPr>
        <w:fldChar w:fldCharType="begin"/>
      </w:r>
      <w:r w:rsidRPr="00555968">
        <w:rPr>
          <w:lang w:val="en-US"/>
        </w:rPr>
        <w:instrText xml:space="preserve"> ADDIN EN.CITE &lt;EndNote&gt;&lt;Cite&gt;&lt;Author&gt;Penner&lt;/Author&gt;&lt;Year&gt;2005&lt;/Year&gt;&lt;RecNum&gt;5193&lt;/RecNum&gt;&lt;DisplayText&gt;(Penner et al., 2005)&lt;/DisplayText&gt;&lt;record&gt;&lt;rec-number&gt;5193&lt;/rec-number&gt;&lt;foreign-keys&gt;&lt;key app="EN" db-id="psz0f0xrixzveyert2252950zrwdfzsefvv9" timestamp="1661009700" guid="38f40201-d11e-42bc-87c5-8b9539bb7c84"&gt;5193&lt;/key&gt;&lt;/foreign-keys&gt;&lt;ref-type name="Journal Article"&gt;17&lt;/ref-type&gt;&lt;contributors&gt;&lt;authors&gt;&lt;author&gt;Penner, Louis A&lt;/author&gt;&lt;author&gt;Dovidio, John F&lt;/author&gt;&lt;author&gt;Piliavin, Jane A&lt;/author&gt;&lt;author&gt;Schroeder, David A&lt;/author&gt;&lt;/authors&gt;&lt;/contributors&gt;&lt;titles&gt;&lt;title&gt;Prosocial behavior: Multilevel perspectives&lt;/title&gt;&lt;secondary-title&gt;Annu. Rev. Psychol.&lt;/secondary-title&gt;&lt;/titles&gt;&lt;periodical&gt;&lt;full-title&gt;Annu. Rev. Psychol.&lt;/full-title&gt;&lt;/periodical&gt;&lt;pages&gt;365-392&lt;/pages&gt;&lt;volume&gt;56&lt;/volume&gt;&lt;dates&gt;&lt;year&gt;2005&lt;/year&gt;&lt;/dates&gt;&lt;isbn&gt;0066-4308&lt;/isbn&gt;&lt;urls&gt;&lt;/urls&gt;&lt;/record&gt;&lt;/Cite&gt;&lt;/EndNote&gt;</w:instrText>
      </w:r>
      <w:r w:rsidRPr="00555968">
        <w:rPr>
          <w:lang w:val="en-US"/>
        </w:rPr>
        <w:fldChar w:fldCharType="separate"/>
      </w:r>
      <w:r w:rsidRPr="00555968">
        <w:rPr>
          <w:noProof/>
          <w:lang w:val="en-US"/>
        </w:rPr>
        <w:t>(Penner et al., 2005)</w:t>
      </w:r>
      <w:r w:rsidRPr="00555968">
        <w:rPr>
          <w:lang w:val="en-US"/>
        </w:rPr>
        <w:fldChar w:fldCharType="end"/>
      </w:r>
      <w:r w:rsidRPr="00555968">
        <w:rPr>
          <w:lang w:val="en-US"/>
        </w:rPr>
        <w:t xml:space="preserve">. Furthermore, </w:t>
      </w:r>
      <w:proofErr w:type="gramStart"/>
      <w:r w:rsidRPr="00555968">
        <w:rPr>
          <w:lang w:val="en-US"/>
        </w:rPr>
        <w:t>some</w:t>
      </w:r>
      <w:proofErr w:type="gramEnd"/>
      <w:r w:rsidRPr="00555968">
        <w:rPr>
          <w:lang w:val="en-US"/>
        </w:rPr>
        <w:t xml:space="preserve"> people may desire to help others even if this action involves a cost. This tendency to assist and cooperate is human altruism </w:t>
      </w:r>
      <w:r w:rsidRPr="00555968">
        <w:rPr>
          <w:lang w:val="en-US"/>
        </w:rPr>
        <w:fldChar w:fldCharType="begin"/>
      </w:r>
      <w:r>
        <w:rPr>
          <w:lang w:val="en-US"/>
        </w:rPr>
        <w:instrText xml:space="preserve"> ADDIN EN.CITE &lt;EndNote&gt;&lt;Cite&gt;&lt;Author&gt;Fehr&lt;/Author&gt;&lt;Year&gt;2003&lt;/Year&gt;&lt;RecNum&gt;5194&lt;/RecNum&gt;&lt;DisplayText&gt;(Batson &amp;amp; Shaw, 1991; Fehr &amp;amp; Fischbacher, 2003)&lt;/DisplayText&gt;&lt;record&gt;&lt;rec-number&gt;5194&lt;/rec-number&gt;&lt;foreign-keys&gt;&lt;key app="EN" db-id="psz0f0xrixzveyert2252950zrwdfzsefvv9" timestamp="1661010006" guid="2e3413e1-8d1a-4dcd-a870-0f06ef33e83c"&gt;5194&lt;/key&gt;&lt;/foreign-keys&gt;&lt;ref-type name="Journal Article"&gt;17&lt;/ref-type&gt;&lt;contributors&gt;&lt;authors&gt;&lt;author&gt;Fehr, Ernst&lt;/author&gt;&lt;author&gt;Fischbacher, Urs&lt;/author&gt;&lt;/authors&gt;&lt;/contributors&gt;&lt;titles&gt;&lt;title&gt;The nature of human altruism&lt;/title&gt;&lt;secondary-title&gt;Nature&lt;/secondary-title&gt;&lt;/titles&gt;&lt;periodical&gt;&lt;full-title&gt;Nature&lt;/full-title&gt;&lt;/periodical&gt;&lt;pages&gt;785-791&lt;/pages&gt;&lt;volume&gt;425&lt;/volume&gt;&lt;number&gt;6960&lt;/number&gt;&lt;dates&gt;&lt;year&gt;2003&lt;/year&gt;&lt;/dates&gt;&lt;isbn&gt;1476-4687&lt;/isbn&gt;&lt;urls&gt;&lt;/urls&gt;&lt;/record&gt;&lt;/Cite&gt;&lt;Cite&gt;&lt;Author&gt;Batson&lt;/Author&gt;&lt;Year&gt;1991&lt;/Year&gt;&lt;RecNum&gt;5197&lt;/RecNum&gt;&lt;record&gt;&lt;rec-number&gt;5197&lt;/rec-number&gt;&lt;foreign-keys&gt;&lt;key app="EN" db-id="psz0f0xrixzveyert2252950zrwdfzsefvv9" timestamp="1661011948" guid="a77cd172-b454-466c-9a05-8183502dd770"&gt;5197&lt;/key&gt;&lt;/foreign-keys&gt;&lt;ref-type name="Journal Article"&gt;17&lt;/ref-type&gt;&lt;contributors&gt;&lt;authors&gt;&lt;author&gt;Batson, C Daniel&lt;/author&gt;&lt;author&gt;Shaw, Laura L&lt;/author&gt;&lt;/authors&gt;&lt;/contributors&gt;&lt;titles&gt;&lt;title&gt;Evidence for altruism: Toward a pluralism of prosocial motives&lt;/title&gt;&lt;secondary-title&gt;Psychological inquiry&lt;/secondary-title&gt;&lt;/titles&gt;&lt;periodical&gt;&lt;full-title&gt;Psychological Inquiry&lt;/full-title&gt;&lt;abbr-1&gt;Psychol Inq&lt;/abbr-1&gt;&lt;/periodical&gt;&lt;pages&gt;107-122&lt;/pages&gt;&lt;volume&gt;2&lt;/volume&gt;&lt;number&gt;2&lt;/number&gt;&lt;dates&gt;&lt;year&gt;1991&lt;/year&gt;&lt;/dates&gt;&lt;isbn&gt;1047-840X&lt;/isbn&gt;&lt;urls&gt;&lt;/urls&gt;&lt;electronic-resource-num&gt;10.1207/s15327965pli0202_1&lt;/electronic-resource-num&gt;&lt;/record&gt;&lt;/Cite&gt;&lt;/EndNote&gt;</w:instrText>
      </w:r>
      <w:r w:rsidRPr="00555968">
        <w:rPr>
          <w:lang w:val="en-US"/>
        </w:rPr>
        <w:fldChar w:fldCharType="separate"/>
      </w:r>
      <w:r w:rsidRPr="00555968">
        <w:rPr>
          <w:noProof/>
          <w:lang w:val="en-US"/>
        </w:rPr>
        <w:t>(Batson &amp; Shaw, 1991; Fehr &amp; Fischbacher, 2003)</w:t>
      </w:r>
      <w:r w:rsidRPr="00555968">
        <w:rPr>
          <w:lang w:val="en-US"/>
        </w:rPr>
        <w:fldChar w:fldCharType="end"/>
      </w:r>
      <w:r w:rsidRPr="00555968">
        <w:rPr>
          <w:lang w:val="en-US"/>
        </w:rPr>
        <w:t xml:space="preserve">. Here, you may </w:t>
      </w:r>
      <w:ins w:id="1050" w:author="Steve Zimmerman" w:date="2022-11-15T21:22:00Z">
        <w:r w:rsidR="00072B1D">
          <w:rPr>
            <w:lang w:val="en-US"/>
          </w:rPr>
          <w:t>ask</w:t>
        </w:r>
      </w:ins>
      <w:del w:id="1051" w:author="Steve Zimmerman" w:date="2022-11-15T21:22:00Z">
        <w:r w:rsidRPr="00555968" w:rsidDel="00072B1D">
          <w:rPr>
            <w:lang w:val="en-US"/>
          </w:rPr>
          <w:delText>question</w:delText>
        </w:r>
      </w:del>
      <w:r w:rsidRPr="00555968">
        <w:rPr>
          <w:lang w:val="en-US"/>
        </w:rPr>
        <w:t>: Why do people help others? Is prosocial behavior in</w:t>
      </w:r>
      <w:ins w:id="1052" w:author="Steve Zimmerman" w:date="2022-11-15T21:22:00Z">
        <w:r w:rsidR="00072B1D">
          <w:rPr>
            <w:lang w:val="en-US"/>
          </w:rPr>
          <w:t>nate</w:t>
        </w:r>
      </w:ins>
      <w:del w:id="1053" w:author="Steve Zimmerman" w:date="2022-11-15T21:22:00Z">
        <w:r w:rsidRPr="00555968" w:rsidDel="00072B1D">
          <w:rPr>
            <w:lang w:val="en-US"/>
          </w:rPr>
          <w:delText>born</w:delText>
        </w:r>
      </w:del>
      <w:r w:rsidRPr="00555968">
        <w:rPr>
          <w:lang w:val="en-US"/>
        </w:rPr>
        <w:t xml:space="preserve"> or </w:t>
      </w:r>
      <w:ins w:id="1054" w:author="Steve Zimmerman" w:date="2022-11-15T21:22:00Z">
        <w:r w:rsidR="00072B1D">
          <w:rPr>
            <w:lang w:val="en-US"/>
          </w:rPr>
          <w:t>learned</w:t>
        </w:r>
      </w:ins>
      <w:del w:id="1055" w:author="Steve Zimmerman" w:date="2022-11-15T21:22:00Z">
        <w:r w:rsidRPr="00555968" w:rsidDel="00072B1D">
          <w:rPr>
            <w:lang w:val="en-US"/>
          </w:rPr>
          <w:delText>nurtured</w:delText>
        </w:r>
      </w:del>
      <w:r w:rsidRPr="00555968">
        <w:rPr>
          <w:lang w:val="en-US"/>
        </w:rPr>
        <w:t>?</w:t>
      </w:r>
    </w:p>
    <w:p w14:paraId="248AA0A4" w14:textId="77777777" w:rsidR="00D8757F" w:rsidRPr="00555968" w:rsidRDefault="00D8757F" w:rsidP="00D8757F">
      <w:pPr>
        <w:rPr>
          <w:lang w:val="en-US"/>
        </w:rPr>
      </w:pPr>
    </w:p>
    <w:p w14:paraId="7541834D" w14:textId="77777777" w:rsidR="00D8757F" w:rsidRPr="00555968" w:rsidRDefault="00D8757F" w:rsidP="00D8757F">
      <w:pPr>
        <w:pStyle w:val="Heading3"/>
        <w:rPr>
          <w:lang w:val="en-US"/>
        </w:rPr>
      </w:pPr>
      <w:bookmarkStart w:id="1056" w:name="_Toc115970970"/>
      <w:r w:rsidRPr="00555968">
        <w:rPr>
          <w:lang w:val="en-US"/>
        </w:rPr>
        <w:t>Basic Motives of Prosocial Behavior</w:t>
      </w:r>
      <w:bookmarkEnd w:id="1056"/>
    </w:p>
    <w:p w14:paraId="6D570500" w14:textId="59B50F45" w:rsidR="00D8757F" w:rsidRPr="00555968" w:rsidRDefault="00D8757F" w:rsidP="00D8757F">
      <w:pPr>
        <w:rPr>
          <w:lang w:val="en-US"/>
        </w:rPr>
      </w:pPr>
      <w:r w:rsidRPr="00555968">
        <w:rPr>
          <w:i/>
          <w:iCs/>
          <w:lang w:val="en-US"/>
        </w:rPr>
        <w:t>Instincts and genes.</w:t>
      </w:r>
      <w:r w:rsidRPr="00555968">
        <w:rPr>
          <w:lang w:val="en-US"/>
        </w:rPr>
        <w:t xml:space="preserve"> From </w:t>
      </w:r>
      <w:ins w:id="1057" w:author="Steve Zimmerman" w:date="2022-11-15T21:22:00Z">
        <w:r w:rsidR="00072B1D">
          <w:rPr>
            <w:lang w:val="en-US"/>
          </w:rPr>
          <w:t>an</w:t>
        </w:r>
      </w:ins>
      <w:del w:id="1058" w:author="Steve Zimmerman" w:date="2022-11-15T21:22:00Z">
        <w:r w:rsidRPr="00555968" w:rsidDel="00072B1D">
          <w:rPr>
            <w:lang w:val="en-US"/>
          </w:rPr>
          <w:delText>the</w:delText>
        </w:r>
      </w:del>
      <w:r w:rsidRPr="00555968">
        <w:rPr>
          <w:lang w:val="en-US"/>
        </w:rPr>
        <w:t xml:space="preserve"> evolutionary psycholog</w:t>
      </w:r>
      <w:ins w:id="1059" w:author="Steve Zimmerman" w:date="2022-11-15T21:22:00Z">
        <w:r w:rsidR="00072B1D">
          <w:rPr>
            <w:lang w:val="en-US"/>
          </w:rPr>
          <w:t>y</w:t>
        </w:r>
      </w:ins>
      <w:del w:id="1060" w:author="Steve Zimmerman" w:date="2022-11-15T21:22:00Z">
        <w:r w:rsidRPr="00555968" w:rsidDel="00072B1D">
          <w:rPr>
            <w:lang w:val="en-US"/>
          </w:rPr>
          <w:delText>ists’</w:delText>
        </w:r>
      </w:del>
      <w:r w:rsidRPr="00555968">
        <w:rPr>
          <w:lang w:val="en-US"/>
        </w:rPr>
        <w:t xml:space="preserve"> perspective, people’s prosocial behaviors can be explained by genetic factors, such as kin selection </w:t>
      </w:r>
      <w:r w:rsidRPr="00555968">
        <w:rPr>
          <w:lang w:val="en-US"/>
        </w:rPr>
        <w:fldChar w:fldCharType="begin"/>
      </w:r>
      <w:r w:rsidRPr="00555968">
        <w:rPr>
          <w:lang w:val="en-US"/>
        </w:rPr>
        <w:instrText xml:space="preserve"> ADDIN EN.CITE &lt;EndNote&gt;&lt;Cite&gt;&lt;Author&gt;Foster&lt;/Author&gt;&lt;Year&gt;2006&lt;/Year&gt;&lt;RecNum&gt;5195&lt;/RecNum&gt;&lt;DisplayText&gt;(Foster et al., 2006)&lt;/DisplayText&gt;&lt;record&gt;&lt;rec-number&gt;5195&lt;/rec-number&gt;&lt;foreign-keys&gt;&lt;key app="EN" db-id="psz0f0xrixzveyert2252950zrwdfzsefvv9" timestamp="1661011429" guid="568605df-705c-437b-96e2-1717050536f9"&gt;5195&lt;/key&gt;&lt;/foreign-keys&gt;&lt;ref-type name="Journal Article"&gt;17&lt;/ref-type&gt;&lt;contributors&gt;&lt;authors&gt;&lt;author&gt;Foster, Kevin R&lt;/author&gt;&lt;author&gt;Wenseleers, Tom&lt;/author&gt;&lt;author&gt;Ratnieks, Francis LW&lt;/author&gt;&lt;/authors&gt;&lt;/contributors&gt;&lt;titles&gt;&lt;title&gt;Kin selection is the key to altruism&lt;/title&gt;&lt;secondary-title&gt;Trends in ecology &amp;amp; evolution&lt;/secondary-title&gt;&lt;/titles&gt;&lt;periodical&gt;&lt;full-title&gt;Trends in ecology &amp;amp; evolution&lt;/full-title&gt;&lt;/periodical&gt;&lt;pages&gt;57-60&lt;/pages&gt;&lt;volume&gt;21&lt;/volume&gt;&lt;number&gt;2&lt;/number&gt;&lt;dates&gt;&lt;year&gt;2006&lt;/year&gt;&lt;/dates&gt;&lt;isbn&gt;0169-5347&lt;/isbn&gt;&lt;urls&gt;&lt;/urls&gt;&lt;/record&gt;&lt;/Cite&gt;&lt;/EndNote&gt;</w:instrText>
      </w:r>
      <w:r w:rsidRPr="00555968">
        <w:rPr>
          <w:lang w:val="en-US"/>
        </w:rPr>
        <w:fldChar w:fldCharType="separate"/>
      </w:r>
      <w:r w:rsidRPr="00555968">
        <w:rPr>
          <w:noProof/>
          <w:lang w:val="en-US"/>
        </w:rPr>
        <w:t>(Foster et al., 2006)</w:t>
      </w:r>
      <w:r w:rsidRPr="00555968">
        <w:rPr>
          <w:lang w:val="en-US"/>
        </w:rPr>
        <w:fldChar w:fldCharType="end"/>
      </w:r>
      <w:r w:rsidRPr="00555968">
        <w:rPr>
          <w:lang w:val="en-US"/>
        </w:rPr>
        <w:t>. People willing to help other genetic relatives have higher chances of surviv</w:t>
      </w:r>
      <w:ins w:id="1061" w:author="Steve Zimmerman" w:date="2022-11-15T21:23:00Z">
        <w:r w:rsidR="00072B1D">
          <w:rPr>
            <w:lang w:val="en-US"/>
          </w:rPr>
          <w:t>al</w:t>
        </w:r>
      </w:ins>
      <w:del w:id="1062" w:author="Steve Zimmerman" w:date="2022-11-15T21:23:00Z">
        <w:r w:rsidRPr="00555968" w:rsidDel="00072B1D">
          <w:rPr>
            <w:lang w:val="en-US"/>
          </w:rPr>
          <w:delText>ing during evolution and natural selection</w:delText>
        </w:r>
      </w:del>
      <w:r w:rsidRPr="00555968">
        <w:rPr>
          <w:lang w:val="en-US"/>
        </w:rPr>
        <w:t xml:space="preserve">. Moreover, individuals who hold a reciprocity norm expect that helping others will increase their likelihood of receiving assistance in the future </w:t>
      </w:r>
      <w:r w:rsidRPr="00555968">
        <w:rPr>
          <w:lang w:val="en-US"/>
        </w:rPr>
        <w:fldChar w:fldCharType="begin"/>
      </w:r>
      <w:r w:rsidRPr="00555968">
        <w:rPr>
          <w:lang w:val="en-US"/>
        </w:rPr>
        <w:instrText xml:space="preserve"> ADDIN EN.CITE &lt;EndNote&gt;&lt;Cite&gt;&lt;Author&gt;Ashton&lt;/Author&gt;&lt;Year&gt;1998&lt;/Year&gt;&lt;RecNum&gt;5196&lt;/RecNum&gt;&lt;DisplayText&gt;(Ashton et al., 1998)&lt;/DisplayText&gt;&lt;record&gt;&lt;rec-number&gt;5196&lt;/rec-number&gt;&lt;foreign-keys&gt;&lt;key app="EN" db-id="psz0f0xrixzveyert2252950zrwdfzsefvv9" timestamp="1661011617" guid="78238f7b-d581-4a35-af28-7d1c1f9c7a7c"&gt;5196&lt;/key&gt;&lt;/foreign-keys&gt;&lt;ref-type name="Journal Article"&gt;17&lt;/ref-type&gt;&lt;contributors&gt;&lt;authors&gt;&lt;author&gt;Ashton, Michael C&lt;/author&gt;&lt;author&gt;Paunonen, Sampo V&lt;/author&gt;&lt;author&gt;Helmes, Edward&lt;/author&gt;&lt;author&gt;Jackson, Douglas N&lt;/author&gt;&lt;/authors&gt;&lt;/contributors&gt;&lt;titles&gt;&lt;title&gt;Kin altruism, reciprocal altruism, and the Big Five personality factors&lt;/title&gt;&lt;secondary-title&gt;Evolution and Human Behavior&lt;/secondary-title&gt;&lt;/titles&gt;&lt;periodical&gt;&lt;full-title&gt;Evolution and Human Behavior&lt;/full-title&gt;&lt;abbr-1&gt;Evol Hum Behav&lt;/abbr-1&gt;&lt;/periodical&gt;&lt;pages&gt;243-255&lt;/pages&gt;&lt;volume&gt;19&lt;/volume&gt;&lt;number&gt;4&lt;/number&gt;&lt;dates&gt;&lt;year&gt;1998&lt;/year&gt;&lt;/dates&gt;&lt;isbn&gt;1090-5138&lt;/isbn&gt;&lt;urls&gt;&lt;/urls&gt;&lt;electronic-resource-num&gt;https://doi.org/10.1016/S1090-5138(98)00009-9&lt;/electronic-resource-num&gt;&lt;/record&gt;&lt;/Cite&gt;&lt;/EndNote&gt;</w:instrText>
      </w:r>
      <w:r w:rsidRPr="00555968">
        <w:rPr>
          <w:lang w:val="en-US"/>
        </w:rPr>
        <w:fldChar w:fldCharType="separate"/>
      </w:r>
      <w:r w:rsidRPr="00555968">
        <w:rPr>
          <w:noProof/>
          <w:lang w:val="en-US"/>
        </w:rPr>
        <w:t>(Ashton et al., 1998)</w:t>
      </w:r>
      <w:r w:rsidRPr="00555968">
        <w:rPr>
          <w:lang w:val="en-US"/>
        </w:rPr>
        <w:fldChar w:fldCharType="end"/>
      </w:r>
      <w:r w:rsidRPr="00555968">
        <w:rPr>
          <w:lang w:val="en-US"/>
        </w:rPr>
        <w:t>.</w:t>
      </w:r>
    </w:p>
    <w:p w14:paraId="3E67BDB9" w14:textId="77777777" w:rsidR="00D8757F" w:rsidRPr="00555968" w:rsidRDefault="00D8757F" w:rsidP="00D8757F">
      <w:pPr>
        <w:rPr>
          <w:lang w:val="en-US"/>
        </w:rPr>
      </w:pPr>
      <w:r w:rsidRPr="00555968">
        <w:rPr>
          <w:i/>
          <w:iCs/>
          <w:lang w:val="en-US"/>
        </w:rPr>
        <w:t>Social exchange.</w:t>
      </w:r>
      <w:r w:rsidRPr="00555968">
        <w:rPr>
          <w:lang w:val="en-US"/>
        </w:rPr>
        <w:t xml:space="preserve"> Except for the personal factor, prosocial behavior can </w:t>
      </w:r>
      <w:proofErr w:type="gramStart"/>
      <w:r w:rsidRPr="00555968">
        <w:rPr>
          <w:lang w:val="en-US"/>
        </w:rPr>
        <w:t>be motivated</w:t>
      </w:r>
      <w:proofErr w:type="gramEnd"/>
      <w:r w:rsidRPr="00555968">
        <w:rPr>
          <w:lang w:val="en-US"/>
        </w:rPr>
        <w:t xml:space="preserve"> by situational and normative influence factors, such as evaluating the costs and rewards of helping. When people behave generously, they have a higher chance of receiving rewards and appreciation from others in the future </w:t>
      </w:r>
      <w:r w:rsidRPr="00555968">
        <w:rPr>
          <w:lang w:val="en-US"/>
        </w:rPr>
        <w:fldChar w:fldCharType="begin"/>
      </w:r>
      <w:r w:rsidRPr="00555968">
        <w:rPr>
          <w:lang w:val="en-US"/>
        </w:rPr>
        <w:instrText xml:space="preserve"> ADDIN EN.CITE &lt;EndNote&gt;&lt;Cite&gt;&lt;Author&gt;Aronson&lt;/Author&gt;&lt;Year&gt;1994&lt;/Year&gt;&lt;RecNum&gt;5179&lt;/RecNum&gt;&lt;DisplayText&gt;(Aronson et al., 1994)&lt;/DisplayText&gt;&lt;record&gt;&lt;rec-number&gt;5179&lt;/rec-number&gt;&lt;foreign-keys&gt;&lt;key app="EN" db-id="psz0f0xrixzveyert2252950zrwdfzsefvv9" timestamp="1660673157" guid="d9fe25e9-c2b9-4c50-bae8-fa42d1727ba3"&gt;5179&lt;/key&gt;&lt;/foreign-keys&gt;&lt;ref-type name="Book"&gt;6&lt;/ref-type&gt;&lt;contributors&gt;&lt;authors&gt;&lt;author&gt;Aronson, Elliot&lt;/author&gt;&lt;author&gt;Wilson, Timothy D&lt;/author&gt;&lt;author&gt;Akert, Robin M&lt;/author&gt;&lt;/authors&gt;&lt;/contributors&gt;&lt;titles&gt;&lt;title&gt;Social psychology: The heart and the mind&lt;/title&gt;&lt;/titles&gt;&lt;dates&gt;&lt;year&gt;1994&lt;/year&gt;&lt;/dates&gt;&lt;publisher&gt;HarperCollins College Publishers&lt;/publisher&gt;&lt;isbn&gt;0060402946&lt;/isbn&gt;&lt;urls&gt;&lt;/urls&gt;&lt;/record&gt;&lt;/Cite&gt;&lt;/EndNote&gt;</w:instrText>
      </w:r>
      <w:r w:rsidRPr="00555968">
        <w:rPr>
          <w:lang w:val="en-US"/>
        </w:rPr>
        <w:fldChar w:fldCharType="separate"/>
      </w:r>
      <w:r w:rsidRPr="00555968">
        <w:rPr>
          <w:noProof/>
          <w:lang w:val="en-US"/>
        </w:rPr>
        <w:t>(Aronson et al., 1994)</w:t>
      </w:r>
      <w:r w:rsidRPr="00555968">
        <w:rPr>
          <w:lang w:val="en-US"/>
        </w:rPr>
        <w:fldChar w:fldCharType="end"/>
      </w:r>
      <w:r w:rsidRPr="00555968">
        <w:rPr>
          <w:lang w:val="en-US"/>
        </w:rPr>
        <w:t xml:space="preserve">. In other words, prosocial behavior </w:t>
      </w:r>
      <w:proofErr w:type="gramStart"/>
      <w:r w:rsidRPr="00555968">
        <w:rPr>
          <w:lang w:val="en-US"/>
        </w:rPr>
        <w:t>is learned</w:t>
      </w:r>
      <w:proofErr w:type="gramEnd"/>
      <w:r w:rsidRPr="00555968">
        <w:rPr>
          <w:lang w:val="en-US"/>
        </w:rPr>
        <w:t xml:space="preserve"> via social interaction.</w:t>
      </w:r>
    </w:p>
    <w:p w14:paraId="2CE62B43" w14:textId="40F8C06D" w:rsidR="00D8757F" w:rsidRPr="00555968" w:rsidRDefault="00D8757F" w:rsidP="00D8757F">
      <w:pPr>
        <w:rPr>
          <w:lang w:val="en-US"/>
        </w:rPr>
      </w:pPr>
      <w:r w:rsidRPr="00555968">
        <w:rPr>
          <w:i/>
          <w:iCs/>
          <w:lang w:val="en-US"/>
        </w:rPr>
        <w:lastRenderedPageBreak/>
        <w:t>Empathy and altruism.</w:t>
      </w:r>
      <w:r w:rsidRPr="00555968">
        <w:rPr>
          <w:lang w:val="en-US"/>
        </w:rPr>
        <w:t xml:space="preserve"> At this point, you may be concerned about whether people have a pure motive for helping or not. </w:t>
      </w:r>
      <w:r w:rsidRPr="00555968">
        <w:rPr>
          <w:lang w:val="en-US"/>
        </w:rPr>
        <w:fldChar w:fldCharType="begin"/>
      </w:r>
      <w:r>
        <w:rPr>
          <w:lang w:val="en-US"/>
        </w:rPr>
        <w:instrText xml:space="preserve"> ADDIN EN.CITE &lt;EndNote&gt;&lt;Cite AuthorYear="1"&gt;&lt;Author&gt;Batson&lt;/Author&gt;&lt;Year&gt;1991&lt;/Year&gt;&lt;RecNum&gt;5197&lt;/RecNum&gt;&lt;DisplayText&gt;Batson and Shaw (1991)&lt;/DisplayText&gt;&lt;record&gt;&lt;rec-number&gt;5197&lt;/rec-number&gt;&lt;foreign-keys&gt;&lt;key app="EN" db-id="psz0f0xrixzveyert2252950zrwdfzsefvv9" timestamp="1661011948" guid="a77cd172-b454-466c-9a05-8183502dd770"&gt;5197&lt;/key&gt;&lt;/foreign-keys&gt;&lt;ref-type name="Journal Article"&gt;17&lt;/ref-type&gt;&lt;contributors&gt;&lt;authors&gt;&lt;author&gt;Batson, C Daniel&lt;/author&gt;&lt;author&gt;Shaw, Laura L&lt;/author&gt;&lt;/authors&gt;&lt;/contributors&gt;&lt;titles&gt;&lt;title&gt;Evidence for altruism: Toward a pluralism of prosocial motives&lt;/title&gt;&lt;secondary-title&gt;Psychological inquiry&lt;/secondary-title&gt;&lt;/titles&gt;&lt;periodical&gt;&lt;full-title&gt;Psychological Inquiry&lt;/full-title&gt;&lt;abbr-1&gt;Psychol Inq&lt;/abbr-1&gt;&lt;/periodical&gt;&lt;pages&gt;107-122&lt;/pages&gt;&lt;volume&gt;2&lt;/volume&gt;&lt;number&gt;2&lt;/number&gt;&lt;dates&gt;&lt;year&gt;1991&lt;/year&gt;&lt;/dates&gt;&lt;isbn&gt;1047-840X&lt;/isbn&gt;&lt;urls&gt;&lt;/urls&gt;&lt;electronic-resource-num&gt;10.1207/s15327965pli0202_1&lt;/electronic-resource-num&gt;&lt;/record&gt;&lt;/Cite&gt;&lt;/EndNote&gt;</w:instrText>
      </w:r>
      <w:r w:rsidRPr="00555968">
        <w:rPr>
          <w:lang w:val="en-US"/>
        </w:rPr>
        <w:fldChar w:fldCharType="separate"/>
      </w:r>
      <w:r w:rsidRPr="00555968">
        <w:rPr>
          <w:noProof/>
          <w:lang w:val="en-US"/>
        </w:rPr>
        <w:t>Batson and Shaw (1991)</w:t>
      </w:r>
      <w:r w:rsidRPr="00555968">
        <w:rPr>
          <w:lang w:val="en-US"/>
        </w:rPr>
        <w:fldChar w:fldCharType="end"/>
      </w:r>
      <w:r w:rsidRPr="00555968">
        <w:rPr>
          <w:lang w:val="en-US"/>
        </w:rPr>
        <w:t xml:space="preserve"> </w:t>
      </w:r>
      <w:ins w:id="1063" w:author="Steve Zimmerman" w:date="2022-11-15T21:23:00Z">
        <w:r w:rsidR="00713E51">
          <w:rPr>
            <w:lang w:val="en-US"/>
          </w:rPr>
          <w:t>proposed the</w:t>
        </w:r>
      </w:ins>
      <w:del w:id="1064" w:author="Steve Zimmerman" w:date="2022-11-15T21:23:00Z">
        <w:r w:rsidRPr="00555968" w:rsidDel="00713E51">
          <w:rPr>
            <w:lang w:val="en-US"/>
          </w:rPr>
          <w:delText>suggested an</w:delText>
        </w:r>
      </w:del>
      <w:r w:rsidRPr="00555968">
        <w:rPr>
          <w:lang w:val="en-US"/>
        </w:rPr>
        <w:t xml:space="preserve"> empathy-altruism hypothesis and explained that people’s prosocial behavior is because of </w:t>
      </w:r>
      <w:ins w:id="1065" w:author="Steve Zimmerman" w:date="2022-11-15T21:23:00Z">
        <w:r w:rsidR="00713E51">
          <w:rPr>
            <w:lang w:val="en-US"/>
          </w:rPr>
          <w:t>a</w:t>
        </w:r>
      </w:ins>
      <w:del w:id="1066" w:author="Steve Zimmerman" w:date="2022-11-15T21:23:00Z">
        <w:r w:rsidRPr="00555968" w:rsidDel="00713E51">
          <w:rPr>
            <w:lang w:val="en-US"/>
          </w:rPr>
          <w:delText>the</w:delText>
        </w:r>
      </w:del>
      <w:r w:rsidRPr="00555968">
        <w:rPr>
          <w:lang w:val="en-US"/>
        </w:rPr>
        <w:t xml:space="preserve"> feeling of empathy for others. For example, if you see a woman drop her shopping bag</w:t>
      </w:r>
      <w:ins w:id="1067" w:author="Steve Zimmerman" w:date="2022-11-15T21:23:00Z">
        <w:r w:rsidR="00713E51">
          <w:rPr>
            <w:lang w:val="en-US"/>
          </w:rPr>
          <w:t>,</w:t>
        </w:r>
      </w:ins>
      <w:r w:rsidRPr="00555968">
        <w:rPr>
          <w:lang w:val="en-US"/>
        </w:rPr>
        <w:t xml:space="preserve"> and all </w:t>
      </w:r>
      <w:ins w:id="1068" w:author="Steve Zimmerman" w:date="2022-11-15T21:23:00Z">
        <w:r w:rsidR="00713E51">
          <w:rPr>
            <w:lang w:val="en-US"/>
          </w:rPr>
          <w:t>her</w:t>
        </w:r>
      </w:ins>
      <w:del w:id="1069" w:author="Steve Zimmerman" w:date="2022-11-15T21:23:00Z">
        <w:r w:rsidRPr="00555968" w:rsidDel="00713E51">
          <w:rPr>
            <w:lang w:val="en-US"/>
          </w:rPr>
          <w:delText>the</w:delText>
        </w:r>
      </w:del>
      <w:r w:rsidRPr="00555968">
        <w:rPr>
          <w:lang w:val="en-US"/>
        </w:rPr>
        <w:t xml:space="preserve"> oranges roll on</w:t>
      </w:r>
      <w:ins w:id="1070" w:author="Steve Zimmerman" w:date="2022-11-15T21:23:00Z">
        <w:r w:rsidR="00713E51">
          <w:rPr>
            <w:lang w:val="en-US"/>
          </w:rPr>
          <w:t>to</w:t>
        </w:r>
      </w:ins>
      <w:r w:rsidRPr="00555968">
        <w:rPr>
          <w:lang w:val="en-US"/>
        </w:rPr>
        <w:t xml:space="preserve"> the floor, you feel empathy for her situation. Thus, you </w:t>
      </w:r>
      <w:r>
        <w:rPr>
          <w:lang w:val="en-US"/>
        </w:rPr>
        <w:t xml:space="preserve">will </w:t>
      </w:r>
      <w:proofErr w:type="gramStart"/>
      <w:r>
        <w:rPr>
          <w:lang w:val="en-US"/>
        </w:rPr>
        <w:t>likely</w:t>
      </w:r>
      <w:r w:rsidRPr="00555968">
        <w:rPr>
          <w:lang w:val="en-US"/>
        </w:rPr>
        <w:t xml:space="preserve"> help</w:t>
      </w:r>
      <w:proofErr w:type="gramEnd"/>
      <w:r w:rsidRPr="00555968">
        <w:rPr>
          <w:lang w:val="en-US"/>
        </w:rPr>
        <w:t xml:space="preserve"> her regardless of whether you will be appreciated.</w:t>
      </w:r>
    </w:p>
    <w:p w14:paraId="15168701" w14:textId="77777777" w:rsidR="00D8757F" w:rsidRPr="00555968" w:rsidRDefault="00D8757F" w:rsidP="00D8757F">
      <w:pPr>
        <w:rPr>
          <w:lang w:val="en-US"/>
        </w:rPr>
      </w:pPr>
    </w:p>
    <w:p w14:paraId="1C45E6CA" w14:textId="77777777" w:rsidR="00D8757F" w:rsidRPr="00555968" w:rsidRDefault="00D8757F" w:rsidP="00D8757F">
      <w:pPr>
        <w:pStyle w:val="Heading3"/>
        <w:rPr>
          <w:lang w:val="en-US"/>
        </w:rPr>
      </w:pPr>
      <w:bookmarkStart w:id="1071" w:name="_Toc115970971"/>
      <w:r w:rsidRPr="00555968">
        <w:rPr>
          <w:lang w:val="en-US"/>
        </w:rPr>
        <w:t>When Do People Help?</w:t>
      </w:r>
      <w:bookmarkEnd w:id="1071"/>
    </w:p>
    <w:p w14:paraId="40B39A6A" w14:textId="76B0AF9C" w:rsidR="00D8757F" w:rsidRPr="00555968" w:rsidRDefault="00D8757F" w:rsidP="00D8757F">
      <w:pPr>
        <w:rPr>
          <w:lang w:val="en-US"/>
        </w:rPr>
      </w:pPr>
      <w:r w:rsidRPr="00555968">
        <w:rPr>
          <w:lang w:val="en-US"/>
        </w:rPr>
        <w:t xml:space="preserve">Previously, we discussed why people </w:t>
      </w:r>
      <w:ins w:id="1072" w:author="Steve Zimmerman" w:date="2022-11-15T21:24:00Z">
        <w:r w:rsidR="00713E51">
          <w:rPr>
            <w:lang w:val="en-US"/>
          </w:rPr>
          <w:t>engage in</w:t>
        </w:r>
      </w:ins>
      <w:del w:id="1073" w:author="Steve Zimmerman" w:date="2022-11-15T21:24:00Z">
        <w:r w:rsidRPr="00555968" w:rsidDel="00713E51">
          <w:rPr>
            <w:lang w:val="en-US"/>
          </w:rPr>
          <w:delText>have</w:delText>
        </w:r>
      </w:del>
      <w:r w:rsidRPr="00555968">
        <w:rPr>
          <w:lang w:val="en-US"/>
        </w:rPr>
        <w:t xml:space="preserve"> prosocial behavior</w:t>
      </w:r>
      <w:ins w:id="1074" w:author="Steve Zimmerman" w:date="2022-11-15T21:24:00Z">
        <w:r w:rsidR="00713E51">
          <w:rPr>
            <w:lang w:val="en-US"/>
          </w:rPr>
          <w:t>s</w:t>
        </w:r>
      </w:ins>
      <w:r w:rsidRPr="00555968">
        <w:rPr>
          <w:lang w:val="en-US"/>
        </w:rPr>
        <w:t>. However, these explanations are not the only reasons people choose to help others</w:t>
      </w:r>
      <w:ins w:id="1075" w:author="Steve Zimmerman" w:date="2022-11-15T21:24:00Z">
        <w:r w:rsidR="00713E51">
          <w:rPr>
            <w:lang w:val="en-US"/>
          </w:rPr>
          <w:t xml:space="preserve"> – </w:t>
        </w:r>
      </w:ins>
      <w:del w:id="1076" w:author="Steve Zimmerman" w:date="2022-11-15T21:24:00Z">
        <w:r w:rsidRPr="00555968" w:rsidDel="00713E51">
          <w:rPr>
            <w:lang w:val="en-US"/>
          </w:rPr>
          <w:delText xml:space="preserve"> </w:delText>
        </w:r>
      </w:del>
      <w:r w:rsidRPr="00555968">
        <w:rPr>
          <w:lang w:val="en-US"/>
        </w:rPr>
        <w:t>or not</w:t>
      </w:r>
      <w:ins w:id="1077" w:author="Steve Zimmerman" w:date="2022-11-15T21:24:00Z">
        <w:r w:rsidR="00713E51">
          <w:rPr>
            <w:lang w:val="en-US"/>
          </w:rPr>
          <w:t xml:space="preserve"> –</w:t>
        </w:r>
      </w:ins>
      <w:del w:id="1078" w:author="Steve Zimmerman" w:date="2022-11-15T21:24:00Z">
        <w:r w:rsidRPr="00555968" w:rsidDel="00713E51">
          <w:rPr>
            <w:lang w:val="en-US"/>
          </w:rPr>
          <w:delText xml:space="preserve">, </w:delText>
        </w:r>
      </w:del>
      <w:r w:rsidRPr="00555968">
        <w:rPr>
          <w:lang w:val="en-US"/>
        </w:rPr>
        <w:t>especially in an emergency. Thus, social psychologists conducted experiments to understand further when people help. They found a surprising result that the more people witness an emergenc</w:t>
      </w:r>
      <w:ins w:id="1079" w:author="Steve Zimmerman" w:date="2022-11-15T21:25:00Z">
        <w:r w:rsidR="00713E51">
          <w:rPr>
            <w:lang w:val="en-US"/>
          </w:rPr>
          <w:t>y</w:t>
        </w:r>
      </w:ins>
      <w:del w:id="1080" w:author="Steve Zimmerman" w:date="2022-11-15T21:25:00Z">
        <w:r w:rsidRPr="00555968" w:rsidDel="00713E51">
          <w:rPr>
            <w:lang w:val="en-US"/>
          </w:rPr>
          <w:delText>e</w:delText>
        </w:r>
      </w:del>
      <w:r w:rsidRPr="00555968">
        <w:rPr>
          <w:lang w:val="en-US"/>
        </w:rPr>
        <w:t xml:space="preserve">, the lower chance of the victim receiving help </w:t>
      </w:r>
      <w:r w:rsidRPr="00555968">
        <w:rPr>
          <w:lang w:val="en-US"/>
        </w:rPr>
        <w:fldChar w:fldCharType="begin"/>
      </w:r>
      <w:r w:rsidRPr="00555968">
        <w:rPr>
          <w:lang w:val="en-US"/>
        </w:rPr>
        <w:instrText xml:space="preserve"> ADDIN EN.CITE &lt;EndNote&gt;&lt;Cite&gt;&lt;Author&gt;Darley&lt;/Author&gt;&lt;Year&gt;1968&lt;/Year&gt;&lt;RecNum&gt;5280&lt;/RecNum&gt;&lt;DisplayText&gt;(Darley &amp;amp; Latane, 1968)&lt;/DisplayText&gt;&lt;record&gt;&lt;rec-number&gt;5280&lt;/rec-number&gt;&lt;foreign-keys&gt;&lt;key app="EN" db-id="psz0f0xrixzveyert2252950zrwdfzsefvv9" timestamp="1662293350" guid="68e8f3d0-378b-4f5e-8fc9-671341bfd6e8"&gt;5280&lt;/key&gt;&lt;/foreign-keys&gt;&lt;ref-type name="Journal Article"&gt;17&lt;/ref-type&gt;&lt;contributors&gt;&lt;authors&gt;&lt;author&gt;Darley, John M.&lt;/author&gt;&lt;author&gt;Latane, Bibb&lt;/author&gt;&lt;/authors&gt;&lt;/contributors&gt;&lt;titles&gt;&lt;title&gt;Bystander intervention in emergencies: Diffusion of responsibility&lt;/title&gt;&lt;secondary-title&gt;Journal of Personality and Social Psychology&lt;/secondary-title&gt;&lt;/titles&gt;&lt;pages&gt;377-383&lt;/pages&gt;&lt;volume&gt;8&lt;/volume&gt;&lt;number&gt;4, Pt.1&lt;/number&gt;&lt;keywords&gt;&lt;keyword&gt;*Animal Social Behavior&lt;/keyword&gt;&lt;keyword&gt;*Group Dynamics&lt;/keyword&gt;&lt;keyword&gt;*Interpersonal Interaction&lt;/keyword&gt;&lt;keyword&gt;Social Psychology&lt;/keyword&gt;&lt;/keywords&gt;&lt;dates&gt;&lt;year&gt;1968&lt;/year&gt;&lt;/dates&gt;&lt;pub-location&gt;US&lt;/pub-location&gt;&lt;publisher&gt;American Psychological Association&lt;/publisher&gt;&lt;isbn&gt;1939-1315(Electronic),0022-3514(Print)&lt;/isbn&gt;&lt;urls&gt;&lt;/urls&gt;&lt;electronic-resource-num&gt;10.1037/h0025589&lt;/electronic-resource-num&gt;&lt;/record&gt;&lt;/Cite&gt;&lt;/EndNote&gt;</w:instrText>
      </w:r>
      <w:r w:rsidRPr="00555968">
        <w:rPr>
          <w:lang w:val="en-US"/>
        </w:rPr>
        <w:fldChar w:fldCharType="separate"/>
      </w:r>
      <w:r w:rsidRPr="00555968">
        <w:rPr>
          <w:noProof/>
          <w:lang w:val="en-US"/>
        </w:rPr>
        <w:t xml:space="preserve">(Darley &amp; </w:t>
      </w:r>
      <w:r w:rsidR="009452E0" w:rsidRPr="00555968">
        <w:rPr>
          <w:noProof/>
          <w:lang w:val="en-US"/>
        </w:rPr>
        <mc:AlternateContent>
          <mc:Choice Requires="wps">
            <w:drawing>
              <wp:anchor distT="0" distB="0" distL="114300" distR="114300" simplePos="0" relativeHeight="251696128" behindDoc="1" locked="0" layoutInCell="1" allowOverlap="1" wp14:anchorId="4970088F" wp14:editId="5082E2E7">
                <wp:simplePos x="0" y="0"/>
                <wp:positionH relativeFrom="column">
                  <wp:posOffset>4256361</wp:posOffset>
                </wp:positionH>
                <wp:positionV relativeFrom="paragraph">
                  <wp:posOffset>177</wp:posOffset>
                </wp:positionV>
                <wp:extent cx="2121108" cy="1783829"/>
                <wp:effectExtent l="0" t="0" r="12700" b="26035"/>
                <wp:wrapTight wrapText="bothSides">
                  <wp:wrapPolygon edited="0">
                    <wp:start x="0" y="0"/>
                    <wp:lineTo x="0" y="21685"/>
                    <wp:lineTo x="21535" y="21685"/>
                    <wp:lineTo x="21535" y="0"/>
                    <wp:lineTo x="0" y="0"/>
                  </wp:wrapPolygon>
                </wp:wrapTight>
                <wp:docPr id="114" name="Text Box 114"/>
                <wp:cNvGraphicFramePr/>
                <a:graphic xmlns:a="http://schemas.openxmlformats.org/drawingml/2006/main">
                  <a:graphicData uri="http://schemas.microsoft.com/office/word/2010/wordprocessingShape">
                    <wps:wsp>
                      <wps:cNvSpPr txBox="1"/>
                      <wps:spPr>
                        <a:xfrm>
                          <a:off x="0" y="0"/>
                          <a:ext cx="2121108" cy="1783829"/>
                        </a:xfrm>
                        <a:prstGeom prst="rect">
                          <a:avLst/>
                        </a:prstGeom>
                        <a:solidFill>
                          <a:schemeClr val="lt1"/>
                        </a:solidFill>
                        <a:ln w="6350">
                          <a:solidFill>
                            <a:prstClr val="black"/>
                          </a:solidFill>
                        </a:ln>
                      </wps:spPr>
                      <wps:txbx>
                        <w:txbxContent>
                          <w:p w14:paraId="2DF603E5" w14:textId="1C437E56" w:rsidR="00D8757F" w:rsidRPr="00345C0A" w:rsidRDefault="00D8757F" w:rsidP="00D8757F">
                            <w:pPr>
                              <w:rPr>
                                <w:lang w:val="en-US"/>
                              </w:rPr>
                            </w:pPr>
                            <w:r w:rsidRPr="00263B5A">
                              <w:rPr>
                                <w:b/>
                                <w:bCs/>
                                <w:lang w:val="en-US"/>
                              </w:rPr>
                              <w:t>Bystander effects:</w:t>
                            </w:r>
                            <w:r w:rsidRPr="00345C0A">
                              <w:rPr>
                                <w:lang w:val="en-US"/>
                              </w:rPr>
                              <w:t xml:space="preserve"> </w:t>
                            </w:r>
                            <w:r>
                              <w:rPr>
                                <w:lang w:val="en-US"/>
                              </w:rPr>
                              <w:t>The phenomenon that the chance of helping behavior in an emergenc</w:t>
                            </w:r>
                            <w:ins w:id="1081" w:author="Steve Zimmerman" w:date="2022-11-15T21:24:00Z">
                              <w:r w:rsidR="00713E51">
                                <w:rPr>
                                  <w:lang w:val="en-US"/>
                                </w:rPr>
                                <w:t>y</w:t>
                              </w:r>
                            </w:ins>
                            <w:del w:id="1082" w:author="Steve Zimmerman" w:date="2022-11-15T21:24:00Z">
                              <w:r w:rsidDel="00713E51">
                                <w:rPr>
                                  <w:lang w:val="en-US"/>
                                </w:rPr>
                                <w:delText>e</w:delText>
                              </w:r>
                            </w:del>
                            <w:r>
                              <w:rPr>
                                <w:lang w:val="en-US"/>
                              </w:rPr>
                              <w:t xml:space="preserve"> decreases when the number of witnesses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0088F" id="Text Box 114" o:spid="_x0000_s1125" type="#_x0000_t202" style="position:absolute;left:0;text-align:left;margin-left:335.15pt;margin-top:0;width:167pt;height:140.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" fillcolor="white [3201]" strokeweight=".5pt">
                <v:textbox>
                  <w:txbxContent>
                    <w:p w14:paraId="2DF603E5" w14:textId="1C437E56" w:rsidR="00D8757F" w:rsidRPr="00345C0A" w:rsidRDefault="00D8757F" w:rsidP="00D8757F">
                      <w:pPr>
                        <w:rPr>
                          <w:lang w:val="en-US"/>
                        </w:rPr>
                      </w:pPr>
                      <w:r w:rsidRPr="00263B5A">
                        <w:rPr>
                          <w:b/>
                          <w:bCs/>
                          <w:lang w:val="en-US"/>
                        </w:rPr>
                        <w:t>Bystander effects:</w:t>
                      </w:r>
                      <w:r w:rsidRPr="00345C0A">
                        <w:rPr>
                          <w:lang w:val="en-US"/>
                        </w:rPr>
                        <w:t xml:space="preserve"> </w:t>
                      </w:r>
                      <w:r>
                        <w:rPr>
                          <w:lang w:val="en-US"/>
                        </w:rPr>
                        <w:t>The phenomenon that the chance of helping behavior in an emergenc</w:t>
                      </w:r>
                      <w:ins w:id="1130" w:author="Steve Zimmerman" w:date="2022-11-15T21:24:00Z">
                        <w:r w:rsidR="00713E51">
                          <w:rPr>
                            <w:lang w:val="en-US"/>
                          </w:rPr>
                          <w:t>y</w:t>
                        </w:r>
                      </w:ins>
                      <w:del w:id="1131" w:author="Steve Zimmerman" w:date="2022-11-15T21:24:00Z">
                        <w:r w:rsidDel="00713E51">
                          <w:rPr>
                            <w:lang w:val="en-US"/>
                          </w:rPr>
                          <w:delText>e</w:delText>
                        </w:r>
                      </w:del>
                      <w:r>
                        <w:rPr>
                          <w:lang w:val="en-US"/>
                        </w:rPr>
                        <w:t xml:space="preserve"> decreases when the number of witnesses increases.</w:t>
                      </w:r>
                    </w:p>
                  </w:txbxContent>
                </v:textbox>
                <w10:wrap type="tight"/>
              </v:shape>
            </w:pict>
          </mc:Fallback>
        </mc:AlternateContent>
      </w:r>
      <w:r w:rsidRPr="00555968">
        <w:rPr>
          <w:noProof/>
          <w:lang w:val="en-US"/>
        </w:rPr>
        <w:t>Latane, 1968)</w:t>
      </w:r>
      <w:r w:rsidRPr="00555968">
        <w:rPr>
          <w:lang w:val="en-US"/>
        </w:rPr>
        <w:fldChar w:fldCharType="end"/>
      </w:r>
      <w:r w:rsidRPr="00555968">
        <w:rPr>
          <w:lang w:val="en-US"/>
        </w:rPr>
        <w:t>. This social phenomenon</w:t>
      </w:r>
      <w:del w:id="1083" w:author="Steve Zimmerman" w:date="2022-11-15T21:25:00Z">
        <w:r w:rsidRPr="00555968" w:rsidDel="00713E51">
          <w:rPr>
            <w:lang w:val="en-US"/>
          </w:rPr>
          <w:delText xml:space="preserve"> of ignorance</w:delText>
        </w:r>
      </w:del>
      <w:r w:rsidRPr="00555968">
        <w:rPr>
          <w:lang w:val="en-US"/>
        </w:rPr>
        <w:t xml:space="preserve"> is called the </w:t>
      </w:r>
      <w:r w:rsidRPr="00555968">
        <w:rPr>
          <w:b/>
          <w:bCs/>
          <w:lang w:val="en-US"/>
        </w:rPr>
        <w:t>bystander effect</w:t>
      </w:r>
      <w:r w:rsidRPr="00555968">
        <w:rPr>
          <w:lang w:val="en-US"/>
        </w:rPr>
        <w:t xml:space="preserve"> </w:t>
      </w:r>
      <w:r w:rsidRPr="00555968">
        <w:rPr>
          <w:lang w:val="en-US"/>
        </w:rPr>
        <w:fldChar w:fldCharType="begin"/>
      </w:r>
      <w:r w:rsidRPr="00555968">
        <w:rPr>
          <w:lang w:val="en-US"/>
        </w:rPr>
        <w:instrText xml:space="preserve"> ADDIN EN.CITE &lt;EndNote&gt;&lt;Cite&gt;&lt;Author&gt;Darley&lt;/Author&gt;&lt;Year&gt;1970&lt;/Year&gt;&lt;RecNum&gt;5282&lt;/RecNum&gt;&lt;DisplayText&gt;(Darley, 1970)&lt;/DisplayText&gt;&lt;record&gt;&lt;rec-number&gt;5282&lt;/rec-number&gt;&lt;foreign-keys&gt;&lt;key app="EN" db-id="psz0f0xrixzveyert2252950zrwdfzsefvv9" timestamp="1662293687" guid="63fd7f3e-4fb5-442d-8e06-2a8f76c8f625"&gt;5282&lt;/key&gt;&lt;/foreign-keys&gt;&lt;ref-type name="Journal Article"&gt;17&lt;/ref-type&gt;&lt;contributors&gt;&lt;authors&gt;&lt;author&gt;Darley, John M&lt;/author&gt;&lt;/authors&gt;&lt;/contributors&gt;&lt;titles&gt;&lt;title&gt;The unresponsive bystander: Why doesn&amp;apos;t he help?&lt;/title&gt;&lt;/titles&gt;&lt;dates&gt;&lt;year&gt;1970&lt;/year&gt;&lt;/dates&gt;&lt;urls&gt;&lt;/urls&gt;&lt;/record&gt;&lt;/Cite&gt;&lt;/EndNote&gt;</w:instrText>
      </w:r>
      <w:r w:rsidRPr="00555968">
        <w:rPr>
          <w:lang w:val="en-US"/>
        </w:rPr>
        <w:fldChar w:fldCharType="separate"/>
      </w:r>
      <w:r w:rsidRPr="00555968">
        <w:rPr>
          <w:noProof/>
          <w:lang w:val="en-US"/>
        </w:rPr>
        <w:t>(Darley, 1970)</w:t>
      </w:r>
      <w:r w:rsidRPr="00555968">
        <w:rPr>
          <w:lang w:val="en-US"/>
        </w:rPr>
        <w:fldChar w:fldCharType="end"/>
      </w:r>
      <w:r w:rsidRPr="00555968">
        <w:rPr>
          <w:lang w:val="en-US"/>
        </w:rPr>
        <w:t xml:space="preserve">. Specifically, when people believe that they are the only witness of an emergency, </w:t>
      </w:r>
      <w:proofErr w:type="gramStart"/>
      <w:r w:rsidRPr="00555968">
        <w:rPr>
          <w:lang w:val="en-US"/>
        </w:rPr>
        <w:t>most of</w:t>
      </w:r>
      <w:proofErr w:type="gramEnd"/>
      <w:r w:rsidRPr="00555968">
        <w:rPr>
          <w:lang w:val="en-US"/>
        </w:rPr>
        <w:t xml:space="preserve"> them help the victim immediately. Nevertheless, when people assume many others notice the emergency, they are less likely to offer help or react slowly </w:t>
      </w:r>
      <w:r w:rsidRPr="00555968">
        <w:rPr>
          <w:lang w:val="en-US"/>
        </w:rPr>
        <w:fldChar w:fldCharType="begin"/>
      </w:r>
      <w:r w:rsidRPr="00555968">
        <w:rPr>
          <w:lang w:val="en-US"/>
        </w:rPr>
        <w:instrText xml:space="preserve"> ADDIN EN.CITE &lt;EndNote&gt;&lt;Cite&gt;&lt;Author&gt;Latané&lt;/Author&gt;&lt;Year&gt;1981&lt;/Year&gt;&lt;RecNum&gt;5281&lt;/RecNum&gt;&lt;DisplayText&gt;(Latané &amp;amp; Nida, 1981)&lt;/DisplayText&gt;&lt;record&gt;&lt;rec-number&gt;5281&lt;/rec-number&gt;&lt;foreign-keys&gt;&lt;key app="EN" db-id="psz0f0xrixzveyert2252950zrwdfzsefvv9" timestamp="1662293441" guid="0b0d74c8-92ae-415b-815e-f45091f2e99f"&gt;5281&lt;/key&gt;&lt;/foreign-keys&gt;&lt;ref-type name="Journal Article"&gt;17&lt;/ref-type&gt;&lt;contributors&gt;&lt;authors&gt;&lt;author&gt;Latané, Bibb&lt;/author&gt;&lt;author&gt;Nida, Steve&lt;/author&gt;&lt;/authors&gt;&lt;/contributors&gt;&lt;titles&gt;&lt;title&gt;Ten years of research on group size and helping&lt;/title&gt;&lt;secondary-title&gt;Psychological Bulletin&lt;/secondary-title&gt;&lt;/titles&gt;&lt;pages&gt;308-324&lt;/pages&gt;&lt;volume&gt;89&lt;/volume&gt;&lt;number&gt;2&lt;/number&gt;&lt;keywords&gt;&lt;keyword&gt;*Assistance (Social Behavior)&lt;/keyword&gt;&lt;keyword&gt;*Group Size&lt;/keyword&gt;&lt;keyword&gt;*Literature Review&lt;/keyword&gt;&lt;keyword&gt;*Responsibility&lt;/keyword&gt;&lt;keyword&gt;Social Influences&lt;/keyword&gt;&lt;/keywords&gt;&lt;dates&gt;&lt;year&gt;1981&lt;/year&gt;&lt;/dates&gt;&lt;pub-location&gt;US&lt;/pub-location&gt;&lt;publisher&gt;American Psychological Association&lt;/publisher&gt;&lt;isbn&gt;1939-1455(Electronic),0033-2909(Print)&lt;/isbn&gt;&lt;urls&gt;&lt;/urls&gt;&lt;electronic-resource-num&gt;10.1037/0033-2909.89.2.308&lt;/electronic-resource-num&gt;&lt;/record&gt;&lt;/Cite&gt;&lt;/EndNote&gt;</w:instrText>
      </w:r>
      <w:r w:rsidRPr="00555968">
        <w:rPr>
          <w:lang w:val="en-US"/>
        </w:rPr>
        <w:fldChar w:fldCharType="separate"/>
      </w:r>
      <w:r w:rsidRPr="00555968">
        <w:rPr>
          <w:noProof/>
          <w:lang w:val="en-US"/>
        </w:rPr>
        <w:t>(Latané &amp; Nida, 1981)</w:t>
      </w:r>
      <w:r w:rsidRPr="00555968">
        <w:rPr>
          <w:lang w:val="en-US"/>
        </w:rPr>
        <w:fldChar w:fldCharType="end"/>
      </w:r>
      <w:r w:rsidRPr="00555968">
        <w:rPr>
          <w:lang w:val="en-US"/>
        </w:rPr>
        <w:t>.</w:t>
      </w:r>
    </w:p>
    <w:p w14:paraId="4537B5D7" w14:textId="5F9F59B6" w:rsidR="00D8757F" w:rsidRPr="00555968" w:rsidRDefault="00D8757F" w:rsidP="00D8757F">
      <w:pPr>
        <w:rPr>
          <w:lang w:val="en-US"/>
        </w:rPr>
      </w:pPr>
      <w:r w:rsidRPr="00555968">
        <w:rPr>
          <w:lang w:val="en-US"/>
        </w:rPr>
        <w:t xml:space="preserve">Besides the number of bystanders, another situational determinant of prosocial behavior is people’s living environment. </w:t>
      </w:r>
      <w:del w:id="1084" w:author="Steve Zimmerman" w:date="2022-11-15T21:25:00Z">
        <w:r w:rsidRPr="00555968" w:rsidDel="006A0B28">
          <w:rPr>
            <w:lang w:val="en-US"/>
          </w:rPr>
          <w:delText>The previous researcher</w:delText>
        </w:r>
        <w:r w:rsidDel="006A0B28">
          <w:rPr>
            <w:lang w:val="en-US"/>
          </w:rPr>
          <w:delText>s</w:delText>
        </w:r>
      </w:del>
      <w:ins w:id="1085" w:author="Steve Zimmerman" w:date="2022-11-15T21:25:00Z">
        <w:r w:rsidR="006A0B28">
          <w:rPr>
            <w:lang w:val="en-US"/>
          </w:rPr>
          <w:t>Studies have</w:t>
        </w:r>
      </w:ins>
      <w:r w:rsidRPr="00555968">
        <w:rPr>
          <w:lang w:val="en-US"/>
        </w:rPr>
        <w:t xml:space="preserve"> revealed that compared with </w:t>
      </w:r>
      <w:del w:id="1086" w:author="Steve Zimmerman" w:date="2022-11-15T21:26:00Z">
        <w:r w:rsidRPr="00555968" w:rsidDel="006A0B28">
          <w:rPr>
            <w:lang w:val="en-US"/>
          </w:rPr>
          <w:delText xml:space="preserve">the </w:delText>
        </w:r>
      </w:del>
      <w:r w:rsidRPr="00555968">
        <w:rPr>
          <w:lang w:val="en-US"/>
        </w:rPr>
        <w:t>urban area</w:t>
      </w:r>
      <w:ins w:id="1087" w:author="Steve Zimmerman" w:date="2022-11-15T21:26:00Z">
        <w:r w:rsidR="006A0B28">
          <w:rPr>
            <w:lang w:val="en-US"/>
          </w:rPr>
          <w:t>s</w:t>
        </w:r>
      </w:ins>
      <w:r w:rsidRPr="00555968">
        <w:rPr>
          <w:lang w:val="en-US"/>
        </w:rPr>
        <w:t xml:space="preserve"> (e.g., cities), people in rural areas (e.g., small towns) are more likely to help others </w:t>
      </w:r>
      <w:r>
        <w:rPr>
          <w:lang w:val="en-US"/>
        </w:rPr>
        <w:fldChar w:fldCharType="begin"/>
      </w:r>
      <w:r>
        <w:rPr>
          <w:lang w:val="en-US"/>
        </w:rPr>
        <w:instrText xml:space="preserve"> ADDIN EN.CITE &lt;EndNote&gt;&lt;Cite&gt;&lt;Author&gt;Amato&lt;/Author&gt;&lt;Year&gt;1983&lt;/Year&gt;&lt;RecNum&gt;5284&lt;/RecNum&gt;&lt;DisplayText&gt;(Amato, 1983; Steblay, 1987)&lt;/DisplayText&gt;&lt;record&gt;&lt;rec-number&gt;5284&lt;/rec-number&gt;&lt;foreign-keys&gt;&lt;key app="EN" db-id="psz0f0xrixzveyert2252950zrwdfzsefvv9" timestamp="1665070300"&gt;5284&lt;/key&gt;&lt;/foreign-keys&gt;&lt;ref-type name="Journal Article"&gt;17&lt;/ref-type&gt;&lt;contributors&gt;&lt;authors&gt;&lt;author&gt;Amato, Paul R&lt;/author&gt;&lt;/authors&gt;&lt;/contributors&gt;&lt;titles&gt;&lt;title&gt;Helping behavior in urban and rural environments: Field studies based on a taxonomic organization of helping episodes&lt;/title&gt;&lt;secondary-title&gt;Journal of Personality and Social Psychology&lt;/secondary-title&gt;&lt;/titles&gt;&lt;pages&gt;571&lt;/pages&gt;&lt;volume&gt;45&lt;/volume&gt;&lt;number&gt;3&lt;/number&gt;&lt;dates&gt;&lt;year&gt;1983&lt;/year&gt;&lt;/dates&gt;&lt;isbn&gt;1939-1315&lt;/isbn&gt;&lt;urls&gt;&lt;/urls&gt;&lt;/record&gt;&lt;/Cite&gt;&lt;Cite&gt;&lt;Author&gt;Steblay&lt;/Author&gt;&lt;Year&gt;1987&lt;/Year&gt;&lt;RecNum&gt;5285&lt;/RecNum&gt;&lt;record&gt;&lt;rec-number&gt;5285&lt;/rec-number&gt;&lt;foreign-keys&gt;&lt;key app="EN" db-id="psz0f0xrixzveyert2252950zrwdfzsefvv9" timestamp="1665070340"&gt;5285&lt;/key&gt;&lt;/foreign-keys&gt;&lt;ref-type name="Journal Article"&gt;17&lt;/ref-type&gt;&lt;contributors&gt;&lt;authors&gt;&lt;author&gt;Steblay, Nancy M&lt;/author&gt;&lt;/authors&gt;&lt;/contributors&gt;&lt;titles&gt;&lt;title&gt;Helping behavior in rural and urban environments: A meta-analysis&lt;/title&gt;&lt;secondary-title&gt;Psychological bulletin&lt;/secondary-title&gt;&lt;/titles&gt;&lt;pages&gt;346&lt;/pages&gt;&lt;volume&gt;102&lt;/volume&gt;&lt;number&gt;3&lt;/number&gt;&lt;dates&gt;&lt;year&gt;1987&lt;/year&gt;&lt;/dates&gt;&lt;isbn&gt;1939-1455&lt;/isbn&gt;&lt;urls&gt;&lt;/urls&gt;&lt;/record&gt;&lt;/Cite&gt;&lt;/EndNote&gt;</w:instrText>
      </w:r>
      <w:r>
        <w:rPr>
          <w:lang w:val="en-US"/>
        </w:rPr>
        <w:fldChar w:fldCharType="separate"/>
      </w:r>
      <w:r>
        <w:rPr>
          <w:noProof/>
          <w:lang w:val="en-US"/>
        </w:rPr>
        <w:t>(Amato, 1983; Steblay, 1987)</w:t>
      </w:r>
      <w:r>
        <w:rPr>
          <w:lang w:val="en-US"/>
        </w:rPr>
        <w:fldChar w:fldCharType="end"/>
      </w:r>
      <w:r w:rsidRPr="00555968">
        <w:rPr>
          <w:lang w:val="en-US"/>
        </w:rPr>
        <w:t>. For instance, compared with people who live in urban settings, small-town residents are more willing to help strangers involved in an accident or getting lost.</w:t>
      </w:r>
    </w:p>
    <w:p w14:paraId="0547D113" w14:textId="77777777" w:rsidR="00D8757F" w:rsidRPr="00555968" w:rsidRDefault="00D8757F" w:rsidP="00D8757F">
      <w:pPr>
        <w:rPr>
          <w:lang w:val="en-US" w:eastAsia="zh-CN"/>
        </w:rPr>
      </w:pPr>
    </w:p>
    <w:p w14:paraId="2F2C82D2" w14:textId="77777777" w:rsidR="00D8757F" w:rsidRPr="00555968" w:rsidRDefault="00D8757F" w:rsidP="00D8757F">
      <w:pPr>
        <w:pStyle w:val="Heading3"/>
        <w:rPr>
          <w:lang w:val="en-US"/>
        </w:rPr>
      </w:pPr>
      <w:bookmarkStart w:id="1088" w:name="_Toc115970972"/>
      <w:r w:rsidRPr="00555968">
        <w:rPr>
          <w:lang w:val="en-US"/>
        </w:rPr>
        <w:lastRenderedPageBreak/>
        <w:t>How to Increase Prosocial Behavior?</w:t>
      </w:r>
      <w:bookmarkEnd w:id="1088"/>
    </w:p>
    <w:p w14:paraId="59A37F9D" w14:textId="77777777" w:rsidR="00D8757F" w:rsidRPr="00555968" w:rsidRDefault="00D8757F" w:rsidP="00D8757F">
      <w:pPr>
        <w:rPr>
          <w:lang w:val="en-US"/>
        </w:rPr>
      </w:pPr>
      <w:r w:rsidRPr="00555968">
        <w:rPr>
          <w:lang w:val="en-US"/>
        </w:rPr>
        <w:t xml:space="preserve">As mentioned, the diffusion of responsibility decreases the likelihood of people’s helping behavior </w:t>
      </w:r>
      <w:r w:rsidRPr="00555968">
        <w:rPr>
          <w:lang w:val="en-US"/>
        </w:rPr>
        <w:fldChar w:fldCharType="begin"/>
      </w:r>
      <w:r w:rsidRPr="00555968">
        <w:rPr>
          <w:lang w:val="en-US"/>
        </w:rPr>
        <w:instrText xml:space="preserve"> ADDIN EN.CITE &lt;EndNote&gt;&lt;Cite&gt;&lt;Author&gt;Darley&lt;/Author&gt;&lt;Year&gt;1968&lt;/Year&gt;&lt;RecNum&gt;5280&lt;/RecNum&gt;&lt;DisplayText&gt;(Darley &amp;amp; Latane, 1968)&lt;/DisplayText&gt;&lt;record&gt;&lt;rec-number&gt;5280&lt;/rec-number&gt;&lt;foreign-keys&gt;&lt;key app="EN" db-id="psz0f0xrixzveyert2252950zrwdfzsefvv9" timestamp="1662293350" guid="68e8f3d0-378b-4f5e-8fc9-671341bfd6e8"&gt;5280&lt;/key&gt;&lt;/foreign-keys&gt;&lt;ref-type name="Journal Article"&gt;17&lt;/ref-type&gt;&lt;contributors&gt;&lt;authors&gt;&lt;author&gt;Darley, John M.&lt;/author&gt;&lt;author&gt;Latane, Bibb&lt;/author&gt;&lt;/authors&gt;&lt;/contributors&gt;&lt;titles&gt;&lt;title&gt;Bystander intervention in emergencies: Diffusion of responsibility&lt;/title&gt;&lt;secondary-title&gt;Journal of Personality and Social Psychology&lt;/secondary-title&gt;&lt;/titles&gt;&lt;pages&gt;377-383&lt;/pages&gt;&lt;volume&gt;8&lt;/volume&gt;&lt;number&gt;4, Pt.1&lt;/number&gt;&lt;keywords&gt;&lt;keyword&gt;*Animal Social Behavior&lt;/keyword&gt;&lt;keyword&gt;*Group Dynamics&lt;/keyword&gt;&lt;keyword&gt;*Interpersonal Interaction&lt;/keyword&gt;&lt;keyword&gt;Social Psychology&lt;/keyword&gt;&lt;/keywords&gt;&lt;dates&gt;&lt;year&gt;1968&lt;/year&gt;&lt;/dates&gt;&lt;pub-location&gt;US&lt;/pub-location&gt;&lt;publisher&gt;American Psychological Association&lt;/publisher&gt;&lt;isbn&gt;1939-1315(Electronic),0022-3514(Print)&lt;/isbn&gt;&lt;urls&gt;&lt;/urls&gt;&lt;electronic-resource-num&gt;10.1037/h0025589&lt;/electronic-resource-num&gt;&lt;/record&gt;&lt;/Cite&gt;&lt;/EndNote&gt;</w:instrText>
      </w:r>
      <w:r w:rsidRPr="00555968">
        <w:rPr>
          <w:lang w:val="en-US"/>
        </w:rPr>
        <w:fldChar w:fldCharType="separate"/>
      </w:r>
      <w:r w:rsidRPr="00555968">
        <w:rPr>
          <w:noProof/>
          <w:lang w:val="en-US"/>
        </w:rPr>
        <w:t>(Darley &amp; Latane, 1968)</w:t>
      </w:r>
      <w:r w:rsidRPr="00555968">
        <w:rPr>
          <w:lang w:val="en-US"/>
        </w:rPr>
        <w:fldChar w:fldCharType="end"/>
      </w:r>
      <w:r w:rsidRPr="00555968">
        <w:rPr>
          <w:lang w:val="en-US"/>
        </w:rPr>
        <w:t xml:space="preserve">. Would it be possible to enhance the chances of helping, especially in an emergency? </w:t>
      </w:r>
      <w:r w:rsidRPr="00555968">
        <w:rPr>
          <w:lang w:val="en-US"/>
        </w:rPr>
        <w:fldChar w:fldCharType="begin"/>
      </w:r>
      <w:r w:rsidRPr="00555968">
        <w:rPr>
          <w:lang w:val="en-US"/>
        </w:rPr>
        <w:instrText xml:space="preserve"> ADDIN EN.CITE &lt;EndNote&gt;&lt;Cite AuthorYear="1"&gt;&lt;Author&gt;Latané&lt;/Author&gt;&lt;Year&gt;1970&lt;/Year&gt;&lt;RecNum&gt;5283&lt;/RecNum&gt;&lt;DisplayText&gt;Latané and Darley (1970)&lt;/DisplayText&gt;&lt;record&gt;&lt;rec-number&gt;5283&lt;/rec-number&gt;&lt;foreign-keys&gt;&lt;key app="EN" db-id="psz0f0xrixzveyert2252950zrwdfzsefvv9" timestamp="1662293923" guid="72466716-f7a8-45b6-917a-a4ce9d8ad984"&gt;5283&lt;/key&gt;&lt;/foreign-keys&gt;&lt;ref-type name="Journal Article"&gt;17&lt;/ref-type&gt;&lt;contributors&gt;&lt;authors&gt;&lt;author&gt;Latané, Bibb&lt;/author&gt;&lt;author&gt;Darley, John M&lt;/author&gt;&lt;/authors&gt;&lt;/contributors&gt;&lt;titles&gt;&lt;title&gt;Social determinants of bystander intervention in emergencies&lt;/title&gt;&lt;secondary-title&gt;Altruism and helping behavior&lt;/secondary-title&gt;&lt;/titles&gt;&lt;periodical&gt;&lt;full-title&gt;Altruism and helping behavior&lt;/full-title&gt;&lt;/periodical&gt;&lt;pages&gt;13-27&lt;/pages&gt;&lt;dates&gt;&lt;year&gt;1970&lt;/year&gt;&lt;/dates&gt;&lt;urls&gt;&lt;/urls&gt;&lt;/record&gt;&lt;/Cite&gt;&lt;/EndNote&gt;</w:instrText>
      </w:r>
      <w:r w:rsidRPr="00555968">
        <w:rPr>
          <w:lang w:val="en-US"/>
        </w:rPr>
        <w:fldChar w:fldCharType="separate"/>
      </w:r>
      <w:r w:rsidRPr="00555968">
        <w:rPr>
          <w:noProof/>
          <w:lang w:val="en-US"/>
        </w:rPr>
        <w:t>Latané and Darley (1970)</w:t>
      </w:r>
      <w:r w:rsidRPr="00555968">
        <w:rPr>
          <w:lang w:val="en-US"/>
        </w:rPr>
        <w:fldChar w:fldCharType="end"/>
      </w:r>
      <w:r w:rsidRPr="00555968">
        <w:rPr>
          <w:lang w:val="en-US"/>
        </w:rPr>
        <w:t xml:space="preserve"> suggested five decision-making steps that affect whether people will stop to help or not.</w:t>
      </w:r>
    </w:p>
    <w:p w14:paraId="70639541" w14:textId="77777777" w:rsidR="00D8757F" w:rsidRPr="00555968" w:rsidRDefault="00D8757F" w:rsidP="00D8757F">
      <w:pPr>
        <w:pStyle w:val="GraphicsStyle"/>
      </w:pPr>
      <w:r w:rsidRPr="00555968">
        <w:t>Figure 3.4 Bystander intervention decision process</w:t>
      </w:r>
    </w:p>
    <w:p w14:paraId="3761DC0B" w14:textId="77777777" w:rsidR="00D8757F" w:rsidRPr="00555968" w:rsidRDefault="00D8757F" w:rsidP="00D8757F">
      <w:pPr>
        <w:rPr>
          <w:lang w:val="en-US"/>
        </w:rPr>
      </w:pPr>
      <w:r w:rsidRPr="00555968">
        <w:rPr>
          <w:noProof/>
          <w:lang w:val="en-US"/>
        </w:rPr>
        <w:drawing>
          <wp:inline distT="0" distB="0" distL="0" distR="0" wp14:anchorId="64A26312" wp14:editId="6C83AC5E">
            <wp:extent cx="4711700" cy="4443959"/>
            <wp:effectExtent l="0" t="19050" r="12700" b="33020"/>
            <wp:docPr id="117" name="Diagram 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40436E88" w14:textId="77777777" w:rsidR="00D8757F" w:rsidRPr="00555968" w:rsidRDefault="00D8757F" w:rsidP="00D8757F">
      <w:pPr>
        <w:rPr>
          <w:lang w:val="en-US"/>
        </w:rPr>
      </w:pPr>
    </w:p>
    <w:p w14:paraId="75F43DC1" w14:textId="77777777" w:rsidR="00D8757F" w:rsidRPr="00555968" w:rsidRDefault="00D8757F" w:rsidP="00D8757F">
      <w:pPr>
        <w:pStyle w:val="Heading3"/>
        <w:rPr>
          <w:lang w:val="en-US"/>
        </w:rPr>
      </w:pPr>
      <w:bookmarkStart w:id="1089" w:name="_Toc115970973"/>
      <w:r w:rsidRPr="00555968">
        <w:rPr>
          <w:lang w:val="en-US"/>
        </w:rPr>
        <w:lastRenderedPageBreak/>
        <w:t>Self-Check Questions</w:t>
      </w:r>
      <w:bookmarkEnd w:id="1089"/>
    </w:p>
    <w:p w14:paraId="35F219F6" w14:textId="77777777" w:rsidR="00D8757F" w:rsidRPr="00555968" w:rsidRDefault="00D8757F">
      <w:pPr>
        <w:pStyle w:val="ListParagraph"/>
        <w:numPr>
          <w:ilvl w:val="0"/>
          <w:numId w:val="33"/>
        </w:numPr>
        <w:spacing w:after="0"/>
        <w:rPr>
          <w:lang w:val="en-US"/>
        </w:rPr>
      </w:pPr>
      <w:r w:rsidRPr="00555968">
        <w:rPr>
          <w:lang w:val="en-US"/>
        </w:rPr>
        <w:t>Imagine you just received your first-aid certificate and witnessed a man suffering heatstroke in the summer. Simultaneously, you do not see any others on the street. Please use Latané and Darley’s decision-making steps to evaluate the above situation and decide whether you will offer help.</w:t>
      </w:r>
    </w:p>
    <w:p w14:paraId="23DACE28" w14:textId="1B5D8577" w:rsidR="00D8757F" w:rsidRPr="00555968" w:rsidRDefault="00D8757F" w:rsidP="00D8757F">
      <w:pPr>
        <w:rPr>
          <w:i/>
          <w:iCs/>
          <w:u w:val="single"/>
          <w:lang w:val="en-US"/>
        </w:rPr>
      </w:pPr>
      <w:r w:rsidRPr="00555968">
        <w:rPr>
          <w:i/>
          <w:iCs/>
          <w:u w:val="single"/>
          <w:lang w:val="en-US"/>
        </w:rPr>
        <w:t>Answer: Latané and Darley suggested five steps to go through an emergence. (1) You already noticed the man is suffering heatstroke and lays down on the floor, (2) You interpret the heatstroke as an emergenc</w:t>
      </w:r>
      <w:ins w:id="1090" w:author="Steve Zimmerman" w:date="2022-11-15T21:26:00Z">
        <w:r w:rsidR="006A0B28">
          <w:rPr>
            <w:i/>
            <w:iCs/>
            <w:u w:val="single"/>
            <w:lang w:val="en-US"/>
          </w:rPr>
          <w:t>y</w:t>
        </w:r>
      </w:ins>
      <w:del w:id="1091" w:author="Steve Zimmerman" w:date="2022-11-15T21:26:00Z">
        <w:r w:rsidRPr="00555968" w:rsidDel="006A0B28">
          <w:rPr>
            <w:i/>
            <w:iCs/>
            <w:u w:val="single"/>
            <w:lang w:val="en-US"/>
          </w:rPr>
          <w:delText>e</w:delText>
        </w:r>
      </w:del>
      <w:r w:rsidRPr="00555968">
        <w:rPr>
          <w:i/>
          <w:iCs/>
          <w:u w:val="single"/>
          <w:lang w:val="en-US"/>
        </w:rPr>
        <w:t>, (3) You are the only potential help-giver and assume you have the responsibility to help, and (4) You know the appropriate form of assistance, such as call</w:t>
      </w:r>
      <w:ins w:id="1092" w:author="Steve Zimmerman" w:date="2022-11-15T21:26:00Z">
        <w:r w:rsidR="006A0B28">
          <w:rPr>
            <w:i/>
            <w:iCs/>
            <w:u w:val="single"/>
            <w:lang w:val="en-US"/>
          </w:rPr>
          <w:t>ing</w:t>
        </w:r>
      </w:ins>
      <w:r w:rsidRPr="00555968">
        <w:rPr>
          <w:i/>
          <w:iCs/>
          <w:u w:val="single"/>
          <w:lang w:val="en-US"/>
        </w:rPr>
        <w:t xml:space="preserve"> an ambulance, giv</w:t>
      </w:r>
      <w:ins w:id="1093" w:author="Steve Zimmerman" w:date="2022-11-15T21:27:00Z">
        <w:r w:rsidR="006A0B28">
          <w:rPr>
            <w:i/>
            <w:iCs/>
            <w:u w:val="single"/>
            <w:lang w:val="en-US"/>
          </w:rPr>
          <w:t>ing</w:t>
        </w:r>
      </w:ins>
      <w:del w:id="1094" w:author="Steve Zimmerman" w:date="2022-11-15T21:27:00Z">
        <w:r w:rsidRPr="00555968" w:rsidDel="006A0B28">
          <w:rPr>
            <w:i/>
            <w:iCs/>
            <w:u w:val="single"/>
            <w:lang w:val="en-US"/>
          </w:rPr>
          <w:delText>e</w:delText>
        </w:r>
      </w:del>
      <w:r w:rsidRPr="00555968">
        <w:rPr>
          <w:i/>
          <w:iCs/>
          <w:u w:val="single"/>
          <w:lang w:val="en-US"/>
        </w:rPr>
        <w:t xml:space="preserve"> the man</w:t>
      </w:r>
      <w:del w:id="1095" w:author="Steve Zimmerman" w:date="2022-11-15T21:27:00Z">
        <w:r w:rsidRPr="00555968" w:rsidDel="006A0B28">
          <w:rPr>
            <w:i/>
            <w:iCs/>
            <w:u w:val="single"/>
            <w:lang w:val="en-US"/>
          </w:rPr>
          <w:delText xml:space="preserve"> a</w:delText>
        </w:r>
      </w:del>
      <w:r w:rsidRPr="00555968">
        <w:rPr>
          <w:i/>
          <w:iCs/>
          <w:u w:val="single"/>
          <w:lang w:val="en-US"/>
        </w:rPr>
        <w:t xml:space="preserve"> cardiopulmonary resuscitation (CPR), or get</w:t>
      </w:r>
      <w:ins w:id="1096" w:author="Steve Zimmerman" w:date="2022-11-15T21:27:00Z">
        <w:r w:rsidR="006A0B28">
          <w:rPr>
            <w:i/>
            <w:iCs/>
            <w:u w:val="single"/>
            <w:lang w:val="en-US"/>
          </w:rPr>
          <w:t>ting</w:t>
        </w:r>
      </w:ins>
      <w:r w:rsidRPr="00555968">
        <w:rPr>
          <w:i/>
          <w:iCs/>
          <w:u w:val="single"/>
          <w:lang w:val="en-US"/>
        </w:rPr>
        <w:t xml:space="preserve"> the man out of the sun. Therefore, you decide to implement the help.</w:t>
      </w:r>
    </w:p>
    <w:p w14:paraId="1C239B91" w14:textId="77777777" w:rsidR="00D8757F" w:rsidRPr="00555968" w:rsidRDefault="00D8757F" w:rsidP="00D8757F">
      <w:pPr>
        <w:rPr>
          <w:lang w:val="en-US"/>
        </w:rPr>
      </w:pPr>
    </w:p>
    <w:p w14:paraId="1D13C4A6" w14:textId="77777777" w:rsidR="00D8757F" w:rsidRPr="00555968" w:rsidRDefault="00D8757F" w:rsidP="00D8757F">
      <w:pPr>
        <w:pStyle w:val="Summary"/>
        <w:rPr>
          <w:lang w:val="en-US"/>
        </w:rPr>
      </w:pPr>
      <w:r w:rsidRPr="00555968">
        <w:rPr>
          <w:lang w:val="en-US"/>
        </w:rPr>
        <w:t>Summary</w:t>
      </w:r>
    </w:p>
    <w:p w14:paraId="1A6BC5E9" w14:textId="7DC31C77" w:rsidR="00D8757F" w:rsidRPr="00555968" w:rsidRDefault="00D8757F" w:rsidP="00D8757F">
      <w:pPr>
        <w:rPr>
          <w:lang w:val="en-US"/>
        </w:rPr>
      </w:pPr>
      <w:r w:rsidRPr="00555968">
        <w:rPr>
          <w:lang w:val="en-US"/>
        </w:rPr>
        <w:t xml:space="preserve">In this unit, you have learned that social psychology is a branch of psychology that studies the influence of social context on individual people’s thoughts, feelings, and behaviors by using scientific approaches. The power of socialization appears when we </w:t>
      </w:r>
      <w:del w:id="1097" w:author="Steve Zimmerman" w:date="2022-11-15T21:27:00Z">
        <w:r w:rsidRPr="00555968" w:rsidDel="006A0B28">
          <w:rPr>
            <w:lang w:val="en-US"/>
          </w:rPr>
          <w:delText xml:space="preserve">assess </w:delText>
        </w:r>
      </w:del>
      <w:ins w:id="1098" w:author="Steve Zimmerman" w:date="2022-11-15T21:27:00Z">
        <w:r w:rsidR="006A0B28">
          <w:rPr>
            <w:lang w:val="en-US"/>
          </w:rPr>
          <w:t>consider what</w:t>
        </w:r>
        <w:r w:rsidR="006A0B28" w:rsidRPr="00555968">
          <w:rPr>
            <w:lang w:val="en-US"/>
          </w:rPr>
          <w:t xml:space="preserve"> </w:t>
        </w:r>
      </w:ins>
      <w:r w:rsidRPr="00555968">
        <w:rPr>
          <w:lang w:val="en-US"/>
        </w:rPr>
        <w:t>other people</w:t>
      </w:r>
      <w:ins w:id="1099" w:author="Steve Zimmerman" w:date="2022-11-15T21:28:00Z">
        <w:r w:rsidR="006A0B28">
          <w:rPr>
            <w:lang w:val="en-US"/>
          </w:rPr>
          <w:t xml:space="preserve"> might think</w:t>
        </w:r>
      </w:ins>
      <w:r w:rsidRPr="00555968">
        <w:rPr>
          <w:lang w:val="en-US"/>
        </w:rPr>
        <w:t xml:space="preserve"> and significantly </w:t>
      </w:r>
      <w:ins w:id="1100" w:author="Steve Zimmerman" w:date="2022-11-15T21:28:00Z">
        <w:r w:rsidR="006A0B28">
          <w:rPr>
            <w:lang w:val="en-US"/>
          </w:rPr>
          <w:t>change</w:t>
        </w:r>
      </w:ins>
      <w:del w:id="1101" w:author="Steve Zimmerman" w:date="2022-11-15T21:28:00Z">
        <w:r w:rsidRPr="00555968" w:rsidDel="006A0B28">
          <w:rPr>
            <w:lang w:val="en-US"/>
          </w:rPr>
          <w:delText>affect</w:delText>
        </w:r>
      </w:del>
      <w:r w:rsidRPr="00555968">
        <w:rPr>
          <w:lang w:val="en-US"/>
        </w:rPr>
        <w:t xml:space="preserve"> our judgment</w:t>
      </w:r>
      <w:ins w:id="1102" w:author="Steve Zimmerman" w:date="2022-11-15T21:28:00Z">
        <w:r w:rsidR="006A0B28">
          <w:rPr>
            <w:lang w:val="en-US"/>
          </w:rPr>
          <w:t>s</w:t>
        </w:r>
      </w:ins>
      <w:r w:rsidRPr="00555968">
        <w:rPr>
          <w:lang w:val="en-US"/>
        </w:rPr>
        <w:t xml:space="preserve"> and decision</w:t>
      </w:r>
      <w:ins w:id="1103" w:author="Steve Zimmerman" w:date="2022-11-15T21:28:00Z">
        <w:r w:rsidR="006A0B28">
          <w:rPr>
            <w:lang w:val="en-US"/>
          </w:rPr>
          <w:t>s</w:t>
        </w:r>
      </w:ins>
      <w:r w:rsidRPr="00555968">
        <w:rPr>
          <w:lang w:val="en-US"/>
        </w:rPr>
        <w:t xml:space="preserve">. </w:t>
      </w:r>
      <w:r>
        <w:rPr>
          <w:lang w:val="en-US"/>
        </w:rPr>
        <w:t>We construct our social perception</w:t>
      </w:r>
      <w:ins w:id="1104" w:author="Steve Zimmerman" w:date="2022-11-15T21:28:00Z">
        <w:r w:rsidR="006A0B28">
          <w:rPr>
            <w:lang w:val="en-US"/>
          </w:rPr>
          <w:t>s</w:t>
        </w:r>
      </w:ins>
      <w:r>
        <w:rPr>
          <w:lang w:val="en-US"/>
        </w:rPr>
        <w:t xml:space="preserve"> when </w:t>
      </w:r>
      <w:r w:rsidRPr="00555968">
        <w:rPr>
          <w:lang w:val="en-US"/>
        </w:rPr>
        <w:t xml:space="preserve">we actively collect, </w:t>
      </w:r>
      <w:proofErr w:type="gramStart"/>
      <w:r w:rsidRPr="00555968">
        <w:rPr>
          <w:lang w:val="en-US"/>
        </w:rPr>
        <w:t>interpret</w:t>
      </w:r>
      <w:proofErr w:type="gramEnd"/>
      <w:r w:rsidRPr="00555968">
        <w:rPr>
          <w:lang w:val="en-US"/>
        </w:rPr>
        <w:t xml:space="preserve"> and understand other people’s behaviors under a particular social context. Self-fulfilling prophecies happen when people </w:t>
      </w:r>
      <w:commentRangeStart w:id="1105"/>
      <w:r w:rsidRPr="00555968">
        <w:rPr>
          <w:lang w:val="en-US"/>
        </w:rPr>
        <w:t>actively</w:t>
      </w:r>
      <w:commentRangeEnd w:id="1105"/>
      <w:r w:rsidR="006A0B28">
        <w:rPr>
          <w:rStyle w:val="CommentReference"/>
        </w:rPr>
        <w:commentReference w:id="1105"/>
      </w:r>
      <w:r w:rsidRPr="00555968">
        <w:rPr>
          <w:lang w:val="en-US"/>
        </w:rPr>
        <w:t xml:space="preserve"> make their schemas about people or events come true. It </w:t>
      </w:r>
      <w:r>
        <w:rPr>
          <w:lang w:val="en-US"/>
        </w:rPr>
        <w:t>strongly affects</w:t>
      </w:r>
      <w:r w:rsidRPr="00555968">
        <w:rPr>
          <w:lang w:val="en-US"/>
        </w:rPr>
        <w:t xml:space="preserve"> </w:t>
      </w:r>
      <w:r>
        <w:rPr>
          <w:lang w:val="en-US"/>
        </w:rPr>
        <w:t>people’s interactions</w:t>
      </w:r>
      <w:r w:rsidRPr="00555968">
        <w:rPr>
          <w:lang w:val="en-US"/>
        </w:rPr>
        <w:t>. In addition, according to attribution theory, if people believe the causes of behavior are their attitude</w:t>
      </w:r>
      <w:r>
        <w:rPr>
          <w:lang w:val="en-US"/>
        </w:rPr>
        <w:t>s</w:t>
      </w:r>
      <w:ins w:id="1106" w:author="Steve Zimmerman" w:date="2022-11-15T21:28:00Z">
        <w:r w:rsidR="00653361">
          <w:rPr>
            <w:lang w:val="en-US"/>
          </w:rPr>
          <w:t xml:space="preserve"> and </w:t>
        </w:r>
      </w:ins>
      <w:del w:id="1107" w:author="Steve Zimmerman" w:date="2022-11-15T21:28:00Z">
        <w:r w:rsidRPr="00555968" w:rsidDel="00653361">
          <w:rPr>
            <w:lang w:val="en-US"/>
          </w:rPr>
          <w:delText xml:space="preserve">, </w:delText>
        </w:r>
      </w:del>
      <w:r>
        <w:rPr>
          <w:lang w:val="en-US"/>
        </w:rPr>
        <w:t>personality</w:t>
      </w:r>
      <w:r w:rsidRPr="00555968">
        <w:rPr>
          <w:lang w:val="en-US"/>
        </w:rPr>
        <w:t xml:space="preserve"> traits</w:t>
      </w:r>
      <w:del w:id="1108" w:author="Steve Zimmerman" w:date="2022-11-15T21:29:00Z">
        <w:r w:rsidRPr="00555968" w:rsidDel="00653361">
          <w:rPr>
            <w:lang w:val="en-US"/>
          </w:rPr>
          <w:delText>, and personality</w:delText>
        </w:r>
      </w:del>
      <w:r w:rsidRPr="00555968">
        <w:rPr>
          <w:lang w:val="en-US"/>
        </w:rPr>
        <w:t>, they have internal attribution</w:t>
      </w:r>
      <w:ins w:id="1109" w:author="Steve Zimmerman" w:date="2022-11-15T21:29:00Z">
        <w:r w:rsidR="00653361">
          <w:rPr>
            <w:lang w:val="en-US"/>
          </w:rPr>
          <w:t>s</w:t>
        </w:r>
      </w:ins>
      <w:r w:rsidRPr="00555968">
        <w:rPr>
          <w:lang w:val="en-US"/>
        </w:rPr>
        <w:t xml:space="preserve">. Conversely, external attribution explains </w:t>
      </w:r>
      <w:ins w:id="1110" w:author="Steve Zimmerman" w:date="2022-11-15T21:29:00Z">
        <w:r w:rsidR="00653361">
          <w:rPr>
            <w:lang w:val="en-US"/>
          </w:rPr>
          <w:t xml:space="preserve">that </w:t>
        </w:r>
      </w:ins>
      <w:r w:rsidRPr="00555968">
        <w:rPr>
          <w:lang w:val="en-US"/>
        </w:rPr>
        <w:t>the reasons for behavior are stimuli from the environment.</w:t>
      </w:r>
    </w:p>
    <w:p w14:paraId="33943890" w14:textId="68FF9EE5" w:rsidR="00D8757F" w:rsidRPr="00555968" w:rsidRDefault="00D8757F" w:rsidP="00D8757F">
      <w:pPr>
        <w:rPr>
          <w:lang w:val="en-US" w:eastAsia="zh-CN"/>
        </w:rPr>
      </w:pPr>
      <w:r w:rsidRPr="00555968">
        <w:rPr>
          <w:lang w:val="en-US" w:eastAsia="zh-CN"/>
        </w:rPr>
        <w:lastRenderedPageBreak/>
        <w:t xml:space="preserve">The need to know what is suitable and appropriate brings informational social influence. People conform to other people to receive information about ambiguous situations. Besides, normative social influence occurs when </w:t>
      </w:r>
      <w:r>
        <w:rPr>
          <w:lang w:val="en-US" w:eastAsia="zh-CN"/>
        </w:rPr>
        <w:t>individuals</w:t>
      </w:r>
      <w:r w:rsidRPr="00555968">
        <w:rPr>
          <w:lang w:val="en-US" w:eastAsia="zh-CN"/>
        </w:rPr>
        <w:t xml:space="preserve"> need to </w:t>
      </w:r>
      <w:proofErr w:type="gramStart"/>
      <w:r w:rsidRPr="00555968">
        <w:rPr>
          <w:lang w:val="en-US" w:eastAsia="zh-CN"/>
        </w:rPr>
        <w:t>be accepted</w:t>
      </w:r>
      <w:proofErr w:type="gramEnd"/>
      <w:r w:rsidRPr="00555968">
        <w:rPr>
          <w:lang w:val="en-US" w:eastAsia="zh-CN"/>
        </w:rPr>
        <w:t xml:space="preserve"> and liked by other</w:t>
      </w:r>
      <w:r>
        <w:rPr>
          <w:lang w:val="en-US" w:eastAsia="zh-CN"/>
        </w:rPr>
        <w:t>s</w:t>
      </w:r>
      <w:r w:rsidRPr="00555968">
        <w:rPr>
          <w:lang w:val="en-US" w:eastAsia="zh-CN"/>
        </w:rPr>
        <w:t>. In daily life, social media and advertisements use the effects of conformity to change people’s attitudes toward</w:t>
      </w:r>
      <w:ins w:id="1111" w:author="Steve Zimmerman" w:date="2022-11-15T21:29:00Z">
        <w:r w:rsidR="00653361">
          <w:rPr>
            <w:lang w:val="en-US" w:eastAsia="zh-CN"/>
          </w:rPr>
          <w:t xml:space="preserve"> </w:t>
        </w:r>
        <w:r w:rsidR="00653361">
          <w:rPr>
            <w:lang w:val="en-US"/>
          </w:rPr>
          <w:t xml:space="preserve">– for example – </w:t>
        </w:r>
      </w:ins>
      <w:r w:rsidRPr="00555968">
        <w:rPr>
          <w:lang w:val="en-US" w:eastAsia="zh-CN"/>
        </w:rPr>
        <w:t xml:space="preserve"> ideal body image standards.</w:t>
      </w:r>
    </w:p>
    <w:p w14:paraId="584AB9A3" w14:textId="4941937A" w:rsidR="00D8757F" w:rsidRPr="00555968" w:rsidRDefault="00D8757F" w:rsidP="00D8757F">
      <w:pPr>
        <w:rPr>
          <w:lang w:val="en-US"/>
        </w:rPr>
      </w:pPr>
      <w:r w:rsidRPr="00555968">
        <w:rPr>
          <w:lang w:val="en-US" w:eastAsia="zh-CN"/>
        </w:rPr>
        <w:t xml:space="preserve">When people differ in opinions, beliefs, interests, and goals, conflicts arise and </w:t>
      </w:r>
      <w:r>
        <w:rPr>
          <w:lang w:val="en-US" w:eastAsia="zh-CN"/>
        </w:rPr>
        <w:t xml:space="preserve">lead to </w:t>
      </w:r>
      <w:r w:rsidRPr="00555968">
        <w:rPr>
          <w:lang w:val="en-US" w:eastAsia="zh-CN"/>
        </w:rPr>
        <w:t>aggressive behavior</w:t>
      </w:r>
      <w:r>
        <w:rPr>
          <w:lang w:val="en-US" w:eastAsia="zh-CN"/>
        </w:rPr>
        <w:t xml:space="preserve">, which </w:t>
      </w:r>
      <w:r w:rsidRPr="00555968">
        <w:rPr>
          <w:lang w:val="en-US"/>
        </w:rPr>
        <w:t>refers to people’s intentional behavior aimed at causing psychological or physical pain to others.</w:t>
      </w:r>
      <w:r w:rsidRPr="00555968">
        <w:rPr>
          <w:lang w:val="en-US" w:eastAsia="zh-CN"/>
        </w:rPr>
        <w:t xml:space="preserve"> </w:t>
      </w:r>
      <w:r>
        <w:rPr>
          <w:lang w:val="en-US" w:eastAsia="zh-CN"/>
        </w:rPr>
        <w:t>P</w:t>
      </w:r>
      <w:r w:rsidRPr="00555968">
        <w:rPr>
          <w:lang w:val="en-US" w:eastAsia="zh-CN"/>
        </w:rPr>
        <w:t>ain</w:t>
      </w:r>
      <w:r>
        <w:rPr>
          <w:lang w:val="en-US" w:eastAsia="zh-CN"/>
        </w:rPr>
        <w:t xml:space="preserve">, </w:t>
      </w:r>
      <w:r w:rsidRPr="00555968">
        <w:rPr>
          <w:lang w:val="en-US" w:eastAsia="zh-CN"/>
        </w:rPr>
        <w:t>discomfort, frustrating situation</w:t>
      </w:r>
      <w:ins w:id="1112" w:author="Steve Zimmerman" w:date="2022-11-15T21:29:00Z">
        <w:r w:rsidR="00653361">
          <w:rPr>
            <w:lang w:val="en-US" w:eastAsia="zh-CN"/>
          </w:rPr>
          <w:t>s</w:t>
        </w:r>
      </w:ins>
      <w:r w:rsidRPr="00555968">
        <w:rPr>
          <w:lang w:val="en-US" w:eastAsia="zh-CN"/>
        </w:rPr>
        <w:t>, and the appearance of media violence</w:t>
      </w:r>
      <w:r>
        <w:rPr>
          <w:lang w:val="en-US" w:eastAsia="zh-CN"/>
        </w:rPr>
        <w:t xml:space="preserve"> </w:t>
      </w:r>
      <w:r w:rsidRPr="00555968">
        <w:rPr>
          <w:lang w:val="en-US" w:eastAsia="zh-CN"/>
        </w:rPr>
        <w:t>are</w:t>
      </w:r>
      <w:ins w:id="1113" w:author="Steve Zimmerman" w:date="2022-11-15T21:29:00Z">
        <w:r w:rsidR="00653361">
          <w:rPr>
            <w:lang w:val="en-US" w:eastAsia="zh-CN"/>
          </w:rPr>
          <w:t xml:space="preserve"> all</w:t>
        </w:r>
      </w:ins>
      <w:del w:id="1114" w:author="Steve Zimmerman" w:date="2022-11-15T21:29:00Z">
        <w:r w:rsidRPr="00555968" w:rsidDel="00653361">
          <w:rPr>
            <w:lang w:val="en-US" w:eastAsia="zh-CN"/>
          </w:rPr>
          <w:delText xml:space="preserve"> </w:delText>
        </w:r>
        <w:r w:rsidDel="00653361">
          <w:rPr>
            <w:lang w:val="en-US" w:eastAsia="zh-CN"/>
          </w:rPr>
          <w:delText>the</w:delText>
        </w:r>
      </w:del>
      <w:r>
        <w:rPr>
          <w:lang w:val="en-US" w:eastAsia="zh-CN"/>
        </w:rPr>
        <w:t xml:space="preserve"> </w:t>
      </w:r>
      <w:r w:rsidRPr="00555968">
        <w:rPr>
          <w:lang w:val="en-US" w:eastAsia="zh-CN"/>
        </w:rPr>
        <w:t>causes of aggression</w:t>
      </w:r>
      <w:r>
        <w:rPr>
          <w:lang w:val="en-US" w:eastAsia="zh-CN"/>
        </w:rPr>
        <w:t>.</w:t>
      </w:r>
      <w:r w:rsidRPr="00555968" w:rsidDel="009D3F54">
        <w:rPr>
          <w:lang w:val="en-US" w:eastAsia="zh-CN"/>
        </w:rPr>
        <w:t xml:space="preserve"> </w:t>
      </w:r>
      <w:r>
        <w:rPr>
          <w:lang w:val="en-US" w:eastAsia="zh-CN"/>
        </w:rPr>
        <w:t>Also, a</w:t>
      </w:r>
      <w:r w:rsidRPr="00555968">
        <w:rPr>
          <w:lang w:val="en-US" w:eastAsia="zh-CN"/>
        </w:rPr>
        <w:t xml:space="preserve">ggression is a learned social behavior and can </w:t>
      </w:r>
      <w:proofErr w:type="gramStart"/>
      <w:r w:rsidRPr="00555968">
        <w:rPr>
          <w:lang w:val="en-US" w:eastAsia="zh-CN"/>
        </w:rPr>
        <w:t>be reduced</w:t>
      </w:r>
      <w:proofErr w:type="gramEnd"/>
      <w:r w:rsidRPr="00555968">
        <w:rPr>
          <w:lang w:val="en-US" w:eastAsia="zh-CN"/>
        </w:rPr>
        <w:t xml:space="preserve"> by building empathy and managing effective communication.</w:t>
      </w:r>
      <w:r>
        <w:rPr>
          <w:lang w:val="en-US"/>
        </w:rPr>
        <w:t xml:space="preserve"> </w:t>
      </w:r>
      <w:r w:rsidRPr="00555968">
        <w:rPr>
          <w:lang w:val="en-US"/>
        </w:rPr>
        <w:t xml:space="preserve">According to social loafing theory, the presence of others </w:t>
      </w:r>
      <w:r>
        <w:rPr>
          <w:lang w:val="en-US"/>
        </w:rPr>
        <w:t>relaxes</w:t>
      </w:r>
      <w:r w:rsidRPr="00555968">
        <w:rPr>
          <w:lang w:val="en-US"/>
        </w:rPr>
        <w:t xml:space="preserve"> individuals and </w:t>
      </w:r>
      <w:r>
        <w:rPr>
          <w:lang w:val="en-US"/>
        </w:rPr>
        <w:t>results</w:t>
      </w:r>
      <w:r w:rsidRPr="00555968">
        <w:rPr>
          <w:lang w:val="en-US"/>
        </w:rPr>
        <w:t xml:space="preserve"> </w:t>
      </w:r>
      <w:r>
        <w:rPr>
          <w:lang w:val="en-US"/>
        </w:rPr>
        <w:t>in decline</w:t>
      </w:r>
      <w:r w:rsidRPr="00555968">
        <w:rPr>
          <w:lang w:val="en-US"/>
        </w:rPr>
        <w:t xml:space="preserve"> in member effort. Another crucial issue in interpersonal relationships is</w:t>
      </w:r>
      <w:r>
        <w:rPr>
          <w:lang w:val="en-US"/>
        </w:rPr>
        <w:t xml:space="preserve"> a negative attitude</w:t>
      </w:r>
      <w:r w:rsidRPr="00555968">
        <w:rPr>
          <w:lang w:val="en-US"/>
        </w:rPr>
        <w:t xml:space="preserve">. </w:t>
      </w:r>
      <w:r>
        <w:rPr>
          <w:lang w:val="en-US"/>
        </w:rPr>
        <w:t>Stereotypes and prejudice</w:t>
      </w:r>
      <w:r w:rsidRPr="00555968">
        <w:rPr>
          <w:lang w:val="en-US"/>
        </w:rPr>
        <w:t xml:space="preserve"> toward people, events, or phenomena </w:t>
      </w:r>
      <w:proofErr w:type="gramStart"/>
      <w:r>
        <w:rPr>
          <w:lang w:val="en-US"/>
        </w:rPr>
        <w:t>are</w:t>
      </w:r>
      <w:r w:rsidRPr="00555968">
        <w:rPr>
          <w:lang w:val="en-US"/>
        </w:rPr>
        <w:t xml:space="preserve"> caused</w:t>
      </w:r>
      <w:proofErr w:type="gramEnd"/>
      <w:r w:rsidRPr="00555968">
        <w:rPr>
          <w:lang w:val="en-US"/>
        </w:rPr>
        <w:t xml:space="preserve"> by social categorization (e.g., </w:t>
      </w:r>
      <w:ins w:id="1115" w:author="Steve Zimmerman" w:date="2022-11-15T21:30:00Z">
        <w:r w:rsidR="00653361">
          <w:rPr>
            <w:lang w:val="en-US"/>
          </w:rPr>
          <w:t>us</w:t>
        </w:r>
      </w:ins>
      <w:del w:id="1116" w:author="Steve Zimmerman" w:date="2022-11-15T21:30:00Z">
        <w:r w:rsidRPr="00555968" w:rsidDel="00653361">
          <w:rPr>
            <w:lang w:val="en-US"/>
          </w:rPr>
          <w:delText>we</w:delText>
        </w:r>
      </w:del>
      <w:r w:rsidRPr="00555968">
        <w:rPr>
          <w:lang w:val="en-US"/>
        </w:rPr>
        <w:t xml:space="preserve"> versus them). Individuals should encourage critical thinking and be careful about automatic thinking to reduce stereotypes, prejudice, and discrimination. </w:t>
      </w:r>
      <w:ins w:id="1117" w:author="Steve Zimmerman" w:date="2022-11-15T21:30:00Z">
        <w:r w:rsidR="00653361">
          <w:rPr>
            <w:lang w:val="en-US"/>
          </w:rPr>
          <w:t>At</w:t>
        </w:r>
      </w:ins>
      <w:del w:id="1118" w:author="Steve Zimmerman" w:date="2022-11-15T21:30:00Z">
        <w:r w:rsidRPr="00555968" w:rsidDel="00653361">
          <w:rPr>
            <w:lang w:val="en-US"/>
          </w:rPr>
          <w:delText>On</w:delText>
        </w:r>
      </w:del>
      <w:r w:rsidRPr="00555968">
        <w:rPr>
          <w:lang w:val="en-US"/>
        </w:rPr>
        <w:t xml:space="preserve"> a broader </w:t>
      </w:r>
      <w:ins w:id="1119" w:author="Steve Zimmerman" w:date="2022-11-15T21:30:00Z">
        <w:r w:rsidR="00653361">
          <w:rPr>
            <w:lang w:val="en-US"/>
          </w:rPr>
          <w:t>level</w:t>
        </w:r>
      </w:ins>
      <w:del w:id="1120" w:author="Steve Zimmerman" w:date="2022-11-15T21:30:00Z">
        <w:r w:rsidRPr="00555968" w:rsidDel="00653361">
          <w:rPr>
            <w:lang w:val="en-US"/>
          </w:rPr>
          <w:delText>range</w:delText>
        </w:r>
      </w:del>
      <w:r w:rsidRPr="00555968">
        <w:rPr>
          <w:lang w:val="en-US"/>
        </w:rPr>
        <w:t xml:space="preserve">, school education and family </w:t>
      </w:r>
      <w:r>
        <w:rPr>
          <w:lang w:val="en-US"/>
        </w:rPr>
        <w:t>should provide</w:t>
      </w:r>
      <w:r w:rsidRPr="00555968">
        <w:rPr>
          <w:lang w:val="en-US"/>
        </w:rPr>
        <w:t xml:space="preserve"> accurate information about diverse values, beliefs, and attitudes.</w:t>
      </w:r>
    </w:p>
    <w:p w14:paraId="45C08D70" w14:textId="2B6C1160" w:rsidR="00D8757F" w:rsidRPr="00231302" w:rsidRDefault="00D8757F" w:rsidP="00D8757F">
      <w:pPr>
        <w:rPr>
          <w:lang w:val="en-US" w:eastAsia="zh-CN"/>
        </w:rPr>
      </w:pPr>
      <w:r w:rsidRPr="00555968">
        <w:rPr>
          <w:lang w:val="en-US"/>
        </w:rPr>
        <w:t xml:space="preserve">Finally, people sometimes </w:t>
      </w:r>
      <w:del w:id="1121" w:author="Steve Zimmerman" w:date="2022-11-15T21:30:00Z">
        <w:r w:rsidDel="00653361">
          <w:rPr>
            <w:lang w:val="en-US"/>
          </w:rPr>
          <w:delText>perform</w:delText>
        </w:r>
        <w:r w:rsidRPr="00555968" w:rsidDel="00653361">
          <w:rPr>
            <w:lang w:val="en-US"/>
          </w:rPr>
          <w:delText xml:space="preserve"> </w:delText>
        </w:r>
      </w:del>
      <w:r w:rsidRPr="00555968">
        <w:rPr>
          <w:lang w:val="en-US"/>
        </w:rPr>
        <w:t>help</w:t>
      </w:r>
      <w:del w:id="1122" w:author="Steve Zimmerman" w:date="2022-11-15T21:30:00Z">
        <w:r w:rsidRPr="00555968" w:rsidDel="00653361">
          <w:rPr>
            <w:lang w:val="en-US"/>
          </w:rPr>
          <w:delText>ing</w:delText>
        </w:r>
      </w:del>
      <w:r w:rsidRPr="00555968">
        <w:rPr>
          <w:lang w:val="en-US"/>
        </w:rPr>
        <w:t xml:space="preserve">, </w:t>
      </w:r>
      <w:r>
        <w:rPr>
          <w:lang w:val="en-US"/>
        </w:rPr>
        <w:t>donate</w:t>
      </w:r>
      <w:r w:rsidRPr="00555968">
        <w:rPr>
          <w:lang w:val="en-US"/>
        </w:rPr>
        <w:t xml:space="preserve">, </w:t>
      </w:r>
      <w:r>
        <w:rPr>
          <w:lang w:val="en-US"/>
        </w:rPr>
        <w:t>share</w:t>
      </w:r>
      <w:r w:rsidRPr="00555968">
        <w:rPr>
          <w:lang w:val="en-US"/>
        </w:rPr>
        <w:t xml:space="preserve">, and </w:t>
      </w:r>
      <w:r>
        <w:rPr>
          <w:lang w:val="en-US"/>
        </w:rPr>
        <w:t>volunteer</w:t>
      </w:r>
      <w:r w:rsidRPr="00555968">
        <w:rPr>
          <w:lang w:val="en-US"/>
        </w:rPr>
        <w:t xml:space="preserve">. Underlying prosocial behavior, </w:t>
      </w:r>
      <w:r>
        <w:rPr>
          <w:lang w:val="en-US"/>
        </w:rPr>
        <w:t>the</w:t>
      </w:r>
      <w:r w:rsidRPr="00555968">
        <w:rPr>
          <w:lang w:val="en-US"/>
        </w:rPr>
        <w:t xml:space="preserve"> primary motives for helping</w:t>
      </w:r>
      <w:r>
        <w:rPr>
          <w:lang w:val="en-US"/>
        </w:rPr>
        <w:t xml:space="preserve"> could be </w:t>
      </w:r>
      <w:r w:rsidRPr="00555968">
        <w:rPr>
          <w:lang w:val="en-US"/>
        </w:rPr>
        <w:t xml:space="preserve">passing genes, social exchange, and empathy-altruism. Nevertheless, the bystander effect showed that </w:t>
      </w:r>
      <w:r>
        <w:rPr>
          <w:lang w:val="en-US"/>
        </w:rPr>
        <w:t>assistance in an emergency</w:t>
      </w:r>
      <w:r w:rsidRPr="00555968">
        <w:rPr>
          <w:lang w:val="en-US"/>
        </w:rPr>
        <w:t xml:space="preserve"> would decrease when the number of witnesses increases. Fortunately, </w:t>
      </w:r>
      <w:r>
        <w:rPr>
          <w:lang w:val="en-US"/>
        </w:rPr>
        <w:t>help</w:t>
      </w:r>
      <w:r w:rsidRPr="00555968">
        <w:rPr>
          <w:lang w:val="en-US"/>
        </w:rPr>
        <w:t xml:space="preserve"> can </w:t>
      </w:r>
      <w:proofErr w:type="gramStart"/>
      <w:r>
        <w:rPr>
          <w:lang w:val="en-US"/>
        </w:rPr>
        <w:t xml:space="preserve">be </w:t>
      </w:r>
      <w:r w:rsidRPr="00555968">
        <w:rPr>
          <w:lang w:val="en-US"/>
        </w:rPr>
        <w:t>increase</w:t>
      </w:r>
      <w:r>
        <w:rPr>
          <w:lang w:val="en-US"/>
        </w:rPr>
        <w:t>d</w:t>
      </w:r>
      <w:proofErr w:type="gramEnd"/>
      <w:r w:rsidRPr="00555968">
        <w:rPr>
          <w:lang w:val="en-US"/>
        </w:rPr>
        <w:t xml:space="preserve"> when people go through five decision-making processes to evaluate an emergen</w:t>
      </w:r>
      <w:ins w:id="1123" w:author="Steve Zimmerman" w:date="2022-11-15T21:30:00Z">
        <w:r w:rsidR="00653361">
          <w:rPr>
            <w:lang w:val="en-US"/>
          </w:rPr>
          <w:t>cy</w:t>
        </w:r>
      </w:ins>
      <w:del w:id="1124" w:author="Steve Zimmerman" w:date="2022-11-15T21:30:00Z">
        <w:r w:rsidRPr="00555968" w:rsidDel="00653361">
          <w:rPr>
            <w:lang w:val="en-US"/>
          </w:rPr>
          <w:delText>t</w:delText>
        </w:r>
      </w:del>
      <w:r w:rsidRPr="00555968">
        <w:rPr>
          <w:lang w:val="en-US"/>
        </w:rPr>
        <w:t xml:space="preserve"> situation.</w:t>
      </w:r>
    </w:p>
    <w:p w14:paraId="14F2A2BF" w14:textId="4309B7B9" w:rsidR="00D8757F" w:rsidRDefault="00D8757F">
      <w:pPr>
        <w:spacing w:after="160" w:line="259" w:lineRule="auto"/>
        <w:jc w:val="left"/>
        <w:rPr>
          <w:lang w:val="en-US"/>
        </w:rPr>
      </w:pPr>
      <w:r>
        <w:rPr>
          <w:lang w:val="en-US"/>
        </w:rPr>
        <w:br w:type="page"/>
      </w:r>
    </w:p>
    <w:p w14:paraId="25346772" w14:textId="77777777" w:rsidR="00584E91" w:rsidRPr="004A471E" w:rsidRDefault="00584E91" w:rsidP="00584E91">
      <w:pPr>
        <w:pStyle w:val="Heading1"/>
        <w:rPr>
          <w:lang w:val="en-US"/>
        </w:rPr>
      </w:pPr>
      <w:r w:rsidRPr="004A471E">
        <w:rPr>
          <w:lang w:val="en-US"/>
        </w:rPr>
        <w:lastRenderedPageBreak/>
        <w:t>4. Industrial Psychology</w:t>
      </w:r>
    </w:p>
    <w:p w14:paraId="66713742" w14:textId="77777777" w:rsidR="00584E91" w:rsidRDefault="00584E91" w:rsidP="00584E91">
      <w:pPr>
        <w:pStyle w:val="Heading2"/>
        <w:rPr>
          <w:lang w:val="en-US"/>
        </w:rPr>
      </w:pPr>
      <w:r w:rsidRPr="004A471E">
        <w:rPr>
          <w:lang w:val="en-US"/>
        </w:rPr>
        <w:t>Introduction</w:t>
      </w:r>
    </w:p>
    <w:p w14:paraId="2061DDAF" w14:textId="5FD43695" w:rsidR="00584E91" w:rsidRPr="00EC015B" w:rsidRDefault="006741F2" w:rsidP="00584E91">
      <w:pPr>
        <w:rPr>
          <w:lang w:val="en-US"/>
        </w:rPr>
      </w:pPr>
      <w:r>
        <w:rPr>
          <w:noProof/>
          <w:lang w:val="en-US"/>
        </w:rPr>
        <mc:AlternateContent>
          <mc:Choice Requires="wps">
            <w:drawing>
              <wp:anchor distT="0" distB="0" distL="114300" distR="114300" simplePos="0" relativeHeight="251712512" behindDoc="1" locked="0" layoutInCell="1" allowOverlap="1" wp14:anchorId="6D8CBBD8" wp14:editId="3C8235E0">
                <wp:simplePos x="0" y="0"/>
                <wp:positionH relativeFrom="rightMargin">
                  <wp:posOffset>-1356744</wp:posOffset>
                </wp:positionH>
                <wp:positionV relativeFrom="paragraph">
                  <wp:posOffset>612288</wp:posOffset>
                </wp:positionV>
                <wp:extent cx="2318051" cy="1692442"/>
                <wp:effectExtent l="0" t="0" r="25400" b="22225"/>
                <wp:wrapTight wrapText="bothSides">
                  <wp:wrapPolygon edited="0">
                    <wp:start x="0" y="0"/>
                    <wp:lineTo x="0" y="21641"/>
                    <wp:lineTo x="21659" y="21641"/>
                    <wp:lineTo x="21659" y="0"/>
                    <wp:lineTo x="0" y="0"/>
                  </wp:wrapPolygon>
                </wp:wrapTight>
                <wp:docPr id="118" name="Text Box 118"/>
                <wp:cNvGraphicFramePr/>
                <a:graphic xmlns:a="http://schemas.openxmlformats.org/drawingml/2006/main">
                  <a:graphicData uri="http://schemas.microsoft.com/office/word/2010/wordprocessingShape">
                    <wps:wsp>
                      <wps:cNvSpPr txBox="1"/>
                      <wps:spPr>
                        <a:xfrm>
                          <a:off x="0" y="0"/>
                          <a:ext cx="2318051" cy="1692442"/>
                        </a:xfrm>
                        <a:prstGeom prst="rect">
                          <a:avLst/>
                        </a:prstGeom>
                        <a:solidFill>
                          <a:schemeClr val="lt1"/>
                        </a:solidFill>
                        <a:ln w="6350">
                          <a:solidFill>
                            <a:prstClr val="black"/>
                          </a:solidFill>
                        </a:ln>
                      </wps:spPr>
                      <wps:txbx>
                        <w:txbxContent>
                          <w:p w14:paraId="6119C246" w14:textId="77777777" w:rsidR="00584E91" w:rsidRPr="00D522FF" w:rsidRDefault="00584E91" w:rsidP="00584E91">
                            <w:pPr>
                              <w:rPr>
                                <w:lang w:val="en-US"/>
                              </w:rPr>
                            </w:pPr>
                            <w:r w:rsidRPr="00D522FF">
                              <w:rPr>
                                <w:b/>
                                <w:bCs/>
                                <w:lang w:val="en-US"/>
                              </w:rPr>
                              <w:t>Industrial-organizational (I-O) psychology</w:t>
                            </w:r>
                            <w:r>
                              <w:rPr>
                                <w:b/>
                                <w:bCs/>
                                <w:lang w:val="en-US"/>
                              </w:rPr>
                              <w:t xml:space="preserve">: </w:t>
                            </w:r>
                            <w:r>
                              <w:rPr>
                                <w:lang w:val="en-US"/>
                              </w:rPr>
                              <w:t>A sub-field of applied psychology that</w:t>
                            </w:r>
                            <w:r w:rsidRPr="00D522FF">
                              <w:rPr>
                                <w:lang w:val="en-US"/>
                              </w:rPr>
                              <w:t xml:space="preserve"> focuses </w:t>
                            </w:r>
                            <w:proofErr w:type="gramStart"/>
                            <w:r w:rsidRPr="00D522FF">
                              <w:rPr>
                                <w:lang w:val="en-US"/>
                              </w:rPr>
                              <w:t>mainly on</w:t>
                            </w:r>
                            <w:proofErr w:type="gramEnd"/>
                            <w:r w:rsidRPr="00D522FF">
                              <w:rPr>
                                <w:lang w:val="en-US"/>
                              </w:rPr>
                              <w:t xml:space="preserve"> human nature at work and explores solutions to practical workplace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CBBD8" id="Text Box 118" o:spid="_x0000_s1126" type="#_x0000_t202" style="position:absolute;left:0;text-align:left;margin-left:-106.85pt;margin-top:48.2pt;width:182.5pt;height:133.25pt;z-index:-251603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CJPAIAAIUEAAAOAAAAZHJzL2Uyb0RvYy54bWysVE1v2zAMvQ/YfxB0X/zRJGu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" fillcolor="white [3201]" strokeweight=".5pt">
                <v:textbox>
                  <w:txbxContent>
                    <w:p w14:paraId="6119C246" w14:textId="77777777" w:rsidR="00584E91" w:rsidRPr="00D522FF" w:rsidRDefault="00584E91" w:rsidP="00584E91">
                      <w:pPr>
                        <w:rPr>
                          <w:lang w:val="en-US"/>
                        </w:rPr>
                      </w:pPr>
                      <w:r w:rsidRPr="00D522FF">
                        <w:rPr>
                          <w:b/>
                          <w:bCs/>
                          <w:lang w:val="en-US"/>
                        </w:rPr>
                        <w:t>Industrial-organizational (I-O) psychology</w:t>
                      </w:r>
                      <w:r>
                        <w:rPr>
                          <w:b/>
                          <w:bCs/>
                          <w:lang w:val="en-US"/>
                        </w:rPr>
                        <w:t xml:space="preserve">: </w:t>
                      </w:r>
                      <w:r>
                        <w:rPr>
                          <w:lang w:val="en-US"/>
                        </w:rPr>
                        <w:t>A sub-field of applied psychology that</w:t>
                      </w:r>
                      <w:r w:rsidRPr="00D522FF">
                        <w:rPr>
                          <w:lang w:val="en-US"/>
                        </w:rPr>
                        <w:t xml:space="preserve"> focuses mainly on human nature at work and explores solutions to practical workplace problems.</w:t>
                      </w:r>
                    </w:p>
                  </w:txbxContent>
                </v:textbox>
                <w10:wrap type="tight" anchorx="margin"/>
              </v:shape>
            </w:pict>
          </mc:Fallback>
        </mc:AlternateContent>
      </w:r>
      <w:r w:rsidR="00584E91">
        <w:rPr>
          <w:lang w:val="en-US"/>
        </w:rPr>
        <w:t xml:space="preserve">Psychology as a science does not only focus on academic research but </w:t>
      </w:r>
      <w:ins w:id="1125" w:author="Steve Zimmerman" w:date="2022-11-15T22:45:00Z">
        <w:r w:rsidR="00973E98">
          <w:rPr>
            <w:lang w:val="en-US"/>
          </w:rPr>
          <w:t>also</w:t>
        </w:r>
      </w:ins>
      <w:del w:id="1126" w:author="Steve Zimmerman" w:date="2022-11-15T22:45:00Z">
        <w:r w:rsidR="00584E91" w:rsidDel="00973E98">
          <w:rPr>
            <w:lang w:val="en-US"/>
          </w:rPr>
          <w:delText>only</w:delText>
        </w:r>
      </w:del>
      <w:r w:rsidR="00584E91">
        <w:rPr>
          <w:lang w:val="en-US"/>
        </w:rPr>
        <w:t xml:space="preserve"> has</w:t>
      </w:r>
      <w:del w:id="1127" w:author="Steve Zimmerman" w:date="2022-11-15T22:45:00Z">
        <w:r w:rsidR="00584E91" w:rsidDel="00973E98">
          <w:rPr>
            <w:lang w:val="en-US"/>
          </w:rPr>
          <w:delText xml:space="preserve"> its</w:delText>
        </w:r>
      </w:del>
      <w:r w:rsidR="00584E91">
        <w:rPr>
          <w:lang w:val="en-US"/>
        </w:rPr>
        <w:t xml:space="preserve"> essential applications </w:t>
      </w:r>
      <w:ins w:id="1128" w:author="Steve Zimmerman" w:date="2022-11-15T22:45:00Z">
        <w:r w:rsidR="00973E98">
          <w:rPr>
            <w:lang w:val="en-US"/>
          </w:rPr>
          <w:t>in</w:t>
        </w:r>
      </w:ins>
      <w:del w:id="1129" w:author="Steve Zimmerman" w:date="2022-11-15T22:45:00Z">
        <w:r w:rsidR="00584E91" w:rsidDel="00973E98">
          <w:rPr>
            <w:lang w:val="en-US"/>
          </w:rPr>
          <w:delText>to</w:delText>
        </w:r>
      </w:del>
      <w:r w:rsidR="00584E91">
        <w:rPr>
          <w:lang w:val="en-US"/>
        </w:rPr>
        <w:t xml:space="preserve"> improv</w:t>
      </w:r>
      <w:ins w:id="1130" w:author="Steve Zimmerman" w:date="2022-11-15T22:45:00Z">
        <w:r w:rsidR="00973E98">
          <w:rPr>
            <w:lang w:val="en-US"/>
          </w:rPr>
          <w:t>ing</w:t>
        </w:r>
      </w:ins>
      <w:del w:id="1131" w:author="Steve Zimmerman" w:date="2022-11-15T22:45:00Z">
        <w:r w:rsidR="00584E91" w:rsidDel="00973E98">
          <w:rPr>
            <w:lang w:val="en-US"/>
          </w:rPr>
          <w:delText>e</w:delText>
        </w:r>
      </w:del>
      <w:r w:rsidR="00584E91">
        <w:rPr>
          <w:lang w:val="en-US"/>
        </w:rPr>
        <w:t xml:space="preserve"> people’s daily work and solv</w:t>
      </w:r>
      <w:ins w:id="1132" w:author="Steve Zimmerman" w:date="2022-11-15T22:45:00Z">
        <w:r w:rsidR="00973E98">
          <w:rPr>
            <w:lang w:val="en-US"/>
          </w:rPr>
          <w:t>ing</w:t>
        </w:r>
      </w:ins>
      <w:del w:id="1133" w:author="Steve Zimmerman" w:date="2022-11-15T22:45:00Z">
        <w:r w:rsidR="00584E91" w:rsidDel="00973E98">
          <w:rPr>
            <w:lang w:val="en-US"/>
          </w:rPr>
          <w:delText>e</w:delText>
        </w:r>
      </w:del>
      <w:r w:rsidR="00584E91">
        <w:rPr>
          <w:lang w:val="en-US"/>
        </w:rPr>
        <w:t xml:space="preserve"> practical problems for </w:t>
      </w:r>
      <w:commentRangeStart w:id="1134"/>
      <w:r w:rsidR="00584E91">
        <w:rPr>
          <w:lang w:val="en-US"/>
        </w:rPr>
        <w:t>enterprises</w:t>
      </w:r>
      <w:commentRangeEnd w:id="1134"/>
      <w:r w:rsidR="00973E98">
        <w:rPr>
          <w:rStyle w:val="CommentReference"/>
        </w:rPr>
        <w:commentReference w:id="1134"/>
      </w:r>
      <w:r w:rsidR="00584E91">
        <w:rPr>
          <w:lang w:val="en-US"/>
        </w:rPr>
        <w:t xml:space="preserve">. The term </w:t>
      </w:r>
      <w:r w:rsidR="00584E91" w:rsidRPr="00740153">
        <w:rPr>
          <w:i/>
          <w:iCs/>
          <w:lang w:val="en-US"/>
        </w:rPr>
        <w:t>applied psychology</w:t>
      </w:r>
      <w:r w:rsidR="00584E91">
        <w:rPr>
          <w:lang w:val="en-US"/>
        </w:rPr>
        <w:t xml:space="preserve"> is frequently </w:t>
      </w:r>
      <w:del w:id="1135" w:author="Steve Zimmerman" w:date="2022-11-15T22:45:00Z">
        <w:r w:rsidR="00584E91" w:rsidDel="00973E98">
          <w:rPr>
            <w:lang w:val="en-US"/>
          </w:rPr>
          <w:delText>addres</w:delText>
        </w:r>
      </w:del>
      <w:ins w:id="1136" w:author="Steve Zimmerman" w:date="2022-11-15T22:45:00Z">
        <w:r w:rsidR="00973E98">
          <w:rPr>
            <w:lang w:val="en-US"/>
          </w:rPr>
          <w:t>u</w:t>
        </w:r>
      </w:ins>
      <w:r w:rsidR="00584E91">
        <w:rPr>
          <w:lang w:val="en-US"/>
        </w:rPr>
        <w:t>sed when a</w:t>
      </w:r>
      <w:r w:rsidR="00584E91" w:rsidRPr="00EC015B">
        <w:rPr>
          <w:lang w:val="en-US"/>
        </w:rPr>
        <w:t xml:space="preserve"> large part of </w:t>
      </w:r>
      <w:r w:rsidR="00584E91">
        <w:rPr>
          <w:lang w:val="en-US"/>
        </w:rPr>
        <w:t>psychology</w:t>
      </w:r>
      <w:del w:id="1137" w:author="Steve Zimmerman" w:date="2022-11-15T22:46:00Z">
        <w:r w:rsidR="00584E91" w:rsidRPr="00EC015B" w:rsidDel="00973E98">
          <w:rPr>
            <w:lang w:val="en-US"/>
          </w:rPr>
          <w:delText xml:space="preserve"> </w:delText>
        </w:r>
        <w:r w:rsidR="00584E91" w:rsidDel="00973E98">
          <w:rPr>
            <w:lang w:val="en-US"/>
          </w:rPr>
          <w:delText>heavily</w:delText>
        </w:r>
      </w:del>
      <w:r w:rsidR="00584E91">
        <w:rPr>
          <w:lang w:val="en-US"/>
        </w:rPr>
        <w:t xml:space="preserve"> </w:t>
      </w:r>
      <w:r w:rsidR="00584E91" w:rsidRPr="00EC015B">
        <w:rPr>
          <w:lang w:val="en-US"/>
        </w:rPr>
        <w:t xml:space="preserve">overlaps with other disciplines, </w:t>
      </w:r>
      <w:r w:rsidR="00584E91">
        <w:rPr>
          <w:lang w:val="en-US"/>
        </w:rPr>
        <w:t xml:space="preserve">such </w:t>
      </w:r>
      <w:commentRangeStart w:id="1138"/>
      <w:r w:rsidR="00584E91">
        <w:rPr>
          <w:lang w:val="en-US"/>
        </w:rPr>
        <w:t>as</w:t>
      </w:r>
      <w:r w:rsidR="00584E91" w:rsidRPr="00EC015B">
        <w:rPr>
          <w:lang w:val="en-US"/>
        </w:rPr>
        <w:t xml:space="preserve"> economics, business administration, </w:t>
      </w:r>
      <w:r w:rsidR="00584E91">
        <w:rPr>
          <w:lang w:val="en-US"/>
        </w:rPr>
        <w:t xml:space="preserve">and </w:t>
      </w:r>
      <w:r w:rsidR="00584E91" w:rsidRPr="00EC015B">
        <w:rPr>
          <w:lang w:val="en-US"/>
        </w:rPr>
        <w:t>human resources</w:t>
      </w:r>
      <w:r w:rsidR="00584E91">
        <w:rPr>
          <w:lang w:val="en-US"/>
        </w:rPr>
        <w:t xml:space="preserve">, </w:t>
      </w:r>
      <w:commentRangeEnd w:id="1138"/>
      <w:r w:rsidR="00973E98">
        <w:rPr>
          <w:rStyle w:val="CommentReference"/>
        </w:rPr>
        <w:commentReference w:id="1138"/>
      </w:r>
      <w:ins w:id="1139" w:author="Steve Zimmerman" w:date="2022-11-15T22:46:00Z">
        <w:r w:rsidR="00973E98">
          <w:rPr>
            <w:lang w:val="en-US"/>
          </w:rPr>
          <w:t xml:space="preserve">and is </w:t>
        </w:r>
      </w:ins>
      <w:r w:rsidR="00584E91">
        <w:rPr>
          <w:lang w:val="en-US"/>
        </w:rPr>
        <w:t>primarily concerned with effectiveness and efficiency</w:t>
      </w:r>
      <w:r w:rsidR="00584E91" w:rsidRPr="00EC015B">
        <w:rPr>
          <w:lang w:val="en-US"/>
        </w:rPr>
        <w:t>.</w:t>
      </w:r>
      <w:r w:rsidR="00584E91">
        <w:rPr>
          <w:lang w:val="en-US"/>
        </w:rPr>
        <w:t xml:space="preserve"> As</w:t>
      </w:r>
      <w:r w:rsidR="00584E91" w:rsidRPr="00EC015B">
        <w:rPr>
          <w:lang w:val="en-US"/>
        </w:rPr>
        <w:t xml:space="preserve"> a subarea of </w:t>
      </w:r>
      <w:r w:rsidR="00584E91">
        <w:rPr>
          <w:lang w:val="en-US"/>
        </w:rPr>
        <w:t xml:space="preserve">applied </w:t>
      </w:r>
      <w:r w:rsidR="00584E91" w:rsidRPr="00EC015B">
        <w:rPr>
          <w:lang w:val="en-US"/>
        </w:rPr>
        <w:t xml:space="preserve">psychology, </w:t>
      </w:r>
      <w:r w:rsidR="00584E91" w:rsidRPr="00EC015B">
        <w:rPr>
          <w:b/>
          <w:bCs/>
          <w:lang w:val="en-US"/>
        </w:rPr>
        <w:t>industrial-organizational (I-O) psychology</w:t>
      </w:r>
      <w:r w:rsidR="00584E91" w:rsidRPr="00EC015B">
        <w:rPr>
          <w:lang w:val="en-US"/>
        </w:rPr>
        <w:t xml:space="preserve"> </w:t>
      </w:r>
      <w:r w:rsidR="00584E91">
        <w:rPr>
          <w:lang w:val="en-US"/>
        </w:rPr>
        <w:t>focuses on</w:t>
      </w:r>
      <w:r w:rsidR="00584E91" w:rsidRPr="00EC015B">
        <w:rPr>
          <w:lang w:val="en-US"/>
        </w:rPr>
        <w:t xml:space="preserve"> human nature at work and explores </w:t>
      </w:r>
      <w:del w:id="1140" w:author="Steve Zimmerman" w:date="2022-11-15T22:48:00Z">
        <w:r w:rsidR="00584E91" w:rsidRPr="00EC015B" w:rsidDel="00973E98">
          <w:rPr>
            <w:lang w:val="en-US"/>
          </w:rPr>
          <w:delText xml:space="preserve">the </w:delText>
        </w:r>
      </w:del>
      <w:r w:rsidR="00584E91" w:rsidRPr="00EC015B">
        <w:rPr>
          <w:lang w:val="en-US"/>
        </w:rPr>
        <w:t>solutions to practical problems in the workplace</w:t>
      </w:r>
      <w:r w:rsidR="00584E91">
        <w:rPr>
          <w:lang w:val="en-US"/>
        </w:rPr>
        <w:t xml:space="preserve"> </w:t>
      </w:r>
      <w:r w:rsidR="00584E91">
        <w:rPr>
          <w:lang w:val="en-US"/>
        </w:rPr>
        <w:fldChar w:fldCharType="begin"/>
      </w:r>
      <w:r w:rsidR="00584E91">
        <w:rPr>
          <w:lang w:val="en-US"/>
        </w:rPr>
        <w:instrText xml:space="preserve"> ADDIN EN.CITE &lt;EndNote&gt;&lt;Cite&gt;&lt;Author&gt;Spector&lt;/Author&gt;&lt;Year&gt;2021&lt;/Year&gt;&lt;RecNum&gt;5086&lt;/RecNum&gt;&lt;DisplayText&gt;(Spector, 2021)&lt;/DisplayText&gt;&lt;record&gt;&lt;rec-number&gt;5086&lt;/rec-number&gt;&lt;foreign-keys&gt;&lt;key app="EN" db-id="psz0f0xrixzveyert2252950zrwdfzsefvv9" timestamp="1657966926" guid="b9721727-4666-47ef-8055-4b883be37ec5"&gt;5086&lt;/key&gt;&lt;/foreign-keys&gt;&lt;ref-type name="Book"&gt;6&lt;/ref-type&gt;&lt;contributors&gt;&lt;authors&gt;&lt;author&gt;Spector, Paul E&lt;/author&gt;&lt;/authors&gt;&lt;/contributors&gt;&lt;titles&gt;&lt;title&gt;Industrial and organizational psychology: Research and practice&lt;/title&gt;&lt;/titles&gt;&lt;dates&gt;&lt;year&gt;2021&lt;/year&gt;&lt;/dates&gt;&lt;publisher&gt;John Wiley &amp;amp; Sons&lt;/publisher&gt;&lt;isbn&gt;1119805317&lt;/isbn&gt;&lt;urls&gt;&lt;/urls&gt;&lt;/record&gt;&lt;/Cite&gt;&lt;/EndNote&gt;</w:instrText>
      </w:r>
      <w:r w:rsidR="00584E91">
        <w:rPr>
          <w:lang w:val="en-US"/>
        </w:rPr>
        <w:fldChar w:fldCharType="separate"/>
      </w:r>
      <w:r w:rsidR="00584E91">
        <w:rPr>
          <w:noProof/>
          <w:lang w:val="en-US"/>
        </w:rPr>
        <w:t>(Spector, 2021)</w:t>
      </w:r>
      <w:r w:rsidR="00584E91">
        <w:rPr>
          <w:lang w:val="en-US"/>
        </w:rPr>
        <w:fldChar w:fldCharType="end"/>
      </w:r>
      <w:r w:rsidR="00584E91" w:rsidRPr="00EC015B">
        <w:rPr>
          <w:lang w:val="en-US"/>
        </w:rPr>
        <w:t>.</w:t>
      </w:r>
      <w:del w:id="1141" w:author="Steve Zimmerman" w:date="2022-11-15T22:49:00Z">
        <w:r w:rsidR="00584E91" w:rsidDel="00973E98">
          <w:rPr>
            <w:lang w:val="en-US"/>
          </w:rPr>
          <w:delText xml:space="preserve"> Specifically,</w:delText>
        </w:r>
      </w:del>
      <w:r w:rsidR="00584E91">
        <w:rPr>
          <w:lang w:val="en-US"/>
        </w:rPr>
        <w:t xml:space="preserve"> </w:t>
      </w:r>
      <w:r w:rsidR="00584E91" w:rsidRPr="00EC015B">
        <w:rPr>
          <w:lang w:val="en-US"/>
        </w:rPr>
        <w:t>I-O psychology can be</w:t>
      </w:r>
      <w:del w:id="1142" w:author="Steve Zimmerman" w:date="2022-11-15T22:49:00Z">
        <w:r w:rsidR="00584E91" w:rsidRPr="00EC015B" w:rsidDel="00973E98">
          <w:rPr>
            <w:lang w:val="en-US"/>
          </w:rPr>
          <w:delText xml:space="preserve"> </w:delText>
        </w:r>
        <w:r w:rsidR="00584E91" w:rsidDel="00973E98">
          <w:rPr>
            <w:lang w:val="en-US"/>
          </w:rPr>
          <w:delText>further</w:delText>
        </w:r>
      </w:del>
      <w:r w:rsidR="00584E91">
        <w:rPr>
          <w:lang w:val="en-US"/>
        </w:rPr>
        <w:t xml:space="preserve"> </w:t>
      </w:r>
      <w:ins w:id="1143" w:author="Steve Zimmerman" w:date="2022-11-15T22:49:00Z">
        <w:r w:rsidR="00973E98">
          <w:rPr>
            <w:lang w:val="en-US"/>
          </w:rPr>
          <w:t>split</w:t>
        </w:r>
      </w:ins>
      <w:del w:id="1144" w:author="Steve Zimmerman" w:date="2022-11-15T22:49:00Z">
        <w:r w:rsidR="00584E91" w:rsidRPr="00EC015B" w:rsidDel="00973E98">
          <w:rPr>
            <w:lang w:val="en-US"/>
          </w:rPr>
          <w:delText>divided</w:delText>
        </w:r>
      </w:del>
      <w:r w:rsidR="00584E91" w:rsidRPr="00EC015B">
        <w:rPr>
          <w:lang w:val="en-US"/>
        </w:rPr>
        <w:t xml:space="preserve"> into industrial and organizational </w:t>
      </w:r>
      <w:r w:rsidR="00584E91">
        <w:rPr>
          <w:lang w:val="en-US"/>
        </w:rPr>
        <w:t>divisions</w:t>
      </w:r>
      <w:r w:rsidR="00584E91" w:rsidRPr="00EC015B">
        <w:rPr>
          <w:lang w:val="en-US"/>
        </w:rPr>
        <w:t>.</w:t>
      </w:r>
      <w:r w:rsidR="00584E91">
        <w:rPr>
          <w:lang w:val="en-US"/>
        </w:rPr>
        <w:t xml:space="preserve"> </w:t>
      </w:r>
      <w:r w:rsidR="00584E91" w:rsidRPr="00EC015B">
        <w:rPr>
          <w:lang w:val="en-US"/>
        </w:rPr>
        <w:t xml:space="preserve">In this field, I-O psychologists apply scientific principles and psychological theories to explain and investigate </w:t>
      </w:r>
      <w:r w:rsidR="00584E91">
        <w:rPr>
          <w:lang w:val="en-US"/>
        </w:rPr>
        <w:t>people's</w:t>
      </w:r>
      <w:r w:rsidR="00584E91" w:rsidRPr="00EC015B">
        <w:rPr>
          <w:lang w:val="en-US"/>
        </w:rPr>
        <w:t xml:space="preserve"> emotions, motivations, and behaviors in the workplace.</w:t>
      </w:r>
      <w:r w:rsidR="00584E91">
        <w:rPr>
          <w:lang w:val="en-US"/>
        </w:rPr>
        <w:t xml:space="preserve"> </w:t>
      </w:r>
      <w:r w:rsidR="00584E91" w:rsidRPr="00EC015B">
        <w:rPr>
          <w:lang w:val="en-US"/>
        </w:rPr>
        <w:t>They have increasingly conducted empirical research and applied evidence-based principles and theories while supporting workers and managers in organizations.</w:t>
      </w:r>
    </w:p>
    <w:p w14:paraId="65823BF8" w14:textId="532072D3" w:rsidR="00584E91" w:rsidRDefault="00584E91" w:rsidP="00584E91">
      <w:pPr>
        <w:rPr>
          <w:lang w:val="en-US"/>
        </w:rPr>
      </w:pPr>
      <w:r w:rsidRPr="00EC015B">
        <w:rPr>
          <w:lang w:val="en-US"/>
        </w:rPr>
        <w:t>The current unit focuses on industrial psychology and discusses the topics of work analysis, motivation</w:t>
      </w:r>
      <w:r>
        <w:rPr>
          <w:lang w:val="en-US"/>
        </w:rPr>
        <w:t>,</w:t>
      </w:r>
      <w:r w:rsidRPr="00EC015B">
        <w:rPr>
          <w:lang w:val="en-US"/>
        </w:rPr>
        <w:t xml:space="preserve"> </w:t>
      </w:r>
      <w:r>
        <w:rPr>
          <w:lang w:val="en-US"/>
        </w:rPr>
        <w:t>job satisfaction, and</w:t>
      </w:r>
      <w:r w:rsidRPr="00EC015B">
        <w:rPr>
          <w:lang w:val="en-US"/>
        </w:rPr>
        <w:t xml:space="preserve"> </w:t>
      </w:r>
      <w:proofErr w:type="gramStart"/>
      <w:r w:rsidRPr="00EC015B">
        <w:rPr>
          <w:lang w:val="en-US"/>
        </w:rPr>
        <w:t>some</w:t>
      </w:r>
      <w:proofErr w:type="gramEnd"/>
      <w:r w:rsidRPr="00EC015B">
        <w:rPr>
          <w:lang w:val="en-US"/>
        </w:rPr>
        <w:t xml:space="preserve"> stress management skills used in management practices.</w:t>
      </w:r>
      <w:r>
        <w:rPr>
          <w:lang w:val="en-US"/>
        </w:rPr>
        <w:t xml:space="preserve"> </w:t>
      </w:r>
      <w:r w:rsidRPr="00EC015B">
        <w:rPr>
          <w:lang w:val="en-US"/>
        </w:rPr>
        <w:t xml:space="preserve">In addition, this unit includes some basic assessment methods that correspond to </w:t>
      </w:r>
      <w:del w:id="1145" w:author="Steve Zimmerman" w:date="2022-11-15T22:50:00Z">
        <w:r w:rsidRPr="00EC015B" w:rsidDel="0048727C">
          <w:rPr>
            <w:lang w:val="en-US"/>
          </w:rPr>
          <w:delText xml:space="preserve">a </w:delText>
        </w:r>
      </w:del>
      <w:proofErr w:type="gramStart"/>
      <w:r w:rsidRPr="00EC015B">
        <w:rPr>
          <w:lang w:val="en-US"/>
        </w:rPr>
        <w:t>particular topic</w:t>
      </w:r>
      <w:ins w:id="1146" w:author="Steve Zimmerman" w:date="2022-11-15T22:50:00Z">
        <w:r w:rsidR="0048727C">
          <w:rPr>
            <w:lang w:val="en-US"/>
          </w:rPr>
          <w:t>s</w:t>
        </w:r>
      </w:ins>
      <w:proofErr w:type="gramEnd"/>
      <w:r w:rsidRPr="00EC015B">
        <w:rPr>
          <w:lang w:val="en-US"/>
        </w:rPr>
        <w:t xml:space="preserve"> and concept</w:t>
      </w:r>
      <w:ins w:id="1147" w:author="Steve Zimmerman" w:date="2022-11-15T22:50:00Z">
        <w:r w:rsidR="0048727C">
          <w:rPr>
            <w:lang w:val="en-US"/>
          </w:rPr>
          <w:t>s</w:t>
        </w:r>
      </w:ins>
      <w:r w:rsidRPr="00EC015B">
        <w:rPr>
          <w:lang w:val="en-US"/>
        </w:rPr>
        <w:t>.</w:t>
      </w:r>
      <w:r>
        <w:rPr>
          <w:lang w:val="en-US"/>
        </w:rPr>
        <w:t xml:space="preserve"> </w:t>
      </w:r>
      <w:r w:rsidRPr="00EC015B">
        <w:rPr>
          <w:lang w:val="en-US"/>
        </w:rPr>
        <w:t xml:space="preserve">All the selected topics and methodologies </w:t>
      </w:r>
      <w:proofErr w:type="gramStart"/>
      <w:ins w:id="1148" w:author="Steve Zimmerman" w:date="2022-11-15T22:50:00Z">
        <w:r w:rsidR="0048727C">
          <w:rPr>
            <w:lang w:val="en-US"/>
          </w:rPr>
          <w:t>are presented</w:t>
        </w:r>
      </w:ins>
      <w:proofErr w:type="gramEnd"/>
      <w:del w:id="1149" w:author="Steve Zimmerman" w:date="2022-11-15T22:50:00Z">
        <w:r w:rsidRPr="00EC015B" w:rsidDel="0048727C">
          <w:rPr>
            <w:lang w:val="en-US"/>
          </w:rPr>
          <w:delText>attempt</w:delText>
        </w:r>
      </w:del>
      <w:r w:rsidRPr="00EC015B">
        <w:rPr>
          <w:lang w:val="en-US"/>
        </w:rPr>
        <w:t xml:space="preserve"> to strengthen your understanding of industrial psychology at both conceptual and methodological levels.</w:t>
      </w:r>
    </w:p>
    <w:p w14:paraId="5043782D" w14:textId="77777777" w:rsidR="00584E91" w:rsidRPr="00F56320" w:rsidRDefault="00584E91" w:rsidP="00584E91">
      <w:pPr>
        <w:rPr>
          <w:lang w:val="en-US"/>
        </w:rPr>
      </w:pPr>
    </w:p>
    <w:p w14:paraId="47664371" w14:textId="77777777" w:rsidR="00584E91" w:rsidRPr="004A471E" w:rsidRDefault="00584E91" w:rsidP="00584E91">
      <w:pPr>
        <w:pStyle w:val="Heading2"/>
        <w:rPr>
          <w:lang w:val="en-US"/>
        </w:rPr>
      </w:pPr>
      <w:r w:rsidRPr="004A471E">
        <w:rPr>
          <w:lang w:val="en-US"/>
        </w:rPr>
        <w:lastRenderedPageBreak/>
        <w:t>4.1 Basics of Industrial Psychology</w:t>
      </w:r>
    </w:p>
    <w:p w14:paraId="393631E0" w14:textId="559DDC5F" w:rsidR="00584E91" w:rsidRDefault="00584E91" w:rsidP="00584E91">
      <w:pPr>
        <w:rPr>
          <w:lang w:val="en-US"/>
        </w:rPr>
      </w:pPr>
      <w:r>
        <w:rPr>
          <w:lang w:val="en-US"/>
        </w:rPr>
        <w:t xml:space="preserve">You </w:t>
      </w:r>
      <w:proofErr w:type="gramStart"/>
      <w:r>
        <w:rPr>
          <w:lang w:val="en-US"/>
        </w:rPr>
        <w:t>probably heard</w:t>
      </w:r>
      <w:proofErr w:type="gramEnd"/>
      <w:r>
        <w:rPr>
          <w:lang w:val="en-US"/>
        </w:rPr>
        <w:t xml:space="preserve"> of “A happy employee is a productive employee.” However, have you critically thought about this saying from a psychological perspective and </w:t>
      </w:r>
      <w:r>
        <w:rPr>
          <w:noProof/>
          <w:lang w:val="en-US"/>
        </w:rPr>
        <mc:AlternateContent>
          <mc:Choice Requires="wps">
            <w:drawing>
              <wp:anchor distT="0" distB="0" distL="114300" distR="114300" simplePos="0" relativeHeight="251713536" behindDoc="0" locked="0" layoutInCell="1" allowOverlap="1" wp14:anchorId="258DEC60" wp14:editId="50B1D2E0">
                <wp:simplePos x="0" y="0"/>
                <wp:positionH relativeFrom="column">
                  <wp:posOffset>6832100</wp:posOffset>
                </wp:positionH>
                <wp:positionV relativeFrom="paragraph">
                  <wp:posOffset>-1394532</wp:posOffset>
                </wp:positionV>
                <wp:extent cx="2430379" cy="1692442"/>
                <wp:effectExtent l="0" t="0" r="8255" b="9525"/>
                <wp:wrapNone/>
                <wp:docPr id="119" name="Text Box 119"/>
                <wp:cNvGraphicFramePr/>
                <a:graphic xmlns:a="http://schemas.openxmlformats.org/drawingml/2006/main">
                  <a:graphicData uri="http://schemas.microsoft.com/office/word/2010/wordprocessingShape">
                    <wps:wsp>
                      <wps:cNvSpPr txBox="1"/>
                      <wps:spPr>
                        <a:xfrm>
                          <a:off x="0" y="0"/>
                          <a:ext cx="2430379" cy="1692442"/>
                        </a:xfrm>
                        <a:prstGeom prst="rect">
                          <a:avLst/>
                        </a:prstGeom>
                        <a:solidFill>
                          <a:schemeClr val="lt1"/>
                        </a:solidFill>
                        <a:ln w="6350">
                          <a:solidFill>
                            <a:prstClr val="black"/>
                          </a:solidFill>
                        </a:ln>
                      </wps:spPr>
                      <wps:txbx>
                        <w:txbxContent>
                          <w:p w14:paraId="6DDA1D17" w14:textId="77777777" w:rsidR="00584E91" w:rsidRPr="00503043" w:rsidRDefault="00584E91" w:rsidP="00584E91">
                            <w:pPr>
                              <w:rPr>
                                <w:lang w:val="en-US"/>
                              </w:rPr>
                            </w:pPr>
                            <w:r w:rsidRPr="00503043">
                              <w:rPr>
                                <w:b/>
                                <w:bCs/>
                                <w:lang w:val="en-US"/>
                              </w:rPr>
                              <w:t>Industrial Psychology</w:t>
                            </w:r>
                            <w:r>
                              <w:rPr>
                                <w:lang w:val="en-US"/>
                              </w:rPr>
                              <w:t>:</w:t>
                            </w:r>
                            <w:r w:rsidRPr="00503043">
                              <w:rPr>
                                <w:lang w:val="en-US"/>
                              </w:rPr>
                              <w:t xml:space="preserve"> </w:t>
                            </w:r>
                            <w:r>
                              <w:rPr>
                                <w:lang w:val="en-US"/>
                              </w:rPr>
                              <w:t>A</w:t>
                            </w:r>
                            <w:r w:rsidRPr="00503043">
                              <w:rPr>
                                <w:lang w:val="en-US"/>
                              </w:rPr>
                              <w:t xml:space="preserve"> sub-field of applied psychology </w:t>
                            </w:r>
                            <w:r>
                              <w:rPr>
                                <w:lang w:val="en-US"/>
                              </w:rPr>
                              <w:t>that</w:t>
                            </w:r>
                            <w:r w:rsidRPr="00503043">
                              <w:rPr>
                                <w:lang w:val="en-US"/>
                              </w:rPr>
                              <w:t xml:space="preserve"> </w:t>
                            </w:r>
                            <w:r>
                              <w:rPr>
                                <w:lang w:val="en-US"/>
                              </w:rPr>
                              <w:t>investigates</w:t>
                            </w:r>
                            <w:r w:rsidRPr="00503043">
                              <w:rPr>
                                <w:lang w:val="en-US"/>
                              </w:rPr>
                              <w:t xml:space="preserve"> </w:t>
                            </w:r>
                            <w:r>
                              <w:rPr>
                                <w:lang w:val="en-US"/>
                              </w:rPr>
                              <w:t xml:space="preserve">individual </w:t>
                            </w:r>
                            <w:r w:rsidRPr="00503043">
                              <w:rPr>
                                <w:lang w:val="en-US"/>
                              </w:rPr>
                              <w:t>employees' knowledge, skills, abilities</w:t>
                            </w:r>
                            <w:r>
                              <w:rPr>
                                <w:lang w:val="en-US"/>
                              </w:rPr>
                              <w:t>,</w:t>
                            </w:r>
                            <w:r w:rsidRPr="00503043">
                              <w:rPr>
                                <w:lang w:val="en-US"/>
                              </w:rPr>
                              <w:t xml:space="preserve"> and other personal characteristics (KSAO) at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DEC60" id="Text Box 119" o:spid="_x0000_s1127" type="#_x0000_t202" style="position:absolute;left:0;text-align:left;margin-left:537.95pt;margin-top:-109.8pt;width:191.35pt;height:13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" fillcolor="white [3201]" strokeweight=".5pt">
                <v:textbox>
                  <w:txbxContent>
                    <w:p w14:paraId="6DDA1D17" w14:textId="77777777" w:rsidR="00584E91" w:rsidRPr="00503043" w:rsidRDefault="00584E91" w:rsidP="00584E91">
                      <w:pPr>
                        <w:rPr>
                          <w:lang w:val="en-US"/>
                        </w:rPr>
                      </w:pPr>
                      <w:r w:rsidRPr="00503043">
                        <w:rPr>
                          <w:b/>
                          <w:bCs/>
                          <w:lang w:val="en-US"/>
                        </w:rPr>
                        <w:t>Industrial Psychology</w:t>
                      </w:r>
                      <w:r>
                        <w:rPr>
                          <w:lang w:val="en-US"/>
                        </w:rPr>
                        <w:t>:</w:t>
                      </w:r>
                      <w:r w:rsidRPr="00503043">
                        <w:rPr>
                          <w:lang w:val="en-US"/>
                        </w:rPr>
                        <w:t xml:space="preserve"> </w:t>
                      </w:r>
                      <w:r>
                        <w:rPr>
                          <w:lang w:val="en-US"/>
                        </w:rPr>
                        <w:t>A</w:t>
                      </w:r>
                      <w:r w:rsidRPr="00503043">
                        <w:rPr>
                          <w:lang w:val="en-US"/>
                        </w:rPr>
                        <w:t xml:space="preserve"> sub-field of applied psychology </w:t>
                      </w:r>
                      <w:r>
                        <w:rPr>
                          <w:lang w:val="en-US"/>
                        </w:rPr>
                        <w:t>that</w:t>
                      </w:r>
                      <w:r w:rsidRPr="00503043">
                        <w:rPr>
                          <w:lang w:val="en-US"/>
                        </w:rPr>
                        <w:t xml:space="preserve"> </w:t>
                      </w:r>
                      <w:r>
                        <w:rPr>
                          <w:lang w:val="en-US"/>
                        </w:rPr>
                        <w:t>investigates</w:t>
                      </w:r>
                      <w:r w:rsidRPr="00503043">
                        <w:rPr>
                          <w:lang w:val="en-US"/>
                        </w:rPr>
                        <w:t xml:space="preserve"> </w:t>
                      </w:r>
                      <w:r>
                        <w:rPr>
                          <w:lang w:val="en-US"/>
                        </w:rPr>
                        <w:t xml:space="preserve">individual </w:t>
                      </w:r>
                      <w:r w:rsidRPr="00503043">
                        <w:rPr>
                          <w:lang w:val="en-US"/>
                        </w:rPr>
                        <w:t>employees' knowledge, skills, abilities</w:t>
                      </w:r>
                      <w:r>
                        <w:rPr>
                          <w:lang w:val="en-US"/>
                        </w:rPr>
                        <w:t>,</w:t>
                      </w:r>
                      <w:r w:rsidRPr="00503043">
                        <w:rPr>
                          <w:lang w:val="en-US"/>
                        </w:rPr>
                        <w:t xml:space="preserve"> and other personal characteristics (KSAO) at work.</w:t>
                      </w:r>
                    </w:p>
                  </w:txbxContent>
                </v:textbox>
              </v:shape>
            </w:pict>
          </mc:Fallback>
        </mc:AlternateContent>
      </w:r>
      <w:ins w:id="1150" w:author="Steve Zimmerman" w:date="2022-11-15T22:51:00Z">
        <w:r w:rsidR="0048727C">
          <w:rPr>
            <w:lang w:val="en-US"/>
          </w:rPr>
          <w:t xml:space="preserve">wondered </w:t>
        </w:r>
      </w:ins>
      <w:r>
        <w:rPr>
          <w:lang w:val="en-US"/>
        </w:rPr>
        <w:t xml:space="preserve">why job satisfaction is crucial for individual workers? To increase </w:t>
      </w:r>
      <w:ins w:id="1151" w:author="Steve Zimmerman" w:date="2022-11-15T22:51:00Z">
        <w:r w:rsidR="0048727C">
          <w:rPr>
            <w:lang w:val="en-US"/>
          </w:rPr>
          <w:t>our</w:t>
        </w:r>
      </w:ins>
      <w:del w:id="1152" w:author="Steve Zimmerman" w:date="2022-11-15T22:51:00Z">
        <w:r w:rsidDel="0048727C">
          <w:rPr>
            <w:lang w:val="en-US"/>
          </w:rPr>
          <w:delText>the</w:delText>
        </w:r>
      </w:del>
      <w:r>
        <w:rPr>
          <w:lang w:val="en-US"/>
        </w:rPr>
        <w:t xml:space="preserve"> understanding of people at work, </w:t>
      </w:r>
      <w:proofErr w:type="gramStart"/>
      <w:r>
        <w:rPr>
          <w:lang w:val="en-US"/>
        </w:rPr>
        <w:t>many</w:t>
      </w:r>
      <w:proofErr w:type="gramEnd"/>
      <w:r>
        <w:rPr>
          <w:lang w:val="en-US"/>
        </w:rPr>
        <w:t xml:space="preserve"> scholars and practitioners dedicate their professional knowledge and experience to psychology and business.</w:t>
      </w:r>
      <w:r w:rsidRPr="00740153">
        <w:rPr>
          <w:lang w:val="en-US"/>
        </w:rPr>
        <w:t xml:space="preserve"> </w:t>
      </w:r>
      <w:r w:rsidRPr="00EC015B">
        <w:rPr>
          <w:b/>
          <w:bCs/>
          <w:lang w:val="en-US"/>
        </w:rPr>
        <w:t>Industrial psychology</w:t>
      </w:r>
      <w:r w:rsidRPr="00EC015B">
        <w:rPr>
          <w:lang w:val="en-US"/>
        </w:rPr>
        <w:t xml:space="preserve"> is a sub</w:t>
      </w:r>
      <w:r>
        <w:rPr>
          <w:lang w:val="en-US"/>
        </w:rPr>
        <w:t>-</w:t>
      </w:r>
      <w:r w:rsidRPr="00EC015B">
        <w:rPr>
          <w:lang w:val="en-US"/>
        </w:rPr>
        <w:t>field of applied psychology</w:t>
      </w:r>
      <w:r>
        <w:rPr>
          <w:lang w:val="en-US"/>
        </w:rPr>
        <w:t xml:space="preserve"> that investigates the issues of employee recruitment, work environment, and the crucial factors that affect work performance </w:t>
      </w:r>
      <w:r>
        <w:rPr>
          <w:lang w:val="en-US"/>
        </w:rPr>
        <w:fldChar w:fldCharType="begin"/>
      </w:r>
      <w:r>
        <w:rPr>
          <w:lang w:val="en-US"/>
        </w:rPr>
        <w:instrText xml:space="preserve"> ADDIN EN.CITE &lt;EndNote&gt;&lt;Cite&gt;&lt;Author&gt;Spector&lt;/Author&gt;&lt;Year&gt;2021&lt;/Year&gt;&lt;RecNum&gt;5086&lt;/RecNum&gt;&lt;DisplayText&gt;(Spector, 2021)&lt;/DisplayText&gt;&lt;record&gt;&lt;rec-number&gt;5086&lt;/rec-number&gt;&lt;foreign-keys&gt;&lt;key app="EN" db-id="psz0f0xrixzveyert2252950zrwdfzsefvv9" timestamp="1657966926" guid="b9721727-4666-47ef-8055-4b883be37ec5"&gt;5086&lt;/key&gt;&lt;/foreign-keys&gt;&lt;ref-type name="Book"&gt;6&lt;/ref-type&gt;&lt;contributors&gt;&lt;authors&gt;&lt;author&gt;Spector, Paul E&lt;/author&gt;&lt;/authors&gt;&lt;/contributors&gt;&lt;titles&gt;&lt;title&gt;Industrial and organizational psychology: Research and practice&lt;/title&gt;&lt;/titles&gt;&lt;dates&gt;&lt;year&gt;2021&lt;/year&gt;&lt;/dates&gt;&lt;publisher&gt;John Wiley &amp;amp; Sons&lt;/publisher&gt;&lt;isbn&gt;1119805317&lt;/isbn&gt;&lt;urls&gt;&lt;/urls&gt;&lt;/record&gt;&lt;/Cite&gt;&lt;/EndNote&gt;</w:instrText>
      </w:r>
      <w:r>
        <w:rPr>
          <w:lang w:val="en-US"/>
        </w:rPr>
        <w:fldChar w:fldCharType="separate"/>
      </w:r>
      <w:r>
        <w:rPr>
          <w:noProof/>
          <w:lang w:val="en-US"/>
        </w:rPr>
        <w:t>(Spector, 2021)</w:t>
      </w:r>
      <w:r>
        <w:rPr>
          <w:lang w:val="en-US"/>
        </w:rPr>
        <w:fldChar w:fldCharType="end"/>
      </w:r>
      <w:r>
        <w:rPr>
          <w:lang w:val="en-US"/>
        </w:rPr>
        <w:t xml:space="preserve">. </w:t>
      </w:r>
      <w:r w:rsidRPr="00EC015B">
        <w:rPr>
          <w:lang w:val="en-US"/>
        </w:rPr>
        <w:t xml:space="preserve">Based on </w:t>
      </w:r>
      <w:r>
        <w:rPr>
          <w:lang w:val="en-US"/>
        </w:rPr>
        <w:t>the study and observation of individuals</w:t>
      </w:r>
      <w:r w:rsidRPr="00EC015B">
        <w:rPr>
          <w:lang w:val="en-US"/>
        </w:rPr>
        <w:t>, the industry or manager</w:t>
      </w:r>
      <w:r>
        <w:rPr>
          <w:lang w:val="en-US"/>
        </w:rPr>
        <w:t>s</w:t>
      </w:r>
      <w:r w:rsidRPr="00EC015B">
        <w:rPr>
          <w:lang w:val="en-US"/>
        </w:rPr>
        <w:t xml:space="preserve"> can use </w:t>
      </w:r>
      <w:commentRangeStart w:id="1153"/>
      <w:r w:rsidRPr="00EC015B">
        <w:rPr>
          <w:lang w:val="en-US"/>
        </w:rPr>
        <w:t>them</w:t>
      </w:r>
      <w:commentRangeEnd w:id="1153"/>
      <w:r w:rsidR="0048727C">
        <w:rPr>
          <w:rStyle w:val="CommentReference"/>
        </w:rPr>
        <w:commentReference w:id="1153"/>
      </w:r>
      <w:r w:rsidRPr="00EC015B">
        <w:rPr>
          <w:lang w:val="en-US"/>
        </w:rPr>
        <w:t xml:space="preserve"> to match the candidates and specific job requirements.</w:t>
      </w:r>
      <w:r>
        <w:rPr>
          <w:lang w:val="en-US"/>
        </w:rPr>
        <w:t xml:space="preserve"> For instance, during </w:t>
      </w:r>
      <w:ins w:id="1154" w:author="Steve Zimmerman" w:date="2022-11-15T22:52:00Z">
        <w:r w:rsidR="0048727C">
          <w:rPr>
            <w:lang w:val="en-US"/>
          </w:rPr>
          <w:t>the</w:t>
        </w:r>
      </w:ins>
      <w:del w:id="1155" w:author="Steve Zimmerman" w:date="2022-11-15T22:52:00Z">
        <w:r w:rsidDel="0048727C">
          <w:rPr>
            <w:lang w:val="en-US"/>
          </w:rPr>
          <w:delText>a</w:delText>
        </w:r>
      </w:del>
      <w:r>
        <w:rPr>
          <w:lang w:val="en-US"/>
        </w:rPr>
        <w:t xml:space="preserve"> recruiting process, people from </w:t>
      </w:r>
      <w:del w:id="1156" w:author="Steve Zimmerman" w:date="2022-11-15T22:52:00Z">
        <w:r w:rsidDel="0048727C">
          <w:rPr>
            <w:lang w:val="en-US"/>
          </w:rPr>
          <w:delText xml:space="preserve">the department of </w:delText>
        </w:r>
      </w:del>
      <w:r>
        <w:rPr>
          <w:lang w:val="en-US"/>
        </w:rPr>
        <w:t>human resources (HR)</w:t>
      </w:r>
      <w:ins w:id="1157" w:author="Steve Zimmerman" w:date="2022-11-15T22:52:00Z">
        <w:r w:rsidR="0048727C">
          <w:rPr>
            <w:lang w:val="en-US"/>
          </w:rPr>
          <w:t xml:space="preserve"> can</w:t>
        </w:r>
      </w:ins>
      <w:r>
        <w:rPr>
          <w:lang w:val="en-US"/>
        </w:rPr>
        <w:t xml:space="preserve"> use a cognitive test designed by industrial psychologists to assess the candidates’ job-related knowledge and professional skills. For placement, psychological tests such as personality tests </w:t>
      </w:r>
      <w:r>
        <w:rPr>
          <w:lang w:val="en-US"/>
        </w:rPr>
        <w:fldChar w:fldCharType="begin"/>
      </w:r>
      <w:r>
        <w:rPr>
          <w:lang w:val="en-US"/>
        </w:rPr>
        <w:instrText xml:space="preserve"> ADDIN EN.CITE &lt;EndNote&gt;&lt;Cite&gt;&lt;Author&gt;Goldberg&lt;/Author&gt;&lt;Year&gt;2006&lt;/Year&gt;&lt;RecNum&gt;5098&lt;/RecNum&gt;&lt;DisplayText&gt;(Goldberg et al., 2006)&lt;/DisplayText&gt;&lt;record&gt;&lt;rec-number&gt;5098&lt;/rec-number&gt;&lt;foreign-keys&gt;&lt;key app="EN" db-id="psz0f0xrixzveyert2252950zrwdfzsefvv9" timestamp="1658048235" guid="60878f4a-d9df-4ca0-b337-0acdea972117"&gt;5098&lt;/key&gt;&lt;/foreign-keys&gt;&lt;ref-type name="Journal Article"&gt;17&lt;/ref-type&gt;&lt;contributors&gt;&lt;authors&gt;&lt;author&gt;Goldberg, Lewis R&lt;/author&gt;&lt;author&gt;Johnson, John A&lt;/author&gt;&lt;author&gt;Eber, Herbert W&lt;/author&gt;&lt;author&gt;Hogan, Robert&lt;/author&gt;&lt;author&gt;Ashton, Michael C&lt;/author&gt;&lt;author&gt;Cloninger, C Robert&lt;/author&gt;&lt;author&gt;Gough, Harrison G&lt;/author&gt;&lt;/authors&gt;&lt;/contributors&gt;&lt;titles&gt;&lt;title&gt;The international personality item pool and the future of public-domain personality measures&lt;/title&gt;&lt;secondary-title&gt;Journal of Research in personality&lt;/secondary-title&gt;&lt;/titles&gt;&lt;periodical&gt;&lt;full-title&gt;Journal of Research in Personality&lt;/full-title&gt;&lt;/periodical&gt;&lt;pages&gt;84-96&lt;/pages&gt;&lt;volume&gt;40&lt;/volume&gt;&lt;number&gt;1&lt;/number&gt;&lt;dates&gt;&lt;year&gt;2006&lt;/year&gt;&lt;/dates&gt;&lt;isbn&gt;0092-6566&lt;/isbn&gt;&lt;urls&gt;&lt;/urls&gt;&lt;/record&gt;&lt;/Cite&gt;&lt;/EndNote&gt;</w:instrText>
      </w:r>
      <w:r>
        <w:rPr>
          <w:lang w:val="en-US"/>
        </w:rPr>
        <w:fldChar w:fldCharType="separate"/>
      </w:r>
      <w:r>
        <w:rPr>
          <w:noProof/>
          <w:lang w:val="en-US"/>
        </w:rPr>
        <w:t>(Goldberg et al., 2006)</w:t>
      </w:r>
      <w:r>
        <w:rPr>
          <w:lang w:val="en-US"/>
        </w:rPr>
        <w:fldChar w:fldCharType="end"/>
      </w:r>
      <w:r>
        <w:rPr>
          <w:lang w:val="en-US"/>
        </w:rPr>
        <w:t xml:space="preserve">, emotional intelligence tests </w:t>
      </w:r>
      <w:r>
        <w:rPr>
          <w:lang w:val="en-US"/>
        </w:rPr>
        <w:fldChar w:fldCharType="begin"/>
      </w:r>
      <w:r>
        <w:rPr>
          <w:lang w:val="en-US"/>
        </w:rPr>
        <w:instrText xml:space="preserve"> ADDIN EN.CITE &lt;EndNote&gt;&lt;Cite&gt;&lt;Author&gt;Joseph&lt;/Author&gt;&lt;Year&gt;2010&lt;/Year&gt;&lt;RecNum&gt;5097&lt;/RecNum&gt;&lt;DisplayText&gt;(Joseph &amp;amp; Newman, 2010)&lt;/DisplayText&gt;&lt;record&gt;&lt;rec-number&gt;5097&lt;/rec-number&gt;&lt;foreign-keys&gt;&lt;key app="EN" db-id="psz0f0xrixzveyert2252950zrwdfzsefvv9" timestamp="1658048100" guid="e2425a51-95ae-47a3-80c2-12cac87fdcc9"&gt;5097&lt;/key&gt;&lt;/foreign-keys&gt;&lt;ref-type name="Journal Article"&gt;17&lt;/ref-type&gt;&lt;contributors&gt;&lt;authors&gt;&lt;author&gt;Joseph, Dana L&lt;/author&gt;&lt;author&gt;Newman, Daniel A&lt;/author&gt;&lt;/authors&gt;&lt;/contributors&gt;&lt;titles&gt;&lt;title&gt;Emotional intelligence: an integrative meta-analysis and cascading model&lt;/title&gt;&lt;secondary-title&gt;Journal of applied psychology&lt;/secondary-title&gt;&lt;/titles&gt;&lt;periodical&gt;&lt;full-title&gt;Journal of applied psychology&lt;/full-title&gt;&lt;/periodical&gt;&lt;pages&gt;54&lt;/pages&gt;&lt;volume&gt;95&lt;/volume&gt;&lt;number&gt;1&lt;/number&gt;&lt;dates&gt;&lt;year&gt;2010&lt;/year&gt;&lt;/dates&gt;&lt;isbn&gt;1939-1854&lt;/isbn&gt;&lt;urls&gt;&lt;/urls&gt;&lt;/record&gt;&lt;/Cite&gt;&lt;/EndNote&gt;</w:instrText>
      </w:r>
      <w:r>
        <w:rPr>
          <w:lang w:val="en-US"/>
        </w:rPr>
        <w:fldChar w:fldCharType="separate"/>
      </w:r>
      <w:r>
        <w:rPr>
          <w:noProof/>
          <w:lang w:val="en-US"/>
        </w:rPr>
        <w:t>(Joseph &amp; Newman, 2010)</w:t>
      </w:r>
      <w:r>
        <w:rPr>
          <w:lang w:val="en-US"/>
        </w:rPr>
        <w:fldChar w:fldCharType="end"/>
      </w:r>
      <w:r>
        <w:rPr>
          <w:lang w:val="en-US"/>
        </w:rPr>
        <w:t xml:space="preserve">, and vocational interest tests </w:t>
      </w:r>
      <w:r>
        <w:rPr>
          <w:lang w:val="en-US"/>
        </w:rPr>
        <w:fldChar w:fldCharType="begin"/>
      </w:r>
      <w:r>
        <w:rPr>
          <w:lang w:val="en-US"/>
        </w:rPr>
        <w:instrText xml:space="preserve"> ADDIN EN.CITE &lt;EndNote&gt;&lt;Cite&gt;&lt;Author&gt;Tracey&lt;/Author&gt;&lt;Year&gt;1993&lt;/Year&gt;&lt;RecNum&gt;5099&lt;/RecNum&gt;&lt;DisplayText&gt;(Tracey &amp;amp; Rounds, 1993)&lt;/DisplayText&gt;&lt;record&gt;&lt;rec-number&gt;5099&lt;/rec-number&gt;&lt;foreign-keys&gt;&lt;key app="EN" db-id="psz0f0xrixzveyert2252950zrwdfzsefvv9" timestamp="1658048380" guid="0e26f913-2cce-4bb6-bb15-f80d0e3d6b76"&gt;5099&lt;/key&gt;&lt;/foreign-keys&gt;&lt;ref-type name="Journal Article"&gt;17&lt;/ref-type&gt;&lt;contributors&gt;&lt;authors&gt;&lt;author&gt;Tracey, Terence J&lt;/author&gt;&lt;author&gt;Rounds, James B&lt;/author&gt;&lt;/authors&gt;&lt;/contributors&gt;&lt;titles&gt;&lt;title&gt;Evaluating Holland&amp;apos;s and Gati&amp;apos;s vocational-interest models: A structural meta-analysis&lt;/title&gt;&lt;secondary-title&gt;Psychological bulletin&lt;/secondary-title&gt;&lt;/titles&gt;&lt;pages&gt;229-246&lt;/pages&gt;&lt;volume&gt;113&lt;/volume&gt;&lt;number&gt;2&lt;/number&gt;&lt;dates&gt;&lt;year&gt;1993&lt;/year&gt;&lt;/dates&gt;&lt;isbn&gt;1939-1455&lt;/isbn&gt;&lt;urls&gt;&lt;/urls&gt;&lt;/record&gt;&lt;/Cite&gt;&lt;/EndNote&gt;</w:instrText>
      </w:r>
      <w:r>
        <w:rPr>
          <w:lang w:val="en-US"/>
        </w:rPr>
        <w:fldChar w:fldCharType="separate"/>
      </w:r>
      <w:r>
        <w:rPr>
          <w:noProof/>
          <w:lang w:val="en-US"/>
        </w:rPr>
        <w:t>(Tracey &amp; Rounds, 1993)</w:t>
      </w:r>
      <w:r>
        <w:rPr>
          <w:lang w:val="en-US"/>
        </w:rPr>
        <w:fldChar w:fldCharType="end"/>
      </w:r>
      <w:r>
        <w:rPr>
          <w:lang w:val="en-US"/>
        </w:rPr>
        <w:t xml:space="preserve"> are frequently applied to support human resource management. Other approaches such as interviews and work analyses </w:t>
      </w:r>
      <w:proofErr w:type="gramStart"/>
      <w:r>
        <w:rPr>
          <w:lang w:val="en-US"/>
        </w:rPr>
        <w:t>are widely implemented</w:t>
      </w:r>
      <w:proofErr w:type="gramEnd"/>
      <w:r>
        <w:rPr>
          <w:lang w:val="en-US"/>
        </w:rPr>
        <w:t xml:space="preserve"> to evaluate employees’ suitability for a particular position. After the </w:t>
      </w:r>
      <w:ins w:id="1158" w:author="Steve Zimmerman" w:date="2022-11-15T22:53:00Z">
        <w:r w:rsidR="0048727C">
          <w:rPr>
            <w:lang w:val="en-US"/>
          </w:rPr>
          <w:t xml:space="preserve">successful </w:t>
        </w:r>
      </w:ins>
      <w:r>
        <w:rPr>
          <w:lang w:val="en-US"/>
        </w:rPr>
        <w:t>applicants become part of the organization, industrial psychologists help companies to increase</w:t>
      </w:r>
      <w:ins w:id="1159" w:author="Steve Zimmerman" w:date="2022-11-15T22:53:00Z">
        <w:r w:rsidR="0048727C">
          <w:rPr>
            <w:lang w:val="en-US"/>
          </w:rPr>
          <w:t xml:space="preserve"> their new</w:t>
        </w:r>
      </w:ins>
      <w:r>
        <w:rPr>
          <w:lang w:val="en-US"/>
        </w:rPr>
        <w:t xml:space="preserve"> workers’ productivity by studying their </w:t>
      </w:r>
      <w:r w:rsidR="006741F2">
        <w:rPr>
          <w:noProof/>
        </w:rPr>
        <mc:AlternateContent>
          <mc:Choice Requires="wps">
            <w:drawing>
              <wp:anchor distT="0" distB="0" distL="114300" distR="114300" simplePos="0" relativeHeight="251727872" behindDoc="1" locked="0" layoutInCell="1" allowOverlap="1" wp14:anchorId="50F3B776" wp14:editId="3D2FFE96">
                <wp:simplePos x="0" y="0"/>
                <wp:positionH relativeFrom="column">
                  <wp:posOffset>3713480</wp:posOffset>
                </wp:positionH>
                <wp:positionV relativeFrom="paragraph">
                  <wp:posOffset>4610735</wp:posOffset>
                </wp:positionV>
                <wp:extent cx="2398395" cy="1983105"/>
                <wp:effectExtent l="0" t="0" r="20955" b="17145"/>
                <wp:wrapTight wrapText="bothSides">
                  <wp:wrapPolygon edited="0">
                    <wp:start x="0" y="0"/>
                    <wp:lineTo x="0" y="21579"/>
                    <wp:lineTo x="21617" y="21579"/>
                    <wp:lineTo x="21617" y="0"/>
                    <wp:lineTo x="0" y="0"/>
                  </wp:wrapPolygon>
                </wp:wrapTight>
                <wp:docPr id="237411595" name="Text Box 1"/>
                <wp:cNvGraphicFramePr/>
                <a:graphic xmlns:a="http://schemas.openxmlformats.org/drawingml/2006/main">
                  <a:graphicData uri="http://schemas.microsoft.com/office/word/2010/wordprocessingShape">
                    <wps:wsp>
                      <wps:cNvSpPr txBox="1"/>
                      <wps:spPr>
                        <a:xfrm>
                          <a:off x="0" y="0"/>
                          <a:ext cx="2398395" cy="1983105"/>
                        </a:xfrm>
                        <a:prstGeom prst="rect">
                          <a:avLst/>
                        </a:prstGeom>
                        <a:solidFill>
                          <a:schemeClr val="lt1"/>
                        </a:solidFill>
                        <a:ln w="6350">
                          <a:solidFill>
                            <a:prstClr val="black"/>
                          </a:solidFill>
                        </a:ln>
                      </wps:spPr>
                      <wps:txbx>
                        <w:txbxContent>
                          <w:p w14:paraId="4B5572D6" w14:textId="212C90CE" w:rsidR="00584E91" w:rsidRPr="00D660C8" w:rsidRDefault="00584E91" w:rsidP="00584E91">
                            <w:pPr>
                              <w:rPr>
                                <w:lang w:val="en-US"/>
                              </w:rPr>
                            </w:pPr>
                            <w:r w:rsidRPr="00D660C8">
                              <w:rPr>
                                <w:lang w:val="en-US"/>
                              </w:rPr>
                              <w:t>KSAOs: A person’s knowledge, skills</w:t>
                            </w:r>
                            <w:ins w:id="1160" w:author="Steve Zimmerman" w:date="2022-11-15T22:53:00Z">
                              <w:r w:rsidR="0048727C">
                                <w:rPr>
                                  <w:lang w:val="en-US"/>
                                </w:rPr>
                                <w:t>,</w:t>
                              </w:r>
                            </w:ins>
                            <w:del w:id="1161" w:author="Steve Zimmerman" w:date="2022-11-15T22:53:00Z">
                              <w:r w:rsidRPr="00D660C8" w:rsidDel="0048727C">
                                <w:rPr>
                                  <w:lang w:val="en-US"/>
                                </w:rPr>
                                <w:delText>.</w:delText>
                              </w:r>
                            </w:del>
                            <w:r w:rsidRPr="00D660C8">
                              <w:rPr>
                                <w:lang w:val="en-US"/>
                              </w:rPr>
                              <w:t xml:space="preserve"> </w:t>
                            </w:r>
                            <w:ins w:id="1162" w:author="Steve Zimmerman" w:date="2022-11-15T22:53:00Z">
                              <w:r w:rsidR="0048727C">
                                <w:rPr>
                                  <w:lang w:val="en-US"/>
                                </w:rPr>
                                <w:t>a</w:t>
                              </w:r>
                            </w:ins>
                            <w:del w:id="1163" w:author="Steve Zimmerman" w:date="2022-11-15T22:53:00Z">
                              <w:r w:rsidRPr="00D660C8" w:rsidDel="0048727C">
                                <w:rPr>
                                  <w:lang w:val="en-US"/>
                                </w:rPr>
                                <w:delText>A</w:delText>
                              </w:r>
                            </w:del>
                            <w:r w:rsidRPr="00D660C8">
                              <w:rPr>
                                <w:lang w:val="en-US"/>
                              </w:rPr>
                              <w:t xml:space="preserve">bilities, and other personal characteristics </w:t>
                            </w:r>
                            <w:r>
                              <w:rPr>
                                <w:lang w:val="en-US"/>
                              </w:rPr>
                              <w:t xml:space="preserve">that </w:t>
                            </w:r>
                            <w:proofErr w:type="gramStart"/>
                            <w:ins w:id="1164" w:author="Steve Zimmerman" w:date="2022-11-15T22:53:00Z">
                              <w:r w:rsidR="0048727C">
                                <w:rPr>
                                  <w:lang w:val="en-US"/>
                                </w:rPr>
                                <w:t xml:space="preserve">are </w:t>
                              </w:r>
                            </w:ins>
                            <w:r>
                              <w:rPr>
                                <w:lang w:val="en-US"/>
                              </w:rPr>
                              <w:t>required</w:t>
                            </w:r>
                            <w:proofErr w:type="gramEnd"/>
                            <w:r>
                              <w:rPr>
                                <w:lang w:val="en-US"/>
                              </w:rPr>
                              <w:t xml:space="preserve"> to succeed at work. These aspects are the main research focus of industrial psychologists.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F3B776" id="Text Box 1" o:spid="_x0000_s1128" type="#_x0000_t202" style="position:absolute;left:0;text-align:left;margin-left:292.4pt;margin-top:363.05pt;width:188.85pt;height:156.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" fillcolor="white [3201]" strokeweight=".5pt">
                <v:textbox>
                  <w:txbxContent>
                    <w:p w14:paraId="4B5572D6" w14:textId="212C90CE" w:rsidR="00584E91" w:rsidRPr="00D660C8" w:rsidRDefault="00584E91" w:rsidP="00584E91">
                      <w:pPr>
                        <w:rPr>
                          <w:lang w:val="en-US"/>
                        </w:rPr>
                      </w:pPr>
                      <w:r w:rsidRPr="00D660C8">
                        <w:rPr>
                          <w:lang w:val="en-US"/>
                        </w:rPr>
                        <w:t>KSAOs: A person’s knowledge, skills</w:t>
                      </w:r>
                      <w:ins w:id="1214" w:author="Steve Zimmerman" w:date="2022-11-15T22:53:00Z">
                        <w:r w:rsidR="0048727C">
                          <w:rPr>
                            <w:lang w:val="en-US"/>
                          </w:rPr>
                          <w:t>,</w:t>
                        </w:r>
                      </w:ins>
                      <w:del w:id="1215" w:author="Steve Zimmerman" w:date="2022-11-15T22:53:00Z">
                        <w:r w:rsidRPr="00D660C8" w:rsidDel="0048727C">
                          <w:rPr>
                            <w:lang w:val="en-US"/>
                          </w:rPr>
                          <w:delText>.</w:delText>
                        </w:r>
                      </w:del>
                      <w:r w:rsidRPr="00D660C8">
                        <w:rPr>
                          <w:lang w:val="en-US"/>
                        </w:rPr>
                        <w:t xml:space="preserve"> </w:t>
                      </w:r>
                      <w:ins w:id="1216" w:author="Steve Zimmerman" w:date="2022-11-15T22:53:00Z">
                        <w:r w:rsidR="0048727C">
                          <w:rPr>
                            <w:lang w:val="en-US"/>
                          </w:rPr>
                          <w:t>a</w:t>
                        </w:r>
                      </w:ins>
                      <w:del w:id="1217" w:author="Steve Zimmerman" w:date="2022-11-15T22:53:00Z">
                        <w:r w:rsidRPr="00D660C8" w:rsidDel="0048727C">
                          <w:rPr>
                            <w:lang w:val="en-US"/>
                          </w:rPr>
                          <w:delText>A</w:delText>
                        </w:r>
                      </w:del>
                      <w:r w:rsidRPr="00D660C8">
                        <w:rPr>
                          <w:lang w:val="en-US"/>
                        </w:rPr>
                        <w:t xml:space="preserve">bilities, and other personal characteristics </w:t>
                      </w:r>
                      <w:r>
                        <w:rPr>
                          <w:lang w:val="en-US"/>
                        </w:rPr>
                        <w:t xml:space="preserve">that </w:t>
                      </w:r>
                      <w:ins w:id="1218" w:author="Steve Zimmerman" w:date="2022-11-15T22:53:00Z">
                        <w:r w:rsidR="0048727C">
                          <w:rPr>
                            <w:lang w:val="en-US"/>
                          </w:rPr>
                          <w:t xml:space="preserve">are </w:t>
                        </w:r>
                      </w:ins>
                      <w:r>
                        <w:rPr>
                          <w:lang w:val="en-US"/>
                        </w:rPr>
                        <w:t>required to succeed at work. These aspects are the main research focus of industrial psychologists.</w:t>
                      </w:r>
                    </w:p>
                  </w:txbxContent>
                </v:textbox>
                <w10:wrap type="tight"/>
              </v:shape>
            </w:pict>
          </mc:Fallback>
        </mc:AlternateContent>
      </w:r>
      <w:r>
        <w:rPr>
          <w:lang w:val="en-US"/>
        </w:rPr>
        <w:t>motivation, job satisfaction, and work stress.</w:t>
      </w:r>
    </w:p>
    <w:p w14:paraId="6F242076" w14:textId="73DF60E8" w:rsidR="00584E91" w:rsidRPr="00440F66" w:rsidRDefault="00584E91" w:rsidP="00584E91">
      <w:pPr>
        <w:rPr>
          <w:lang w:val="en-US"/>
        </w:rPr>
      </w:pPr>
      <w:r w:rsidRPr="638FECA3">
        <w:rPr>
          <w:lang w:val="en-US"/>
        </w:rPr>
        <w:t xml:space="preserve">In general, industrial psychologists attempt to improve organizational efficiency via the optimal use of human resources. </w:t>
      </w:r>
      <w:ins w:id="1165" w:author="Steve Zimmerman" w:date="2022-11-15T22:53:00Z">
        <w:r w:rsidR="0048727C">
          <w:rPr>
            <w:lang w:val="en-US"/>
          </w:rPr>
          <w:t>Over</w:t>
        </w:r>
      </w:ins>
      <w:del w:id="1166" w:author="Steve Zimmerman" w:date="2022-11-15T22:53:00Z">
        <w:r w:rsidRPr="00EC015B" w:rsidDel="0048727C">
          <w:rPr>
            <w:lang w:val="en-US"/>
          </w:rPr>
          <w:delText>In</w:delText>
        </w:r>
      </w:del>
      <w:r w:rsidRPr="00EC015B">
        <w:rPr>
          <w:lang w:val="en-US"/>
        </w:rPr>
        <w:t xml:space="preserve"> the past decade, industrial psychologists </w:t>
      </w:r>
      <w:r>
        <w:rPr>
          <w:lang w:val="en-US"/>
        </w:rPr>
        <w:t>have focused</w:t>
      </w:r>
      <w:r w:rsidRPr="00EC015B">
        <w:rPr>
          <w:lang w:val="en-US"/>
        </w:rPr>
        <w:t xml:space="preserve"> on the</w:t>
      </w:r>
      <w:r>
        <w:rPr>
          <w:lang w:val="en-US"/>
        </w:rPr>
        <w:t xml:space="preserve"> practical issues</w:t>
      </w:r>
      <w:ins w:id="1167" w:author="Steve Zimmerman" w:date="2022-11-15T22:53:00Z">
        <w:r w:rsidR="0048727C">
          <w:rPr>
            <w:lang w:val="en-US"/>
          </w:rPr>
          <w:t xml:space="preserve"> needed</w:t>
        </w:r>
      </w:ins>
      <w:r>
        <w:rPr>
          <w:lang w:val="en-US"/>
        </w:rPr>
        <w:t xml:space="preserve"> </w:t>
      </w:r>
      <w:r w:rsidRPr="00EC015B">
        <w:rPr>
          <w:lang w:val="en-US"/>
        </w:rPr>
        <w:t>to improve organizational efficiency through the ideal staffing arrangement:</w:t>
      </w:r>
      <w:r>
        <w:rPr>
          <w:lang w:val="en-US"/>
        </w:rPr>
        <w:t xml:space="preserve"> </w:t>
      </w:r>
      <w:r w:rsidRPr="638FECA3">
        <w:rPr>
          <w:rFonts w:cstheme="minorBidi"/>
          <w:lang w:val="en-US"/>
        </w:rPr>
        <w:t>selection, placement</w:t>
      </w:r>
      <w:r>
        <w:rPr>
          <w:lang w:val="en-US"/>
        </w:rPr>
        <w:t xml:space="preserve">, </w:t>
      </w:r>
      <w:r w:rsidRPr="638FECA3">
        <w:rPr>
          <w:rFonts w:cstheme="minorBidi"/>
          <w:lang w:val="en-US"/>
        </w:rPr>
        <w:t xml:space="preserve">training, performance management, and quality work-life </w:t>
      </w:r>
      <w:r w:rsidRPr="638FECA3">
        <w:rPr>
          <w:rFonts w:cstheme="minorBidi"/>
          <w:lang w:val="en-US"/>
        </w:rPr>
        <w:fldChar w:fldCharType="begin"/>
      </w:r>
      <w:r w:rsidRPr="638FECA3">
        <w:rPr>
          <w:rFonts w:cstheme="minorBidi"/>
          <w:lang w:val="en-US"/>
        </w:rPr>
        <w:instrText xml:space="preserve"> ADDIN EN.CITE &lt;EndNote&gt;&lt;Cite&gt;&lt;Author&gt;Landy&lt;/Author&gt;&lt;Year&gt;2016&lt;/Year&gt;&lt;RecNum&gt;4956&lt;/RecNum&gt;&lt;DisplayText&gt;(Landy &amp;amp; Conte, 2016)&lt;/DisplayText&gt;&lt;record&gt;&lt;rec-number&gt;4956&lt;/rec-number&gt;&lt;foreign-keys&gt;&lt;key app="EN" db-id="psz0f0xrixzveyert2252950zrwdfzsefvv9" timestamp="1652851274" guid="b5a8c107-d810-4572-90ed-ba230ad4a0de"&gt;4956&lt;/key&gt;&lt;/foreign-keys&gt;&lt;ref-type name="Book"&gt;6&lt;/ref-type&gt;&lt;contributors&gt;&lt;authors&gt;&lt;author&gt;Landy, Frank J&lt;/author&gt;&lt;author&gt;Conte, Jeffrey M&lt;/author&gt;&lt;/authors&gt;&lt;/contributors&gt;&lt;titles&gt;&lt;title&gt;Work in the 21st century: An introduction to industrial and organizational psychology&lt;/title&gt;&lt;/titles&gt;&lt;dates&gt;&lt;year&gt;2016&lt;/year&gt;&lt;/dates&gt;&lt;publisher&gt;John Wiley &amp;amp; Sons&lt;/publisher&gt;&lt;isbn&gt;1118976274&lt;/isbn&gt;&lt;urls&gt;&lt;/urls&gt;&lt;/record&gt;&lt;/Cite&gt;&lt;/EndNote&gt;</w:instrText>
      </w:r>
      <w:r w:rsidRPr="638FECA3">
        <w:rPr>
          <w:rFonts w:cstheme="minorBidi"/>
          <w:lang w:val="en-US"/>
        </w:rPr>
        <w:fldChar w:fldCharType="separate"/>
      </w:r>
      <w:r w:rsidRPr="638FECA3">
        <w:rPr>
          <w:rFonts w:cstheme="minorBidi"/>
          <w:noProof/>
          <w:lang w:val="en-US"/>
        </w:rPr>
        <w:t>(Landy &amp; Conte, 2016)</w:t>
      </w:r>
      <w:r w:rsidRPr="638FECA3">
        <w:rPr>
          <w:rFonts w:cstheme="minorBidi"/>
          <w:lang w:val="en-US"/>
        </w:rPr>
        <w:fldChar w:fldCharType="end"/>
      </w:r>
      <w:r w:rsidRPr="638FECA3">
        <w:rPr>
          <w:rFonts w:cstheme="minorBidi"/>
          <w:lang w:val="en-US"/>
        </w:rPr>
        <w:t xml:space="preserve">. Industrial psychologists </w:t>
      </w:r>
      <w:r w:rsidRPr="638FECA3">
        <w:rPr>
          <w:rFonts w:cstheme="minorBidi"/>
          <w:lang w:val="en-US"/>
        </w:rPr>
        <w:lastRenderedPageBreak/>
        <w:t xml:space="preserve">pay great attention to </w:t>
      </w:r>
      <w:r w:rsidRPr="638FECA3">
        <w:rPr>
          <w:lang w:val="en-US"/>
        </w:rPr>
        <w:t>measuring employees' knowledge, skills, abilities, and other personal characteristics (</w:t>
      </w:r>
      <w:r w:rsidRPr="00740153">
        <w:rPr>
          <w:b/>
          <w:bCs/>
          <w:lang w:val="en-US"/>
        </w:rPr>
        <w:t>KSAOs</w:t>
      </w:r>
      <w:r w:rsidRPr="638FECA3">
        <w:rPr>
          <w:lang w:val="en-US"/>
        </w:rPr>
        <w:t xml:space="preserve">) at work </w:t>
      </w:r>
      <w:r>
        <w:rPr>
          <w:lang w:val="en-US"/>
        </w:rPr>
        <w:fldChar w:fldCharType="begin"/>
      </w:r>
      <w:r>
        <w:rPr>
          <w:lang w:val="en-US"/>
        </w:rPr>
        <w:instrText xml:space="preserve"> ADDIN EN.CITE &lt;EndNote&gt;&lt;Cite&gt;&lt;Author&gt;Krumm&lt;/Author&gt;&lt;Year&gt;2013&lt;/Year&gt;&lt;RecNum&gt;5096&lt;/RecNum&gt;&lt;DisplayText&gt;(Krumm &amp;amp; Hertel, 2013)&lt;/DisplayText&gt;&lt;record&gt;&lt;rec-number&gt;5096&lt;/rec-number&gt;&lt;foreign-keys&gt;&lt;key app="EN" db-id="psz0f0xrixzveyert2252950zrwdfzsefvv9" timestamp="1658042200" guid="2a19fd5a-e18b-4a8d-97d3-5f2c578e8ea8"&gt;5096&lt;/key&gt;&lt;/foreign-keys&gt;&lt;ref-type name="Book Section"&gt;5&lt;/ref-type&gt;&lt;contributors&gt;&lt;authors&gt;&lt;author&gt;Krumm, Stefan&lt;/author&gt;&lt;author&gt;Hertel, Guido&lt;/author&gt;&lt;/authors&gt;&lt;/contributors&gt;&lt;titles&gt;&lt;title&gt;Knowledge, skills, abilities and other characteristics (KSAOs) for virtual teamwork&lt;/title&gt;&lt;secondary-title&gt;The psychology of digital media at work&lt;/secondary-title&gt;&lt;/titles&gt;&lt;pages&gt;86-106&lt;/pages&gt;&lt;section&gt;&amp;#xD;&lt;/section&gt;&lt;dates&gt;&lt;year&gt;2013&lt;/year&gt;&lt;/dates&gt;&lt;publisher&gt;Psychology Press&lt;/publisher&gt;&lt;isbn&gt;0203074149&lt;/isbn&gt;&lt;urls&gt;&lt;/urls&gt;&lt;/record&gt;&lt;/Cite&gt;&lt;/EndNote&gt;</w:instrText>
      </w:r>
      <w:r>
        <w:rPr>
          <w:lang w:val="en-US"/>
        </w:rPr>
        <w:fldChar w:fldCharType="separate"/>
      </w:r>
      <w:r>
        <w:rPr>
          <w:noProof/>
          <w:lang w:val="en-US"/>
        </w:rPr>
        <w:t>(Krumm &amp; Hertel, 2013)</w:t>
      </w:r>
      <w:r>
        <w:rPr>
          <w:lang w:val="en-US"/>
        </w:rPr>
        <w:fldChar w:fldCharType="end"/>
      </w:r>
      <w:r w:rsidRPr="638FECA3">
        <w:rPr>
          <w:lang w:val="en-US"/>
        </w:rPr>
        <w:t xml:space="preserve">. While </w:t>
      </w:r>
      <w:proofErr w:type="gramStart"/>
      <w:r w:rsidRPr="638FECA3">
        <w:rPr>
          <w:lang w:val="en-US"/>
        </w:rPr>
        <w:t>working</w:t>
      </w:r>
      <w:proofErr w:type="gramEnd"/>
      <w:r w:rsidRPr="638FECA3">
        <w:rPr>
          <w:lang w:val="en-US"/>
        </w:rPr>
        <w:t xml:space="preserve"> with managers and workers, industrial psychologists </w:t>
      </w:r>
      <w:r>
        <w:rPr>
          <w:lang w:val="en-US"/>
        </w:rPr>
        <w:t>usually</w:t>
      </w:r>
      <w:r w:rsidRPr="638FECA3">
        <w:rPr>
          <w:lang w:val="en-US"/>
        </w:rPr>
        <w:t xml:space="preserve"> </w:t>
      </w:r>
      <w:ins w:id="1168" w:author="Steve Zimmerman" w:date="2022-11-15T22:54:00Z">
        <w:r w:rsidR="00592C6F">
          <w:rPr>
            <w:lang w:val="en-US"/>
          </w:rPr>
          <w:t>adopt</w:t>
        </w:r>
      </w:ins>
      <w:del w:id="1169" w:author="Steve Zimmerman" w:date="2022-11-15T22:54:00Z">
        <w:r w:rsidRPr="638FECA3" w:rsidDel="00592C6F">
          <w:rPr>
            <w:lang w:val="en-US"/>
          </w:rPr>
          <w:delText>provide</w:delText>
        </w:r>
      </w:del>
      <w:r w:rsidRPr="638FECA3">
        <w:rPr>
          <w:lang w:val="en-US"/>
        </w:rPr>
        <w:t xml:space="preserve"> a scientific approach to find</w:t>
      </w:r>
      <w:ins w:id="1170" w:author="Steve Zimmerman" w:date="2022-11-15T22:54:00Z">
        <w:r w:rsidR="00592C6F">
          <w:rPr>
            <w:lang w:val="en-US"/>
          </w:rPr>
          <w:t>ing</w:t>
        </w:r>
      </w:ins>
      <w:r w:rsidRPr="638FECA3">
        <w:rPr>
          <w:lang w:val="en-US"/>
        </w:rPr>
        <w:t xml:space="preserve"> solutions instead of offering the exist</w:t>
      </w:r>
      <w:ins w:id="1171" w:author="Steve Zimmerman" w:date="2022-11-15T22:54:00Z">
        <w:r w:rsidR="00592C6F">
          <w:rPr>
            <w:lang w:val="en-US"/>
          </w:rPr>
          <w:t>ing</w:t>
        </w:r>
      </w:ins>
      <w:del w:id="1172" w:author="Steve Zimmerman" w:date="2022-11-15T22:54:00Z">
        <w:r w:rsidRPr="638FECA3" w:rsidDel="00592C6F">
          <w:rPr>
            <w:lang w:val="en-US"/>
          </w:rPr>
          <w:delText>ed</w:delText>
        </w:r>
      </w:del>
      <w:r w:rsidRPr="638FECA3">
        <w:rPr>
          <w:lang w:val="en-US"/>
        </w:rPr>
        <w:t xml:space="preserve"> answers. For example, industrial psychologists </w:t>
      </w:r>
      <w:ins w:id="1173" w:author="Steve Zimmerman" w:date="2022-11-15T22:54:00Z">
        <w:r w:rsidR="00592C6F">
          <w:rPr>
            <w:lang w:val="en-US"/>
          </w:rPr>
          <w:t xml:space="preserve">could </w:t>
        </w:r>
      </w:ins>
      <w:r w:rsidRPr="638FECA3">
        <w:rPr>
          <w:lang w:val="en-US"/>
        </w:rPr>
        <w:t xml:space="preserve">support HR </w:t>
      </w:r>
      <w:r>
        <w:rPr>
          <w:lang w:val="en-US"/>
        </w:rPr>
        <w:t>in conducting</w:t>
      </w:r>
      <w:r w:rsidRPr="638FECA3">
        <w:rPr>
          <w:lang w:val="en-US"/>
        </w:rPr>
        <w:t xml:space="preserve"> a work analysis that could </w:t>
      </w:r>
      <w:proofErr w:type="gramStart"/>
      <w:r w:rsidRPr="638FECA3">
        <w:rPr>
          <w:lang w:val="en-US"/>
        </w:rPr>
        <w:t>be applied</w:t>
      </w:r>
      <w:proofErr w:type="gramEnd"/>
      <w:r w:rsidRPr="638FECA3">
        <w:rPr>
          <w:lang w:val="en-US"/>
        </w:rPr>
        <w:t xml:space="preserve"> to the annual performance appraisal</w:t>
      </w:r>
      <w:ins w:id="1174" w:author="Steve Zimmerman" w:date="2022-11-15T22:54:00Z">
        <w:r w:rsidR="00592C6F">
          <w:rPr>
            <w:lang w:val="en-US"/>
          </w:rPr>
          <w:t>s</w:t>
        </w:r>
      </w:ins>
      <w:r w:rsidRPr="638FECA3">
        <w:rPr>
          <w:lang w:val="en-US"/>
        </w:rPr>
        <w:t xml:space="preserve"> in the organization. More importantly, industrial psychologists use scientific methodologies to collect data, analyze individual behaviors, and explain organizational phenomena</w:t>
      </w:r>
      <w:r>
        <w:rPr>
          <w:lang w:val="en-US"/>
        </w:rPr>
        <w:t xml:space="preserve"> while designing and applying various assessments and evaluations</w:t>
      </w:r>
      <w:r w:rsidRPr="638FECA3">
        <w:rPr>
          <w:lang w:val="en-US"/>
        </w:rPr>
        <w:t>.</w:t>
      </w:r>
    </w:p>
    <w:p w14:paraId="57FE30A6" w14:textId="77777777" w:rsidR="00584E91" w:rsidRPr="00EC015B" w:rsidRDefault="00584E91" w:rsidP="00584E91">
      <w:pPr>
        <w:rPr>
          <w:rFonts w:cstheme="minorHAnsi"/>
          <w:lang w:val="en-US"/>
        </w:rPr>
      </w:pPr>
    </w:p>
    <w:p w14:paraId="4D9D2BCB" w14:textId="77777777" w:rsidR="00584E91" w:rsidRPr="00EC015B" w:rsidRDefault="00584E91" w:rsidP="00584E91">
      <w:pPr>
        <w:pStyle w:val="Heading3"/>
        <w:rPr>
          <w:rFonts w:cstheme="minorHAnsi"/>
          <w:b/>
          <w:bCs w:val="0"/>
          <w:lang w:val="en-US"/>
        </w:rPr>
      </w:pPr>
      <w:r w:rsidRPr="00EC015B">
        <w:rPr>
          <w:rFonts w:cstheme="minorHAnsi"/>
          <w:lang w:val="en-US"/>
        </w:rPr>
        <w:t>Self-Check Questions</w:t>
      </w:r>
    </w:p>
    <w:p w14:paraId="21A5DC45" w14:textId="77777777" w:rsidR="00584E91" w:rsidRPr="00A457EA" w:rsidRDefault="00584E91" w:rsidP="00584E91">
      <w:pPr>
        <w:pStyle w:val="ListParagraph"/>
        <w:ind w:left="360"/>
        <w:rPr>
          <w:lang w:val="en-US"/>
        </w:rPr>
      </w:pPr>
      <w:r w:rsidRPr="00A457EA">
        <w:rPr>
          <w:lang w:val="en-US"/>
        </w:rPr>
        <w:t>What are the main research interests of industrial psychologists?</w:t>
      </w:r>
    </w:p>
    <w:p w14:paraId="73000E84" w14:textId="77777777" w:rsidR="00584E91" w:rsidRDefault="00584E91" w:rsidP="00584E91">
      <w:pPr>
        <w:pStyle w:val="ListParagraph"/>
        <w:spacing w:before="100" w:beforeAutospacing="1"/>
        <w:rPr>
          <w:i/>
          <w:iCs/>
          <w:u w:val="single"/>
          <w:lang w:val="en-US"/>
        </w:rPr>
      </w:pPr>
      <w:r w:rsidRPr="00740153">
        <w:rPr>
          <w:rFonts w:cstheme="minorHAnsi"/>
          <w:i/>
          <w:iCs/>
          <w:u w:val="single"/>
          <w:lang w:val="en-US"/>
        </w:rPr>
        <w:t xml:space="preserve">Answer: Industrial psychologists are interested in </w:t>
      </w:r>
      <w:r w:rsidRPr="00740153">
        <w:rPr>
          <w:i/>
          <w:iCs/>
          <w:u w:val="single"/>
          <w:lang w:val="en-US"/>
        </w:rPr>
        <w:t>applying evidence-based principles and psychological theories to explain and investigate people's emotions, motivations, and behaviors in the workplace</w:t>
      </w:r>
      <w:r>
        <w:rPr>
          <w:i/>
          <w:iCs/>
          <w:u w:val="single"/>
          <w:lang w:val="en-US"/>
        </w:rPr>
        <w:t>,</w:t>
      </w:r>
      <w:r w:rsidRPr="00740153">
        <w:rPr>
          <w:i/>
          <w:iCs/>
          <w:u w:val="single"/>
          <w:lang w:val="en-US"/>
        </w:rPr>
        <w:t xml:space="preserve"> as well as supporting the work of practitioners and managers in organizations.</w:t>
      </w:r>
    </w:p>
    <w:p w14:paraId="6439DAC8" w14:textId="77777777" w:rsidR="00584E91" w:rsidRDefault="00584E91" w:rsidP="00584E91">
      <w:pPr>
        <w:pStyle w:val="ListParagraph"/>
        <w:ind w:left="0"/>
        <w:rPr>
          <w:lang w:val="en-US"/>
        </w:rPr>
      </w:pPr>
    </w:p>
    <w:p w14:paraId="1A8B1C2D" w14:textId="77777777" w:rsidR="00584E91" w:rsidRDefault="00584E91" w:rsidP="00584E91">
      <w:pPr>
        <w:pStyle w:val="ListParagraph"/>
        <w:ind w:firstLine="709"/>
        <w:rPr>
          <w:lang w:val="en-US"/>
        </w:rPr>
      </w:pPr>
      <w:r w:rsidRPr="00A844CA">
        <w:rPr>
          <w:lang w:val="en-US"/>
        </w:rPr>
        <w:t>What are the four job-related elements that KSAO</w:t>
      </w:r>
      <w:r>
        <w:rPr>
          <w:lang w:val="en-US"/>
        </w:rPr>
        <w:t>s</w:t>
      </w:r>
      <w:r w:rsidRPr="00A844CA">
        <w:rPr>
          <w:lang w:val="en-US"/>
        </w:rPr>
        <w:t xml:space="preserve"> </w:t>
      </w:r>
      <w:r>
        <w:rPr>
          <w:lang w:val="en-US"/>
        </w:rPr>
        <w:t>stand</w:t>
      </w:r>
      <w:r w:rsidRPr="00A844CA">
        <w:rPr>
          <w:lang w:val="en-US"/>
        </w:rPr>
        <w:t xml:space="preserve"> for?</w:t>
      </w:r>
    </w:p>
    <w:p w14:paraId="65C4A4F1" w14:textId="77777777" w:rsidR="00584E91" w:rsidRPr="00A844CA" w:rsidRDefault="00584E91" w:rsidP="00584E91">
      <w:pPr>
        <w:pStyle w:val="ListParagraph"/>
        <w:rPr>
          <w:lang w:val="en-US"/>
        </w:rPr>
      </w:pPr>
      <w:r w:rsidRPr="00740153">
        <w:rPr>
          <w:i/>
          <w:iCs/>
          <w:u w:val="single"/>
          <w:lang w:val="en-US"/>
        </w:rPr>
        <w:t>Answer: KSAO</w:t>
      </w:r>
      <w:r>
        <w:rPr>
          <w:i/>
          <w:iCs/>
          <w:u w:val="single"/>
          <w:lang w:val="en-US"/>
        </w:rPr>
        <w:t>s</w:t>
      </w:r>
      <w:r w:rsidRPr="00740153">
        <w:rPr>
          <w:i/>
          <w:iCs/>
          <w:u w:val="single"/>
          <w:lang w:val="en-US"/>
        </w:rPr>
        <w:t xml:space="preserve"> </w:t>
      </w:r>
      <w:r>
        <w:rPr>
          <w:i/>
          <w:iCs/>
          <w:u w:val="single"/>
          <w:lang w:val="en-US"/>
        </w:rPr>
        <w:t>refer</w:t>
      </w:r>
      <w:r w:rsidRPr="00740153">
        <w:rPr>
          <w:i/>
          <w:iCs/>
          <w:u w:val="single"/>
          <w:lang w:val="en-US"/>
        </w:rPr>
        <w:t xml:space="preserve"> to </w:t>
      </w:r>
      <w:r>
        <w:rPr>
          <w:i/>
          <w:iCs/>
          <w:u w:val="single"/>
          <w:lang w:val="en-US"/>
        </w:rPr>
        <w:t>employees'</w:t>
      </w:r>
      <w:r w:rsidRPr="00740153">
        <w:rPr>
          <w:i/>
          <w:iCs/>
          <w:u w:val="single"/>
          <w:lang w:val="en-US"/>
        </w:rPr>
        <w:t xml:space="preserve"> knowledge, skills, abilities, and other personal characteristics</w:t>
      </w:r>
      <w:r>
        <w:rPr>
          <w:i/>
          <w:iCs/>
          <w:u w:val="single"/>
          <w:lang w:val="en-US"/>
        </w:rPr>
        <w:t xml:space="preserve"> at work</w:t>
      </w:r>
      <w:r w:rsidRPr="00740153">
        <w:rPr>
          <w:i/>
          <w:iCs/>
          <w:u w:val="single"/>
          <w:lang w:val="en-US"/>
        </w:rPr>
        <w:t>.</w:t>
      </w:r>
    </w:p>
    <w:p w14:paraId="43F88D0A" w14:textId="77777777" w:rsidR="00584E91" w:rsidRPr="00A844CA" w:rsidRDefault="00584E91" w:rsidP="00584E91">
      <w:pPr>
        <w:spacing w:before="100" w:beforeAutospacing="1"/>
        <w:rPr>
          <w:rFonts w:cstheme="minorHAnsi"/>
          <w:lang w:val="en-US"/>
        </w:rPr>
      </w:pPr>
    </w:p>
    <w:p w14:paraId="31478A28" w14:textId="77777777" w:rsidR="00584E91" w:rsidRPr="004A471E" w:rsidRDefault="00584E91" w:rsidP="00584E91">
      <w:pPr>
        <w:pStyle w:val="Heading2"/>
        <w:rPr>
          <w:lang w:val="en-US"/>
        </w:rPr>
      </w:pPr>
      <w:r w:rsidRPr="004A471E">
        <w:rPr>
          <w:lang w:val="en-US"/>
        </w:rPr>
        <w:t>4.2 Concepts and Methods of Work Analysis and Evaluation</w:t>
      </w:r>
    </w:p>
    <w:p w14:paraId="208BEBFC" w14:textId="2559443E" w:rsidR="00584E91" w:rsidRPr="00EC015B" w:rsidRDefault="00584E91" w:rsidP="00584E91">
      <w:pPr>
        <w:rPr>
          <w:lang w:val="en-US"/>
        </w:rPr>
      </w:pPr>
      <w:r w:rsidRPr="638FECA3">
        <w:rPr>
          <w:lang w:val="en-US"/>
        </w:rPr>
        <w:t xml:space="preserve">Imagine a scenario in which you are searching for a vacancy that fits your academic and career background, such as project manager in marketing. Then, when typing this keyword </w:t>
      </w:r>
      <w:ins w:id="1175" w:author="Steve Zimmerman" w:date="2022-11-15T22:56:00Z">
        <w:r w:rsidR="00592C6F">
          <w:rPr>
            <w:lang w:val="en-US"/>
          </w:rPr>
          <w:t>into</w:t>
        </w:r>
      </w:ins>
      <w:del w:id="1176" w:author="Steve Zimmerman" w:date="2022-11-15T22:56:00Z">
        <w:r w:rsidRPr="638FECA3" w:rsidDel="00592C6F">
          <w:rPr>
            <w:lang w:val="en-US"/>
          </w:rPr>
          <w:delText>on</w:delText>
        </w:r>
      </w:del>
      <w:r w:rsidRPr="638FECA3">
        <w:rPr>
          <w:lang w:val="en-US"/>
        </w:rPr>
        <w:t xml:space="preserve"> the job search</w:t>
      </w:r>
      <w:del w:id="1177" w:author="Steve Zimmerman" w:date="2022-11-15T22:55:00Z">
        <w:r w:rsidRPr="638FECA3" w:rsidDel="00592C6F">
          <w:rPr>
            <w:lang w:val="en-US"/>
          </w:rPr>
          <w:delText>ing</w:delText>
        </w:r>
      </w:del>
      <w:r w:rsidRPr="638FECA3">
        <w:rPr>
          <w:lang w:val="en-US"/>
        </w:rPr>
        <w:t xml:space="preserve"> engine, you</w:t>
      </w:r>
      <w:del w:id="1178" w:author="Steve Zimmerman" w:date="2022-11-15T22:56:00Z">
        <w:r w:rsidRPr="638FECA3" w:rsidDel="00592C6F">
          <w:rPr>
            <w:lang w:val="en-US"/>
          </w:rPr>
          <w:delText xml:space="preserve"> would</w:delText>
        </w:r>
      </w:del>
      <w:r w:rsidRPr="638FECA3">
        <w:rPr>
          <w:lang w:val="en-US"/>
        </w:rPr>
        <w:t xml:space="preserve"> find a well-structured job description on the website. </w:t>
      </w:r>
      <w:ins w:id="1179" w:author="Steve Zimmerman" w:date="2022-11-15T22:56:00Z">
        <w:r w:rsidR="00592C6F">
          <w:rPr>
            <w:lang w:val="en-US"/>
          </w:rPr>
          <w:t>As you</w:t>
        </w:r>
      </w:ins>
      <w:del w:id="1180" w:author="Steve Zimmerman" w:date="2022-11-15T22:56:00Z">
        <w:r w:rsidRPr="638FECA3" w:rsidDel="00592C6F">
          <w:rPr>
            <w:lang w:val="en-US"/>
          </w:rPr>
          <w:delText>To</w:delText>
        </w:r>
      </w:del>
      <w:r w:rsidRPr="638FECA3">
        <w:rPr>
          <w:lang w:val="en-US"/>
        </w:rPr>
        <w:t xml:space="preserve"> </w:t>
      </w:r>
      <w:proofErr w:type="gramStart"/>
      <w:r w:rsidRPr="638FECA3">
        <w:rPr>
          <w:lang w:val="en-US"/>
        </w:rPr>
        <w:t>look into</w:t>
      </w:r>
      <w:proofErr w:type="gramEnd"/>
      <w:r w:rsidRPr="638FECA3">
        <w:rPr>
          <w:lang w:val="en-US"/>
        </w:rPr>
        <w:t xml:space="preserve"> </w:t>
      </w:r>
      <w:ins w:id="1181" w:author="Steve Zimmerman" w:date="2022-11-15T22:56:00Z">
        <w:r w:rsidR="00592C6F">
          <w:rPr>
            <w:lang w:val="en-US"/>
          </w:rPr>
          <w:t xml:space="preserve">the </w:t>
        </w:r>
      </w:ins>
      <w:r w:rsidRPr="638FECA3">
        <w:rPr>
          <w:lang w:val="en-US"/>
        </w:rPr>
        <w:t>details</w:t>
      </w:r>
      <w:ins w:id="1182" w:author="Steve Zimmerman" w:date="2022-11-15T22:56:00Z">
        <w:r w:rsidR="00592C6F">
          <w:rPr>
            <w:lang w:val="en-US"/>
          </w:rPr>
          <w:t xml:space="preserve"> you see that</w:t>
        </w:r>
      </w:ins>
      <w:del w:id="1183" w:author="Steve Zimmerman" w:date="2022-11-15T22:56:00Z">
        <w:r w:rsidRPr="638FECA3" w:rsidDel="00592C6F">
          <w:rPr>
            <w:lang w:val="en-US"/>
          </w:rPr>
          <w:delText>,</w:delText>
        </w:r>
      </w:del>
      <w:r w:rsidRPr="638FECA3">
        <w:rPr>
          <w:lang w:val="en-US"/>
        </w:rPr>
        <w:t xml:space="preserve"> this job description is broken down </w:t>
      </w:r>
      <w:r w:rsidRPr="638FECA3">
        <w:rPr>
          <w:lang w:val="en-US"/>
        </w:rPr>
        <w:lastRenderedPageBreak/>
        <w:t xml:space="preserve">into a collection of responsibilities and tasks associated with the project manager position, such as planning and organizing the marketing campaigns and managing the project's budgets. </w:t>
      </w:r>
    </w:p>
    <w:p w14:paraId="32E8F904" w14:textId="33425140" w:rsidR="00584E91" w:rsidRDefault="00584E91" w:rsidP="00584E91">
      <w:pPr>
        <w:rPr>
          <w:lang w:val="en-US"/>
        </w:rPr>
      </w:pPr>
      <w:r w:rsidRPr="00EC015B">
        <w:rPr>
          <w:lang w:val="en-US"/>
        </w:rPr>
        <w:t xml:space="preserve">Regarding the above scenario, have you ever </w:t>
      </w:r>
      <w:ins w:id="1184" w:author="Steve Zimmerman" w:date="2022-11-15T22:56:00Z">
        <w:r w:rsidR="00592C6F">
          <w:rPr>
            <w:lang w:val="en-US"/>
          </w:rPr>
          <w:t xml:space="preserve">considered </w:t>
        </w:r>
      </w:ins>
      <w:del w:id="1185" w:author="Steve Zimmerman" w:date="2022-11-15T22:56:00Z">
        <w:r w:rsidRPr="00EC015B" w:rsidDel="00592C6F">
          <w:rPr>
            <w:lang w:val="en-US"/>
          </w:rPr>
          <w:delText xml:space="preserve">thought of </w:delText>
        </w:r>
      </w:del>
      <w:r w:rsidRPr="00EC015B">
        <w:rPr>
          <w:lang w:val="en-US"/>
        </w:rPr>
        <w:t xml:space="preserve">why those specific duties and tasks appear on the job description of a marketing </w:t>
      </w:r>
      <w:r>
        <w:rPr>
          <w:lang w:val="en-US"/>
        </w:rPr>
        <w:t xml:space="preserve">project </w:t>
      </w:r>
      <w:r w:rsidRPr="00EC015B">
        <w:rPr>
          <w:lang w:val="en-US"/>
        </w:rPr>
        <w:t xml:space="preserve">manager instead of on a mathematics </w:t>
      </w:r>
      <w:del w:id="1186" w:author="Steve Zimmerman" w:date="2022-11-16T19:47:00Z">
        <w:r w:rsidRPr="00EC015B" w:rsidDel="00937315">
          <w:rPr>
            <w:lang w:val="en-US"/>
          </w:rPr>
          <w:delText>school teacher</w:delText>
        </w:r>
      </w:del>
      <w:ins w:id="1187" w:author="Steve Zimmerman" w:date="2022-11-16T19:47:00Z">
        <w:r w:rsidR="00937315" w:rsidRPr="00EC015B">
          <w:rPr>
            <w:lang w:val="en-US"/>
          </w:rPr>
          <w:t>schoolteacher</w:t>
        </w:r>
      </w:ins>
      <w:r w:rsidRPr="00EC015B">
        <w:rPr>
          <w:lang w:val="en-US"/>
        </w:rPr>
        <w:t xml:space="preserve"> job?</w:t>
      </w:r>
      <w:r>
        <w:rPr>
          <w:lang w:val="en-US"/>
        </w:rPr>
        <w:t xml:space="preserve"> </w:t>
      </w:r>
      <w:r w:rsidRPr="00EC015B">
        <w:rPr>
          <w:lang w:val="en-US"/>
        </w:rPr>
        <w:t xml:space="preserve">In addition, why </w:t>
      </w:r>
      <w:del w:id="1188" w:author="Steve Zimmerman" w:date="2022-11-16T19:47:00Z">
        <w:r w:rsidRPr="00EC015B" w:rsidDel="00937315">
          <w:rPr>
            <w:lang w:val="en-US"/>
          </w:rPr>
          <w:delText>doe</w:delText>
        </w:r>
      </w:del>
      <w:ins w:id="1189" w:author="Steve Zimmerman" w:date="2022-11-16T19:47:00Z">
        <w:r w:rsidR="00937315" w:rsidRPr="00EC015B">
          <w:rPr>
            <w:lang w:val="en-US"/>
          </w:rPr>
          <w:t>do</w:t>
        </w:r>
      </w:ins>
      <w:del w:id="1190" w:author="Steve Zimmerman" w:date="2022-11-15T22:56:00Z">
        <w:r w:rsidRPr="00EC015B" w:rsidDel="00592C6F">
          <w:rPr>
            <w:lang w:val="en-US"/>
          </w:rPr>
          <w:delText>s the</w:delText>
        </w:r>
      </w:del>
      <w:r w:rsidRPr="00EC015B">
        <w:rPr>
          <w:lang w:val="en-US"/>
        </w:rPr>
        <w:t xml:space="preserve"> identical job title</w:t>
      </w:r>
      <w:ins w:id="1191" w:author="Steve Zimmerman" w:date="2022-11-15T22:56:00Z">
        <w:r w:rsidR="00592C6F">
          <w:rPr>
            <w:lang w:val="en-US"/>
          </w:rPr>
          <w:t>s</w:t>
        </w:r>
      </w:ins>
      <w:r w:rsidRPr="00EC015B">
        <w:rPr>
          <w:lang w:val="en-US"/>
        </w:rPr>
        <w:t xml:space="preserve"> from different organizations share </w:t>
      </w:r>
      <w:proofErr w:type="gramStart"/>
      <w:r w:rsidRPr="00EC015B">
        <w:rPr>
          <w:lang w:val="en-US"/>
        </w:rPr>
        <w:t>many</w:t>
      </w:r>
      <w:proofErr w:type="gramEnd"/>
      <w:r w:rsidRPr="00EC015B">
        <w:rPr>
          <w:lang w:val="en-US"/>
        </w:rPr>
        <w:t xml:space="preserve"> </w:t>
      </w:r>
      <w:r>
        <w:rPr>
          <w:lang w:val="en-US"/>
        </w:rPr>
        <w:t>typical</w:t>
      </w:r>
      <w:r w:rsidRPr="00EC015B">
        <w:rPr>
          <w:lang w:val="en-US"/>
        </w:rPr>
        <w:t xml:space="preserve"> duties and tasks?</w:t>
      </w:r>
      <w:r>
        <w:rPr>
          <w:lang w:val="en-US"/>
        </w:rPr>
        <w:t xml:space="preserve"> </w:t>
      </w:r>
      <w:r w:rsidRPr="00EC015B">
        <w:rPr>
          <w:lang w:val="en-US"/>
        </w:rPr>
        <w:t>What exactly do people need to do in their position</w:t>
      </w:r>
      <w:ins w:id="1192" w:author="Steve Zimmerman" w:date="2022-11-15T22:56:00Z">
        <w:r w:rsidR="00592C6F">
          <w:rPr>
            <w:lang w:val="en-US"/>
          </w:rPr>
          <w:t>s</w:t>
        </w:r>
      </w:ins>
      <w:r w:rsidRPr="00EC015B">
        <w:rPr>
          <w:lang w:val="en-US"/>
        </w:rPr>
        <w:t>?</w:t>
      </w:r>
      <w:r>
        <w:rPr>
          <w:lang w:val="en-US"/>
        </w:rPr>
        <w:t xml:space="preserve"> </w:t>
      </w:r>
      <w:r w:rsidRPr="00EC015B">
        <w:rPr>
          <w:lang w:val="en-US"/>
        </w:rPr>
        <w:t xml:space="preserve">In the following </w:t>
      </w:r>
      <w:ins w:id="1193" w:author="Steve Zimmerman" w:date="2022-11-15T22:56:00Z">
        <w:r w:rsidR="00592C6F">
          <w:rPr>
            <w:lang w:val="en-US"/>
          </w:rPr>
          <w:t>section</w:t>
        </w:r>
      </w:ins>
      <w:del w:id="1194" w:author="Steve Zimmerman" w:date="2022-11-15T22:56:00Z">
        <w:r w:rsidRPr="00EC015B" w:rsidDel="00592C6F">
          <w:rPr>
            <w:lang w:val="en-US"/>
          </w:rPr>
          <w:delText>part</w:delText>
        </w:r>
      </w:del>
      <w:r w:rsidRPr="00EC015B">
        <w:rPr>
          <w:lang w:val="en-US"/>
        </w:rPr>
        <w:t xml:space="preserve">, these questions </w:t>
      </w:r>
      <w:proofErr w:type="gramStart"/>
      <w:r w:rsidRPr="00EC015B">
        <w:rPr>
          <w:lang w:val="en-US"/>
        </w:rPr>
        <w:t>are addressed</w:t>
      </w:r>
      <w:proofErr w:type="gramEnd"/>
      <w:r w:rsidRPr="00EC015B">
        <w:rPr>
          <w:lang w:val="en-US"/>
        </w:rPr>
        <w:t xml:space="preserve"> by </w:t>
      </w:r>
      <w:r>
        <w:rPr>
          <w:lang w:val="en-US"/>
        </w:rPr>
        <w:t>discussing</w:t>
      </w:r>
      <w:r w:rsidRPr="00EC015B">
        <w:rPr>
          <w:lang w:val="en-US"/>
        </w:rPr>
        <w:t xml:space="preserve"> </w:t>
      </w:r>
      <w:r>
        <w:rPr>
          <w:lang w:val="en-US"/>
        </w:rPr>
        <w:t xml:space="preserve">the concept of </w:t>
      </w:r>
      <w:r w:rsidRPr="00EC015B">
        <w:rPr>
          <w:lang w:val="en-US"/>
        </w:rPr>
        <w:t>work analysis</w:t>
      </w:r>
      <w:r>
        <w:rPr>
          <w:lang w:val="en-US"/>
        </w:rPr>
        <w:t xml:space="preserve"> and</w:t>
      </w:r>
      <w:r w:rsidRPr="00EC015B">
        <w:rPr>
          <w:lang w:val="en-US"/>
        </w:rPr>
        <w:t xml:space="preserve"> its design</w:t>
      </w:r>
      <w:r>
        <w:rPr>
          <w:lang w:val="en-US"/>
        </w:rPr>
        <w:t xml:space="preserve"> and implementation in organizations</w:t>
      </w:r>
      <w:r w:rsidRPr="00EC015B">
        <w:rPr>
          <w:lang w:val="en-US"/>
        </w:rPr>
        <w:t>.</w:t>
      </w:r>
    </w:p>
    <w:p w14:paraId="2EA5D975" w14:textId="62A28AF8" w:rsidR="00584E91" w:rsidRPr="00EC015B" w:rsidRDefault="00584E91" w:rsidP="00584E91">
      <w:pPr>
        <w:rPr>
          <w:lang w:val="en-US"/>
        </w:rPr>
      </w:pPr>
    </w:p>
    <w:p w14:paraId="2B943087" w14:textId="10BA33A6" w:rsidR="00584E91" w:rsidRPr="00EC015B" w:rsidRDefault="00592C6F" w:rsidP="00584E91">
      <w:pPr>
        <w:pStyle w:val="Heading3"/>
        <w:rPr>
          <w:rFonts w:cstheme="minorHAnsi"/>
          <w:b/>
          <w:bCs w:val="0"/>
          <w:lang w:val="en-US"/>
        </w:rPr>
      </w:pPr>
      <w:r>
        <w:rPr>
          <w:rFonts w:cstheme="minorHAnsi"/>
          <w:noProof/>
          <w:lang w:val="en-US"/>
        </w:rPr>
        <mc:AlternateContent>
          <mc:Choice Requires="wps">
            <w:drawing>
              <wp:anchor distT="0" distB="0" distL="114300" distR="114300" simplePos="0" relativeHeight="251705344" behindDoc="0" locked="0" layoutInCell="1" allowOverlap="1" wp14:anchorId="0540D8C8" wp14:editId="6D4C7432">
                <wp:simplePos x="0" y="0"/>
                <wp:positionH relativeFrom="column">
                  <wp:posOffset>6959177</wp:posOffset>
                </wp:positionH>
                <wp:positionV relativeFrom="paragraph">
                  <wp:posOffset>314325</wp:posOffset>
                </wp:positionV>
                <wp:extent cx="2117558" cy="1989221"/>
                <wp:effectExtent l="0" t="0" r="16510" b="17780"/>
                <wp:wrapNone/>
                <wp:docPr id="120" name="Text Box 120"/>
                <wp:cNvGraphicFramePr/>
                <a:graphic xmlns:a="http://schemas.openxmlformats.org/drawingml/2006/main">
                  <a:graphicData uri="http://schemas.microsoft.com/office/word/2010/wordprocessingShape">
                    <wps:wsp>
                      <wps:cNvSpPr txBox="1"/>
                      <wps:spPr>
                        <a:xfrm>
                          <a:off x="0" y="0"/>
                          <a:ext cx="2117558" cy="1989221"/>
                        </a:xfrm>
                        <a:prstGeom prst="rect">
                          <a:avLst/>
                        </a:prstGeom>
                        <a:solidFill>
                          <a:schemeClr val="lt1"/>
                        </a:solidFill>
                        <a:ln w="6350">
                          <a:solidFill>
                            <a:prstClr val="black"/>
                          </a:solidFill>
                        </a:ln>
                      </wps:spPr>
                      <wps:txbx>
                        <w:txbxContent>
                          <w:p w14:paraId="6C5540CB" w14:textId="0315D0D1" w:rsidR="00584E91" w:rsidRPr="00386D18" w:rsidRDefault="00584E91" w:rsidP="00584E91">
                            <w:pPr>
                              <w:rPr>
                                <w:lang w:val="en-US"/>
                              </w:rPr>
                            </w:pPr>
                            <w:r w:rsidRPr="00386D18">
                              <w:rPr>
                                <w:b/>
                                <w:bCs/>
                                <w:lang w:val="en-US"/>
                              </w:rPr>
                              <w:t>Work analysis</w:t>
                            </w:r>
                            <w:r w:rsidRPr="00386D18">
                              <w:rPr>
                                <w:lang w:val="en-US"/>
                              </w:rPr>
                              <w:t xml:space="preserve"> is a</w:t>
                            </w:r>
                            <w:r>
                              <w:rPr>
                                <w:lang w:val="en-US"/>
                              </w:rPr>
                              <w:t xml:space="preserve"> formal evaluation approach to</w:t>
                            </w:r>
                            <w:r w:rsidRPr="00386D18">
                              <w:rPr>
                                <w:lang w:val="en-US"/>
                              </w:rPr>
                              <w:t xml:space="preserve"> explicitly </w:t>
                            </w:r>
                            <w:r>
                              <w:rPr>
                                <w:lang w:val="en-US"/>
                              </w:rPr>
                              <w:t>collect</w:t>
                            </w:r>
                            <w:r w:rsidRPr="00386D18">
                              <w:rPr>
                                <w:lang w:val="en-US"/>
                              </w:rPr>
                              <w:t xml:space="preserve"> </w:t>
                            </w:r>
                            <w:r>
                              <w:rPr>
                                <w:lang w:val="en-US"/>
                              </w:rPr>
                              <w:t>necessary</w:t>
                            </w:r>
                            <w:r w:rsidRPr="00386D18">
                              <w:rPr>
                                <w:lang w:val="en-US"/>
                              </w:rPr>
                              <w:t xml:space="preserve"> information </w:t>
                            </w:r>
                            <w:ins w:id="1195" w:author="Steve Zimmerman" w:date="2022-11-15T22:57:00Z">
                              <w:r w:rsidR="00592C6F">
                                <w:rPr>
                                  <w:lang w:val="en-US"/>
                                </w:rPr>
                                <w:t>about a</w:t>
                              </w:r>
                            </w:ins>
                            <w:del w:id="1196" w:author="Steve Zimmerman" w:date="2022-11-15T22:57:00Z">
                              <w:r w:rsidDel="00592C6F">
                                <w:rPr>
                                  <w:lang w:val="en-US"/>
                                </w:rPr>
                                <w:delText>of</w:delText>
                              </w:r>
                            </w:del>
                            <w:r w:rsidRPr="00386D18">
                              <w:rPr>
                                <w:lang w:val="en-US"/>
                              </w:rPr>
                              <w:t xml:space="preserve"> work unit and present</w:t>
                            </w:r>
                            <w:del w:id="1197" w:author="Steve Zimmerman" w:date="2022-11-15T22:57:00Z">
                              <w:r w:rsidRPr="00386D18" w:rsidDel="00592C6F">
                                <w:rPr>
                                  <w:lang w:val="en-US"/>
                                </w:rPr>
                                <w:delText>ing</w:delText>
                              </w:r>
                            </w:del>
                            <w:r w:rsidRPr="00386D18">
                              <w:rPr>
                                <w:lang w:val="en-US"/>
                              </w:rPr>
                              <w:t xml:space="preserve"> the essential skills of an efficient </w:t>
                            </w:r>
                            <w:r>
                              <w:rPr>
                                <w:lang w:val="en-US"/>
                              </w:rPr>
                              <w:t>employee who responsible for the job</w:t>
                            </w:r>
                            <w:r w:rsidRPr="00386D18">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0D8C8" id="Text Box 120" o:spid="_x0000_s1129" type="#_x0000_t202" style="position:absolute;left:0;text-align:left;margin-left:547.95pt;margin-top:24.75pt;width:166.75pt;height:15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" fillcolor="white [3201]" strokeweight=".5pt">
                <v:textbox>
                  <w:txbxContent>
                    <w:p w14:paraId="6C5540CB" w14:textId="0315D0D1" w:rsidR="00584E91" w:rsidRPr="00386D18" w:rsidRDefault="00584E91" w:rsidP="00584E91">
                      <w:pPr>
                        <w:rPr>
                          <w:lang w:val="en-US"/>
                        </w:rPr>
                      </w:pPr>
                      <w:r w:rsidRPr="00386D18">
                        <w:rPr>
                          <w:b/>
                          <w:bCs/>
                          <w:lang w:val="en-US"/>
                        </w:rPr>
                        <w:t>Work analysis</w:t>
                      </w:r>
                      <w:r w:rsidRPr="00386D18">
                        <w:rPr>
                          <w:lang w:val="en-US"/>
                        </w:rPr>
                        <w:t xml:space="preserve"> is a</w:t>
                      </w:r>
                      <w:r>
                        <w:rPr>
                          <w:lang w:val="en-US"/>
                        </w:rPr>
                        <w:t xml:space="preserve"> formal evaluation approach to</w:t>
                      </w:r>
                      <w:r w:rsidRPr="00386D18">
                        <w:rPr>
                          <w:lang w:val="en-US"/>
                        </w:rPr>
                        <w:t xml:space="preserve"> explicitly </w:t>
                      </w:r>
                      <w:r>
                        <w:rPr>
                          <w:lang w:val="en-US"/>
                        </w:rPr>
                        <w:t>collect</w:t>
                      </w:r>
                      <w:r w:rsidRPr="00386D18">
                        <w:rPr>
                          <w:lang w:val="en-US"/>
                        </w:rPr>
                        <w:t xml:space="preserve"> </w:t>
                      </w:r>
                      <w:r>
                        <w:rPr>
                          <w:lang w:val="en-US"/>
                        </w:rPr>
                        <w:t>necessary</w:t>
                      </w:r>
                      <w:r w:rsidRPr="00386D18">
                        <w:rPr>
                          <w:lang w:val="en-US"/>
                        </w:rPr>
                        <w:t xml:space="preserve"> information </w:t>
                      </w:r>
                      <w:ins w:id="1248" w:author="Steve Zimmerman" w:date="2022-11-15T22:57:00Z">
                        <w:r w:rsidR="00592C6F">
                          <w:rPr>
                            <w:lang w:val="en-US"/>
                          </w:rPr>
                          <w:t>about a</w:t>
                        </w:r>
                      </w:ins>
                      <w:del w:id="1249" w:author="Steve Zimmerman" w:date="2022-11-15T22:57:00Z">
                        <w:r w:rsidDel="00592C6F">
                          <w:rPr>
                            <w:lang w:val="en-US"/>
                          </w:rPr>
                          <w:delText>of</w:delText>
                        </w:r>
                      </w:del>
                      <w:r w:rsidRPr="00386D18">
                        <w:rPr>
                          <w:lang w:val="en-US"/>
                        </w:rPr>
                        <w:t xml:space="preserve"> work unit and present</w:t>
                      </w:r>
                      <w:del w:id="1250" w:author="Steve Zimmerman" w:date="2022-11-15T22:57:00Z">
                        <w:r w:rsidRPr="00386D18" w:rsidDel="00592C6F">
                          <w:rPr>
                            <w:lang w:val="en-US"/>
                          </w:rPr>
                          <w:delText>ing</w:delText>
                        </w:r>
                      </w:del>
                      <w:r w:rsidRPr="00386D18">
                        <w:rPr>
                          <w:lang w:val="en-US"/>
                        </w:rPr>
                        <w:t xml:space="preserve"> the essential skills of an efficient </w:t>
                      </w:r>
                      <w:r>
                        <w:rPr>
                          <w:lang w:val="en-US"/>
                        </w:rPr>
                        <w:t>employee who responsible for the job</w:t>
                      </w:r>
                      <w:r w:rsidRPr="00386D18">
                        <w:rPr>
                          <w:lang w:val="en-US"/>
                        </w:rPr>
                        <w:t>.</w:t>
                      </w:r>
                    </w:p>
                  </w:txbxContent>
                </v:textbox>
              </v:shape>
            </w:pict>
          </mc:Fallback>
        </mc:AlternateContent>
      </w:r>
      <w:r w:rsidR="00584E91" w:rsidRPr="00EC015B">
        <w:rPr>
          <w:rFonts w:cstheme="minorHAnsi"/>
          <w:lang w:val="en-US"/>
        </w:rPr>
        <w:t>What is Work Analysis</w:t>
      </w:r>
    </w:p>
    <w:p w14:paraId="6F166868" w14:textId="116F375C" w:rsidR="00584E91" w:rsidRPr="00EC015B" w:rsidRDefault="00584E91" w:rsidP="00584E91">
      <w:pPr>
        <w:rPr>
          <w:lang w:val="en-US"/>
        </w:rPr>
      </w:pPr>
      <w:r w:rsidRPr="00EC015B">
        <w:rPr>
          <w:b/>
          <w:bCs/>
          <w:lang w:val="en-US"/>
        </w:rPr>
        <w:t xml:space="preserve">Work analysis </w:t>
      </w:r>
      <w:r w:rsidRPr="00EC015B">
        <w:rPr>
          <w:lang w:val="en-US"/>
        </w:rPr>
        <w:t xml:space="preserve">refers to a method for explicitly providing detailed information on the </w:t>
      </w:r>
      <w:commentRangeStart w:id="1198"/>
      <w:r w:rsidRPr="00EC015B">
        <w:rPr>
          <w:lang w:val="en-US"/>
        </w:rPr>
        <w:t xml:space="preserve">job unit </w:t>
      </w:r>
      <w:commentRangeEnd w:id="1198"/>
      <w:r w:rsidR="00592C6F">
        <w:rPr>
          <w:rStyle w:val="CommentReference"/>
        </w:rPr>
        <w:commentReference w:id="1198"/>
      </w:r>
      <w:r w:rsidRPr="00EC015B">
        <w:rPr>
          <w:lang w:val="en-US"/>
        </w:rPr>
        <w:t xml:space="preserve">and </w:t>
      </w:r>
      <w:commentRangeStart w:id="1199"/>
      <w:r w:rsidRPr="00EC015B">
        <w:rPr>
          <w:lang w:val="en-US"/>
        </w:rPr>
        <w:t>presenting</w:t>
      </w:r>
      <w:commentRangeEnd w:id="1199"/>
      <w:r w:rsidR="00592C6F">
        <w:rPr>
          <w:rStyle w:val="CommentReference"/>
        </w:rPr>
        <w:commentReference w:id="1199"/>
      </w:r>
      <w:r w:rsidRPr="00EC015B">
        <w:rPr>
          <w:lang w:val="en-US"/>
        </w:rPr>
        <w:t xml:space="preserve"> the essential competencies of an effective worker</w:t>
      </w:r>
      <w:r>
        <w:rPr>
          <w:lang w:val="en-US"/>
        </w:rPr>
        <w:t xml:space="preserve"> </w:t>
      </w:r>
      <w:r>
        <w:rPr>
          <w:lang w:val="en-US"/>
        </w:rPr>
        <w:fldChar w:fldCharType="begin"/>
      </w:r>
      <w:r>
        <w:rPr>
          <w:lang w:val="en-US"/>
        </w:rPr>
        <w:instrText xml:space="preserve"> ADDIN EN.CITE &lt;EndNote&gt;&lt;Cite&gt;&lt;Author&gt;Harvey&lt;/Author&gt;&lt;Year&gt;1991&lt;/Year&gt;&lt;RecNum&gt;5043&lt;/RecNum&gt;&lt;DisplayText&gt;(Harvey, 1991)&lt;/DisplayText&gt;&lt;record&gt;&lt;rec-number&gt;5043&lt;/rec-number&gt;&lt;foreign-keys&gt;&lt;key app="EN" db-id="psz0f0xrixzveyert2252950zrwdfzsefvv9" timestamp="1657713390" guid="71d2fa95-aaee-458a-a5be-2d12143b20be"&gt;5043&lt;/key&gt;&lt;/foreign-keys&gt;&lt;ref-type name="Journal Article"&gt;17&lt;/ref-type&gt;&lt;contributors&gt;&lt;authors&gt;&lt;author&gt;Harvey, Robert J&lt;/author&gt;&lt;/authors&gt;&lt;/contributors&gt;&lt;titles&gt;&lt;title&gt;Job analysis&lt;/title&gt;&lt;secondary-title&gt;Handbook of industrial and organizational psychology&lt;/secondary-title&gt;&lt;/titles&gt;&lt;periodical&gt;&lt;full-title&gt;Handbook of industrial and organizational psychology&lt;/full-title&gt;&lt;/periodical&gt;&lt;pages&gt;71-163&lt;/pages&gt;&lt;dates&gt;&lt;year&gt;1991&lt;/year&gt;&lt;/dates&gt;&lt;orig-pub&gt;Consulting Psychology Press&lt;/orig-pub&gt;&lt;isbn&gt;0891060421&lt;/isbn&gt;&lt;urls&gt;&lt;/urls&gt;&lt;/record&gt;&lt;/Cite&gt;&lt;/EndNote&gt;</w:instrText>
      </w:r>
      <w:r>
        <w:rPr>
          <w:lang w:val="en-US"/>
        </w:rPr>
        <w:fldChar w:fldCharType="separate"/>
      </w:r>
      <w:r>
        <w:rPr>
          <w:noProof/>
          <w:lang w:val="en-US"/>
        </w:rPr>
        <w:t>(Harvey, 1991)</w:t>
      </w:r>
      <w:r>
        <w:rPr>
          <w:lang w:val="en-US"/>
        </w:rPr>
        <w:fldChar w:fldCharType="end"/>
      </w:r>
      <w:r w:rsidRPr="00EC015B">
        <w:rPr>
          <w:lang w:val="en-US"/>
        </w:rPr>
        <w:t>.</w:t>
      </w:r>
      <w:r>
        <w:rPr>
          <w:lang w:val="en-US"/>
        </w:rPr>
        <w:t xml:space="preserve"> </w:t>
      </w:r>
      <w:r w:rsidRPr="00EC015B">
        <w:rPr>
          <w:lang w:val="en-US"/>
        </w:rPr>
        <w:t xml:space="preserve">Frequently, this term is interchangeable with </w:t>
      </w:r>
      <w:r w:rsidRPr="00EC015B">
        <w:rPr>
          <w:b/>
          <w:bCs/>
          <w:lang w:val="en-US"/>
        </w:rPr>
        <w:t>job analysis</w:t>
      </w:r>
      <w:r w:rsidRPr="00EC015B">
        <w:rPr>
          <w:lang w:val="en-US"/>
        </w:rPr>
        <w:t xml:space="preserve"> in academic journals and </w:t>
      </w:r>
      <w:ins w:id="1200" w:author="Steve Zimmerman" w:date="2022-11-15T22:58:00Z">
        <w:r w:rsidR="00592C6F">
          <w:rPr>
            <w:lang w:val="en-US"/>
          </w:rPr>
          <w:t xml:space="preserve">the </w:t>
        </w:r>
      </w:ins>
      <w:r w:rsidRPr="00EC015B">
        <w:rPr>
          <w:lang w:val="en-US"/>
        </w:rPr>
        <w:t>business press.</w:t>
      </w:r>
      <w:r>
        <w:rPr>
          <w:lang w:val="en-US"/>
        </w:rPr>
        <w:t xml:space="preserve"> </w:t>
      </w:r>
      <w:r w:rsidRPr="00EC015B">
        <w:rPr>
          <w:lang w:val="en-US"/>
        </w:rPr>
        <w:t xml:space="preserve">According to Morgeson and his colleagues, a formal work analysis contains two characteristics: (1) a systematic analysis procedure; and (2) a thorough description of individual job units </w:t>
      </w:r>
      <w:r w:rsidRPr="00EC015B">
        <w:rPr>
          <w:lang w:val="en-US"/>
        </w:rPr>
        <w:fldChar w:fldCharType="begin"/>
      </w:r>
      <w:r>
        <w:rPr>
          <w:lang w:val="en-US"/>
        </w:rPr>
        <w:instrText xml:space="preserve"> ADDIN EN.CITE &lt;EndNote&gt;&lt;Cite&gt;&lt;Author&gt;Morgeson&lt;/Author&gt;&lt;Year&gt;2019&lt;/Year&gt;&lt;RecNum&gt;4943&lt;/RecNum&gt;&lt;DisplayText&gt;(Morgeson et al., 2019)&lt;/DisplayText&gt;&lt;record&gt;&lt;rec-number&gt;4943&lt;/rec-number&gt;&lt;foreign-keys&gt;&lt;key app="EN" db-id="psz0f0xrixzveyert2252950zrwdfzsefvv9" timestamp="1651997514" guid="b967a07e-5f9a-487d-a610-d9582bef4bb3"&gt;4943&lt;/key&gt;&lt;/foreign-keys&gt;&lt;ref-type name="Book"&gt;6&lt;/ref-type&gt;&lt;contributors&gt;&lt;authors&gt;&lt;author&gt;Morgeson, Frederick P&lt;/author&gt;&lt;author&gt;Brannick, Michael T&lt;/author&gt;&lt;author&gt;Levine, Edward L&lt;/author&gt;&lt;/authors&gt;&lt;/contributors&gt;&lt;titles&gt;&lt;title&gt;Job and work analysis: Methods, research, and applications for human resource management&lt;/title&gt;&lt;/titles&gt;&lt;edition&gt;3&lt;/edition&gt;&lt;dates&gt;&lt;year&gt;2019&lt;/year&gt;&lt;/dates&gt;&lt;publisher&gt;Sage Publications&lt;/publisher&gt;&lt;isbn&gt;1544329539&lt;/isbn&gt;&lt;urls&gt;&lt;/urls&gt;&lt;/record&gt;&lt;/Cite&gt;&lt;/EndNote&gt;</w:instrText>
      </w:r>
      <w:r w:rsidRPr="00EC015B">
        <w:rPr>
          <w:lang w:val="en-US"/>
        </w:rPr>
        <w:fldChar w:fldCharType="separate"/>
      </w:r>
      <w:r w:rsidRPr="00EC015B">
        <w:rPr>
          <w:noProof/>
          <w:lang w:val="en-US"/>
        </w:rPr>
        <w:t>(Morgeson et al., 2019)</w:t>
      </w:r>
      <w:r w:rsidRPr="00EC015B">
        <w:rPr>
          <w:lang w:val="en-US"/>
        </w:rPr>
        <w:fldChar w:fldCharType="end"/>
      </w:r>
      <w:r w:rsidRPr="00EC015B">
        <w:rPr>
          <w:lang w:val="en-US"/>
        </w:rPr>
        <w:t>.</w:t>
      </w:r>
      <w:r>
        <w:rPr>
          <w:lang w:val="en-US"/>
        </w:rPr>
        <w:t xml:space="preserve"> </w:t>
      </w:r>
      <w:r w:rsidRPr="00EC015B">
        <w:rPr>
          <w:lang w:val="en-US"/>
        </w:rPr>
        <w:t>During the work analysis procedure, the human resource (HR) department uses the collected information to solve practical problems in organizational management</w:t>
      </w:r>
      <w:r>
        <w:rPr>
          <w:lang w:val="en-US"/>
        </w:rPr>
        <w:t xml:space="preserve">, such as job classification and performance evaluation </w:t>
      </w:r>
      <w:r>
        <w:rPr>
          <w:lang w:val="en-US"/>
        </w:rPr>
        <w:fldChar w:fldCharType="begin"/>
      </w:r>
      <w:r>
        <w:rPr>
          <w:lang w:val="en-US"/>
        </w:rPr>
        <w:instrText xml:space="preserve"> ADDIN EN.CITE &lt;EndNote&gt;&lt;Cite&gt;&lt;Author&gt;Fine&lt;/Author&gt;&lt;Year&gt;1999&lt;/Year&gt;&lt;RecNum&gt;5040&lt;/RecNum&gt;&lt;DisplayText&gt;(Fine &amp;amp; Cronshaw, 1999)&lt;/DisplayText&gt;&lt;record&gt;&lt;rec-number&gt;5040&lt;/rec-number&gt;&lt;foreign-keys&gt;&lt;key app="EN" db-id="psz0f0xrixzveyert2252950zrwdfzsefvv9" timestamp="1657712715" guid="7cf2766f-a58e-4566-897a-078b3b6c6153"&gt;5040&lt;/key&gt;&lt;/foreign-keys&gt;&lt;ref-type name="Book"&gt;6&lt;/ref-type&gt;&lt;contributors&gt;&lt;authors&gt;&lt;author&gt;Fine, Sidney A&lt;/author&gt;&lt;author&gt;Cronshaw, Steven F&lt;/author&gt;&lt;/authors&gt;&lt;/contributors&gt;&lt;titles&gt;&lt;title&gt;Functional job analysis: A foundation for human resources management&lt;/title&gt;&lt;/titles&gt;&lt;dates&gt;&lt;year&gt;1999&lt;/year&gt;&lt;/dates&gt;&lt;publisher&gt;Psychology Press&lt;/publisher&gt;&lt;isbn&gt;1410602494&lt;/isbn&gt;&lt;urls&gt;&lt;/urls&gt;&lt;/record&gt;&lt;/Cite&gt;&lt;/EndNote&gt;</w:instrText>
      </w:r>
      <w:r>
        <w:rPr>
          <w:lang w:val="en-US"/>
        </w:rPr>
        <w:fldChar w:fldCharType="separate"/>
      </w:r>
      <w:r>
        <w:rPr>
          <w:noProof/>
          <w:lang w:val="en-US"/>
        </w:rPr>
        <w:t>(Fine &amp; Cronshaw, 1999)</w:t>
      </w:r>
      <w:r>
        <w:rPr>
          <w:lang w:val="en-US"/>
        </w:rPr>
        <w:fldChar w:fldCharType="end"/>
      </w:r>
      <w:r w:rsidRPr="00EC015B">
        <w:rPr>
          <w:lang w:val="en-US"/>
        </w:rPr>
        <w:t>.</w:t>
      </w:r>
      <w:r>
        <w:rPr>
          <w:lang w:val="en-US"/>
        </w:rPr>
        <w:t xml:space="preserve"> </w:t>
      </w:r>
      <w:r w:rsidRPr="00EC015B">
        <w:rPr>
          <w:lang w:val="en-US"/>
        </w:rPr>
        <w:t xml:space="preserve">At the same time, </w:t>
      </w:r>
      <w:ins w:id="1201" w:author="Steve Zimmerman" w:date="2022-11-15T22:58:00Z">
        <w:r w:rsidR="00592C6F">
          <w:rPr>
            <w:lang w:val="en-US"/>
          </w:rPr>
          <w:t>a</w:t>
        </w:r>
      </w:ins>
      <w:del w:id="1202" w:author="Steve Zimmerman" w:date="2022-11-15T22:58:00Z">
        <w:r w:rsidRPr="00EC015B" w:rsidDel="00592C6F">
          <w:rPr>
            <w:lang w:val="en-US"/>
          </w:rPr>
          <w:delText>the</w:delText>
        </w:r>
      </w:del>
      <w:r w:rsidRPr="00EC015B">
        <w:rPr>
          <w:lang w:val="en-US"/>
        </w:rPr>
        <w:t xml:space="preserve"> work analysis offers essential information about the nature and detailed content of a specific job in</w:t>
      </w:r>
      <w:ins w:id="1203" w:author="Steve Zimmerman" w:date="2022-11-15T22:58:00Z">
        <w:r w:rsidR="00592C6F">
          <w:rPr>
            <w:lang w:val="en-US"/>
          </w:rPr>
          <w:t xml:space="preserve"> an</w:t>
        </w:r>
      </w:ins>
      <w:r w:rsidRPr="00EC015B">
        <w:rPr>
          <w:lang w:val="en-US"/>
        </w:rPr>
        <w:t xml:space="preserve"> organization</w:t>
      </w:r>
      <w:del w:id="1204" w:author="Steve Zimmerman" w:date="2022-11-15T22:58:00Z">
        <w:r w:rsidRPr="00EC015B" w:rsidDel="00592C6F">
          <w:rPr>
            <w:lang w:val="en-US"/>
          </w:rPr>
          <w:delText>s</w:delText>
        </w:r>
      </w:del>
      <w:r>
        <w:rPr>
          <w:lang w:val="en-US"/>
        </w:rPr>
        <w:t xml:space="preserve"> </w:t>
      </w:r>
      <w:r>
        <w:rPr>
          <w:lang w:val="en-US"/>
        </w:rPr>
        <w:fldChar w:fldCharType="begin"/>
      </w:r>
      <w:r>
        <w:rPr>
          <w:lang w:val="en-US"/>
        </w:rPr>
        <w:instrText xml:space="preserve"> ADDIN EN.CITE &lt;EndNote&gt;&lt;Cite&gt;&lt;Author&gt;Brannick&lt;/Author&gt;&lt;Year&gt;2002&lt;/Year&gt;&lt;RecNum&gt;4944&lt;/RecNum&gt;&lt;DisplayText&gt;(Brannick &amp;amp; Levine, 2002)&lt;/DisplayText&gt;&lt;record&gt;&lt;rec-number&gt;4944&lt;/rec-number&gt;&lt;foreign-keys&gt;&lt;key app="EN" db-id="psz0f0xrixzveyert2252950zrwdfzsefvv9" timestamp="1652011002" guid="035c1f8e-0002-44c1-85a2-c45ec1585529"&gt;4944&lt;/key&gt;&lt;/foreign-keys&gt;&lt;ref-type name="Journal Article"&gt;17&lt;/ref-type&gt;&lt;contributors&gt;&lt;authors&gt;&lt;author&gt;Brannick, Michael T&lt;/author&gt;&lt;author&gt;Levine, Edward L&lt;/author&gt;&lt;/authors&gt;&lt;/contributors&gt;&lt;titles&gt;&lt;title&gt;Job analysis: Methods, research, and applications for human resource management in the new millennium&lt;/title&gt;&lt;/titles&gt;&lt;dates&gt;&lt;year&gt;2002&lt;/year&gt;&lt;/dates&gt;&lt;urls&gt;&lt;/urls&gt;&lt;/record&gt;&lt;/Cite&gt;&lt;/EndNote&gt;</w:instrText>
      </w:r>
      <w:r>
        <w:rPr>
          <w:lang w:val="en-US"/>
        </w:rPr>
        <w:fldChar w:fldCharType="separate"/>
      </w:r>
      <w:r>
        <w:rPr>
          <w:noProof/>
          <w:lang w:val="en-US"/>
        </w:rPr>
        <w:t>(Brannick &amp; Levine, 2002)</w:t>
      </w:r>
      <w:r>
        <w:rPr>
          <w:lang w:val="en-US"/>
        </w:rPr>
        <w:fldChar w:fldCharType="end"/>
      </w:r>
      <w:r w:rsidRPr="00EC015B">
        <w:rPr>
          <w:lang w:val="en-US"/>
        </w:rPr>
        <w:t>.</w:t>
      </w:r>
      <w:r>
        <w:rPr>
          <w:lang w:val="en-US"/>
        </w:rPr>
        <w:t xml:space="preserve"> A work analysis </w:t>
      </w:r>
      <w:proofErr w:type="gramStart"/>
      <w:r>
        <w:rPr>
          <w:lang w:val="en-US"/>
        </w:rPr>
        <w:t>generally</w:t>
      </w:r>
      <w:r w:rsidRPr="00EC015B">
        <w:rPr>
          <w:lang w:val="en-US"/>
        </w:rPr>
        <w:t xml:space="preserve"> </w:t>
      </w:r>
      <w:r>
        <w:rPr>
          <w:lang w:val="en-US"/>
        </w:rPr>
        <w:t>aims</w:t>
      </w:r>
      <w:proofErr w:type="gramEnd"/>
      <w:r w:rsidRPr="00EC015B">
        <w:rPr>
          <w:lang w:val="en-US"/>
        </w:rPr>
        <w:t xml:space="preserve"> to present an accurate picture of the job</w:t>
      </w:r>
      <w:r>
        <w:rPr>
          <w:lang w:val="en-US"/>
        </w:rPr>
        <w:t xml:space="preserve"> descriptions and</w:t>
      </w:r>
      <w:r w:rsidRPr="00EC015B">
        <w:rPr>
          <w:lang w:val="en-US"/>
        </w:rPr>
        <w:t xml:space="preserve"> list all the requirements for the employees who will do it.</w:t>
      </w:r>
    </w:p>
    <w:p w14:paraId="49B054EB" w14:textId="77777777" w:rsidR="00584E91" w:rsidRPr="00EC015B" w:rsidRDefault="00584E91" w:rsidP="00584E91">
      <w:pPr>
        <w:rPr>
          <w:lang w:val="en-US"/>
        </w:rPr>
      </w:pPr>
    </w:p>
    <w:p w14:paraId="0CB68E05" w14:textId="77777777" w:rsidR="00584E91" w:rsidRPr="00EC015B" w:rsidRDefault="00584E91" w:rsidP="00584E91">
      <w:pPr>
        <w:pStyle w:val="Heading4"/>
        <w:rPr>
          <w:lang w:val="en-US"/>
        </w:rPr>
      </w:pPr>
      <w:r>
        <w:rPr>
          <w:lang w:val="en-US"/>
        </w:rPr>
        <w:lastRenderedPageBreak/>
        <w:t>Importance</w:t>
      </w:r>
      <w:r w:rsidRPr="00EC015B">
        <w:rPr>
          <w:lang w:val="en-US"/>
        </w:rPr>
        <w:t xml:space="preserve"> of work analysis</w:t>
      </w:r>
    </w:p>
    <w:p w14:paraId="527316B4" w14:textId="51210421" w:rsidR="00584E91" w:rsidRPr="00EC015B" w:rsidRDefault="00584E91" w:rsidP="00584E91">
      <w:pPr>
        <w:rPr>
          <w:lang w:val="en-US"/>
        </w:rPr>
      </w:pPr>
      <w:r w:rsidRPr="00EC015B">
        <w:rPr>
          <w:lang w:val="en-US"/>
        </w:rPr>
        <w:t xml:space="preserve">The information </w:t>
      </w:r>
      <w:ins w:id="1205" w:author="Steve Zimmerman" w:date="2022-11-15T22:59:00Z">
        <w:r w:rsidR="00101F0B">
          <w:rPr>
            <w:lang w:val="en-US"/>
          </w:rPr>
          <w:t>in a</w:t>
        </w:r>
      </w:ins>
      <w:del w:id="1206" w:author="Steve Zimmerman" w:date="2022-11-15T22:59:00Z">
        <w:r w:rsidRPr="00EC015B" w:rsidDel="00101F0B">
          <w:rPr>
            <w:lang w:val="en-US"/>
          </w:rPr>
          <w:delText>of</w:delText>
        </w:r>
      </w:del>
      <w:r w:rsidRPr="00EC015B">
        <w:rPr>
          <w:lang w:val="en-US"/>
        </w:rPr>
        <w:t xml:space="preserve"> work analysis serves as the basis for many HR activities and can be used in </w:t>
      </w:r>
      <w:r>
        <w:rPr>
          <w:lang w:val="en-US"/>
        </w:rPr>
        <w:t>multiple</w:t>
      </w:r>
      <w:r w:rsidRPr="00EC015B">
        <w:rPr>
          <w:lang w:val="en-US"/>
        </w:rPr>
        <w:t xml:space="preserve"> fields of organizational practices</w:t>
      </w:r>
      <w:r>
        <w:rPr>
          <w:lang w:val="en-US"/>
        </w:rPr>
        <w:t xml:space="preserve"> </w:t>
      </w:r>
      <w:r>
        <w:rPr>
          <w:lang w:val="en-US"/>
        </w:rPr>
        <w:fldChar w:fldCharType="begin"/>
      </w:r>
      <w:r>
        <w:rPr>
          <w:lang w:val="en-US"/>
        </w:rPr>
        <w:instrText xml:space="preserve"> ADDIN EN.CITE &lt;EndNote&gt;&lt;Cite&gt;&lt;Author&gt;Siddique&lt;/Author&gt;&lt;Year&gt;2004&lt;/Year&gt;&lt;RecNum&gt;5041&lt;/RecNum&gt;&lt;DisplayText&gt;(Siddique, 2004)&lt;/DisplayText&gt;&lt;record&gt;&lt;rec-number&gt;5041&lt;/rec-number&gt;&lt;foreign-keys&gt;&lt;key app="EN" db-id="psz0f0xrixzveyert2252950zrwdfzsefvv9" timestamp="1657712897" guid="b94811a9-92b5-4db5-bc1f-a318a4ef3e79"&gt;5041&lt;/key&gt;&lt;/foreign-keys&gt;&lt;ref-type name="Journal Article"&gt;17&lt;/ref-type&gt;&lt;contributors&gt;&lt;authors&gt;&lt;author&gt;Siddique, CM&lt;/author&gt;&lt;/authors&gt;&lt;/contributors&gt;&lt;titles&gt;&lt;title&gt;Job analysis: a strategic human resource management practice&lt;/title&gt;&lt;secondary-title&gt;The International Journal of Human Resource Management&lt;/secondary-title&gt;&lt;/titles&gt;&lt;periodical&gt;&lt;full-title&gt;The International Journal of Human Resource Management&lt;/full-title&gt;&lt;/periodical&gt;&lt;pages&gt;219-244&lt;/pages&gt;&lt;volume&gt;15&lt;/volume&gt;&lt;number&gt;1&lt;/number&gt;&lt;dates&gt;&lt;year&gt;2004&lt;/year&gt;&lt;/dates&gt;&lt;isbn&gt;0958-5192&lt;/isbn&gt;&lt;urls&gt;&lt;/urls&gt;&lt;/record&gt;&lt;/Cite&gt;&lt;/EndNote&gt;</w:instrText>
      </w:r>
      <w:r>
        <w:rPr>
          <w:lang w:val="en-US"/>
        </w:rPr>
        <w:fldChar w:fldCharType="separate"/>
      </w:r>
      <w:r>
        <w:rPr>
          <w:noProof/>
          <w:lang w:val="en-US"/>
        </w:rPr>
        <w:t>(Siddique, 2004)</w:t>
      </w:r>
      <w:r>
        <w:rPr>
          <w:lang w:val="en-US"/>
        </w:rPr>
        <w:fldChar w:fldCharType="end"/>
      </w:r>
      <w:r w:rsidRPr="00EC015B">
        <w:rPr>
          <w:lang w:val="en-US"/>
        </w:rPr>
        <w:t>.</w:t>
      </w:r>
      <w:r>
        <w:rPr>
          <w:lang w:val="en-US"/>
        </w:rPr>
        <w:t xml:space="preserve"> </w:t>
      </w:r>
      <w:r w:rsidRPr="00EC015B">
        <w:rPr>
          <w:lang w:val="en-US"/>
        </w:rPr>
        <w:t xml:space="preserve">As mentioned earlier, the job description on a career website covers a list of duties and tasks that </w:t>
      </w:r>
      <w:ins w:id="1207" w:author="Steve Zimmerman" w:date="2022-11-15T22:59:00Z">
        <w:r w:rsidR="00101F0B">
          <w:rPr>
            <w:lang w:val="en-US"/>
          </w:rPr>
          <w:t xml:space="preserve">an </w:t>
        </w:r>
      </w:ins>
      <w:del w:id="1208" w:author="Steve Zimmerman" w:date="2022-11-15T22:59:00Z">
        <w:r w:rsidDel="00101F0B">
          <w:rPr>
            <w:lang w:val="en-US"/>
          </w:rPr>
          <w:delText>require</w:delText>
        </w:r>
        <w:r w:rsidRPr="00EC015B" w:rsidDel="00101F0B">
          <w:rPr>
            <w:lang w:val="en-US"/>
          </w:rPr>
          <w:delText xml:space="preserve"> an </w:delText>
        </w:r>
      </w:del>
      <w:r w:rsidRPr="00EC015B">
        <w:rPr>
          <w:lang w:val="en-US"/>
        </w:rPr>
        <w:t xml:space="preserve">individual employee </w:t>
      </w:r>
      <w:ins w:id="1209" w:author="Steve Zimmerman" w:date="2022-11-15T22:59:00Z">
        <w:r w:rsidR="00101F0B">
          <w:rPr>
            <w:lang w:val="en-US"/>
          </w:rPr>
          <w:t>will</w:t>
        </w:r>
      </w:ins>
      <w:del w:id="1210" w:author="Steve Zimmerman" w:date="2022-11-15T22:59:00Z">
        <w:r w:rsidRPr="00EC015B" w:rsidDel="00101F0B">
          <w:rPr>
            <w:lang w:val="en-US"/>
          </w:rPr>
          <w:delText>to</w:delText>
        </w:r>
      </w:del>
      <w:r w:rsidRPr="00EC015B">
        <w:rPr>
          <w:lang w:val="en-US"/>
        </w:rPr>
        <w:t xml:space="preserve"> fulfill</w:t>
      </w:r>
      <w:ins w:id="1211" w:author="Steve Zimmerman" w:date="2022-11-15T22:59:00Z">
        <w:r w:rsidR="00101F0B">
          <w:rPr>
            <w:lang w:val="en-US"/>
          </w:rPr>
          <w:t xml:space="preserve"> and complete</w:t>
        </w:r>
      </w:ins>
      <w:r w:rsidRPr="00EC015B">
        <w:rPr>
          <w:lang w:val="en-US"/>
        </w:rPr>
        <w:t xml:space="preserve"> at work.</w:t>
      </w:r>
      <w:r>
        <w:rPr>
          <w:lang w:val="en-US"/>
        </w:rPr>
        <w:t xml:space="preserve"> </w:t>
      </w:r>
      <w:r w:rsidRPr="00EC015B">
        <w:rPr>
          <w:lang w:val="en-US"/>
        </w:rPr>
        <w:t xml:space="preserve">The summary of job requirements is the written product of </w:t>
      </w:r>
      <w:ins w:id="1212" w:author="Steve Zimmerman" w:date="2022-11-15T22:59:00Z">
        <w:r w:rsidR="00101F0B">
          <w:rPr>
            <w:lang w:val="en-US"/>
          </w:rPr>
          <w:t xml:space="preserve">a </w:t>
        </w:r>
      </w:ins>
      <w:r w:rsidRPr="00EC015B">
        <w:rPr>
          <w:lang w:val="en-US"/>
        </w:rPr>
        <w:t>work analysis.</w:t>
      </w:r>
      <w:r>
        <w:rPr>
          <w:lang w:val="en-US"/>
        </w:rPr>
        <w:t xml:space="preserve"> </w:t>
      </w:r>
      <w:r w:rsidRPr="00EC015B">
        <w:rPr>
          <w:lang w:val="en-US"/>
        </w:rPr>
        <w:t xml:space="preserve">From the job </w:t>
      </w:r>
      <w:r>
        <w:rPr>
          <w:lang w:val="en-US"/>
        </w:rPr>
        <w:t>applicant's</w:t>
      </w:r>
      <w:r w:rsidRPr="00EC015B">
        <w:rPr>
          <w:lang w:val="en-US"/>
        </w:rPr>
        <w:t xml:space="preserve"> perspective, they can </w:t>
      </w:r>
      <w:r>
        <w:rPr>
          <w:lang w:val="en-US"/>
        </w:rPr>
        <w:t>understand</w:t>
      </w:r>
      <w:r w:rsidRPr="00EC015B">
        <w:rPr>
          <w:lang w:val="en-US"/>
        </w:rPr>
        <w:t xml:space="preserve"> </w:t>
      </w:r>
      <w:r>
        <w:rPr>
          <w:lang w:val="en-US"/>
        </w:rPr>
        <w:t xml:space="preserve">the </w:t>
      </w:r>
      <w:r w:rsidRPr="00EC015B">
        <w:rPr>
          <w:lang w:val="en-US"/>
        </w:rPr>
        <w:t>constituent parts of a job, including</w:t>
      </w:r>
      <w:ins w:id="1213" w:author="Steve Zimmerman" w:date="2022-11-15T22:59:00Z">
        <w:r w:rsidR="00101F0B">
          <w:rPr>
            <w:lang w:val="en-US"/>
          </w:rPr>
          <w:t xml:space="preserve"> the</w:t>
        </w:r>
      </w:ins>
      <w:r w:rsidRPr="00EC015B">
        <w:rPr>
          <w:lang w:val="en-US"/>
        </w:rPr>
        <w:t xml:space="preserve"> role, duties, tasks, daily activities, and other smaller </w:t>
      </w:r>
      <w:r>
        <w:rPr>
          <w:lang w:val="en-US"/>
        </w:rPr>
        <w:t>work units</w:t>
      </w:r>
      <w:r w:rsidRPr="00EC015B">
        <w:rPr>
          <w:lang w:val="en-US"/>
        </w:rPr>
        <w:t>.</w:t>
      </w:r>
    </w:p>
    <w:p w14:paraId="243ADCC5" w14:textId="5DDEB205" w:rsidR="00584E91" w:rsidRPr="00EC015B" w:rsidRDefault="00584E91" w:rsidP="00584E91">
      <w:pPr>
        <w:textAlignment w:val="center"/>
        <w:rPr>
          <w:rFonts w:cstheme="minorBidi"/>
          <w:lang w:val="en-US"/>
        </w:rPr>
      </w:pPr>
      <w:r w:rsidRPr="3D174583">
        <w:rPr>
          <w:lang w:val="en-US"/>
        </w:rPr>
        <w:t xml:space="preserve">In addition, </w:t>
      </w:r>
      <w:del w:id="1214" w:author="Steve Zimmerman" w:date="2022-11-15T23:00:00Z">
        <w:r w:rsidRPr="3D174583" w:rsidDel="00101F0B">
          <w:rPr>
            <w:rFonts w:cstheme="minorBidi"/>
            <w:lang w:val="en-US"/>
          </w:rPr>
          <w:delText xml:space="preserve">from </w:delText>
        </w:r>
      </w:del>
      <w:r w:rsidRPr="3D174583">
        <w:rPr>
          <w:rFonts w:cstheme="minorBidi"/>
          <w:lang w:val="en-US"/>
        </w:rPr>
        <w:t>the organization and HR department</w:t>
      </w:r>
      <w:del w:id="1215" w:author="Steve Zimmerman" w:date="2022-11-15T23:00:00Z">
        <w:r w:rsidRPr="3D174583" w:rsidDel="00101F0B">
          <w:rPr>
            <w:rFonts w:cstheme="minorBidi"/>
            <w:lang w:val="en-US"/>
          </w:rPr>
          <w:delText>'s perspective, they</w:delText>
        </w:r>
      </w:del>
      <w:r w:rsidRPr="3D174583">
        <w:rPr>
          <w:rFonts w:cstheme="minorBidi"/>
          <w:lang w:val="en-US"/>
        </w:rPr>
        <w:t xml:space="preserve"> receive </w:t>
      </w:r>
      <w:del w:id="1216" w:author="Steve Zimmerman" w:date="2022-11-15T23:00:00Z">
        <w:r w:rsidRPr="3D174583" w:rsidDel="00101F0B">
          <w:rPr>
            <w:rFonts w:cstheme="minorBidi"/>
            <w:lang w:val="en-US"/>
          </w:rPr>
          <w:delText xml:space="preserve">a </w:delText>
        </w:r>
      </w:del>
      <w:r w:rsidRPr="3D174583">
        <w:rPr>
          <w:rFonts w:cstheme="minorBidi"/>
          <w:lang w:val="en-US"/>
        </w:rPr>
        <w:t>descriptive report</w:t>
      </w:r>
      <w:ins w:id="1217" w:author="Steve Zimmerman" w:date="2022-11-15T23:00:00Z">
        <w:r w:rsidR="00101F0B">
          <w:rPr>
            <w:rFonts w:cstheme="minorBidi"/>
            <w:lang w:val="en-US"/>
          </w:rPr>
          <w:t>s</w:t>
        </w:r>
      </w:ins>
      <w:r w:rsidRPr="3D174583">
        <w:rPr>
          <w:rFonts w:cstheme="minorBidi"/>
          <w:lang w:val="en-US"/>
        </w:rPr>
        <w:t xml:space="preserve"> about </w:t>
      </w:r>
      <w:del w:id="1218" w:author="Steve Zimmerman" w:date="2022-11-15T23:00:00Z">
        <w:r w:rsidRPr="3D174583" w:rsidDel="00101F0B">
          <w:rPr>
            <w:rFonts w:cstheme="minorBidi"/>
            <w:lang w:val="en-US"/>
          </w:rPr>
          <w:delText>a</w:delText>
        </w:r>
      </w:del>
      <w:r w:rsidRPr="3D174583">
        <w:rPr>
          <w:rFonts w:cstheme="minorBidi"/>
          <w:lang w:val="en-US"/>
        </w:rPr>
        <w:t xml:space="preserve"> specific worker</w:t>
      </w:r>
      <w:del w:id="1219" w:author="Steve Zimmerman" w:date="2022-11-15T23:00:00Z">
        <w:r w:rsidRPr="3D174583" w:rsidDel="00101F0B">
          <w:rPr>
            <w:rFonts w:cstheme="minorBidi"/>
            <w:lang w:val="en-US"/>
          </w:rPr>
          <w:delText>'</w:delText>
        </w:r>
      </w:del>
      <w:r w:rsidRPr="3D174583">
        <w:rPr>
          <w:rFonts w:cstheme="minorBidi"/>
          <w:lang w:val="en-US"/>
        </w:rPr>
        <w:t>s</w:t>
      </w:r>
      <w:ins w:id="1220" w:author="Steve Zimmerman" w:date="2022-11-15T23:00:00Z">
        <w:r w:rsidR="00101F0B">
          <w:rPr>
            <w:rFonts w:cstheme="minorBidi"/>
            <w:lang w:val="en-US"/>
          </w:rPr>
          <w:t>’</w:t>
        </w:r>
      </w:ins>
      <w:r w:rsidRPr="3D174583">
        <w:rPr>
          <w:rFonts w:cstheme="minorBidi"/>
          <w:lang w:val="en-US"/>
        </w:rPr>
        <w:t xml:space="preserve"> capabilities (e.g., professional knowledge, skills) and job performance (e.g., what employees do at work). </w:t>
      </w:r>
      <w:r w:rsidRPr="3D174583">
        <w:rPr>
          <w:lang w:val="en-US"/>
        </w:rPr>
        <w:t xml:space="preserve">After knowing what the job requires, the HR department can effectively identify the potential candidates for the position </w:t>
      </w:r>
      <w:r>
        <w:rPr>
          <w:lang w:val="en-US"/>
        </w:rPr>
        <w:t>du</w:t>
      </w:r>
      <w:r w:rsidRPr="3D174583">
        <w:rPr>
          <w:lang w:val="en-US"/>
        </w:rPr>
        <w:t>ring recruitment</w:t>
      </w:r>
      <w:r w:rsidRPr="3D174583" w:rsidDel="001A0534">
        <w:rPr>
          <w:lang w:val="en-US"/>
        </w:rPr>
        <w:t xml:space="preserve"> </w:t>
      </w:r>
      <w:r>
        <w:rPr>
          <w:lang w:val="en-US"/>
        </w:rPr>
        <w:fldChar w:fldCharType="begin"/>
      </w:r>
      <w:r>
        <w:rPr>
          <w:lang w:val="en-US"/>
        </w:rPr>
        <w:instrText xml:space="preserve"> ADDIN EN.CITE &lt;EndNote&gt;&lt;Cite&gt;&lt;Author&gt;Judge&lt;/Author&gt;&lt;Year&gt;1994&lt;/Year&gt;&lt;RecNum&gt;5044&lt;/RecNum&gt;&lt;DisplayText&gt;(Judge, 1994)&lt;/DisplayText&gt;&lt;record&gt;&lt;rec-number&gt;5044&lt;/rec-number&gt;&lt;foreign-keys&gt;&lt;key app="EN" db-id="psz0f0xrixzveyert2252950zrwdfzsefvv9" timestamp="1657713689" guid="f21d4269-03be-4068-aafb-ca5def9314ba"&gt;5044&lt;/key&gt;&lt;/foreign-keys&gt;&lt;ref-type name="Journal Article"&gt;17&lt;/ref-type&gt;&lt;contributors&gt;&lt;authors&gt;&lt;author&gt;Judge, Timothy A&lt;/author&gt;&lt;/authors&gt;&lt;/contributors&gt;&lt;titles&gt;&lt;title&gt;Person–organization fit and the theory of work adjustment: Implications for satisfaction, tenure, and career success&lt;/title&gt;&lt;secondary-title&gt;Journal of Vocational behavior&lt;/secondary-title&gt;&lt;/titles&gt;&lt;periodical&gt;&lt;full-title&gt;Journal of vocational behavior&lt;/full-title&gt;&lt;/periodical&gt;&lt;pages&gt;32-54&lt;/pages&gt;&lt;volume&gt;44&lt;/volume&gt;&lt;number&gt;1&lt;/number&gt;&lt;dates&gt;&lt;year&gt;1994&lt;/year&gt;&lt;/dates&gt;&lt;isbn&gt;0001-8791&lt;/isbn&gt;&lt;urls&gt;&lt;/urls&gt;&lt;/record&gt;&lt;/Cite&gt;&lt;/EndNote&gt;</w:instrText>
      </w:r>
      <w:r>
        <w:rPr>
          <w:lang w:val="en-US"/>
        </w:rPr>
        <w:fldChar w:fldCharType="separate"/>
      </w:r>
      <w:r>
        <w:rPr>
          <w:noProof/>
          <w:lang w:val="en-US"/>
        </w:rPr>
        <w:t>(Judge, 1994)</w:t>
      </w:r>
      <w:r>
        <w:rPr>
          <w:lang w:val="en-US"/>
        </w:rPr>
        <w:fldChar w:fldCharType="end"/>
      </w:r>
      <w:r w:rsidRPr="3D174583">
        <w:rPr>
          <w:lang w:val="en-US"/>
        </w:rPr>
        <w:t xml:space="preserve">. Moreover, </w:t>
      </w:r>
      <w:r>
        <w:rPr>
          <w:lang w:val="en-US"/>
        </w:rPr>
        <w:t>while reviewing the</w:t>
      </w:r>
      <w:r w:rsidRPr="3D174583">
        <w:rPr>
          <w:lang w:val="en-US"/>
        </w:rPr>
        <w:t xml:space="preserve"> job analysis results, managers or recruiters get a complete picture of what employees do and the </w:t>
      </w:r>
      <w:ins w:id="1221" w:author="Steve Zimmerman" w:date="2022-11-15T23:01:00Z">
        <w:r w:rsidR="00101F0B">
          <w:rPr>
            <w:lang w:val="en-US"/>
          </w:rPr>
          <w:t xml:space="preserve">quality of their </w:t>
        </w:r>
      </w:ins>
      <w:r w:rsidRPr="3D174583">
        <w:rPr>
          <w:lang w:val="en-US"/>
        </w:rPr>
        <w:t>work</w:t>
      </w:r>
      <w:del w:id="1222" w:author="Steve Zimmerman" w:date="2022-11-15T23:01:00Z">
        <w:r w:rsidRPr="3D174583" w:rsidDel="00101F0B">
          <w:rPr>
            <w:lang w:val="en-US"/>
          </w:rPr>
          <w:delText xml:space="preserve"> performance quality</w:delText>
        </w:r>
      </w:del>
      <w:r>
        <w:rPr>
          <w:lang w:val="en-US"/>
        </w:rPr>
        <w:t xml:space="preserve"> </w:t>
      </w:r>
      <w:r>
        <w:rPr>
          <w:lang w:val="en-US"/>
        </w:rPr>
        <w:fldChar w:fldCharType="begin"/>
      </w:r>
      <w:r>
        <w:rPr>
          <w:lang w:val="en-US"/>
        </w:rPr>
        <w:instrText xml:space="preserve"> ADDIN EN.CITE &lt;EndNote&gt;&lt;Cite&gt;&lt;Author&gt;Sanchez&lt;/Author&gt;&lt;Year&gt;2012&lt;/Year&gt;&lt;RecNum&gt;5042&lt;/RecNum&gt;&lt;DisplayText&gt;(Sanchez &amp;amp; Levine, 2012)&lt;/DisplayText&gt;&lt;record&gt;&lt;rec-number&gt;5042&lt;/rec-number&gt;&lt;foreign-keys&gt;&lt;key app="EN" db-id="psz0f0xrixzveyert2252950zrwdfzsefvv9" timestamp="1657713235" guid="2e4c969f-a1c1-49a7-afd7-2c579ddba138"&gt;5042&lt;/key&gt;&lt;/foreign-keys&gt;&lt;ref-type name="Journal Article"&gt;17&lt;/ref-type&gt;&lt;contributors&gt;&lt;authors&gt;&lt;author&gt;Sanchez, Juan I&lt;/author&gt;&lt;author&gt;Levine, Edward L&lt;/author&gt;&lt;/authors&gt;&lt;/contributors&gt;&lt;titles&gt;&lt;title&gt;The rise and fall of job analysis and the future of work analysis&lt;/title&gt;&lt;secondary-title&gt;Annual review of psychology&lt;/secondary-title&gt;&lt;/titles&gt;&lt;pages&gt;397-425&lt;/pages&gt;&lt;volume&gt;63&lt;/volume&gt;&lt;number&gt;1&lt;/number&gt;&lt;dates&gt;&lt;year&gt;2012&lt;/year&gt;&lt;/dates&gt;&lt;urls&gt;&lt;/urls&gt;&lt;/record&gt;&lt;/Cite&gt;&lt;/EndNote&gt;</w:instrText>
      </w:r>
      <w:r>
        <w:rPr>
          <w:lang w:val="en-US"/>
        </w:rPr>
        <w:fldChar w:fldCharType="separate"/>
      </w:r>
      <w:r>
        <w:rPr>
          <w:noProof/>
          <w:lang w:val="en-US"/>
        </w:rPr>
        <w:t>(Sanchez &amp; Levine, 2012)</w:t>
      </w:r>
      <w:r>
        <w:rPr>
          <w:lang w:val="en-US"/>
        </w:rPr>
        <w:fldChar w:fldCharType="end"/>
      </w:r>
      <w:r w:rsidRPr="3D174583">
        <w:rPr>
          <w:lang w:val="en-US"/>
        </w:rPr>
        <w:t xml:space="preserve">. </w:t>
      </w:r>
      <w:r w:rsidRPr="3D174583">
        <w:rPr>
          <w:rFonts w:cstheme="minorBidi"/>
          <w:lang w:val="en-US"/>
        </w:rPr>
        <w:t>Furthermore, previous research found that a thorough and well-designed work analysis can facilitate the person-environment (PE) fit, person-job (PJ) fit, person-vocation (PV) fit, person-organization (PO)</w:t>
      </w:r>
      <w:ins w:id="1223" w:author="Steve Zimmerman" w:date="2022-11-15T23:01:00Z">
        <w:r w:rsidR="00101F0B">
          <w:rPr>
            <w:rFonts w:cstheme="minorBidi"/>
            <w:lang w:val="en-US"/>
          </w:rPr>
          <w:t xml:space="preserve"> fit</w:t>
        </w:r>
      </w:ins>
      <w:r w:rsidRPr="3D174583">
        <w:rPr>
          <w:rFonts w:cstheme="minorBidi"/>
          <w:lang w:val="en-US"/>
        </w:rPr>
        <w:t xml:space="preserve">, and person-group (PG) fit </w:t>
      </w:r>
      <w:r w:rsidRPr="3D174583">
        <w:rPr>
          <w:rFonts w:cstheme="minorBidi"/>
          <w:lang w:val="en-US"/>
        </w:rPr>
        <w:fldChar w:fldCharType="begin"/>
      </w:r>
      <w:r>
        <w:rPr>
          <w:rFonts w:cstheme="minorBidi"/>
          <w:lang w:val="en-US"/>
        </w:rPr>
        <w:instrText xml:space="preserve"> ADDIN EN.CITE &lt;EndNote&gt;&lt;Cite&gt;&lt;Author&gt;Lauver&lt;/Author&gt;&lt;Year&gt;2001&lt;/Year&gt;&lt;RecNum&gt;4988&lt;/RecNum&gt;&lt;DisplayText&gt;(Judge, 1994; Lauver &amp;amp; Kristof-Brown, 2001)&lt;/DisplayText&gt;&lt;record&gt;&lt;rec-number&gt;4988&lt;/rec-number&gt;&lt;foreign-keys&gt;&lt;key app="EN" db-id="psz0f0xrixzveyert2252950zrwdfzsefvv9" timestamp="1654881027" guid="8f936048-d54a-4192-9baa-aa8fe65265cf"&gt;4988&lt;/key&gt;&lt;/foreign-keys&gt;&lt;ref-type name="Journal Article"&gt;17&lt;/ref-type&gt;&lt;contributors&gt;&lt;authors&gt;&lt;author&gt;Lauver, Kristy J&lt;/author&gt;&lt;author&gt;Kristof-Brown, Amy&lt;/author&gt;&lt;/authors&gt;&lt;/contributors&gt;&lt;titles&gt;&lt;title&gt;Distinguishing between employees&amp;apos; perceptions of person–job and person–organization fit&lt;/title&gt;&lt;secondary-title&gt;Journal of vocational behavior&lt;/secondary-title&gt;&lt;/titles&gt;&lt;periodical&gt;&lt;full-title&gt;Journal of vocational behavior&lt;/full-title&gt;&lt;/periodical&gt;&lt;pages&gt;454-470&lt;/pages&gt;&lt;volume&gt;59&lt;/volume&gt;&lt;number&gt;3&lt;/number&gt;&lt;dates&gt;&lt;year&gt;2001&lt;/year&gt;&lt;/dates&gt;&lt;isbn&gt;0001-8791&lt;/isbn&gt;&lt;urls&gt;&lt;/urls&gt;&lt;/record&gt;&lt;/Cite&gt;&lt;Cite&gt;&lt;Author&gt;Judge&lt;/Author&gt;&lt;Year&gt;1994&lt;/Year&gt;&lt;RecNum&gt;5044&lt;/RecNum&gt;&lt;record&gt;&lt;rec-number&gt;5044&lt;/rec-number&gt;&lt;foreign-keys&gt;&lt;key app="EN" db-id="psz0f0xrixzveyert2252950zrwdfzsefvv9" timestamp="1657713689" guid="f21d4269-03be-4068-aafb-ca5def9314ba"&gt;5044&lt;/key&gt;&lt;/foreign-keys&gt;&lt;ref-type name="Journal Article"&gt;17&lt;/ref-type&gt;&lt;contributors&gt;&lt;authors&gt;&lt;author&gt;Judge, Timothy A&lt;/author&gt;&lt;/authors&gt;&lt;/contributors&gt;&lt;titles&gt;&lt;title&gt;Person–organization fit and the theory of work adjustment: Implications for satisfaction, tenure, and career success&lt;/title&gt;&lt;secondary-title&gt;Journal of Vocational behavior&lt;/secondary-title&gt;&lt;/titles&gt;&lt;periodical&gt;&lt;full-title&gt;Journal of vocational behavior&lt;/full-title&gt;&lt;/periodical&gt;&lt;pages&gt;32-54&lt;/pages&gt;&lt;volume&gt;44&lt;/volume&gt;&lt;number&gt;1&lt;/number&gt;&lt;dates&gt;&lt;year&gt;1994&lt;/year&gt;&lt;/dates&gt;&lt;isbn&gt;0001-8791&lt;/isbn&gt;&lt;urls&gt;&lt;/urls&gt;&lt;/record&gt;&lt;/Cite&gt;&lt;/EndNote&gt;</w:instrText>
      </w:r>
      <w:r w:rsidRPr="3D174583">
        <w:rPr>
          <w:rFonts w:cstheme="minorBidi"/>
          <w:lang w:val="en-US"/>
        </w:rPr>
        <w:fldChar w:fldCharType="separate"/>
      </w:r>
      <w:r>
        <w:rPr>
          <w:rFonts w:cstheme="minorBidi"/>
          <w:noProof/>
          <w:lang w:val="en-US"/>
        </w:rPr>
        <w:t>(Judge, 1994; Lauver &amp; Kristof-Brown, 2001)</w:t>
      </w:r>
      <w:r w:rsidRPr="3D174583">
        <w:rPr>
          <w:rFonts w:cstheme="minorBidi"/>
          <w:lang w:val="en-US"/>
        </w:rPr>
        <w:fldChar w:fldCharType="end"/>
      </w:r>
      <w:r w:rsidRPr="3D174583">
        <w:rPr>
          <w:rFonts w:cstheme="minorBidi"/>
          <w:lang w:val="en-US"/>
        </w:rPr>
        <w:t xml:space="preserve">. </w:t>
      </w:r>
      <w:r w:rsidRPr="3D174583">
        <w:rPr>
          <w:lang w:val="en-US"/>
        </w:rPr>
        <w:t xml:space="preserve">In sum, a formal work analysis can be used for writing a job description, employee selection, performance evaluation, promotion, training, and job assignment, which is </w:t>
      </w:r>
      <w:proofErr w:type="gramStart"/>
      <w:r w:rsidRPr="3D174583">
        <w:rPr>
          <w:lang w:val="en-US"/>
        </w:rPr>
        <w:t>very important</w:t>
      </w:r>
      <w:proofErr w:type="gramEnd"/>
      <w:r w:rsidRPr="3D174583">
        <w:rPr>
          <w:lang w:val="en-US"/>
        </w:rPr>
        <w:t xml:space="preserve"> for many management practices in organizations.</w:t>
      </w:r>
    </w:p>
    <w:p w14:paraId="01344232" w14:textId="77777777" w:rsidR="00584E91" w:rsidRPr="00EC015B" w:rsidRDefault="00584E91" w:rsidP="00584E91">
      <w:pPr>
        <w:rPr>
          <w:lang w:val="en-US"/>
        </w:rPr>
      </w:pPr>
    </w:p>
    <w:p w14:paraId="4CDC165C" w14:textId="77777777" w:rsidR="00584E91" w:rsidRPr="00EC015B" w:rsidRDefault="00584E91" w:rsidP="00584E91">
      <w:pPr>
        <w:pStyle w:val="Heading3"/>
        <w:rPr>
          <w:lang w:val="en-US"/>
        </w:rPr>
      </w:pPr>
      <w:r w:rsidRPr="00EC015B">
        <w:rPr>
          <w:lang w:val="en-US"/>
        </w:rPr>
        <w:lastRenderedPageBreak/>
        <w:t>Types of work analysis</w:t>
      </w:r>
    </w:p>
    <w:bookmarkStart w:id="1224" w:name="OLE_LINK1"/>
    <w:bookmarkStart w:id="1225" w:name="OLE_LINK2"/>
    <w:p w14:paraId="3252A8FB" w14:textId="0810417B" w:rsidR="00584E91" w:rsidRPr="00EC015B" w:rsidRDefault="00584E91" w:rsidP="00584E91">
      <w:pPr>
        <w:rPr>
          <w:lang w:val="en-US"/>
        </w:rPr>
      </w:pPr>
      <w:r>
        <w:rPr>
          <w:noProof/>
          <w:lang w:val="en-US"/>
        </w:rPr>
        <mc:AlternateContent>
          <mc:Choice Requires="wps">
            <w:drawing>
              <wp:anchor distT="0" distB="0" distL="114300" distR="114300" simplePos="0" relativeHeight="251728896" behindDoc="1" locked="0" layoutInCell="1" allowOverlap="1" wp14:anchorId="766D9EAB" wp14:editId="2DE34BC1">
                <wp:simplePos x="0" y="0"/>
                <wp:positionH relativeFrom="column">
                  <wp:posOffset>3320696</wp:posOffset>
                </wp:positionH>
                <wp:positionV relativeFrom="paragraph">
                  <wp:posOffset>237077</wp:posOffset>
                </wp:positionV>
                <wp:extent cx="2840636" cy="1446550"/>
                <wp:effectExtent l="0" t="0" r="17145" b="20320"/>
                <wp:wrapTight wrapText="bothSides">
                  <wp:wrapPolygon edited="0">
                    <wp:start x="0" y="0"/>
                    <wp:lineTo x="0" y="21619"/>
                    <wp:lineTo x="21586" y="21619"/>
                    <wp:lineTo x="21586" y="0"/>
                    <wp:lineTo x="0" y="0"/>
                  </wp:wrapPolygon>
                </wp:wrapTight>
                <wp:docPr id="121" name="Text Box 121"/>
                <wp:cNvGraphicFramePr/>
                <a:graphic xmlns:a="http://schemas.openxmlformats.org/drawingml/2006/main">
                  <a:graphicData uri="http://schemas.microsoft.com/office/word/2010/wordprocessingShape">
                    <wps:wsp>
                      <wps:cNvSpPr txBox="1"/>
                      <wps:spPr>
                        <a:xfrm>
                          <a:off x="0" y="0"/>
                          <a:ext cx="2840636" cy="1446550"/>
                        </a:xfrm>
                        <a:prstGeom prst="rect">
                          <a:avLst/>
                        </a:prstGeom>
                        <a:solidFill>
                          <a:schemeClr val="lt1"/>
                        </a:solidFill>
                        <a:ln w="6350">
                          <a:solidFill>
                            <a:prstClr val="black"/>
                          </a:solidFill>
                        </a:ln>
                      </wps:spPr>
                      <wps:txbx>
                        <w:txbxContent>
                          <w:p w14:paraId="289E56C2" w14:textId="02A44054" w:rsidR="00584E91" w:rsidRPr="00A457EA" w:rsidRDefault="00584E91" w:rsidP="00584E91">
                            <w:pPr>
                              <w:rPr>
                                <w:lang w:val="en-US"/>
                              </w:rPr>
                            </w:pPr>
                            <w:r w:rsidRPr="00EC015B">
                              <w:rPr>
                                <w:b/>
                                <w:bCs/>
                                <w:lang w:val="en-US"/>
                              </w:rPr>
                              <w:t>Work-oriented work analysis</w:t>
                            </w:r>
                            <w:r>
                              <w:rPr>
                                <w:b/>
                                <w:bCs/>
                                <w:lang w:val="en-US"/>
                              </w:rPr>
                              <w:t xml:space="preserve">: </w:t>
                            </w:r>
                            <w:r w:rsidRPr="00A457EA">
                              <w:rPr>
                                <w:lang w:val="en-US"/>
                              </w:rPr>
                              <w:t>An evaluati</w:t>
                            </w:r>
                            <w:ins w:id="1226" w:author="Steve Zimmerman" w:date="2022-11-15T23:02:00Z">
                              <w:r w:rsidR="00101F0B">
                                <w:rPr>
                                  <w:lang w:val="en-US"/>
                                </w:rPr>
                                <w:t>on</w:t>
                              </w:r>
                            </w:ins>
                            <w:del w:id="1227" w:author="Steve Zimmerman" w:date="2022-11-15T23:02:00Z">
                              <w:r w:rsidRPr="00A457EA" w:rsidDel="00101F0B">
                                <w:rPr>
                                  <w:lang w:val="en-US"/>
                                </w:rPr>
                                <w:delText>ng</w:delText>
                              </w:r>
                            </w:del>
                            <w:r w:rsidRPr="00A457EA">
                              <w:rPr>
                                <w:lang w:val="en-US"/>
                              </w:rPr>
                              <w:t xml:space="preserve"> </w:t>
                            </w:r>
                            <w:del w:id="1228" w:author="Steve Zimmerman" w:date="2022-11-15T23:02:00Z">
                              <w:r w:rsidRPr="00A457EA" w:rsidDel="00101F0B">
                                <w:rPr>
                                  <w:lang w:val="en-US"/>
                                </w:rPr>
                                <w:delText>approach to analyze</w:delText>
                              </w:r>
                            </w:del>
                            <w:ins w:id="1229" w:author="Steve Zimmerman" w:date="2022-11-15T23:02:00Z">
                              <w:r w:rsidR="00101F0B">
                                <w:rPr>
                                  <w:lang w:val="en-US"/>
                                </w:rPr>
                                <w:t>of</w:t>
                              </w:r>
                            </w:ins>
                            <w:r w:rsidRPr="00A457EA">
                              <w:rPr>
                                <w:lang w:val="en-US"/>
                              </w:rPr>
                              <w:t xml:space="preserve"> the nature of </w:t>
                            </w:r>
                            <w:ins w:id="1230" w:author="Steve Zimmerman" w:date="2022-11-15T23:02:00Z">
                              <w:r w:rsidR="00101F0B">
                                <w:rPr>
                                  <w:lang w:val="en-US"/>
                                </w:rPr>
                                <w:t xml:space="preserve">the </w:t>
                              </w:r>
                            </w:ins>
                            <w:r w:rsidRPr="00A457EA">
                              <w:rPr>
                                <w:lang w:val="en-US"/>
                              </w:rPr>
                              <w:t>tasks and duties that</w:t>
                            </w:r>
                            <w:ins w:id="1231" w:author="Steve Zimmerman" w:date="2022-11-15T23:02:00Z">
                              <w:r w:rsidR="00101F0B">
                                <w:rPr>
                                  <w:lang w:val="en-US"/>
                                </w:rPr>
                                <w:t xml:space="preserve"> </w:t>
                              </w:r>
                              <w:proofErr w:type="gramStart"/>
                              <w:r w:rsidR="00101F0B">
                                <w:rPr>
                                  <w:lang w:val="en-US"/>
                                </w:rPr>
                                <w:t>are</w:t>
                              </w:r>
                            </w:ins>
                            <w:r w:rsidRPr="00A457EA">
                              <w:rPr>
                                <w:lang w:val="en-US"/>
                              </w:rPr>
                              <w:t xml:space="preserve"> require</w:t>
                            </w:r>
                            <w:ins w:id="1232" w:author="Steve Zimmerman" w:date="2022-11-15T23:03:00Z">
                              <w:r w:rsidR="00101F0B">
                                <w:rPr>
                                  <w:lang w:val="en-US"/>
                                </w:rPr>
                                <w:t>d</w:t>
                              </w:r>
                              <w:proofErr w:type="gramEnd"/>
                              <w:r w:rsidR="00101F0B">
                                <w:rPr>
                                  <w:lang w:val="en-US"/>
                                </w:rPr>
                                <w:t xml:space="preserve"> for a specific position in the organization</w:t>
                              </w:r>
                            </w:ins>
                            <w:del w:id="1233" w:author="Steve Zimmerman" w:date="2022-11-15T23:03:00Z">
                              <w:r w:rsidRPr="00A457EA" w:rsidDel="00101F0B">
                                <w:rPr>
                                  <w:lang w:val="en-US"/>
                                </w:rPr>
                                <w:delText xml:space="preserve"> to be done on the job</w:delText>
                              </w:r>
                            </w:del>
                            <w:r w:rsidRPr="00A457EA">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6D9EAB" id="Text Box 121" o:spid="_x0000_s1130" type="#_x0000_t202" style="position:absolute;left:0;text-align:left;margin-left:261.45pt;margin-top:18.65pt;width:223.65pt;height:113.9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" fillcolor="white [3201]" strokeweight=".5pt">
                <v:textbox>
                  <w:txbxContent>
                    <w:p w14:paraId="289E56C2" w14:textId="02A44054" w:rsidR="00584E91" w:rsidRPr="00A457EA" w:rsidRDefault="00584E91" w:rsidP="00584E91">
                      <w:pPr>
                        <w:rPr>
                          <w:lang w:val="en-US"/>
                        </w:rPr>
                      </w:pPr>
                      <w:r w:rsidRPr="00EC015B">
                        <w:rPr>
                          <w:b/>
                          <w:bCs/>
                          <w:lang w:val="en-US"/>
                        </w:rPr>
                        <w:t>Work-oriented work analysis</w:t>
                      </w:r>
                      <w:r>
                        <w:rPr>
                          <w:b/>
                          <w:bCs/>
                          <w:lang w:val="en-US"/>
                        </w:rPr>
                        <w:t xml:space="preserve">: </w:t>
                      </w:r>
                      <w:r w:rsidRPr="00A457EA">
                        <w:rPr>
                          <w:lang w:val="en-US"/>
                        </w:rPr>
                        <w:t>An evaluati</w:t>
                      </w:r>
                      <w:ins w:id="1287" w:author="Steve Zimmerman" w:date="2022-11-15T23:02:00Z">
                        <w:r w:rsidR="00101F0B">
                          <w:rPr>
                            <w:lang w:val="en-US"/>
                          </w:rPr>
                          <w:t>on</w:t>
                        </w:r>
                      </w:ins>
                      <w:del w:id="1288" w:author="Steve Zimmerman" w:date="2022-11-15T23:02:00Z">
                        <w:r w:rsidRPr="00A457EA" w:rsidDel="00101F0B">
                          <w:rPr>
                            <w:lang w:val="en-US"/>
                          </w:rPr>
                          <w:delText>ng</w:delText>
                        </w:r>
                      </w:del>
                      <w:r w:rsidRPr="00A457EA">
                        <w:rPr>
                          <w:lang w:val="en-US"/>
                        </w:rPr>
                        <w:t xml:space="preserve"> </w:t>
                      </w:r>
                      <w:del w:id="1289" w:author="Steve Zimmerman" w:date="2022-11-15T23:02:00Z">
                        <w:r w:rsidRPr="00A457EA" w:rsidDel="00101F0B">
                          <w:rPr>
                            <w:lang w:val="en-US"/>
                          </w:rPr>
                          <w:delText>approach to analyze</w:delText>
                        </w:r>
                      </w:del>
                      <w:ins w:id="1290" w:author="Steve Zimmerman" w:date="2022-11-15T23:02:00Z">
                        <w:r w:rsidR="00101F0B">
                          <w:rPr>
                            <w:lang w:val="en-US"/>
                          </w:rPr>
                          <w:t>of</w:t>
                        </w:r>
                      </w:ins>
                      <w:r w:rsidRPr="00A457EA">
                        <w:rPr>
                          <w:lang w:val="en-US"/>
                        </w:rPr>
                        <w:t xml:space="preserve"> the nature of </w:t>
                      </w:r>
                      <w:ins w:id="1291" w:author="Steve Zimmerman" w:date="2022-11-15T23:02:00Z">
                        <w:r w:rsidR="00101F0B">
                          <w:rPr>
                            <w:lang w:val="en-US"/>
                          </w:rPr>
                          <w:t xml:space="preserve">the </w:t>
                        </w:r>
                      </w:ins>
                      <w:r w:rsidRPr="00A457EA">
                        <w:rPr>
                          <w:lang w:val="en-US"/>
                        </w:rPr>
                        <w:t>tasks and duties that</w:t>
                      </w:r>
                      <w:ins w:id="1292" w:author="Steve Zimmerman" w:date="2022-11-15T23:02:00Z">
                        <w:r w:rsidR="00101F0B">
                          <w:rPr>
                            <w:lang w:val="en-US"/>
                          </w:rPr>
                          <w:t xml:space="preserve"> are</w:t>
                        </w:r>
                      </w:ins>
                      <w:r w:rsidRPr="00A457EA">
                        <w:rPr>
                          <w:lang w:val="en-US"/>
                        </w:rPr>
                        <w:t xml:space="preserve"> require</w:t>
                      </w:r>
                      <w:ins w:id="1293" w:author="Steve Zimmerman" w:date="2022-11-15T23:03:00Z">
                        <w:r w:rsidR="00101F0B">
                          <w:rPr>
                            <w:lang w:val="en-US"/>
                          </w:rPr>
                          <w:t>d for a specific position in the organization</w:t>
                        </w:r>
                      </w:ins>
                      <w:del w:id="1294" w:author="Steve Zimmerman" w:date="2022-11-15T23:03:00Z">
                        <w:r w:rsidRPr="00A457EA" w:rsidDel="00101F0B">
                          <w:rPr>
                            <w:lang w:val="en-US"/>
                          </w:rPr>
                          <w:delText xml:space="preserve"> to be done on the job</w:delText>
                        </w:r>
                      </w:del>
                      <w:r w:rsidRPr="00A457EA">
                        <w:rPr>
                          <w:lang w:val="en-US"/>
                        </w:rPr>
                        <w:t>.</w:t>
                      </w:r>
                    </w:p>
                  </w:txbxContent>
                </v:textbox>
                <w10:wrap type="tight"/>
              </v:shape>
            </w:pict>
          </mc:Fallback>
        </mc:AlternateContent>
      </w:r>
      <w:r w:rsidRPr="00EC015B">
        <w:rPr>
          <w:lang w:val="en-US"/>
        </w:rPr>
        <w:t>In daily practice, depending on</w:t>
      </w:r>
      <w:ins w:id="1234" w:author="Steve Zimmerman" w:date="2022-11-15T23:01:00Z">
        <w:r w:rsidR="00101F0B">
          <w:rPr>
            <w:lang w:val="en-US"/>
          </w:rPr>
          <w:t xml:space="preserve"> the</w:t>
        </w:r>
      </w:ins>
      <w:r w:rsidRPr="00EC015B">
        <w:rPr>
          <w:lang w:val="en-US"/>
        </w:rPr>
        <w:t xml:space="preserve"> specific purposes of organizational management, work analysis is implemented </w:t>
      </w:r>
      <w:ins w:id="1235" w:author="Steve Zimmerman" w:date="2022-11-15T23:02:00Z">
        <w:r w:rsidR="00101F0B">
          <w:rPr>
            <w:lang w:val="en-US"/>
          </w:rPr>
          <w:t>along</w:t>
        </w:r>
      </w:ins>
      <w:del w:id="1236" w:author="Steve Zimmerman" w:date="2022-11-15T23:02:00Z">
        <w:r w:rsidRPr="00EC015B" w:rsidDel="00101F0B">
          <w:rPr>
            <w:lang w:val="en-US"/>
          </w:rPr>
          <w:delText>in</w:delText>
        </w:r>
      </w:del>
      <w:r w:rsidRPr="00EC015B">
        <w:rPr>
          <w:lang w:val="en-US"/>
        </w:rPr>
        <w:t xml:space="preserve"> two dimensions: work-oriented (</w:t>
      </w:r>
      <w:ins w:id="1237" w:author="Steve Zimmerman" w:date="2022-11-15T23:02:00Z">
        <w:r w:rsidR="00101F0B">
          <w:rPr>
            <w:lang w:val="en-US"/>
          </w:rPr>
          <w:t>sometimes</w:t>
        </w:r>
      </w:ins>
      <w:del w:id="1238" w:author="Steve Zimmerman" w:date="2022-11-15T23:02:00Z">
        <w:r w:rsidRPr="00EC015B" w:rsidDel="00101F0B">
          <w:rPr>
            <w:lang w:val="en-US"/>
          </w:rPr>
          <w:delText>or</w:delText>
        </w:r>
      </w:del>
      <w:r w:rsidRPr="00EC015B">
        <w:rPr>
          <w:lang w:val="en-US"/>
        </w:rPr>
        <w:t xml:space="preserve"> called job-oriented) analysis and worker-oriented (</w:t>
      </w:r>
      <w:ins w:id="1239" w:author="Steve Zimmerman" w:date="2022-11-15T23:02:00Z">
        <w:r w:rsidR="00101F0B">
          <w:rPr>
            <w:lang w:val="en-US"/>
          </w:rPr>
          <w:t>sometimes</w:t>
        </w:r>
      </w:ins>
      <w:del w:id="1240" w:author="Steve Zimmerman" w:date="2022-11-15T23:02:00Z">
        <w:r w:rsidRPr="00EC015B" w:rsidDel="00101F0B">
          <w:rPr>
            <w:lang w:val="en-US"/>
          </w:rPr>
          <w:delText>or</w:delText>
        </w:r>
      </w:del>
      <w:r w:rsidRPr="00EC015B">
        <w:rPr>
          <w:lang w:val="en-US"/>
        </w:rPr>
        <w:t xml:space="preserve"> called person-oriented) analysis</w:t>
      </w:r>
      <w:r>
        <w:rPr>
          <w:lang w:val="en-US"/>
        </w:rPr>
        <w:t xml:space="preserve"> </w:t>
      </w:r>
      <w:r>
        <w:rPr>
          <w:lang w:val="en-US"/>
        </w:rPr>
        <w:fldChar w:fldCharType="begin"/>
      </w:r>
      <w:r>
        <w:rPr>
          <w:lang w:val="en-US"/>
        </w:rPr>
        <w:instrText xml:space="preserve"> ADDIN EN.CITE &lt;EndNote&gt;&lt;Cite&gt;&lt;Author&gt;Harvey&lt;/Author&gt;&lt;Year&gt;1991&lt;/Year&gt;&lt;RecNum&gt;5043&lt;/RecNum&gt;&lt;DisplayText&gt;(Harvey, 1991; Spector, 2021)&lt;/DisplayText&gt;&lt;record&gt;&lt;rec-number&gt;5043&lt;/rec-number&gt;&lt;foreign-keys&gt;&lt;key app="EN" db-id="psz0f0xrixzveyert2252950zrwdfzsefvv9" timestamp="1657713390" guid="71d2fa95-aaee-458a-a5be-2d12143b20be"&gt;5043&lt;/key&gt;&lt;/foreign-keys&gt;&lt;ref-type name="Journal Article"&gt;17&lt;/ref-type&gt;&lt;contributors&gt;&lt;authors&gt;&lt;author&gt;Harvey, Robert J&lt;/author&gt;&lt;/authors&gt;&lt;/contributors&gt;&lt;titles&gt;&lt;title&gt;Job analysis&lt;/title&gt;&lt;secondary-title&gt;Handbook of industrial and organizational psychology&lt;/secondary-title&gt;&lt;/titles&gt;&lt;periodical&gt;&lt;full-title&gt;Handbook of industrial and organizational psychology&lt;/full-title&gt;&lt;/periodical&gt;&lt;pages&gt;71-163&lt;/pages&gt;&lt;dates&gt;&lt;year&gt;1991&lt;/year&gt;&lt;/dates&gt;&lt;orig-pub&gt;Consulting Psychology Press&lt;/orig-pub&gt;&lt;isbn&gt;0891060421&lt;/isbn&gt;&lt;urls&gt;&lt;/urls&gt;&lt;/record&gt;&lt;/Cite&gt;&lt;Cite&gt;&lt;Author&gt;Spector&lt;/Author&gt;&lt;Year&gt;2021&lt;/Year&gt;&lt;RecNum&gt;5086&lt;/RecNum&gt;&lt;record&gt;&lt;rec-number&gt;5086&lt;/rec-number&gt;&lt;foreign-keys&gt;&lt;key app="EN" db-id="psz0f0xrixzveyert2252950zrwdfzsefvv9" timestamp="1657966926" guid="b9721727-4666-47ef-8055-4b883be37ec5"&gt;5086&lt;/key&gt;&lt;/foreign-keys&gt;&lt;ref-type name="Book"&gt;6&lt;/ref-type&gt;&lt;contributors&gt;&lt;authors&gt;&lt;author&gt;Spector, Paul E&lt;/author&gt;&lt;/authors&gt;&lt;/contributors&gt;&lt;titles&gt;&lt;title&gt;Industrial and organizational psychology: Research and practice&lt;/title&gt;&lt;/titles&gt;&lt;dates&gt;&lt;year&gt;2021&lt;/year&gt;&lt;/dates&gt;&lt;publisher&gt;John Wiley &amp;amp; Sons&lt;/publisher&gt;&lt;isbn&gt;1119805317&lt;/isbn&gt;&lt;urls&gt;&lt;/urls&gt;&lt;/record&gt;&lt;/Cite&gt;&lt;/EndNote&gt;</w:instrText>
      </w:r>
      <w:r>
        <w:rPr>
          <w:lang w:val="en-US"/>
        </w:rPr>
        <w:fldChar w:fldCharType="separate"/>
      </w:r>
      <w:r>
        <w:rPr>
          <w:noProof/>
          <w:lang w:val="en-US"/>
        </w:rPr>
        <w:t>(Harvey, 1991; Spector, 2021)</w:t>
      </w:r>
      <w:r>
        <w:rPr>
          <w:lang w:val="en-US"/>
        </w:rPr>
        <w:fldChar w:fldCharType="end"/>
      </w:r>
      <w:r w:rsidRPr="00EC015B">
        <w:rPr>
          <w:lang w:val="en-US"/>
        </w:rPr>
        <w:t xml:space="preserve">. </w:t>
      </w:r>
    </w:p>
    <w:bookmarkEnd w:id="1224"/>
    <w:bookmarkEnd w:id="1225"/>
    <w:p w14:paraId="28297728" w14:textId="5CD43E60" w:rsidR="00584E91" w:rsidRDefault="00584E91" w:rsidP="00584E91">
      <w:pPr>
        <w:rPr>
          <w:lang w:val="en-US"/>
        </w:rPr>
      </w:pPr>
      <w:r w:rsidRPr="00EC015B">
        <w:rPr>
          <w:b/>
          <w:bCs/>
          <w:lang w:val="en-US"/>
        </w:rPr>
        <w:t>Work-oriented work analysis</w:t>
      </w:r>
      <w:r w:rsidRPr="00EC015B">
        <w:rPr>
          <w:lang w:val="en-US"/>
        </w:rPr>
        <w:t xml:space="preserve"> is an approach that focuses on the nature of tasks and duties </w:t>
      </w:r>
      <w:del w:id="1241" w:author="Steve Zimmerman" w:date="2022-11-15T23:04:00Z">
        <w:r w:rsidRPr="00EC015B" w:rsidDel="00101F0B">
          <w:rPr>
            <w:lang w:val="en-US"/>
          </w:rPr>
          <w:delText xml:space="preserve">per se </w:delText>
        </w:r>
      </w:del>
      <w:r w:rsidRPr="00EC015B">
        <w:rPr>
          <w:lang w:val="en-US"/>
        </w:rPr>
        <w:t>that need to be done on the job</w:t>
      </w:r>
      <w:r>
        <w:rPr>
          <w:lang w:val="en-US"/>
        </w:rPr>
        <w:t xml:space="preserve"> </w:t>
      </w:r>
      <w:r>
        <w:rPr>
          <w:lang w:val="en-US"/>
        </w:rPr>
        <w:fldChar w:fldCharType="begin"/>
      </w:r>
      <w:r>
        <w:rPr>
          <w:lang w:val="en-US"/>
        </w:rPr>
        <w:instrText xml:space="preserve"> ADDIN EN.CITE &lt;EndNote&gt;&lt;Cite&gt;&lt;Author&gt;Harvey&lt;/Author&gt;&lt;Year&gt;1991&lt;/Year&gt;&lt;RecNum&gt;5043&lt;/RecNum&gt;&lt;DisplayText&gt;(Harvey, 1991)&lt;/DisplayText&gt;&lt;record&gt;&lt;rec-number&gt;5043&lt;/rec-number&gt;&lt;foreign-keys&gt;&lt;key app="EN" db-id="psz0f0xrixzveyert2252950zrwdfzsefvv9" timestamp="1657713390" guid="71d2fa95-aaee-458a-a5be-2d12143b20be"&gt;5043&lt;/key&gt;&lt;/foreign-keys&gt;&lt;ref-type name="Journal Article"&gt;17&lt;/ref-type&gt;&lt;contributors&gt;&lt;authors&gt;&lt;author&gt;Harvey, Robert J&lt;/author&gt;&lt;/authors&gt;&lt;/contributors&gt;&lt;titles&gt;&lt;title&gt;Job analysis&lt;/title&gt;&lt;secondary-title&gt;Handbook of industrial and organizational psychology&lt;/secondary-title&gt;&lt;/titles&gt;&lt;periodical&gt;&lt;full-title&gt;Handbook of industrial and organizational psychology&lt;/full-title&gt;&lt;/periodical&gt;&lt;pages&gt;71-163&lt;/pages&gt;&lt;dates&gt;&lt;year&gt;1991&lt;/year&gt;&lt;/dates&gt;&lt;orig-pub&gt;Consulting Psychology Press&lt;/orig-pub&gt;&lt;isbn&gt;0891060421&lt;/isbn&gt;&lt;urls&gt;&lt;/urls&gt;&lt;/record&gt;&lt;/Cite&gt;&lt;/EndNote&gt;</w:instrText>
      </w:r>
      <w:r>
        <w:rPr>
          <w:lang w:val="en-US"/>
        </w:rPr>
        <w:fldChar w:fldCharType="separate"/>
      </w:r>
      <w:r>
        <w:rPr>
          <w:noProof/>
          <w:lang w:val="en-US"/>
        </w:rPr>
        <w:t>(Harvey, 1991)</w:t>
      </w:r>
      <w:r>
        <w:rPr>
          <w:lang w:val="en-US"/>
        </w:rPr>
        <w:fldChar w:fldCharType="end"/>
      </w:r>
      <w:r w:rsidRPr="00EC015B">
        <w:rPr>
          <w:lang w:val="en-US"/>
        </w:rPr>
        <w:t>.</w:t>
      </w:r>
      <w:r>
        <w:rPr>
          <w:lang w:val="en-US"/>
        </w:rPr>
        <w:t xml:space="preserve"> </w:t>
      </w:r>
      <w:r w:rsidRPr="00EC015B">
        <w:rPr>
          <w:lang w:val="en-US"/>
        </w:rPr>
        <w:t xml:space="preserve">Yet how </w:t>
      </w:r>
      <w:ins w:id="1242" w:author="Steve Zimmerman" w:date="2022-11-15T23:04:00Z">
        <w:r w:rsidR="0040018B">
          <w:rPr>
            <w:lang w:val="en-US"/>
          </w:rPr>
          <w:t>can we</w:t>
        </w:r>
      </w:ins>
      <w:del w:id="1243" w:author="Steve Zimmerman" w:date="2022-11-15T23:04:00Z">
        <w:r w:rsidRPr="00EC015B" w:rsidDel="0040018B">
          <w:rPr>
            <w:lang w:val="en-US"/>
          </w:rPr>
          <w:delText>to</w:delText>
        </w:r>
      </w:del>
      <w:r w:rsidRPr="00EC015B">
        <w:rPr>
          <w:lang w:val="en-US"/>
        </w:rPr>
        <w:t xml:space="preserve"> break down a job into </w:t>
      </w:r>
      <w:del w:id="1244" w:author="Steve Zimmerman" w:date="2022-11-15T23:04:00Z">
        <w:r w:rsidDel="0040018B">
          <w:rPr>
            <w:lang w:val="en-US"/>
          </w:rPr>
          <w:delText>particular</w:delText>
        </w:r>
        <w:r w:rsidRPr="00EC015B" w:rsidDel="0040018B">
          <w:rPr>
            <w:lang w:val="en-US"/>
          </w:rPr>
          <w:delText xml:space="preserve"> </w:delText>
        </w:r>
      </w:del>
      <w:r w:rsidRPr="00EC015B">
        <w:rPr>
          <w:lang w:val="en-US"/>
        </w:rPr>
        <w:t>specific</w:t>
      </w:r>
      <w:ins w:id="1245" w:author="Steve Zimmerman" w:date="2022-11-15T23:04:00Z">
        <w:r w:rsidR="0040018B">
          <w:rPr>
            <w:lang w:val="en-US"/>
          </w:rPr>
          <w:t>s</w:t>
        </w:r>
      </w:ins>
      <w:del w:id="1246" w:author="Steve Zimmerman" w:date="2022-11-15T23:04:00Z">
        <w:r w:rsidRPr="00EC015B" w:rsidDel="0040018B">
          <w:rPr>
            <w:lang w:val="en-US"/>
          </w:rPr>
          <w:delText>ity</w:delText>
        </w:r>
      </w:del>
      <w:r w:rsidRPr="00EC015B">
        <w:rPr>
          <w:lang w:val="en-US"/>
        </w:rPr>
        <w:t>?</w:t>
      </w:r>
      <w:r>
        <w:rPr>
          <w:lang w:val="en-US"/>
        </w:rPr>
        <w:t xml:space="preserve"> </w:t>
      </w:r>
      <w:r w:rsidRPr="00EC015B">
        <w:rPr>
          <w:lang w:val="en-US"/>
        </w:rPr>
        <w:t xml:space="preserve">According to </w:t>
      </w:r>
      <w:r w:rsidRPr="00EC015B">
        <w:rPr>
          <w:lang w:val="en-US"/>
        </w:rPr>
        <w:fldChar w:fldCharType="begin"/>
      </w:r>
      <w:r>
        <w:rPr>
          <w:lang w:val="en-US"/>
        </w:rPr>
        <w:instrText xml:space="preserve"> ADDIN EN.CITE &lt;EndNote&gt;&lt;Cite AuthorYear="1"&gt;&lt;Author&gt;Brannick&lt;/Author&gt;&lt;Year&gt;2002&lt;/Year&gt;&lt;RecNum&gt;4944&lt;/RecNum&gt;&lt;DisplayText&gt;Brannick and Levine (2002)&lt;/DisplayText&gt;&lt;record&gt;&lt;rec-number&gt;4944&lt;/rec-number&gt;&lt;foreign-keys&gt;&lt;key app="EN" db-id="psz0f0xrixzveyert2252950zrwdfzsefvv9" timestamp="1652011002" guid="035c1f8e-0002-44c1-85a2-c45ec1585529"&gt;4944&lt;/key&gt;&lt;/foreign-keys&gt;&lt;ref-type name="Journal Article"&gt;17&lt;/ref-type&gt;&lt;contributors&gt;&lt;authors&gt;&lt;author&gt;Brannick, Michael T&lt;/author&gt;&lt;author&gt;Levine, Edward L&lt;/author&gt;&lt;/authors&gt;&lt;/contributors&gt;&lt;titles&gt;&lt;title&gt;Job analysis: Methods, research, and applications for human resource management in the new millennium&lt;/title&gt;&lt;/titles&gt;&lt;dates&gt;&lt;year&gt;2002&lt;/year&gt;&lt;/dates&gt;&lt;urls&gt;&lt;/urls&gt;&lt;/record&gt;&lt;/Cite&gt;&lt;/EndNote&gt;</w:instrText>
      </w:r>
      <w:r w:rsidRPr="00EC015B">
        <w:rPr>
          <w:lang w:val="en-US"/>
        </w:rPr>
        <w:fldChar w:fldCharType="separate"/>
      </w:r>
      <w:r w:rsidRPr="00EC015B">
        <w:rPr>
          <w:noProof/>
          <w:lang w:val="en-US"/>
        </w:rPr>
        <w:t>Brannick and Levine (2002)</w:t>
      </w:r>
      <w:r w:rsidRPr="00EC015B">
        <w:rPr>
          <w:lang w:val="en-US"/>
        </w:rPr>
        <w:fldChar w:fldCharType="end"/>
      </w:r>
      <w:r w:rsidRPr="00EC015B">
        <w:rPr>
          <w:lang w:val="en-US"/>
        </w:rPr>
        <w:t>, the work-oriented analysis contains a five-level hierarchy.</w:t>
      </w:r>
      <w:r>
        <w:rPr>
          <w:lang w:val="en-US"/>
        </w:rPr>
        <w:t xml:space="preserve"> The</w:t>
      </w:r>
      <w:ins w:id="1247" w:author="Steve Zimmerman" w:date="2022-11-15T23:04:00Z">
        <w:r w:rsidR="0040018B">
          <w:rPr>
            <w:lang w:val="en-US"/>
          </w:rPr>
          <w:t xml:space="preserve"> levels</w:t>
        </w:r>
      </w:ins>
      <w:del w:id="1248" w:author="Steve Zimmerman" w:date="2022-11-15T23:04:00Z">
        <w:r w:rsidDel="0040018B">
          <w:rPr>
            <w:lang w:val="en-US"/>
          </w:rPr>
          <w:delText>y</w:delText>
        </w:r>
      </w:del>
      <w:r>
        <w:rPr>
          <w:lang w:val="en-US"/>
        </w:rPr>
        <w:t xml:space="preserve"> range</w:t>
      </w:r>
      <w:r w:rsidRPr="00EC015B">
        <w:rPr>
          <w:lang w:val="en-US"/>
        </w:rPr>
        <w:t xml:space="preserve"> from broad to specific</w:t>
      </w:r>
      <w:r>
        <w:rPr>
          <w:lang w:val="en-US"/>
        </w:rPr>
        <w:t>: position</w:t>
      </w:r>
      <w:r w:rsidRPr="00EC015B">
        <w:rPr>
          <w:lang w:val="en-US"/>
        </w:rPr>
        <w:t>, duty, task, activity, and element</w:t>
      </w:r>
      <w:r w:rsidRPr="00BC31FF">
        <w:rPr>
          <w:lang w:val="en-US"/>
        </w:rPr>
        <w:t>.</w:t>
      </w:r>
      <w:r>
        <w:rPr>
          <w:lang w:val="en-US"/>
        </w:rPr>
        <w:t xml:space="preserve"> </w:t>
      </w:r>
      <w:r w:rsidRPr="00BC31FF">
        <w:rPr>
          <w:lang w:val="en-US"/>
        </w:rPr>
        <w:t>Table 4.1 presents each level of specificity with the corresponding examples.</w:t>
      </w:r>
      <w:r>
        <w:rPr>
          <w:lang w:val="en-US"/>
        </w:rPr>
        <w:t xml:space="preserve"> </w:t>
      </w:r>
      <w:r w:rsidRPr="00BC31FF">
        <w:rPr>
          <w:lang w:val="en-US"/>
        </w:rPr>
        <w:t xml:space="preserve">With the guidance of this hierarchy, people can effectively identify different </w:t>
      </w:r>
      <w:r>
        <w:rPr>
          <w:lang w:val="en-US"/>
        </w:rPr>
        <w:t>classes</w:t>
      </w:r>
      <w:r w:rsidRPr="00BC31FF">
        <w:rPr>
          <w:lang w:val="en-US"/>
        </w:rPr>
        <w:t xml:space="preserve"> of units performed in a job.</w:t>
      </w:r>
    </w:p>
    <w:p w14:paraId="59CD086E" w14:textId="77777777" w:rsidR="00584E91" w:rsidRPr="00BC31FF" w:rsidRDefault="00584E91" w:rsidP="00584E91">
      <w:pPr>
        <w:rPr>
          <w:lang w:val="en-US"/>
        </w:rPr>
      </w:pPr>
    </w:p>
    <w:p w14:paraId="29C94811" w14:textId="22CA5235" w:rsidR="00584E91" w:rsidRPr="00EC015B" w:rsidRDefault="00584E91" w:rsidP="00584E91">
      <w:pPr>
        <w:pStyle w:val="GraphicsStyle"/>
      </w:pPr>
      <w:r w:rsidRPr="00BC31FF">
        <w:t>Table 4.1. Five levels of work specifici</w:t>
      </w:r>
      <w:r w:rsidRPr="00EC015B">
        <w:t>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2"/>
        <w:gridCol w:w="3015"/>
        <w:gridCol w:w="3023"/>
      </w:tblGrid>
      <w:tr w:rsidR="00584E91" w:rsidRPr="00EC015B" w14:paraId="19B07F9E" w14:textId="77777777" w:rsidTr="00606C56">
        <w:tc>
          <w:tcPr>
            <w:tcW w:w="2182" w:type="dxa"/>
            <w:tcBorders>
              <w:top w:val="single" w:sz="4" w:space="0" w:color="auto"/>
              <w:bottom w:val="single" w:sz="4" w:space="0" w:color="auto"/>
            </w:tcBorders>
          </w:tcPr>
          <w:p w14:paraId="29DE816E" w14:textId="77777777" w:rsidR="00584E91" w:rsidRPr="00EC015B" w:rsidRDefault="00584E91" w:rsidP="00606C56">
            <w:pPr>
              <w:rPr>
                <w:lang w:val="en-US"/>
              </w:rPr>
            </w:pPr>
            <w:r w:rsidRPr="00EC015B">
              <w:rPr>
                <w:lang w:val="en-US"/>
              </w:rPr>
              <w:t>Levels of specificity</w:t>
            </w:r>
          </w:p>
        </w:tc>
        <w:tc>
          <w:tcPr>
            <w:tcW w:w="3015" w:type="dxa"/>
            <w:tcBorders>
              <w:top w:val="single" w:sz="4" w:space="0" w:color="auto"/>
              <w:bottom w:val="single" w:sz="4" w:space="0" w:color="auto"/>
            </w:tcBorders>
          </w:tcPr>
          <w:p w14:paraId="581816DA" w14:textId="77777777" w:rsidR="00584E91" w:rsidRPr="00EC015B" w:rsidRDefault="00584E91" w:rsidP="00606C56">
            <w:pPr>
              <w:rPr>
                <w:lang w:val="en-US"/>
              </w:rPr>
            </w:pPr>
            <w:r w:rsidRPr="00EC015B">
              <w:rPr>
                <w:lang w:val="en-US"/>
              </w:rPr>
              <w:t>Definitions</w:t>
            </w:r>
          </w:p>
        </w:tc>
        <w:tc>
          <w:tcPr>
            <w:tcW w:w="3023" w:type="dxa"/>
            <w:tcBorders>
              <w:top w:val="single" w:sz="4" w:space="0" w:color="auto"/>
              <w:bottom w:val="single" w:sz="4" w:space="0" w:color="auto"/>
            </w:tcBorders>
          </w:tcPr>
          <w:p w14:paraId="2F318462" w14:textId="77777777" w:rsidR="00584E91" w:rsidRPr="00EC015B" w:rsidRDefault="00584E91" w:rsidP="00606C56">
            <w:pPr>
              <w:rPr>
                <w:lang w:val="en-US"/>
              </w:rPr>
            </w:pPr>
            <w:r w:rsidRPr="00EC015B">
              <w:rPr>
                <w:lang w:val="en-US"/>
              </w:rPr>
              <w:t>Examples</w:t>
            </w:r>
          </w:p>
        </w:tc>
      </w:tr>
      <w:tr w:rsidR="00584E91" w:rsidRPr="005F3719" w14:paraId="5ABB94A7" w14:textId="77777777" w:rsidTr="00606C56">
        <w:tc>
          <w:tcPr>
            <w:tcW w:w="2182" w:type="dxa"/>
            <w:tcBorders>
              <w:top w:val="single" w:sz="4" w:space="0" w:color="auto"/>
            </w:tcBorders>
          </w:tcPr>
          <w:p w14:paraId="231C85F9" w14:textId="77777777" w:rsidR="00584E91" w:rsidRPr="00EC015B" w:rsidRDefault="00584E91" w:rsidP="00606C56">
            <w:pPr>
              <w:rPr>
                <w:lang w:val="en-US"/>
              </w:rPr>
            </w:pPr>
            <w:r w:rsidRPr="00EC015B">
              <w:rPr>
                <w:lang w:val="en-US"/>
              </w:rPr>
              <w:t>Position</w:t>
            </w:r>
          </w:p>
        </w:tc>
        <w:tc>
          <w:tcPr>
            <w:tcW w:w="3015" w:type="dxa"/>
            <w:tcBorders>
              <w:top w:val="single" w:sz="4" w:space="0" w:color="auto"/>
            </w:tcBorders>
          </w:tcPr>
          <w:p w14:paraId="184C766E" w14:textId="77777777" w:rsidR="00584E91" w:rsidRPr="00EC015B" w:rsidRDefault="00584E91" w:rsidP="00606C56">
            <w:pPr>
              <w:rPr>
                <w:lang w:val="en-US"/>
              </w:rPr>
            </w:pPr>
            <w:r w:rsidRPr="00EC015B">
              <w:rPr>
                <w:lang w:val="en-US"/>
              </w:rPr>
              <w:t>A given job title</w:t>
            </w:r>
          </w:p>
        </w:tc>
        <w:tc>
          <w:tcPr>
            <w:tcW w:w="3023" w:type="dxa"/>
            <w:tcBorders>
              <w:top w:val="single" w:sz="4" w:space="0" w:color="auto"/>
            </w:tcBorders>
          </w:tcPr>
          <w:p w14:paraId="48680CB0" w14:textId="77777777" w:rsidR="00584E91" w:rsidRPr="00EC015B" w:rsidRDefault="00584E91" w:rsidP="00606C56">
            <w:pPr>
              <w:rPr>
                <w:lang w:val="en-US"/>
              </w:rPr>
            </w:pPr>
            <w:r w:rsidRPr="00EC015B">
              <w:rPr>
                <w:lang w:val="en-US"/>
              </w:rPr>
              <w:t>Flight attendants work on a commercial airline</w:t>
            </w:r>
          </w:p>
        </w:tc>
      </w:tr>
      <w:tr w:rsidR="00584E91" w:rsidRPr="005F3719" w14:paraId="0DB008A2" w14:textId="77777777" w:rsidTr="00606C56">
        <w:tc>
          <w:tcPr>
            <w:tcW w:w="2182" w:type="dxa"/>
          </w:tcPr>
          <w:p w14:paraId="6942A6E7" w14:textId="77777777" w:rsidR="00584E91" w:rsidRPr="00EC015B" w:rsidRDefault="00584E91" w:rsidP="00606C56">
            <w:pPr>
              <w:rPr>
                <w:lang w:val="en-US"/>
              </w:rPr>
            </w:pPr>
            <w:r w:rsidRPr="00EC015B">
              <w:rPr>
                <w:lang w:val="en-US"/>
              </w:rPr>
              <w:t>Duty</w:t>
            </w:r>
          </w:p>
        </w:tc>
        <w:tc>
          <w:tcPr>
            <w:tcW w:w="3015" w:type="dxa"/>
          </w:tcPr>
          <w:p w14:paraId="3D09DCC3" w14:textId="77777777" w:rsidR="00584E91" w:rsidRPr="00EC015B" w:rsidRDefault="00584E91" w:rsidP="00606C56">
            <w:pPr>
              <w:rPr>
                <w:lang w:val="en-US"/>
              </w:rPr>
            </w:pPr>
            <w:r w:rsidRPr="00EC015B">
              <w:rPr>
                <w:lang w:val="en-US"/>
              </w:rPr>
              <w:t xml:space="preserve">A description of </w:t>
            </w:r>
            <w:r>
              <w:rPr>
                <w:lang w:val="en-US"/>
              </w:rPr>
              <w:t>significant</w:t>
            </w:r>
            <w:r w:rsidRPr="00EC015B">
              <w:rPr>
                <w:lang w:val="en-US"/>
              </w:rPr>
              <w:t xml:space="preserve"> responsibilities of a job that need to </w:t>
            </w:r>
            <w:proofErr w:type="gramStart"/>
            <w:r w:rsidRPr="00EC015B">
              <w:rPr>
                <w:lang w:val="en-US"/>
              </w:rPr>
              <w:t>be done</w:t>
            </w:r>
            <w:proofErr w:type="gramEnd"/>
            <w:r w:rsidRPr="00EC015B">
              <w:rPr>
                <w:lang w:val="en-US"/>
              </w:rPr>
              <w:t xml:space="preserve"> by an employee</w:t>
            </w:r>
          </w:p>
        </w:tc>
        <w:tc>
          <w:tcPr>
            <w:tcW w:w="3023" w:type="dxa"/>
          </w:tcPr>
          <w:p w14:paraId="3E66ED72" w14:textId="77777777" w:rsidR="00584E91" w:rsidRPr="00EC015B" w:rsidRDefault="00584E91" w:rsidP="00606C56">
            <w:pPr>
              <w:rPr>
                <w:lang w:val="en-US"/>
              </w:rPr>
            </w:pPr>
            <w:r w:rsidRPr="00EC015B">
              <w:rPr>
                <w:lang w:val="en-US"/>
              </w:rPr>
              <w:t>Responsible for the cabin safety and comfort of passengers</w:t>
            </w:r>
          </w:p>
        </w:tc>
      </w:tr>
      <w:tr w:rsidR="00584E91" w:rsidRPr="005F3719" w14:paraId="0221679D" w14:textId="77777777" w:rsidTr="00606C56">
        <w:tc>
          <w:tcPr>
            <w:tcW w:w="2182" w:type="dxa"/>
          </w:tcPr>
          <w:p w14:paraId="3547D6A4" w14:textId="77777777" w:rsidR="00584E91" w:rsidRPr="00EC015B" w:rsidRDefault="00584E91" w:rsidP="00606C56">
            <w:pPr>
              <w:rPr>
                <w:lang w:val="en-US"/>
              </w:rPr>
            </w:pPr>
            <w:r w:rsidRPr="00EC015B">
              <w:rPr>
                <w:lang w:val="en-US"/>
              </w:rPr>
              <w:lastRenderedPageBreak/>
              <w:t>Task</w:t>
            </w:r>
          </w:p>
        </w:tc>
        <w:tc>
          <w:tcPr>
            <w:tcW w:w="3015" w:type="dxa"/>
          </w:tcPr>
          <w:p w14:paraId="2002165D" w14:textId="77777777" w:rsidR="00584E91" w:rsidRPr="00EC015B" w:rsidRDefault="00584E91" w:rsidP="00606C56">
            <w:pPr>
              <w:rPr>
                <w:lang w:val="en-US"/>
              </w:rPr>
            </w:pPr>
            <w:r w:rsidRPr="00EC015B">
              <w:rPr>
                <w:lang w:val="en-US"/>
              </w:rPr>
              <w:t>A specific piece of work to achieve a particular duty of the job</w:t>
            </w:r>
          </w:p>
        </w:tc>
        <w:tc>
          <w:tcPr>
            <w:tcW w:w="3023" w:type="dxa"/>
          </w:tcPr>
          <w:p w14:paraId="0B20BDE3" w14:textId="77777777" w:rsidR="00584E91" w:rsidRPr="00EC015B" w:rsidRDefault="00584E91" w:rsidP="00606C56">
            <w:pPr>
              <w:rPr>
                <w:lang w:val="en-US"/>
              </w:rPr>
            </w:pPr>
            <w:r w:rsidRPr="00EC015B">
              <w:rPr>
                <w:lang w:val="en-US"/>
              </w:rPr>
              <w:t xml:space="preserve">To avoid the potential risks that threaten the </w:t>
            </w:r>
            <w:r>
              <w:rPr>
                <w:lang w:val="en-US"/>
              </w:rPr>
              <w:t>cabin's</w:t>
            </w:r>
            <w:r w:rsidRPr="00EC015B">
              <w:rPr>
                <w:lang w:val="en-US"/>
              </w:rPr>
              <w:t xml:space="preserve"> security </w:t>
            </w:r>
          </w:p>
        </w:tc>
      </w:tr>
      <w:tr w:rsidR="00584E91" w:rsidRPr="005F3719" w14:paraId="4B92C297" w14:textId="77777777" w:rsidTr="00606C56">
        <w:tc>
          <w:tcPr>
            <w:tcW w:w="2182" w:type="dxa"/>
          </w:tcPr>
          <w:p w14:paraId="5690A3B6" w14:textId="77777777" w:rsidR="00584E91" w:rsidRPr="00EC015B" w:rsidRDefault="00584E91" w:rsidP="00606C56">
            <w:pPr>
              <w:rPr>
                <w:lang w:val="en-US"/>
              </w:rPr>
            </w:pPr>
            <w:r w:rsidRPr="00EC015B">
              <w:rPr>
                <w:lang w:val="en-US"/>
              </w:rPr>
              <w:t>Activity</w:t>
            </w:r>
          </w:p>
        </w:tc>
        <w:tc>
          <w:tcPr>
            <w:tcW w:w="3015" w:type="dxa"/>
          </w:tcPr>
          <w:p w14:paraId="05E5675F" w14:textId="77777777" w:rsidR="00584E91" w:rsidRPr="00EC015B" w:rsidRDefault="00584E91" w:rsidP="00606C56">
            <w:pPr>
              <w:rPr>
                <w:lang w:val="en-US"/>
              </w:rPr>
            </w:pPr>
            <w:r w:rsidRPr="00EC015B">
              <w:rPr>
                <w:lang w:val="en-US"/>
              </w:rPr>
              <w:t>Individual units that combine</w:t>
            </w:r>
            <w:del w:id="1249" w:author="Steve Zimmerman" w:date="2022-11-15T23:05:00Z">
              <w:r w:rsidRPr="00EC015B" w:rsidDel="0040018B">
                <w:rPr>
                  <w:lang w:val="en-US"/>
                </w:rPr>
                <w:delText>d</w:delText>
              </w:r>
            </w:del>
            <w:r w:rsidRPr="00EC015B">
              <w:rPr>
                <w:lang w:val="en-US"/>
              </w:rPr>
              <w:t xml:space="preserve"> to accomplish the task of the job</w:t>
            </w:r>
          </w:p>
        </w:tc>
        <w:tc>
          <w:tcPr>
            <w:tcW w:w="3023" w:type="dxa"/>
          </w:tcPr>
          <w:p w14:paraId="4CBB615B" w14:textId="140BA588" w:rsidR="00584E91" w:rsidRPr="00EC015B" w:rsidRDefault="00584E91" w:rsidP="00606C56">
            <w:pPr>
              <w:rPr>
                <w:lang w:val="en-US"/>
              </w:rPr>
            </w:pPr>
            <w:r w:rsidRPr="00EC015B">
              <w:rPr>
                <w:lang w:val="en-US"/>
              </w:rPr>
              <w:t xml:space="preserve">Conducting a set of pre-flight safety checks to ensure the cabin is ready </w:t>
            </w:r>
            <w:ins w:id="1250" w:author="Steve Zimmerman" w:date="2022-11-15T23:05:00Z">
              <w:r w:rsidR="0040018B">
                <w:rPr>
                  <w:lang w:val="en-US"/>
                </w:rPr>
                <w:t xml:space="preserve">for </w:t>
              </w:r>
            </w:ins>
            <w:del w:id="1251" w:author="Steve Zimmerman" w:date="2022-11-15T23:05:00Z">
              <w:r w:rsidRPr="00EC015B" w:rsidDel="0040018B">
                <w:rPr>
                  <w:lang w:val="en-US"/>
                </w:rPr>
                <w:delText xml:space="preserve">to </w:delText>
              </w:r>
            </w:del>
            <w:r>
              <w:rPr>
                <w:lang w:val="en-US"/>
              </w:rPr>
              <w:t>take off</w:t>
            </w:r>
          </w:p>
        </w:tc>
      </w:tr>
      <w:tr w:rsidR="00584E91" w:rsidRPr="005F3719" w14:paraId="1C8B3447" w14:textId="77777777" w:rsidTr="00606C56">
        <w:tc>
          <w:tcPr>
            <w:tcW w:w="2182" w:type="dxa"/>
            <w:tcBorders>
              <w:bottom w:val="single" w:sz="4" w:space="0" w:color="auto"/>
            </w:tcBorders>
          </w:tcPr>
          <w:p w14:paraId="583FEF39" w14:textId="77777777" w:rsidR="00584E91" w:rsidRPr="00EC015B" w:rsidRDefault="00584E91" w:rsidP="00606C56">
            <w:pPr>
              <w:rPr>
                <w:lang w:val="en-US"/>
              </w:rPr>
            </w:pPr>
            <w:r w:rsidRPr="00EC015B">
              <w:rPr>
                <w:lang w:val="en-US"/>
              </w:rPr>
              <w:t>Element</w:t>
            </w:r>
          </w:p>
        </w:tc>
        <w:tc>
          <w:tcPr>
            <w:tcW w:w="3015" w:type="dxa"/>
            <w:tcBorders>
              <w:bottom w:val="single" w:sz="4" w:space="0" w:color="auto"/>
            </w:tcBorders>
          </w:tcPr>
          <w:p w14:paraId="27C94BC7" w14:textId="77777777" w:rsidR="00584E91" w:rsidRPr="00EC015B" w:rsidRDefault="00584E91" w:rsidP="00606C56">
            <w:pPr>
              <w:rPr>
                <w:lang w:val="en-US"/>
              </w:rPr>
            </w:pPr>
            <w:r w:rsidRPr="00EC015B">
              <w:rPr>
                <w:lang w:val="en-US"/>
              </w:rPr>
              <w:t xml:space="preserve">A sequence of actions to </w:t>
            </w:r>
            <w:r>
              <w:rPr>
                <w:lang w:val="en-US"/>
              </w:rPr>
              <w:t>achieve</w:t>
            </w:r>
            <w:r w:rsidRPr="00EC015B">
              <w:rPr>
                <w:lang w:val="en-US"/>
              </w:rPr>
              <w:t xml:space="preserve"> the activity</w:t>
            </w:r>
          </w:p>
        </w:tc>
        <w:tc>
          <w:tcPr>
            <w:tcW w:w="3023" w:type="dxa"/>
            <w:tcBorders>
              <w:bottom w:val="single" w:sz="4" w:space="0" w:color="auto"/>
            </w:tcBorders>
          </w:tcPr>
          <w:p w14:paraId="706CE49C" w14:textId="77777777" w:rsidR="00584E91" w:rsidRPr="00EC015B" w:rsidRDefault="00584E91" w:rsidP="00606C56">
            <w:pPr>
              <w:rPr>
                <w:lang w:val="en-US"/>
              </w:rPr>
            </w:pPr>
            <w:r w:rsidRPr="00EC015B">
              <w:rPr>
                <w:lang w:val="en-US"/>
              </w:rPr>
              <w:t>Asking passengers to wear their safety belts and stow their bags under the seats</w:t>
            </w:r>
          </w:p>
        </w:tc>
      </w:tr>
    </w:tbl>
    <w:p w14:paraId="23614829" w14:textId="1E8FC0F3" w:rsidR="00584E91" w:rsidRDefault="00584E91" w:rsidP="00584E91">
      <w:pPr>
        <w:rPr>
          <w:lang w:val="en-US"/>
        </w:rPr>
      </w:pPr>
    </w:p>
    <w:p w14:paraId="661A017E" w14:textId="6C9EBD52" w:rsidR="00584E91" w:rsidRDefault="00584E91" w:rsidP="00584E91">
      <w:pPr>
        <w:rPr>
          <w:lang w:val="en-US"/>
        </w:rPr>
      </w:pPr>
      <w:r w:rsidRPr="00EC015B">
        <w:rPr>
          <w:lang w:val="en-US"/>
        </w:rPr>
        <w:t xml:space="preserve">As </w:t>
      </w:r>
      <w:r>
        <w:rPr>
          <w:lang w:val="en-US"/>
        </w:rPr>
        <w:t>the other</w:t>
      </w:r>
      <w:ins w:id="1252" w:author="Steve Zimmerman" w:date="2022-11-15T23:05:00Z">
        <w:r w:rsidR="0040018B">
          <w:rPr>
            <w:lang w:val="en-US"/>
          </w:rPr>
          <w:t>,</w:t>
        </w:r>
      </w:ins>
      <w:r w:rsidRPr="00EC015B">
        <w:rPr>
          <w:lang w:val="en-US"/>
        </w:rPr>
        <w:t xml:space="preserve"> fundamentally different</w:t>
      </w:r>
      <w:ins w:id="1253" w:author="Steve Zimmerman" w:date="2022-11-15T23:05:00Z">
        <w:r w:rsidR="0040018B">
          <w:rPr>
            <w:lang w:val="en-US"/>
          </w:rPr>
          <w:t>,</w:t>
        </w:r>
      </w:ins>
      <w:r w:rsidRPr="00EC015B">
        <w:rPr>
          <w:lang w:val="en-US"/>
        </w:rPr>
        <w:t xml:space="preserve"> approach, </w:t>
      </w:r>
      <w:r w:rsidRPr="00EC015B">
        <w:rPr>
          <w:b/>
          <w:bCs/>
          <w:lang w:val="en-US"/>
        </w:rPr>
        <w:t xml:space="preserve">worker-oriented work analysis </w:t>
      </w:r>
      <w:r w:rsidRPr="00EC015B">
        <w:rPr>
          <w:lang w:val="en-US"/>
        </w:rPr>
        <w:t xml:space="preserve">concerns what employees do at work and </w:t>
      </w:r>
      <w:r>
        <w:rPr>
          <w:lang w:val="en-US"/>
        </w:rPr>
        <w:t xml:space="preserve">systematically assesses </w:t>
      </w:r>
      <w:r w:rsidRPr="00EC015B">
        <w:rPr>
          <w:lang w:val="en-US"/>
        </w:rPr>
        <w:t xml:space="preserve">the corresponding </w:t>
      </w:r>
      <w:r w:rsidR="006741F2">
        <w:rPr>
          <w:noProof/>
          <w:lang w:val="en-US"/>
        </w:rPr>
        <mc:AlternateContent>
          <mc:Choice Requires="wps">
            <w:drawing>
              <wp:anchor distT="0" distB="0" distL="114300" distR="114300" simplePos="0" relativeHeight="251729920" behindDoc="1" locked="0" layoutInCell="1" allowOverlap="1" wp14:anchorId="7CDDEF3F" wp14:editId="091DBA39">
                <wp:simplePos x="0" y="0"/>
                <wp:positionH relativeFrom="column">
                  <wp:posOffset>3554272</wp:posOffset>
                </wp:positionH>
                <wp:positionV relativeFrom="paragraph">
                  <wp:posOffset>53340</wp:posOffset>
                </wp:positionV>
                <wp:extent cx="2840355" cy="1686393"/>
                <wp:effectExtent l="0" t="0" r="17145" b="28575"/>
                <wp:wrapTight wrapText="bothSides">
                  <wp:wrapPolygon edited="0">
                    <wp:start x="0" y="0"/>
                    <wp:lineTo x="0" y="21722"/>
                    <wp:lineTo x="21586" y="21722"/>
                    <wp:lineTo x="21586" y="0"/>
                    <wp:lineTo x="0" y="0"/>
                  </wp:wrapPolygon>
                </wp:wrapTight>
                <wp:docPr id="122" name="Text Box 122"/>
                <wp:cNvGraphicFramePr/>
                <a:graphic xmlns:a="http://schemas.openxmlformats.org/drawingml/2006/main">
                  <a:graphicData uri="http://schemas.microsoft.com/office/word/2010/wordprocessingShape">
                    <wps:wsp>
                      <wps:cNvSpPr txBox="1"/>
                      <wps:spPr>
                        <a:xfrm>
                          <a:off x="0" y="0"/>
                          <a:ext cx="2840355" cy="1686393"/>
                        </a:xfrm>
                        <a:prstGeom prst="rect">
                          <a:avLst/>
                        </a:prstGeom>
                        <a:solidFill>
                          <a:schemeClr val="lt1"/>
                        </a:solidFill>
                        <a:ln w="6350">
                          <a:solidFill>
                            <a:prstClr val="black"/>
                          </a:solidFill>
                        </a:ln>
                      </wps:spPr>
                      <wps:txbx>
                        <w:txbxContent>
                          <w:p w14:paraId="20E713C1" w14:textId="7F063291" w:rsidR="00584E91" w:rsidRPr="00A457EA" w:rsidRDefault="00584E91" w:rsidP="00584E91">
                            <w:pPr>
                              <w:rPr>
                                <w:lang w:val="en-US"/>
                              </w:rPr>
                            </w:pPr>
                            <w:r w:rsidRPr="00EC015B">
                              <w:rPr>
                                <w:b/>
                                <w:bCs/>
                                <w:lang w:val="en-US"/>
                              </w:rPr>
                              <w:t>Work</w:t>
                            </w:r>
                            <w:r>
                              <w:rPr>
                                <w:b/>
                                <w:bCs/>
                                <w:lang w:val="en-US"/>
                              </w:rPr>
                              <w:t>er</w:t>
                            </w:r>
                            <w:r w:rsidRPr="00EC015B">
                              <w:rPr>
                                <w:b/>
                                <w:bCs/>
                                <w:lang w:val="en-US"/>
                              </w:rPr>
                              <w:t>-oriented work analysis</w:t>
                            </w:r>
                            <w:r>
                              <w:rPr>
                                <w:b/>
                                <w:bCs/>
                                <w:lang w:val="en-US"/>
                              </w:rPr>
                              <w:t xml:space="preserve">: </w:t>
                            </w:r>
                            <w:r w:rsidRPr="00A457EA">
                              <w:rPr>
                                <w:lang w:val="en-US"/>
                              </w:rPr>
                              <w:t>An evaluati</w:t>
                            </w:r>
                            <w:ins w:id="1254" w:author="Steve Zimmerman" w:date="2022-11-15T23:06:00Z">
                              <w:r w:rsidR="0040018B">
                                <w:rPr>
                                  <w:lang w:val="en-US"/>
                                </w:rPr>
                                <w:t>on</w:t>
                              </w:r>
                            </w:ins>
                            <w:del w:id="1255" w:author="Steve Zimmerman" w:date="2022-11-15T23:06:00Z">
                              <w:r w:rsidRPr="00A457EA" w:rsidDel="0040018B">
                                <w:rPr>
                                  <w:lang w:val="en-US"/>
                                </w:rPr>
                                <w:delText>ng</w:delText>
                              </w:r>
                            </w:del>
                            <w:r w:rsidRPr="00A457EA">
                              <w:rPr>
                                <w:lang w:val="en-US"/>
                              </w:rPr>
                              <w:t xml:space="preserve"> </w:t>
                            </w:r>
                            <w:del w:id="1256" w:author="Steve Zimmerman" w:date="2022-11-15T23:06:00Z">
                              <w:r w:rsidRPr="00A457EA" w:rsidDel="0040018B">
                                <w:rPr>
                                  <w:lang w:val="en-US"/>
                                </w:rPr>
                                <w:delText>approach to analyze</w:delText>
                              </w:r>
                            </w:del>
                            <w:ins w:id="1257" w:author="Steve Zimmerman" w:date="2022-11-15T23:06:00Z">
                              <w:r w:rsidR="0040018B">
                                <w:rPr>
                                  <w:lang w:val="en-US"/>
                                </w:rPr>
                                <w:t>of</w:t>
                              </w:r>
                            </w:ins>
                            <w:r w:rsidRPr="00A457EA">
                              <w:rPr>
                                <w:lang w:val="en-US"/>
                              </w:rPr>
                              <w:t xml:space="preserve"> </w:t>
                            </w:r>
                            <w:r>
                              <w:rPr>
                                <w:lang w:val="en-US"/>
                              </w:rPr>
                              <w:t>what employees do at work and the corresponding knowledge, skills, abilities, and other characteristics that</w:t>
                            </w:r>
                            <w:ins w:id="1258" w:author="Steve Zimmerman" w:date="2022-11-15T23:06:00Z">
                              <w:r w:rsidR="0040018B">
                                <w:rPr>
                                  <w:lang w:val="en-US"/>
                                </w:rPr>
                                <w:t xml:space="preserve"> </w:t>
                              </w:r>
                              <w:proofErr w:type="gramStart"/>
                              <w:r w:rsidR="0040018B">
                                <w:rPr>
                                  <w:lang w:val="en-US"/>
                                </w:rPr>
                                <w:t>are</w:t>
                              </w:r>
                            </w:ins>
                            <w:r>
                              <w:rPr>
                                <w:lang w:val="en-US"/>
                              </w:rPr>
                              <w:t xml:space="preserve"> required</w:t>
                            </w:r>
                            <w:proofErr w:type="gramEnd"/>
                            <w:r>
                              <w:rPr>
                                <w:lang w:val="en-US"/>
                              </w:rPr>
                              <w:t xml:space="preserve"> in a job</w:t>
                            </w:r>
                            <w:r w:rsidRPr="00A457EA">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DEF3F" id="Text Box 122" o:spid="_x0000_s1131" type="#_x0000_t202" style="position:absolute;left:0;text-align:left;margin-left:279.85pt;margin-top:4.2pt;width:223.65pt;height:132.8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" fillcolor="white [3201]" strokeweight=".5pt">
                <v:textbox>
                  <w:txbxContent>
                    <w:p w14:paraId="20E713C1" w14:textId="7F063291" w:rsidR="00584E91" w:rsidRPr="00A457EA" w:rsidRDefault="00584E91" w:rsidP="00584E91">
                      <w:pPr>
                        <w:rPr>
                          <w:lang w:val="en-US"/>
                        </w:rPr>
                      </w:pPr>
                      <w:r w:rsidRPr="00EC015B">
                        <w:rPr>
                          <w:b/>
                          <w:bCs/>
                          <w:lang w:val="en-US"/>
                        </w:rPr>
                        <w:t>Work</w:t>
                      </w:r>
                      <w:r>
                        <w:rPr>
                          <w:b/>
                          <w:bCs/>
                          <w:lang w:val="en-US"/>
                        </w:rPr>
                        <w:t>er</w:t>
                      </w:r>
                      <w:r w:rsidRPr="00EC015B">
                        <w:rPr>
                          <w:b/>
                          <w:bCs/>
                          <w:lang w:val="en-US"/>
                        </w:rPr>
                        <w:t>-oriented work analysis</w:t>
                      </w:r>
                      <w:r>
                        <w:rPr>
                          <w:b/>
                          <w:bCs/>
                          <w:lang w:val="en-US"/>
                        </w:rPr>
                        <w:t xml:space="preserve">: </w:t>
                      </w:r>
                      <w:r w:rsidRPr="00A457EA">
                        <w:rPr>
                          <w:lang w:val="en-US"/>
                        </w:rPr>
                        <w:t>An evaluati</w:t>
                      </w:r>
                      <w:ins w:id="1320" w:author="Steve Zimmerman" w:date="2022-11-15T23:06:00Z">
                        <w:r w:rsidR="0040018B">
                          <w:rPr>
                            <w:lang w:val="en-US"/>
                          </w:rPr>
                          <w:t>on</w:t>
                        </w:r>
                      </w:ins>
                      <w:del w:id="1321" w:author="Steve Zimmerman" w:date="2022-11-15T23:06:00Z">
                        <w:r w:rsidRPr="00A457EA" w:rsidDel="0040018B">
                          <w:rPr>
                            <w:lang w:val="en-US"/>
                          </w:rPr>
                          <w:delText>ng</w:delText>
                        </w:r>
                      </w:del>
                      <w:r w:rsidRPr="00A457EA">
                        <w:rPr>
                          <w:lang w:val="en-US"/>
                        </w:rPr>
                        <w:t xml:space="preserve"> </w:t>
                      </w:r>
                      <w:del w:id="1322" w:author="Steve Zimmerman" w:date="2022-11-15T23:06:00Z">
                        <w:r w:rsidRPr="00A457EA" w:rsidDel="0040018B">
                          <w:rPr>
                            <w:lang w:val="en-US"/>
                          </w:rPr>
                          <w:delText>approach to analyze</w:delText>
                        </w:r>
                      </w:del>
                      <w:ins w:id="1323" w:author="Steve Zimmerman" w:date="2022-11-15T23:06:00Z">
                        <w:r w:rsidR="0040018B">
                          <w:rPr>
                            <w:lang w:val="en-US"/>
                          </w:rPr>
                          <w:t>of</w:t>
                        </w:r>
                      </w:ins>
                      <w:r w:rsidRPr="00A457EA">
                        <w:rPr>
                          <w:lang w:val="en-US"/>
                        </w:rPr>
                        <w:t xml:space="preserve"> </w:t>
                      </w:r>
                      <w:r>
                        <w:rPr>
                          <w:lang w:val="en-US"/>
                        </w:rPr>
                        <w:t>what employees do at work and the corresponding knowledge, skills, abilities, and other characteristics that</w:t>
                      </w:r>
                      <w:ins w:id="1324" w:author="Steve Zimmerman" w:date="2022-11-15T23:06:00Z">
                        <w:r w:rsidR="0040018B">
                          <w:rPr>
                            <w:lang w:val="en-US"/>
                          </w:rPr>
                          <w:t xml:space="preserve"> are</w:t>
                        </w:r>
                      </w:ins>
                      <w:r>
                        <w:rPr>
                          <w:lang w:val="en-US"/>
                        </w:rPr>
                        <w:t xml:space="preserve"> required in a job</w:t>
                      </w:r>
                      <w:r w:rsidRPr="00A457EA">
                        <w:rPr>
                          <w:lang w:val="en-US"/>
                        </w:rPr>
                        <w:t>.</w:t>
                      </w:r>
                    </w:p>
                  </w:txbxContent>
                </v:textbox>
                <w10:wrap type="tight"/>
              </v:shape>
            </w:pict>
          </mc:Fallback>
        </mc:AlternateContent>
      </w:r>
      <w:r>
        <w:rPr>
          <w:lang w:val="en-US"/>
        </w:rPr>
        <w:t>personal factors</w:t>
      </w:r>
      <w:r w:rsidRPr="00EC015B">
        <w:rPr>
          <w:lang w:val="en-US"/>
        </w:rPr>
        <w:t xml:space="preserve"> required in a job</w:t>
      </w:r>
      <w:r>
        <w:rPr>
          <w:lang w:val="en-US"/>
        </w:rPr>
        <w:t xml:space="preserve"> </w:t>
      </w:r>
      <w:r>
        <w:rPr>
          <w:lang w:val="en-US"/>
        </w:rPr>
        <w:fldChar w:fldCharType="begin"/>
      </w:r>
      <w:r>
        <w:rPr>
          <w:lang w:val="en-US"/>
        </w:rPr>
        <w:instrText xml:space="preserve"> ADDIN EN.CITE &lt;EndNote&gt;&lt;Cite&gt;&lt;Author&gt;Harvey&lt;/Author&gt;&lt;Year&gt;1991&lt;/Year&gt;&lt;RecNum&gt;5043&lt;/RecNum&gt;&lt;DisplayText&gt;(Harvey, 1991)&lt;/DisplayText&gt;&lt;record&gt;&lt;rec-number&gt;5043&lt;/rec-number&gt;&lt;foreign-keys&gt;&lt;key app="EN" db-id="psz0f0xrixzveyert2252950zrwdfzsefvv9" timestamp="1657713390" guid="71d2fa95-aaee-458a-a5be-2d12143b20be"&gt;5043&lt;/key&gt;&lt;/foreign-keys&gt;&lt;ref-type name="Journal Article"&gt;17&lt;/ref-type&gt;&lt;contributors&gt;&lt;authors&gt;&lt;author&gt;Harvey, Robert J&lt;/author&gt;&lt;/authors&gt;&lt;/contributors&gt;&lt;titles&gt;&lt;title&gt;Job analysis&lt;/title&gt;&lt;secondary-title&gt;Handbook of industrial and organizational psychology&lt;/secondary-title&gt;&lt;/titles&gt;&lt;periodical&gt;&lt;full-title&gt;Handbook of industrial and organizational psychology&lt;/full-title&gt;&lt;/periodical&gt;&lt;pages&gt;71-163&lt;/pages&gt;&lt;dates&gt;&lt;year&gt;1991&lt;/year&gt;&lt;/dates&gt;&lt;orig-pub&gt;Consulting Psychology Press&lt;/orig-pub&gt;&lt;isbn&gt;0891060421&lt;/isbn&gt;&lt;urls&gt;&lt;/urls&gt;&lt;/record&gt;&lt;/Cite&gt;&lt;/EndNote&gt;</w:instrText>
      </w:r>
      <w:r>
        <w:rPr>
          <w:lang w:val="en-US"/>
        </w:rPr>
        <w:fldChar w:fldCharType="separate"/>
      </w:r>
      <w:r>
        <w:rPr>
          <w:noProof/>
          <w:lang w:val="en-US"/>
        </w:rPr>
        <w:t>(Harvey, 1991)</w:t>
      </w:r>
      <w:r>
        <w:rPr>
          <w:lang w:val="en-US"/>
        </w:rPr>
        <w:fldChar w:fldCharType="end"/>
      </w:r>
      <w:r w:rsidRPr="00EC015B">
        <w:rPr>
          <w:lang w:val="en-US"/>
        </w:rPr>
        <w:t>.</w:t>
      </w:r>
      <w:r>
        <w:rPr>
          <w:lang w:val="en-US"/>
        </w:rPr>
        <w:t xml:space="preserve"> </w:t>
      </w:r>
      <w:r w:rsidRPr="00EC015B">
        <w:rPr>
          <w:lang w:val="en-US"/>
        </w:rPr>
        <w:t>This</w:t>
      </w:r>
      <w:r>
        <w:rPr>
          <w:lang w:val="en-US"/>
        </w:rPr>
        <w:t xml:space="preserve"> work analysis approach</w:t>
      </w:r>
      <w:r w:rsidRPr="00EC015B">
        <w:rPr>
          <w:lang w:val="en-US"/>
        </w:rPr>
        <w:t xml:space="preserve"> </w:t>
      </w:r>
      <w:r>
        <w:rPr>
          <w:lang w:val="en-US"/>
        </w:rPr>
        <w:t>typically provides</w:t>
      </w:r>
      <w:r w:rsidRPr="00EC015B">
        <w:rPr>
          <w:lang w:val="en-US"/>
        </w:rPr>
        <w:t xml:space="preserve"> a systematic description of a </w:t>
      </w:r>
      <w:r>
        <w:rPr>
          <w:lang w:val="en-US"/>
        </w:rPr>
        <w:t>person's</w:t>
      </w:r>
      <w:r w:rsidRPr="00EC015B">
        <w:rPr>
          <w:lang w:val="en-US"/>
        </w:rPr>
        <w:t xml:space="preserve"> knowledge, skills, abilities, and other characteristics (KSAO</w:t>
      </w:r>
      <w:r>
        <w:rPr>
          <w:lang w:val="en-US"/>
        </w:rPr>
        <w:t>s</w:t>
      </w:r>
      <w:r w:rsidRPr="00EC015B">
        <w:rPr>
          <w:lang w:val="en-US"/>
        </w:rPr>
        <w:t>) that covers facts and information about a qualified worker</w:t>
      </w:r>
      <w:r>
        <w:rPr>
          <w:lang w:val="en-US"/>
        </w:rPr>
        <w:t xml:space="preserve"> </w:t>
      </w:r>
      <w:r>
        <w:rPr>
          <w:lang w:val="en-US"/>
        </w:rPr>
        <w:fldChar w:fldCharType="begin"/>
      </w:r>
      <w:r>
        <w:rPr>
          <w:lang w:val="en-US"/>
        </w:rPr>
        <w:instrText xml:space="preserve"> ADDIN EN.CITE &lt;EndNote&gt;&lt;Cite&gt;&lt;Author&gt;Krumm&lt;/Author&gt;&lt;Year&gt;2013&lt;/Year&gt;&lt;RecNum&gt;5096&lt;/RecNum&gt;&lt;DisplayText&gt;(Krumm &amp;amp; Hertel, 2013)&lt;/DisplayText&gt;&lt;record&gt;&lt;rec-number&gt;5096&lt;/rec-number&gt;&lt;foreign-keys&gt;&lt;key app="EN" db-id="psz0f0xrixzveyert2252950zrwdfzsefvv9" timestamp="1658042200" guid="2a19fd5a-e18b-4a8d-97d3-5f2c578e8ea8"&gt;5096&lt;/key&gt;&lt;/foreign-keys&gt;&lt;ref-type name="Book Section"&gt;5&lt;/ref-type&gt;&lt;contributors&gt;&lt;authors&gt;&lt;author&gt;Krumm, Stefan&lt;/author&gt;&lt;author&gt;Hertel, Guido&lt;/author&gt;&lt;/authors&gt;&lt;/contributors&gt;&lt;titles&gt;&lt;title&gt;Knowledge, skills, abilities and other characteristics (KSAOs) for virtual teamwork&lt;/title&gt;&lt;secondary-title&gt;The psychology of digital media at work&lt;/secondary-title&gt;&lt;/titles&gt;&lt;pages&gt;86-106&lt;/pages&gt;&lt;section&gt;&amp;#xD;&lt;/section&gt;&lt;dates&gt;&lt;year&gt;2013&lt;/year&gt;&lt;/dates&gt;&lt;publisher&gt;Psychology Press&lt;/publisher&gt;&lt;isbn&gt;0203074149&lt;/isbn&gt;&lt;urls&gt;&lt;/urls&gt;&lt;/record&gt;&lt;/Cite&gt;&lt;/EndNote&gt;</w:instrText>
      </w:r>
      <w:r>
        <w:rPr>
          <w:lang w:val="en-US"/>
        </w:rPr>
        <w:fldChar w:fldCharType="separate"/>
      </w:r>
      <w:r>
        <w:rPr>
          <w:noProof/>
          <w:lang w:val="en-US"/>
        </w:rPr>
        <w:t>(Krumm &amp; Hertel, 2013)</w:t>
      </w:r>
      <w:r>
        <w:rPr>
          <w:lang w:val="en-US"/>
        </w:rPr>
        <w:fldChar w:fldCharType="end"/>
      </w:r>
      <w:r w:rsidRPr="00EC015B">
        <w:rPr>
          <w:lang w:val="en-US"/>
        </w:rPr>
        <w:t>.</w:t>
      </w:r>
      <w:r>
        <w:rPr>
          <w:lang w:val="en-US"/>
        </w:rPr>
        <w:t xml:space="preserve"> </w:t>
      </w:r>
      <w:r w:rsidRPr="00BC31FF">
        <w:rPr>
          <w:lang w:val="en-US"/>
        </w:rPr>
        <w:t xml:space="preserve">Table 4.2 </w:t>
      </w:r>
      <w:r>
        <w:rPr>
          <w:lang w:val="en-US"/>
        </w:rPr>
        <w:t>briefly defines</w:t>
      </w:r>
      <w:r w:rsidRPr="00EC015B">
        <w:rPr>
          <w:lang w:val="en-US"/>
        </w:rPr>
        <w:t xml:space="preserve"> each category of KSAO</w:t>
      </w:r>
      <w:r>
        <w:rPr>
          <w:lang w:val="en-US"/>
        </w:rPr>
        <w:t>s</w:t>
      </w:r>
      <w:r w:rsidRPr="00EC015B">
        <w:rPr>
          <w:lang w:val="en-US"/>
        </w:rPr>
        <w:t xml:space="preserve"> and illustrates the examples related to the </w:t>
      </w:r>
      <w:r>
        <w:rPr>
          <w:lang w:val="en-US"/>
        </w:rPr>
        <w:t>flight attendant job</w:t>
      </w:r>
      <w:r w:rsidRPr="00EC015B">
        <w:rPr>
          <w:lang w:val="en-US"/>
        </w:rPr>
        <w:t xml:space="preserve">. </w:t>
      </w:r>
    </w:p>
    <w:p w14:paraId="0EB82C3F" w14:textId="77777777" w:rsidR="00584E91" w:rsidRPr="00EC015B" w:rsidRDefault="00584E91" w:rsidP="00584E91">
      <w:pPr>
        <w:rPr>
          <w:lang w:val="en-US"/>
        </w:rPr>
      </w:pPr>
    </w:p>
    <w:p w14:paraId="4A862ED3" w14:textId="77777777" w:rsidR="00584E91" w:rsidRPr="00EC015B" w:rsidRDefault="00584E91" w:rsidP="00584E91">
      <w:pPr>
        <w:pStyle w:val="GraphicsStyle"/>
      </w:pPr>
      <w:r w:rsidRPr="00BC31FF">
        <w:t>Table 4.2 Definitions</w:t>
      </w:r>
      <w:r w:rsidRPr="00EC015B">
        <w:t xml:space="preserve"> of KSAOs and the related 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3264"/>
        <w:gridCol w:w="2750"/>
      </w:tblGrid>
      <w:tr w:rsidR="00584E91" w:rsidRPr="00EC015B" w14:paraId="603C83EA" w14:textId="77777777" w:rsidTr="00606C56">
        <w:tc>
          <w:tcPr>
            <w:tcW w:w="2263" w:type="dxa"/>
            <w:tcBorders>
              <w:top w:val="single" w:sz="4" w:space="0" w:color="auto"/>
              <w:bottom w:val="single" w:sz="4" w:space="0" w:color="auto"/>
            </w:tcBorders>
          </w:tcPr>
          <w:p w14:paraId="18BF2880" w14:textId="77777777" w:rsidR="00584E91" w:rsidRPr="00EC015B" w:rsidRDefault="00584E91" w:rsidP="00606C56">
            <w:pPr>
              <w:rPr>
                <w:lang w:val="en-US"/>
              </w:rPr>
            </w:pPr>
            <w:r w:rsidRPr="00EC015B">
              <w:rPr>
                <w:lang w:val="en-US"/>
              </w:rPr>
              <w:t>Category</w:t>
            </w:r>
          </w:p>
        </w:tc>
        <w:tc>
          <w:tcPr>
            <w:tcW w:w="3433" w:type="dxa"/>
            <w:tcBorders>
              <w:top w:val="single" w:sz="4" w:space="0" w:color="auto"/>
              <w:bottom w:val="single" w:sz="4" w:space="0" w:color="auto"/>
            </w:tcBorders>
          </w:tcPr>
          <w:p w14:paraId="788173CA" w14:textId="77777777" w:rsidR="00584E91" w:rsidRPr="00EC015B" w:rsidRDefault="00584E91" w:rsidP="00606C56">
            <w:pPr>
              <w:rPr>
                <w:lang w:val="en-US"/>
              </w:rPr>
            </w:pPr>
            <w:r w:rsidRPr="00EC015B">
              <w:rPr>
                <w:lang w:val="en-US"/>
              </w:rPr>
              <w:t>Definition</w:t>
            </w:r>
          </w:p>
        </w:tc>
        <w:tc>
          <w:tcPr>
            <w:tcW w:w="2848" w:type="dxa"/>
            <w:tcBorders>
              <w:top w:val="single" w:sz="4" w:space="0" w:color="auto"/>
              <w:bottom w:val="single" w:sz="4" w:space="0" w:color="auto"/>
            </w:tcBorders>
          </w:tcPr>
          <w:p w14:paraId="1943FC8E" w14:textId="77777777" w:rsidR="00584E91" w:rsidRPr="00EC015B" w:rsidRDefault="00584E91" w:rsidP="00606C56">
            <w:pPr>
              <w:rPr>
                <w:lang w:val="en-US"/>
              </w:rPr>
            </w:pPr>
            <w:r w:rsidRPr="00EC015B">
              <w:rPr>
                <w:lang w:val="en-US"/>
              </w:rPr>
              <w:t>Example</w:t>
            </w:r>
          </w:p>
        </w:tc>
      </w:tr>
      <w:tr w:rsidR="00584E91" w:rsidRPr="005F3719" w14:paraId="5FB2AD43" w14:textId="77777777" w:rsidTr="00606C56">
        <w:tc>
          <w:tcPr>
            <w:tcW w:w="2263" w:type="dxa"/>
            <w:tcBorders>
              <w:top w:val="single" w:sz="4" w:space="0" w:color="auto"/>
            </w:tcBorders>
          </w:tcPr>
          <w:p w14:paraId="0C9D87EB" w14:textId="77777777" w:rsidR="00584E91" w:rsidRPr="00EC015B" w:rsidRDefault="00584E91" w:rsidP="00606C56">
            <w:pPr>
              <w:rPr>
                <w:lang w:val="en-US"/>
              </w:rPr>
            </w:pPr>
            <w:r w:rsidRPr="00EC015B">
              <w:rPr>
                <w:lang w:val="en-US"/>
              </w:rPr>
              <w:lastRenderedPageBreak/>
              <w:t>Knowledge</w:t>
            </w:r>
          </w:p>
        </w:tc>
        <w:tc>
          <w:tcPr>
            <w:tcW w:w="3433" w:type="dxa"/>
            <w:tcBorders>
              <w:top w:val="single" w:sz="4" w:space="0" w:color="auto"/>
            </w:tcBorders>
          </w:tcPr>
          <w:p w14:paraId="12740908" w14:textId="77777777" w:rsidR="00584E91" w:rsidRPr="00EC015B" w:rsidRDefault="00584E91" w:rsidP="00606C56">
            <w:pPr>
              <w:rPr>
                <w:lang w:val="en-US"/>
              </w:rPr>
            </w:pPr>
            <w:r w:rsidRPr="00EC015B">
              <w:rPr>
                <w:lang w:val="en-US"/>
              </w:rPr>
              <w:t>A collection of professional information that a person needs to know to accomplish a specific job</w:t>
            </w:r>
          </w:p>
        </w:tc>
        <w:tc>
          <w:tcPr>
            <w:tcW w:w="2848" w:type="dxa"/>
            <w:tcBorders>
              <w:top w:val="single" w:sz="4" w:space="0" w:color="auto"/>
            </w:tcBorders>
          </w:tcPr>
          <w:p w14:paraId="088B3666" w14:textId="6AA5FE80" w:rsidR="00584E91" w:rsidRPr="00EC015B" w:rsidRDefault="00584E91" w:rsidP="00606C56">
            <w:pPr>
              <w:rPr>
                <w:lang w:val="en-US"/>
              </w:rPr>
            </w:pPr>
            <w:r w:rsidRPr="00EC015B">
              <w:rPr>
                <w:lang w:val="en-US"/>
              </w:rPr>
              <w:t xml:space="preserve">A flight attendant should have sufficient </w:t>
            </w:r>
            <w:del w:id="1259" w:author="Steve Zimmerman" w:date="2022-11-16T19:47:00Z">
              <w:r w:rsidRPr="00EC015B" w:rsidDel="00937315">
                <w:rPr>
                  <w:lang w:val="en-US"/>
                </w:rPr>
                <w:delText>first-aid</w:delText>
              </w:r>
            </w:del>
            <w:ins w:id="1260" w:author="Steve Zimmerman" w:date="2022-11-16T19:47:00Z">
              <w:r w:rsidR="00937315" w:rsidRPr="00EC015B">
                <w:rPr>
                  <w:lang w:val="en-US"/>
                </w:rPr>
                <w:t>first aid</w:t>
              </w:r>
            </w:ins>
            <w:r w:rsidRPr="00EC015B">
              <w:rPr>
                <w:lang w:val="en-US"/>
              </w:rPr>
              <w:t xml:space="preserve"> and medical care knowledge</w:t>
            </w:r>
          </w:p>
        </w:tc>
      </w:tr>
      <w:tr w:rsidR="00584E91" w:rsidRPr="005F3719" w14:paraId="6B638220" w14:textId="77777777" w:rsidTr="00606C56">
        <w:tc>
          <w:tcPr>
            <w:tcW w:w="2263" w:type="dxa"/>
          </w:tcPr>
          <w:p w14:paraId="64ADC4BF" w14:textId="77777777" w:rsidR="00584E91" w:rsidRPr="00EC015B" w:rsidRDefault="00584E91" w:rsidP="00606C56">
            <w:pPr>
              <w:rPr>
                <w:lang w:val="en-US"/>
              </w:rPr>
            </w:pPr>
            <w:r w:rsidRPr="00EC015B">
              <w:rPr>
                <w:lang w:val="en-US"/>
              </w:rPr>
              <w:t>Skill</w:t>
            </w:r>
          </w:p>
        </w:tc>
        <w:tc>
          <w:tcPr>
            <w:tcW w:w="3433" w:type="dxa"/>
          </w:tcPr>
          <w:p w14:paraId="7961B251" w14:textId="77777777" w:rsidR="00584E91" w:rsidRPr="00EC015B" w:rsidRDefault="00584E91" w:rsidP="00606C56">
            <w:pPr>
              <w:rPr>
                <w:lang w:val="en-US"/>
              </w:rPr>
            </w:pPr>
            <w:r w:rsidRPr="00EC015B">
              <w:rPr>
                <w:lang w:val="en-US"/>
              </w:rPr>
              <w:t>A practiced act so that a person can finish a particular task</w:t>
            </w:r>
          </w:p>
        </w:tc>
        <w:tc>
          <w:tcPr>
            <w:tcW w:w="2848" w:type="dxa"/>
          </w:tcPr>
          <w:p w14:paraId="3402D2F3" w14:textId="77777777" w:rsidR="00584E91" w:rsidRPr="00EC015B" w:rsidRDefault="00584E91" w:rsidP="00606C56">
            <w:pPr>
              <w:rPr>
                <w:lang w:val="en-US"/>
              </w:rPr>
            </w:pPr>
            <w:r w:rsidRPr="00EC015B">
              <w:rPr>
                <w:lang w:val="en-US"/>
              </w:rPr>
              <w:t>Excellent communication and fluency in English</w:t>
            </w:r>
          </w:p>
        </w:tc>
      </w:tr>
      <w:tr w:rsidR="00584E91" w:rsidRPr="005F3719" w14:paraId="358F9FEF" w14:textId="77777777" w:rsidTr="00606C56">
        <w:tc>
          <w:tcPr>
            <w:tcW w:w="2263" w:type="dxa"/>
          </w:tcPr>
          <w:p w14:paraId="6383FB43" w14:textId="77777777" w:rsidR="00584E91" w:rsidRPr="00EC015B" w:rsidRDefault="00584E91" w:rsidP="00606C56">
            <w:pPr>
              <w:rPr>
                <w:lang w:val="en-US"/>
              </w:rPr>
            </w:pPr>
            <w:r w:rsidRPr="00EC015B">
              <w:rPr>
                <w:lang w:val="en-US"/>
              </w:rPr>
              <w:t>Ability</w:t>
            </w:r>
          </w:p>
        </w:tc>
        <w:tc>
          <w:tcPr>
            <w:tcW w:w="3433" w:type="dxa"/>
          </w:tcPr>
          <w:p w14:paraId="594B1A12" w14:textId="48048A29" w:rsidR="00584E91" w:rsidRPr="00EC015B" w:rsidRDefault="00584E91" w:rsidP="00606C56">
            <w:pPr>
              <w:rPr>
                <w:lang w:val="en-US"/>
              </w:rPr>
            </w:pPr>
            <w:r w:rsidRPr="00EC015B">
              <w:rPr>
                <w:lang w:val="en-US"/>
              </w:rPr>
              <w:t xml:space="preserve">A stable capability, including </w:t>
            </w:r>
            <w:ins w:id="1261" w:author="Steve Zimmerman" w:date="2022-11-15T23:07:00Z">
              <w:r w:rsidR="0040018B">
                <w:rPr>
                  <w:lang w:val="en-US"/>
                </w:rPr>
                <w:t>both</w:t>
              </w:r>
            </w:ins>
            <w:del w:id="1262" w:author="Steve Zimmerman" w:date="2022-11-15T23:07:00Z">
              <w:r w:rsidRPr="00EC015B" w:rsidDel="0040018B">
                <w:rPr>
                  <w:lang w:val="en-US"/>
                </w:rPr>
                <w:delText>the</w:delText>
              </w:r>
            </w:del>
            <w:r w:rsidRPr="00EC015B">
              <w:rPr>
                <w:lang w:val="en-US"/>
              </w:rPr>
              <w:t xml:space="preserve"> physical and psychological aspects</w:t>
            </w:r>
          </w:p>
        </w:tc>
        <w:tc>
          <w:tcPr>
            <w:tcW w:w="2848" w:type="dxa"/>
          </w:tcPr>
          <w:p w14:paraId="3134117C" w14:textId="77777777" w:rsidR="00584E91" w:rsidRPr="00EC015B" w:rsidRDefault="00584E91" w:rsidP="00606C56">
            <w:pPr>
              <w:rPr>
                <w:lang w:val="en-US"/>
              </w:rPr>
            </w:pPr>
            <w:r w:rsidRPr="00EC015B">
              <w:rPr>
                <w:lang w:val="en-US"/>
              </w:rPr>
              <w:t xml:space="preserve">Able to </w:t>
            </w:r>
            <w:proofErr w:type="gramStart"/>
            <w:r w:rsidRPr="00EC015B">
              <w:rPr>
                <w:lang w:val="en-US"/>
              </w:rPr>
              <w:t>handle</w:t>
            </w:r>
            <w:proofErr w:type="gramEnd"/>
            <w:r w:rsidRPr="00EC015B">
              <w:rPr>
                <w:lang w:val="en-US"/>
              </w:rPr>
              <w:t xml:space="preserve"> emergencies and solve </w:t>
            </w:r>
            <w:r>
              <w:rPr>
                <w:lang w:val="en-US"/>
              </w:rPr>
              <w:t>passengers'</w:t>
            </w:r>
            <w:r w:rsidRPr="00EC015B">
              <w:rPr>
                <w:lang w:val="en-US"/>
              </w:rPr>
              <w:t xml:space="preserve"> special needs</w:t>
            </w:r>
          </w:p>
        </w:tc>
      </w:tr>
      <w:tr w:rsidR="00584E91" w:rsidRPr="005F3719" w14:paraId="3E1855F3" w14:textId="77777777" w:rsidTr="00606C56">
        <w:tc>
          <w:tcPr>
            <w:tcW w:w="2263" w:type="dxa"/>
            <w:tcBorders>
              <w:bottom w:val="single" w:sz="4" w:space="0" w:color="auto"/>
            </w:tcBorders>
          </w:tcPr>
          <w:p w14:paraId="61F75E27" w14:textId="77777777" w:rsidR="00584E91" w:rsidRPr="00EC015B" w:rsidRDefault="00584E91" w:rsidP="00606C56">
            <w:pPr>
              <w:rPr>
                <w:lang w:val="en-US"/>
              </w:rPr>
            </w:pPr>
            <w:r w:rsidRPr="00EC015B">
              <w:rPr>
                <w:lang w:val="en-US"/>
              </w:rPr>
              <w:t>Other characteristics</w:t>
            </w:r>
          </w:p>
        </w:tc>
        <w:tc>
          <w:tcPr>
            <w:tcW w:w="3433" w:type="dxa"/>
            <w:tcBorders>
              <w:bottom w:val="single" w:sz="4" w:space="0" w:color="auto"/>
            </w:tcBorders>
          </w:tcPr>
          <w:p w14:paraId="69E3DF33" w14:textId="77777777" w:rsidR="00584E91" w:rsidRPr="00EC015B" w:rsidRDefault="00584E91" w:rsidP="00606C56">
            <w:pPr>
              <w:rPr>
                <w:lang w:val="en-US"/>
              </w:rPr>
            </w:pPr>
            <w:r w:rsidRPr="00EC015B">
              <w:rPr>
                <w:lang w:val="en-US"/>
              </w:rPr>
              <w:t>Personality, related training, and work experience</w:t>
            </w:r>
            <w:del w:id="1263" w:author="Steve Zimmerman" w:date="2022-11-15T23:07:00Z">
              <w:r w:rsidRPr="00EC015B" w:rsidDel="0040018B">
                <w:rPr>
                  <w:lang w:val="en-US"/>
                </w:rPr>
                <w:delText>s</w:delText>
              </w:r>
            </w:del>
          </w:p>
        </w:tc>
        <w:tc>
          <w:tcPr>
            <w:tcW w:w="2848" w:type="dxa"/>
            <w:tcBorders>
              <w:bottom w:val="single" w:sz="4" w:space="0" w:color="auto"/>
            </w:tcBorders>
          </w:tcPr>
          <w:p w14:paraId="65F689FB" w14:textId="77777777" w:rsidR="00584E91" w:rsidRPr="00EC015B" w:rsidRDefault="00584E91" w:rsidP="00606C56">
            <w:pPr>
              <w:rPr>
                <w:lang w:val="en-US"/>
              </w:rPr>
            </w:pPr>
            <w:r w:rsidRPr="00EC015B">
              <w:rPr>
                <w:lang w:val="en-US"/>
              </w:rPr>
              <w:t>To be friendly and have high emotional stability</w:t>
            </w:r>
          </w:p>
        </w:tc>
      </w:tr>
    </w:tbl>
    <w:p w14:paraId="46A6171B" w14:textId="77777777" w:rsidR="00584E91" w:rsidRPr="00EC015B" w:rsidRDefault="00584E91" w:rsidP="00584E91">
      <w:pPr>
        <w:rPr>
          <w:lang w:val="en-US"/>
        </w:rPr>
      </w:pPr>
    </w:p>
    <w:p w14:paraId="6CD139C0" w14:textId="77777777" w:rsidR="00584E91" w:rsidRDefault="00584E91" w:rsidP="00584E91">
      <w:pPr>
        <w:pStyle w:val="Heading3"/>
        <w:rPr>
          <w:lang w:val="en-US"/>
        </w:rPr>
      </w:pPr>
      <w:r w:rsidRPr="00EC015B">
        <w:rPr>
          <w:lang w:val="en-US"/>
        </w:rPr>
        <w:t>Methods of work-oriented analysis</w:t>
      </w:r>
    </w:p>
    <w:p w14:paraId="31A17DE0" w14:textId="77777777" w:rsidR="00584E91" w:rsidRPr="00FC07F4" w:rsidRDefault="00584E91" w:rsidP="00584E91">
      <w:pPr>
        <w:rPr>
          <w:lang w:val="en-US"/>
        </w:rPr>
      </w:pPr>
      <w:r w:rsidRPr="00EC015B">
        <w:rPr>
          <w:lang w:val="en-US"/>
        </w:rPr>
        <w:t xml:space="preserve">There are </w:t>
      </w:r>
      <w:proofErr w:type="gramStart"/>
      <w:r w:rsidRPr="00EC015B">
        <w:rPr>
          <w:lang w:val="en-US"/>
        </w:rPr>
        <w:t>several</w:t>
      </w:r>
      <w:proofErr w:type="gramEnd"/>
      <w:r w:rsidRPr="00EC015B">
        <w:rPr>
          <w:lang w:val="en-US"/>
        </w:rPr>
        <w:t xml:space="preserve"> approaches to </w:t>
      </w:r>
      <w:r>
        <w:rPr>
          <w:lang w:val="en-US"/>
        </w:rPr>
        <w:t>conducting</w:t>
      </w:r>
      <w:r w:rsidRPr="00EC015B">
        <w:rPr>
          <w:lang w:val="en-US"/>
        </w:rPr>
        <w:t xml:space="preserve"> a work-oriented work analysis</w:t>
      </w:r>
      <w:r>
        <w:rPr>
          <w:lang w:val="en-US"/>
        </w:rPr>
        <w:t xml:space="preserve"> in organizations</w:t>
      </w:r>
      <w:r w:rsidRPr="00EC015B">
        <w:rPr>
          <w:lang w:val="en-US"/>
        </w:rPr>
        <w:t>.</w:t>
      </w:r>
      <w:r>
        <w:rPr>
          <w:lang w:val="en-US"/>
        </w:rPr>
        <w:t xml:space="preserve"> Depending on the evaluation goals (e.g., providing employee feedback, determining salary increases, making promotion decisions), analysts select the optimal method to evaluate employees’ work performance </w:t>
      </w:r>
      <w:r>
        <w:rPr>
          <w:lang w:val="en-US"/>
        </w:rPr>
        <w:fldChar w:fldCharType="begin"/>
      </w:r>
      <w:r>
        <w:rPr>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lang w:val="en-US"/>
        </w:rPr>
        <w:fldChar w:fldCharType="separate"/>
      </w:r>
      <w:r>
        <w:rPr>
          <w:noProof/>
          <w:lang w:val="en-US"/>
        </w:rPr>
        <w:t>(Aamodt, 2015)</w:t>
      </w:r>
      <w:r>
        <w:rPr>
          <w:lang w:val="en-US"/>
        </w:rPr>
        <w:fldChar w:fldCharType="end"/>
      </w:r>
      <w:r>
        <w:rPr>
          <w:lang w:val="en-US"/>
        </w:rPr>
        <w:t>.</w:t>
      </w:r>
    </w:p>
    <w:p w14:paraId="1B66CF6C" w14:textId="77777777" w:rsidR="00584E91" w:rsidRPr="008A4549" w:rsidRDefault="00584E91" w:rsidP="00584E91">
      <w:pPr>
        <w:pStyle w:val="Heading4"/>
        <w:rPr>
          <w:lang w:val="en-US"/>
        </w:rPr>
      </w:pPr>
      <w:r w:rsidRPr="008A4549">
        <w:rPr>
          <w:lang w:val="en-US"/>
        </w:rPr>
        <w:t>Observation and shadowing</w:t>
      </w:r>
    </w:p>
    <w:p w14:paraId="52301BEE" w14:textId="62F0F229" w:rsidR="00584E91" w:rsidRDefault="00584E91" w:rsidP="00584E91">
      <w:pPr>
        <w:rPr>
          <w:lang w:val="en-US"/>
        </w:rPr>
      </w:pPr>
      <w:r w:rsidRPr="00EC015B">
        <w:rPr>
          <w:lang w:val="en-US"/>
        </w:rPr>
        <w:t xml:space="preserve">First, observing </w:t>
      </w:r>
      <w:r>
        <w:rPr>
          <w:lang w:val="en-US"/>
        </w:rPr>
        <w:t>employees'</w:t>
      </w:r>
      <w:r w:rsidRPr="00EC015B">
        <w:rPr>
          <w:lang w:val="en-US"/>
        </w:rPr>
        <w:t xml:space="preserve"> work-related attitudes and behaviors is a common way </w:t>
      </w:r>
      <w:ins w:id="1264" w:author="Steve Zimmerman" w:date="2022-11-15T23:07:00Z">
        <w:r w:rsidR="0040018B">
          <w:rPr>
            <w:lang w:val="en-US"/>
          </w:rPr>
          <w:t>of</w:t>
        </w:r>
      </w:ins>
      <w:del w:id="1265" w:author="Steve Zimmerman" w:date="2022-11-15T23:07:00Z">
        <w:r w:rsidRPr="00EC015B" w:rsidDel="0040018B">
          <w:rPr>
            <w:lang w:val="en-US"/>
          </w:rPr>
          <w:delText>to</w:delText>
        </w:r>
      </w:del>
      <w:r w:rsidRPr="00EC015B">
        <w:rPr>
          <w:lang w:val="en-US"/>
        </w:rPr>
        <w:t xml:space="preserve"> gather</w:t>
      </w:r>
      <w:ins w:id="1266" w:author="Steve Zimmerman" w:date="2022-11-15T23:07:00Z">
        <w:r w:rsidR="0040018B">
          <w:rPr>
            <w:lang w:val="en-US"/>
          </w:rPr>
          <w:t>ing</w:t>
        </w:r>
      </w:ins>
      <w:r w:rsidRPr="00EC015B">
        <w:rPr>
          <w:lang w:val="en-US"/>
        </w:rPr>
        <w:t xml:space="preserve"> information in organizations</w:t>
      </w:r>
      <w:r>
        <w:rPr>
          <w:lang w:val="en-US"/>
        </w:rPr>
        <w:t xml:space="preserve"> </w:t>
      </w:r>
      <w:r>
        <w:rPr>
          <w:lang w:val="en-US"/>
        </w:rPr>
        <w:fldChar w:fldCharType="begin"/>
      </w:r>
      <w:r>
        <w:rPr>
          <w:lang w:val="en-US"/>
        </w:rPr>
        <w:instrText xml:space="preserve"> ADDIN EN.CITE &lt;EndNote&gt;&lt;Cite&gt;&lt;Author&gt;Landy&lt;/Author&gt;&lt;Year&gt;2016&lt;/Year&gt;&lt;RecNum&gt;4956&lt;/RecNum&gt;&lt;DisplayText&gt;(Landy &amp;amp; Conte, 2016)&lt;/DisplayText&gt;&lt;record&gt;&lt;rec-number&gt;4956&lt;/rec-number&gt;&lt;foreign-keys&gt;&lt;key app="EN" db-id="psz0f0xrixzveyert2252950zrwdfzsefvv9" timestamp="1652851274" guid="b5a8c107-d810-4572-90ed-ba230ad4a0de"&gt;4956&lt;/key&gt;&lt;/foreign-keys&gt;&lt;ref-type name="Book"&gt;6&lt;/ref-type&gt;&lt;contributors&gt;&lt;authors&gt;&lt;author&gt;Landy, Frank J&lt;/author&gt;&lt;author&gt;Conte, Jeffrey M&lt;/author&gt;&lt;/authors&gt;&lt;/contributors&gt;&lt;titles&gt;&lt;title&gt;Work in the 21st century: An introduction to industrial and organizational psychology&lt;/title&gt;&lt;/titles&gt;&lt;dates&gt;&lt;year&gt;2016&lt;/year&gt;&lt;/dates&gt;&lt;publisher&gt;John Wiley &amp;amp; Sons&lt;/publisher&gt;&lt;isbn&gt;1118976274&lt;/isbn&gt;&lt;urls&gt;&lt;/urls&gt;&lt;/record&gt;&lt;/Cite&gt;&lt;/EndNote&gt;</w:instrText>
      </w:r>
      <w:r>
        <w:rPr>
          <w:lang w:val="en-US"/>
        </w:rPr>
        <w:fldChar w:fldCharType="separate"/>
      </w:r>
      <w:r>
        <w:rPr>
          <w:noProof/>
          <w:lang w:val="en-US"/>
        </w:rPr>
        <w:t>(Landy &amp; Conte, 2016)</w:t>
      </w:r>
      <w:r>
        <w:rPr>
          <w:lang w:val="en-US"/>
        </w:rPr>
        <w:fldChar w:fldCharType="end"/>
      </w:r>
      <w:r w:rsidRPr="00EC015B">
        <w:rPr>
          <w:lang w:val="en-US"/>
        </w:rPr>
        <w:t>.</w:t>
      </w:r>
      <w:r>
        <w:rPr>
          <w:lang w:val="en-US"/>
        </w:rPr>
        <w:t xml:space="preserve"> </w:t>
      </w:r>
      <w:r w:rsidRPr="00EC015B">
        <w:rPr>
          <w:lang w:val="en-US"/>
        </w:rPr>
        <w:t xml:space="preserve">During the observation, the job analyst </w:t>
      </w:r>
      <w:r>
        <w:rPr>
          <w:lang w:val="en-US"/>
        </w:rPr>
        <w:t>seeks to examine employee performance</w:t>
      </w:r>
      <w:r w:rsidRPr="00EC015B">
        <w:rPr>
          <w:lang w:val="en-US"/>
        </w:rPr>
        <w:t xml:space="preserve"> and thus </w:t>
      </w:r>
      <w:r>
        <w:rPr>
          <w:lang w:val="en-US"/>
        </w:rPr>
        <w:t>obtains</w:t>
      </w:r>
      <w:r w:rsidRPr="00EC015B">
        <w:rPr>
          <w:lang w:val="en-US"/>
        </w:rPr>
        <w:t xml:space="preserve"> first-hand </w:t>
      </w:r>
      <w:r>
        <w:rPr>
          <w:lang w:val="en-US"/>
        </w:rPr>
        <w:t>knowledge</w:t>
      </w:r>
      <w:r w:rsidRPr="00EC015B">
        <w:rPr>
          <w:lang w:val="en-US"/>
        </w:rPr>
        <w:t xml:space="preserve"> that the employee has not </w:t>
      </w:r>
      <w:r>
        <w:rPr>
          <w:lang w:val="en-US"/>
        </w:rPr>
        <w:t>previously mentioned</w:t>
      </w:r>
      <w:r w:rsidRPr="00EC015B">
        <w:rPr>
          <w:lang w:val="en-US"/>
        </w:rPr>
        <w:t>.</w:t>
      </w:r>
      <w:r>
        <w:rPr>
          <w:lang w:val="en-US"/>
        </w:rPr>
        <w:t xml:space="preserve"> Usually, the results of </w:t>
      </w:r>
      <w:ins w:id="1267" w:author="Steve Zimmerman" w:date="2022-11-15T23:08:00Z">
        <w:r w:rsidR="0040018B">
          <w:rPr>
            <w:lang w:val="en-US"/>
          </w:rPr>
          <w:t xml:space="preserve">a </w:t>
        </w:r>
      </w:ins>
      <w:r>
        <w:rPr>
          <w:lang w:val="en-US"/>
        </w:rPr>
        <w:t xml:space="preserve">task analysis provide an objective baseline for performance appraisal. </w:t>
      </w:r>
      <w:r w:rsidRPr="00EC015B">
        <w:rPr>
          <w:lang w:val="en-US"/>
        </w:rPr>
        <w:t>Yet it is difficult to observe someone without their notice.</w:t>
      </w:r>
      <w:r>
        <w:rPr>
          <w:lang w:val="en-US"/>
        </w:rPr>
        <w:t xml:space="preserve"> </w:t>
      </w:r>
      <w:r w:rsidRPr="00EC015B">
        <w:rPr>
          <w:lang w:val="en-US"/>
        </w:rPr>
        <w:t xml:space="preserve">Regarding this problem, shadowing is another option </w:t>
      </w:r>
      <w:r>
        <w:rPr>
          <w:lang w:val="en-US"/>
        </w:rPr>
        <w:t xml:space="preserve">to see how employees perform their job </w:t>
      </w:r>
      <w:r>
        <w:rPr>
          <w:lang w:val="en-US"/>
        </w:rPr>
        <w:lastRenderedPageBreak/>
        <w:t xml:space="preserve">naturally </w:t>
      </w:r>
      <w:r>
        <w:rPr>
          <w:lang w:val="en-US"/>
        </w:rPr>
        <w:fldChar w:fldCharType="begin"/>
      </w:r>
      <w:r>
        <w:rPr>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lang w:val="en-US"/>
        </w:rPr>
        <w:fldChar w:fldCharType="separate"/>
      </w:r>
      <w:r>
        <w:rPr>
          <w:noProof/>
          <w:lang w:val="en-US"/>
        </w:rPr>
        <w:t>(McKenna, 2020)</w:t>
      </w:r>
      <w:r>
        <w:rPr>
          <w:lang w:val="en-US"/>
        </w:rPr>
        <w:fldChar w:fldCharType="end"/>
      </w:r>
      <w:r w:rsidRPr="00EC015B">
        <w:rPr>
          <w:lang w:val="en-US"/>
        </w:rPr>
        <w:t>.</w:t>
      </w:r>
      <w:r>
        <w:rPr>
          <w:lang w:val="en-US"/>
        </w:rPr>
        <w:t xml:space="preserve"> </w:t>
      </w:r>
      <w:r w:rsidRPr="00EC015B">
        <w:rPr>
          <w:lang w:val="en-US"/>
        </w:rPr>
        <w:t>During shadowing, the job analyst spends</w:t>
      </w:r>
      <w:del w:id="1268" w:author="Steve Zimmerman" w:date="2022-11-15T23:08:00Z">
        <w:r w:rsidRPr="00EC015B" w:rsidDel="0040018B">
          <w:rPr>
            <w:lang w:val="en-US"/>
          </w:rPr>
          <w:delText xml:space="preserve"> enough</w:delText>
        </w:r>
      </w:del>
      <w:r w:rsidRPr="00EC015B">
        <w:rPr>
          <w:lang w:val="en-US"/>
        </w:rPr>
        <w:t xml:space="preserve"> time </w:t>
      </w:r>
      <w:r>
        <w:rPr>
          <w:lang w:val="en-US"/>
        </w:rPr>
        <w:t>participating</w:t>
      </w:r>
      <w:r w:rsidRPr="00EC015B">
        <w:rPr>
          <w:lang w:val="en-US"/>
        </w:rPr>
        <w:t xml:space="preserve"> </w:t>
      </w:r>
      <w:r>
        <w:rPr>
          <w:lang w:val="en-US"/>
        </w:rPr>
        <w:t xml:space="preserve">in </w:t>
      </w:r>
      <w:r w:rsidRPr="00EC015B">
        <w:rPr>
          <w:lang w:val="en-US"/>
        </w:rPr>
        <w:t xml:space="preserve">the same work </w:t>
      </w:r>
      <w:r>
        <w:rPr>
          <w:lang w:val="en-US"/>
        </w:rPr>
        <w:t>as</w:t>
      </w:r>
      <w:r w:rsidRPr="00EC015B">
        <w:rPr>
          <w:lang w:val="en-US"/>
        </w:rPr>
        <w:t xml:space="preserve"> the</w:t>
      </w:r>
      <w:ins w:id="1269" w:author="Steve Zimmerman" w:date="2022-11-15T23:08:00Z">
        <w:r w:rsidR="0040018B">
          <w:rPr>
            <w:lang w:val="en-US"/>
          </w:rPr>
          <w:t xml:space="preserve"> target of the </w:t>
        </w:r>
      </w:ins>
      <w:del w:id="1270" w:author="Steve Zimmerman" w:date="2022-11-15T23:08:00Z">
        <w:r w:rsidRPr="00EC015B" w:rsidDel="0040018B">
          <w:rPr>
            <w:lang w:val="en-US"/>
          </w:rPr>
          <w:delText xml:space="preserve"> </w:delText>
        </w:r>
      </w:del>
      <w:r>
        <w:rPr>
          <w:lang w:val="en-US"/>
        </w:rPr>
        <w:t>evaluation</w:t>
      </w:r>
      <w:del w:id="1271" w:author="Steve Zimmerman" w:date="2022-11-15T23:08:00Z">
        <w:r w:rsidDel="0040018B">
          <w:rPr>
            <w:lang w:val="en-US"/>
          </w:rPr>
          <w:delText xml:space="preserve"> targets</w:delText>
        </w:r>
      </w:del>
      <w:r w:rsidRPr="00EC015B">
        <w:rPr>
          <w:lang w:val="en-US"/>
        </w:rPr>
        <w:t>.</w:t>
      </w:r>
      <w:r>
        <w:rPr>
          <w:lang w:val="en-US"/>
        </w:rPr>
        <w:t xml:space="preserve"> Going</w:t>
      </w:r>
      <w:r w:rsidRPr="00EC015B">
        <w:rPr>
          <w:lang w:val="en-US"/>
        </w:rPr>
        <w:t xml:space="preserve"> through every aspect of a job routine</w:t>
      </w:r>
      <w:r>
        <w:rPr>
          <w:lang w:val="en-US"/>
        </w:rPr>
        <w:t xml:space="preserve"> makes it</w:t>
      </w:r>
      <w:r w:rsidRPr="00EC015B">
        <w:rPr>
          <w:lang w:val="en-US"/>
        </w:rPr>
        <w:t xml:space="preserve"> easier for the analyst to generate a </w:t>
      </w:r>
      <w:r>
        <w:rPr>
          <w:lang w:val="en-US"/>
        </w:rPr>
        <w:t>complete</w:t>
      </w:r>
      <w:r w:rsidRPr="00EC015B">
        <w:rPr>
          <w:lang w:val="en-US"/>
        </w:rPr>
        <w:t xml:space="preserve"> picture of the</w:t>
      </w:r>
      <w:r>
        <w:rPr>
          <w:lang w:val="en-US"/>
        </w:rPr>
        <w:t xml:space="preserve"> task or project</w:t>
      </w:r>
      <w:r w:rsidRPr="00EC015B">
        <w:rPr>
          <w:lang w:val="en-US"/>
        </w:rPr>
        <w:t>.</w:t>
      </w:r>
    </w:p>
    <w:p w14:paraId="1AAC4E0F" w14:textId="77777777" w:rsidR="00584E91" w:rsidRDefault="00584E91" w:rsidP="00584E91">
      <w:pPr>
        <w:rPr>
          <w:lang w:val="en-US"/>
        </w:rPr>
      </w:pPr>
    </w:p>
    <w:p w14:paraId="5F3B4BB2" w14:textId="77777777" w:rsidR="00584E91" w:rsidRPr="008A4549" w:rsidRDefault="00584E91" w:rsidP="00584E91">
      <w:pPr>
        <w:pStyle w:val="Heading4"/>
        <w:rPr>
          <w:lang w:val="en-US"/>
        </w:rPr>
      </w:pPr>
      <w:r w:rsidRPr="008A4549">
        <w:rPr>
          <w:lang w:val="en-US"/>
        </w:rPr>
        <w:t>Protocol</w:t>
      </w:r>
    </w:p>
    <w:p w14:paraId="00D3D8FD" w14:textId="1470680B" w:rsidR="00584E91" w:rsidRDefault="00584E91" w:rsidP="00584E91">
      <w:pPr>
        <w:rPr>
          <w:lang w:val="en-US"/>
        </w:rPr>
      </w:pPr>
      <w:r w:rsidRPr="00EC015B">
        <w:rPr>
          <w:lang w:val="en-US"/>
        </w:rPr>
        <w:t xml:space="preserve">The second </w:t>
      </w:r>
      <w:r>
        <w:rPr>
          <w:lang w:val="en-US"/>
        </w:rPr>
        <w:t>approach</w:t>
      </w:r>
      <w:r w:rsidRPr="00EC015B">
        <w:rPr>
          <w:lang w:val="en-US"/>
        </w:rPr>
        <w:t xml:space="preserve"> </w:t>
      </w:r>
      <w:r>
        <w:rPr>
          <w:lang w:val="en-US"/>
        </w:rPr>
        <w:t xml:space="preserve">to </w:t>
      </w:r>
      <w:r w:rsidRPr="00EC015B">
        <w:rPr>
          <w:lang w:val="en-US"/>
        </w:rPr>
        <w:t>work-oriented analysis is to write a protocol.</w:t>
      </w:r>
      <w:r>
        <w:rPr>
          <w:lang w:val="en-US"/>
        </w:rPr>
        <w:t xml:space="preserve"> It is an effective method for job analysts or supervisors to systematically collect job-related data </w:t>
      </w:r>
      <w:r>
        <w:rPr>
          <w:lang w:val="en-US"/>
        </w:rPr>
        <w:fldChar w:fldCharType="begin"/>
      </w:r>
      <w:r>
        <w:rPr>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lang w:val="en-US"/>
        </w:rPr>
        <w:fldChar w:fldCharType="separate"/>
      </w:r>
      <w:r>
        <w:rPr>
          <w:noProof/>
          <w:lang w:val="en-US"/>
        </w:rPr>
        <w:t>(McKenna, 2020)</w:t>
      </w:r>
      <w:r>
        <w:rPr>
          <w:lang w:val="en-US"/>
        </w:rPr>
        <w:fldChar w:fldCharType="end"/>
      </w:r>
      <w:r>
        <w:rPr>
          <w:lang w:val="en-US"/>
        </w:rPr>
        <w:t xml:space="preserve">. </w:t>
      </w:r>
      <w:proofErr w:type="gramStart"/>
      <w:r w:rsidRPr="00EC015B">
        <w:rPr>
          <w:lang w:val="en-US"/>
        </w:rPr>
        <w:t>A properly written</w:t>
      </w:r>
      <w:proofErr w:type="gramEnd"/>
      <w:r w:rsidRPr="00EC015B">
        <w:rPr>
          <w:lang w:val="en-US"/>
        </w:rPr>
        <w:t xml:space="preserve"> protocol </w:t>
      </w:r>
      <w:ins w:id="1272" w:author="Steve Zimmerman" w:date="2022-11-15T23:08:00Z">
        <w:r w:rsidR="0040018B">
          <w:rPr>
            <w:lang w:val="en-US"/>
          </w:rPr>
          <w:t>for</w:t>
        </w:r>
      </w:ins>
      <w:del w:id="1273" w:author="Steve Zimmerman" w:date="2022-11-15T23:08:00Z">
        <w:r w:rsidRPr="00EC015B" w:rsidDel="0040018B">
          <w:rPr>
            <w:lang w:val="en-US"/>
          </w:rPr>
          <w:delText>of</w:delText>
        </w:r>
      </w:del>
      <w:r w:rsidRPr="00EC015B">
        <w:rPr>
          <w:lang w:val="en-US"/>
        </w:rPr>
        <w:t xml:space="preserve"> a specific task should cover several components: what is done, who </w:t>
      </w:r>
      <w:r>
        <w:rPr>
          <w:lang w:val="en-US"/>
        </w:rPr>
        <w:t xml:space="preserve">is </w:t>
      </w:r>
      <w:r w:rsidRPr="00EC015B">
        <w:rPr>
          <w:lang w:val="en-US"/>
        </w:rPr>
        <w:t xml:space="preserve">responsible </w:t>
      </w:r>
      <w:r>
        <w:rPr>
          <w:lang w:val="en-US"/>
        </w:rPr>
        <w:t>for</w:t>
      </w:r>
      <w:r w:rsidRPr="00EC015B">
        <w:rPr>
          <w:lang w:val="en-US"/>
        </w:rPr>
        <w:t xml:space="preserve"> it, how it is done, why it is done, and when it is done. </w:t>
      </w:r>
      <w:r>
        <w:rPr>
          <w:lang w:val="en-US"/>
        </w:rPr>
        <w:t xml:space="preserve">These critical </w:t>
      </w:r>
      <w:ins w:id="1274" w:author="Steve Zimmerman" w:date="2022-11-15T23:08:00Z">
        <w:r w:rsidR="0040018B">
          <w:rPr>
            <w:lang w:val="en-US"/>
          </w:rPr>
          <w:t>components</w:t>
        </w:r>
      </w:ins>
      <w:del w:id="1275" w:author="Steve Zimmerman" w:date="2022-11-15T23:08:00Z">
        <w:r w:rsidDel="0040018B">
          <w:rPr>
            <w:lang w:val="en-US"/>
          </w:rPr>
          <w:delText>incidents</w:delText>
        </w:r>
      </w:del>
      <w:r>
        <w:rPr>
          <w:lang w:val="en-US"/>
        </w:rPr>
        <w:t xml:space="preserve"> </w:t>
      </w:r>
      <w:proofErr w:type="gramStart"/>
      <w:r>
        <w:rPr>
          <w:lang w:val="en-US"/>
        </w:rPr>
        <w:t>are documented</w:t>
      </w:r>
      <w:proofErr w:type="gramEnd"/>
      <w:r>
        <w:rPr>
          <w:lang w:val="en-US"/>
        </w:rPr>
        <w:t xml:space="preserve"> in a log format, which could be used to qualify the employees’ long-term work performance. The advantages of administering protocol</w:t>
      </w:r>
      <w:ins w:id="1276" w:author="Steve Zimmerman" w:date="2022-11-15T23:09:00Z">
        <w:r w:rsidR="0040018B">
          <w:rPr>
            <w:lang w:val="en-US"/>
          </w:rPr>
          <w:t>s</w:t>
        </w:r>
      </w:ins>
      <w:r>
        <w:rPr>
          <w:lang w:val="en-US"/>
        </w:rPr>
        <w:t xml:space="preserve"> are</w:t>
      </w:r>
      <w:ins w:id="1277" w:author="Steve Zimmerman" w:date="2022-11-15T23:09:00Z">
        <w:r w:rsidR="0040018B">
          <w:rPr>
            <w:lang w:val="en-US"/>
          </w:rPr>
          <w:t xml:space="preserve"> that they are</w:t>
        </w:r>
      </w:ins>
      <w:r>
        <w:rPr>
          <w:lang w:val="en-US"/>
        </w:rPr>
        <w:t xml:space="preserve"> inexpensive and efficient. Moreover, since the protocol objectively records the individual employee’s actual working behaviors instead of </w:t>
      </w:r>
      <w:ins w:id="1278" w:author="Steve Zimmerman" w:date="2022-11-15T23:09:00Z">
        <w:r w:rsidR="0040018B">
          <w:rPr>
            <w:lang w:val="en-US"/>
          </w:rPr>
          <w:t xml:space="preserve">their </w:t>
        </w:r>
      </w:ins>
      <w:r>
        <w:rPr>
          <w:lang w:val="en-US"/>
        </w:rPr>
        <w:t>personal characteristics, it minimizes</w:t>
      </w:r>
      <w:del w:id="1279" w:author="Steve Zimmerman" w:date="2022-11-15T23:09:00Z">
        <w:r w:rsidDel="0040018B">
          <w:rPr>
            <w:lang w:val="en-US"/>
          </w:rPr>
          <w:delText xml:space="preserve"> the</w:delText>
        </w:r>
      </w:del>
      <w:r>
        <w:rPr>
          <w:lang w:val="en-US"/>
        </w:rPr>
        <w:t xml:space="preserve"> evaluation bias</w:t>
      </w:r>
      <w:ins w:id="1280" w:author="Steve Zimmerman" w:date="2022-11-15T23:09:00Z">
        <w:r w:rsidR="0040018B">
          <w:rPr>
            <w:lang w:val="en-US"/>
          </w:rPr>
          <w:t>es</w:t>
        </w:r>
      </w:ins>
      <w:r>
        <w:rPr>
          <w:lang w:val="en-US"/>
        </w:rPr>
        <w:t xml:space="preserve"> such as first impressions </w:t>
      </w:r>
      <w:commentRangeStart w:id="1281"/>
      <w:r>
        <w:rPr>
          <w:lang w:val="en-US"/>
        </w:rPr>
        <w:t>and the specific trait that is consistent with the supervisor’s preference</w:t>
      </w:r>
      <w:commentRangeEnd w:id="1281"/>
      <w:r w:rsidR="0040018B">
        <w:rPr>
          <w:rStyle w:val="CommentReference"/>
        </w:rPr>
        <w:commentReference w:id="1281"/>
      </w:r>
      <w:r>
        <w:rPr>
          <w:lang w:val="en-US"/>
        </w:rPr>
        <w:t xml:space="preserve"> </w:t>
      </w:r>
      <w:r>
        <w:rPr>
          <w:lang w:val="en-US"/>
        </w:rPr>
        <w:fldChar w:fldCharType="begin"/>
      </w:r>
      <w:r>
        <w:rPr>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lang w:val="en-US"/>
        </w:rPr>
        <w:fldChar w:fldCharType="separate"/>
      </w:r>
      <w:r>
        <w:rPr>
          <w:noProof/>
          <w:lang w:val="en-US"/>
        </w:rPr>
        <w:t>(Aamodt, 2015)</w:t>
      </w:r>
      <w:r>
        <w:rPr>
          <w:lang w:val="en-US"/>
        </w:rPr>
        <w:fldChar w:fldCharType="end"/>
      </w:r>
      <w:r>
        <w:rPr>
          <w:lang w:val="en-US"/>
        </w:rPr>
        <w:t>.</w:t>
      </w:r>
    </w:p>
    <w:p w14:paraId="5A3815E9" w14:textId="77777777" w:rsidR="00584E91" w:rsidRDefault="00584E91" w:rsidP="00584E91">
      <w:pPr>
        <w:rPr>
          <w:lang w:val="en-US"/>
        </w:rPr>
      </w:pPr>
    </w:p>
    <w:p w14:paraId="34AD67BC" w14:textId="77777777" w:rsidR="00584E91" w:rsidRDefault="00584E91" w:rsidP="00584E91">
      <w:pPr>
        <w:pStyle w:val="Heading3"/>
        <w:rPr>
          <w:lang w:val="en-US"/>
        </w:rPr>
      </w:pPr>
      <w:r w:rsidRPr="00EC015B">
        <w:rPr>
          <w:lang w:val="en-US"/>
        </w:rPr>
        <w:t>Methods of work</w:t>
      </w:r>
      <w:r>
        <w:rPr>
          <w:lang w:val="en-US"/>
        </w:rPr>
        <w:t>er</w:t>
      </w:r>
      <w:r w:rsidRPr="00EC015B">
        <w:rPr>
          <w:lang w:val="en-US"/>
        </w:rPr>
        <w:t>-oriented analysis</w:t>
      </w:r>
    </w:p>
    <w:p w14:paraId="7B715F4D" w14:textId="78FB3661" w:rsidR="00584E91" w:rsidRPr="00C35EBF" w:rsidRDefault="00584E91" w:rsidP="00584E91">
      <w:pPr>
        <w:rPr>
          <w:lang w:val="en-US"/>
        </w:rPr>
      </w:pPr>
      <w:r>
        <w:rPr>
          <w:lang w:val="en-US"/>
        </w:rPr>
        <w:t xml:space="preserve">As mentioned earlier, </w:t>
      </w:r>
      <w:del w:id="1282" w:author="Steve Zimmerman" w:date="2022-11-15T23:10:00Z">
        <w:r w:rsidDel="0040018B">
          <w:rPr>
            <w:lang w:val="en-US"/>
          </w:rPr>
          <w:delText xml:space="preserve">the </w:delText>
        </w:r>
      </w:del>
      <w:r>
        <w:rPr>
          <w:lang w:val="en-US"/>
        </w:rPr>
        <w:t>worker-oriented analys</w:t>
      </w:r>
      <w:ins w:id="1283" w:author="Steve Zimmerman" w:date="2022-11-15T23:10:00Z">
        <w:r w:rsidR="0040018B">
          <w:rPr>
            <w:lang w:val="en-US"/>
          </w:rPr>
          <w:t>e</w:t>
        </w:r>
      </w:ins>
      <w:del w:id="1284" w:author="Steve Zimmerman" w:date="2022-11-15T23:10:00Z">
        <w:r w:rsidDel="0040018B">
          <w:rPr>
            <w:lang w:val="en-US"/>
          </w:rPr>
          <w:delText>i</w:delText>
        </w:r>
      </w:del>
      <w:r>
        <w:rPr>
          <w:lang w:val="en-US"/>
        </w:rPr>
        <w:t>s mainly focus</w:t>
      </w:r>
      <w:del w:id="1285" w:author="Steve Zimmerman" w:date="2022-11-15T23:10:00Z">
        <w:r w:rsidDel="0040018B">
          <w:rPr>
            <w:lang w:val="en-US"/>
          </w:rPr>
          <w:delText>es</w:delText>
        </w:r>
      </w:del>
      <w:r>
        <w:rPr>
          <w:lang w:val="en-US"/>
        </w:rPr>
        <w:t xml:space="preserve"> on what employees do at work and the </w:t>
      </w:r>
      <w:del w:id="1286" w:author="Steve Zimmerman" w:date="2022-11-15T23:10:00Z">
        <w:r w:rsidDel="0040018B">
          <w:rPr>
            <w:lang w:val="en-US"/>
          </w:rPr>
          <w:delText xml:space="preserve">required </w:delText>
        </w:r>
      </w:del>
      <w:r>
        <w:rPr>
          <w:lang w:val="en-US"/>
        </w:rPr>
        <w:t xml:space="preserve">competencies required in </w:t>
      </w:r>
      <w:ins w:id="1287" w:author="Steve Zimmerman" w:date="2022-11-15T23:10:00Z">
        <w:r w:rsidR="0040018B">
          <w:rPr>
            <w:lang w:val="en-US"/>
          </w:rPr>
          <w:t>their</w:t>
        </w:r>
      </w:ins>
      <w:del w:id="1288" w:author="Steve Zimmerman" w:date="2022-11-15T23:10:00Z">
        <w:r w:rsidDel="0040018B">
          <w:rPr>
            <w:lang w:val="en-US"/>
          </w:rPr>
          <w:delText>a</w:delText>
        </w:r>
      </w:del>
      <w:r>
        <w:rPr>
          <w:lang w:val="en-US"/>
        </w:rPr>
        <w:t xml:space="preserve"> job</w:t>
      </w:r>
      <w:ins w:id="1289" w:author="Steve Zimmerman" w:date="2022-11-15T23:10:00Z">
        <w:r w:rsidR="0040018B">
          <w:rPr>
            <w:lang w:val="en-US"/>
          </w:rPr>
          <w:t>s</w:t>
        </w:r>
      </w:ins>
      <w:r>
        <w:rPr>
          <w:lang w:val="en-US"/>
        </w:rPr>
        <w:t xml:space="preserve">. The techniques and methods used in worker-oriented analysis </w:t>
      </w:r>
      <w:ins w:id="1290" w:author="Steve Zimmerman" w:date="2022-11-15T23:10:00Z">
        <w:r w:rsidR="0040018B">
          <w:rPr>
            <w:lang w:val="en-US"/>
          </w:rPr>
          <w:t xml:space="preserve">are </w:t>
        </w:r>
      </w:ins>
      <w:r>
        <w:rPr>
          <w:lang w:val="en-US"/>
        </w:rPr>
        <w:t>primarily</w:t>
      </w:r>
      <w:ins w:id="1291" w:author="Steve Zimmerman" w:date="2022-11-15T23:11:00Z">
        <w:r w:rsidR="0040018B">
          <w:rPr>
            <w:lang w:val="en-US"/>
          </w:rPr>
          <w:t xml:space="preserve"> for the </w:t>
        </w:r>
      </w:ins>
      <w:del w:id="1292" w:author="Steve Zimmerman" w:date="2022-11-15T23:11:00Z">
        <w:r w:rsidDel="0040018B">
          <w:rPr>
            <w:lang w:val="en-US"/>
          </w:rPr>
          <w:delText xml:space="preserve"> </w:delText>
        </w:r>
      </w:del>
      <w:r>
        <w:rPr>
          <w:lang w:val="en-US"/>
        </w:rPr>
        <w:t>collect</w:t>
      </w:r>
      <w:ins w:id="1293" w:author="Steve Zimmerman" w:date="2022-11-15T23:11:00Z">
        <w:r w:rsidR="0040018B">
          <w:rPr>
            <w:lang w:val="en-US"/>
          </w:rPr>
          <w:t>ion of</w:t>
        </w:r>
      </w:ins>
      <w:r>
        <w:rPr>
          <w:lang w:val="en-US"/>
        </w:rPr>
        <w:t xml:space="preserve"> information about the employees’ professional knowledge, skills, abilities, and other characteristics (KSAOs) necessary to complete the</w:t>
      </w:r>
      <w:ins w:id="1294" w:author="Steve Zimmerman" w:date="2022-11-15T23:11:00Z">
        <w:r w:rsidR="0040018B">
          <w:rPr>
            <w:lang w:val="en-US"/>
          </w:rPr>
          <w:t>ir</w:t>
        </w:r>
      </w:ins>
      <w:r>
        <w:rPr>
          <w:lang w:val="en-US"/>
        </w:rPr>
        <w:t xml:space="preserve"> work. </w:t>
      </w:r>
      <w:ins w:id="1295" w:author="Steve Zimmerman" w:date="2022-11-15T23:11:00Z">
        <w:r w:rsidR="0040018B">
          <w:rPr>
            <w:lang w:val="en-US"/>
          </w:rPr>
          <w:t>The f</w:t>
        </w:r>
      </w:ins>
      <w:del w:id="1296" w:author="Steve Zimmerman" w:date="2022-11-15T23:11:00Z">
        <w:r w:rsidDel="0040018B">
          <w:rPr>
            <w:lang w:val="en-US"/>
          </w:rPr>
          <w:delText>F</w:delText>
        </w:r>
      </w:del>
      <w:r>
        <w:rPr>
          <w:lang w:val="en-US"/>
        </w:rPr>
        <w:t xml:space="preserve">ollowing are </w:t>
      </w:r>
      <w:proofErr w:type="gramStart"/>
      <w:r>
        <w:rPr>
          <w:lang w:val="en-US"/>
        </w:rPr>
        <w:t>several</w:t>
      </w:r>
      <w:proofErr w:type="gramEnd"/>
      <w:r>
        <w:rPr>
          <w:lang w:val="en-US"/>
        </w:rPr>
        <w:t xml:space="preserve"> common approaches to obtaining information on workers’ KSAO dimensions.</w:t>
      </w:r>
    </w:p>
    <w:p w14:paraId="4761FC2B" w14:textId="77777777" w:rsidR="00584E91" w:rsidRPr="00EC015B" w:rsidRDefault="00584E91" w:rsidP="00584E91">
      <w:pPr>
        <w:rPr>
          <w:lang w:val="en-US"/>
        </w:rPr>
      </w:pPr>
    </w:p>
    <w:p w14:paraId="1513C661" w14:textId="77777777" w:rsidR="00584E91" w:rsidRPr="00EC015B" w:rsidRDefault="00584E91" w:rsidP="00584E91">
      <w:pPr>
        <w:pStyle w:val="Heading4"/>
        <w:rPr>
          <w:lang w:val="en-US"/>
        </w:rPr>
      </w:pPr>
      <w:r w:rsidRPr="00EC015B">
        <w:rPr>
          <w:lang w:val="en-US"/>
        </w:rPr>
        <w:t xml:space="preserve">Interview </w:t>
      </w:r>
    </w:p>
    <w:p w14:paraId="32AE3907" w14:textId="0BCB8EC4" w:rsidR="00584E91" w:rsidRDefault="00584E91" w:rsidP="00584E91">
      <w:pPr>
        <w:rPr>
          <w:lang w:val="en-US"/>
        </w:rPr>
      </w:pPr>
      <w:r>
        <w:rPr>
          <w:lang w:val="en-US"/>
        </w:rPr>
        <w:t>The interview is a</w:t>
      </w:r>
      <w:del w:id="1297" w:author="Steve Zimmerman" w:date="2022-11-15T23:11:00Z">
        <w:r w:rsidDel="0040018B">
          <w:rPr>
            <w:lang w:val="en-US"/>
          </w:rPr>
          <w:delText>nother</w:delText>
        </w:r>
      </w:del>
      <w:r w:rsidRPr="00EC015B">
        <w:rPr>
          <w:lang w:val="en-US"/>
        </w:rPr>
        <w:t xml:space="preserve"> common </w:t>
      </w:r>
      <w:r>
        <w:rPr>
          <w:lang w:val="en-US"/>
        </w:rPr>
        <w:t>approach</w:t>
      </w:r>
      <w:r w:rsidRPr="00EC015B">
        <w:rPr>
          <w:lang w:val="en-US"/>
        </w:rPr>
        <w:t xml:space="preserve"> for conducting a</w:t>
      </w:r>
      <w:commentRangeStart w:id="1298"/>
      <w:r w:rsidRPr="00EC015B">
        <w:rPr>
          <w:lang w:val="en-US"/>
        </w:rPr>
        <w:t xml:space="preserve"> person-oriented </w:t>
      </w:r>
      <w:commentRangeEnd w:id="1298"/>
      <w:r w:rsidR="0040018B">
        <w:rPr>
          <w:rStyle w:val="CommentReference"/>
        </w:rPr>
        <w:commentReference w:id="1298"/>
      </w:r>
      <w:r w:rsidRPr="00EC015B">
        <w:rPr>
          <w:lang w:val="en-US"/>
        </w:rPr>
        <w:t>work analysis</w:t>
      </w:r>
      <w:r>
        <w:rPr>
          <w:lang w:val="en-US"/>
        </w:rPr>
        <w:t xml:space="preserve"> </w:t>
      </w:r>
      <w:r>
        <w:rPr>
          <w:lang w:val="en-US"/>
        </w:rPr>
        <w:fldChar w:fldCharType="begin"/>
      </w:r>
      <w:r>
        <w:rPr>
          <w:lang w:val="en-US"/>
        </w:rPr>
        <w:instrText xml:space="preserve"> ADDIN EN.CITE &lt;EndNote&gt;&lt;Cite&gt;&lt;Author&gt;Campion&lt;/Author&gt;&lt;Year&gt;1994&lt;/Year&gt;&lt;RecNum&gt;5047&lt;/RecNum&gt;&lt;DisplayText&gt;(Campion et al., 1994)&lt;/DisplayText&gt;&lt;record&gt;&lt;rec-number&gt;5047&lt;/rec-number&gt;&lt;foreign-keys&gt;&lt;key app="EN" db-id="psz0f0xrixzveyert2252950zrwdfzsefvv9" timestamp="1657714315" guid="d9b3d894-7f7b-4436-8858-d68b6367f7ba"&gt;5047&lt;/key&gt;&lt;/foreign-keys&gt;&lt;ref-type name="Journal Article"&gt;17&lt;/ref-type&gt;&lt;contributors&gt;&lt;authors&gt;&lt;author&gt;Campion, Michael A&lt;/author&gt;&lt;author&gt;Campion, James E&lt;/author&gt;&lt;author&gt;Hudson Jr, J Peter&lt;/author&gt;&lt;/authors&gt;&lt;/contributors&gt;&lt;titles&gt;&lt;title&gt;Structured interviewing: A note on incremental validity and alternative question types&lt;/title&gt;&lt;secondary-title&gt;Journal of Applied Psychology&lt;/secondary-title&gt;&lt;/titles&gt;&lt;periodical&gt;&lt;full-title&gt;Journal of applied psychology&lt;/full-title&gt;&lt;/periodical&gt;&lt;pages&gt;998&lt;/pages&gt;&lt;volume&gt;79&lt;/volume&gt;&lt;number&gt;6&lt;/number&gt;&lt;dates&gt;&lt;year&gt;1994&lt;/year&gt;&lt;/dates&gt;&lt;isbn&gt;1939-1854&lt;/isbn&gt;&lt;urls&gt;&lt;/urls&gt;&lt;/record&gt;&lt;/Cite&gt;&lt;/EndNote&gt;</w:instrText>
      </w:r>
      <w:r>
        <w:rPr>
          <w:lang w:val="en-US"/>
        </w:rPr>
        <w:fldChar w:fldCharType="separate"/>
      </w:r>
      <w:r>
        <w:rPr>
          <w:noProof/>
          <w:lang w:val="en-US"/>
        </w:rPr>
        <w:t>(Campion et al., 1994)</w:t>
      </w:r>
      <w:r>
        <w:rPr>
          <w:lang w:val="en-US"/>
        </w:rPr>
        <w:fldChar w:fldCharType="end"/>
      </w:r>
      <w:r w:rsidRPr="00EC015B">
        <w:rPr>
          <w:lang w:val="en-US"/>
        </w:rPr>
        <w:t>.</w:t>
      </w:r>
      <w:r>
        <w:rPr>
          <w:lang w:val="en-US"/>
        </w:rPr>
        <w:t xml:space="preserve"> </w:t>
      </w:r>
      <w:r w:rsidRPr="00EC015B">
        <w:rPr>
          <w:lang w:val="en-US"/>
        </w:rPr>
        <w:t>For a job analyst, a well-prepared</w:t>
      </w:r>
      <w:ins w:id="1299" w:author="Steve Zimmerman" w:date="2022-11-15T23:12:00Z">
        <w:r w:rsidR="00D00F67">
          <w:rPr>
            <w:lang w:val="en-US"/>
          </w:rPr>
          <w:t>,</w:t>
        </w:r>
      </w:ins>
      <w:del w:id="1300" w:author="Steve Zimmerman" w:date="2022-11-15T23:12:00Z">
        <w:r w:rsidDel="00D00F67">
          <w:rPr>
            <w:lang w:val="en-US"/>
          </w:rPr>
          <w:delText xml:space="preserve"> and</w:delText>
        </w:r>
      </w:del>
      <w:r>
        <w:rPr>
          <w:lang w:val="en-US"/>
        </w:rPr>
        <w:t xml:space="preserve"> structured</w:t>
      </w:r>
      <w:r w:rsidRPr="00EC015B">
        <w:rPr>
          <w:lang w:val="en-US"/>
        </w:rPr>
        <w:t xml:space="preserve"> interview is a </w:t>
      </w:r>
      <w:r>
        <w:rPr>
          <w:lang w:val="en-US"/>
        </w:rPr>
        <w:t>suitable</w:t>
      </w:r>
      <w:r w:rsidRPr="00EC015B">
        <w:rPr>
          <w:lang w:val="en-US"/>
        </w:rPr>
        <w:t xml:space="preserve"> </w:t>
      </w:r>
      <w:r>
        <w:rPr>
          <w:lang w:val="en-US"/>
        </w:rPr>
        <w:t xml:space="preserve">means of collecting </w:t>
      </w:r>
      <w:r w:rsidRPr="00EC015B">
        <w:rPr>
          <w:lang w:val="en-US"/>
        </w:rPr>
        <w:t>information by asking employees job-related questions.</w:t>
      </w:r>
      <w:r>
        <w:rPr>
          <w:lang w:val="en-US"/>
        </w:rPr>
        <w:t xml:space="preserve"> </w:t>
      </w:r>
      <w:r w:rsidRPr="00EC015B">
        <w:rPr>
          <w:lang w:val="en-US"/>
        </w:rPr>
        <w:t xml:space="preserve">Based on the </w:t>
      </w:r>
      <w:r>
        <w:rPr>
          <w:lang w:val="en-US"/>
        </w:rPr>
        <w:t>interviewee's</w:t>
      </w:r>
      <w:r w:rsidRPr="00EC015B">
        <w:rPr>
          <w:lang w:val="en-US"/>
        </w:rPr>
        <w:t xml:space="preserve"> responses</w:t>
      </w:r>
      <w:r>
        <w:rPr>
          <w:lang w:val="en-US"/>
        </w:rPr>
        <w:t xml:space="preserve"> in the selection interview</w:t>
      </w:r>
      <w:r w:rsidRPr="00EC015B">
        <w:rPr>
          <w:lang w:val="en-US"/>
        </w:rPr>
        <w:t xml:space="preserve">, the job analyst can evaluate each of the answers to decide whether that person meets </w:t>
      </w:r>
      <w:r>
        <w:rPr>
          <w:lang w:val="en-US"/>
        </w:rPr>
        <w:t>specific</w:t>
      </w:r>
      <w:r w:rsidRPr="00EC015B">
        <w:rPr>
          <w:lang w:val="en-US"/>
        </w:rPr>
        <w:t xml:space="preserve"> criteria or not</w:t>
      </w:r>
      <w:r>
        <w:rPr>
          <w:lang w:val="en-US"/>
        </w:rPr>
        <w:t xml:space="preserve"> </w:t>
      </w:r>
      <w:r>
        <w:rPr>
          <w:lang w:val="en-US"/>
        </w:rPr>
        <w:fldChar w:fldCharType="begin"/>
      </w:r>
      <w:r>
        <w:rPr>
          <w:lang w:val="en-US"/>
        </w:rPr>
        <w:instrText xml:space="preserve"> ADDIN EN.CITE &lt;EndNote&gt;&lt;Cite&gt;&lt;Author&gt;Campion&lt;/Author&gt;&lt;Year&gt;1997&lt;/Year&gt;&lt;RecNum&gt;5048&lt;/RecNum&gt;&lt;DisplayText&gt;(Campion et al., 1997)&lt;/DisplayText&gt;&lt;record&gt;&lt;rec-number&gt;5048&lt;/rec-number&gt;&lt;foreign-keys&gt;&lt;key app="EN" db-id="psz0f0xrixzveyert2252950zrwdfzsefvv9" timestamp="1657714435" guid="4a9e2214-463c-4c9a-be13-b5e66ac8ccdd"&gt;5048&lt;/key&gt;&lt;/foreign-keys&gt;&lt;ref-type name="Journal Article"&gt;17&lt;/ref-type&gt;&lt;contributors&gt;&lt;authors&gt;&lt;author&gt;Campion, Michael A&lt;/author&gt;&lt;author&gt;Palmer, David K&lt;/author&gt;&lt;author&gt;Campion, James E&lt;/author&gt;&lt;/authors&gt;&lt;/contributors&gt;&lt;titles&gt;&lt;title&gt;A review of structure in the selection interview&lt;/title&gt;&lt;secondary-title&gt;Personnel psychology&lt;/secondary-title&gt;&lt;/titles&gt;&lt;periodical&gt;&lt;full-title&gt;Personnel Psychology&lt;/full-title&gt;&lt;/periodical&gt;&lt;pages&gt;655-702&lt;/pages&gt;&lt;volume&gt;50&lt;/volume&gt;&lt;number&gt;3&lt;/number&gt;&lt;dates&gt;&lt;year&gt;1997&lt;/year&gt;&lt;/dates&gt;&lt;isbn&gt;0031-5826&lt;/isbn&gt;&lt;urls&gt;&lt;/urls&gt;&lt;/record&gt;&lt;/Cite&gt;&lt;/EndNote&gt;</w:instrText>
      </w:r>
      <w:r>
        <w:rPr>
          <w:lang w:val="en-US"/>
        </w:rPr>
        <w:fldChar w:fldCharType="separate"/>
      </w:r>
      <w:r>
        <w:rPr>
          <w:noProof/>
          <w:lang w:val="en-US"/>
        </w:rPr>
        <w:t>(Campion et al., 1997)</w:t>
      </w:r>
      <w:r>
        <w:rPr>
          <w:lang w:val="en-US"/>
        </w:rPr>
        <w:fldChar w:fldCharType="end"/>
      </w:r>
      <w:r w:rsidRPr="00EC015B">
        <w:rPr>
          <w:lang w:val="en-US"/>
        </w:rPr>
        <w:t>.</w:t>
      </w:r>
      <w:r>
        <w:rPr>
          <w:lang w:val="en-US"/>
        </w:rPr>
        <w:t xml:space="preserve"> Usually</w:t>
      </w:r>
      <w:r w:rsidRPr="00EC015B">
        <w:rPr>
          <w:lang w:val="en-US"/>
        </w:rPr>
        <w:t xml:space="preserve">, a structured interview can take place in </w:t>
      </w:r>
      <w:r>
        <w:rPr>
          <w:lang w:val="en-US"/>
        </w:rPr>
        <w:t xml:space="preserve">a </w:t>
      </w:r>
      <w:r w:rsidRPr="00EC015B">
        <w:rPr>
          <w:lang w:val="en-US"/>
        </w:rPr>
        <w:t xml:space="preserve">one-to-one format, which </w:t>
      </w:r>
      <w:r>
        <w:rPr>
          <w:lang w:val="en-US"/>
        </w:rPr>
        <w:t>involves</w:t>
      </w:r>
      <w:r w:rsidRPr="00EC015B">
        <w:rPr>
          <w:lang w:val="en-US"/>
        </w:rPr>
        <w:t xml:space="preserve"> one analyst interviewing one employee.</w:t>
      </w:r>
      <w:r>
        <w:rPr>
          <w:lang w:val="en-US"/>
        </w:rPr>
        <w:t xml:space="preserve"> </w:t>
      </w:r>
      <w:r w:rsidRPr="00EC015B">
        <w:rPr>
          <w:lang w:val="en-US"/>
        </w:rPr>
        <w:t xml:space="preserve">In addition, panel </w:t>
      </w:r>
      <w:r>
        <w:rPr>
          <w:lang w:val="en-US"/>
        </w:rPr>
        <w:t>interviews</w:t>
      </w:r>
      <w:r w:rsidRPr="00EC015B">
        <w:rPr>
          <w:lang w:val="en-US"/>
        </w:rPr>
        <w:t xml:space="preserve"> (e.g., multiple analysts evaluate the same employee) and group </w:t>
      </w:r>
      <w:r>
        <w:rPr>
          <w:lang w:val="en-US"/>
        </w:rPr>
        <w:t>interviews</w:t>
      </w:r>
      <w:r w:rsidRPr="00EC015B">
        <w:rPr>
          <w:lang w:val="en-US"/>
        </w:rPr>
        <w:t xml:space="preserve"> (e.g., one job analyst asks </w:t>
      </w:r>
      <w:r>
        <w:rPr>
          <w:lang w:val="en-US"/>
        </w:rPr>
        <w:t xml:space="preserve">the </w:t>
      </w:r>
      <w:r w:rsidRPr="00EC015B">
        <w:rPr>
          <w:lang w:val="en-US"/>
        </w:rPr>
        <w:t xml:space="preserve">question to several employees) are also effective </w:t>
      </w:r>
      <w:r>
        <w:rPr>
          <w:lang w:val="en-US"/>
        </w:rPr>
        <w:t>ways</w:t>
      </w:r>
      <w:r w:rsidRPr="00EC015B">
        <w:rPr>
          <w:lang w:val="en-US"/>
        </w:rPr>
        <w:t xml:space="preserve"> for HR managers to gather the </w:t>
      </w:r>
      <w:r>
        <w:rPr>
          <w:lang w:val="en-US"/>
        </w:rPr>
        <w:t>interviewee's</w:t>
      </w:r>
      <w:r w:rsidRPr="00EC015B">
        <w:rPr>
          <w:lang w:val="en-US"/>
        </w:rPr>
        <w:t xml:space="preserve"> latest information</w:t>
      </w:r>
      <w:r>
        <w:rPr>
          <w:lang w:val="en-US"/>
        </w:rPr>
        <w:t xml:space="preserve"> </w:t>
      </w:r>
      <w:r>
        <w:rPr>
          <w:lang w:val="en-US"/>
        </w:rPr>
        <w:fldChar w:fldCharType="begin"/>
      </w:r>
      <w:r>
        <w:rPr>
          <w:lang w:val="en-US"/>
        </w:rPr>
        <w:instrText xml:space="preserve"> ADDIN EN.CITE &lt;EndNote&gt;&lt;Cite&gt;&lt;Author&gt;Carson&lt;/Author&gt;&lt;Year&gt;2005&lt;/Year&gt;&lt;RecNum&gt;5050&lt;/RecNum&gt;&lt;DisplayText&gt;(Carson et al., 2005)&lt;/DisplayText&gt;&lt;record&gt;&lt;rec-number&gt;5050&lt;/rec-number&gt;&lt;foreign-keys&gt;&lt;key app="EN" db-id="psz0f0xrixzveyert2252950zrwdfzsefvv9" timestamp="1657714761" guid="886f75c1-25ef-403d-8b2e-6efe58979fb1"&gt;5050&lt;/key&gt;&lt;/foreign-keys&gt;&lt;ref-type name="Journal Article"&gt;17&lt;/ref-type&gt;&lt;contributors&gt;&lt;authors&gt;&lt;author&gt;Carson, Kerry David&lt;/author&gt;&lt;author&gt;Carson, Paula Phillips&lt;/author&gt;&lt;author&gt;Fontenot, Gwen&lt;/author&gt;&lt;author&gt;Burdin Jr, John J&lt;/author&gt;&lt;/authors&gt;&lt;/contributors&gt;&lt;titles&gt;&lt;title&gt;Structured interview questions for selecting productive, emotionally mature, and helpful employees&lt;/title&gt;&lt;secondary-title&gt;The Health Care Manager&lt;/secondary-title&gt;&lt;/titles&gt;&lt;periodical&gt;&lt;full-title&gt;The Health Care Manager&lt;/full-title&gt;&lt;/periodical&gt;&lt;pages&gt;209-215&lt;/pages&gt;&lt;volume&gt;24&lt;/volume&gt;&lt;number&gt;3&lt;/number&gt;&lt;dates&gt;&lt;year&gt;2005&lt;/year&gt;&lt;/dates&gt;&lt;isbn&gt;1525-5794&lt;/isbn&gt;&lt;urls&gt;&lt;/urls&gt;&lt;/record&gt;&lt;/Cite&gt;&lt;/EndNote&gt;</w:instrText>
      </w:r>
      <w:r>
        <w:rPr>
          <w:lang w:val="en-US"/>
        </w:rPr>
        <w:fldChar w:fldCharType="separate"/>
      </w:r>
      <w:r>
        <w:rPr>
          <w:noProof/>
          <w:lang w:val="en-US"/>
        </w:rPr>
        <w:t>(Carson et al., 2005)</w:t>
      </w:r>
      <w:r>
        <w:rPr>
          <w:lang w:val="en-US"/>
        </w:rPr>
        <w:fldChar w:fldCharType="end"/>
      </w:r>
      <w:r w:rsidRPr="00EC015B">
        <w:rPr>
          <w:lang w:val="en-US"/>
        </w:rPr>
        <w:t>.</w:t>
      </w:r>
    </w:p>
    <w:p w14:paraId="60CE8773" w14:textId="77777777" w:rsidR="00584E91" w:rsidRPr="00EC015B" w:rsidRDefault="00584E91" w:rsidP="00584E91">
      <w:pPr>
        <w:rPr>
          <w:lang w:val="en-US"/>
        </w:rPr>
      </w:pPr>
    </w:p>
    <w:p w14:paraId="6E2F32AC" w14:textId="77777777" w:rsidR="00584E91" w:rsidRPr="008A4549" w:rsidRDefault="00584E91" w:rsidP="00584E91">
      <w:pPr>
        <w:pStyle w:val="Heading4"/>
        <w:rPr>
          <w:lang w:val="en-US"/>
        </w:rPr>
      </w:pPr>
      <w:r w:rsidRPr="008A4549">
        <w:rPr>
          <w:lang w:val="en-US"/>
        </w:rPr>
        <w:t>Questionnaires</w:t>
      </w:r>
      <w:r>
        <w:rPr>
          <w:lang w:val="en-US"/>
        </w:rPr>
        <w:t xml:space="preserve"> and</w:t>
      </w:r>
      <w:r w:rsidRPr="008A4549">
        <w:rPr>
          <w:lang w:val="en-US"/>
        </w:rPr>
        <w:t xml:space="preserve"> Survey</w:t>
      </w:r>
    </w:p>
    <w:p w14:paraId="23B7DFE8" w14:textId="2A377ED3" w:rsidR="00584E91" w:rsidRPr="00740153" w:rsidRDefault="00584E91" w:rsidP="00584E91">
      <w:pPr>
        <w:rPr>
          <w:lang w:val="en-US"/>
        </w:rPr>
      </w:pPr>
      <w:r>
        <w:rPr>
          <w:lang w:val="en-US"/>
        </w:rPr>
        <w:t xml:space="preserve">Designing and administering a questionnaire is a scientific method </w:t>
      </w:r>
      <w:ins w:id="1301" w:author="Steve Zimmerman" w:date="2022-11-15T23:13:00Z">
        <w:r w:rsidR="00D00F67">
          <w:rPr>
            <w:lang w:val="en-US"/>
          </w:rPr>
          <w:t>of</w:t>
        </w:r>
      </w:ins>
      <w:del w:id="1302" w:author="Steve Zimmerman" w:date="2022-11-15T23:13:00Z">
        <w:r w:rsidDel="00D00F67">
          <w:rPr>
            <w:lang w:val="en-US"/>
          </w:rPr>
          <w:delText>to</w:delText>
        </w:r>
      </w:del>
      <w:r>
        <w:rPr>
          <w:lang w:val="en-US"/>
        </w:rPr>
        <w:t xml:space="preserve"> obtain</w:t>
      </w:r>
      <w:ins w:id="1303" w:author="Steve Zimmerman" w:date="2022-11-15T23:13:00Z">
        <w:r w:rsidR="00D00F67">
          <w:rPr>
            <w:lang w:val="en-US"/>
          </w:rPr>
          <w:t xml:space="preserve">ing </w:t>
        </w:r>
      </w:ins>
      <w:del w:id="1304" w:author="Steve Zimmerman" w:date="2022-11-15T23:13:00Z">
        <w:r w:rsidDel="00D00F67">
          <w:rPr>
            <w:lang w:val="en-US"/>
          </w:rPr>
          <w:delText xml:space="preserve"> </w:delText>
        </w:r>
      </w:del>
      <w:r>
        <w:rPr>
          <w:lang w:val="en-US"/>
        </w:rPr>
        <w:t xml:space="preserve">worker-related information, such as individual work performance </w:t>
      </w:r>
      <w:r>
        <w:rPr>
          <w:lang w:val="en-US"/>
        </w:rPr>
        <w:fldChar w:fldCharType="begin"/>
      </w:r>
      <w:r>
        <w:rPr>
          <w:lang w:val="en-US"/>
        </w:rPr>
        <w:instrText xml:space="preserve"> ADDIN EN.CITE &lt;EndNote&gt;&lt;Cite&gt;&lt;Author&gt;Rotundo&lt;/Author&gt;&lt;Year&gt;2002&lt;/Year&gt;&lt;RecNum&gt;5088&lt;/RecNum&gt;&lt;DisplayText&gt;(Rotundo &amp;amp; Sackett, 2002)&lt;/DisplayText&gt;&lt;record&gt;&lt;rec-number&gt;5088&lt;/rec-number&gt;&lt;foreign-keys&gt;&lt;key app="EN" db-id="psz0f0xrixzveyert2252950zrwdfzsefvv9" timestamp="1657970917" guid="feac44a6-cb9f-4672-b65b-f88a9aaf50f1"&gt;5088&lt;/key&gt;&lt;/foreign-keys&gt;&lt;ref-type name="Journal Article"&gt;17&lt;/ref-type&gt;&lt;contributors&gt;&lt;authors&gt;&lt;author&gt;Rotundo, Maria&lt;/author&gt;&lt;author&gt;Sackett, Paul R&lt;/author&gt;&lt;/authors&gt;&lt;/contributors&gt;&lt;titles&gt;&lt;title&gt;The relative importance of task, citizenship, and counterproductive performance to global ratings of job performance: A policy-capturing approach&lt;/title&gt;&lt;secondary-title&gt;Journal of applied psychology&lt;/secondary-title&gt;&lt;/titles&gt;&lt;periodical&gt;&lt;full-title&gt;Journal of applied psychology&lt;/full-title&gt;&lt;/periodical&gt;&lt;pages&gt;66&lt;/pages&gt;&lt;volume&gt;87&lt;/volume&gt;&lt;number&gt;1&lt;/number&gt;&lt;dates&gt;&lt;year&gt;2002&lt;/year&gt;&lt;/dates&gt;&lt;isbn&gt;1939-1854&lt;/isbn&gt;&lt;urls&gt;&lt;/urls&gt;&lt;/record&gt;&lt;/Cite&gt;&lt;/EndNote&gt;</w:instrText>
      </w:r>
      <w:r>
        <w:rPr>
          <w:lang w:val="en-US"/>
        </w:rPr>
        <w:fldChar w:fldCharType="separate"/>
      </w:r>
      <w:r>
        <w:rPr>
          <w:noProof/>
          <w:lang w:val="en-US"/>
        </w:rPr>
        <w:t>(Rotundo &amp; Sackett, 2002)</w:t>
      </w:r>
      <w:r>
        <w:rPr>
          <w:lang w:val="en-US"/>
        </w:rPr>
        <w:fldChar w:fldCharType="end"/>
      </w:r>
      <w:r>
        <w:rPr>
          <w:lang w:val="en-US"/>
        </w:rPr>
        <w:t xml:space="preserve">. Moreover, questionnaires can reduce time and cost since </w:t>
      </w:r>
      <w:proofErr w:type="gramStart"/>
      <w:r>
        <w:rPr>
          <w:lang w:val="en-US"/>
        </w:rPr>
        <w:t>many</w:t>
      </w:r>
      <w:proofErr w:type="gramEnd"/>
      <w:r>
        <w:rPr>
          <w:lang w:val="en-US"/>
        </w:rPr>
        <w:t xml:space="preserve"> workers are involved and </w:t>
      </w:r>
      <w:ins w:id="1305" w:author="Steve Zimmerman" w:date="2022-11-15T23:13:00Z">
        <w:r w:rsidR="00D00F67">
          <w:rPr>
            <w:lang w:val="en-US"/>
          </w:rPr>
          <w:t xml:space="preserve">can all be </w:t>
        </w:r>
      </w:ins>
      <w:r>
        <w:rPr>
          <w:lang w:val="en-US"/>
        </w:rPr>
        <w:t>ask</w:t>
      </w:r>
      <w:ins w:id="1306" w:author="Steve Zimmerman" w:date="2022-11-15T23:13:00Z">
        <w:r w:rsidR="00D00F67">
          <w:rPr>
            <w:lang w:val="en-US"/>
          </w:rPr>
          <w:t>ed</w:t>
        </w:r>
      </w:ins>
      <w:r>
        <w:rPr>
          <w:lang w:val="en-US"/>
        </w:rPr>
        <w:t xml:space="preserve"> the same questions. To</w:t>
      </w:r>
      <w:r w:rsidRPr="00EC015B">
        <w:rPr>
          <w:lang w:val="en-US"/>
        </w:rPr>
        <w:t xml:space="preserve"> ensure the reliability and validity of the analysis, the assessment process should be objective and follow a structured method.</w:t>
      </w:r>
      <w:r>
        <w:rPr>
          <w:lang w:val="en-US"/>
        </w:rPr>
        <w:t xml:space="preserve"> For</w:t>
      </w:r>
      <w:r w:rsidRPr="00EC015B">
        <w:rPr>
          <w:lang w:val="en-US"/>
        </w:rPr>
        <w:t xml:space="preserve"> example, the </w:t>
      </w:r>
      <w:r>
        <w:rPr>
          <w:lang w:val="en-US"/>
        </w:rPr>
        <w:t>individual work performance questionnaire (IWPQ)</w:t>
      </w:r>
      <w:r w:rsidRPr="00EC015B">
        <w:rPr>
          <w:lang w:val="en-US"/>
        </w:rPr>
        <w:t xml:space="preserve"> is a scientific </w:t>
      </w:r>
      <w:r>
        <w:rPr>
          <w:lang w:val="en-US"/>
        </w:rPr>
        <w:t xml:space="preserve">self-report </w:t>
      </w:r>
      <w:r w:rsidRPr="00EC015B">
        <w:rPr>
          <w:lang w:val="en-US"/>
        </w:rPr>
        <w:t xml:space="preserve">instrument commonly used to </w:t>
      </w:r>
      <w:r>
        <w:rPr>
          <w:lang w:val="en-US"/>
        </w:rPr>
        <w:t>collect</w:t>
      </w:r>
      <w:r w:rsidRPr="00EC015B">
        <w:rPr>
          <w:lang w:val="en-US"/>
        </w:rPr>
        <w:t xml:space="preserve"> and analyze </w:t>
      </w:r>
      <w:r>
        <w:rPr>
          <w:lang w:val="en-US"/>
        </w:rPr>
        <w:t xml:space="preserve">workers’ performance </w:t>
      </w:r>
      <w:ins w:id="1307" w:author="Steve Zimmerman" w:date="2022-11-15T23:13:00Z">
        <w:r w:rsidR="00D00F67">
          <w:rPr>
            <w:lang w:val="en-US"/>
          </w:rPr>
          <w:t>along</w:t>
        </w:r>
      </w:ins>
      <w:del w:id="1308" w:author="Steve Zimmerman" w:date="2022-11-15T23:13:00Z">
        <w:r w:rsidRPr="00EC015B" w:rsidDel="00D00F67">
          <w:rPr>
            <w:lang w:val="en-US"/>
          </w:rPr>
          <w:delText>from</w:delText>
        </w:r>
      </w:del>
      <w:r w:rsidRPr="00EC015B">
        <w:rPr>
          <w:lang w:val="en-US"/>
        </w:rPr>
        <w:t xml:space="preserve"> </w:t>
      </w:r>
      <w:r>
        <w:rPr>
          <w:lang w:val="en-US"/>
        </w:rPr>
        <w:t>four</w:t>
      </w:r>
      <w:r w:rsidRPr="00EC015B">
        <w:rPr>
          <w:lang w:val="en-US"/>
        </w:rPr>
        <w:t xml:space="preserve"> dimensions:</w:t>
      </w:r>
      <w:r>
        <w:rPr>
          <w:lang w:val="en-US"/>
        </w:rPr>
        <w:t xml:space="preserve"> task performance, contextual performance, adaptive performance, and counterproductive work behavior </w:t>
      </w:r>
      <w:r>
        <w:rPr>
          <w:lang w:val="en-US"/>
        </w:rPr>
        <w:fldChar w:fldCharType="begin"/>
      </w:r>
      <w:r>
        <w:rPr>
          <w:lang w:val="en-US"/>
        </w:rPr>
        <w:instrText xml:space="preserve"> ADDIN EN.CITE &lt;EndNote&gt;&lt;Cite&gt;&lt;Author&gt;Koopmans&lt;/Author&gt;&lt;Year&gt;2011&lt;/Year&gt;&lt;RecNum&gt;5089&lt;/RecNum&gt;&lt;DisplayText&gt;(Koopmans et al., 2011)&lt;/DisplayText&gt;&lt;record&gt;&lt;rec-number&gt;5089&lt;/rec-number&gt;&lt;foreign-keys&gt;&lt;key app="EN" db-id="psz0f0xrixzveyert2252950zrwdfzsefvv9" timestamp="1657971610" guid="7429ad20-efc9-47e6-aefd-f64a052f4a7a"&gt;5089&lt;/key&gt;&lt;/foreign-keys&gt;&lt;ref-type name="Journal Article"&gt;17&lt;/ref-type&gt;&lt;contributors&gt;&lt;authors&gt;&lt;author&gt;Koopmans, Linda&lt;/author&gt;&lt;author&gt;Bernaards, Claire M&lt;/author&gt;&lt;author&gt;Hildebrandt, Vincent H&lt;/author&gt;&lt;author&gt;Schaufeli, Wilmar B&lt;/author&gt;&lt;author&gt;De Vet, Henrica CW&lt;/author&gt;&lt;author&gt;Van Der Beek, Allard J&lt;/author&gt;&lt;/authors&gt;&lt;/contributors&gt;&lt;titles&gt;&lt;title&gt;Conceptual frameworks of individual work performance: A systematic review&lt;/title&gt;&lt;secondary-title&gt;Journal of occupational and environmental medicine&lt;/secondary-title&gt;&lt;/titles&gt;&lt;periodical&gt;&lt;full-title&gt;Journal of occupational and environmental medicine&lt;/full-title&gt;&lt;/periodical&gt;&lt;pages&gt;856-866&lt;/pages&gt;&lt;dates&gt;&lt;year&gt;2011&lt;/year&gt;&lt;/dates&gt;&lt;isbn&gt;1076-2752&lt;/isbn&gt;&lt;urls&gt;&lt;/urls&gt;&lt;/record&gt;&lt;/Cite&gt;&lt;/EndNote&gt;</w:instrText>
      </w:r>
      <w:r>
        <w:rPr>
          <w:lang w:val="en-US"/>
        </w:rPr>
        <w:fldChar w:fldCharType="separate"/>
      </w:r>
      <w:r>
        <w:rPr>
          <w:noProof/>
          <w:lang w:val="en-US"/>
        </w:rPr>
        <w:t>(Koopmans et al., 2011)</w:t>
      </w:r>
      <w:r>
        <w:rPr>
          <w:lang w:val="en-US"/>
        </w:rPr>
        <w:fldChar w:fldCharType="end"/>
      </w:r>
      <w:r>
        <w:rPr>
          <w:lang w:val="en-US"/>
        </w:rPr>
        <w:t xml:space="preserve">. The IWPQ contains 128 unique items that cover the crucial elements of jobs that predict individual work performance. While </w:t>
      </w:r>
      <w:ins w:id="1309" w:author="Steve Zimmerman" w:date="2022-11-15T23:14:00Z">
        <w:r w:rsidR="00D00F67">
          <w:rPr>
            <w:lang w:val="en-US"/>
          </w:rPr>
          <w:lastRenderedPageBreak/>
          <w:t>completing</w:t>
        </w:r>
      </w:ins>
      <w:del w:id="1310" w:author="Steve Zimmerman" w:date="2022-11-15T23:14:00Z">
        <w:r w:rsidDel="00D00F67">
          <w:rPr>
            <w:lang w:val="en-US"/>
          </w:rPr>
          <w:delText>doing</w:delText>
        </w:r>
      </w:del>
      <w:r>
        <w:rPr>
          <w:lang w:val="en-US"/>
        </w:rPr>
        <w:t xml:space="preserve"> the questionnaire, workers must rate their agreement with </w:t>
      </w:r>
      <w:ins w:id="1311" w:author="Steve Zimmerman" w:date="2022-11-15T23:14:00Z">
        <w:r w:rsidR="00D00F67">
          <w:rPr>
            <w:lang w:val="en-US"/>
          </w:rPr>
          <w:t>a series of</w:t>
        </w:r>
      </w:ins>
      <w:del w:id="1312" w:author="Steve Zimmerman" w:date="2022-11-15T23:14:00Z">
        <w:r w:rsidDel="00D00F67">
          <w:rPr>
            <w:lang w:val="en-US"/>
          </w:rPr>
          <w:delText>the</w:delText>
        </w:r>
      </w:del>
      <w:r>
        <w:rPr>
          <w:lang w:val="en-US"/>
        </w:rPr>
        <w:t xml:space="preserve"> </w:t>
      </w:r>
      <w:del w:id="1313" w:author="Steve Zimmerman" w:date="2022-11-15T23:14:00Z">
        <w:r w:rsidDel="00D00F67">
          <w:rPr>
            <w:lang w:val="en-US"/>
          </w:rPr>
          <w:delText xml:space="preserve">given </w:delText>
        </w:r>
      </w:del>
      <w:r>
        <w:rPr>
          <w:lang w:val="en-US"/>
        </w:rPr>
        <w:t>statement</w:t>
      </w:r>
      <w:ins w:id="1314" w:author="Steve Zimmerman" w:date="2022-11-15T23:14:00Z">
        <w:r w:rsidR="00D00F67">
          <w:rPr>
            <w:lang w:val="en-US"/>
          </w:rPr>
          <w:t xml:space="preserve">s on a scale </w:t>
        </w:r>
      </w:ins>
      <w:del w:id="1315" w:author="Steve Zimmerman" w:date="2022-11-15T23:14:00Z">
        <w:r w:rsidDel="00D00F67">
          <w:rPr>
            <w:lang w:val="en-US"/>
          </w:rPr>
          <w:delText>, ranging from</w:delText>
        </w:r>
      </w:del>
      <w:ins w:id="1316" w:author="Steve Zimmerman" w:date="2022-11-15T23:14:00Z">
        <w:r w:rsidR="00D00F67">
          <w:rPr>
            <w:lang w:val="en-US"/>
          </w:rPr>
          <w:t>of</w:t>
        </w:r>
      </w:ins>
      <w:r>
        <w:rPr>
          <w:lang w:val="en-US"/>
        </w:rPr>
        <w:t xml:space="preserve"> 1 to 10 </w:t>
      </w:r>
      <w:r>
        <w:rPr>
          <w:lang w:val="en-US"/>
        </w:rPr>
        <w:fldChar w:fldCharType="begin"/>
      </w:r>
      <w:r>
        <w:rPr>
          <w:lang w:val="en-US"/>
        </w:rPr>
        <w:instrText xml:space="preserve"> ADDIN EN.CITE &lt;EndNote&gt;&lt;Cite&gt;&lt;Author&gt;Koopmans&lt;/Author&gt;&lt;Year&gt;2013&lt;/Year&gt;&lt;RecNum&gt;5087&lt;/RecNum&gt;&lt;DisplayText&gt;(Koopmans et al., 2013)&lt;/DisplayText&gt;&lt;record&gt;&lt;rec-number&gt;5087&lt;/rec-number&gt;&lt;foreign-keys&gt;&lt;key app="EN" db-id="psz0f0xrixzveyert2252950zrwdfzsefvv9" timestamp="1657970791" guid="030dc544-278d-424b-8be4-e4ff786e433d"&gt;5087&lt;/key&gt;&lt;/foreign-keys&gt;&lt;ref-type name="Journal Article"&gt;17&lt;/ref-type&gt;&lt;contributors&gt;&lt;authors&gt;&lt;author&gt;Koopmans, Linda&lt;/author&gt;&lt;author&gt;Bernaards, Claire&lt;/author&gt;&lt;author&gt;Hildebrandt, Vincent&lt;/author&gt;&lt;author&gt;Van Buuren, Stef&lt;/author&gt;&lt;author&gt;Van der Beek, Allard J&lt;/author&gt;&lt;author&gt;De Vet, Henrica CW&lt;/author&gt;&lt;/authors&gt;&lt;/contributors&gt;&lt;titles&gt;&lt;title&gt;Development of an individual work performance questionnaire&lt;/title&gt;&lt;secondary-title&gt;International journal of productivity and performance management&lt;/secondary-title&gt;&lt;/titles&gt;&lt;periodical&gt;&lt;full-title&gt;International journal of productivity and performance management&lt;/full-title&gt;&lt;/periodical&gt;&lt;dates&gt;&lt;year&gt;2013&lt;/year&gt;&lt;/dates&gt;&lt;isbn&gt;1741-0401&lt;/isbn&gt;&lt;urls&gt;&lt;/urls&gt;&lt;/record&gt;&lt;/Cite&gt;&lt;/EndNote&gt;</w:instrText>
      </w:r>
      <w:r>
        <w:rPr>
          <w:lang w:val="en-US"/>
        </w:rPr>
        <w:fldChar w:fldCharType="separate"/>
      </w:r>
      <w:r>
        <w:rPr>
          <w:noProof/>
          <w:lang w:val="en-US"/>
        </w:rPr>
        <w:t>(Koopmans et al., 2013)</w:t>
      </w:r>
      <w:r>
        <w:rPr>
          <w:lang w:val="en-US"/>
        </w:rPr>
        <w:fldChar w:fldCharType="end"/>
      </w:r>
      <w:r>
        <w:rPr>
          <w:lang w:val="en-US"/>
        </w:rPr>
        <w:t xml:space="preserve">. An example of </w:t>
      </w:r>
      <w:ins w:id="1317" w:author="Steve Zimmerman" w:date="2022-11-15T23:14:00Z">
        <w:r w:rsidR="00D00F67">
          <w:rPr>
            <w:lang w:val="en-US"/>
          </w:rPr>
          <w:t xml:space="preserve">a statement on </w:t>
        </w:r>
      </w:ins>
      <w:r>
        <w:rPr>
          <w:lang w:val="en-US"/>
        </w:rPr>
        <w:t>the task performance scale is “In the past three months, collaborating with others was very productive.” The company and HR</w:t>
      </w:r>
      <w:ins w:id="1318" w:author="Steve Zimmerman" w:date="2022-11-15T23:14:00Z">
        <w:r w:rsidR="00D00F67">
          <w:rPr>
            <w:lang w:val="en-US"/>
          </w:rPr>
          <w:t xml:space="preserve"> department</w:t>
        </w:r>
      </w:ins>
      <w:r>
        <w:rPr>
          <w:lang w:val="en-US"/>
        </w:rPr>
        <w:t xml:space="preserve"> can </w:t>
      </w:r>
      <w:proofErr w:type="gramStart"/>
      <w:r>
        <w:rPr>
          <w:lang w:val="en-US"/>
        </w:rPr>
        <w:t>reasonably evaluate</w:t>
      </w:r>
      <w:proofErr w:type="gramEnd"/>
      <w:r>
        <w:rPr>
          <w:lang w:val="en-US"/>
        </w:rPr>
        <w:t xml:space="preserve"> employees'</w:t>
      </w:r>
      <w:r w:rsidRPr="00EC015B">
        <w:rPr>
          <w:lang w:val="en-US"/>
        </w:rPr>
        <w:t xml:space="preserve"> work</w:t>
      </w:r>
      <w:r>
        <w:rPr>
          <w:lang w:val="en-US"/>
        </w:rPr>
        <w:t xml:space="preserve">ing behaviors based on the assessment results. A questionnaire could be a valuable tool for </w:t>
      </w:r>
      <w:del w:id="1319" w:author="Steve Zimmerman" w:date="2022-11-15T23:15:00Z">
        <w:r w:rsidDel="00D00F67">
          <w:rPr>
            <w:lang w:val="en-US"/>
          </w:rPr>
          <w:delText>the</w:delText>
        </w:r>
      </w:del>
      <w:del w:id="1320" w:author="Steve Zimmerman" w:date="2022-11-15T23:14:00Z">
        <w:r w:rsidDel="00D00F67">
          <w:rPr>
            <w:lang w:val="en-US"/>
          </w:rPr>
          <w:delText xml:space="preserve"> </w:delText>
        </w:r>
      </w:del>
      <w:r>
        <w:rPr>
          <w:lang w:val="en-US"/>
        </w:rPr>
        <w:t>supervisors to</w:t>
      </w:r>
      <w:ins w:id="1321" w:author="Steve Zimmerman" w:date="2022-11-15T23:15:00Z">
        <w:r w:rsidR="00D00F67">
          <w:rPr>
            <w:lang w:val="en-US"/>
          </w:rPr>
          <w:t xml:space="preserve"> understand</w:t>
        </w:r>
      </w:ins>
      <w:del w:id="1322" w:author="Steve Zimmerman" w:date="2022-11-15T23:15:00Z">
        <w:r w:rsidDel="00D00F67">
          <w:rPr>
            <w:lang w:val="en-US"/>
          </w:rPr>
          <w:delText xml:space="preserve"> know</w:delText>
        </w:r>
      </w:del>
      <w:r>
        <w:rPr>
          <w:lang w:val="en-US"/>
        </w:rPr>
        <w:t xml:space="preserve"> their employers’ particular work behavior (e.g., time management and problem-solving skills) and involvement in the job </w:t>
      </w:r>
      <w:r>
        <w:rPr>
          <w:lang w:val="en-US"/>
        </w:rPr>
        <w:fldChar w:fldCharType="begin"/>
      </w:r>
      <w:r>
        <w:rPr>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lang w:val="en-US"/>
        </w:rPr>
        <w:fldChar w:fldCharType="separate"/>
      </w:r>
      <w:r>
        <w:rPr>
          <w:noProof/>
          <w:lang w:val="en-US"/>
        </w:rPr>
        <w:t>(McKenna, 2020)</w:t>
      </w:r>
      <w:r>
        <w:rPr>
          <w:lang w:val="en-US"/>
        </w:rPr>
        <w:fldChar w:fldCharType="end"/>
      </w:r>
      <w:r>
        <w:rPr>
          <w:lang w:val="en-US"/>
        </w:rPr>
        <w:t>.</w:t>
      </w:r>
    </w:p>
    <w:p w14:paraId="60157EA7" w14:textId="77777777" w:rsidR="00584E91" w:rsidRPr="00EC015B" w:rsidRDefault="00584E91" w:rsidP="00584E91">
      <w:pPr>
        <w:rPr>
          <w:rFonts w:cstheme="minorHAnsi"/>
          <w:lang w:val="en-US"/>
        </w:rPr>
      </w:pPr>
    </w:p>
    <w:p w14:paraId="33A8AF6D" w14:textId="77777777" w:rsidR="00584E91" w:rsidRPr="00EC015B" w:rsidRDefault="00584E91" w:rsidP="00584E91">
      <w:pPr>
        <w:pStyle w:val="Heading3"/>
        <w:rPr>
          <w:rFonts w:cstheme="minorHAnsi"/>
          <w:b/>
          <w:bCs w:val="0"/>
          <w:lang w:val="en-US"/>
        </w:rPr>
      </w:pPr>
      <w:r w:rsidRPr="00EC015B">
        <w:rPr>
          <w:rFonts w:cstheme="minorHAnsi"/>
          <w:lang w:val="en-US"/>
        </w:rPr>
        <w:t>Job Evaluation</w:t>
      </w:r>
    </w:p>
    <w:p w14:paraId="695EAB82" w14:textId="785F0A79" w:rsidR="00584E91" w:rsidRDefault="00584E91" w:rsidP="00584E91">
      <w:pPr>
        <w:rPr>
          <w:rFonts w:cstheme="minorHAnsi"/>
          <w:lang w:val="en-US"/>
        </w:rPr>
      </w:pPr>
      <w:r>
        <w:rPr>
          <w:rFonts w:cstheme="minorHAnsi"/>
          <w:noProof/>
          <w:lang w:val="en-US"/>
        </w:rPr>
        <mc:AlternateContent>
          <mc:Choice Requires="wps">
            <w:drawing>
              <wp:anchor distT="0" distB="0" distL="114300" distR="114300" simplePos="0" relativeHeight="251714560" behindDoc="0" locked="0" layoutInCell="1" allowOverlap="1" wp14:anchorId="7C381218" wp14:editId="0E1B2E8A">
                <wp:simplePos x="0" y="0"/>
                <wp:positionH relativeFrom="column">
                  <wp:posOffset>6803876</wp:posOffset>
                </wp:positionH>
                <wp:positionV relativeFrom="paragraph">
                  <wp:posOffset>526144</wp:posOffset>
                </wp:positionV>
                <wp:extent cx="2581421" cy="1342417"/>
                <wp:effectExtent l="0" t="0" r="9525" b="16510"/>
                <wp:wrapNone/>
                <wp:docPr id="123" name="Text Box 123"/>
                <wp:cNvGraphicFramePr/>
                <a:graphic xmlns:a="http://schemas.openxmlformats.org/drawingml/2006/main">
                  <a:graphicData uri="http://schemas.microsoft.com/office/word/2010/wordprocessingShape">
                    <wps:wsp>
                      <wps:cNvSpPr txBox="1"/>
                      <wps:spPr>
                        <a:xfrm>
                          <a:off x="0" y="0"/>
                          <a:ext cx="2581421" cy="1342417"/>
                        </a:xfrm>
                        <a:prstGeom prst="rect">
                          <a:avLst/>
                        </a:prstGeom>
                        <a:solidFill>
                          <a:schemeClr val="lt1"/>
                        </a:solidFill>
                        <a:ln w="6350">
                          <a:solidFill>
                            <a:prstClr val="black"/>
                          </a:solidFill>
                        </a:ln>
                      </wps:spPr>
                      <wps:txbx>
                        <w:txbxContent>
                          <w:p w14:paraId="44706816" w14:textId="77777777" w:rsidR="00584E91" w:rsidRPr="00EA3D61" w:rsidRDefault="00584E91" w:rsidP="00584E91">
                            <w:pPr>
                              <w:rPr>
                                <w:lang w:val="en-US"/>
                              </w:rPr>
                            </w:pPr>
                            <w:r w:rsidRPr="00EA3D61">
                              <w:rPr>
                                <w:b/>
                                <w:bCs/>
                                <w:lang w:val="en-US"/>
                              </w:rPr>
                              <w:t>Job evaluation</w:t>
                            </w:r>
                            <w:r w:rsidRPr="00EA3D61">
                              <w:rPr>
                                <w:lang w:val="en-US"/>
                              </w:rPr>
                              <w:t xml:space="preserve">: A formal </w:t>
                            </w:r>
                            <w:r>
                              <w:rPr>
                                <w:lang w:val="en-US"/>
                              </w:rPr>
                              <w:t xml:space="preserve">and systematic </w:t>
                            </w:r>
                            <w:r w:rsidRPr="00EA3D61">
                              <w:rPr>
                                <w:lang w:val="en-US"/>
                              </w:rPr>
                              <w:t xml:space="preserve">approach to </w:t>
                            </w:r>
                            <w:r>
                              <w:rPr>
                                <w:lang w:val="en-US"/>
                              </w:rPr>
                              <w:t>evaluate the worth of a job in relation to other jobs in an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81218" id="Text Box 123" o:spid="_x0000_s1132" type="#_x0000_t202" style="position:absolute;left:0;text-align:left;margin-left:535.75pt;margin-top:41.45pt;width:203.25pt;height:105.7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" fillcolor="white [3201]" strokeweight=".5pt">
                <v:textbox>
                  <w:txbxContent>
                    <w:p w14:paraId="44706816" w14:textId="77777777" w:rsidR="00584E91" w:rsidRPr="00EA3D61" w:rsidRDefault="00584E91" w:rsidP="00584E91">
                      <w:pPr>
                        <w:rPr>
                          <w:lang w:val="en-US"/>
                        </w:rPr>
                      </w:pPr>
                      <w:r w:rsidRPr="00EA3D61">
                        <w:rPr>
                          <w:b/>
                          <w:bCs/>
                          <w:lang w:val="en-US"/>
                        </w:rPr>
                        <w:t>Job evaluation</w:t>
                      </w:r>
                      <w:r w:rsidRPr="00EA3D61">
                        <w:rPr>
                          <w:lang w:val="en-US"/>
                        </w:rPr>
                        <w:t xml:space="preserve">: A formal </w:t>
                      </w:r>
                      <w:r>
                        <w:rPr>
                          <w:lang w:val="en-US"/>
                        </w:rPr>
                        <w:t xml:space="preserve">and systematic </w:t>
                      </w:r>
                      <w:r w:rsidRPr="00EA3D61">
                        <w:rPr>
                          <w:lang w:val="en-US"/>
                        </w:rPr>
                        <w:t xml:space="preserve">approach to </w:t>
                      </w:r>
                      <w:r>
                        <w:rPr>
                          <w:lang w:val="en-US"/>
                        </w:rPr>
                        <w:t>evaluate the worth of a job in relation to other jobs in an organization.</w:t>
                      </w:r>
                    </w:p>
                  </w:txbxContent>
                </v:textbox>
              </v:shape>
            </w:pict>
          </mc:Fallback>
        </mc:AlternateContent>
      </w:r>
      <w:r w:rsidRPr="00EC015B">
        <w:rPr>
          <w:rFonts w:cstheme="minorHAnsi"/>
          <w:lang w:val="en-US"/>
        </w:rPr>
        <w:t xml:space="preserve">As noted previously in this section, the written results of work analysis could </w:t>
      </w:r>
      <w:proofErr w:type="gramStart"/>
      <w:r w:rsidRPr="00EC015B">
        <w:rPr>
          <w:rFonts w:cstheme="minorHAnsi"/>
          <w:lang w:val="en-US"/>
        </w:rPr>
        <w:t>be used</w:t>
      </w:r>
      <w:proofErr w:type="gramEnd"/>
      <w:r w:rsidRPr="00EC015B">
        <w:rPr>
          <w:rFonts w:cstheme="minorHAnsi"/>
          <w:lang w:val="en-US"/>
        </w:rPr>
        <w:t xml:space="preserve"> for evaluating </w:t>
      </w:r>
      <w:r>
        <w:rPr>
          <w:rFonts w:cstheme="minorHAnsi"/>
          <w:lang w:val="en-US"/>
        </w:rPr>
        <w:t>employees'</w:t>
      </w:r>
      <w:r w:rsidRPr="00EC015B">
        <w:rPr>
          <w:rFonts w:cstheme="minorHAnsi"/>
          <w:lang w:val="en-US"/>
        </w:rPr>
        <w:t xml:space="preserve"> job performance and determining the salary of employees accordingly.</w:t>
      </w:r>
      <w:r>
        <w:rPr>
          <w:rFonts w:cstheme="minorHAnsi"/>
          <w:lang w:val="en-US"/>
        </w:rPr>
        <w:t xml:space="preserve"> </w:t>
      </w:r>
      <w:r w:rsidRPr="00EC015B">
        <w:rPr>
          <w:rFonts w:cstheme="minorHAnsi"/>
          <w:lang w:val="en-US"/>
        </w:rPr>
        <w:t xml:space="preserve">In general, </w:t>
      </w:r>
      <w:r w:rsidRPr="00EC015B">
        <w:rPr>
          <w:rFonts w:cstheme="minorHAnsi"/>
          <w:b/>
          <w:bCs/>
          <w:lang w:val="en-US"/>
        </w:rPr>
        <w:t>job evaluation</w:t>
      </w:r>
      <w:r w:rsidRPr="00EC015B">
        <w:rPr>
          <w:rFonts w:cstheme="minorHAnsi"/>
          <w:lang w:val="en-US"/>
        </w:rPr>
        <w:t xml:space="preserve"> refers to a </w:t>
      </w:r>
      <w:r>
        <w:rPr>
          <w:rFonts w:cstheme="minorHAnsi"/>
          <w:lang w:val="en-US"/>
        </w:rPr>
        <w:t xml:space="preserve">systematic </w:t>
      </w:r>
      <w:r w:rsidRPr="00EC015B">
        <w:rPr>
          <w:rFonts w:cstheme="minorHAnsi"/>
          <w:lang w:val="en-US"/>
        </w:rPr>
        <w:t>process of determining the monetary value of a job</w:t>
      </w:r>
      <w:r>
        <w:rPr>
          <w:rFonts w:cstheme="minorHAnsi"/>
          <w:lang w:val="en-US"/>
        </w:rPr>
        <w:t xml:space="preserve"> </w:t>
      </w:r>
      <w:commentRangeStart w:id="1323"/>
      <w:r>
        <w:rPr>
          <w:rFonts w:cstheme="minorHAnsi"/>
          <w:lang w:val="en-US"/>
        </w:rPr>
        <w:t xml:space="preserve">concerning other jobs </w:t>
      </w:r>
      <w:commentRangeEnd w:id="1323"/>
      <w:r w:rsidR="003021E1">
        <w:rPr>
          <w:rStyle w:val="CommentReference"/>
        </w:rPr>
        <w:commentReference w:id="1323"/>
      </w:r>
      <w:r>
        <w:rPr>
          <w:rFonts w:cstheme="minorHAnsi"/>
          <w:lang w:val="en-US"/>
        </w:rPr>
        <w:t xml:space="preserve">in an organization </w:t>
      </w:r>
      <w:r>
        <w:rPr>
          <w:rFonts w:cstheme="minorHAnsi"/>
          <w:lang w:val="en-US"/>
        </w:rPr>
        <w:fldChar w:fldCharType="begin"/>
      </w:r>
      <w:r>
        <w:rPr>
          <w:rFonts w:cstheme="minorHAnsi"/>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rFonts w:cstheme="minorHAnsi"/>
          <w:lang w:val="en-US"/>
        </w:rPr>
        <w:fldChar w:fldCharType="separate"/>
      </w:r>
      <w:r>
        <w:rPr>
          <w:rFonts w:cstheme="minorHAnsi"/>
          <w:noProof/>
          <w:lang w:val="en-US"/>
        </w:rPr>
        <w:t>(McKenna, 2020)</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An objective and thorough job evaluation can </w:t>
      </w:r>
      <w:proofErr w:type="gramStart"/>
      <w:r w:rsidRPr="00EC015B">
        <w:rPr>
          <w:rFonts w:cstheme="minorHAnsi"/>
          <w:lang w:val="en-US"/>
        </w:rPr>
        <w:t>be used</w:t>
      </w:r>
      <w:proofErr w:type="gramEnd"/>
      <w:r w:rsidRPr="00EC015B">
        <w:rPr>
          <w:rFonts w:cstheme="minorHAnsi"/>
          <w:lang w:val="en-US"/>
        </w:rPr>
        <w:t xml:space="preserve"> to ensure both internal and external pay equity.</w:t>
      </w:r>
      <w:r>
        <w:rPr>
          <w:rFonts w:cstheme="minorHAnsi"/>
          <w:lang w:val="en-US"/>
        </w:rPr>
        <w:t xml:space="preserve"> </w:t>
      </w:r>
      <w:r w:rsidRPr="00EC015B">
        <w:rPr>
          <w:rFonts w:cstheme="minorHAnsi"/>
          <w:lang w:val="en-US"/>
        </w:rPr>
        <w:t xml:space="preserve">For instance, while evaluating a job by comparing </w:t>
      </w:r>
      <w:ins w:id="1324" w:author="Steve Zimmerman" w:date="2022-11-15T23:16:00Z">
        <w:r w:rsidR="003021E1">
          <w:rPr>
            <w:rFonts w:cstheme="minorHAnsi"/>
            <w:lang w:val="en-US"/>
          </w:rPr>
          <w:t xml:space="preserve">it to </w:t>
        </w:r>
      </w:ins>
      <w:r w:rsidRPr="00EC015B">
        <w:rPr>
          <w:rFonts w:cstheme="minorHAnsi"/>
          <w:lang w:val="en-US"/>
        </w:rPr>
        <w:t xml:space="preserve">other </w:t>
      </w:r>
      <w:r>
        <w:rPr>
          <w:rFonts w:cstheme="minorHAnsi"/>
          <w:lang w:val="en-US"/>
        </w:rPr>
        <w:t>positions</w:t>
      </w:r>
      <w:r w:rsidRPr="00EC015B">
        <w:rPr>
          <w:rFonts w:cstheme="minorHAnsi"/>
          <w:lang w:val="en-US"/>
        </w:rPr>
        <w:t xml:space="preserve"> within the organization (i.e., internal equity), the level of responsibility, physical and psychological demands, education, and experience requirements are the main factors that need to </w:t>
      </w:r>
      <w:proofErr w:type="gramStart"/>
      <w:r w:rsidRPr="00EC015B">
        <w:rPr>
          <w:rFonts w:cstheme="minorHAnsi"/>
          <w:lang w:val="en-US"/>
        </w:rPr>
        <w:t xml:space="preserve">be </w:t>
      </w:r>
      <w:r>
        <w:rPr>
          <w:rFonts w:cstheme="minorHAnsi"/>
          <w:lang w:val="en-US"/>
        </w:rPr>
        <w:t>considered</w:t>
      </w:r>
      <w:proofErr w:type="gramEnd"/>
      <w:r w:rsidRPr="00EC015B">
        <w:rPr>
          <w:rFonts w:cstheme="minorHAnsi"/>
          <w:lang w:val="en-US"/>
        </w:rPr>
        <w:t>.</w:t>
      </w:r>
      <w:r>
        <w:rPr>
          <w:rFonts w:cstheme="minorHAnsi"/>
          <w:lang w:val="en-US"/>
        </w:rPr>
        <w:t xml:space="preserve"> </w:t>
      </w:r>
      <w:r w:rsidRPr="00EC015B">
        <w:rPr>
          <w:rFonts w:cstheme="minorHAnsi"/>
          <w:lang w:val="en-US"/>
        </w:rPr>
        <w:t xml:space="preserve">Yet external equity </w:t>
      </w:r>
      <w:proofErr w:type="gramStart"/>
      <w:r w:rsidRPr="00EC015B">
        <w:rPr>
          <w:rFonts w:cstheme="minorHAnsi"/>
          <w:lang w:val="en-US"/>
        </w:rPr>
        <w:t>is achieved</w:t>
      </w:r>
      <w:proofErr w:type="gramEnd"/>
      <w:r w:rsidRPr="00EC015B">
        <w:rPr>
          <w:rFonts w:cstheme="minorHAnsi"/>
          <w:lang w:val="en-US"/>
        </w:rPr>
        <w:t xml:space="preserve"> when comparing </w:t>
      </w:r>
      <w:r>
        <w:rPr>
          <w:rFonts w:cstheme="minorHAnsi"/>
          <w:lang w:val="en-US"/>
        </w:rPr>
        <w:t>a job</w:t>
      </w:r>
      <w:ins w:id="1325" w:author="Steve Zimmerman" w:date="2022-11-15T23:16:00Z">
        <w:r w:rsidR="003021E1">
          <w:rPr>
            <w:rFonts w:cstheme="minorHAnsi"/>
            <w:lang w:val="en-US"/>
          </w:rPr>
          <w:t xml:space="preserve"> to similar po</w:t>
        </w:r>
      </w:ins>
      <w:ins w:id="1326" w:author="Steve Zimmerman" w:date="2022-11-15T23:17:00Z">
        <w:r w:rsidR="003021E1">
          <w:rPr>
            <w:rFonts w:cstheme="minorHAnsi"/>
            <w:lang w:val="en-US"/>
          </w:rPr>
          <w:t xml:space="preserve">sitions </w:t>
        </w:r>
      </w:ins>
      <w:del w:id="1327" w:author="Steve Zimmerman" w:date="2022-11-15T23:16:00Z">
        <w:r w:rsidDel="003021E1">
          <w:rPr>
            <w:rFonts w:cstheme="minorHAnsi"/>
            <w:lang w:val="en-US"/>
          </w:rPr>
          <w:delText>'s worth</w:delText>
        </w:r>
      </w:del>
      <w:r w:rsidRPr="00EC015B">
        <w:rPr>
          <w:rFonts w:cstheme="minorHAnsi"/>
          <w:lang w:val="en-US"/>
        </w:rPr>
        <w:t xml:space="preserve"> </w:t>
      </w:r>
      <w:ins w:id="1328" w:author="Steve Zimmerman" w:date="2022-11-15T23:17:00Z">
        <w:r w:rsidR="003021E1">
          <w:rPr>
            <w:rFonts w:cstheme="minorHAnsi"/>
            <w:lang w:val="en-US"/>
          </w:rPr>
          <w:t>in</w:t>
        </w:r>
      </w:ins>
      <w:del w:id="1329" w:author="Steve Zimmerman" w:date="2022-11-15T23:17:00Z">
        <w:r w:rsidRPr="00EC015B" w:rsidDel="003021E1">
          <w:rPr>
            <w:rFonts w:cstheme="minorHAnsi"/>
            <w:lang w:val="en-US"/>
          </w:rPr>
          <w:delText>to</w:delText>
        </w:r>
      </w:del>
      <w:r w:rsidRPr="00EC015B">
        <w:rPr>
          <w:rFonts w:cstheme="minorHAnsi"/>
          <w:lang w:val="en-US"/>
        </w:rPr>
        <w:t xml:space="preserve"> other organizations, such as the average salary of a specific position in the external market.</w:t>
      </w:r>
      <w:r>
        <w:rPr>
          <w:rFonts w:cstheme="minorHAnsi"/>
          <w:lang w:val="en-US"/>
        </w:rPr>
        <w:t xml:space="preserve"> In short, the</w:t>
      </w:r>
      <w:r w:rsidRPr="00EC015B">
        <w:rPr>
          <w:rFonts w:cstheme="minorHAnsi"/>
          <w:lang w:val="en-US"/>
        </w:rPr>
        <w:t xml:space="preserve"> reasons for job evaluation are determining salary increases</w:t>
      </w:r>
      <w:r>
        <w:rPr>
          <w:rFonts w:cstheme="minorHAnsi"/>
          <w:lang w:val="en-US"/>
        </w:rPr>
        <w:t xml:space="preserve"> and</w:t>
      </w:r>
      <w:r w:rsidRPr="00EC015B">
        <w:rPr>
          <w:rFonts w:cstheme="minorHAnsi"/>
          <w:lang w:val="en-US"/>
        </w:rPr>
        <w:t xml:space="preserve"> ensuring </w:t>
      </w:r>
      <w:r>
        <w:rPr>
          <w:rFonts w:cstheme="minorHAnsi"/>
          <w:lang w:val="en-US"/>
        </w:rPr>
        <w:t>fair promotion decisions</w:t>
      </w:r>
      <w:r w:rsidRPr="00EC015B">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rFonts w:cstheme="minorHAnsi"/>
          <w:lang w:val="en-US"/>
        </w:rPr>
        <w:fldChar w:fldCharType="separate"/>
      </w:r>
      <w:r>
        <w:rPr>
          <w:rFonts w:cstheme="minorHAnsi"/>
          <w:noProof/>
          <w:lang w:val="en-US"/>
        </w:rPr>
        <w:t>(Aamodt, 2015)</w:t>
      </w:r>
      <w:r>
        <w:rPr>
          <w:rFonts w:cstheme="minorHAnsi"/>
          <w:lang w:val="en-US"/>
        </w:rPr>
        <w:fldChar w:fldCharType="end"/>
      </w:r>
      <w:r w:rsidRPr="00EC015B">
        <w:rPr>
          <w:rFonts w:cstheme="minorHAnsi"/>
          <w:lang w:val="en-US"/>
        </w:rPr>
        <w:t>.</w:t>
      </w:r>
    </w:p>
    <w:p w14:paraId="6FE67BEE" w14:textId="77777777" w:rsidR="00584E91" w:rsidRPr="00EC015B" w:rsidRDefault="00584E91" w:rsidP="00584E91">
      <w:pPr>
        <w:rPr>
          <w:rFonts w:cstheme="minorHAnsi"/>
          <w:lang w:val="en-US"/>
        </w:rPr>
      </w:pPr>
    </w:p>
    <w:p w14:paraId="782D5444" w14:textId="77777777" w:rsidR="00584E91" w:rsidRPr="00EC015B" w:rsidRDefault="00584E91" w:rsidP="00584E91">
      <w:pPr>
        <w:pStyle w:val="GraphicsStyle"/>
      </w:pPr>
      <w:r w:rsidRPr="00BC31FF">
        <w:t>Figure 4.1 The main steps of the job evaluation process</w:t>
      </w:r>
      <w:r>
        <w:t xml:space="preserve"> </w:t>
      </w:r>
    </w:p>
    <w:p w14:paraId="7E06A9D0" w14:textId="77777777" w:rsidR="00584E91" w:rsidRPr="00CD1FBE" w:rsidRDefault="00584E91" w:rsidP="00584E91">
      <w:pPr>
        <w:spacing w:before="100" w:beforeAutospacing="1"/>
        <w:ind w:left="360"/>
        <w:rPr>
          <w:rFonts w:cstheme="minorHAnsi"/>
          <w:lang w:val="en-US"/>
        </w:rPr>
      </w:pPr>
      <w:r>
        <w:rPr>
          <w:noProof/>
          <w:lang w:val="en-US"/>
        </w:rPr>
        <w:lastRenderedPageBreak/>
        <w:drawing>
          <wp:inline distT="0" distB="0" distL="0" distR="0" wp14:anchorId="43D51583" wp14:editId="60A710F7">
            <wp:extent cx="4114800" cy="5120640"/>
            <wp:effectExtent l="0" t="19050" r="0" b="22860"/>
            <wp:docPr id="237411615" name="Diagram 2374116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60AD8D2B" w14:textId="46742A06" w:rsidR="00584E91" w:rsidRPr="00EC015B" w:rsidRDefault="00584E91" w:rsidP="00584E91">
      <w:pPr>
        <w:rPr>
          <w:rFonts w:cstheme="minorHAnsi"/>
          <w:lang w:val="en-US"/>
        </w:rPr>
      </w:pPr>
      <w:r w:rsidRPr="00EC015B">
        <w:rPr>
          <w:rFonts w:cstheme="minorHAnsi"/>
          <w:lang w:val="en-US"/>
        </w:rPr>
        <w:t>Once the purpose of the evaluation is confirmed, the following</w:t>
      </w:r>
      <w:ins w:id="1330" w:author="Steve Zimmerman" w:date="2022-11-15T23:17:00Z">
        <w:r w:rsidR="003021E1">
          <w:rPr>
            <w:rFonts w:cstheme="minorHAnsi"/>
            <w:lang w:val="en-US"/>
          </w:rPr>
          <w:t xml:space="preserve"> step</w:t>
        </w:r>
      </w:ins>
      <w:r w:rsidRPr="00EC015B">
        <w:rPr>
          <w:rFonts w:cstheme="minorHAnsi"/>
          <w:lang w:val="en-US"/>
        </w:rPr>
        <w:t xml:space="preserve"> (</w:t>
      </w:r>
      <w:r w:rsidRPr="00BC31FF">
        <w:rPr>
          <w:rFonts w:cstheme="minorHAnsi"/>
          <w:lang w:val="en-US"/>
        </w:rPr>
        <w:t>see Figure 4.1)</w:t>
      </w:r>
      <w:r>
        <w:rPr>
          <w:rFonts w:cstheme="minorHAnsi"/>
          <w:lang w:val="en-US"/>
        </w:rPr>
        <w:t xml:space="preserve"> </w:t>
      </w:r>
      <w:r w:rsidRPr="00EC015B">
        <w:rPr>
          <w:rFonts w:cstheme="minorHAnsi"/>
          <w:lang w:val="en-US"/>
        </w:rPr>
        <w:t>is to conduct the evaluation process in a sequence</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rFonts w:cstheme="minorHAnsi"/>
          <w:lang w:val="en-US"/>
        </w:rPr>
        <w:fldChar w:fldCharType="separate"/>
      </w:r>
      <w:r>
        <w:rPr>
          <w:rFonts w:cstheme="minorHAnsi"/>
          <w:noProof/>
          <w:lang w:val="en-US"/>
        </w:rPr>
        <w:t>(Aamodt, 2015)</w:t>
      </w:r>
      <w:r>
        <w:rPr>
          <w:rFonts w:cstheme="minorHAnsi"/>
          <w:lang w:val="en-US"/>
        </w:rPr>
        <w:fldChar w:fldCharType="end"/>
      </w:r>
      <w:r w:rsidRPr="00BC31FF">
        <w:rPr>
          <w:rFonts w:cstheme="minorHAnsi"/>
          <w:lang w:val="en-US"/>
        </w:rPr>
        <w:t>.</w:t>
      </w:r>
      <w:r>
        <w:rPr>
          <w:rFonts w:cstheme="minorHAnsi"/>
          <w:lang w:val="en-US"/>
        </w:rPr>
        <w:t xml:space="preserve"> Depending</w:t>
      </w:r>
      <w:r w:rsidRPr="00EC015B">
        <w:rPr>
          <w:rFonts w:cstheme="minorHAnsi"/>
          <w:lang w:val="en-US"/>
        </w:rPr>
        <w:t xml:space="preserve"> on the requirement, the job evaluation process </w:t>
      </w:r>
      <w:ins w:id="1331" w:author="Steve Zimmerman" w:date="2022-11-15T23:17:00Z">
        <w:r w:rsidR="003021E1">
          <w:rPr>
            <w:rFonts w:cstheme="minorHAnsi"/>
            <w:lang w:val="en-US"/>
          </w:rPr>
          <w:t>could</w:t>
        </w:r>
      </w:ins>
      <w:del w:id="1332" w:author="Steve Zimmerman" w:date="2022-11-15T23:17:00Z">
        <w:r w:rsidRPr="00EC015B" w:rsidDel="003021E1">
          <w:rPr>
            <w:rFonts w:cstheme="minorHAnsi"/>
            <w:lang w:val="en-US"/>
          </w:rPr>
          <w:delText>will</w:delText>
        </w:r>
      </w:del>
      <w:r w:rsidRPr="00EC015B">
        <w:rPr>
          <w:rFonts w:cstheme="minorHAnsi"/>
          <w:lang w:val="en-US"/>
        </w:rPr>
        <w:t xml:space="preserve"> take place annually or even quarterly if needed.</w:t>
      </w:r>
      <w:r>
        <w:rPr>
          <w:rFonts w:cstheme="minorHAnsi"/>
          <w:lang w:val="en-US"/>
        </w:rPr>
        <w:t xml:space="preserve"> </w:t>
      </w:r>
      <w:r w:rsidRPr="00EC015B">
        <w:rPr>
          <w:rFonts w:cstheme="minorHAnsi"/>
          <w:lang w:val="en-US"/>
        </w:rPr>
        <w:t xml:space="preserve">Of course, the results of the evaluation </w:t>
      </w:r>
      <w:ins w:id="1333" w:author="Steve Zimmerman" w:date="2022-11-15T23:18:00Z">
        <w:r w:rsidR="003021E1">
          <w:rPr>
            <w:rFonts w:cstheme="minorHAnsi"/>
            <w:lang w:val="en-US"/>
          </w:rPr>
          <w:t xml:space="preserve">will </w:t>
        </w:r>
      </w:ins>
      <w:r>
        <w:rPr>
          <w:rFonts w:cstheme="minorHAnsi"/>
          <w:lang w:val="en-US"/>
        </w:rPr>
        <w:t>vary</w:t>
      </w:r>
      <w:r w:rsidRPr="00EC015B">
        <w:rPr>
          <w:rFonts w:cstheme="minorHAnsi"/>
          <w:lang w:val="en-US"/>
        </w:rPr>
        <w:t xml:space="preserve"> based on employee performance.</w:t>
      </w:r>
      <w:r>
        <w:rPr>
          <w:rFonts w:cstheme="minorHAnsi"/>
          <w:lang w:val="en-US"/>
        </w:rPr>
        <w:t xml:space="preserve"> </w:t>
      </w:r>
      <w:r w:rsidRPr="00EC015B">
        <w:rPr>
          <w:rFonts w:cstheme="minorHAnsi"/>
          <w:lang w:val="en-US"/>
        </w:rPr>
        <w:t>In this respect, many I-O psychologists and managers are interested in the crucial factors that could largely influence individual performance in organizations: work motivation and satisfaction</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rFonts w:cstheme="minorHAnsi"/>
          <w:lang w:val="en-US"/>
        </w:rPr>
        <w:fldChar w:fldCharType="separate"/>
      </w:r>
      <w:r>
        <w:rPr>
          <w:rFonts w:cstheme="minorHAnsi"/>
          <w:noProof/>
          <w:lang w:val="en-US"/>
        </w:rPr>
        <w:t>(McKenna, 2020)</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These </w:t>
      </w:r>
      <w:r>
        <w:rPr>
          <w:rFonts w:cstheme="minorHAnsi"/>
          <w:lang w:val="en-US"/>
        </w:rPr>
        <w:t>critical</w:t>
      </w:r>
      <w:r w:rsidRPr="00EC015B">
        <w:rPr>
          <w:rFonts w:cstheme="minorHAnsi"/>
          <w:lang w:val="en-US"/>
        </w:rPr>
        <w:t xml:space="preserve"> concepts will </w:t>
      </w:r>
      <w:proofErr w:type="gramStart"/>
      <w:r w:rsidRPr="00EC015B">
        <w:rPr>
          <w:rFonts w:cstheme="minorHAnsi"/>
          <w:lang w:val="en-US"/>
        </w:rPr>
        <w:t>be discussed</w:t>
      </w:r>
      <w:proofErr w:type="gramEnd"/>
      <w:r w:rsidRPr="00EC015B">
        <w:rPr>
          <w:rFonts w:cstheme="minorHAnsi"/>
          <w:lang w:val="en-US"/>
        </w:rPr>
        <w:t xml:space="preserve"> in the next section.</w:t>
      </w:r>
    </w:p>
    <w:p w14:paraId="7D0D8727" w14:textId="77777777" w:rsidR="00584E91" w:rsidRPr="00EC015B" w:rsidRDefault="00584E91" w:rsidP="00584E91">
      <w:pPr>
        <w:rPr>
          <w:rFonts w:cstheme="minorHAnsi"/>
          <w:lang w:val="en-US"/>
        </w:rPr>
      </w:pPr>
    </w:p>
    <w:p w14:paraId="0B06EFE3" w14:textId="77777777" w:rsidR="00584E91" w:rsidRPr="00EC015B" w:rsidRDefault="00584E91" w:rsidP="00584E91">
      <w:pPr>
        <w:pStyle w:val="Heading3"/>
        <w:rPr>
          <w:rFonts w:cstheme="minorHAnsi"/>
          <w:b/>
          <w:bCs w:val="0"/>
          <w:lang w:val="en-US"/>
        </w:rPr>
      </w:pPr>
      <w:r w:rsidRPr="00EC015B">
        <w:rPr>
          <w:rFonts w:cstheme="minorHAnsi"/>
          <w:lang w:val="en-US"/>
        </w:rPr>
        <w:lastRenderedPageBreak/>
        <w:t>Self-Check Questions</w:t>
      </w:r>
    </w:p>
    <w:p w14:paraId="242D8FBD" w14:textId="77777777" w:rsidR="00584E91" w:rsidRPr="001A0534" w:rsidRDefault="00584E91">
      <w:pPr>
        <w:pStyle w:val="ListParagraph"/>
        <w:numPr>
          <w:ilvl w:val="0"/>
          <w:numId w:val="39"/>
        </w:numPr>
        <w:ind w:left="360" w:hanging="360"/>
        <w:rPr>
          <w:rFonts w:cstheme="minorHAnsi"/>
          <w:lang w:val="en-US"/>
        </w:rPr>
      </w:pPr>
      <w:r w:rsidRPr="001A0534">
        <w:rPr>
          <w:lang w:val="en-US"/>
        </w:rPr>
        <w:t>What are the two characteristics of a formal work analysis?</w:t>
      </w:r>
    </w:p>
    <w:p w14:paraId="02F008F3" w14:textId="77777777" w:rsidR="00584E91" w:rsidRPr="001A0534" w:rsidRDefault="00584E91" w:rsidP="00584E91">
      <w:pPr>
        <w:rPr>
          <w:lang w:val="en-US"/>
        </w:rPr>
      </w:pPr>
      <w:r>
        <w:rPr>
          <w:lang w:val="en-US"/>
        </w:rPr>
        <w:t xml:space="preserve">Answer: </w:t>
      </w:r>
      <w:r>
        <w:rPr>
          <w:i/>
          <w:iCs/>
          <w:u w:val="single"/>
          <w:lang w:val="en-US"/>
        </w:rPr>
        <w:t>Formal</w:t>
      </w:r>
      <w:r w:rsidRPr="00740153">
        <w:rPr>
          <w:i/>
          <w:iCs/>
          <w:u w:val="single"/>
          <w:lang w:val="en-US"/>
        </w:rPr>
        <w:t xml:space="preserve"> work analysis is (1) a systematic analysis procedure; and (2) a thorough description of individual job units.</w:t>
      </w:r>
    </w:p>
    <w:p w14:paraId="4D940A19" w14:textId="77777777" w:rsidR="00584E91" w:rsidRPr="001A0534" w:rsidRDefault="00584E91">
      <w:pPr>
        <w:pStyle w:val="ListParagraph"/>
        <w:numPr>
          <w:ilvl w:val="0"/>
          <w:numId w:val="39"/>
        </w:numPr>
        <w:ind w:left="360" w:hanging="360"/>
        <w:rPr>
          <w:rFonts w:cstheme="minorHAnsi"/>
          <w:lang w:val="en-US"/>
        </w:rPr>
      </w:pPr>
      <w:r w:rsidRPr="001A0534">
        <w:rPr>
          <w:lang w:val="en-US"/>
        </w:rPr>
        <w:t>What is the difference between work-oriented work analysis and worker-oriented analysis?</w:t>
      </w:r>
    </w:p>
    <w:p w14:paraId="43544749" w14:textId="25FD3562" w:rsidR="00584E91" w:rsidRPr="00740153" w:rsidRDefault="00584E91" w:rsidP="00584E91">
      <w:pPr>
        <w:rPr>
          <w:rFonts w:cstheme="minorHAnsi"/>
          <w:lang w:val="en-US"/>
        </w:rPr>
      </w:pPr>
      <w:r>
        <w:rPr>
          <w:rFonts w:cstheme="minorHAnsi"/>
          <w:lang w:val="en-US"/>
        </w:rPr>
        <w:t xml:space="preserve">Answer: </w:t>
      </w:r>
      <w:r w:rsidRPr="00740153">
        <w:rPr>
          <w:rFonts w:cstheme="minorHAnsi"/>
          <w:i/>
          <w:iCs/>
          <w:u w:val="single"/>
          <w:lang w:val="en-US"/>
        </w:rPr>
        <w:t xml:space="preserve">Work-oriented work analysis focuses on </w:t>
      </w:r>
      <w:r w:rsidRPr="00740153">
        <w:rPr>
          <w:i/>
          <w:iCs/>
          <w:u w:val="single"/>
          <w:lang w:val="en-US"/>
        </w:rPr>
        <w:t xml:space="preserve">the nature of </w:t>
      </w:r>
      <w:ins w:id="1334" w:author="Steve Zimmerman" w:date="2022-11-15T23:18:00Z">
        <w:r w:rsidR="003021E1">
          <w:rPr>
            <w:i/>
            <w:iCs/>
            <w:u w:val="single"/>
            <w:lang w:val="en-US"/>
          </w:rPr>
          <w:t xml:space="preserve">the </w:t>
        </w:r>
      </w:ins>
      <w:r w:rsidRPr="00740153">
        <w:rPr>
          <w:i/>
          <w:iCs/>
          <w:u w:val="single"/>
          <w:lang w:val="en-US"/>
        </w:rPr>
        <w:t>position, duties, tasks, and activities</w:t>
      </w:r>
      <w:del w:id="1335" w:author="Steve Zimmerman" w:date="2022-11-15T23:18:00Z">
        <w:r w:rsidRPr="00740153" w:rsidDel="003021E1">
          <w:rPr>
            <w:i/>
            <w:iCs/>
            <w:u w:val="single"/>
            <w:lang w:val="en-US"/>
          </w:rPr>
          <w:delText xml:space="preserve"> per se</w:delText>
        </w:r>
      </w:del>
      <w:r w:rsidRPr="00740153">
        <w:rPr>
          <w:i/>
          <w:iCs/>
          <w:u w:val="single"/>
          <w:lang w:val="en-US"/>
        </w:rPr>
        <w:t xml:space="preserve"> that need to be </w:t>
      </w:r>
      <w:proofErr w:type="gramStart"/>
      <w:ins w:id="1336" w:author="Steve Zimmerman" w:date="2022-11-15T23:18:00Z">
        <w:r w:rsidR="003021E1">
          <w:rPr>
            <w:i/>
            <w:iCs/>
            <w:u w:val="single"/>
            <w:lang w:val="en-US"/>
          </w:rPr>
          <w:t>carried out</w:t>
        </w:r>
      </w:ins>
      <w:proofErr w:type="gramEnd"/>
      <w:del w:id="1337" w:author="Steve Zimmerman" w:date="2022-11-15T23:18:00Z">
        <w:r w:rsidRPr="00740153" w:rsidDel="003021E1">
          <w:rPr>
            <w:i/>
            <w:iCs/>
            <w:u w:val="single"/>
            <w:lang w:val="en-US"/>
          </w:rPr>
          <w:delText>done</w:delText>
        </w:r>
      </w:del>
      <w:r w:rsidRPr="00740153">
        <w:rPr>
          <w:i/>
          <w:iCs/>
          <w:u w:val="single"/>
          <w:lang w:val="en-US"/>
        </w:rPr>
        <w:t xml:space="preserve"> in the workplace.</w:t>
      </w:r>
      <w:r>
        <w:rPr>
          <w:rFonts w:cstheme="minorHAnsi"/>
          <w:lang w:val="en-US"/>
        </w:rPr>
        <w:t xml:space="preserve"> </w:t>
      </w:r>
      <w:r w:rsidRPr="00740153">
        <w:rPr>
          <w:rFonts w:cstheme="minorHAnsi"/>
          <w:i/>
          <w:iCs/>
          <w:u w:val="single"/>
          <w:lang w:val="en-US"/>
        </w:rPr>
        <w:t xml:space="preserve">Worker-oriented work analysis </w:t>
      </w:r>
      <w:r w:rsidRPr="00740153">
        <w:rPr>
          <w:i/>
          <w:iCs/>
          <w:u w:val="single"/>
          <w:lang w:val="en-US"/>
        </w:rPr>
        <w:t>focuses on what employees do at work and aims to provide a systematic description of the corresponding knowledge, skills, abilities, and other characteristics (KSAO</w:t>
      </w:r>
      <w:r>
        <w:rPr>
          <w:i/>
          <w:iCs/>
          <w:u w:val="single"/>
          <w:lang w:val="en-US"/>
        </w:rPr>
        <w:t>s</w:t>
      </w:r>
      <w:r w:rsidRPr="00740153">
        <w:rPr>
          <w:i/>
          <w:iCs/>
          <w:u w:val="single"/>
          <w:lang w:val="en-US"/>
        </w:rPr>
        <w:t xml:space="preserve">) of a qualified employee that </w:t>
      </w:r>
      <w:proofErr w:type="gramStart"/>
      <w:r>
        <w:rPr>
          <w:i/>
          <w:iCs/>
          <w:u w:val="single"/>
          <w:lang w:val="en-US"/>
        </w:rPr>
        <w:t>is</w:t>
      </w:r>
      <w:r w:rsidRPr="00740153">
        <w:rPr>
          <w:i/>
          <w:iCs/>
          <w:u w:val="single"/>
          <w:lang w:val="en-US"/>
        </w:rPr>
        <w:t xml:space="preserve"> required</w:t>
      </w:r>
      <w:proofErr w:type="gramEnd"/>
      <w:r w:rsidRPr="00740153">
        <w:rPr>
          <w:i/>
          <w:iCs/>
          <w:u w:val="single"/>
          <w:lang w:val="en-US"/>
        </w:rPr>
        <w:t xml:space="preserve"> in a job.</w:t>
      </w:r>
    </w:p>
    <w:p w14:paraId="133FA313" w14:textId="77777777" w:rsidR="00584E91" w:rsidRPr="001C16A4" w:rsidRDefault="00584E91" w:rsidP="00584E91">
      <w:pPr>
        <w:pStyle w:val="ListParagraph"/>
        <w:rPr>
          <w:rFonts w:cstheme="minorHAnsi"/>
          <w:lang w:val="en-US"/>
        </w:rPr>
      </w:pPr>
    </w:p>
    <w:p w14:paraId="0B5FC46E" w14:textId="77777777" w:rsidR="00584E91" w:rsidRPr="004A471E" w:rsidRDefault="00584E91" w:rsidP="00584E91">
      <w:pPr>
        <w:pStyle w:val="Heading2"/>
        <w:rPr>
          <w:lang w:val="en-US"/>
        </w:rPr>
      </w:pPr>
      <w:r w:rsidRPr="004A471E">
        <w:rPr>
          <w:lang w:val="en-US"/>
        </w:rPr>
        <w:t>4.3 Concepts and Methods of Work Motivation and Satisfaction</w:t>
      </w:r>
    </w:p>
    <w:p w14:paraId="73FF7019" w14:textId="77777777" w:rsidR="00584E91" w:rsidRPr="00EC015B" w:rsidRDefault="00584E91" w:rsidP="00584E91">
      <w:pPr>
        <w:pStyle w:val="Heading3"/>
        <w:rPr>
          <w:rFonts w:cstheme="minorHAnsi"/>
          <w:b/>
          <w:bCs w:val="0"/>
          <w:lang w:val="en-US"/>
        </w:rPr>
      </w:pPr>
      <w:r w:rsidRPr="00EC015B">
        <w:rPr>
          <w:rFonts w:cstheme="minorHAnsi"/>
          <w:lang w:val="en-US"/>
        </w:rPr>
        <w:t>Motivation at Work</w:t>
      </w:r>
    </w:p>
    <w:p w14:paraId="297C5B81" w14:textId="73745496" w:rsidR="00584E91" w:rsidRPr="00EC015B" w:rsidRDefault="00584E91" w:rsidP="00584E91">
      <w:pPr>
        <w:rPr>
          <w:lang w:val="en-US"/>
        </w:rPr>
      </w:pPr>
      <w:r w:rsidRPr="00EC015B">
        <w:rPr>
          <w:lang w:val="en-US"/>
        </w:rPr>
        <w:t xml:space="preserve">Work is one of the most common topics of </w:t>
      </w:r>
      <w:proofErr w:type="gramStart"/>
      <w:r w:rsidRPr="00EC015B">
        <w:rPr>
          <w:lang w:val="en-US"/>
        </w:rPr>
        <w:t>many</w:t>
      </w:r>
      <w:proofErr w:type="gramEnd"/>
      <w:r w:rsidRPr="00EC015B">
        <w:rPr>
          <w:lang w:val="en-US"/>
        </w:rPr>
        <w:t xml:space="preserve"> </w:t>
      </w:r>
      <w:r>
        <w:rPr>
          <w:lang w:val="en-US"/>
        </w:rPr>
        <w:t>people's</w:t>
      </w:r>
      <w:r w:rsidRPr="00EC015B">
        <w:rPr>
          <w:lang w:val="en-US"/>
        </w:rPr>
        <w:t xml:space="preserve"> waking day.</w:t>
      </w:r>
      <w:r>
        <w:rPr>
          <w:lang w:val="en-US"/>
        </w:rPr>
        <w:t xml:space="preserve"> </w:t>
      </w:r>
      <w:r w:rsidRPr="00EC015B">
        <w:rPr>
          <w:lang w:val="en-US"/>
        </w:rPr>
        <w:t>However, have you ever thought of why you work and what motivated you</w:t>
      </w:r>
      <w:del w:id="1338" w:author="Steve Zimmerman" w:date="2022-11-15T23:19:00Z">
        <w:r w:rsidRPr="00EC015B" w:rsidDel="003021E1">
          <w:rPr>
            <w:lang w:val="en-US"/>
          </w:rPr>
          <w:delText xml:space="preserve"> willing</w:delText>
        </w:r>
      </w:del>
      <w:r w:rsidRPr="00EC015B">
        <w:rPr>
          <w:lang w:val="en-US"/>
        </w:rPr>
        <w:t xml:space="preserve"> to work?</w:t>
      </w:r>
      <w:r>
        <w:rPr>
          <w:lang w:val="en-US"/>
        </w:rPr>
        <w:t xml:space="preserve"> </w:t>
      </w:r>
      <w:r w:rsidRPr="00EC015B">
        <w:rPr>
          <w:lang w:val="en-US"/>
        </w:rPr>
        <w:t>Before answering the</w:t>
      </w:r>
      <w:ins w:id="1339" w:author="Steve Zimmerman" w:date="2022-11-15T23:19:00Z">
        <w:r w:rsidR="003021E1">
          <w:rPr>
            <w:lang w:val="en-US"/>
          </w:rPr>
          <w:t>se questions</w:t>
        </w:r>
      </w:ins>
      <w:del w:id="1340" w:author="Steve Zimmerman" w:date="2022-11-15T23:19:00Z">
        <w:r w:rsidRPr="00EC015B" w:rsidDel="003021E1">
          <w:rPr>
            <w:lang w:val="en-US"/>
          </w:rPr>
          <w:delText>m</w:delText>
        </w:r>
      </w:del>
      <w:r w:rsidRPr="00EC015B">
        <w:rPr>
          <w:lang w:val="en-US"/>
        </w:rPr>
        <w:t xml:space="preserve">, you may also </w:t>
      </w:r>
      <w:ins w:id="1341" w:author="Steve Zimmerman" w:date="2022-11-15T23:19:00Z">
        <w:r w:rsidR="003021E1">
          <w:rPr>
            <w:lang w:val="en-US"/>
          </w:rPr>
          <w:t>ask</w:t>
        </w:r>
      </w:ins>
      <w:del w:id="1342" w:author="Steve Zimmerman" w:date="2022-11-15T23:19:00Z">
        <w:r w:rsidRPr="00EC015B" w:rsidDel="003021E1">
          <w:rPr>
            <w:lang w:val="en-US"/>
          </w:rPr>
          <w:delText>question</w:delText>
        </w:r>
      </w:del>
      <w:r w:rsidRPr="00EC015B">
        <w:rPr>
          <w:lang w:val="en-US"/>
        </w:rPr>
        <w:t xml:space="preserve"> how </w:t>
      </w:r>
      <w:ins w:id="1343" w:author="Steve Zimmerman" w:date="2022-11-15T23:19:00Z">
        <w:r w:rsidR="003021E1">
          <w:rPr>
            <w:lang w:val="en-US"/>
          </w:rPr>
          <w:t xml:space="preserve">best </w:t>
        </w:r>
      </w:ins>
      <w:r w:rsidRPr="00EC015B">
        <w:rPr>
          <w:lang w:val="en-US"/>
        </w:rPr>
        <w:t>to define motivation.</w:t>
      </w:r>
      <w:r>
        <w:rPr>
          <w:lang w:val="en-US"/>
        </w:rPr>
        <w:t xml:space="preserve"> </w:t>
      </w:r>
      <w:r w:rsidRPr="00EC015B">
        <w:rPr>
          <w:lang w:val="en-US"/>
        </w:rPr>
        <w:t xml:space="preserve">The answer </w:t>
      </w:r>
      <w:del w:id="1344" w:author="Steve Zimmerman" w:date="2022-11-15T23:19:00Z">
        <w:r w:rsidRPr="00EC015B" w:rsidDel="003021E1">
          <w:rPr>
            <w:lang w:val="en-US"/>
          </w:rPr>
          <w:delText>to it</w:delText>
        </w:r>
      </w:del>
      <w:r w:rsidRPr="00EC015B">
        <w:rPr>
          <w:lang w:val="en-US"/>
        </w:rPr>
        <w:t xml:space="preserve"> depends on</w:t>
      </w:r>
      <w:ins w:id="1345" w:author="Steve Zimmerman" w:date="2022-11-15T23:19:00Z">
        <w:r w:rsidR="003021E1">
          <w:rPr>
            <w:lang w:val="en-US"/>
          </w:rPr>
          <w:t xml:space="preserve"> the</w:t>
        </w:r>
      </w:ins>
      <w:r w:rsidRPr="00EC015B">
        <w:rPr>
          <w:lang w:val="en-US"/>
        </w:rPr>
        <w:t xml:space="preserve"> individual</w:t>
      </w:r>
      <w:del w:id="1346" w:author="Steve Zimmerman" w:date="2022-11-15T23:19:00Z">
        <w:r w:rsidRPr="00EC015B" w:rsidDel="003021E1">
          <w:rPr>
            <w:lang w:val="en-US"/>
          </w:rPr>
          <w:delText>s</w:delText>
        </w:r>
      </w:del>
      <w:r w:rsidRPr="00EC015B">
        <w:rPr>
          <w:lang w:val="en-US"/>
        </w:rPr>
        <w:t>.</w:t>
      </w:r>
      <w:r>
        <w:rPr>
          <w:lang w:val="en-US"/>
        </w:rPr>
        <w:t xml:space="preserve"> </w:t>
      </w:r>
      <w:proofErr w:type="gramStart"/>
      <w:r w:rsidRPr="00EC015B">
        <w:rPr>
          <w:lang w:val="en-US"/>
        </w:rPr>
        <w:t>Some</w:t>
      </w:r>
      <w:proofErr w:type="gramEnd"/>
      <w:r w:rsidRPr="00EC015B">
        <w:rPr>
          <w:lang w:val="en-US"/>
        </w:rPr>
        <w:t xml:space="preserve"> people view motivation </w:t>
      </w:r>
      <w:commentRangeStart w:id="1347"/>
      <w:r w:rsidRPr="00EC015B">
        <w:rPr>
          <w:lang w:val="en-US"/>
        </w:rPr>
        <w:t>as intrinsic needs that their try to fulfill.</w:t>
      </w:r>
      <w:commentRangeEnd w:id="1347"/>
      <w:r w:rsidR="003021E1">
        <w:rPr>
          <w:rStyle w:val="CommentReference"/>
        </w:rPr>
        <w:commentReference w:id="1347"/>
      </w:r>
      <w:r>
        <w:rPr>
          <w:lang w:val="en-US"/>
        </w:rPr>
        <w:t xml:space="preserve"> </w:t>
      </w:r>
      <w:r w:rsidRPr="00EC015B">
        <w:rPr>
          <w:lang w:val="en-US"/>
        </w:rPr>
        <w:t>Some people understand motivation as an internal force that engages them in some work-related decisions.</w:t>
      </w:r>
      <w:r>
        <w:rPr>
          <w:lang w:val="en-US"/>
        </w:rPr>
        <w:t xml:space="preserve"> </w:t>
      </w:r>
      <w:r w:rsidRPr="00EC015B">
        <w:rPr>
          <w:lang w:val="en-US"/>
        </w:rPr>
        <w:t>Fro</w:t>
      </w:r>
      <w:r>
        <w:rPr>
          <w:lang w:val="en-US"/>
        </w:rPr>
        <w:t>m</w:t>
      </w:r>
      <w:r w:rsidRPr="00EC015B">
        <w:rPr>
          <w:lang w:val="en-US"/>
        </w:rPr>
        <w:t xml:space="preserve"> </w:t>
      </w:r>
      <w:r>
        <w:rPr>
          <w:lang w:val="en-US"/>
        </w:rPr>
        <w:t xml:space="preserve">a </w:t>
      </w:r>
      <w:r w:rsidRPr="00EC015B">
        <w:rPr>
          <w:lang w:val="en-US"/>
        </w:rPr>
        <w:t xml:space="preserve">psychological point of view, </w:t>
      </w:r>
      <w:r w:rsidRPr="00EC015B">
        <w:rPr>
          <w:b/>
          <w:bCs/>
          <w:lang w:val="en-US"/>
        </w:rPr>
        <w:t>work motivation</w:t>
      </w:r>
      <w:r w:rsidRPr="00EC015B">
        <w:rPr>
          <w:lang w:val="en-US"/>
        </w:rPr>
        <w:t xml:space="preserve"> is defined as the </w:t>
      </w:r>
      <w:r>
        <w:rPr>
          <w:lang w:val="en-US"/>
        </w:rPr>
        <w:t>inner</w:t>
      </w:r>
      <w:r w:rsidRPr="00EC015B">
        <w:rPr>
          <w:lang w:val="en-US"/>
        </w:rPr>
        <w:t xml:space="preserve"> force that drives an </w:t>
      </w:r>
      <w:r>
        <w:rPr>
          <w:lang w:val="en-US"/>
        </w:rPr>
        <w:t>employee's</w:t>
      </w:r>
      <w:r w:rsidRPr="00EC015B">
        <w:rPr>
          <w:lang w:val="en-US"/>
        </w:rPr>
        <w:t xml:space="preserve"> work-related behaviors and </w:t>
      </w:r>
      <w:r w:rsidR="006741F2">
        <w:rPr>
          <w:noProof/>
          <w:lang w:val="en-US"/>
        </w:rPr>
        <mc:AlternateContent>
          <mc:Choice Requires="wps">
            <w:drawing>
              <wp:anchor distT="0" distB="0" distL="114300" distR="114300" simplePos="0" relativeHeight="251711488" behindDoc="1" locked="0" layoutInCell="1" allowOverlap="1" wp14:anchorId="0442AD6C" wp14:editId="7C04571F">
                <wp:simplePos x="0" y="0"/>
                <wp:positionH relativeFrom="column">
                  <wp:posOffset>3511668</wp:posOffset>
                </wp:positionH>
                <wp:positionV relativeFrom="paragraph">
                  <wp:posOffset>176737</wp:posOffset>
                </wp:positionV>
                <wp:extent cx="2497667" cy="1507067"/>
                <wp:effectExtent l="0" t="0" r="17145" b="17145"/>
                <wp:wrapTight wrapText="bothSides">
                  <wp:wrapPolygon edited="0">
                    <wp:start x="0" y="0"/>
                    <wp:lineTo x="0" y="21573"/>
                    <wp:lineTo x="21584" y="21573"/>
                    <wp:lineTo x="21584" y="0"/>
                    <wp:lineTo x="0" y="0"/>
                  </wp:wrapPolygon>
                </wp:wrapTight>
                <wp:docPr id="124" name="Text Box 124"/>
                <wp:cNvGraphicFramePr/>
                <a:graphic xmlns:a="http://schemas.openxmlformats.org/drawingml/2006/main">
                  <a:graphicData uri="http://schemas.microsoft.com/office/word/2010/wordprocessingShape">
                    <wps:wsp>
                      <wps:cNvSpPr txBox="1"/>
                      <wps:spPr>
                        <a:xfrm>
                          <a:off x="0" y="0"/>
                          <a:ext cx="2497667" cy="1507067"/>
                        </a:xfrm>
                        <a:prstGeom prst="rect">
                          <a:avLst/>
                        </a:prstGeom>
                        <a:solidFill>
                          <a:schemeClr val="lt1"/>
                        </a:solidFill>
                        <a:ln w="6350">
                          <a:solidFill>
                            <a:prstClr val="black"/>
                          </a:solidFill>
                        </a:ln>
                      </wps:spPr>
                      <wps:txbx>
                        <w:txbxContent>
                          <w:p w14:paraId="24C30AE0" w14:textId="77777777" w:rsidR="00584E91" w:rsidRPr="00B07869" w:rsidRDefault="00584E91" w:rsidP="00584E91">
                            <w:pPr>
                              <w:rPr>
                                <w:lang w:val="en-US"/>
                              </w:rPr>
                            </w:pPr>
                            <w:r w:rsidRPr="00B07869">
                              <w:rPr>
                                <w:b/>
                                <w:bCs/>
                                <w:lang w:val="en-US"/>
                              </w:rPr>
                              <w:t>Work motivation:</w:t>
                            </w:r>
                            <w:r>
                              <w:rPr>
                                <w:lang w:val="en-US"/>
                              </w:rPr>
                              <w:t xml:space="preserve"> the internal force or external factors that drive an employee’s job-related behaviors and encourage him or her to attain a goal.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42AD6C" id="Text Box 124" o:spid="_x0000_s1133" type="#_x0000_t202" style="position:absolute;left:0;text-align:left;margin-left:276.5pt;margin-top:13.9pt;width:196.65pt;height:118.65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" fillcolor="white [3201]" strokeweight=".5pt">
                <v:textbox>
                  <w:txbxContent>
                    <w:p w14:paraId="24C30AE0" w14:textId="77777777" w:rsidR="00584E91" w:rsidRPr="00B07869" w:rsidRDefault="00584E91" w:rsidP="00584E91">
                      <w:pPr>
                        <w:rPr>
                          <w:lang w:val="en-US"/>
                        </w:rPr>
                      </w:pPr>
                      <w:r w:rsidRPr="00B07869">
                        <w:rPr>
                          <w:b/>
                          <w:bCs/>
                          <w:lang w:val="en-US"/>
                        </w:rPr>
                        <w:t>Work motivation:</w:t>
                      </w:r>
                      <w:r>
                        <w:rPr>
                          <w:lang w:val="en-US"/>
                        </w:rPr>
                        <w:t xml:space="preserve"> the internal force or external factors that drive an employee’s job-related behaviors and encourage him or her to attain a goal. </w:t>
                      </w:r>
                    </w:p>
                  </w:txbxContent>
                </v:textbox>
                <w10:wrap type="tight"/>
              </v:shape>
            </w:pict>
          </mc:Fallback>
        </mc:AlternateContent>
      </w:r>
      <w:r w:rsidRPr="00EC015B">
        <w:rPr>
          <w:lang w:val="en-US"/>
        </w:rPr>
        <w:t xml:space="preserve">encourages </w:t>
      </w:r>
      <w:r>
        <w:rPr>
          <w:lang w:val="en-US"/>
        </w:rPr>
        <w:t>them</w:t>
      </w:r>
      <w:r w:rsidRPr="00EC015B">
        <w:rPr>
          <w:lang w:val="en-US"/>
        </w:rPr>
        <w:t xml:space="preserve"> to achieve</w:t>
      </w:r>
      <w:del w:id="1348" w:author="Steve Zimmerman" w:date="2022-11-15T23:21:00Z">
        <w:r w:rsidRPr="00EC015B" w:rsidDel="003021E1">
          <w:rPr>
            <w:lang w:val="en-US"/>
          </w:rPr>
          <w:delText xml:space="preserve"> a</w:delText>
        </w:r>
      </w:del>
      <w:r w:rsidRPr="00EC015B">
        <w:rPr>
          <w:lang w:val="en-US"/>
        </w:rPr>
        <w:t xml:space="preserve"> goal</w:t>
      </w:r>
      <w:ins w:id="1349" w:author="Steve Zimmerman" w:date="2022-11-15T23:21:00Z">
        <w:r w:rsidR="003021E1">
          <w:rPr>
            <w:lang w:val="en-US"/>
          </w:rPr>
          <w:t>s</w:t>
        </w:r>
      </w:ins>
      <w:r>
        <w:rPr>
          <w:lang w:val="en-US"/>
        </w:rPr>
        <w:t xml:space="preserve"> </w:t>
      </w:r>
      <w:r>
        <w:rPr>
          <w:lang w:val="en-US"/>
        </w:rPr>
        <w:fldChar w:fldCharType="begin"/>
      </w:r>
      <w:r>
        <w:rPr>
          <w:lang w:val="en-US"/>
        </w:rPr>
        <w:instrText xml:space="preserve"> ADDIN EN.CITE &lt;EndNote&gt;&lt;Cite&gt;&lt;Author&gt;Locke&lt;/Author&gt;&lt;Year&gt;2002&lt;/Year&gt;&lt;RecNum&gt;4947&lt;/RecNum&gt;&lt;DisplayText&gt;(Locke &amp;amp; Latham, 2002)&lt;/DisplayText&gt;&lt;record&gt;&lt;rec-number&gt;4947&lt;/rec-number&gt;&lt;foreign-keys&gt;&lt;key app="EN" db-id="psz0f0xrixzveyert2252950zrwdfzsefvv9" timestamp="1652162644" guid="0a1aaa4f-4967-416b-9028-ee0c13ca9616"&gt;4947&lt;/key&gt;&lt;/foreign-keys&gt;&lt;ref-type name="Journal Article"&gt;17&lt;/ref-type&gt;&lt;contributors&gt;&lt;authors&gt;&lt;author&gt;Locke, Edwin A&lt;/author&gt;&lt;author&gt;Latham, Gary P&lt;/author&gt;&lt;/authors&gt;&lt;/contributors&gt;&lt;titles&gt;&lt;title&gt;Building a practically useful theory of goal setting and task motivation: A 35-year odyssey&lt;/title&gt;&lt;secondary-title&gt;American psychologist&lt;/secondary-title&gt;&lt;/titles&gt;&lt;pages&gt;705&lt;/pages&gt;&lt;volume&gt;57&lt;/volume&gt;&lt;number&gt;9&lt;/number&gt;&lt;dates&gt;&lt;year&gt;2002&lt;/year&gt;&lt;/dates&gt;&lt;isbn&gt;1935-990X&lt;/isbn&gt;&lt;urls&gt;&lt;/urls&gt;&lt;/record&gt;&lt;/Cite&gt;&lt;/EndNote&gt;</w:instrText>
      </w:r>
      <w:r>
        <w:rPr>
          <w:lang w:val="en-US"/>
        </w:rPr>
        <w:fldChar w:fldCharType="separate"/>
      </w:r>
      <w:r>
        <w:rPr>
          <w:noProof/>
          <w:lang w:val="en-US"/>
        </w:rPr>
        <w:t>(Locke &amp; Latham, 2002)</w:t>
      </w:r>
      <w:r>
        <w:rPr>
          <w:lang w:val="en-US"/>
        </w:rPr>
        <w:fldChar w:fldCharType="end"/>
      </w:r>
      <w:r w:rsidRPr="00EC015B">
        <w:rPr>
          <w:lang w:val="en-US"/>
        </w:rPr>
        <w:t>.</w:t>
      </w:r>
      <w:r>
        <w:rPr>
          <w:lang w:val="en-US"/>
        </w:rPr>
        <w:t xml:space="preserve"> </w:t>
      </w:r>
      <w:r w:rsidRPr="00EC015B">
        <w:rPr>
          <w:lang w:val="en-US"/>
        </w:rPr>
        <w:t xml:space="preserve">In the workplace, two </w:t>
      </w:r>
      <w:r>
        <w:rPr>
          <w:lang w:val="en-US"/>
        </w:rPr>
        <w:t>employees'</w:t>
      </w:r>
      <w:r w:rsidRPr="00EC015B">
        <w:rPr>
          <w:lang w:val="en-US"/>
        </w:rPr>
        <w:t xml:space="preserve"> actions can look the same, </w:t>
      </w:r>
      <w:r w:rsidRPr="00EC015B">
        <w:rPr>
          <w:lang w:val="en-US"/>
        </w:rPr>
        <w:lastRenderedPageBreak/>
        <w:t xml:space="preserve">such as participating </w:t>
      </w:r>
      <w:r>
        <w:rPr>
          <w:lang w:val="en-US"/>
        </w:rPr>
        <w:t>in</w:t>
      </w:r>
      <w:r w:rsidRPr="00EC015B">
        <w:rPr>
          <w:lang w:val="en-US"/>
        </w:rPr>
        <w:t xml:space="preserve"> vocational training in their free time.</w:t>
      </w:r>
      <w:r>
        <w:rPr>
          <w:lang w:val="en-US"/>
        </w:rPr>
        <w:t xml:space="preserve"> </w:t>
      </w:r>
      <w:r w:rsidRPr="00EC015B">
        <w:rPr>
          <w:lang w:val="en-US"/>
        </w:rPr>
        <w:t xml:space="preserve">However, the drive, motive, or need behind the choice </w:t>
      </w:r>
      <w:del w:id="1350" w:author="Steve Zimmerman" w:date="2022-11-15T23:21:00Z">
        <w:r w:rsidRPr="00EC015B" w:rsidDel="003021E1">
          <w:rPr>
            <w:lang w:val="en-US"/>
          </w:rPr>
          <w:delText>depends on the wide variation of</w:delText>
        </w:r>
      </w:del>
      <w:ins w:id="1351" w:author="Steve Zimmerman" w:date="2022-11-15T23:21:00Z">
        <w:r w:rsidR="003021E1">
          <w:rPr>
            <w:lang w:val="en-US"/>
          </w:rPr>
          <w:t>may vary between</w:t>
        </w:r>
      </w:ins>
      <w:r w:rsidRPr="00EC015B">
        <w:rPr>
          <w:lang w:val="en-US"/>
        </w:rPr>
        <w:t xml:space="preserve"> individual employees.</w:t>
      </w:r>
      <w:r>
        <w:rPr>
          <w:lang w:val="en-US"/>
        </w:rPr>
        <w:t xml:space="preserve"> </w:t>
      </w:r>
      <w:r w:rsidRPr="00EC015B">
        <w:rPr>
          <w:lang w:val="en-US"/>
        </w:rPr>
        <w:t>Regarding this concern, I-O psychologists have continued</w:t>
      </w:r>
      <w:ins w:id="1352" w:author="Steve Zimmerman" w:date="2022-11-15T23:21:00Z">
        <w:r w:rsidR="003021E1">
          <w:rPr>
            <w:lang w:val="en-US"/>
          </w:rPr>
          <w:t xml:space="preserve"> to study</w:t>
        </w:r>
      </w:ins>
      <w:del w:id="1353" w:author="Steve Zimmerman" w:date="2022-11-15T23:21:00Z">
        <w:r w:rsidRPr="00EC015B" w:rsidDel="003021E1">
          <w:rPr>
            <w:lang w:val="en-US"/>
          </w:rPr>
          <w:delText>ly</w:delText>
        </w:r>
      </w:del>
      <w:del w:id="1354" w:author="Steve Zimmerman" w:date="2022-11-15T23:22:00Z">
        <w:r w:rsidRPr="00EC015B" w:rsidDel="003021E1">
          <w:rPr>
            <w:lang w:val="en-US"/>
          </w:rPr>
          <w:delText xml:space="preserve"> to deepen the understanding of</w:delText>
        </w:r>
      </w:del>
      <w:r w:rsidRPr="00EC015B">
        <w:rPr>
          <w:lang w:val="en-US"/>
        </w:rPr>
        <w:t xml:space="preserve"> motivation at work and </w:t>
      </w:r>
      <w:ins w:id="1355" w:author="Steve Zimmerman" w:date="2022-11-15T23:22:00Z">
        <w:r w:rsidR="003021E1">
          <w:rPr>
            <w:lang w:val="en-US"/>
          </w:rPr>
          <w:t xml:space="preserve">have </w:t>
        </w:r>
      </w:ins>
      <w:r w:rsidRPr="00EC015B">
        <w:rPr>
          <w:lang w:val="en-US"/>
        </w:rPr>
        <w:t>investigate</w:t>
      </w:r>
      <w:ins w:id="1356" w:author="Steve Zimmerman" w:date="2022-11-15T23:22:00Z">
        <w:r w:rsidR="003021E1">
          <w:rPr>
            <w:lang w:val="en-US"/>
          </w:rPr>
          <w:t>d</w:t>
        </w:r>
      </w:ins>
      <w:r w:rsidRPr="00EC015B">
        <w:rPr>
          <w:lang w:val="en-US"/>
        </w:rPr>
        <w:t xml:space="preserve"> its influence on individual </w:t>
      </w:r>
      <w:r>
        <w:rPr>
          <w:lang w:val="en-US"/>
        </w:rPr>
        <w:t>employees'</w:t>
      </w:r>
      <w:r w:rsidRPr="00EC015B">
        <w:rPr>
          <w:lang w:val="en-US"/>
        </w:rPr>
        <w:t xml:space="preserve"> work behaviors</w:t>
      </w:r>
      <w:r>
        <w:rPr>
          <w:lang w:val="en-US"/>
        </w:rPr>
        <w:t xml:space="preserve"> </w:t>
      </w:r>
      <w:r>
        <w:rPr>
          <w:lang w:val="en-US"/>
        </w:rPr>
        <w:fldChar w:fldCharType="begin"/>
      </w:r>
      <w:r>
        <w:rPr>
          <w:lang w:val="en-US"/>
        </w:rPr>
        <w:instrText xml:space="preserve"> ADDIN EN.CITE &lt;EndNote&gt;&lt;Cite&gt;&lt;Author&gt;Ryan&lt;/Author&gt;&lt;Year&gt;2000&lt;/Year&gt;&lt;RecNum&gt;3730&lt;/RecNum&gt;&lt;DisplayText&gt;(Pardee, 1990; Ryan &amp;amp; Deci, 2000)&lt;/DisplayText&gt;&lt;record&gt;&lt;rec-number&gt;3730&lt;/rec-number&gt;&lt;foreign-keys&gt;&lt;key app="EN" db-id="psz0f0xrixzveyert2252950zrwdfzsefvv9" timestamp="1651165519" guid="4f3c34eb-760e-4917-80a3-1abcaac5a4cf"&gt;3730&lt;/key&gt;&lt;/foreign-keys&gt;&lt;ref-type name="Journal Article"&gt;17&lt;/ref-type&gt;&lt;contributors&gt;&lt;authors&gt;&lt;author&gt;Ryan, R. M.&lt;/author&gt;&lt;author&gt;Deci, E.&lt;/author&gt;&lt;/authors&gt;&lt;/contributors&gt;&lt;titles&gt;&lt;title&gt;Intrinsic and extrinsic motivations: classic definitions and new directions&lt;/title&gt;&lt;secondary-title&gt;Contemporary Educational Psychology&lt;/secondary-title&gt;&lt;/titles&gt;&lt;pages&gt;54-67&lt;/pages&gt;&lt;volume&gt;25&lt;/volume&gt;&lt;number&gt;1&lt;/number&gt;&lt;keywords&gt;&lt;keyword&gt;Motivation&lt;/keyword&gt;&lt;keyword&gt;Interesse&lt;/keyword&gt;&lt;/keywords&gt;&lt;dates&gt;&lt;year&gt;2000&lt;/year&gt;&lt;/dates&gt;&lt;label&gt;Tina Seidel&lt;/label&gt;&lt;urls&gt;&lt;/urls&gt;&lt;electronic-resource-num&gt;10.1006/ceps.1999.1020&lt;/electronic-resource-num&gt;&lt;/record&gt;&lt;/Cite&gt;&lt;Cite&gt;&lt;Author&gt;Pardee&lt;/Author&gt;&lt;Year&gt;1990&lt;/Year&gt;&lt;RecNum&gt;5101&lt;/RecNum&gt;&lt;record&gt;&lt;rec-number&gt;5101&lt;/rec-number&gt;&lt;foreign-keys&gt;&lt;key app="EN" db-id="psz0f0xrixzveyert2252950zrwdfzsefvv9" timestamp="1658049770" guid="77c459ee-c775-4502-b229-6a39def7a5d1"&gt;5101&lt;/key&gt;&lt;/foreign-keys&gt;&lt;ref-type name="Journal Article"&gt;17&lt;/ref-type&gt;&lt;contributors&gt;&lt;authors&gt;&lt;author&gt;Pardee, Ronald L&lt;/author&gt;&lt;/authors&gt;&lt;/contributors&gt;&lt;titles&gt;&lt;title&gt;Motivation Theories of Maslow, Herzberg, McGregor &amp;amp; McClelland. A Literature Review of Selected Theories Dealing with Job Satisfaction and Motivation&lt;/title&gt;&lt;/titles&gt;&lt;dates&gt;&lt;year&gt;1990&lt;/year&gt;&lt;/dates&gt;&lt;urls&gt;&lt;/urls&gt;&lt;/record&gt;&lt;/Cite&gt;&lt;/EndNote&gt;</w:instrText>
      </w:r>
      <w:r>
        <w:rPr>
          <w:lang w:val="en-US"/>
        </w:rPr>
        <w:fldChar w:fldCharType="separate"/>
      </w:r>
      <w:r>
        <w:rPr>
          <w:noProof/>
          <w:lang w:val="en-US"/>
        </w:rPr>
        <w:t>(Pardee, 1990; Ryan &amp; Deci, 2000)</w:t>
      </w:r>
      <w:r>
        <w:rPr>
          <w:lang w:val="en-US"/>
        </w:rPr>
        <w:fldChar w:fldCharType="end"/>
      </w:r>
      <w:r w:rsidRPr="00EC015B">
        <w:rPr>
          <w:lang w:val="en-US"/>
        </w:rPr>
        <w:t>.</w:t>
      </w:r>
    </w:p>
    <w:p w14:paraId="22CF3769" w14:textId="77777777" w:rsidR="00584E91" w:rsidRPr="00EC015B" w:rsidRDefault="00584E91" w:rsidP="00584E91">
      <w:pPr>
        <w:rPr>
          <w:rFonts w:cstheme="minorHAnsi"/>
          <w:lang w:val="en-US"/>
        </w:rPr>
      </w:pPr>
    </w:p>
    <w:p w14:paraId="028D7EEE" w14:textId="77777777" w:rsidR="00584E91" w:rsidRPr="00EC015B" w:rsidRDefault="00584E91" w:rsidP="00584E91">
      <w:pPr>
        <w:pStyle w:val="Heading4"/>
        <w:rPr>
          <w:rFonts w:cstheme="minorHAnsi"/>
          <w:lang w:val="en-US"/>
        </w:rPr>
      </w:pPr>
      <w:r w:rsidRPr="00EC015B">
        <w:rPr>
          <w:lang w:val="en-US"/>
        </w:rPr>
        <w:t>The importance of work motivation</w:t>
      </w:r>
    </w:p>
    <w:p w14:paraId="094B2464" w14:textId="6A1E1B41" w:rsidR="00584E91" w:rsidRDefault="00584E91" w:rsidP="00584E91">
      <w:pPr>
        <w:rPr>
          <w:rFonts w:cstheme="minorHAnsi"/>
          <w:lang w:val="en-US"/>
        </w:rPr>
      </w:pPr>
      <w:r>
        <w:rPr>
          <w:rFonts w:cstheme="minorHAnsi"/>
          <w:lang w:val="en-US"/>
        </w:rPr>
        <w:t>In organizations, employees’</w:t>
      </w:r>
      <w:r w:rsidRPr="00EC015B">
        <w:rPr>
          <w:rFonts w:cstheme="minorHAnsi"/>
          <w:lang w:val="en-US"/>
        </w:rPr>
        <w:t xml:space="preserve"> </w:t>
      </w:r>
      <w:r>
        <w:rPr>
          <w:rFonts w:cstheme="minorHAnsi"/>
          <w:lang w:val="en-US"/>
        </w:rPr>
        <w:t xml:space="preserve">work </w:t>
      </w:r>
      <w:r w:rsidRPr="00EC015B">
        <w:rPr>
          <w:rFonts w:cstheme="minorHAnsi"/>
          <w:lang w:val="en-US"/>
        </w:rPr>
        <w:t>capacit</w:t>
      </w:r>
      <w:r>
        <w:rPr>
          <w:rFonts w:cstheme="minorHAnsi"/>
          <w:lang w:val="en-US"/>
        </w:rPr>
        <w:t>ies</w:t>
      </w:r>
      <w:r w:rsidRPr="00EC015B">
        <w:rPr>
          <w:rFonts w:cstheme="minorHAnsi"/>
          <w:lang w:val="en-US"/>
        </w:rPr>
        <w:t xml:space="preserve"> and professional skills determine whether </w:t>
      </w:r>
      <w:r>
        <w:rPr>
          <w:rFonts w:cstheme="minorHAnsi"/>
          <w:lang w:val="en-US"/>
        </w:rPr>
        <w:t xml:space="preserve">they </w:t>
      </w:r>
      <w:r w:rsidRPr="00204C59">
        <w:rPr>
          <w:rFonts w:cstheme="minorHAnsi"/>
          <w:lang w:val="en-US"/>
          <w:rPrChange w:id="1357" w:author="Steve Zimmerman" w:date="2022-11-15T23:38:00Z">
            <w:rPr>
              <w:rFonts w:cstheme="minorHAnsi"/>
              <w:i/>
              <w:iCs/>
              <w:lang w:val="en-US"/>
            </w:rPr>
          </w:rPrChange>
        </w:rPr>
        <w:t>can</w:t>
      </w:r>
      <w:r w:rsidRPr="00EC015B">
        <w:rPr>
          <w:rFonts w:cstheme="minorHAnsi"/>
          <w:lang w:val="en-US"/>
        </w:rPr>
        <w:t xml:space="preserve"> accomplish a </w:t>
      </w:r>
      <w:r>
        <w:rPr>
          <w:rFonts w:cstheme="minorHAnsi"/>
          <w:lang w:val="en-US"/>
        </w:rPr>
        <w:t>particular</w:t>
      </w:r>
      <w:r w:rsidRPr="00EC015B">
        <w:rPr>
          <w:rFonts w:cstheme="minorHAnsi"/>
          <w:lang w:val="en-US"/>
        </w:rPr>
        <w:t xml:space="preserve"> task at work.</w:t>
      </w:r>
      <w:r>
        <w:rPr>
          <w:rFonts w:cstheme="minorHAnsi"/>
          <w:lang w:val="en-US"/>
        </w:rPr>
        <w:t xml:space="preserve"> </w:t>
      </w:r>
      <w:r w:rsidRPr="00EC015B">
        <w:rPr>
          <w:rFonts w:cstheme="minorHAnsi"/>
          <w:lang w:val="en-US"/>
        </w:rPr>
        <w:t xml:space="preserve">Yet </w:t>
      </w:r>
      <w:r>
        <w:rPr>
          <w:rFonts w:cstheme="minorHAnsi"/>
          <w:lang w:val="en-US"/>
        </w:rPr>
        <w:t>their motivation determines</w:t>
      </w:r>
      <w:r w:rsidRPr="00EC015B">
        <w:rPr>
          <w:rFonts w:cstheme="minorHAnsi"/>
          <w:lang w:val="en-US"/>
        </w:rPr>
        <w:t xml:space="preserve"> whether </w:t>
      </w:r>
      <w:r>
        <w:rPr>
          <w:rFonts w:cstheme="minorHAnsi"/>
          <w:lang w:val="en-US"/>
        </w:rPr>
        <w:t>they</w:t>
      </w:r>
      <w:r w:rsidRPr="00EC015B">
        <w:rPr>
          <w:rFonts w:cstheme="minorHAnsi"/>
          <w:lang w:val="en-US"/>
        </w:rPr>
        <w:t xml:space="preserve"> </w:t>
      </w:r>
      <w:r>
        <w:rPr>
          <w:rFonts w:cstheme="minorHAnsi"/>
          <w:lang w:val="en-US"/>
        </w:rPr>
        <w:t>are</w:t>
      </w:r>
      <w:r w:rsidRPr="00EC015B">
        <w:rPr>
          <w:rFonts w:cstheme="minorHAnsi"/>
          <w:lang w:val="en-US"/>
        </w:rPr>
        <w:t xml:space="preserve"> </w:t>
      </w:r>
      <w:r w:rsidRPr="00204C59">
        <w:rPr>
          <w:rFonts w:cstheme="minorHAnsi"/>
          <w:lang w:val="en-US"/>
          <w:rPrChange w:id="1358" w:author="Steve Zimmerman" w:date="2022-11-15T23:38:00Z">
            <w:rPr>
              <w:rFonts w:cstheme="minorHAnsi"/>
              <w:i/>
              <w:iCs/>
              <w:lang w:val="en-US"/>
            </w:rPr>
          </w:rPrChange>
        </w:rPr>
        <w:t>willing</w:t>
      </w:r>
      <w:r w:rsidRPr="00EC015B">
        <w:rPr>
          <w:rFonts w:cstheme="minorHAnsi"/>
          <w:lang w:val="en-US"/>
        </w:rPr>
        <w:t xml:space="preserve"> to finish the </w:t>
      </w:r>
      <w:r>
        <w:rPr>
          <w:rFonts w:cstheme="minorHAnsi"/>
          <w:lang w:val="en-US"/>
        </w:rPr>
        <w:t>job</w:t>
      </w:r>
      <w:r w:rsidRPr="00EC015B">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&lt;EndNote&gt;&lt;Cite&gt;&lt;Author&gt;Donovan&lt;/Author&gt;&lt;Year&gt;2002&lt;/Year&gt;&lt;RecNum&gt;5151&lt;/RecNum&gt;&lt;DisplayText&gt;(Donovan, 2002)&lt;/DisplayText&gt;&lt;record&gt;&lt;rec-number&gt;5151&lt;/rec-number&gt;&lt;foreign-keys&gt;&lt;key app="EN" db-id="psz0f0xrixzveyert2252950zrwdfzsefvv9" timestamp="1658919057" guid="b3e815dc-73c3-41da-b35b-6055ead7fd23"&gt;5151&lt;/key&gt;&lt;/foreign-keys&gt;&lt;ref-type name="Book Section"&gt;5&lt;/ref-type&gt;&lt;contributors&gt;&lt;authors&gt;&lt;author&gt;Donovan, John J&lt;/author&gt;&lt;/authors&gt;&lt;secondary-authors&gt;&lt;author&gt;Anderson, N.&lt;/author&gt;&lt;author&gt;Ones, D. S.&lt;/author&gt;&lt;author&gt;Sinangil, H. K.&lt;/author&gt;&lt;author&gt;Viswesvaran, C.&lt;/author&gt;&lt;/secondary-authors&gt;&lt;/contributors&gt;&lt;titles&gt;&lt;title&gt;Work motivation&lt;/title&gt;&lt;secondary-title&gt;Handbook of industrial, work and organizational psychology&lt;/secondary-title&gt;&lt;/titles&gt;&lt;pages&gt;53-76&lt;/pages&gt;&lt;volume&gt;2&lt;/volume&gt;&lt;dates&gt;&lt;year&gt;2002&lt;/year&gt;&lt;/dates&gt;&lt;publisher&gt;Sage Publications&lt;/publisher&gt;&lt;isbn&gt;076197346X&lt;/isbn&gt;&lt;urls&gt;&lt;/urls&gt;&lt;/record&gt;&lt;/Cite&gt;&lt;/EndNote&gt;</w:instrText>
      </w:r>
      <w:r>
        <w:rPr>
          <w:rFonts w:cstheme="minorHAnsi"/>
          <w:lang w:val="en-US"/>
        </w:rPr>
        <w:fldChar w:fldCharType="separate"/>
      </w:r>
      <w:r>
        <w:rPr>
          <w:rFonts w:cstheme="minorHAnsi"/>
          <w:noProof/>
          <w:lang w:val="en-US"/>
        </w:rPr>
        <w:t>(Donovan, 2002)</w:t>
      </w:r>
      <w:r>
        <w:rPr>
          <w:rFonts w:cstheme="minorHAnsi"/>
          <w:lang w:val="en-US"/>
        </w:rPr>
        <w:fldChar w:fldCharType="end"/>
      </w:r>
      <w:r w:rsidRPr="00EC015B">
        <w:rPr>
          <w:rFonts w:cstheme="minorHAnsi"/>
          <w:lang w:val="en-US"/>
        </w:rPr>
        <w:t>.</w:t>
      </w:r>
      <w:r>
        <w:rPr>
          <w:rFonts w:cstheme="minorHAnsi"/>
          <w:lang w:val="en-US"/>
        </w:rPr>
        <w:t xml:space="preserve"> When</w:t>
      </w:r>
      <w:r w:rsidRPr="00EC015B">
        <w:rPr>
          <w:rFonts w:cstheme="minorHAnsi"/>
          <w:lang w:val="en-US"/>
        </w:rPr>
        <w:t xml:space="preserve"> employees are motivated, they will actively respond to work-related conditions and generate positive emotions (e.g., satisfaction).</w:t>
      </w:r>
      <w:r>
        <w:rPr>
          <w:rFonts w:cstheme="minorHAnsi"/>
          <w:lang w:val="en-US"/>
        </w:rPr>
        <w:t xml:space="preserve"> </w:t>
      </w:r>
      <w:r w:rsidRPr="00EC015B">
        <w:rPr>
          <w:rFonts w:cstheme="minorHAnsi"/>
          <w:lang w:val="en-US"/>
        </w:rPr>
        <w:t>Except</w:t>
      </w:r>
      <w:r>
        <w:rPr>
          <w:rFonts w:cstheme="minorHAnsi"/>
          <w:lang w:val="en-US"/>
        </w:rPr>
        <w:t xml:space="preserve"> for</w:t>
      </w:r>
      <w:r w:rsidRPr="00EC015B">
        <w:rPr>
          <w:rFonts w:cstheme="minorHAnsi"/>
          <w:lang w:val="en-US"/>
        </w:rPr>
        <w:t xml:space="preserve"> the influence on </w:t>
      </w:r>
      <w:r>
        <w:rPr>
          <w:rFonts w:cstheme="minorHAnsi"/>
          <w:lang w:val="en-US"/>
        </w:rPr>
        <w:t>a person's</w:t>
      </w:r>
      <w:r w:rsidRPr="00EC015B">
        <w:rPr>
          <w:rFonts w:cstheme="minorHAnsi"/>
          <w:lang w:val="en-US"/>
        </w:rPr>
        <w:t xml:space="preserve"> psychological state, </w:t>
      </w:r>
      <w:r w:rsidRPr="00EC015B">
        <w:rPr>
          <w:rFonts w:cstheme="minorHAnsi"/>
          <w:lang w:val="en-US"/>
        </w:rPr>
        <w:fldChar w:fldCharType="begin"/>
      </w:r>
      <w:r>
        <w:rPr>
          <w:rFonts w:cstheme="minorHAnsi"/>
          <w:lang w:val="en-US"/>
        </w:rPr>
        <w:instrText xml:space="preserve"> ADDIN EN.CITE &lt;EndNote&gt;&lt;Cite AuthorYear="1"&gt;&lt;Author&gt;Van Knippenberg&lt;/Author&gt;&lt;Year&gt;2000&lt;/Year&gt;&lt;RecNum&gt;4984&lt;/RecNum&gt;&lt;DisplayText&gt;Van Knippenberg (2000)&lt;/DisplayText&gt;&lt;record&gt;&lt;rec-number&gt;4984&lt;/rec-number&gt;&lt;foreign-keys&gt;&lt;key app="EN" db-id="psz0f0xrixzveyert2252950zrwdfzsefvv9" timestamp="1654502665" guid="3ac07bf5-d95f-49ab-9fdc-cee2a53414ca"&gt;4984&lt;/key&gt;&lt;/foreign-keys&gt;&lt;ref-type name="Journal Article"&gt;17&lt;/ref-type&gt;&lt;contributors&gt;&lt;authors&gt;&lt;author&gt;Van Knippenberg, Daan&lt;/author&gt;&lt;/authors&gt;&lt;/contributors&gt;&lt;titles&gt;&lt;title&gt;Work motivation and performance: A social identity perspective&lt;/title&gt;&lt;secondary-title&gt;Applied psychology&lt;/secondary-title&gt;&lt;/titles&gt;&lt;periodical&gt;&lt;full-title&gt;Applied psychology&lt;/full-title&gt;&lt;/periodical&gt;&lt;pages&gt;357-371&lt;/pages&gt;&lt;volume&gt;49&lt;/volume&gt;&lt;number&gt;3&lt;/number&gt;&lt;dates&gt;&lt;year&gt;2000&lt;/year&gt;&lt;/dates&gt;&lt;isbn&gt;0269-994X&lt;/isbn&gt;&lt;urls&gt;&lt;/urls&gt;&lt;/record&gt;&lt;/Cite&gt;&lt;/EndNote&gt;</w:instrText>
      </w:r>
      <w:r w:rsidRPr="00EC015B">
        <w:rPr>
          <w:rFonts w:cstheme="minorHAnsi"/>
          <w:lang w:val="en-US"/>
        </w:rPr>
        <w:fldChar w:fldCharType="separate"/>
      </w:r>
      <w:r>
        <w:rPr>
          <w:rFonts w:cstheme="minorHAnsi"/>
          <w:noProof/>
          <w:lang w:val="en-US"/>
        </w:rPr>
        <w:t>Van Knippenberg (2000)</w:t>
      </w:r>
      <w:r w:rsidRPr="00EC015B">
        <w:rPr>
          <w:rFonts w:cstheme="minorHAnsi"/>
          <w:lang w:val="en-US"/>
        </w:rPr>
        <w:fldChar w:fldCharType="end"/>
      </w:r>
      <w:r>
        <w:rPr>
          <w:rFonts w:cstheme="minorHAnsi"/>
          <w:lang w:val="en-US"/>
        </w:rPr>
        <w:t>’s</w:t>
      </w:r>
      <w:r w:rsidRPr="00EC015B">
        <w:rPr>
          <w:rFonts w:cstheme="minorHAnsi"/>
          <w:lang w:val="en-US"/>
        </w:rPr>
        <w:t xml:space="preserve"> systematic review of empirical studies confirmed that </w:t>
      </w:r>
      <w:r>
        <w:rPr>
          <w:rFonts w:cstheme="minorHAnsi"/>
          <w:lang w:val="en-US"/>
        </w:rPr>
        <w:t>employees'</w:t>
      </w:r>
      <w:r w:rsidRPr="00EC015B">
        <w:rPr>
          <w:rFonts w:cstheme="minorHAnsi"/>
          <w:lang w:val="en-US"/>
        </w:rPr>
        <w:t xml:space="preserve"> motivation is positively related to their work performance, persistence, and job satisfaction.</w:t>
      </w:r>
      <w:r>
        <w:rPr>
          <w:rFonts w:cstheme="minorHAnsi"/>
          <w:lang w:val="en-US"/>
        </w:rPr>
        <w:t xml:space="preserve"> M</w:t>
      </w:r>
      <w:r w:rsidRPr="00EC015B">
        <w:rPr>
          <w:rFonts w:cstheme="minorHAnsi"/>
          <w:lang w:val="en-US"/>
        </w:rPr>
        <w:t>otivation is a significant concept</w:t>
      </w:r>
      <w:ins w:id="1359" w:author="Steve Zimmerman" w:date="2022-11-15T23:38:00Z">
        <w:r w:rsidR="00204C59">
          <w:rPr>
            <w:rFonts w:cstheme="minorHAnsi"/>
            <w:lang w:val="en-US"/>
          </w:rPr>
          <w:t>,</w:t>
        </w:r>
      </w:ins>
      <w:r w:rsidRPr="00EC015B">
        <w:rPr>
          <w:rFonts w:cstheme="minorHAnsi"/>
          <w:lang w:val="en-US"/>
        </w:rPr>
        <w:t xml:space="preserve"> not only for </w:t>
      </w:r>
      <w:r>
        <w:rPr>
          <w:rFonts w:cstheme="minorHAnsi"/>
          <w:lang w:val="en-US"/>
        </w:rPr>
        <w:t xml:space="preserve">the </w:t>
      </w:r>
      <w:r w:rsidRPr="00EC015B">
        <w:rPr>
          <w:rFonts w:cstheme="minorHAnsi"/>
          <w:lang w:val="en-US"/>
        </w:rPr>
        <w:t>individual employee</w:t>
      </w:r>
      <w:ins w:id="1360" w:author="Steve Zimmerman" w:date="2022-11-15T23:38:00Z">
        <w:r w:rsidR="00204C59">
          <w:rPr>
            <w:rFonts w:cstheme="minorHAnsi"/>
            <w:lang w:val="en-US"/>
          </w:rPr>
          <w:t>,</w:t>
        </w:r>
      </w:ins>
      <w:r w:rsidRPr="00EC015B">
        <w:rPr>
          <w:rFonts w:cstheme="minorHAnsi"/>
          <w:lang w:val="en-US"/>
        </w:rPr>
        <w:t xml:space="preserve"> but also for organizations.</w:t>
      </w:r>
      <w:r>
        <w:rPr>
          <w:rFonts w:cstheme="minorHAnsi"/>
          <w:lang w:val="en-US"/>
        </w:rPr>
        <w:t xml:space="preserve"> </w:t>
      </w:r>
      <w:r w:rsidRPr="00EC015B">
        <w:rPr>
          <w:rFonts w:cstheme="minorHAnsi"/>
          <w:lang w:val="en-US"/>
        </w:rPr>
        <w:t xml:space="preserve">Thus, researchers and practitioners have </w:t>
      </w:r>
      <w:r>
        <w:rPr>
          <w:rFonts w:cstheme="minorHAnsi"/>
          <w:lang w:val="en-US"/>
        </w:rPr>
        <w:t>continued</w:t>
      </w:r>
      <w:r w:rsidRPr="00EC015B">
        <w:rPr>
          <w:rFonts w:cstheme="minorHAnsi"/>
          <w:lang w:val="en-US"/>
        </w:rPr>
        <w:t xml:space="preserve"> </w:t>
      </w:r>
      <w:ins w:id="1361" w:author="Steve Zimmerman" w:date="2022-11-15T23:38:00Z">
        <w:r w:rsidR="00204C59">
          <w:rPr>
            <w:rFonts w:cstheme="minorHAnsi"/>
            <w:lang w:val="en-US"/>
          </w:rPr>
          <w:t xml:space="preserve">to </w:t>
        </w:r>
      </w:ins>
      <w:del w:id="1362" w:author="Steve Zimmerman" w:date="2022-11-15T23:38:00Z">
        <w:r w:rsidRPr="00EC015B" w:rsidDel="00204C59">
          <w:rPr>
            <w:rFonts w:cstheme="minorHAnsi"/>
            <w:lang w:val="en-US"/>
          </w:rPr>
          <w:delText xml:space="preserve">further </w:delText>
        </w:r>
      </w:del>
      <w:r w:rsidRPr="00EC015B">
        <w:rPr>
          <w:rFonts w:cstheme="minorHAnsi"/>
          <w:lang w:val="en-US"/>
        </w:rPr>
        <w:t>study work motivation.</w:t>
      </w:r>
    </w:p>
    <w:p w14:paraId="22BFBF16" w14:textId="77777777" w:rsidR="00584E91" w:rsidRPr="00EC015B" w:rsidRDefault="00584E91" w:rsidP="00584E91">
      <w:pPr>
        <w:rPr>
          <w:rFonts w:cstheme="minorHAnsi"/>
          <w:lang w:val="en-US"/>
        </w:rPr>
      </w:pPr>
    </w:p>
    <w:p w14:paraId="311286A6" w14:textId="77777777" w:rsidR="00584E91" w:rsidRPr="00EC015B" w:rsidRDefault="00584E91" w:rsidP="00584E91">
      <w:pPr>
        <w:pStyle w:val="Heading3"/>
        <w:rPr>
          <w:rFonts w:cstheme="minorHAnsi"/>
          <w:b/>
          <w:bCs w:val="0"/>
          <w:lang w:val="en-US"/>
        </w:rPr>
      </w:pPr>
      <w:r w:rsidRPr="00EC015B">
        <w:rPr>
          <w:rFonts w:cstheme="minorHAnsi"/>
          <w:lang w:val="en-US"/>
        </w:rPr>
        <w:t>Motivation Theories</w:t>
      </w:r>
    </w:p>
    <w:p w14:paraId="2EC46CD4" w14:textId="33E89139" w:rsidR="00584E91" w:rsidRDefault="00204C59" w:rsidP="00584E91">
      <w:pPr>
        <w:rPr>
          <w:lang w:val="en-US"/>
        </w:rPr>
      </w:pPr>
      <w:ins w:id="1363" w:author="Steve Zimmerman" w:date="2022-11-15T23:39:00Z">
        <w:r>
          <w:rPr>
            <w:lang w:val="en-US"/>
          </w:rPr>
          <w:t>R</w:t>
        </w:r>
      </w:ins>
      <w:del w:id="1364" w:author="Steve Zimmerman" w:date="2022-11-15T23:39:00Z">
        <w:r w:rsidR="00584E91" w:rsidRPr="00EC015B" w:rsidDel="00204C59">
          <w:rPr>
            <w:lang w:val="en-US"/>
          </w:rPr>
          <w:delText>After r</w:delText>
        </w:r>
      </w:del>
      <w:r w:rsidR="00584E91" w:rsidRPr="00EC015B">
        <w:rPr>
          <w:lang w:val="en-US"/>
        </w:rPr>
        <w:t xml:space="preserve">ecognizing the wide range of individual differences in motivation and realizing the importance of </w:t>
      </w:r>
      <w:del w:id="1365" w:author="Steve Zimmerman" w:date="2022-11-15T23:40:00Z">
        <w:r w:rsidR="00584E91" w:rsidRPr="00EC015B" w:rsidDel="00204C59">
          <w:rPr>
            <w:lang w:val="en-US"/>
          </w:rPr>
          <w:delText>motivation</w:delText>
        </w:r>
      </w:del>
      <w:ins w:id="1366" w:author="Steve Zimmerman" w:date="2022-11-15T23:40:00Z">
        <w:r>
          <w:rPr>
            <w:lang w:val="en-US"/>
          </w:rPr>
          <w:t>the concept</w:t>
        </w:r>
      </w:ins>
      <w:r w:rsidR="00584E91" w:rsidRPr="00EC015B">
        <w:rPr>
          <w:lang w:val="en-US"/>
        </w:rPr>
        <w:t xml:space="preserve">, psychologists have </w:t>
      </w:r>
      <w:del w:id="1367" w:author="Steve Zimmerman" w:date="2022-11-15T23:39:00Z">
        <w:r w:rsidR="00584E91" w:rsidRPr="00EC015B" w:rsidDel="00204C59">
          <w:rPr>
            <w:lang w:val="en-US"/>
          </w:rPr>
          <w:delText>further suggested</w:delText>
        </w:r>
      </w:del>
      <w:ins w:id="1368" w:author="Steve Zimmerman" w:date="2022-11-15T23:39:00Z">
        <w:r>
          <w:rPr>
            <w:lang w:val="en-US"/>
          </w:rPr>
          <w:t>proposed</w:t>
        </w:r>
      </w:ins>
      <w:r w:rsidR="00584E91" w:rsidRPr="00EC015B">
        <w:rPr>
          <w:lang w:val="en-US"/>
        </w:rPr>
        <w:t xml:space="preserve"> various theories </w:t>
      </w:r>
      <w:ins w:id="1369" w:author="Steve Zimmerman" w:date="2022-11-15T23:39:00Z">
        <w:r>
          <w:rPr>
            <w:lang w:val="en-US"/>
          </w:rPr>
          <w:t xml:space="preserve">of </w:t>
        </w:r>
      </w:ins>
      <w:del w:id="1370" w:author="Steve Zimmerman" w:date="2022-11-15T23:40:00Z">
        <w:r w:rsidR="00584E91" w:rsidDel="00204C59">
          <w:rPr>
            <w:lang w:val="en-US"/>
          </w:rPr>
          <w:delText>to systematically understand the term "</w:delText>
        </w:r>
      </w:del>
      <w:r w:rsidR="00584E91">
        <w:rPr>
          <w:lang w:val="en-US"/>
        </w:rPr>
        <w:t>motivation</w:t>
      </w:r>
      <w:del w:id="1371" w:author="Steve Zimmerman" w:date="2022-11-15T23:40:00Z">
        <w:r w:rsidR="00584E91" w:rsidDel="00204C59">
          <w:rPr>
            <w:lang w:val="en-US"/>
          </w:rPr>
          <w:delText>"</w:delText>
        </w:r>
      </w:del>
      <w:r w:rsidR="00584E91">
        <w:rPr>
          <w:lang w:val="en-US"/>
        </w:rPr>
        <w:t xml:space="preserve"> </w:t>
      </w:r>
      <w:r w:rsidR="00584E91">
        <w:rPr>
          <w:lang w:val="en-US"/>
        </w:rPr>
        <w:fldChar w:fldCharType="begin"/>
      </w:r>
      <w:r w:rsidR="00584E91">
        <w:rPr>
          <w:lang w:val="en-US"/>
        </w:rPr>
        <w:instrText xml:space="preserve"> ADDIN EN.CITE &lt;EndNote&gt;&lt;Cite&gt;&lt;Author&gt;Pardee&lt;/Author&gt;&lt;Year&gt;1990&lt;/Year&gt;&lt;RecNum&gt;5101&lt;/RecNum&gt;&lt;DisplayText&gt;(Pardee, 1990)&lt;/DisplayText&gt;&lt;record&gt;&lt;rec-number&gt;5101&lt;/rec-number&gt;&lt;foreign-keys&gt;&lt;key app="EN" db-id="psz0f0xrixzveyert2252950zrwdfzsefvv9" timestamp="1658049770" guid="77c459ee-c775-4502-b229-6a39def7a5d1"&gt;5101&lt;/key&gt;&lt;/foreign-keys&gt;&lt;ref-type name="Journal Article"&gt;17&lt;/ref-type&gt;&lt;contributors&gt;&lt;authors&gt;&lt;author&gt;Pardee, Ronald L&lt;/author&gt;&lt;/authors&gt;&lt;/contributors&gt;&lt;titles&gt;&lt;title&gt;Motivation Theories of Maslow, Herzberg, McGregor &amp;amp; McClelland. A Literature Review of Selected Theories Dealing with Job Satisfaction and Motivation&lt;/title&gt;&lt;/titles&gt;&lt;dates&gt;&lt;year&gt;1990&lt;/year&gt;&lt;/dates&gt;&lt;urls&gt;&lt;/urls&gt;&lt;/record&gt;&lt;/Cite&gt;&lt;/EndNote&gt;</w:instrText>
      </w:r>
      <w:r w:rsidR="00584E91">
        <w:rPr>
          <w:lang w:val="en-US"/>
        </w:rPr>
        <w:fldChar w:fldCharType="separate"/>
      </w:r>
      <w:r w:rsidR="00584E91">
        <w:rPr>
          <w:noProof/>
          <w:lang w:val="en-US"/>
        </w:rPr>
        <w:t>(Pardee, 1990)</w:t>
      </w:r>
      <w:r w:rsidR="00584E91">
        <w:rPr>
          <w:lang w:val="en-US"/>
        </w:rPr>
        <w:fldChar w:fldCharType="end"/>
      </w:r>
      <w:r w:rsidR="00584E91" w:rsidRPr="00EC015B">
        <w:rPr>
          <w:lang w:val="en-US"/>
        </w:rPr>
        <w:t>.</w:t>
      </w:r>
      <w:r w:rsidR="00584E91">
        <w:rPr>
          <w:lang w:val="en-US"/>
        </w:rPr>
        <w:t xml:space="preserve"> </w:t>
      </w:r>
      <w:proofErr w:type="gramStart"/>
      <w:r w:rsidR="00584E91" w:rsidRPr="00EC015B">
        <w:rPr>
          <w:lang w:val="en-US"/>
        </w:rPr>
        <w:t>Many</w:t>
      </w:r>
      <w:proofErr w:type="gramEnd"/>
      <w:r w:rsidR="00584E91" w:rsidRPr="00EC015B">
        <w:rPr>
          <w:lang w:val="en-US"/>
        </w:rPr>
        <w:t xml:space="preserve"> </w:t>
      </w:r>
      <w:r w:rsidR="00584E91">
        <w:rPr>
          <w:lang w:val="en-US"/>
        </w:rPr>
        <w:t>ideas</w:t>
      </w:r>
      <w:r w:rsidR="00584E91" w:rsidRPr="00EC015B">
        <w:rPr>
          <w:lang w:val="en-US"/>
        </w:rPr>
        <w:t xml:space="preserve"> have</w:t>
      </w:r>
      <w:ins w:id="1372" w:author="Steve Zimmerman" w:date="2022-11-15T23:42:00Z">
        <w:r>
          <w:rPr>
            <w:lang w:val="en-US"/>
          </w:rPr>
          <w:t xml:space="preserve"> been put forward regarding </w:t>
        </w:r>
      </w:ins>
      <w:del w:id="1373" w:author="Steve Zimmerman" w:date="2022-11-15T23:42:00Z">
        <w:r w:rsidR="00584E91" w:rsidRPr="00EC015B" w:rsidDel="00204C59">
          <w:rPr>
            <w:lang w:val="en-US"/>
          </w:rPr>
          <w:delText xml:space="preserve"> uncovered </w:delText>
        </w:r>
      </w:del>
      <w:r w:rsidR="00584E91" w:rsidRPr="00EC015B">
        <w:rPr>
          <w:lang w:val="en-US"/>
        </w:rPr>
        <w:t>why some people perform better than others at work.</w:t>
      </w:r>
      <w:r w:rsidR="00584E91">
        <w:rPr>
          <w:lang w:val="en-US"/>
        </w:rPr>
        <w:t xml:space="preserve"> </w:t>
      </w:r>
      <w:r w:rsidR="00584E91" w:rsidRPr="00EC015B">
        <w:rPr>
          <w:lang w:val="en-US"/>
        </w:rPr>
        <w:t xml:space="preserve">The following two </w:t>
      </w:r>
      <w:r w:rsidR="00584E91">
        <w:rPr>
          <w:lang w:val="en-US"/>
        </w:rPr>
        <w:t>theories</w:t>
      </w:r>
      <w:r w:rsidR="00584E91" w:rsidRPr="00EC015B">
        <w:rPr>
          <w:lang w:val="en-US"/>
        </w:rPr>
        <w:t xml:space="preserve"> </w:t>
      </w:r>
      <w:r w:rsidR="00584E91">
        <w:rPr>
          <w:lang w:val="en-US"/>
        </w:rPr>
        <w:t xml:space="preserve">explain employee motivation </w:t>
      </w:r>
      <w:ins w:id="1374" w:author="Steve Zimmerman" w:date="2022-11-15T23:40:00Z">
        <w:r>
          <w:rPr>
            <w:lang w:val="en-US"/>
          </w:rPr>
          <w:t>in terms of</w:t>
        </w:r>
      </w:ins>
      <w:del w:id="1375" w:author="Steve Zimmerman" w:date="2022-11-15T23:40:00Z">
        <w:r w:rsidR="00584E91" w:rsidDel="00204C59">
          <w:rPr>
            <w:lang w:val="en-US"/>
          </w:rPr>
          <w:delText>by revealing</w:delText>
        </w:r>
      </w:del>
      <w:r w:rsidR="00584E91" w:rsidRPr="00EC015B">
        <w:rPr>
          <w:lang w:val="en-US"/>
        </w:rPr>
        <w:t xml:space="preserve"> job-related goals and need</w:t>
      </w:r>
      <w:r w:rsidR="00584E91">
        <w:rPr>
          <w:lang w:val="en-US"/>
        </w:rPr>
        <w:t>s</w:t>
      </w:r>
      <w:r w:rsidR="00584E91" w:rsidRPr="00EC015B">
        <w:rPr>
          <w:lang w:val="en-US"/>
        </w:rPr>
        <w:t>.</w:t>
      </w:r>
    </w:p>
    <w:p w14:paraId="408FCD08" w14:textId="77777777" w:rsidR="00584E91" w:rsidRPr="00EC015B" w:rsidRDefault="00584E91" w:rsidP="00584E91">
      <w:pPr>
        <w:rPr>
          <w:lang w:val="en-US"/>
        </w:rPr>
      </w:pPr>
    </w:p>
    <w:p w14:paraId="67B97D17" w14:textId="77777777" w:rsidR="00584E91" w:rsidRPr="00EC015B" w:rsidRDefault="00584E91" w:rsidP="00584E91">
      <w:pPr>
        <w:pStyle w:val="Heading4"/>
        <w:rPr>
          <w:lang w:val="en-US"/>
        </w:rPr>
      </w:pPr>
      <w:r w:rsidRPr="00EC015B">
        <w:rPr>
          <w:lang w:val="en-US"/>
        </w:rPr>
        <w:lastRenderedPageBreak/>
        <w:t>Goal-setting theory</w:t>
      </w:r>
    </w:p>
    <w:p w14:paraId="5200C0F5" w14:textId="7A69BE4F" w:rsidR="00584E91" w:rsidRPr="00EC015B" w:rsidRDefault="00204C59" w:rsidP="00584E91">
      <w:pPr>
        <w:rPr>
          <w:lang w:val="en-US"/>
        </w:rPr>
      </w:pPr>
      <w:ins w:id="1376" w:author="Steve Zimmerman" w:date="2022-11-15T23:42:00Z">
        <w:r>
          <w:rPr>
            <w:lang w:val="en-US"/>
          </w:rPr>
          <w:t>According to</w:t>
        </w:r>
      </w:ins>
      <w:del w:id="1377" w:author="Steve Zimmerman" w:date="2022-11-15T23:42:00Z">
        <w:r w:rsidR="00584E91" w:rsidRPr="00EC015B" w:rsidDel="00204C59">
          <w:rPr>
            <w:lang w:val="en-US"/>
          </w:rPr>
          <w:delText>The</w:delText>
        </w:r>
      </w:del>
      <w:r w:rsidR="00584E91" w:rsidRPr="00EC015B">
        <w:rPr>
          <w:lang w:val="en-US"/>
        </w:rPr>
        <w:t xml:space="preserve"> goal-setting theory</w:t>
      </w:r>
      <w:ins w:id="1378" w:author="Steve Zimmerman" w:date="2022-11-15T23:42:00Z">
        <w:r>
          <w:rPr>
            <w:lang w:val="en-US"/>
          </w:rPr>
          <w:t>,</w:t>
        </w:r>
      </w:ins>
      <w:del w:id="1379" w:author="Steve Zimmerman" w:date="2022-11-15T23:42:00Z">
        <w:r w:rsidR="00584E91" w:rsidRPr="00EC015B" w:rsidDel="00204C59">
          <w:rPr>
            <w:lang w:val="en-US"/>
          </w:rPr>
          <w:delText xml:space="preserve"> explains that</w:delText>
        </w:r>
      </w:del>
      <w:r w:rsidR="00584E91" w:rsidRPr="00EC015B">
        <w:rPr>
          <w:lang w:val="en-US"/>
        </w:rPr>
        <w:t xml:space="preserve"> motivation comes from </w:t>
      </w:r>
      <w:r w:rsidR="00584E91">
        <w:rPr>
          <w:lang w:val="en-US"/>
        </w:rPr>
        <w:t>people's</w:t>
      </w:r>
      <w:r w:rsidR="00584E91" w:rsidRPr="00EC015B">
        <w:rPr>
          <w:lang w:val="en-US"/>
        </w:rPr>
        <w:t xml:space="preserve"> internal intentions, objectives, or goals </w:t>
      </w:r>
      <w:r w:rsidR="00584E91" w:rsidRPr="00EC015B">
        <w:rPr>
          <w:lang w:val="en-US"/>
        </w:rPr>
        <w:fldChar w:fldCharType="begin">
          <w:fldData xml:space="preserve">PEVuZE5vdGU+PENpdGU+PEF1dGhvcj5MdW5lbmJ1cmc8L0F1dGhvcj48WWVhcj4yMDExPC9ZZWFy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=
</w:fldData>
        </w:fldChar>
      </w:r>
      <w:r w:rsidR="00584E91">
        <w:rPr>
          <w:lang w:val="en-US"/>
        </w:rPr>
        <w:instrText xml:space="preserve"> ADDIN EN.CITE </w:instrText>
      </w:r>
      <w:r w:rsidR="00584E91">
        <w:rPr>
          <w:lang w:val="en-US"/>
        </w:rPr>
        <w:fldChar w:fldCharType="begin">
          <w:fldData xml:space="preserve">PEVuZE5vdGU+PENpdGU+PEF1dGhvcj5MdW5lbmJ1cmc8L0F1dGhvcj48WWVhcj4yMDExPC9ZZWFy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=
</w:fldData>
        </w:fldChar>
      </w:r>
      <w:r w:rsidR="00584E91">
        <w:rPr>
          <w:lang w:val="en-US"/>
        </w:rPr>
        <w:instrText xml:space="preserve"> ADDIN EN.CITE.DATA </w:instrText>
      </w:r>
      <w:r w:rsidR="00584E91">
        <w:rPr>
          <w:lang w:val="en-US"/>
        </w:rPr>
      </w:r>
      <w:r w:rsidR="00584E91">
        <w:rPr>
          <w:lang w:val="en-US"/>
        </w:rPr>
        <w:fldChar w:fldCharType="end"/>
      </w:r>
      <w:r w:rsidR="00584E91" w:rsidRPr="00EC015B">
        <w:rPr>
          <w:lang w:val="en-US"/>
        </w:rPr>
      </w:r>
      <w:r w:rsidR="00584E91" w:rsidRPr="00EC015B">
        <w:rPr>
          <w:lang w:val="en-US"/>
        </w:rPr>
        <w:fldChar w:fldCharType="separate"/>
      </w:r>
      <w:r w:rsidR="00584E91">
        <w:rPr>
          <w:noProof/>
          <w:lang w:val="en-US"/>
        </w:rPr>
        <w:t>(Locke &amp; Latham, 2002, 2006; Lunenburg, 2011)</w:t>
      </w:r>
      <w:r w:rsidR="00584E91" w:rsidRPr="00EC015B">
        <w:rPr>
          <w:lang w:val="en-US"/>
        </w:rPr>
        <w:fldChar w:fldCharType="end"/>
      </w:r>
      <w:r w:rsidR="00584E91" w:rsidRPr="00EC015B">
        <w:rPr>
          <w:lang w:val="en-US"/>
        </w:rPr>
        <w:t>.</w:t>
      </w:r>
      <w:r w:rsidR="00584E91">
        <w:rPr>
          <w:lang w:val="en-US"/>
        </w:rPr>
        <w:t xml:space="preserve"> For instance, increasing social media presence and promoting more products could be employees' goals in marketing. </w:t>
      </w:r>
      <w:r w:rsidR="00584E91" w:rsidRPr="00EC015B">
        <w:rPr>
          <w:lang w:val="en-US"/>
        </w:rPr>
        <w:t xml:space="preserve">Furthermore, the theory states that a </w:t>
      </w:r>
      <w:r w:rsidR="00584E91">
        <w:rPr>
          <w:lang w:val="en-US"/>
        </w:rPr>
        <w:t>person's</w:t>
      </w:r>
      <w:r w:rsidR="00584E91" w:rsidRPr="00EC015B">
        <w:rPr>
          <w:lang w:val="en-US"/>
        </w:rPr>
        <w:t xml:space="preserve"> goal is what </w:t>
      </w:r>
      <w:r w:rsidR="00584E91">
        <w:rPr>
          <w:lang w:val="en-US"/>
        </w:rPr>
        <w:t>they consciously try</w:t>
      </w:r>
      <w:r w:rsidR="00584E91" w:rsidRPr="00EC015B">
        <w:rPr>
          <w:lang w:val="en-US"/>
        </w:rPr>
        <w:t xml:space="preserve"> to achieve.</w:t>
      </w:r>
      <w:r w:rsidR="00584E91">
        <w:rPr>
          <w:lang w:val="en-US"/>
        </w:rPr>
        <w:t xml:space="preserve"> </w:t>
      </w:r>
      <w:r w:rsidR="00584E91" w:rsidRPr="00EC015B">
        <w:rPr>
          <w:lang w:val="en-US"/>
        </w:rPr>
        <w:t xml:space="preserve">The concept of </w:t>
      </w:r>
      <w:ins w:id="1380" w:author="Steve Zimmerman" w:date="2022-11-15T23:43:00Z">
        <w:r>
          <w:rPr>
            <w:lang w:val="en-US"/>
          </w:rPr>
          <w:t xml:space="preserve">a </w:t>
        </w:r>
      </w:ins>
      <w:r w:rsidR="00584E91" w:rsidRPr="00EC015B">
        <w:rPr>
          <w:lang w:val="en-US"/>
        </w:rPr>
        <w:t xml:space="preserve">goal refers to a desirable objective </w:t>
      </w:r>
      <w:ins w:id="1381" w:author="Steve Zimmerman" w:date="2022-11-15T23:43:00Z">
        <w:r>
          <w:rPr>
            <w:lang w:val="en-US"/>
          </w:rPr>
          <w:t>which is a</w:t>
        </w:r>
      </w:ins>
      <w:del w:id="1382" w:author="Steve Zimmerman" w:date="2022-11-15T23:43:00Z">
        <w:r w:rsidR="00584E91" w:rsidRPr="00EC015B" w:rsidDel="00204C59">
          <w:rPr>
            <w:lang w:val="en-US"/>
          </w:rPr>
          <w:delText>among the uppermost</w:delText>
        </w:r>
      </w:del>
      <w:r w:rsidR="00584E91" w:rsidRPr="00EC015B">
        <w:rPr>
          <w:lang w:val="en-US"/>
        </w:rPr>
        <w:t xml:space="preserve"> priority concerns </w:t>
      </w:r>
      <w:ins w:id="1383" w:author="Steve Zimmerman" w:date="2022-11-15T23:43:00Z">
        <w:r>
          <w:rPr>
            <w:lang w:val="en-US"/>
          </w:rPr>
          <w:t>for</w:t>
        </w:r>
      </w:ins>
      <w:del w:id="1384" w:author="Steve Zimmerman" w:date="2022-11-15T23:43:00Z">
        <w:r w:rsidR="00584E91" w:rsidRPr="00EC015B" w:rsidDel="00204C59">
          <w:rPr>
            <w:lang w:val="en-US"/>
          </w:rPr>
          <w:delText>of</w:delText>
        </w:r>
      </w:del>
      <w:r w:rsidR="00584E91" w:rsidRPr="00EC015B">
        <w:rPr>
          <w:lang w:val="en-US"/>
        </w:rPr>
        <w:t xml:space="preserve"> a person.</w:t>
      </w:r>
      <w:r w:rsidR="00584E91">
        <w:rPr>
          <w:lang w:val="en-US"/>
        </w:rPr>
        <w:t xml:space="preserve"> </w:t>
      </w:r>
      <w:r w:rsidR="00584E91" w:rsidRPr="00EC015B">
        <w:rPr>
          <w:lang w:val="en-US"/>
        </w:rPr>
        <w:t xml:space="preserve">This goal can be general, such as </w:t>
      </w:r>
      <w:r w:rsidR="00584E91">
        <w:rPr>
          <w:lang w:val="en-US"/>
        </w:rPr>
        <w:t>"</w:t>
      </w:r>
      <w:r w:rsidR="00584E91" w:rsidRPr="00EC015B">
        <w:rPr>
          <w:lang w:val="en-US"/>
        </w:rPr>
        <w:t>to improve the effectiveness of organizational communication</w:t>
      </w:r>
      <w:r w:rsidR="00584E91">
        <w:rPr>
          <w:lang w:val="en-US"/>
        </w:rPr>
        <w:t>,"</w:t>
      </w:r>
      <w:r w:rsidR="00584E91" w:rsidRPr="00EC015B">
        <w:rPr>
          <w:lang w:val="en-US"/>
        </w:rPr>
        <w:t xml:space="preserve"> or specific, such as </w:t>
      </w:r>
      <w:r w:rsidR="00584E91">
        <w:rPr>
          <w:lang w:val="en-US"/>
        </w:rPr>
        <w:t>"</w:t>
      </w:r>
      <w:r w:rsidR="00584E91" w:rsidRPr="00EC015B">
        <w:rPr>
          <w:lang w:val="en-US"/>
        </w:rPr>
        <w:t>encouraging employees to share their feedback at the meeting</w:t>
      </w:r>
      <w:r w:rsidR="00584E91">
        <w:rPr>
          <w:lang w:val="en-US"/>
        </w:rPr>
        <w:t>."</w:t>
      </w:r>
    </w:p>
    <w:p w14:paraId="01F75C89" w14:textId="2A81AE0B" w:rsidR="00584E91" w:rsidRPr="00EC015B" w:rsidRDefault="00584E91" w:rsidP="00584E91">
      <w:pPr>
        <w:rPr>
          <w:lang w:val="en-US"/>
        </w:rPr>
      </w:pPr>
      <w:r w:rsidRPr="00EC015B">
        <w:rPr>
          <w:lang w:val="en-US"/>
        </w:rPr>
        <w:t>According</w:t>
      </w:r>
      <w:r>
        <w:rPr>
          <w:lang w:val="en-US"/>
        </w:rPr>
        <w:t xml:space="preserve"> to Locke and Latham </w:t>
      </w:r>
      <w:r>
        <w:rPr>
          <w:lang w:val="en-US"/>
        </w:rPr>
        <w:fldChar w:fldCharType="begin"/>
      </w:r>
      <w:r>
        <w:rPr>
          <w:lang w:val="en-US"/>
        </w:rPr>
        <w:instrText xml:space="preserve"> ADDIN EN.CITE &lt;EndNote&gt;&lt;Cite ExcludeAuth="1"&gt;&lt;Author&gt;Locke&lt;/Author&gt;&lt;Year&gt;1990&lt;/Year&gt;&lt;RecNum&gt;5102&lt;/RecNum&gt;&lt;DisplayText&gt;(1990)&lt;/DisplayText&gt;&lt;record&gt;&lt;rec-number&gt;5102&lt;/rec-number&gt;&lt;foreign-keys&gt;&lt;key app="EN" db-id="psz0f0xrixzveyert2252950zrwdfzsefvv9" timestamp="1658050138" guid="f48413f3-f8b4-4a04-b134-517a1be27c23"&gt;5102&lt;/key&gt;&lt;/foreign-keys&gt;&lt;ref-type name="Book"&gt;6&lt;/ref-type&gt;&lt;contributors&gt;&lt;authors&gt;&lt;author&gt;Locke, Edwin A&lt;/author&gt;&lt;author&gt;Latham, Gary P&lt;/author&gt;&lt;/authors&gt;&lt;/contributors&gt;&lt;titles&gt;&lt;title&gt;A theory of goal setting &amp;amp; task performance&lt;/title&gt;&lt;/titles&gt;&lt;dates&gt;&lt;year&gt;1990&lt;/year&gt;&lt;/dates&gt;&lt;publisher&gt;Prentice-Hall, Inc&lt;/publisher&gt;&lt;isbn&gt;0139131388&lt;/isbn&gt;&lt;urls&gt;&lt;/urls&gt;&lt;/record&gt;&lt;/Cite&gt;&lt;/EndNote&gt;</w:instrText>
      </w:r>
      <w:r>
        <w:rPr>
          <w:lang w:val="en-US"/>
        </w:rPr>
        <w:fldChar w:fldCharType="separate"/>
      </w:r>
      <w:r>
        <w:rPr>
          <w:noProof/>
          <w:lang w:val="en-US"/>
        </w:rPr>
        <w:t>(1990)</w:t>
      </w:r>
      <w:r>
        <w:rPr>
          <w:lang w:val="en-US"/>
        </w:rPr>
        <w:fldChar w:fldCharType="end"/>
      </w:r>
      <w:r w:rsidRPr="00EC015B">
        <w:rPr>
          <w:lang w:val="en-US"/>
        </w:rPr>
        <w:t xml:space="preserve">, </w:t>
      </w:r>
      <w:r>
        <w:rPr>
          <w:lang w:val="en-US"/>
        </w:rPr>
        <w:t>employees’</w:t>
      </w:r>
      <w:r w:rsidRPr="00EC015B">
        <w:rPr>
          <w:lang w:val="en-US"/>
        </w:rPr>
        <w:t xml:space="preserve"> work performance is </w:t>
      </w:r>
      <w:r>
        <w:rPr>
          <w:lang w:val="en-US"/>
        </w:rPr>
        <w:t>shaped mainly</w:t>
      </w:r>
      <w:r w:rsidRPr="00EC015B">
        <w:rPr>
          <w:lang w:val="en-US"/>
        </w:rPr>
        <w:t xml:space="preserve"> by goal difficulty and </w:t>
      </w:r>
      <w:ins w:id="1385" w:author="Steve Zimmerman" w:date="2022-11-15T23:43:00Z">
        <w:r w:rsidR="00204C59">
          <w:rPr>
            <w:lang w:val="en-US"/>
          </w:rPr>
          <w:t xml:space="preserve">goal </w:t>
        </w:r>
      </w:ins>
      <w:r w:rsidRPr="00EC015B">
        <w:rPr>
          <w:lang w:val="en-US"/>
        </w:rPr>
        <w:t>specificity.</w:t>
      </w:r>
      <w:r>
        <w:rPr>
          <w:lang w:val="en-US"/>
        </w:rPr>
        <w:t xml:space="preserve"> </w:t>
      </w:r>
      <w:r w:rsidRPr="00EC015B">
        <w:rPr>
          <w:lang w:val="en-US"/>
        </w:rPr>
        <w:t xml:space="preserve">Goal difficulty </w:t>
      </w:r>
      <w:r>
        <w:rPr>
          <w:lang w:val="en-US"/>
        </w:rPr>
        <w:t>is</w:t>
      </w:r>
      <w:r w:rsidRPr="00EC015B">
        <w:rPr>
          <w:lang w:val="en-US"/>
        </w:rPr>
        <w:t xml:space="preserve"> the extent to which an aim is demanding and challenging.</w:t>
      </w:r>
      <w:r>
        <w:rPr>
          <w:lang w:val="en-US"/>
        </w:rPr>
        <w:t xml:space="preserve"> </w:t>
      </w:r>
      <w:r w:rsidRPr="00EC015B">
        <w:rPr>
          <w:lang w:val="en-US"/>
        </w:rPr>
        <w:t xml:space="preserve">Goal specificity refers to </w:t>
      </w:r>
      <w:r>
        <w:rPr>
          <w:lang w:val="en-US"/>
        </w:rPr>
        <w:t>an object's</w:t>
      </w:r>
      <w:r w:rsidRPr="00EC015B">
        <w:rPr>
          <w:lang w:val="en-US"/>
        </w:rPr>
        <w:t xml:space="preserve"> level of quantitative precision </w:t>
      </w:r>
      <w:r w:rsidRPr="00EC015B">
        <w:rPr>
          <w:lang w:val="en-US"/>
        </w:rPr>
        <w:fldChar w:fldCharType="begin"/>
      </w:r>
      <w:r>
        <w:rPr>
          <w:lang w:val="en-US"/>
        </w:rPr>
        <w:instrText xml:space="preserve"> ADDIN EN.CITE &lt;EndNote&gt;&lt;Cite&gt;&lt;Author&gt;Locke&lt;/Author&gt;&lt;Year&gt;1981&lt;/Year&gt;&lt;RecNum&gt;4986&lt;/RecNum&gt;&lt;DisplayText&gt;(Locke et al., 1981)&lt;/DisplayText&gt;&lt;record&gt;&lt;rec-number&gt;4986&lt;/rec-number&gt;&lt;foreign-keys&gt;&lt;key app="EN" db-id="psz0f0xrixzveyert2252950zrwdfzsefvv9" timestamp="1654507764" guid="b1e0ac54-f247-4864-ae5b-6b6b7c364c9c"&gt;4986&lt;/key&gt;&lt;/foreign-keys&gt;&lt;ref-type name="Journal Article"&gt;17&lt;/ref-type&gt;&lt;contributors&gt;&lt;authors&gt;&lt;author&gt;Locke, Edwin A&lt;/author&gt;&lt;author&gt;Shaw, Karyll N&lt;/author&gt;&lt;author&gt;Saari, Lise M&lt;/author&gt;&lt;author&gt;Latham, Gary P&lt;/author&gt;&lt;/authors&gt;&lt;/contributors&gt;&lt;titles&gt;&lt;title&gt;Goal setting and task performance: 1969–1980&lt;/title&gt;&lt;secondary-title&gt;Psychological bulletin&lt;/secondary-title&gt;&lt;/titles&gt;&lt;pages&gt;125&lt;/pages&gt;&lt;volume&gt;90&lt;/volume&gt;&lt;number&gt;1&lt;/number&gt;&lt;dates&gt;&lt;year&gt;1981&lt;/year&gt;&lt;/dates&gt;&lt;isbn&gt;1939-1455&lt;/isbn&gt;&lt;urls&gt;&lt;/urls&gt;&lt;/record&gt;&lt;/Cite&gt;&lt;/EndNote&gt;</w:instrText>
      </w:r>
      <w:r w:rsidRPr="00EC015B">
        <w:rPr>
          <w:lang w:val="en-US"/>
        </w:rPr>
        <w:fldChar w:fldCharType="separate"/>
      </w:r>
      <w:r w:rsidRPr="00EC015B">
        <w:rPr>
          <w:noProof/>
          <w:lang w:val="en-US"/>
        </w:rPr>
        <w:t>(Locke et al., 1981)</w:t>
      </w:r>
      <w:r w:rsidRPr="00EC015B">
        <w:rPr>
          <w:lang w:val="en-US"/>
        </w:rPr>
        <w:fldChar w:fldCharType="end"/>
      </w:r>
      <w:r w:rsidRPr="00EC015B">
        <w:rPr>
          <w:lang w:val="en-US"/>
        </w:rPr>
        <w:t>.</w:t>
      </w:r>
      <w:r>
        <w:rPr>
          <w:lang w:val="en-US"/>
        </w:rPr>
        <w:t xml:space="preserve"> </w:t>
      </w:r>
      <w:r w:rsidRPr="00EC015B">
        <w:rPr>
          <w:lang w:val="en-US"/>
        </w:rPr>
        <w:t xml:space="preserve">Based on this definition, </w:t>
      </w:r>
      <w:del w:id="1386" w:author="Steve Zimmerman" w:date="2022-11-15T23:44:00Z">
        <w:r w:rsidRPr="00EC015B" w:rsidDel="00204C59">
          <w:rPr>
            <w:lang w:val="en-US"/>
          </w:rPr>
          <w:delText xml:space="preserve">if a goal is set as </w:delText>
        </w:r>
      </w:del>
      <w:r>
        <w:rPr>
          <w:lang w:val="en-US"/>
        </w:rPr>
        <w:t>"</w:t>
      </w:r>
      <w:r w:rsidRPr="00EC015B">
        <w:rPr>
          <w:lang w:val="en-US"/>
        </w:rPr>
        <w:t>do your best</w:t>
      </w:r>
      <w:del w:id="1387" w:author="Steve Zimmerman" w:date="2022-11-15T23:44:00Z">
        <w:r w:rsidDel="00204C59">
          <w:rPr>
            <w:lang w:val="en-US"/>
          </w:rPr>
          <w:delText>,</w:delText>
        </w:r>
      </w:del>
      <w:r>
        <w:rPr>
          <w:lang w:val="en-US"/>
        </w:rPr>
        <w:t>"</w:t>
      </w:r>
      <w:del w:id="1388" w:author="Steve Zimmerman" w:date="2022-11-15T23:44:00Z">
        <w:r w:rsidRPr="00EC015B" w:rsidDel="00204C59">
          <w:rPr>
            <w:lang w:val="en-US"/>
          </w:rPr>
          <w:delText xml:space="preserve"> it</w:delText>
        </w:r>
      </w:del>
      <w:r w:rsidRPr="00EC015B">
        <w:rPr>
          <w:lang w:val="en-US"/>
        </w:rPr>
        <w:t xml:space="preserve"> is a vague goal with low specificity.</w:t>
      </w:r>
      <w:r>
        <w:rPr>
          <w:lang w:val="en-US"/>
        </w:rPr>
        <w:t xml:space="preserve"> </w:t>
      </w:r>
      <w:del w:id="1389" w:author="Steve Zimmerman" w:date="2022-11-15T23:44:00Z">
        <w:r w:rsidRPr="00EC015B" w:rsidDel="00204C59">
          <w:rPr>
            <w:lang w:val="en-US"/>
          </w:rPr>
          <w:delText>A previous study found that c</w:delText>
        </w:r>
      </w:del>
      <w:ins w:id="1390" w:author="Steve Zimmerman" w:date="2022-11-15T23:44:00Z">
        <w:r w:rsidR="00204C59">
          <w:rPr>
            <w:lang w:val="en-US"/>
          </w:rPr>
          <w:t>C</w:t>
        </w:r>
      </w:ins>
      <w:r w:rsidRPr="00EC015B">
        <w:rPr>
          <w:lang w:val="en-US"/>
        </w:rPr>
        <w:t xml:space="preserve">ompared to a </w:t>
      </w:r>
      <w:r>
        <w:rPr>
          <w:lang w:val="en-US"/>
        </w:rPr>
        <w:t xml:space="preserve">general </w:t>
      </w:r>
      <w:ins w:id="1391" w:author="Steve Zimmerman" w:date="2022-11-15T23:44:00Z">
        <w:r w:rsidR="00204C59">
          <w:rPr>
            <w:lang w:val="en-US"/>
          </w:rPr>
          <w:t>goal</w:t>
        </w:r>
      </w:ins>
      <w:del w:id="1392" w:author="Steve Zimmerman" w:date="2022-11-15T23:44:00Z">
        <w:r w:rsidDel="00204C59">
          <w:rPr>
            <w:lang w:val="en-US"/>
          </w:rPr>
          <w:delText>purpose</w:delText>
        </w:r>
      </w:del>
      <w:r w:rsidRPr="00EC015B">
        <w:rPr>
          <w:lang w:val="en-US"/>
        </w:rPr>
        <w:t xml:space="preserve">, a specific and challenging goal </w:t>
      </w:r>
      <w:ins w:id="1393" w:author="Steve Zimmerman" w:date="2022-11-15T23:44:00Z">
        <w:r w:rsidR="00204C59">
          <w:rPr>
            <w:lang w:val="en-US"/>
          </w:rPr>
          <w:t>i</w:t>
        </w:r>
      </w:ins>
      <w:del w:id="1394" w:author="Steve Zimmerman" w:date="2022-11-15T23:44:00Z">
        <w:r w:rsidRPr="00EC015B" w:rsidDel="00204C59">
          <w:rPr>
            <w:lang w:val="en-US"/>
          </w:rPr>
          <w:delText>wa</w:delText>
        </w:r>
      </w:del>
      <w:r w:rsidRPr="00EC015B">
        <w:rPr>
          <w:lang w:val="en-US"/>
        </w:rPr>
        <w:t xml:space="preserve">s more likely to result in the </w:t>
      </w:r>
      <w:commentRangeStart w:id="1395"/>
      <w:r w:rsidRPr="00EC015B">
        <w:rPr>
          <w:lang w:val="en-US"/>
        </w:rPr>
        <w:t>expected</w:t>
      </w:r>
      <w:commentRangeEnd w:id="1395"/>
      <w:r w:rsidR="00204C59">
        <w:rPr>
          <w:rStyle w:val="CommentReference"/>
        </w:rPr>
        <w:commentReference w:id="1395"/>
      </w:r>
      <w:r w:rsidRPr="00EC015B">
        <w:rPr>
          <w:lang w:val="en-US"/>
        </w:rPr>
        <w:t xml:space="preserve"> performance of people at work </w:t>
      </w:r>
      <w:r w:rsidRPr="00EC015B">
        <w:rPr>
          <w:lang w:val="en-US"/>
        </w:rPr>
        <w:fldChar w:fldCharType="begin"/>
      </w:r>
      <w:r>
        <w:rPr>
          <w:lang w:val="en-US"/>
        </w:rPr>
        <w:instrText xml:space="preserve"> ADDIN EN.CITE &lt;EndNote&gt;&lt;Cite&gt;&lt;Author&gt;Klein&lt;/Author&gt;&lt;Year&gt;1990&lt;/Year&gt;&lt;RecNum&gt;4985&lt;/RecNum&gt;&lt;DisplayText&gt;(Klein et al., 1990)&lt;/DisplayText&gt;&lt;record&gt;&lt;rec-number&gt;4985&lt;/rec-number&gt;&lt;foreign-keys&gt;&lt;key app="EN" db-id="psz0f0xrixzveyert2252950zrwdfzsefvv9" timestamp="1654506950" guid="af0f5ac4-2284-4d27-9443-6cc1bfc0146d"&gt;4985&lt;/key&gt;&lt;/foreign-keys&gt;&lt;ref-type name="Journal Article"&gt;17&lt;/ref-type&gt;&lt;contributors&gt;&lt;authors&gt;&lt;author&gt;Klein, Howard J&lt;/author&gt;&lt;author&gt;Whitener, Ellen M&lt;/author&gt;&lt;author&gt;Ilgen, Daniel R&lt;/author&gt;&lt;/authors&gt;&lt;/contributors&gt;&lt;titles&gt;&lt;title&gt;The role of goal specificity in the goal-setting process&lt;/title&gt;&lt;secondary-title&gt;Motivation and Emotion&lt;/secondary-title&gt;&lt;/titles&gt;&lt;pages&gt;179-193&lt;/pages&gt;&lt;volume&gt;14&lt;/volume&gt;&lt;number&gt;3&lt;/number&gt;&lt;dates&gt;&lt;year&gt;1990&lt;/year&gt;&lt;/dates&gt;&lt;isbn&gt;1573-6644&lt;/isbn&gt;&lt;urls&gt;&lt;/urls&gt;&lt;/record&gt;&lt;/Cite&gt;&lt;/EndNote&gt;</w:instrText>
      </w:r>
      <w:r w:rsidRPr="00EC015B">
        <w:rPr>
          <w:lang w:val="en-US"/>
        </w:rPr>
        <w:fldChar w:fldCharType="separate"/>
      </w:r>
      <w:r w:rsidRPr="00EC015B">
        <w:rPr>
          <w:noProof/>
          <w:lang w:val="en-US"/>
        </w:rPr>
        <w:t>(Klein et al., 1990)</w:t>
      </w:r>
      <w:r w:rsidRPr="00EC015B">
        <w:rPr>
          <w:lang w:val="en-US"/>
        </w:rPr>
        <w:fldChar w:fldCharType="end"/>
      </w:r>
      <w:r w:rsidRPr="00EC015B">
        <w:rPr>
          <w:lang w:val="en-US"/>
        </w:rPr>
        <w:t>.</w:t>
      </w:r>
      <w:r>
        <w:rPr>
          <w:lang w:val="en-US"/>
        </w:rPr>
        <w:t xml:space="preserve"> </w:t>
      </w:r>
      <w:r w:rsidRPr="00EC015B">
        <w:rPr>
          <w:lang w:val="en-US"/>
        </w:rPr>
        <w:t xml:space="preserve">Over the past three decades, as one of the most popular motivation theories in I-O psychology, goal-setting theory </w:t>
      </w:r>
      <w:r>
        <w:rPr>
          <w:lang w:val="en-US"/>
        </w:rPr>
        <w:t>has assisted</w:t>
      </w:r>
      <w:r w:rsidRPr="00EC015B">
        <w:rPr>
          <w:lang w:val="en-US"/>
        </w:rPr>
        <w:t xml:space="preserve"> organizations and managers </w:t>
      </w:r>
      <w:r>
        <w:rPr>
          <w:lang w:val="en-US"/>
        </w:rPr>
        <w:t>in</w:t>
      </w:r>
      <w:r w:rsidRPr="00EC015B">
        <w:rPr>
          <w:lang w:val="en-US"/>
        </w:rPr>
        <w:t xml:space="preserve"> </w:t>
      </w:r>
      <w:r>
        <w:rPr>
          <w:lang w:val="en-US"/>
        </w:rPr>
        <w:t>understanding</w:t>
      </w:r>
      <w:r w:rsidRPr="00EC015B">
        <w:rPr>
          <w:lang w:val="en-US"/>
        </w:rPr>
        <w:t xml:space="preserve"> the close relationship between goals and work performance</w:t>
      </w:r>
      <w:r>
        <w:rPr>
          <w:lang w:val="en-US"/>
        </w:rPr>
        <w:t xml:space="preserve"> </w:t>
      </w:r>
      <w:r>
        <w:rPr>
          <w:lang w:val="en-US"/>
        </w:rPr>
        <w:fldChar w:fldCharType="begin">
          <w:fldData xml:space="preserve">PEVuZE5vdGU+PENpdGU+PEF1dGhvcj5UdWJiczwvQXV0aG9yPjxZZWFyPjE5OTE8L1llYXI+PFJl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</w:fldData>
        </w:fldChar>
      </w:r>
      <w:r>
        <w:rPr>
          <w:lang w:val="en-US"/>
        </w:rPr>
        <w:instrText xml:space="preserve"> ADDIN EN.CITE </w:instrText>
      </w:r>
      <w:r>
        <w:rPr>
          <w:lang w:val="en-US"/>
        </w:rPr>
        <w:fldChar w:fldCharType="begin">
          <w:fldData xml:space="preserve">PEVuZE5vdGU+PENpdGU+PEF1dGhvcj5UdWJiczwvQXV0aG9yPjxZZWFyPjE5OTE8L1llYXI+PFJl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(Clements &amp; Kamau, 2018; Fried &amp; Slowik, 2004; Tubbs &amp; Ekeberg, 1991)</w:t>
      </w:r>
      <w:r>
        <w:rPr>
          <w:lang w:val="en-US"/>
        </w:rPr>
        <w:fldChar w:fldCharType="end"/>
      </w:r>
      <w:r w:rsidRPr="00EC015B">
        <w:rPr>
          <w:lang w:val="en-US"/>
        </w:rPr>
        <w:t>.</w:t>
      </w:r>
      <w:r>
        <w:rPr>
          <w:lang w:val="en-US"/>
        </w:rPr>
        <w:t xml:space="preserve"> Leaders</w:t>
      </w:r>
      <w:r w:rsidRPr="00EC015B">
        <w:rPr>
          <w:lang w:val="en-US"/>
        </w:rPr>
        <w:t xml:space="preserve"> can effectively motivate group members to attain </w:t>
      </w:r>
      <w:commentRangeStart w:id="1396"/>
      <w:r w:rsidRPr="00EC015B">
        <w:rPr>
          <w:lang w:val="en-US"/>
        </w:rPr>
        <w:t xml:space="preserve">the </w:t>
      </w:r>
      <w:r>
        <w:rPr>
          <w:lang w:val="en-US"/>
        </w:rPr>
        <w:t>very</w:t>
      </w:r>
      <w:r w:rsidRPr="00EC015B">
        <w:rPr>
          <w:lang w:val="en-US"/>
        </w:rPr>
        <w:t xml:space="preserve"> </w:t>
      </w:r>
      <w:r>
        <w:rPr>
          <w:lang w:val="en-US"/>
        </w:rPr>
        <w:t xml:space="preserve">purpose </w:t>
      </w:r>
      <w:commentRangeEnd w:id="1396"/>
      <w:r w:rsidR="00204C59">
        <w:rPr>
          <w:rStyle w:val="CommentReference"/>
        </w:rPr>
        <w:commentReference w:id="1396"/>
      </w:r>
      <w:r>
        <w:rPr>
          <w:lang w:val="en-US"/>
        </w:rPr>
        <w:t>when using this theory under the appropriate situation</w:t>
      </w:r>
      <w:r w:rsidRPr="00EC015B">
        <w:rPr>
          <w:lang w:val="en-US"/>
        </w:rPr>
        <w:t>.</w:t>
      </w:r>
      <w:r>
        <w:rPr>
          <w:lang w:val="en-US"/>
        </w:rPr>
        <w:t xml:space="preserve"> </w:t>
      </w:r>
      <w:r w:rsidRPr="00EC015B">
        <w:rPr>
          <w:lang w:val="en-US"/>
        </w:rPr>
        <w:t xml:space="preserve">The following are </w:t>
      </w:r>
      <w:r>
        <w:rPr>
          <w:lang w:val="en-US"/>
        </w:rPr>
        <w:t>essential</w:t>
      </w:r>
      <w:r w:rsidRPr="00EC015B">
        <w:rPr>
          <w:lang w:val="en-US"/>
        </w:rPr>
        <w:t xml:space="preserve"> prerequisites for goal setting to be</w:t>
      </w:r>
      <w:ins w:id="1397" w:author="Steve Zimmerman" w:date="2022-11-15T23:45:00Z">
        <w:r w:rsidR="00204C59">
          <w:rPr>
            <w:lang w:val="en-US"/>
          </w:rPr>
          <w:t xml:space="preserve"> </w:t>
        </w:r>
      </w:ins>
      <w:del w:id="1398" w:author="Steve Zimmerman" w:date="2022-11-15T23:45:00Z">
        <w:r w:rsidRPr="00EC015B" w:rsidDel="00204C59">
          <w:rPr>
            <w:lang w:val="en-US"/>
          </w:rPr>
          <w:delText xml:space="preserve"> most </w:delText>
        </w:r>
      </w:del>
      <w:r w:rsidRPr="00EC015B">
        <w:rPr>
          <w:lang w:val="en-US"/>
        </w:rPr>
        <w:t xml:space="preserve">successful in </w:t>
      </w:r>
      <w:del w:id="1399" w:author="Steve Zimmerman" w:date="2022-11-15T23:45:00Z">
        <w:r w:rsidRPr="00EC015B" w:rsidDel="00204C59">
          <w:rPr>
            <w:lang w:val="en-US"/>
          </w:rPr>
          <w:delText xml:space="preserve">the </w:delText>
        </w:r>
      </w:del>
      <w:r w:rsidRPr="00EC015B">
        <w:rPr>
          <w:lang w:val="en-US"/>
        </w:rPr>
        <w:t>practice</w:t>
      </w:r>
      <w:del w:id="1400" w:author="Steve Zimmerman" w:date="2022-11-15T23:45:00Z">
        <w:r w:rsidRPr="00EC015B" w:rsidDel="00204C59">
          <w:rPr>
            <w:lang w:val="en-US"/>
          </w:rPr>
          <w:delText>s</w:delText>
        </w:r>
      </w:del>
      <w:r>
        <w:rPr>
          <w:lang w:val="en-US"/>
        </w:rPr>
        <w:t xml:space="preserve"> </w:t>
      </w:r>
      <w:r>
        <w:rPr>
          <w:lang w:val="en-US"/>
        </w:rPr>
        <w:fldChar w:fldCharType="begin"/>
      </w:r>
      <w:r>
        <w:rPr>
          <w:lang w:val="en-US"/>
        </w:rPr>
        <w:instrText xml:space="preserve"> ADDIN EN.CITE &lt;EndNote&gt;&lt;Cite&gt;&lt;Author&gt;Rubin&lt;/Author&gt;&lt;Year&gt;2002&lt;/Year&gt;&lt;RecNum&gt;5106&lt;/RecNum&gt;&lt;DisplayText&gt;(Rubin, 2002)&lt;/DisplayText&gt;&lt;record&gt;&lt;rec-number&gt;5106&lt;/rec-number&gt;&lt;foreign-keys&gt;&lt;key app="EN" db-id="psz0f0xrixzveyert2252950zrwdfzsefvv9" timestamp="1658050850" guid="5586864c-dbcd-4aa6-b616-7881c93bba6a"&gt;5106&lt;/key&gt;&lt;/foreign-keys&gt;&lt;ref-type name="Journal Article"&gt;17&lt;/ref-type&gt;&lt;contributors&gt;&lt;authors&gt;&lt;author&gt;Rubin, Robert S&lt;/author&gt;&lt;/authors&gt;&lt;/contributors&gt;&lt;titles&gt;&lt;title&gt;Will the real SMART goals please stand up&lt;/title&gt;&lt;secondary-title&gt;The Industrial-Organizational Psychologist&lt;/secondary-title&gt;&lt;/titles&gt;&lt;periodical&gt;&lt;full-title&gt;The Industrial-Organizational Psychologist&lt;/full-title&gt;&lt;/periodical&gt;&lt;pages&gt;26-27&lt;/pages&gt;&lt;volume&gt;39&lt;/volume&gt;&lt;number&gt;4&lt;/number&gt;&lt;dates&gt;&lt;year&gt;2002&lt;/year&gt;&lt;/dates&gt;&lt;urls&gt;&lt;/urls&gt;&lt;/record&gt;&lt;/Cite&gt;&lt;/EndNote&gt;</w:instrText>
      </w:r>
      <w:r>
        <w:rPr>
          <w:lang w:val="en-US"/>
        </w:rPr>
        <w:fldChar w:fldCharType="separate"/>
      </w:r>
      <w:r>
        <w:rPr>
          <w:noProof/>
          <w:lang w:val="en-US"/>
        </w:rPr>
        <w:t>(Rubin, 2002)</w:t>
      </w:r>
      <w:r>
        <w:rPr>
          <w:lang w:val="en-US"/>
        </w:rPr>
        <w:fldChar w:fldCharType="end"/>
      </w:r>
      <w:r w:rsidRPr="00EC015B">
        <w:rPr>
          <w:lang w:val="en-US"/>
        </w:rPr>
        <w:t>.</w:t>
      </w:r>
    </w:p>
    <w:p w14:paraId="09A5ABF8" w14:textId="77777777" w:rsidR="00584E91" w:rsidRPr="00EC015B" w:rsidRDefault="00584E91">
      <w:pPr>
        <w:pStyle w:val="ListParagraph"/>
        <w:numPr>
          <w:ilvl w:val="0"/>
          <w:numId w:val="35"/>
        </w:numPr>
        <w:spacing w:before="100" w:beforeAutospacing="1" w:after="160" w:line="259" w:lineRule="auto"/>
        <w:ind w:hanging="360"/>
        <w:jc w:val="left"/>
        <w:rPr>
          <w:lang w:val="en-US"/>
        </w:rPr>
      </w:pPr>
      <w:r w:rsidRPr="00EC015B">
        <w:rPr>
          <w:lang w:val="en-US"/>
        </w:rPr>
        <w:t>Goals need to be specific</w:t>
      </w:r>
    </w:p>
    <w:p w14:paraId="33C3056A" w14:textId="2FB17E48" w:rsidR="00584E91" w:rsidRPr="00EC015B" w:rsidRDefault="00584E91" w:rsidP="00584E91">
      <w:pPr>
        <w:rPr>
          <w:lang w:val="en-US"/>
        </w:rPr>
      </w:pPr>
      <w:r w:rsidRPr="00EC015B">
        <w:rPr>
          <w:lang w:val="en-US"/>
        </w:rPr>
        <w:t xml:space="preserve">As noted previously, rather than making a vague goal, such as </w:t>
      </w:r>
      <w:r>
        <w:rPr>
          <w:lang w:val="en-US"/>
        </w:rPr>
        <w:t>"</w:t>
      </w:r>
      <w:r w:rsidRPr="00EC015B">
        <w:rPr>
          <w:lang w:val="en-US"/>
        </w:rPr>
        <w:t>try your best at work</w:t>
      </w:r>
      <w:r>
        <w:rPr>
          <w:lang w:val="en-US"/>
        </w:rPr>
        <w:t>,"</w:t>
      </w:r>
      <w:r w:rsidRPr="00EC015B">
        <w:rPr>
          <w:lang w:val="en-US"/>
        </w:rPr>
        <w:t xml:space="preserve"> setting a specific goal can help reduce misunderstanding and guide employees to evaluate whether they have achieved the goal</w:t>
      </w:r>
      <w:r>
        <w:rPr>
          <w:lang w:val="en-US"/>
        </w:rPr>
        <w:t xml:space="preserve"> </w:t>
      </w:r>
      <w:r>
        <w:rPr>
          <w:lang w:val="en-US"/>
        </w:rPr>
        <w:fldChar w:fldCharType="begin"/>
      </w:r>
      <w:r>
        <w:rPr>
          <w:lang w:val="en-US"/>
        </w:rPr>
        <w:instrText xml:space="preserve"> ADDIN EN.CITE &lt;EndNote&gt;&lt;Cite&gt;&lt;Author&gt;Kleingeld&lt;/Author&gt;&lt;Year&gt;2011&lt;/Year&gt;&lt;RecNum&gt;4948&lt;/RecNum&gt;&lt;DisplayText&gt;(Kleingeld et al., 2011)&lt;/DisplayText&gt;&lt;record&gt;&lt;rec-number&gt;4948&lt;/rec-number&gt;&lt;foreign-keys&gt;&lt;key app="EN" db-id="psz0f0xrixzveyert2252950zrwdfzsefvv9" timestamp="1652196844" guid="8db138f4-30bf-43e7-98d6-c72154830e70"&gt;4948&lt;/key&gt;&lt;/foreign-keys&gt;&lt;ref-type name="Journal Article"&gt;17&lt;/ref-type&gt;&lt;contributors&gt;&lt;authors&gt;&lt;author&gt;Kleingeld, Ad&lt;/author&gt;&lt;author&gt;van Mierlo, Heleen&lt;/author&gt;&lt;author&gt;Arends, Lidia&lt;/author&gt;&lt;/authors&gt;&lt;/contributors&gt;&lt;titles&gt;&lt;title&gt;The effect of goal setting on group performance: A meta-analysis&lt;/title&gt;&lt;secondary-title&gt;Journal of applied psychology&lt;/secondary-title&gt;&lt;/titles&gt;&lt;periodical&gt;&lt;full-title&gt;Journal of applied psychology&lt;/full-title&gt;&lt;/periodical&gt;&lt;pages&gt;1289&lt;/pages&gt;&lt;volume&gt;96&lt;/volume&gt;&lt;number&gt;6&lt;/number&gt;&lt;dates&gt;&lt;year&gt;2011&lt;/year&gt;&lt;/dates&gt;&lt;isbn&gt;1939-1854&lt;/isbn&gt;&lt;urls&gt;&lt;/urls&gt;&lt;/record&gt;&lt;/Cite&gt;&lt;/EndNote&gt;</w:instrText>
      </w:r>
      <w:r>
        <w:rPr>
          <w:lang w:val="en-US"/>
        </w:rPr>
        <w:fldChar w:fldCharType="separate"/>
      </w:r>
      <w:r>
        <w:rPr>
          <w:noProof/>
          <w:lang w:val="en-US"/>
        </w:rPr>
        <w:t>(Kleingeld et al., 2011)</w:t>
      </w:r>
      <w:r>
        <w:rPr>
          <w:lang w:val="en-US"/>
        </w:rPr>
        <w:fldChar w:fldCharType="end"/>
      </w:r>
      <w:r w:rsidRPr="00EC015B">
        <w:rPr>
          <w:lang w:val="en-US"/>
        </w:rPr>
        <w:t>.</w:t>
      </w:r>
      <w:r>
        <w:rPr>
          <w:lang w:val="en-US"/>
        </w:rPr>
        <w:t xml:space="preserve"> </w:t>
      </w:r>
      <w:r w:rsidRPr="00EC015B">
        <w:rPr>
          <w:lang w:val="en-US"/>
        </w:rPr>
        <w:t xml:space="preserve">At the same </w:t>
      </w:r>
      <w:r w:rsidRPr="00EC015B">
        <w:rPr>
          <w:lang w:val="en-US"/>
        </w:rPr>
        <w:lastRenderedPageBreak/>
        <w:t xml:space="preserve">time, a </w:t>
      </w:r>
      <w:r>
        <w:rPr>
          <w:lang w:val="en-US"/>
        </w:rPr>
        <w:t>particular</w:t>
      </w:r>
      <w:r w:rsidRPr="00EC015B">
        <w:rPr>
          <w:lang w:val="en-US"/>
        </w:rPr>
        <w:t xml:space="preserve"> goal means people require less response time to process and interpret the </w:t>
      </w:r>
      <w:ins w:id="1401" w:author="Steve Zimmerman" w:date="2022-11-15T23:45:00Z">
        <w:r w:rsidR="00204C59">
          <w:rPr>
            <w:lang w:val="en-US"/>
          </w:rPr>
          <w:t>goal.</w:t>
        </w:r>
      </w:ins>
      <w:del w:id="1402" w:author="Steve Zimmerman" w:date="2022-11-15T23:45:00Z">
        <w:r w:rsidRPr="00EC015B" w:rsidDel="00204C59">
          <w:rPr>
            <w:lang w:val="en-US"/>
          </w:rPr>
          <w:delText>object</w:delText>
        </w:r>
      </w:del>
      <w:r w:rsidRPr="00EC015B">
        <w:rPr>
          <w:lang w:val="en-US"/>
        </w:rPr>
        <w:t xml:space="preserve"> </w:t>
      </w:r>
    </w:p>
    <w:p w14:paraId="5BB38671" w14:textId="77777777" w:rsidR="00584E91" w:rsidRPr="00EC015B" w:rsidRDefault="00584E91">
      <w:pPr>
        <w:pStyle w:val="ListParagraph"/>
        <w:numPr>
          <w:ilvl w:val="0"/>
          <w:numId w:val="35"/>
        </w:numPr>
        <w:spacing w:before="100" w:beforeAutospacing="1" w:after="160" w:line="259" w:lineRule="auto"/>
        <w:ind w:hanging="360"/>
        <w:jc w:val="left"/>
        <w:rPr>
          <w:lang w:val="en-US"/>
        </w:rPr>
      </w:pPr>
      <w:r w:rsidRPr="00EC015B">
        <w:rPr>
          <w:lang w:val="en-US"/>
        </w:rPr>
        <w:t>Goals need to be difficult but attainable</w:t>
      </w:r>
    </w:p>
    <w:p w14:paraId="113990EE" w14:textId="20232274" w:rsidR="00584E91" w:rsidRPr="00EC015B" w:rsidRDefault="00204C59" w:rsidP="00584E91">
      <w:pPr>
        <w:rPr>
          <w:lang w:val="en-US"/>
        </w:rPr>
      </w:pPr>
      <w:ins w:id="1403" w:author="Steve Zimmerman" w:date="2022-11-15T23:46:00Z">
        <w:r>
          <w:rPr>
            <w:lang w:val="en-US"/>
          </w:rPr>
          <w:t>R</w:t>
        </w:r>
      </w:ins>
      <w:del w:id="1404" w:author="Steve Zimmerman" w:date="2022-11-15T23:45:00Z">
        <w:r w:rsidR="00584E91" w:rsidRPr="00EC015B" w:rsidDel="00204C59">
          <w:rPr>
            <w:lang w:val="en-US"/>
          </w:rPr>
          <w:delText>The previous r</w:delText>
        </w:r>
      </w:del>
      <w:r w:rsidR="00584E91" w:rsidRPr="00EC015B">
        <w:rPr>
          <w:lang w:val="en-US"/>
        </w:rPr>
        <w:t>esearch</w:t>
      </w:r>
      <w:ins w:id="1405" w:author="Steve Zimmerman" w:date="2022-11-15T23:46:00Z">
        <w:r>
          <w:rPr>
            <w:lang w:val="en-US"/>
          </w:rPr>
          <w:t xml:space="preserve"> has</w:t>
        </w:r>
      </w:ins>
      <w:r w:rsidR="00584E91" w:rsidRPr="00EC015B">
        <w:rPr>
          <w:lang w:val="en-US"/>
        </w:rPr>
        <w:t xml:space="preserve"> suggested a positive relationship between the difficulty of the goal and job performance </w:t>
      </w:r>
      <w:r w:rsidR="00584E91" w:rsidRPr="00EC015B">
        <w:rPr>
          <w:lang w:val="en-US"/>
        </w:rPr>
        <w:fldChar w:fldCharType="begin"/>
      </w:r>
      <w:r w:rsidR="00584E91">
        <w:rPr>
          <w:lang w:val="en-US"/>
        </w:rPr>
        <w:instrText xml:space="preserve"> ADDIN EN.CITE &lt;EndNote&gt;&lt;Cite&gt;&lt;Author&gt;Kleingeld&lt;/Author&gt;&lt;Year&gt;2011&lt;/Year&gt;&lt;RecNum&gt;4948&lt;/RecNum&gt;&lt;DisplayText&gt;(Kleingeld et al., 2011)&lt;/DisplayText&gt;&lt;record&gt;&lt;rec-number&gt;4948&lt;/rec-number&gt;&lt;foreign-keys&gt;&lt;key app="EN" db-id="psz0f0xrixzveyert2252950zrwdfzsefvv9" timestamp="1652196844" guid="8db138f4-30bf-43e7-98d6-c72154830e70"&gt;4948&lt;/key&gt;&lt;/foreign-keys&gt;&lt;ref-type name="Journal Article"&gt;17&lt;/ref-type&gt;&lt;contributors&gt;&lt;authors&gt;&lt;author&gt;Kleingeld, Ad&lt;/author&gt;&lt;author&gt;van Mierlo, Heleen&lt;/author&gt;&lt;author&gt;Arends, Lidia&lt;/author&gt;&lt;/authors&gt;&lt;/contributors&gt;&lt;titles&gt;&lt;title&gt;The effect of goal setting on group performance: A meta-analysis&lt;/title&gt;&lt;secondary-title&gt;Journal of applied psychology&lt;/secondary-title&gt;&lt;/titles&gt;&lt;periodical&gt;&lt;full-title&gt;Journal of applied psychology&lt;/full-title&gt;&lt;/periodical&gt;&lt;pages&gt;1289&lt;/pages&gt;&lt;volume&gt;96&lt;/volume&gt;&lt;number&gt;6&lt;/number&gt;&lt;dates&gt;&lt;year&gt;2011&lt;/year&gt;&lt;/dates&gt;&lt;isbn&gt;1939-1854&lt;/isbn&gt;&lt;urls&gt;&lt;/urls&gt;&lt;/record&gt;&lt;/Cite&gt;&lt;/EndNote&gt;</w:instrText>
      </w:r>
      <w:r w:rsidR="00584E91" w:rsidRPr="00EC015B">
        <w:rPr>
          <w:lang w:val="en-US"/>
        </w:rPr>
        <w:fldChar w:fldCharType="separate"/>
      </w:r>
      <w:r w:rsidR="00584E91" w:rsidRPr="00EC015B">
        <w:rPr>
          <w:noProof/>
          <w:lang w:val="en-US"/>
        </w:rPr>
        <w:t>(Kleingeld et al., 2011)</w:t>
      </w:r>
      <w:r w:rsidR="00584E91" w:rsidRPr="00EC015B">
        <w:rPr>
          <w:lang w:val="en-US"/>
        </w:rPr>
        <w:fldChar w:fldCharType="end"/>
      </w:r>
      <w:r w:rsidR="00584E91" w:rsidRPr="00EC015B">
        <w:rPr>
          <w:lang w:val="en-US"/>
        </w:rPr>
        <w:t>.</w:t>
      </w:r>
      <w:r w:rsidR="00584E91">
        <w:rPr>
          <w:lang w:val="en-US"/>
        </w:rPr>
        <w:t xml:space="preserve"> Compared</w:t>
      </w:r>
      <w:r w:rsidR="00584E91" w:rsidRPr="00EC015B">
        <w:rPr>
          <w:lang w:val="en-US"/>
        </w:rPr>
        <w:t xml:space="preserve"> to </w:t>
      </w:r>
      <w:ins w:id="1406" w:author="Steve Zimmerman" w:date="2022-11-15T23:46:00Z">
        <w:r>
          <w:rPr>
            <w:lang w:val="en-US"/>
          </w:rPr>
          <w:t>an</w:t>
        </w:r>
      </w:ins>
      <w:del w:id="1407" w:author="Steve Zimmerman" w:date="2022-11-15T23:46:00Z">
        <w:r w:rsidR="00584E91" w:rsidRPr="00EC015B" w:rsidDel="00204C59">
          <w:rPr>
            <w:lang w:val="en-US"/>
          </w:rPr>
          <w:delText>the</w:delText>
        </w:r>
      </w:del>
      <w:r w:rsidR="00584E91" w:rsidRPr="00EC015B">
        <w:rPr>
          <w:lang w:val="en-US"/>
        </w:rPr>
        <w:t xml:space="preserve"> easy goal, </w:t>
      </w:r>
      <w:ins w:id="1408" w:author="Steve Zimmerman" w:date="2022-11-15T23:46:00Z">
        <w:r>
          <w:rPr>
            <w:lang w:val="en-US"/>
          </w:rPr>
          <w:t>a</w:t>
        </w:r>
      </w:ins>
      <w:del w:id="1409" w:author="Steve Zimmerman" w:date="2022-11-15T23:46:00Z">
        <w:r w:rsidR="00584E91" w:rsidRPr="00EC015B" w:rsidDel="00204C59">
          <w:rPr>
            <w:lang w:val="en-US"/>
          </w:rPr>
          <w:delText>the</w:delText>
        </w:r>
      </w:del>
      <w:r w:rsidR="00584E91" w:rsidRPr="00EC015B">
        <w:rPr>
          <w:lang w:val="en-US"/>
        </w:rPr>
        <w:t xml:space="preserve"> </w:t>
      </w:r>
      <w:r w:rsidR="00584E91">
        <w:rPr>
          <w:lang w:val="en-US"/>
        </w:rPr>
        <w:t>more challenging</w:t>
      </w:r>
      <w:r w:rsidR="00584E91" w:rsidRPr="00EC015B">
        <w:rPr>
          <w:lang w:val="en-US"/>
        </w:rPr>
        <w:t xml:space="preserve"> goal that accomplishes an appropriate level of task complexity will result in </w:t>
      </w:r>
      <w:del w:id="1410" w:author="Steve Zimmerman" w:date="2022-11-15T23:46:00Z">
        <w:r w:rsidR="00584E91" w:rsidRPr="00EC015B" w:rsidDel="00204C59">
          <w:rPr>
            <w:lang w:val="en-US"/>
          </w:rPr>
          <w:delText xml:space="preserve">a </w:delText>
        </w:r>
      </w:del>
      <w:r w:rsidR="00584E91" w:rsidRPr="00EC015B">
        <w:rPr>
          <w:lang w:val="en-US"/>
        </w:rPr>
        <w:t>better performance.</w:t>
      </w:r>
      <w:r w:rsidR="00584E91">
        <w:rPr>
          <w:lang w:val="en-US"/>
        </w:rPr>
        <w:t xml:space="preserve"> </w:t>
      </w:r>
      <w:r w:rsidR="00584E91" w:rsidRPr="00EC015B">
        <w:rPr>
          <w:lang w:val="en-US"/>
        </w:rPr>
        <w:t>However, instead of setting an unrealistic target that is nearly impossible to achieve, the goal should be attainable</w:t>
      </w:r>
      <w:ins w:id="1411" w:author="Steve Zimmerman" w:date="2022-11-15T23:46:00Z">
        <w:r>
          <w:rPr>
            <w:lang w:val="en-US"/>
          </w:rPr>
          <w:t>,</w:t>
        </w:r>
      </w:ins>
      <w:r w:rsidR="00584E91" w:rsidRPr="00EC015B">
        <w:rPr>
          <w:lang w:val="en-US"/>
        </w:rPr>
        <w:t xml:space="preserve"> based on the </w:t>
      </w:r>
      <w:r w:rsidR="00584E91">
        <w:rPr>
          <w:lang w:val="en-US"/>
        </w:rPr>
        <w:t>employee's</w:t>
      </w:r>
      <w:r w:rsidR="00584E91" w:rsidRPr="00EC015B">
        <w:rPr>
          <w:lang w:val="en-US"/>
        </w:rPr>
        <w:t xml:space="preserve"> capacity and the </w:t>
      </w:r>
      <w:r w:rsidR="00584E91">
        <w:rPr>
          <w:lang w:val="en-US"/>
        </w:rPr>
        <w:t xml:space="preserve">organization's current situation </w:t>
      </w:r>
      <w:r w:rsidR="00584E91">
        <w:rPr>
          <w:lang w:val="en-US"/>
        </w:rPr>
        <w:fldChar w:fldCharType="begin"/>
      </w:r>
      <w:r w:rsidR="00584E91">
        <w:rPr>
          <w:lang w:val="en-US"/>
        </w:rPr>
        <w:instrText xml:space="preserve"> ADDIN EN.CITE &lt;EndNote&gt;&lt;Cite&gt;&lt;Author&gt;Tubbs&lt;/Author&gt;&lt;Year&gt;1991&lt;/Year&gt;&lt;RecNum&gt;5103&lt;/RecNum&gt;&lt;DisplayText&gt;(Tubbs &amp;amp; Ekeberg, 1991)&lt;/DisplayText&gt;&lt;record&gt;&lt;rec-number&gt;5103&lt;/rec-number&gt;&lt;foreign-keys&gt;&lt;key app="EN" db-id="psz0f0xrixzveyert2252950zrwdfzsefvv9" timestamp="1658050647" guid="e4e6d88e-1a95-4d18-816a-7cfb67b89be8"&gt;5103&lt;/key&gt;&lt;/foreign-keys&gt;&lt;ref-type name="Journal Article"&gt;17&lt;/ref-type&gt;&lt;contributors&gt;&lt;authors&gt;&lt;author&gt;Tubbs, Mark E&lt;/author&gt;&lt;author&gt;Ekeberg, Steven E&lt;/author&gt;&lt;/authors&gt;&lt;/contributors&gt;&lt;titles&gt;&lt;title&gt;The role of intentions in work motivation: Implications for goal-setting theory and research&lt;/title&gt;&lt;secondary-title&gt;Academy of management Review&lt;/secondary-title&gt;&lt;/titles&gt;&lt;periodical&gt;&lt;full-title&gt;Academy of management review&lt;/full-title&gt;&lt;/periodical&gt;&lt;pages&gt;180-199&lt;/pages&gt;&lt;volume&gt;16&lt;/volume&gt;&lt;number&gt;1&lt;/number&gt;&lt;dates&gt;&lt;year&gt;1991&lt;/year&gt;&lt;/dates&gt;&lt;isbn&gt;0363-7425&lt;/isbn&gt;&lt;urls&gt;&lt;/urls&gt;&lt;/record&gt;&lt;/Cite&gt;&lt;/EndNote&gt;</w:instrText>
      </w:r>
      <w:r w:rsidR="00584E91">
        <w:rPr>
          <w:lang w:val="en-US"/>
        </w:rPr>
        <w:fldChar w:fldCharType="separate"/>
      </w:r>
      <w:r w:rsidR="00584E91">
        <w:rPr>
          <w:noProof/>
          <w:lang w:val="en-US"/>
        </w:rPr>
        <w:t>(Tubbs &amp; Ekeberg, 1991)</w:t>
      </w:r>
      <w:r w:rsidR="00584E91">
        <w:rPr>
          <w:lang w:val="en-US"/>
        </w:rPr>
        <w:fldChar w:fldCharType="end"/>
      </w:r>
      <w:r w:rsidR="00584E91" w:rsidRPr="00EC015B">
        <w:rPr>
          <w:lang w:val="en-US"/>
        </w:rPr>
        <w:t>.</w:t>
      </w:r>
    </w:p>
    <w:p w14:paraId="6879BD98" w14:textId="75A1A3FE" w:rsidR="00584E91" w:rsidRPr="00EC015B" w:rsidRDefault="00584E91">
      <w:pPr>
        <w:pStyle w:val="ListParagraph"/>
        <w:numPr>
          <w:ilvl w:val="0"/>
          <w:numId w:val="35"/>
        </w:numPr>
        <w:spacing w:before="100" w:beforeAutospacing="1" w:after="160" w:line="259" w:lineRule="auto"/>
        <w:ind w:hanging="360"/>
        <w:jc w:val="left"/>
        <w:rPr>
          <w:lang w:val="en-US"/>
        </w:rPr>
      </w:pPr>
      <w:r w:rsidRPr="00EC015B">
        <w:rPr>
          <w:lang w:val="en-US"/>
        </w:rPr>
        <w:t xml:space="preserve">Goals need to </w:t>
      </w:r>
      <w:proofErr w:type="gramStart"/>
      <w:r w:rsidRPr="00EC015B">
        <w:rPr>
          <w:lang w:val="en-US"/>
        </w:rPr>
        <w:t>be accepted</w:t>
      </w:r>
      <w:proofErr w:type="gramEnd"/>
      <w:r w:rsidRPr="00EC015B">
        <w:rPr>
          <w:lang w:val="en-US"/>
        </w:rPr>
        <w:t xml:space="preserve"> by the members</w:t>
      </w:r>
      <w:ins w:id="1412" w:author="Steve Zimmerman" w:date="2022-11-15T23:46:00Z">
        <w:r w:rsidR="00204C59">
          <w:rPr>
            <w:lang w:val="en-US"/>
          </w:rPr>
          <w:t xml:space="preserve"> of the </w:t>
        </w:r>
        <w:commentRangeStart w:id="1413"/>
        <w:r w:rsidR="00204C59">
          <w:rPr>
            <w:lang w:val="en-US"/>
          </w:rPr>
          <w:t>organization</w:t>
        </w:r>
        <w:commentRangeEnd w:id="1413"/>
        <w:r w:rsidR="00204C59">
          <w:rPr>
            <w:rStyle w:val="CommentReference"/>
          </w:rPr>
          <w:commentReference w:id="1413"/>
        </w:r>
      </w:ins>
    </w:p>
    <w:p w14:paraId="216B66D5" w14:textId="7E41F93E" w:rsidR="00584E91" w:rsidRPr="00EC015B" w:rsidRDefault="00584E91" w:rsidP="00584E91">
      <w:pPr>
        <w:rPr>
          <w:lang w:val="en-US"/>
        </w:rPr>
      </w:pPr>
      <w:r w:rsidRPr="00EC015B">
        <w:rPr>
          <w:lang w:val="en-US"/>
        </w:rPr>
        <w:t>In addition to the characteristics of the goal</w:t>
      </w:r>
      <w:del w:id="1414" w:author="Steve Zimmerman" w:date="2022-11-15T23:46:00Z">
        <w:r w:rsidRPr="00EC015B" w:rsidDel="00204C59">
          <w:rPr>
            <w:lang w:val="en-US"/>
          </w:rPr>
          <w:delText xml:space="preserve"> per se</w:delText>
        </w:r>
      </w:del>
      <w:r w:rsidRPr="00EC015B">
        <w:rPr>
          <w:lang w:val="en-US"/>
        </w:rPr>
        <w:t xml:space="preserve">, goal commitment among employees is essential </w:t>
      </w:r>
      <w:r>
        <w:rPr>
          <w:lang w:val="en-US"/>
        </w:rPr>
        <w:t>in</w:t>
      </w:r>
      <w:r w:rsidRPr="00EC015B">
        <w:rPr>
          <w:lang w:val="en-US"/>
        </w:rPr>
        <w:t xml:space="preserve"> </w:t>
      </w:r>
      <w:r>
        <w:rPr>
          <w:lang w:val="en-US"/>
        </w:rPr>
        <w:t>ensuring</w:t>
      </w:r>
      <w:r w:rsidRPr="00EC015B">
        <w:rPr>
          <w:lang w:val="en-US"/>
        </w:rPr>
        <w:t xml:space="preserve"> the </w:t>
      </w:r>
      <w:r>
        <w:rPr>
          <w:lang w:val="en-US"/>
        </w:rPr>
        <w:t xml:space="preserve">goal's effectiveness </w:t>
      </w:r>
      <w:r>
        <w:rPr>
          <w:lang w:val="en-US"/>
        </w:rPr>
        <w:fldChar w:fldCharType="begin"/>
      </w:r>
      <w:r>
        <w:rPr>
          <w:lang w:val="en-US"/>
        </w:rPr>
        <w:instrText xml:space="preserve"> ADDIN EN.CITE &lt;EndNote&gt;&lt;Cite&gt;&lt;Author&gt;Rubin&lt;/Author&gt;&lt;Year&gt;2002&lt;/Year&gt;&lt;RecNum&gt;5106&lt;/RecNum&gt;&lt;DisplayText&gt;(Rubin, 2002)&lt;/DisplayText&gt;&lt;record&gt;&lt;rec-number&gt;5106&lt;/rec-number&gt;&lt;foreign-keys&gt;&lt;key app="EN" db-id="psz0f0xrixzveyert2252950zrwdfzsefvv9" timestamp="1658050850" guid="5586864c-dbcd-4aa6-b616-7881c93bba6a"&gt;5106&lt;/key&gt;&lt;/foreign-keys&gt;&lt;ref-type name="Journal Article"&gt;17&lt;/ref-type&gt;&lt;contributors&gt;&lt;authors&gt;&lt;author&gt;Rubin, Robert S&lt;/author&gt;&lt;/authors&gt;&lt;/contributors&gt;&lt;titles&gt;&lt;title&gt;Will the real SMART goals please stand up&lt;/title&gt;&lt;secondary-title&gt;The Industrial-Organizational Psychologist&lt;/secondary-title&gt;&lt;/titles&gt;&lt;periodical&gt;&lt;full-title&gt;The Industrial-Organizational Psychologist&lt;/full-title&gt;&lt;/periodical&gt;&lt;pages&gt;26-27&lt;/pages&gt;&lt;volume&gt;39&lt;/volume&gt;&lt;number&gt;4&lt;/number&gt;&lt;dates&gt;&lt;year&gt;2002&lt;/year&gt;&lt;/dates&gt;&lt;urls&gt;&lt;/urls&gt;&lt;/record&gt;&lt;/Cite&gt;&lt;/EndNote&gt;</w:instrText>
      </w:r>
      <w:r>
        <w:rPr>
          <w:lang w:val="en-US"/>
        </w:rPr>
        <w:fldChar w:fldCharType="separate"/>
      </w:r>
      <w:r>
        <w:rPr>
          <w:noProof/>
          <w:lang w:val="en-US"/>
        </w:rPr>
        <w:t>(Rubin, 2002)</w:t>
      </w:r>
      <w:r>
        <w:rPr>
          <w:lang w:val="en-US"/>
        </w:rPr>
        <w:fldChar w:fldCharType="end"/>
      </w:r>
      <w:r w:rsidRPr="00EC015B">
        <w:rPr>
          <w:lang w:val="en-US"/>
        </w:rPr>
        <w:t>.</w:t>
      </w:r>
      <w:r>
        <w:rPr>
          <w:lang w:val="en-US"/>
        </w:rPr>
        <w:t xml:space="preserve"> </w:t>
      </w:r>
      <w:r w:rsidRPr="00EC015B">
        <w:rPr>
          <w:lang w:val="en-US"/>
        </w:rPr>
        <w:t xml:space="preserve">For instance, to meet the group goal, each </w:t>
      </w:r>
      <w:r>
        <w:rPr>
          <w:lang w:val="en-US"/>
        </w:rPr>
        <w:t xml:space="preserve">member must accept </w:t>
      </w:r>
      <w:ins w:id="1415" w:author="Steve Zimmerman" w:date="2022-11-15T23:46:00Z">
        <w:r w:rsidR="00204C59">
          <w:rPr>
            <w:lang w:val="en-US"/>
          </w:rPr>
          <w:t>the go</w:t>
        </w:r>
      </w:ins>
      <w:ins w:id="1416" w:author="Steve Zimmerman" w:date="2022-11-15T23:47:00Z">
        <w:r w:rsidR="00204C59">
          <w:rPr>
            <w:lang w:val="en-US"/>
          </w:rPr>
          <w:t>al</w:t>
        </w:r>
      </w:ins>
      <w:del w:id="1417" w:author="Steve Zimmerman" w:date="2022-11-15T23:46:00Z">
        <w:r w:rsidDel="00204C59">
          <w:rPr>
            <w:lang w:val="en-US"/>
          </w:rPr>
          <w:delText>it</w:delText>
        </w:r>
      </w:del>
      <w:r w:rsidRPr="00EC015B">
        <w:rPr>
          <w:lang w:val="en-US"/>
        </w:rPr>
        <w:t xml:space="preserve"> and view it </w:t>
      </w:r>
      <w:commentRangeStart w:id="1418"/>
      <w:r w:rsidRPr="00EC015B">
        <w:rPr>
          <w:lang w:val="en-US"/>
        </w:rPr>
        <w:t>as a part of their individual goals.</w:t>
      </w:r>
      <w:commentRangeEnd w:id="1418"/>
      <w:r w:rsidR="00204C59">
        <w:rPr>
          <w:rStyle w:val="CommentReference"/>
        </w:rPr>
        <w:commentReference w:id="1418"/>
      </w:r>
    </w:p>
    <w:p w14:paraId="3054C176" w14:textId="77777777" w:rsidR="00584E91" w:rsidRPr="00EC015B" w:rsidRDefault="00584E91">
      <w:pPr>
        <w:pStyle w:val="ListParagraph"/>
        <w:numPr>
          <w:ilvl w:val="0"/>
          <w:numId w:val="35"/>
        </w:numPr>
        <w:spacing w:before="100" w:beforeAutospacing="1" w:after="160" w:line="259" w:lineRule="auto"/>
        <w:ind w:hanging="360"/>
        <w:jc w:val="left"/>
        <w:rPr>
          <w:lang w:val="en-US"/>
        </w:rPr>
      </w:pPr>
      <w:r w:rsidRPr="00EC015B">
        <w:rPr>
          <w:lang w:val="en-US"/>
        </w:rPr>
        <w:t xml:space="preserve">Feedback needs to </w:t>
      </w:r>
      <w:proofErr w:type="gramStart"/>
      <w:r w:rsidRPr="00EC015B">
        <w:rPr>
          <w:lang w:val="en-US"/>
        </w:rPr>
        <w:t>be provided</w:t>
      </w:r>
      <w:proofErr w:type="gramEnd"/>
    </w:p>
    <w:p w14:paraId="3E8E9BAB" w14:textId="188CCA5B" w:rsidR="00584E91" w:rsidRPr="00EC015B" w:rsidRDefault="00584E91" w:rsidP="00584E91">
      <w:pPr>
        <w:rPr>
          <w:lang w:val="en-US"/>
        </w:rPr>
      </w:pPr>
      <w:r w:rsidRPr="00EC015B">
        <w:rPr>
          <w:lang w:val="en-US"/>
        </w:rPr>
        <w:fldChar w:fldCharType="begin"/>
      </w:r>
      <w:r>
        <w:rPr>
          <w:lang w:val="en-US"/>
        </w:rPr>
        <w:instrText xml:space="preserve"> ADDIN EN.CITE &lt;EndNote&gt;&lt;Cite AuthorYear="1"&gt;&lt;Author&gt;Hattie&lt;/Author&gt;&lt;Year&gt;2007&lt;/Year&gt;&lt;RecNum&gt;1727&lt;/RecNum&gt;&lt;DisplayText&gt;Hattie and Timperley (2007)&lt;/DisplayText&gt;&lt;record&gt;&lt;rec-number&gt;1727&lt;/rec-number&gt;&lt;foreign-keys&gt;&lt;key app="EN" db-id="psz0f0xrixzveyert2252950zrwdfzsefvv9" timestamp="1651165519" guid="28f493e5-c4b1-4ad6-8d59-d3d440b4b5fc"&gt;1727&lt;/key&gt;&lt;/foreign-keys&gt;&lt;ref-type name="Journal Article"&gt;17&lt;/ref-type&gt;&lt;contributors&gt;&lt;authors&gt;&lt;author&gt;Hattie, J.&lt;/author&gt;&lt;author&gt;Timperley, H.&lt;/author&gt;&lt;/authors&gt;&lt;/contributors&gt;&lt;titles&gt;&lt;title&gt;The Power of Feedback&lt;/title&gt;&lt;secondary-title&gt;Review Of Educational Research&lt;/secondary-title&gt;&lt;short-title&gt;Hattie, Timperley 2007 – The Power of Feedback&lt;/short-title&gt;&lt;/titles&gt;&lt;pages&gt;81–112&lt;/pages&gt;&lt;volume&gt;77&lt;/volume&gt;&lt;number&gt;1&lt;/number&gt;&lt;dates&gt;&lt;year&gt;2007&lt;/year&gt;&lt;/dates&gt;&lt;isbn&gt;00346543&lt;/isbn&gt;&lt;urls&gt;&lt;/urls&gt;&lt;electronic-resource-num&gt;10.3102/003465430298487&lt;/electronic-resource-num&gt;&lt;remote-database-name&gt;CrossRef&lt;/remote-database-name&gt;&lt;/record&gt;&lt;/Cite&gt;&lt;/EndNote&gt;</w:instrText>
      </w:r>
      <w:r w:rsidRPr="00EC015B">
        <w:rPr>
          <w:lang w:val="en-US"/>
        </w:rPr>
        <w:fldChar w:fldCharType="separate"/>
      </w:r>
      <w:r w:rsidRPr="00EC015B">
        <w:rPr>
          <w:noProof/>
          <w:lang w:val="en-US"/>
        </w:rPr>
        <w:t>Hattie and Timperley (2007)</w:t>
      </w:r>
      <w:r w:rsidRPr="00EC015B">
        <w:rPr>
          <w:lang w:val="en-US"/>
        </w:rPr>
        <w:fldChar w:fldCharType="end"/>
      </w:r>
      <w:r w:rsidRPr="00EC015B">
        <w:rPr>
          <w:lang w:val="en-US"/>
        </w:rPr>
        <w:t xml:space="preserve"> defined feedback as</w:t>
      </w:r>
      <w:del w:id="1419" w:author="Steve Zimmerman" w:date="2022-11-15T23:47:00Z">
        <w:r w:rsidRPr="00EC015B" w:rsidDel="00204C59">
          <w:rPr>
            <w:lang w:val="en-US"/>
          </w:rPr>
          <w:delText xml:space="preserve"> the</w:delText>
        </w:r>
      </w:del>
      <w:r w:rsidRPr="00EC015B">
        <w:rPr>
          <w:lang w:val="en-US"/>
        </w:rPr>
        <w:t xml:space="preserve"> information regarding a </w:t>
      </w:r>
      <w:r>
        <w:rPr>
          <w:lang w:val="en-US"/>
        </w:rPr>
        <w:t>person's</w:t>
      </w:r>
      <w:r w:rsidRPr="00EC015B">
        <w:rPr>
          <w:lang w:val="en-US"/>
        </w:rPr>
        <w:t xml:space="preserve"> behaviors or performance.</w:t>
      </w:r>
      <w:r>
        <w:rPr>
          <w:lang w:val="en-US"/>
        </w:rPr>
        <w:t xml:space="preserve"> </w:t>
      </w:r>
      <w:r w:rsidRPr="00EC015B">
        <w:rPr>
          <w:lang w:val="en-US"/>
        </w:rPr>
        <w:t xml:space="preserve">To increase goal-setting effectiveness, </w:t>
      </w:r>
      <w:r>
        <w:rPr>
          <w:lang w:val="en-US"/>
        </w:rPr>
        <w:t>employers should regularly provide feedback</w:t>
      </w:r>
      <w:r w:rsidRPr="00EC015B">
        <w:rPr>
          <w:lang w:val="en-US"/>
        </w:rPr>
        <w:t xml:space="preserve"> regarding the</w:t>
      </w:r>
      <w:r>
        <w:rPr>
          <w:lang w:val="en-US"/>
        </w:rPr>
        <w:t xml:space="preserve"> employees’</w:t>
      </w:r>
      <w:r w:rsidRPr="00EC015B">
        <w:rPr>
          <w:lang w:val="en-US"/>
        </w:rPr>
        <w:t xml:space="preserve"> </w:t>
      </w:r>
      <w:del w:id="1420" w:author="Steve Zimmerman" w:date="2022-11-15T23:47:00Z">
        <w:r w:rsidRPr="00EC015B" w:rsidDel="00204C59">
          <w:rPr>
            <w:lang w:val="en-US"/>
          </w:rPr>
          <w:delText xml:space="preserve">goal of attaining </w:delText>
        </w:r>
      </w:del>
      <w:r w:rsidRPr="00EC015B">
        <w:rPr>
          <w:lang w:val="en-US"/>
        </w:rPr>
        <w:t>progress</w:t>
      </w:r>
      <w:ins w:id="1421" w:author="Steve Zimmerman" w:date="2022-11-15T23:47:00Z">
        <w:r w:rsidR="00204C59">
          <w:rPr>
            <w:lang w:val="en-US"/>
          </w:rPr>
          <w:t xml:space="preserve"> towards their goals</w:t>
        </w:r>
      </w:ins>
      <w:r w:rsidRPr="00EC015B">
        <w:rPr>
          <w:lang w:val="en-US"/>
        </w:rPr>
        <w:t xml:space="preserve"> </w:t>
      </w:r>
      <w:r w:rsidRPr="00EC015B">
        <w:rPr>
          <w:lang w:val="en-US"/>
        </w:rPr>
        <w:fldChar w:fldCharType="begin"/>
      </w:r>
      <w:r>
        <w:rPr>
          <w:lang w:val="en-US"/>
        </w:rPr>
        <w:instrText xml:space="preserve"> ADDIN EN.CITE &lt;EndNote&gt;&lt;Cite&gt;&lt;Author&gt;Locke&lt;/Author&gt;&lt;Year&gt;2002&lt;/Year&gt;&lt;RecNum&gt;4947&lt;/RecNum&gt;&lt;DisplayText&gt;(Locke &amp;amp; Latham, 2002)&lt;/DisplayText&gt;&lt;record&gt;&lt;rec-number&gt;4947&lt;/rec-number&gt;&lt;foreign-keys&gt;&lt;key app="EN" db-id="psz0f0xrixzveyert2252950zrwdfzsefvv9" timestamp="1652162644" guid="0a1aaa4f-4967-416b-9028-ee0c13ca9616"&gt;4947&lt;/key&gt;&lt;/foreign-keys&gt;&lt;ref-type name="Journal Article"&gt;17&lt;/ref-type&gt;&lt;contributors&gt;&lt;authors&gt;&lt;author&gt;Locke, Edwin A&lt;/author&gt;&lt;author&gt;Latham, Gary P&lt;/author&gt;&lt;/authors&gt;&lt;/contributors&gt;&lt;titles&gt;&lt;title&gt;Building a practically useful theory of goal setting and task motivation: A 35-year odyssey&lt;/title&gt;&lt;secondary-title&gt;American psychologist&lt;/secondary-title&gt;&lt;/titles&gt;&lt;pages&gt;705&lt;/pages&gt;&lt;volume&gt;57&lt;/volume&gt;&lt;number&gt;9&lt;/number&gt;&lt;dates&gt;&lt;year&gt;2002&lt;/year&gt;&lt;/dates&gt;&lt;isbn&gt;1935-990X&lt;/isbn&gt;&lt;urls&gt;&lt;/urls&gt;&lt;/record&gt;&lt;/Cite&gt;&lt;/EndNote&gt;</w:instrText>
      </w:r>
      <w:r w:rsidRPr="00EC015B">
        <w:rPr>
          <w:lang w:val="en-US"/>
        </w:rPr>
        <w:fldChar w:fldCharType="separate"/>
      </w:r>
      <w:r w:rsidRPr="00EC015B">
        <w:rPr>
          <w:noProof/>
          <w:lang w:val="en-US"/>
        </w:rPr>
        <w:t>(Locke &amp; Latham, 2002)</w:t>
      </w:r>
      <w:r w:rsidRPr="00EC015B">
        <w:rPr>
          <w:lang w:val="en-US"/>
        </w:rPr>
        <w:fldChar w:fldCharType="end"/>
      </w:r>
      <w:r w:rsidRPr="00EC015B">
        <w:rPr>
          <w:lang w:val="en-US"/>
        </w:rPr>
        <w:t>.</w:t>
      </w:r>
      <w:r>
        <w:rPr>
          <w:lang w:val="en-US"/>
        </w:rPr>
        <w:t xml:space="preserve"> </w:t>
      </w:r>
      <w:r w:rsidRPr="00EC015B">
        <w:rPr>
          <w:lang w:val="en-US"/>
        </w:rPr>
        <w:t>With this feedback, employees can make timely adjustments when encountering challenging goals.</w:t>
      </w:r>
      <w:r>
        <w:rPr>
          <w:lang w:val="en-US"/>
        </w:rPr>
        <w:t xml:space="preserve"> </w:t>
      </w:r>
      <w:r w:rsidRPr="00EC015B">
        <w:rPr>
          <w:lang w:val="en-US"/>
        </w:rPr>
        <w:t xml:space="preserve">Another function of </w:t>
      </w:r>
      <w:r>
        <w:rPr>
          <w:lang w:val="en-US"/>
        </w:rPr>
        <w:t>helpful</w:t>
      </w:r>
      <w:r w:rsidRPr="00EC015B">
        <w:rPr>
          <w:lang w:val="en-US"/>
        </w:rPr>
        <w:t xml:space="preserve"> feedback is that it helps people to decrease the discrepancy between the current situation and the expected goal </w:t>
      </w:r>
      <w:r w:rsidRPr="00EC015B">
        <w:rPr>
          <w:lang w:val="en-US"/>
        </w:rPr>
        <w:fldChar w:fldCharType="begin"/>
      </w:r>
      <w:r>
        <w:rPr>
          <w:lang w:val="en-US"/>
        </w:rPr>
        <w:instrText xml:space="preserve"> ADDIN EN.CITE &lt;EndNote&gt;&lt;Cite&gt;&lt;Author&gt;London&lt;/Author&gt;&lt;Year&gt;2003&lt;/Year&gt;&lt;RecNum&gt;4949&lt;/RecNum&gt;&lt;DisplayText&gt;(London, 2003)&lt;/DisplayText&gt;&lt;record&gt;&lt;rec-number&gt;4949&lt;/rec-number&gt;&lt;foreign-keys&gt;&lt;key app="EN" db-id="psz0f0xrixzveyert2252950zrwdfzsefvv9" timestamp="1652198912" guid="75a71f52-dd33-47b6-8c9a-2ee4efb4bf41"&gt;4949&lt;/key&gt;&lt;/foreign-keys&gt;&lt;ref-type name="Book"&gt;6&lt;/ref-type&gt;&lt;contributors&gt;&lt;authors&gt;&lt;author&gt;London, Manuel&lt;/author&gt;&lt;/authors&gt;&lt;/contributors&gt;&lt;titles&gt;&lt;title&gt;Job feedback: Giving, seeking, and using feedback for performance improvement&lt;/title&gt;&lt;/titles&gt;&lt;dates&gt;&lt;year&gt;2003&lt;/year&gt;&lt;/dates&gt;&lt;publisher&gt;Psychology Press&lt;/publisher&gt;&lt;isbn&gt;1410608875&lt;/isbn&gt;&lt;urls&gt;&lt;/urls&gt;&lt;/record&gt;&lt;/Cite&gt;&lt;/EndNote&gt;</w:instrText>
      </w:r>
      <w:r w:rsidRPr="00EC015B">
        <w:rPr>
          <w:lang w:val="en-US"/>
        </w:rPr>
        <w:fldChar w:fldCharType="separate"/>
      </w:r>
      <w:r w:rsidRPr="00EC015B">
        <w:rPr>
          <w:noProof/>
          <w:lang w:val="en-US"/>
        </w:rPr>
        <w:t>(London, 2003)</w:t>
      </w:r>
      <w:r w:rsidRPr="00EC015B">
        <w:rPr>
          <w:lang w:val="en-US"/>
        </w:rPr>
        <w:fldChar w:fldCharType="end"/>
      </w:r>
      <w:r w:rsidRPr="00EC015B">
        <w:rPr>
          <w:lang w:val="en-US"/>
        </w:rPr>
        <w:t>.</w:t>
      </w:r>
      <w:r>
        <w:rPr>
          <w:lang w:val="en-US"/>
        </w:rPr>
        <w:t xml:space="preserve"> Workers</w:t>
      </w:r>
      <w:r w:rsidRPr="00EC015B">
        <w:rPr>
          <w:lang w:val="en-US"/>
        </w:rPr>
        <w:t>, group leaders, and other professionals in organizations</w:t>
      </w:r>
      <w:r>
        <w:rPr>
          <w:lang w:val="en-US"/>
        </w:rPr>
        <w:t xml:space="preserve"> can provide feedback</w:t>
      </w:r>
      <w:r w:rsidRPr="00EC015B">
        <w:rPr>
          <w:lang w:val="en-US"/>
        </w:rPr>
        <w:t>.</w:t>
      </w:r>
      <w:r>
        <w:rPr>
          <w:lang w:val="en-US"/>
        </w:rPr>
        <w:t xml:space="preserve"> </w:t>
      </w:r>
      <w:r w:rsidRPr="00EC015B">
        <w:rPr>
          <w:lang w:val="en-US"/>
        </w:rPr>
        <w:t>Some examples of effective feedback are: providing diagnostic information on work-related mistakes</w:t>
      </w:r>
      <w:ins w:id="1422" w:author="Steve Zimmerman" w:date="2022-11-15T23:48:00Z">
        <w:r w:rsidR="00204C59">
          <w:rPr>
            <w:lang w:val="en-US"/>
          </w:rPr>
          <w:t>,</w:t>
        </w:r>
      </w:ins>
      <w:r w:rsidRPr="00EC015B">
        <w:rPr>
          <w:lang w:val="en-US"/>
        </w:rPr>
        <w:t xml:space="preserve"> rather than on the </w:t>
      </w:r>
      <w:r>
        <w:rPr>
          <w:lang w:val="en-US"/>
        </w:rPr>
        <w:t>person's</w:t>
      </w:r>
      <w:r w:rsidRPr="00EC015B">
        <w:rPr>
          <w:lang w:val="en-US"/>
        </w:rPr>
        <w:t xml:space="preserve"> personality; giving additional resources and suggestions on how job performance can be improved </w:t>
      </w:r>
      <w:r w:rsidRPr="00EC015B">
        <w:rPr>
          <w:lang w:val="en-US"/>
        </w:rPr>
        <w:fldChar w:fldCharType="begin"/>
      </w:r>
      <w:r>
        <w:rPr>
          <w:lang w:val="en-US"/>
        </w:rPr>
        <w:instrText xml:space="preserve"> ADDIN EN.CITE &lt;EndNote&gt;&lt;Cite&gt;&lt;Author&gt;Kluger&lt;/Author&gt;&lt;Year&gt;1996&lt;/Year&gt;&lt;RecNum&gt;2186&lt;/RecNum&gt;&lt;DisplayText&gt;(Kluger &amp;amp; DeNisi, 1996)&lt;/DisplayText&gt;&lt;record&gt;&lt;rec-number&gt;2186&lt;/rec-number&gt;&lt;foreign-keys&gt;&lt;key app="EN" db-id="psz0f0xrixzveyert2252950zrwdfzsefvv9" timestamp="1651165519" guid="56aa5923-8065-47e7-a96b-8c2d18415ccd"&gt;2186&lt;/key&gt;&lt;/foreign-keys&gt;&lt;ref-type name="Journal Article"&gt;17&lt;/ref-type&gt;&lt;contributors&gt;&lt;authors&gt;&lt;author&gt;Kluger, A.&lt;/author&gt;&lt;author&gt;DeNisi, A.&lt;/author&gt;&lt;/authors&gt;&lt;/contributors&gt;&lt;titles&gt;&lt;title&gt;The Effects of Feedback Interventions on Performance: A Historical Review, a Meta-Analysis, and a Preliminary Feedback Intervention Theory&lt;/title&gt;&lt;secondary-title&gt;Psychological Bulletin &lt;/secondary-title&gt;&lt;/titles&gt;&lt;pages&gt;254-284&lt;/pages&gt;&lt;volume&gt;119&lt;/volume&gt;&lt;number&gt;2&lt;/number&gt;&lt;dates&gt;&lt;year&gt;1996&lt;/year&gt;&lt;/dates&gt;&lt;urls&gt;&lt;/urls&gt;&lt;electronic-resource-num&gt;10.1037/0033-2909.119.2.254&lt;/electronic-resource-num&gt;&lt;/record&gt;&lt;/Cite&gt;&lt;/EndNote&gt;</w:instrText>
      </w:r>
      <w:r w:rsidRPr="00EC015B">
        <w:rPr>
          <w:lang w:val="en-US"/>
        </w:rPr>
        <w:fldChar w:fldCharType="separate"/>
      </w:r>
      <w:r w:rsidRPr="00EC015B">
        <w:rPr>
          <w:noProof/>
          <w:lang w:val="en-US"/>
        </w:rPr>
        <w:t>(Kluger &amp; DeNisi, 1996)</w:t>
      </w:r>
      <w:r w:rsidRPr="00EC015B">
        <w:rPr>
          <w:lang w:val="en-US"/>
        </w:rPr>
        <w:fldChar w:fldCharType="end"/>
      </w:r>
      <w:r w:rsidRPr="00EC015B">
        <w:rPr>
          <w:lang w:val="en-US"/>
        </w:rPr>
        <w:t>.</w:t>
      </w:r>
      <w:r>
        <w:rPr>
          <w:lang w:val="en-US"/>
        </w:rPr>
        <w:t xml:space="preserve"> </w:t>
      </w:r>
      <w:del w:id="1423" w:author="Steve Zimmerman" w:date="2022-11-15T23:48:00Z">
        <w:r w:rsidRPr="00EC015B" w:rsidDel="00204C59">
          <w:rPr>
            <w:lang w:val="en-US"/>
          </w:rPr>
          <w:delText>On the one hand, On the other hand, f</w:delText>
        </w:r>
      </w:del>
      <w:ins w:id="1424" w:author="Steve Zimmerman" w:date="2022-11-15T23:48:00Z">
        <w:r w:rsidR="00204C59">
          <w:rPr>
            <w:lang w:val="en-US"/>
          </w:rPr>
          <w:t>F</w:t>
        </w:r>
      </w:ins>
      <w:r w:rsidRPr="00EC015B">
        <w:rPr>
          <w:lang w:val="en-US"/>
        </w:rPr>
        <w:t xml:space="preserve">eedback </w:t>
      </w:r>
      <w:ins w:id="1425" w:author="Steve Zimmerman" w:date="2022-11-15T23:48:00Z">
        <w:r w:rsidR="00204C59">
          <w:rPr>
            <w:lang w:val="en-US"/>
          </w:rPr>
          <w:t xml:space="preserve">also </w:t>
        </w:r>
      </w:ins>
      <w:r w:rsidRPr="00EC015B">
        <w:rPr>
          <w:lang w:val="en-US"/>
        </w:rPr>
        <w:t xml:space="preserve">assists people </w:t>
      </w:r>
      <w:r>
        <w:rPr>
          <w:lang w:val="en-US"/>
        </w:rPr>
        <w:t>in monitoring</w:t>
      </w:r>
      <w:r w:rsidRPr="00EC015B">
        <w:rPr>
          <w:lang w:val="en-US"/>
        </w:rPr>
        <w:t xml:space="preserve"> their progress </w:t>
      </w:r>
      <w:r w:rsidRPr="00EC015B">
        <w:rPr>
          <w:lang w:val="en-US"/>
        </w:rPr>
        <w:fldChar w:fldCharType="begin">
          <w:fldData xml:space="preserve">PEVuZE5vdGU+PENpdGU+PEF1dGhvcj5Ib2x0PC9BdXRob3I+PFllYXI+MjAxMjwvWWVhcj48UmVj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</w:fldData>
        </w:fldChar>
      </w:r>
      <w:r>
        <w:rPr>
          <w:lang w:val="en-US"/>
        </w:rPr>
        <w:instrText xml:space="preserve"> ADDIN EN.CITE </w:instrText>
      </w:r>
      <w:r>
        <w:rPr>
          <w:lang w:val="en-US"/>
        </w:rPr>
        <w:fldChar w:fldCharType="begin">
          <w:fldData xml:space="preserve">PEVuZE5vdGU+PENpdGU+PEF1dGhvcj5Ib2x0PC9BdXRob3I+PFllYXI+MjAxMjwvWWVhcj48UmVj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</w:fldData>
        </w:fldChar>
      </w:r>
      <w:r>
        <w:rPr>
          <w:lang w:val="en-US"/>
        </w:rPr>
        <w:instrText xml:space="preserve"> ADDIN EN.CITE.DATA </w:instrText>
      </w:r>
      <w:r>
        <w:rPr>
          <w:lang w:val="en-US"/>
        </w:rPr>
      </w:r>
      <w:r>
        <w:rPr>
          <w:lang w:val="en-US"/>
        </w:rPr>
        <w:fldChar w:fldCharType="end"/>
      </w:r>
      <w:r w:rsidRPr="00EC015B">
        <w:rPr>
          <w:lang w:val="en-US"/>
        </w:rPr>
      </w:r>
      <w:r w:rsidRPr="00EC015B">
        <w:rPr>
          <w:lang w:val="en-US"/>
        </w:rPr>
        <w:fldChar w:fldCharType="separate"/>
      </w:r>
      <w:r w:rsidRPr="00EC015B">
        <w:rPr>
          <w:noProof/>
          <w:lang w:val="en-US"/>
        </w:rPr>
        <w:t>(Holt et al., 2012)</w:t>
      </w:r>
      <w:r w:rsidRPr="00EC015B">
        <w:rPr>
          <w:lang w:val="en-US"/>
        </w:rPr>
        <w:fldChar w:fldCharType="end"/>
      </w:r>
      <w:r w:rsidRPr="00EC015B">
        <w:rPr>
          <w:lang w:val="en-US"/>
        </w:rPr>
        <w:t>.</w:t>
      </w:r>
    </w:p>
    <w:p w14:paraId="7FF6B3C0" w14:textId="77777777" w:rsidR="00584E91" w:rsidRPr="00EC015B" w:rsidRDefault="00584E91" w:rsidP="00584E91">
      <w:pPr>
        <w:rPr>
          <w:lang w:val="en-US"/>
        </w:rPr>
      </w:pPr>
    </w:p>
    <w:p w14:paraId="365ADBA4" w14:textId="77777777" w:rsidR="00584E91" w:rsidRPr="00EC015B" w:rsidRDefault="00584E91" w:rsidP="00584E91">
      <w:pPr>
        <w:pStyle w:val="Heading4"/>
        <w:rPr>
          <w:rFonts w:cstheme="minorHAnsi"/>
          <w:lang w:val="en-US"/>
        </w:rPr>
      </w:pPr>
      <w:r w:rsidRPr="00EC015B">
        <w:rPr>
          <w:rFonts w:cstheme="minorHAnsi"/>
          <w:lang w:val="en-US"/>
        </w:rPr>
        <w:t>Two-factor theory</w:t>
      </w:r>
    </w:p>
    <w:p w14:paraId="56A8E50A" w14:textId="143ADF1E" w:rsidR="00584E91" w:rsidRDefault="00584E91" w:rsidP="00584E91">
      <w:pPr>
        <w:rPr>
          <w:lang w:val="en-US"/>
        </w:rPr>
      </w:pPr>
      <w:r w:rsidRPr="00EC015B">
        <w:rPr>
          <w:lang w:val="en-US"/>
        </w:rPr>
        <w:t xml:space="preserve">Building on </w:t>
      </w:r>
      <w:del w:id="1426" w:author="Steve Zimmerman" w:date="2022-11-15T23:48:00Z">
        <w:r w:rsidRPr="00EC015B" w:rsidDel="00310A0C">
          <w:rPr>
            <w:lang w:val="en-US"/>
          </w:rPr>
          <w:delText xml:space="preserve">the </w:delText>
        </w:r>
      </w:del>
      <w:r w:rsidRPr="00EC015B">
        <w:rPr>
          <w:lang w:val="en-US"/>
        </w:rPr>
        <w:t xml:space="preserve">considerable evidence </w:t>
      </w:r>
      <w:ins w:id="1427" w:author="Steve Zimmerman" w:date="2022-11-15T23:48:00Z">
        <w:r w:rsidR="00310A0C">
          <w:rPr>
            <w:lang w:val="en-US"/>
          </w:rPr>
          <w:t>concerning</w:t>
        </w:r>
      </w:ins>
      <w:del w:id="1428" w:author="Steve Zimmerman" w:date="2022-11-15T23:48:00Z">
        <w:r w:rsidRPr="00EC015B" w:rsidDel="00310A0C">
          <w:rPr>
            <w:lang w:val="en-US"/>
          </w:rPr>
          <w:delText>about</w:delText>
        </w:r>
      </w:del>
      <w:r w:rsidRPr="00EC015B">
        <w:rPr>
          <w:lang w:val="en-US"/>
        </w:rPr>
        <w:t xml:space="preserve"> human needs and values, Herzberg and his colleagues </w:t>
      </w:r>
      <w:r>
        <w:rPr>
          <w:lang w:val="en-US"/>
        </w:rPr>
        <w:fldChar w:fldCharType="begin"/>
      </w:r>
      <w:r>
        <w:rPr>
          <w:lang w:val="en-US"/>
        </w:rPr>
        <w:instrText xml:space="preserve"> ADDIN EN.CITE &lt;EndNote&gt;&lt;Cite ExcludeAuth="1"&gt;&lt;Author&gt;Herzberg&lt;/Author&gt;&lt;Year&gt;1966&lt;/Year&gt;&lt;RecNum&gt;5107&lt;/RecNum&gt;&lt;DisplayText&gt;(1966)&lt;/DisplayText&gt;&lt;record&gt;&lt;rec-number&gt;5107&lt;/rec-number&gt;&lt;foreign-keys&gt;&lt;key app="EN" db-id="psz0f0xrixzveyert2252950zrwdfzsefvv9" timestamp="1658051045" guid="e5652fe6-6778-43dd-b791-afb0bd9c3d65"&gt;5107&lt;/key&gt;&lt;/foreign-keys&gt;&lt;ref-type name="Journal Article"&gt;17&lt;/ref-type&gt;&lt;contributors&gt;&lt;authors&gt;&lt;author&gt;Herzberg, Frederick I&lt;/author&gt;&lt;/authors&gt;&lt;/contributors&gt;&lt;titles&gt;&lt;title&gt;Work and the Nature of Man&lt;/title&gt;&lt;/titles&gt;&lt;dates&gt;&lt;year&gt;1966&lt;/year&gt;&lt;/dates&gt;&lt;urls&gt;&lt;/urls&gt;&lt;/record&gt;&lt;/Cite&gt;&lt;/EndNote&gt;</w:instrText>
      </w:r>
      <w:r>
        <w:rPr>
          <w:lang w:val="en-US"/>
        </w:rPr>
        <w:fldChar w:fldCharType="separate"/>
      </w:r>
      <w:r>
        <w:rPr>
          <w:noProof/>
          <w:lang w:val="en-US"/>
        </w:rPr>
        <w:t>(1966)</w:t>
      </w:r>
      <w:r>
        <w:rPr>
          <w:lang w:val="en-US"/>
        </w:rPr>
        <w:fldChar w:fldCharType="end"/>
      </w:r>
      <w:r>
        <w:rPr>
          <w:lang w:val="en-US"/>
        </w:rPr>
        <w:t xml:space="preserve"> </w:t>
      </w:r>
      <w:r w:rsidRPr="00EC015B">
        <w:rPr>
          <w:lang w:val="en-US"/>
        </w:rPr>
        <w:t xml:space="preserve">first </w:t>
      </w:r>
      <w:ins w:id="1429" w:author="Steve Zimmerman" w:date="2022-11-15T23:48:00Z">
        <w:r w:rsidR="00310A0C">
          <w:rPr>
            <w:lang w:val="en-US"/>
          </w:rPr>
          <w:t>p</w:t>
        </w:r>
      </w:ins>
      <w:ins w:id="1430" w:author="Steve Zimmerman" w:date="2022-11-15T23:49:00Z">
        <w:r w:rsidR="00310A0C">
          <w:rPr>
            <w:lang w:val="en-US"/>
          </w:rPr>
          <w:t>roposed</w:t>
        </w:r>
      </w:ins>
      <w:del w:id="1431" w:author="Steve Zimmerman" w:date="2022-11-15T23:48:00Z">
        <w:r w:rsidRPr="00EC015B" w:rsidDel="00310A0C">
          <w:rPr>
            <w:lang w:val="en-US"/>
          </w:rPr>
          <w:delText>addressed</w:delText>
        </w:r>
      </w:del>
      <w:r w:rsidRPr="00EC015B">
        <w:rPr>
          <w:lang w:val="en-US"/>
        </w:rPr>
        <w:t xml:space="preserve"> the two-factor theory, also named </w:t>
      </w:r>
      <w:r>
        <w:rPr>
          <w:lang w:val="en-US"/>
        </w:rPr>
        <w:t xml:space="preserve">the </w:t>
      </w:r>
      <w:r w:rsidRPr="00EC015B">
        <w:rPr>
          <w:lang w:val="en-US"/>
        </w:rPr>
        <w:t xml:space="preserve">motivation-hygiene theory, to explain the </w:t>
      </w:r>
      <w:r>
        <w:rPr>
          <w:lang w:val="en-US"/>
        </w:rPr>
        <w:t xml:space="preserve">crucial </w:t>
      </w:r>
      <w:r w:rsidRPr="00EC015B">
        <w:rPr>
          <w:lang w:val="en-US"/>
        </w:rPr>
        <w:t xml:space="preserve">elements behind </w:t>
      </w:r>
      <w:r>
        <w:rPr>
          <w:lang w:val="en-US"/>
        </w:rPr>
        <w:t>people's</w:t>
      </w:r>
      <w:r w:rsidRPr="00EC015B">
        <w:rPr>
          <w:lang w:val="en-US"/>
        </w:rPr>
        <w:t xml:space="preserve"> perception of work.</w:t>
      </w:r>
      <w:r>
        <w:rPr>
          <w:lang w:val="en-US"/>
        </w:rPr>
        <w:t xml:space="preserve"> </w:t>
      </w:r>
      <w:r w:rsidRPr="00EC015B">
        <w:rPr>
          <w:lang w:val="en-US"/>
        </w:rPr>
        <w:t>This theory divided the factors into two categories: Motivators and hygiene factors.</w:t>
      </w:r>
      <w:r>
        <w:rPr>
          <w:lang w:val="en-US"/>
        </w:rPr>
        <w:t xml:space="preserve"> </w:t>
      </w:r>
      <w:r w:rsidRPr="00EC015B">
        <w:rPr>
          <w:i/>
          <w:iCs/>
          <w:lang w:val="en-US"/>
        </w:rPr>
        <w:t>Motivators</w:t>
      </w:r>
      <w:r w:rsidRPr="00EC015B">
        <w:rPr>
          <w:lang w:val="en-US"/>
        </w:rPr>
        <w:t xml:space="preserve"> are the task- and duty-related elements that influence </w:t>
      </w:r>
      <w:r>
        <w:rPr>
          <w:lang w:val="en-US"/>
        </w:rPr>
        <w:t>people's</w:t>
      </w:r>
      <w:r w:rsidRPr="00EC015B">
        <w:rPr>
          <w:lang w:val="en-US"/>
        </w:rPr>
        <w:t xml:space="preserve"> positive attitudes, such as work achievement and the level of responsibility for </w:t>
      </w:r>
      <w:proofErr w:type="gramStart"/>
      <w:r w:rsidRPr="00EC015B">
        <w:rPr>
          <w:lang w:val="en-US"/>
        </w:rPr>
        <w:t>making a decision</w:t>
      </w:r>
      <w:proofErr w:type="gramEnd"/>
      <w:r w:rsidRPr="00EC015B">
        <w:rPr>
          <w:lang w:val="en-US"/>
        </w:rPr>
        <w:t>.</w:t>
      </w:r>
      <w:r>
        <w:rPr>
          <w:lang w:val="en-US"/>
        </w:rPr>
        <w:t xml:space="preserve"> </w:t>
      </w:r>
      <w:r w:rsidRPr="00EC015B">
        <w:rPr>
          <w:lang w:val="en-US"/>
        </w:rPr>
        <w:t xml:space="preserve">If people </w:t>
      </w:r>
      <w:proofErr w:type="gramStart"/>
      <w:r w:rsidRPr="00EC015B">
        <w:rPr>
          <w:lang w:val="en-US"/>
        </w:rPr>
        <w:t>are offered</w:t>
      </w:r>
      <w:proofErr w:type="gramEnd"/>
      <w:r w:rsidRPr="00EC015B">
        <w:rPr>
          <w:lang w:val="en-US"/>
        </w:rPr>
        <w:t xml:space="preserve"> adequate motivators, they will be more motivated and satisfied with their job.</w:t>
      </w:r>
      <w:r>
        <w:rPr>
          <w:lang w:val="en-US"/>
        </w:rPr>
        <w:t xml:space="preserve"> </w:t>
      </w:r>
      <w:r w:rsidRPr="00EC015B">
        <w:rPr>
          <w:i/>
          <w:iCs/>
          <w:lang w:val="en-US"/>
        </w:rPr>
        <w:t>Hygiene factors</w:t>
      </w:r>
      <w:r w:rsidRPr="00EC015B">
        <w:rPr>
          <w:lang w:val="en-US"/>
        </w:rPr>
        <w:t xml:space="preserve"> are the environment-related elements that affect </w:t>
      </w:r>
      <w:r>
        <w:rPr>
          <w:lang w:val="en-US"/>
        </w:rPr>
        <w:t>people's</w:t>
      </w:r>
      <w:r w:rsidRPr="00EC015B">
        <w:rPr>
          <w:lang w:val="en-US"/>
        </w:rPr>
        <w:t xml:space="preserve"> negative attitudes toward work conditions, such as security, salary, and interpersonal relationships in the workplace.</w:t>
      </w:r>
      <w:r>
        <w:rPr>
          <w:lang w:val="en-US"/>
        </w:rPr>
        <w:t xml:space="preserve"> </w:t>
      </w:r>
      <w:r w:rsidRPr="00EC015B">
        <w:rPr>
          <w:lang w:val="en-US"/>
        </w:rPr>
        <w:t>If these hygiene factors are inadequate, it will cause dissatisfaction among people.</w:t>
      </w:r>
      <w:r>
        <w:rPr>
          <w:lang w:val="en-US"/>
        </w:rPr>
        <w:t xml:space="preserve"> </w:t>
      </w:r>
      <w:r w:rsidRPr="00EC015B">
        <w:rPr>
          <w:lang w:val="en-US"/>
        </w:rPr>
        <w:t xml:space="preserve">More examples of </w:t>
      </w:r>
      <w:r>
        <w:rPr>
          <w:lang w:val="en-US"/>
        </w:rPr>
        <w:t xml:space="preserve">motivators and hygiene </w:t>
      </w:r>
      <w:r w:rsidRPr="00EC015B">
        <w:rPr>
          <w:lang w:val="en-US"/>
        </w:rPr>
        <w:t xml:space="preserve">factors </w:t>
      </w:r>
      <w:proofErr w:type="gramStart"/>
      <w:r w:rsidRPr="00EC015B">
        <w:rPr>
          <w:lang w:val="en-US"/>
        </w:rPr>
        <w:t>are listed</w:t>
      </w:r>
      <w:proofErr w:type="gramEnd"/>
      <w:r w:rsidRPr="00EC015B">
        <w:rPr>
          <w:lang w:val="en-US"/>
        </w:rPr>
        <w:t xml:space="preserve"> </w:t>
      </w:r>
      <w:r w:rsidRPr="00BC31FF">
        <w:rPr>
          <w:lang w:val="en-US"/>
        </w:rPr>
        <w:t>in Table 4.3.</w:t>
      </w:r>
    </w:p>
    <w:p w14:paraId="28678EE5" w14:textId="77777777" w:rsidR="00584E91" w:rsidRPr="00BC31FF" w:rsidRDefault="00584E91" w:rsidP="00584E91">
      <w:pPr>
        <w:rPr>
          <w:lang w:val="en-US"/>
        </w:rPr>
      </w:pPr>
    </w:p>
    <w:p w14:paraId="27E1AE00" w14:textId="0FD2E669" w:rsidR="00584E91" w:rsidRPr="00153C05" w:rsidRDefault="00584E91" w:rsidP="00584E91">
      <w:pPr>
        <w:pStyle w:val="GraphicsStyle"/>
      </w:pPr>
      <w:r w:rsidRPr="00BC31FF">
        <w:t>Table 4.3 Examples of factors contributing</w:t>
      </w:r>
      <w:ins w:id="1432" w:author="Steve Zimmerman" w:date="2022-11-15T23:49:00Z">
        <w:r w:rsidR="00310A0C">
          <w:t xml:space="preserve"> to workplace motivation</w:t>
        </w:r>
      </w:ins>
    </w:p>
    <w:tbl>
      <w:tblPr>
        <w:tblStyle w:val="TableGrid"/>
        <w:tblW w:w="0" w:type="auto"/>
        <w:tblLook w:val="04A0" w:firstRow="1" w:lastRow="0" w:firstColumn="1" w:lastColumn="0" w:noHBand="0" w:noVBand="1"/>
      </w:tblPr>
      <w:tblGrid>
        <w:gridCol w:w="3539"/>
        <w:gridCol w:w="3969"/>
      </w:tblGrid>
      <w:tr w:rsidR="00584E91" w:rsidRPr="00EC015B" w14:paraId="3044AD41" w14:textId="77777777" w:rsidTr="00606C56">
        <w:tc>
          <w:tcPr>
            <w:tcW w:w="3539" w:type="dxa"/>
            <w:tcBorders>
              <w:top w:val="single" w:sz="4" w:space="0" w:color="auto"/>
              <w:bottom w:val="single" w:sz="4" w:space="0" w:color="auto"/>
            </w:tcBorders>
          </w:tcPr>
          <w:p w14:paraId="17DD026E" w14:textId="77777777" w:rsidR="00584E91" w:rsidRPr="00EC015B" w:rsidRDefault="00584E91" w:rsidP="00606C56">
            <w:pPr>
              <w:rPr>
                <w:lang w:val="en-US"/>
              </w:rPr>
            </w:pPr>
            <w:r w:rsidRPr="00EC015B">
              <w:rPr>
                <w:lang w:val="en-US"/>
              </w:rPr>
              <w:t>Motivators</w:t>
            </w:r>
          </w:p>
        </w:tc>
        <w:tc>
          <w:tcPr>
            <w:tcW w:w="3969" w:type="dxa"/>
            <w:tcBorders>
              <w:top w:val="single" w:sz="4" w:space="0" w:color="auto"/>
              <w:bottom w:val="single" w:sz="4" w:space="0" w:color="auto"/>
            </w:tcBorders>
          </w:tcPr>
          <w:p w14:paraId="14B2F3EE" w14:textId="77777777" w:rsidR="00584E91" w:rsidRPr="00EC015B" w:rsidRDefault="00584E91" w:rsidP="00606C56">
            <w:pPr>
              <w:rPr>
                <w:lang w:val="en-US"/>
              </w:rPr>
            </w:pPr>
            <w:r w:rsidRPr="00EC015B">
              <w:rPr>
                <w:lang w:val="en-US"/>
              </w:rPr>
              <w:t>Hygiene factors</w:t>
            </w:r>
          </w:p>
        </w:tc>
      </w:tr>
      <w:tr w:rsidR="00584E91" w:rsidRPr="00EC015B" w14:paraId="25759CAF" w14:textId="77777777" w:rsidTr="00606C56">
        <w:tc>
          <w:tcPr>
            <w:tcW w:w="3539" w:type="dxa"/>
            <w:tcBorders>
              <w:top w:val="single" w:sz="4" w:space="0" w:color="auto"/>
              <w:bottom w:val="single" w:sz="4" w:space="0" w:color="auto"/>
            </w:tcBorders>
          </w:tcPr>
          <w:p w14:paraId="55B76E81" w14:textId="77777777" w:rsidR="00584E91" w:rsidRPr="00EC015B" w:rsidRDefault="00584E91" w:rsidP="00606C56">
            <w:pPr>
              <w:rPr>
                <w:lang w:val="en-US"/>
              </w:rPr>
            </w:pPr>
            <w:r w:rsidRPr="00EC015B">
              <w:rPr>
                <w:lang w:val="en-US"/>
              </w:rPr>
              <w:t>Achievement</w:t>
            </w:r>
          </w:p>
          <w:p w14:paraId="7917272C" w14:textId="77777777" w:rsidR="00584E91" w:rsidRPr="00EC015B" w:rsidRDefault="00584E91" w:rsidP="00606C56">
            <w:pPr>
              <w:rPr>
                <w:lang w:val="en-US"/>
              </w:rPr>
            </w:pPr>
            <w:r w:rsidRPr="00EC015B">
              <w:rPr>
                <w:lang w:val="en-US"/>
              </w:rPr>
              <w:t>Control</w:t>
            </w:r>
          </w:p>
          <w:p w14:paraId="0846BACC" w14:textId="77777777" w:rsidR="00584E91" w:rsidRPr="00EC015B" w:rsidRDefault="00584E91" w:rsidP="00606C56">
            <w:pPr>
              <w:rPr>
                <w:lang w:val="en-US"/>
              </w:rPr>
            </w:pPr>
            <w:r w:rsidRPr="00EC015B">
              <w:rPr>
                <w:lang w:val="en-US"/>
              </w:rPr>
              <w:t>Challenge</w:t>
            </w:r>
          </w:p>
          <w:p w14:paraId="1C78E8AC" w14:textId="77777777" w:rsidR="00584E91" w:rsidRPr="00EC015B" w:rsidRDefault="00584E91" w:rsidP="00606C56">
            <w:pPr>
              <w:rPr>
                <w:lang w:val="en-US"/>
              </w:rPr>
            </w:pPr>
            <w:r w:rsidRPr="00EC015B">
              <w:rPr>
                <w:lang w:val="en-US"/>
              </w:rPr>
              <w:t>Responsibility</w:t>
            </w:r>
          </w:p>
          <w:p w14:paraId="6582C9AD" w14:textId="77777777" w:rsidR="00584E91" w:rsidRPr="00EC015B" w:rsidRDefault="00584E91" w:rsidP="00606C56">
            <w:pPr>
              <w:rPr>
                <w:lang w:val="en-US"/>
              </w:rPr>
            </w:pPr>
            <w:r w:rsidRPr="00EC015B">
              <w:rPr>
                <w:lang w:val="en-US"/>
              </w:rPr>
              <w:t>Personal growth</w:t>
            </w:r>
          </w:p>
          <w:p w14:paraId="657FDEB7" w14:textId="77777777" w:rsidR="00584E91" w:rsidRPr="00EC015B" w:rsidRDefault="00584E91" w:rsidP="00606C56">
            <w:pPr>
              <w:rPr>
                <w:lang w:val="en-US"/>
              </w:rPr>
            </w:pPr>
            <w:r w:rsidRPr="00EC015B">
              <w:rPr>
                <w:lang w:val="en-US"/>
              </w:rPr>
              <w:lastRenderedPageBreak/>
              <w:t>Interesting work itself</w:t>
            </w:r>
          </w:p>
        </w:tc>
        <w:tc>
          <w:tcPr>
            <w:tcW w:w="3969" w:type="dxa"/>
            <w:tcBorders>
              <w:top w:val="single" w:sz="4" w:space="0" w:color="auto"/>
              <w:bottom w:val="single" w:sz="4" w:space="0" w:color="auto"/>
            </w:tcBorders>
          </w:tcPr>
          <w:p w14:paraId="75900FC2" w14:textId="77777777" w:rsidR="00584E91" w:rsidRPr="00EC015B" w:rsidRDefault="00584E91" w:rsidP="00606C56">
            <w:pPr>
              <w:rPr>
                <w:lang w:val="en-US"/>
              </w:rPr>
            </w:pPr>
            <w:r w:rsidRPr="00EC015B">
              <w:rPr>
                <w:lang w:val="en-US"/>
              </w:rPr>
              <w:lastRenderedPageBreak/>
              <w:t>Salary</w:t>
            </w:r>
          </w:p>
          <w:p w14:paraId="32B97A4A" w14:textId="77777777" w:rsidR="00584E91" w:rsidRPr="00EC015B" w:rsidRDefault="00584E91" w:rsidP="00606C56">
            <w:pPr>
              <w:rPr>
                <w:lang w:val="en-US"/>
              </w:rPr>
            </w:pPr>
            <w:r w:rsidRPr="00EC015B">
              <w:rPr>
                <w:lang w:val="en-US"/>
              </w:rPr>
              <w:t>Security</w:t>
            </w:r>
          </w:p>
          <w:p w14:paraId="1095499E" w14:textId="77777777" w:rsidR="00584E91" w:rsidRPr="00EC015B" w:rsidRDefault="00584E91" w:rsidP="00606C56">
            <w:pPr>
              <w:rPr>
                <w:lang w:val="en-US"/>
              </w:rPr>
            </w:pPr>
            <w:r w:rsidRPr="00EC015B">
              <w:rPr>
                <w:lang w:val="en-US"/>
              </w:rPr>
              <w:t>Supervision</w:t>
            </w:r>
          </w:p>
          <w:p w14:paraId="4A35F8FB" w14:textId="77777777" w:rsidR="00584E91" w:rsidRPr="00EC015B" w:rsidRDefault="00584E91" w:rsidP="00606C56">
            <w:pPr>
              <w:rPr>
                <w:lang w:val="en-US"/>
              </w:rPr>
            </w:pPr>
            <w:r w:rsidRPr="00EC015B">
              <w:rPr>
                <w:lang w:val="en-US"/>
              </w:rPr>
              <w:t>Working environment</w:t>
            </w:r>
          </w:p>
          <w:p w14:paraId="139D9312" w14:textId="77777777" w:rsidR="00584E91" w:rsidRPr="00EC015B" w:rsidRDefault="00584E91" w:rsidP="00606C56">
            <w:pPr>
              <w:rPr>
                <w:lang w:val="en-US"/>
              </w:rPr>
            </w:pPr>
            <w:r w:rsidRPr="00EC015B">
              <w:rPr>
                <w:lang w:val="en-US"/>
              </w:rPr>
              <w:t>Interpersonal relationships</w:t>
            </w:r>
          </w:p>
          <w:p w14:paraId="1F1FE3DF" w14:textId="77777777" w:rsidR="00584E91" w:rsidRPr="00EC015B" w:rsidRDefault="00584E91" w:rsidP="00606C56">
            <w:pPr>
              <w:rPr>
                <w:lang w:val="en-US"/>
              </w:rPr>
            </w:pPr>
            <w:r w:rsidRPr="00EC015B">
              <w:rPr>
                <w:lang w:val="en-US"/>
              </w:rPr>
              <w:lastRenderedPageBreak/>
              <w:t>Company policies and administration</w:t>
            </w:r>
          </w:p>
        </w:tc>
      </w:tr>
    </w:tbl>
    <w:p w14:paraId="2C08A1AB" w14:textId="77777777" w:rsidR="00584E91" w:rsidRPr="00EC015B" w:rsidRDefault="00584E91" w:rsidP="00584E91">
      <w:pPr>
        <w:rPr>
          <w:rFonts w:eastAsia="MS Gothic" w:cstheme="minorHAnsi"/>
          <w:lang w:val="en-US"/>
        </w:rPr>
      </w:pPr>
    </w:p>
    <w:p w14:paraId="622EEA85" w14:textId="77777777" w:rsidR="00584E91" w:rsidRPr="00EC015B" w:rsidRDefault="00584E91" w:rsidP="00584E91">
      <w:pPr>
        <w:pStyle w:val="Heading3"/>
        <w:rPr>
          <w:rFonts w:cstheme="minorHAnsi"/>
          <w:b/>
          <w:bCs w:val="0"/>
          <w:lang w:val="en-US"/>
        </w:rPr>
      </w:pPr>
      <w:r w:rsidRPr="00EC015B">
        <w:rPr>
          <w:rFonts w:cstheme="minorHAnsi"/>
          <w:lang w:val="en-US"/>
        </w:rPr>
        <w:t>Job Satisfaction</w:t>
      </w:r>
    </w:p>
    <w:p w14:paraId="3CE7E282" w14:textId="51972566" w:rsidR="00584E91" w:rsidRPr="00EC015B" w:rsidRDefault="00584E91" w:rsidP="00584E91">
      <w:pPr>
        <w:rPr>
          <w:lang w:val="en-US"/>
        </w:rPr>
      </w:pPr>
      <w:r>
        <w:rPr>
          <w:rFonts w:eastAsia="MS Gothic" w:cstheme="minorHAnsi"/>
          <w:noProof/>
          <w:lang w:val="en-US"/>
        </w:rPr>
        <mc:AlternateContent>
          <mc:Choice Requires="wps">
            <w:drawing>
              <wp:anchor distT="0" distB="0" distL="114300" distR="114300" simplePos="0" relativeHeight="251710464" behindDoc="0" locked="0" layoutInCell="1" allowOverlap="1" wp14:anchorId="65B4CAB9" wp14:editId="63D20F0B">
                <wp:simplePos x="0" y="0"/>
                <wp:positionH relativeFrom="column">
                  <wp:posOffset>6795223</wp:posOffset>
                </wp:positionH>
                <wp:positionV relativeFrom="paragraph">
                  <wp:posOffset>588079</wp:posOffset>
                </wp:positionV>
                <wp:extent cx="2658533" cy="1100666"/>
                <wp:effectExtent l="0" t="0" r="8890" b="17145"/>
                <wp:wrapNone/>
                <wp:docPr id="125" name="Text Box 125"/>
                <wp:cNvGraphicFramePr/>
                <a:graphic xmlns:a="http://schemas.openxmlformats.org/drawingml/2006/main">
                  <a:graphicData uri="http://schemas.microsoft.com/office/word/2010/wordprocessingShape">
                    <wps:wsp>
                      <wps:cNvSpPr txBox="1"/>
                      <wps:spPr>
                        <a:xfrm>
                          <a:off x="0" y="0"/>
                          <a:ext cx="2658533" cy="1100666"/>
                        </a:xfrm>
                        <a:prstGeom prst="rect">
                          <a:avLst/>
                        </a:prstGeom>
                        <a:solidFill>
                          <a:schemeClr val="lt1"/>
                        </a:solidFill>
                        <a:ln w="6350">
                          <a:solidFill>
                            <a:prstClr val="black"/>
                          </a:solidFill>
                        </a:ln>
                      </wps:spPr>
                      <wps:txbx>
                        <w:txbxContent>
                          <w:p w14:paraId="2C39D81E" w14:textId="77777777" w:rsidR="00584E91" w:rsidRPr="00B803DD" w:rsidRDefault="00584E91" w:rsidP="00584E91">
                            <w:pPr>
                              <w:rPr>
                                <w:lang w:val="en-US"/>
                              </w:rPr>
                            </w:pPr>
                            <w:r w:rsidRPr="004A26DE">
                              <w:rPr>
                                <w:b/>
                                <w:bCs/>
                                <w:lang w:val="en-US"/>
                              </w:rPr>
                              <w:t xml:space="preserve">Job satisfaction: </w:t>
                            </w:r>
                            <w:r>
                              <w:rPr>
                                <w:lang w:val="en-US"/>
                              </w:rPr>
                              <w:t>refers to a person’s self-perceived job attitude toward his or her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B4CAB9" id="Text Box 125" o:spid="_x0000_s1134" type="#_x0000_t202" style="position:absolute;left:0;text-align:left;margin-left:535.05pt;margin-top:46.3pt;width:209.35pt;height:86.6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" fillcolor="white [3201]" strokeweight=".5pt">
                <v:textbox>
                  <w:txbxContent>
                    <w:p w14:paraId="2C39D81E" w14:textId="77777777" w:rsidR="00584E91" w:rsidRPr="00B803DD" w:rsidRDefault="00584E91" w:rsidP="00584E91">
                      <w:pPr>
                        <w:rPr>
                          <w:lang w:val="en-US"/>
                        </w:rPr>
                      </w:pPr>
                      <w:r w:rsidRPr="004A26DE">
                        <w:rPr>
                          <w:b/>
                          <w:bCs/>
                          <w:lang w:val="en-US"/>
                        </w:rPr>
                        <w:t xml:space="preserve">Job satisfaction: </w:t>
                      </w:r>
                      <w:r>
                        <w:rPr>
                          <w:lang w:val="en-US"/>
                        </w:rPr>
                        <w:t>refers to a person’s self-perceived job attitude toward his or her job.</w:t>
                      </w:r>
                    </w:p>
                  </w:txbxContent>
                </v:textbox>
              </v:shape>
            </w:pict>
          </mc:Fallback>
        </mc:AlternateContent>
      </w:r>
      <w:proofErr w:type="gramStart"/>
      <w:r w:rsidRPr="00EC015B">
        <w:rPr>
          <w:lang w:val="en-US"/>
        </w:rPr>
        <w:t>Many</w:t>
      </w:r>
      <w:proofErr w:type="gramEnd"/>
      <w:r w:rsidRPr="00EC015B">
        <w:rPr>
          <w:lang w:val="en-US"/>
        </w:rPr>
        <w:t xml:space="preserve"> </w:t>
      </w:r>
      <w:r>
        <w:rPr>
          <w:lang w:val="en-US"/>
        </w:rPr>
        <w:t>managers</w:t>
      </w:r>
      <w:r w:rsidRPr="00EC015B">
        <w:rPr>
          <w:lang w:val="en-US"/>
        </w:rPr>
        <w:t xml:space="preserve"> may seek to explain why some employees are satisfied with their job and others are not.</w:t>
      </w:r>
      <w:r>
        <w:rPr>
          <w:lang w:val="en-US"/>
        </w:rPr>
        <w:t xml:space="preserve"> Depending on various working conditions, the employees’ feelings about their current job can range from highly positive to extreme</w:t>
      </w:r>
      <w:ins w:id="1433" w:author="Steve Zimmerman" w:date="2022-11-15T23:50:00Z">
        <w:r w:rsidR="00310A0C">
          <w:rPr>
            <w:lang w:val="en-US"/>
          </w:rPr>
          <w:t>ly</w:t>
        </w:r>
      </w:ins>
      <w:r>
        <w:rPr>
          <w:lang w:val="en-US"/>
        </w:rPr>
        <w:t xml:space="preserve"> negative </w:t>
      </w:r>
      <w:r>
        <w:rPr>
          <w:lang w:val="en-US"/>
        </w:rPr>
        <w:fldChar w:fldCharType="begin"/>
      </w:r>
      <w:r>
        <w:rPr>
          <w:lang w:val="en-US"/>
        </w:rPr>
        <w:instrText xml:space="preserve"> ADDIN EN.CITE &lt;EndNote&gt;&lt;Cite&gt;&lt;Author&gt;Armstrong&lt;/Author&gt;&lt;Year&gt;2015&lt;/Year&gt;&lt;RecNum&gt;5090&lt;/RecNum&gt;&lt;DisplayText&gt;(Armstrong et al., 2015)&lt;/DisplayText&gt;&lt;record&gt;&lt;rec-number&gt;5090&lt;/rec-number&gt;&lt;foreign-keys&gt;&lt;key app="EN" db-id="psz0f0xrixzveyert2252950zrwdfzsefvv9" timestamp="1657974970" guid="a7f54df2-ee55-4ccc-9d31-a05a6658a3bf"&gt;5090&lt;/key&gt;&lt;/foreign-keys&gt;&lt;ref-type name="Journal Article"&gt;17&lt;/ref-type&gt;&lt;contributors&gt;&lt;authors&gt;&lt;author&gt;Armstrong, Gaylene S&lt;/author&gt;&lt;author&gt;Atkin-Plunk, Cassandra A&lt;/author&gt;&lt;author&gt;Wells, Jessica&lt;/author&gt;&lt;/authors&gt;&lt;/contributors&gt;&lt;titles&gt;&lt;title&gt;The relationship between work–family conflict, correctional officer job stress, and job satisfaction&lt;/title&gt;&lt;secondary-title&gt;Criminal justice and behavior&lt;/secondary-title&gt;&lt;/titles&gt;&lt;periodical&gt;&lt;full-title&gt;Criminal justice and behavior&lt;/full-title&gt;&lt;/periodical&gt;&lt;pages&gt;1066-1082&lt;/pages&gt;&lt;volume&gt;42&lt;/volume&gt;&lt;number&gt;10&lt;/number&gt;&lt;dates&gt;&lt;year&gt;2015&lt;/year&gt;&lt;/dates&gt;&lt;isbn&gt;0093-8548&lt;/isbn&gt;&lt;urls&gt;&lt;/urls&gt;&lt;electronic-resource-num&gt;https://doi.org/10.1177/0093854815582221&lt;/electronic-resource-num&gt;&lt;/record&gt;&lt;/Cite&gt;&lt;/EndNote&gt;</w:instrText>
      </w:r>
      <w:r>
        <w:rPr>
          <w:lang w:val="en-US"/>
        </w:rPr>
        <w:fldChar w:fldCharType="separate"/>
      </w:r>
      <w:r>
        <w:rPr>
          <w:noProof/>
          <w:lang w:val="en-US"/>
        </w:rPr>
        <w:t>(Armstrong et al., 2015)</w:t>
      </w:r>
      <w:r>
        <w:rPr>
          <w:lang w:val="en-US"/>
        </w:rPr>
        <w:fldChar w:fldCharType="end"/>
      </w:r>
      <w:r>
        <w:rPr>
          <w:lang w:val="en-US"/>
        </w:rPr>
        <w:t xml:space="preserve">. </w:t>
      </w:r>
      <w:r w:rsidRPr="00EC015B">
        <w:rPr>
          <w:lang w:val="en-US"/>
        </w:rPr>
        <w:t xml:space="preserve">As discussed earlier, a </w:t>
      </w:r>
      <w:r>
        <w:rPr>
          <w:lang w:val="en-US"/>
        </w:rPr>
        <w:t>person's</w:t>
      </w:r>
      <w:r w:rsidRPr="00EC015B">
        <w:rPr>
          <w:lang w:val="en-US"/>
        </w:rPr>
        <w:t xml:space="preserve"> work motivation significantly influences job-related emotions, such as job satisfaction.</w:t>
      </w:r>
      <w:r>
        <w:rPr>
          <w:lang w:val="en-US"/>
        </w:rPr>
        <w:t xml:space="preserve"> </w:t>
      </w:r>
      <w:r w:rsidRPr="00EC015B">
        <w:rPr>
          <w:lang w:val="en-US"/>
        </w:rPr>
        <w:t xml:space="preserve">From </w:t>
      </w:r>
      <w:r>
        <w:rPr>
          <w:lang w:val="en-US"/>
        </w:rPr>
        <w:t xml:space="preserve">a </w:t>
      </w:r>
      <w:r w:rsidRPr="00EC015B">
        <w:rPr>
          <w:lang w:val="en-US"/>
        </w:rPr>
        <w:t xml:space="preserve">psychological perspective, </w:t>
      </w:r>
      <w:r w:rsidRPr="00EC015B">
        <w:rPr>
          <w:b/>
          <w:bCs/>
          <w:lang w:val="en-US"/>
        </w:rPr>
        <w:t>job satisfaction</w:t>
      </w:r>
      <w:r w:rsidRPr="00EC015B">
        <w:rPr>
          <w:lang w:val="en-US"/>
        </w:rPr>
        <w:t xml:space="preserve"> is </w:t>
      </w:r>
      <w:r>
        <w:rPr>
          <w:lang w:val="en-US"/>
        </w:rPr>
        <w:t xml:space="preserve">generally </w:t>
      </w:r>
      <w:r w:rsidRPr="00EC015B">
        <w:rPr>
          <w:lang w:val="en-US"/>
        </w:rPr>
        <w:t xml:space="preserve">defined as the degree to which a person </w:t>
      </w:r>
      <w:r>
        <w:rPr>
          <w:lang w:val="en-US"/>
        </w:rPr>
        <w:t>likes</w:t>
      </w:r>
      <w:r w:rsidRPr="00EC015B">
        <w:rPr>
          <w:lang w:val="en-US"/>
        </w:rPr>
        <w:t xml:space="preserve"> </w:t>
      </w:r>
      <w:r>
        <w:rPr>
          <w:lang w:val="en-US"/>
        </w:rPr>
        <w:t>their</w:t>
      </w:r>
      <w:r w:rsidRPr="00EC015B">
        <w:rPr>
          <w:lang w:val="en-US"/>
        </w:rPr>
        <w:t xml:space="preserve"> job</w:t>
      </w:r>
      <w:r>
        <w:rPr>
          <w:lang w:val="en-US"/>
        </w:rPr>
        <w:t xml:space="preserve"> </w:t>
      </w:r>
      <w:r>
        <w:rPr>
          <w:lang w:val="en-US"/>
        </w:rPr>
        <w:fldChar w:fldCharType="begin"/>
      </w:r>
      <w:r>
        <w:rPr>
          <w:lang w:val="en-US"/>
        </w:rPr>
        <w:instrText xml:space="preserve"> ADDIN EN.CITE &lt;EndNote&gt;&lt;Cite&gt;&lt;Author&gt;Faragher&lt;/Author&gt;&lt;Year&gt;2013&lt;/Year&gt;&lt;RecNum&gt;5083&lt;/RecNum&gt;&lt;DisplayText&gt;(Faragher, 2013; Spector, 1997; Vroom, 1964)&lt;/DisplayText&gt;&lt;record&gt;&lt;rec-number&gt;5083&lt;/rec-number&gt;&lt;foreign-keys&gt;&lt;key app="EN" db-id="psz0f0xrixzveyert2252950zrwdfzsefvv9" timestamp="1657741013" guid="b8c3870f-b850-4690-b7f7-1a3be0151f7d"&gt;5083&lt;/key&gt;&lt;/foreign-keys&gt;&lt;ref-type name="Journal Article"&gt;17&lt;/ref-type&gt;&lt;contributors&gt;&lt;authors&gt;&lt;author&gt;Faragher, E. B., Cass, M., &amp;amp; Cooper, C. L.&lt;/author&gt;&lt;/authors&gt;&lt;/contributors&gt;&lt;titles&gt;&lt;title&gt;The relationship between job satisfaction and health: a meta-analysis&lt;/title&gt;&lt;secondary-title&gt;From stress to well-being&lt;/secondary-title&gt;&lt;/titles&gt;&lt;periodical&gt;&lt;full-title&gt;From stress to well-being&lt;/full-title&gt;&lt;/periodical&gt;&lt;pages&gt;254-271&lt;/pages&gt;&lt;volume&gt;1&lt;/volume&gt;&lt;dates&gt;&lt;year&gt;2013&lt;/year&gt;&lt;/dates&gt;&lt;urls&gt;&lt;/urls&gt;&lt;/record&gt;&lt;/Cite&gt;&lt;Cite&gt;&lt;Author&gt;Vroom&lt;/Author&gt;&lt;Year&gt;1964&lt;/Year&gt;&lt;RecNum&gt;4983&lt;/RecNum&gt;&lt;record&gt;&lt;rec-number&gt;4983&lt;/rec-number&gt;&lt;foreign-keys&gt;&lt;key app="EN" db-id="psz0f0xrixzveyert2252950zrwdfzsefvv9" timestamp="1654437790" guid="9ccf9168-7d7d-4d8d-a649-971ddda5e35f"&gt;4983&lt;/key&gt;&lt;/foreign-keys&gt;&lt;ref-type name="Journal Article"&gt;17&lt;/ref-type&gt;&lt;contributors&gt;&lt;authors&gt;&lt;author&gt;Vroom, Victor Harold&lt;/author&gt;&lt;/authors&gt;&lt;/contributors&gt;&lt;titles&gt;&lt;title&gt;Work and motivation&lt;/title&gt;&lt;/titles&gt;&lt;pages&gt;99&lt;/pages&gt;&lt;dates&gt;&lt;year&gt;1964&lt;/year&gt;&lt;/dates&gt;&lt;orig-pub&gt;John Wiley and Sons&lt;/orig-pub&gt;&lt;urls&gt;&lt;/urls&gt;&lt;/record&gt;&lt;/Cite&gt;&lt;Cite&gt;&lt;Author&gt;Spector&lt;/Author&gt;&lt;Year&gt;1997&lt;/Year&gt;&lt;RecNum&gt;4989&lt;/RecNum&gt;&lt;record&gt;&lt;rec-number&gt;4989&lt;/rec-number&gt;&lt;foreign-keys&gt;&lt;key app="EN" db-id="psz0f0xrixzveyert2252950zrwdfzsefvv9" timestamp="1654891468" guid="f952a511-05ad-4445-b998-6b30078ef36c"&gt;4989&lt;/key&gt;&lt;/foreign-keys&gt;&lt;ref-type name="Book"&gt;6&lt;/ref-type&gt;&lt;contributors&gt;&lt;authors&gt;&lt;author&gt;Spector, Paul E&lt;/author&gt;&lt;/authors&gt;&lt;/contributors&gt;&lt;titles&gt;&lt;title&gt;Job satisfaction: Application, assessment, causes, and consequences&lt;/title&gt;&lt;/titles&gt;&lt;volume&gt;3&lt;/volume&gt;&lt;dates&gt;&lt;year&gt;1997&lt;/year&gt;&lt;/dates&gt;&lt;publisher&gt;Sage&lt;/publisher&gt;&lt;isbn&gt;0761989234&lt;/isbn&gt;&lt;urls&gt;&lt;/urls&gt;&lt;/record&gt;&lt;/Cite&gt;&lt;/EndNote&gt;</w:instrText>
      </w:r>
      <w:r>
        <w:rPr>
          <w:lang w:val="en-US"/>
        </w:rPr>
        <w:fldChar w:fldCharType="separate"/>
      </w:r>
      <w:r>
        <w:rPr>
          <w:noProof/>
          <w:lang w:val="en-US"/>
        </w:rPr>
        <w:t>(Faragher, 2013; Spector, 1997; Vroom, 1964)</w:t>
      </w:r>
      <w:r>
        <w:rPr>
          <w:lang w:val="en-US"/>
        </w:rPr>
        <w:fldChar w:fldCharType="end"/>
      </w:r>
      <w:r w:rsidRPr="00EC015B">
        <w:rPr>
          <w:lang w:val="en-US"/>
        </w:rPr>
        <w:t>.</w:t>
      </w:r>
      <w:r>
        <w:rPr>
          <w:lang w:val="en-US"/>
        </w:rPr>
        <w:t xml:space="preserve"> </w:t>
      </w:r>
      <w:r w:rsidRPr="00EC015B">
        <w:rPr>
          <w:lang w:val="en-US"/>
        </w:rPr>
        <w:t xml:space="preserve">This </w:t>
      </w:r>
      <w:r>
        <w:rPr>
          <w:lang w:val="en-US"/>
        </w:rPr>
        <w:t xml:space="preserve">positive </w:t>
      </w:r>
      <w:r w:rsidRPr="00EC015B">
        <w:rPr>
          <w:lang w:val="en-US"/>
        </w:rPr>
        <w:t xml:space="preserve">job-related attitude is multidimensional, including </w:t>
      </w:r>
      <w:commentRangeStart w:id="1434"/>
      <w:r w:rsidRPr="00EC015B">
        <w:rPr>
          <w:lang w:val="en-US"/>
        </w:rPr>
        <w:t>affective</w:t>
      </w:r>
      <w:r>
        <w:rPr>
          <w:lang w:val="en-US"/>
        </w:rPr>
        <w:t>, continuance</w:t>
      </w:r>
      <w:r w:rsidRPr="00EC015B">
        <w:rPr>
          <w:lang w:val="en-US"/>
        </w:rPr>
        <w:t>, and normative commitment</w:t>
      </w:r>
      <w:r>
        <w:rPr>
          <w:lang w:val="en-US"/>
        </w:rPr>
        <w:t xml:space="preserve"> </w:t>
      </w:r>
      <w:r>
        <w:rPr>
          <w:lang w:val="en-US"/>
        </w:rPr>
        <w:fldChar w:fldCharType="begin"/>
      </w:r>
      <w:r>
        <w:rPr>
          <w:lang w:val="en-US"/>
        </w:rPr>
        <w:instrText xml:space="preserve"> ADDIN EN.CITE &lt;EndNote&gt;&lt;Cite&gt;&lt;Author&gt;Aziri&lt;/Author&gt;&lt;Year&gt;2011&lt;/Year&gt;&lt;RecNum&gt;5045&lt;/RecNum&gt;&lt;DisplayText&gt;(Aziri, 2011)&lt;/DisplayText&gt;&lt;record&gt;&lt;rec-number&gt;5045&lt;/rec-number&gt;&lt;foreign-keys&gt;&lt;key app="EN" db-id="psz0f0xrixzveyert2252950zrwdfzsefvv9" timestamp="1657713902" guid="2fe02599-732d-471c-af9e-6c18b533a582"&gt;5045&lt;/key&gt;&lt;/foreign-keys&gt;&lt;ref-type name="Journal Article"&gt;17&lt;/ref-type&gt;&lt;contributors&gt;&lt;authors&gt;&lt;author&gt;Aziri, Brikend&lt;/author&gt;&lt;/authors&gt;&lt;/contributors&gt;&lt;titles&gt;&lt;title&gt;Job satisfaction: A literature review&lt;/title&gt;&lt;secondary-title&gt;Management Research &amp;amp; Practice&lt;/secondary-title&gt;&lt;/titles&gt;&lt;periodical&gt;&lt;full-title&gt;Management Research &amp;amp; Practice&lt;/full-title&gt;&lt;/periodical&gt;&lt;pages&gt;77-86&lt;/pages&gt;&lt;volume&gt;3&lt;/volume&gt;&lt;number&gt;4&lt;/number&gt;&lt;dates&gt;&lt;year&gt;2011&lt;/year&gt;&lt;/dates&gt;&lt;isbn&gt;2067-2462&lt;/isbn&gt;&lt;urls&gt;&lt;/urls&gt;&lt;/record&gt;&lt;/Cite&gt;&lt;/EndNote&gt;</w:instrText>
      </w:r>
      <w:r>
        <w:rPr>
          <w:lang w:val="en-US"/>
        </w:rPr>
        <w:fldChar w:fldCharType="separate"/>
      </w:r>
      <w:r>
        <w:rPr>
          <w:noProof/>
          <w:lang w:val="en-US"/>
        </w:rPr>
        <w:t>(Aziri, 2011)</w:t>
      </w:r>
      <w:r>
        <w:rPr>
          <w:lang w:val="en-US"/>
        </w:rPr>
        <w:fldChar w:fldCharType="end"/>
      </w:r>
      <w:r w:rsidRPr="00EC015B">
        <w:rPr>
          <w:lang w:val="en-US"/>
        </w:rPr>
        <w:t>.</w:t>
      </w:r>
      <w:commentRangeEnd w:id="1434"/>
      <w:r w:rsidR="00310A0C">
        <w:rPr>
          <w:rStyle w:val="CommentReference"/>
        </w:rPr>
        <w:commentReference w:id="1434"/>
      </w:r>
    </w:p>
    <w:p w14:paraId="26E9682D" w14:textId="77777777" w:rsidR="00584E91" w:rsidRPr="00EC015B" w:rsidRDefault="00584E91" w:rsidP="00584E91">
      <w:pPr>
        <w:rPr>
          <w:rFonts w:cstheme="minorHAnsi"/>
          <w:lang w:val="en-US"/>
        </w:rPr>
      </w:pPr>
    </w:p>
    <w:p w14:paraId="634E3CBE" w14:textId="77777777" w:rsidR="00584E91" w:rsidRPr="00EC015B" w:rsidRDefault="00584E91" w:rsidP="00584E91">
      <w:pPr>
        <w:pStyle w:val="Heading4"/>
        <w:rPr>
          <w:rFonts w:cstheme="minorHAnsi"/>
          <w:lang w:val="en-US"/>
        </w:rPr>
      </w:pPr>
      <w:r w:rsidRPr="00EC015B">
        <w:rPr>
          <w:rFonts w:cstheme="minorHAnsi"/>
          <w:lang w:val="en-US"/>
        </w:rPr>
        <w:t>Antecedents of job satisfaction</w:t>
      </w:r>
    </w:p>
    <w:p w14:paraId="4B7D4048" w14:textId="77777777" w:rsidR="00584E91" w:rsidRPr="00EC015B" w:rsidRDefault="00584E91" w:rsidP="00584E91">
      <w:pPr>
        <w:rPr>
          <w:rFonts w:cstheme="minorHAnsi"/>
          <w:lang w:val="en-US"/>
        </w:rPr>
      </w:pPr>
      <w:r w:rsidRPr="00EC015B">
        <w:rPr>
          <w:rFonts w:cstheme="minorHAnsi"/>
          <w:lang w:val="en-US"/>
        </w:rPr>
        <w:t xml:space="preserve">Since </w:t>
      </w:r>
      <w:proofErr w:type="gramStart"/>
      <w:r>
        <w:rPr>
          <w:rFonts w:cstheme="minorHAnsi"/>
          <w:lang w:val="en-US"/>
        </w:rPr>
        <w:t>many</w:t>
      </w:r>
      <w:proofErr w:type="gramEnd"/>
      <w:r>
        <w:rPr>
          <w:rFonts w:cstheme="minorHAnsi"/>
          <w:lang w:val="en-US"/>
        </w:rPr>
        <w:t xml:space="preserve"> factors affect</w:t>
      </w:r>
      <w:r w:rsidRPr="00EC015B">
        <w:rPr>
          <w:rFonts w:cstheme="minorHAnsi"/>
          <w:lang w:val="en-US"/>
        </w:rPr>
        <w:t xml:space="preserve"> </w:t>
      </w:r>
      <w:r>
        <w:rPr>
          <w:rFonts w:cstheme="minorHAnsi"/>
          <w:lang w:val="en-US"/>
        </w:rPr>
        <w:t>people who like or dislike their jobs</w:t>
      </w:r>
      <w:r w:rsidRPr="00EC015B">
        <w:rPr>
          <w:rFonts w:cstheme="minorHAnsi"/>
          <w:lang w:val="en-US"/>
        </w:rPr>
        <w:t xml:space="preserve">, individual employees from the same organization can show </w:t>
      </w:r>
      <w:r>
        <w:rPr>
          <w:rFonts w:cstheme="minorHAnsi"/>
          <w:lang w:val="en-US"/>
        </w:rPr>
        <w:t xml:space="preserve">a </w:t>
      </w:r>
      <w:r w:rsidRPr="00EC015B">
        <w:rPr>
          <w:rFonts w:cstheme="minorHAnsi"/>
          <w:lang w:val="en-US"/>
        </w:rPr>
        <w:t>large variety in job satisfaction.</w:t>
      </w:r>
      <w:r>
        <w:rPr>
          <w:rFonts w:cstheme="minorHAnsi"/>
          <w:lang w:val="en-US"/>
        </w:rPr>
        <w:t xml:space="preserve"> Previous research has shown that the common</w:t>
      </w:r>
      <w:r w:rsidRPr="00EC015B">
        <w:rPr>
          <w:rFonts w:cstheme="minorHAnsi"/>
          <w:lang w:val="en-US"/>
        </w:rPr>
        <w:t xml:space="preserve"> predictors of job satisfaction</w:t>
      </w:r>
      <w:r>
        <w:rPr>
          <w:rFonts w:cstheme="minorHAnsi"/>
          <w:lang w:val="en-US"/>
        </w:rPr>
        <w:t xml:space="preserve"> can be categorized into environmental and personal factors </w:t>
      </w:r>
      <w:r>
        <w:rPr>
          <w:rFonts w:cstheme="minorHAnsi"/>
          <w:lang w:val="en-US"/>
        </w:rPr>
        <w:fldChar w:fldCharType="begin"/>
      </w:r>
      <w:r>
        <w:rPr>
          <w:rFonts w:cstheme="minorHAnsi"/>
          <w:lang w:val="en-US"/>
        </w:rPr>
        <w:instrText xml:space="preserve"> ADDIN EN.CITE &lt;EndNote&gt;&lt;Cite&gt;&lt;Author&gt;Spector&lt;/Author&gt;&lt;Year&gt;2021&lt;/Year&gt;&lt;RecNum&gt;5086&lt;/RecNum&gt;&lt;DisplayText&gt;(Spector, 2021)&lt;/DisplayText&gt;&lt;record&gt;&lt;rec-number&gt;5086&lt;/rec-number&gt;&lt;foreign-keys&gt;&lt;key app="EN" db-id="psz0f0xrixzveyert2252950zrwdfzsefvv9" timestamp="1657966926" guid="b9721727-4666-47ef-8055-4b883be37ec5"&gt;5086&lt;/key&gt;&lt;/foreign-keys&gt;&lt;ref-type name="Book"&gt;6&lt;/ref-type&gt;&lt;contributors&gt;&lt;authors&gt;&lt;author&gt;Spector, Paul E&lt;/author&gt;&lt;/authors&gt;&lt;/contributors&gt;&lt;titles&gt;&lt;title&gt;Industrial and organizational psychology: Research and practice&lt;/title&gt;&lt;/titles&gt;&lt;dates&gt;&lt;year&gt;2021&lt;/year&gt;&lt;/dates&gt;&lt;publisher&gt;John Wiley &amp;amp; Sons&lt;/publisher&gt;&lt;isbn&gt;1119805317&lt;/isbn&gt;&lt;urls&gt;&lt;/urls&gt;&lt;/record&gt;&lt;/Cite&gt;&lt;/EndNote&gt;</w:instrText>
      </w:r>
      <w:r>
        <w:rPr>
          <w:rFonts w:cstheme="minorHAnsi"/>
          <w:lang w:val="en-US"/>
        </w:rPr>
        <w:fldChar w:fldCharType="separate"/>
      </w:r>
      <w:r>
        <w:rPr>
          <w:rFonts w:cstheme="minorHAnsi"/>
          <w:noProof/>
          <w:lang w:val="en-US"/>
        </w:rPr>
        <w:t>(Spector, 2021)</w:t>
      </w:r>
      <w:r>
        <w:rPr>
          <w:rFonts w:cstheme="minorHAnsi"/>
          <w:lang w:val="en-US"/>
        </w:rPr>
        <w:fldChar w:fldCharType="end"/>
      </w:r>
      <w:r>
        <w:rPr>
          <w:rFonts w:cstheme="minorHAnsi"/>
          <w:lang w:val="en-US"/>
        </w:rPr>
        <w:t>. For instance,</w:t>
      </w:r>
      <w:r w:rsidRPr="00EC015B">
        <w:rPr>
          <w:rFonts w:cstheme="minorHAnsi"/>
          <w:lang w:val="en-US"/>
        </w:rPr>
        <w:t xml:space="preserve"> </w:t>
      </w:r>
      <w:r>
        <w:rPr>
          <w:rFonts w:cstheme="minorHAnsi"/>
          <w:lang w:val="en-US"/>
        </w:rPr>
        <w:t>the ecological antecedents influencing job satisfaction are</w:t>
      </w:r>
      <w:r w:rsidRPr="00EC015B">
        <w:rPr>
          <w:rFonts w:cstheme="minorHAnsi"/>
          <w:lang w:val="en-US"/>
        </w:rPr>
        <w:t xml:space="preserve"> </w:t>
      </w:r>
      <w:r>
        <w:rPr>
          <w:rFonts w:cstheme="minorHAnsi"/>
          <w:lang w:val="en-US"/>
        </w:rPr>
        <w:t>job characteristics, salary,</w:t>
      </w:r>
      <w:r w:rsidRPr="00EC015B">
        <w:rPr>
          <w:rFonts w:cstheme="minorHAnsi"/>
          <w:lang w:val="en-US"/>
        </w:rPr>
        <w:t xml:space="preserve"> and </w:t>
      </w:r>
      <w:r>
        <w:rPr>
          <w:rFonts w:cstheme="minorHAnsi"/>
          <w:lang w:val="en-US"/>
        </w:rPr>
        <w:t xml:space="preserve">perception of justice. In other words, the environmental factors </w:t>
      </w:r>
      <w:commentRangeStart w:id="1435"/>
      <w:r>
        <w:rPr>
          <w:rFonts w:cstheme="minorHAnsi"/>
          <w:lang w:val="en-US"/>
        </w:rPr>
        <w:t xml:space="preserve">focus more on the </w:t>
      </w:r>
      <w:r w:rsidRPr="00EC015B">
        <w:rPr>
          <w:rFonts w:cstheme="minorHAnsi"/>
          <w:lang w:val="en-US"/>
        </w:rPr>
        <w:t>job per se</w:t>
      </w:r>
      <w:commentRangeEnd w:id="1435"/>
      <w:r w:rsidR="00310A0C">
        <w:rPr>
          <w:rStyle w:val="CommentReference"/>
        </w:rPr>
        <w:commentReference w:id="1435"/>
      </w:r>
      <w:r>
        <w:rPr>
          <w:rFonts w:cstheme="minorHAnsi"/>
          <w:lang w:val="en-US"/>
        </w:rPr>
        <w:t>.</w:t>
      </w:r>
      <w:r w:rsidRPr="00EC015B">
        <w:rPr>
          <w:rFonts w:cstheme="minorHAnsi"/>
          <w:lang w:val="en-US"/>
        </w:rPr>
        <w:t xml:space="preserve"> </w:t>
      </w:r>
      <w:r>
        <w:rPr>
          <w:rFonts w:cstheme="minorHAnsi"/>
          <w:lang w:val="en-US"/>
        </w:rPr>
        <w:t xml:space="preserve">Some other researchers suggested that personal characteristics also significantly affect employees’ self-perceived job satisfaction </w:t>
      </w:r>
      <w:r>
        <w:rPr>
          <w:rFonts w:cstheme="minorHAnsi"/>
          <w:lang w:val="en-US"/>
        </w:rPr>
        <w:fldChar w:fldCharType="begin"/>
      </w:r>
      <w:r>
        <w:rPr>
          <w:rFonts w:cstheme="minorHAnsi" w:hint="eastAsia"/>
          <w:lang w:val="en-US"/>
        </w:rPr>
        <w:instrText xml:space="preserve"> ADDIN EN.CITE &lt;EndNote&gt;&lt;Cite&gt;&lt;Author&gt;Staw&lt;/Author&gt;&lt;Year&gt;2005&lt;/Year&gt;&lt;RecNum&gt;5144&lt;/RecNum&gt;&lt;DisplayText&gt;(Staw &amp;amp; Cohen</w:instrText>
      </w:r>
      <w:r>
        <w:rPr>
          <w:rFonts w:cstheme="minorHAnsi" w:hint="eastAsia"/>
          <w:lang w:val="en-US"/>
        </w:rPr>
        <w:instrText>‐</w:instrText>
      </w:r>
      <w:r>
        <w:rPr>
          <w:rFonts w:cstheme="minorHAnsi" w:hint="eastAsia"/>
          <w:lang w:val="en-US"/>
        </w:rPr>
        <w:instrText>Charash, 2005)&lt;/DisplayText&gt;&lt;record&gt;&lt;rec-number&gt;5144&lt;/rec-number&gt;&lt;foreign-keys&gt;&lt;key app="EN" db-id="psz0f0xrixzveyert2252950zrwdfzsefvv9" timestamp="1658654391" guid="1305cd66-1a85-44ed-8c20-b5ae0406b571"&gt;5144&lt;/key&gt;&lt;/foreign-keys&gt;&lt;ref-type name="Journal Article"&gt;17&lt;/ref-type&gt;&lt;contributors&gt;&lt;authors&gt;&lt;author&gt;Staw, Barry M&lt;/author&gt;&lt;author&gt;Cohen</w:instrText>
      </w:r>
      <w:r>
        <w:rPr>
          <w:rFonts w:cstheme="minorHAnsi" w:hint="eastAsia"/>
          <w:lang w:val="en-US"/>
        </w:rPr>
        <w:instrText>‐</w:instrText>
      </w:r>
      <w:r>
        <w:rPr>
          <w:rFonts w:cstheme="minorHAnsi" w:hint="eastAsia"/>
          <w:lang w:val="en-US"/>
        </w:rPr>
        <w:instrText>Charash, Yochi&lt;/author&gt;&lt;/authors&gt;&lt;/contributors</w:instrText>
      </w:r>
      <w:r>
        <w:rPr>
          <w:rFonts w:cstheme="minorHAnsi"/>
          <w:lang w:val="en-US"/>
        </w:rPr>
        <w:instrText>&gt;&lt;titles&gt;&lt;title&gt;The dispositional approach to job satisfaction: More than a mirage, but not yet an oasis&lt;/title&gt;&lt;secondary-title&gt;Journal of Organizational Behavior: The International Journal of Industrial, Occupational and Organizational Psychology and Behavior&lt;/secondary-title&gt;&lt;/titles&gt;&lt;periodical&gt;&lt;full-title&gt;Journal of Organizational Behavior: The International Journal of Industrial, Occupational and Organizational Psychology and Behavior&lt;/full-title&gt;&lt;/periodical&gt;&lt;pages&gt;59-78&lt;/pages&gt;&lt;volume&gt;26&lt;/volume&gt;&lt;number&gt;1&lt;/number&gt;&lt;dates&gt;&lt;year&gt;2005&lt;/year&gt;&lt;/dates&gt;&lt;isbn&gt;0894-3796&lt;/isbn&gt;&lt;urls&gt;&lt;/urls&gt;&lt;/record&gt;&lt;/Cite&gt;&lt;/EndNote&gt;</w:instrText>
      </w:r>
      <w:r>
        <w:rPr>
          <w:rFonts w:cstheme="minorHAnsi"/>
          <w:lang w:val="en-US"/>
        </w:rPr>
        <w:fldChar w:fldCharType="separate"/>
      </w:r>
      <w:r>
        <w:rPr>
          <w:rFonts w:cstheme="minorHAnsi" w:hint="eastAsia"/>
          <w:noProof/>
          <w:lang w:val="en-US"/>
        </w:rPr>
        <w:t>(Staw &amp; Cohen</w:t>
      </w:r>
      <w:r>
        <w:rPr>
          <w:rFonts w:cstheme="minorHAnsi" w:hint="eastAsia"/>
          <w:noProof/>
          <w:lang w:val="en-US"/>
        </w:rPr>
        <w:t>‐</w:t>
      </w:r>
      <w:r>
        <w:rPr>
          <w:rFonts w:cstheme="minorHAnsi" w:hint="eastAsia"/>
          <w:noProof/>
          <w:lang w:val="en-US"/>
        </w:rPr>
        <w:t>Charash, 2005)</w:t>
      </w:r>
      <w:r>
        <w:rPr>
          <w:rFonts w:cstheme="minorHAnsi"/>
          <w:lang w:val="en-US"/>
        </w:rPr>
        <w:fldChar w:fldCharType="end"/>
      </w:r>
      <w:r>
        <w:rPr>
          <w:rFonts w:cstheme="minorHAnsi"/>
          <w:lang w:val="en-US"/>
        </w:rPr>
        <w:t>. Examples of individual factors are</w:t>
      </w:r>
      <w:r w:rsidRPr="00EC015B">
        <w:rPr>
          <w:rFonts w:cstheme="minorHAnsi"/>
          <w:lang w:val="en-US"/>
        </w:rPr>
        <w:t xml:space="preserve"> </w:t>
      </w:r>
      <w:r>
        <w:rPr>
          <w:rFonts w:cstheme="minorHAnsi"/>
          <w:lang w:val="en-US"/>
        </w:rPr>
        <w:t xml:space="preserve">personality, </w:t>
      </w:r>
      <w:r w:rsidRPr="00EC015B">
        <w:rPr>
          <w:rFonts w:cstheme="minorHAnsi"/>
          <w:lang w:val="en-US"/>
        </w:rPr>
        <w:t xml:space="preserve">job expectation, </w:t>
      </w:r>
      <w:r>
        <w:rPr>
          <w:rFonts w:cstheme="minorHAnsi"/>
          <w:lang w:val="en-US"/>
        </w:rPr>
        <w:t>gender</w:t>
      </w:r>
      <w:r w:rsidRPr="00EC015B">
        <w:rPr>
          <w:rFonts w:cstheme="minorHAnsi"/>
          <w:lang w:val="en-US"/>
        </w:rPr>
        <w:t xml:space="preserve">, perception of equality, </w:t>
      </w:r>
      <w:r>
        <w:rPr>
          <w:rFonts w:cstheme="minorHAnsi"/>
          <w:lang w:val="en-US"/>
        </w:rPr>
        <w:t xml:space="preserve">and </w:t>
      </w:r>
      <w:r w:rsidRPr="00EC015B">
        <w:rPr>
          <w:rFonts w:cstheme="minorHAnsi"/>
          <w:lang w:val="en-US"/>
        </w:rPr>
        <w:t xml:space="preserve">interpersonal relations with </w:t>
      </w:r>
      <w:r>
        <w:rPr>
          <w:rFonts w:cstheme="minorHAnsi"/>
          <w:lang w:val="en-US"/>
        </w:rPr>
        <w:t xml:space="preserve">coworkers </w:t>
      </w:r>
      <w:r>
        <w:rPr>
          <w:rFonts w:cstheme="minorHAnsi"/>
          <w:lang w:val="en-US"/>
        </w:rPr>
        <w:fldChar w:fldCharType="begin"/>
      </w:r>
      <w:r>
        <w:rPr>
          <w:rFonts w:cstheme="minorHAnsi"/>
          <w:lang w:val="en-US"/>
        </w:rPr>
        <w:instrText xml:space="preserve"> ADDIN EN.CITE &lt;EndNote&gt;&lt;Cite&gt;&lt;Author&gt;Spector&lt;/Author&gt;&lt;Year&gt;2021&lt;/Year&gt;&lt;RecNum&gt;5086&lt;/RecNum&gt;&lt;DisplayText&gt;(Spector, 2021)&lt;/DisplayText&gt;&lt;record&gt;&lt;rec-number&gt;5086&lt;/rec-number&gt;&lt;foreign-keys&gt;&lt;key app="EN" db-id="psz0f0xrixzveyert2252950zrwdfzsefvv9" timestamp="1657966926" guid="b9721727-4666-47ef-8055-4b883be37ec5"&gt;5086&lt;/key&gt;&lt;/foreign-keys&gt;&lt;ref-type name="Book"&gt;6&lt;/ref-type&gt;&lt;contributors&gt;&lt;authors&gt;&lt;author&gt;Spector, Paul E&lt;/author&gt;&lt;/authors&gt;&lt;/contributors&gt;&lt;titles&gt;&lt;title&gt;Industrial and organizational psychology: Research and practice&lt;/title&gt;&lt;/titles&gt;&lt;dates&gt;&lt;year&gt;2021&lt;/year&gt;&lt;/dates&gt;&lt;publisher&gt;John Wiley &amp;amp; Sons&lt;/publisher&gt;&lt;isbn&gt;1119805317&lt;/isbn&gt;&lt;urls&gt;&lt;/urls&gt;&lt;/record&gt;&lt;/Cite&gt;&lt;/EndNote&gt;</w:instrText>
      </w:r>
      <w:r>
        <w:rPr>
          <w:rFonts w:cstheme="minorHAnsi"/>
          <w:lang w:val="en-US"/>
        </w:rPr>
        <w:fldChar w:fldCharType="separate"/>
      </w:r>
      <w:r>
        <w:rPr>
          <w:rFonts w:cstheme="minorHAnsi"/>
          <w:noProof/>
          <w:lang w:val="en-US"/>
        </w:rPr>
        <w:t>(Spector, 2021)</w:t>
      </w:r>
      <w:r>
        <w:rPr>
          <w:rFonts w:cstheme="minorHAnsi"/>
          <w:lang w:val="en-US"/>
        </w:rPr>
        <w:fldChar w:fldCharType="end"/>
      </w:r>
      <w:r>
        <w:rPr>
          <w:rFonts w:cstheme="minorHAnsi"/>
          <w:lang w:val="en-US"/>
        </w:rPr>
        <w:t xml:space="preserve">. </w:t>
      </w:r>
    </w:p>
    <w:p w14:paraId="1F17DC48" w14:textId="3B11D067" w:rsidR="00584E91" w:rsidRDefault="00584E91" w:rsidP="00584E91">
      <w:pPr>
        <w:rPr>
          <w:rFonts w:cstheme="minorHAnsi"/>
          <w:lang w:val="en-US"/>
        </w:rPr>
      </w:pPr>
      <w:r>
        <w:rPr>
          <w:rFonts w:cstheme="minorHAnsi"/>
          <w:lang w:val="en-US"/>
        </w:rPr>
        <w:lastRenderedPageBreak/>
        <w:t xml:space="preserve">The job characteristics model (JCM) provides a conceptual framework for designing work that enhances employees’ job satisfaction </w:t>
      </w:r>
      <w:r>
        <w:rPr>
          <w:rFonts w:cstheme="minorHAnsi"/>
          <w:lang w:val="en-US"/>
        </w:rPr>
        <w:fldChar w:fldCharType="begin"/>
      </w:r>
      <w:r>
        <w:rPr>
          <w:rFonts w:cstheme="minorHAnsi"/>
          <w:lang w:val="en-US"/>
        </w:rPr>
        <w:instrText xml:space="preserve"> ADDIN EN.CITE &lt;EndNote&gt;&lt;Cite&gt;&lt;Author&gt;Hackman&lt;/Author&gt;&lt;Year&gt;1978&lt;/Year&gt;&lt;RecNum&gt;5157&lt;/RecNum&gt;&lt;DisplayText&gt;(Hackman et al., 1980; Hackman et al., 1978)&lt;/DisplayText&gt;&lt;record&gt;&lt;rec-number&gt;5157&lt;/rec-number&gt;&lt;foreign-keys&gt;&lt;key app="EN" db-id="psz0f0xrixzveyert2252950zrwdfzsefvv9" timestamp="1659091526" guid="5ee4bc22-3dc9-41a0-b296-f6b30faba02c"&gt;5157&lt;/key&gt;&lt;/foreign-keys&gt;&lt;ref-type name="Journal Article"&gt;17&lt;/ref-type&gt;&lt;contributors&gt;&lt;authors&gt;&lt;author&gt;Hackman, J Richard&lt;/author&gt;&lt;author&gt;Pearce, Jone L&lt;/author&gt;&lt;author&gt;Wolfe, Jane Caminis&lt;/author&gt;&lt;/authors&gt;&lt;/contributors&gt;&lt;titles&gt;&lt;title&gt;Effects of changes in job characteristics on work attitudes and behaviors: A naturally occurring quasi-experiment&lt;/title&gt;&lt;secondary-title&gt;Organizational Behavior and Human Performance&lt;/secondary-title&gt;&lt;/titles&gt;&lt;periodical&gt;&lt;full-title&gt;Organizational behavior and human performance&lt;/full-title&gt;&lt;/periodical&gt;&lt;pages&gt;289-304&lt;/pages&gt;&lt;volume&gt;21&lt;/volume&gt;&lt;number&gt;3&lt;/number&gt;&lt;dates&gt;&lt;year&gt;1978&lt;/year&gt;&lt;/dates&gt;&lt;isbn&gt;0030-5073&lt;/isbn&gt;&lt;urls&gt;&lt;/urls&gt;&lt;/record&gt;&lt;/Cite&gt;&lt;Cite&gt;&lt;Author&gt;Hackman&lt;/Author&gt;&lt;Year&gt;1980&lt;/Year&gt;&lt;RecNum&gt;5158&lt;/RecNum&gt;&lt;record&gt;&lt;rec-number&gt;5158&lt;/rec-number&gt;&lt;foreign-keys&gt;&lt;key app="EN" db-id="psz0f0xrixzveyert2252950zrwdfzsefvv9" timestamp="1659091553" guid="7ffd86a9-74c5-4434-a088-b9af9d59a4a0"&gt;5158&lt;/key&gt;&lt;/foreign-keys&gt;&lt;ref-type name="Book"&gt;6&lt;/ref-type&gt;&lt;contributors&gt;&lt;authors&gt;&lt;author&gt;Hackman, J Richard&lt;/author&gt;&lt;author&gt;Hackman, Richard J&lt;/author&gt;&lt;author&gt;Oldham, Greg R&lt;/author&gt;&lt;/authors&gt;&lt;/contributors&gt;&lt;titles&gt;&lt;title&gt;Work redesign&lt;/title&gt;&lt;/titles&gt;&lt;volume&gt;2779&lt;/volume&gt;&lt;dates&gt;&lt;year&gt;1980&lt;/year&gt;&lt;/dates&gt;&lt;publisher&gt;Reading, Mass.: Addison-Wesley&lt;/publisher&gt;&lt;isbn&gt;0201027798&lt;/isbn&gt;&lt;urls&gt;&lt;/urls&gt;&lt;/record&gt;&lt;/Cite&gt;&lt;/EndNote&gt;</w:instrText>
      </w:r>
      <w:r>
        <w:rPr>
          <w:rFonts w:cstheme="minorHAnsi"/>
          <w:lang w:val="en-US"/>
        </w:rPr>
        <w:fldChar w:fldCharType="separate"/>
      </w:r>
      <w:r>
        <w:rPr>
          <w:rFonts w:cstheme="minorHAnsi"/>
          <w:noProof/>
          <w:lang w:val="en-US"/>
        </w:rPr>
        <w:t>(Hackman et al., 1980; Hackman et al., 1978)</w:t>
      </w:r>
      <w:r>
        <w:rPr>
          <w:rFonts w:cstheme="minorHAnsi"/>
          <w:lang w:val="en-US"/>
        </w:rPr>
        <w:fldChar w:fldCharType="end"/>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 AuthorYear="1"&gt;&lt;Author&gt;Hackman&lt;/Author&gt;&lt;Year&gt;1975&lt;/Year&gt;&lt;RecNum&gt;5159&lt;/RecNum&gt;&lt;DisplayText&gt;Hackman and Oldham (1975)&lt;/DisplayText&gt;&lt;record&gt;&lt;rec-number&gt;5159&lt;/rec-number&gt;&lt;foreign-keys&gt;&lt;key app="EN" db-id="psz0f0xrixzveyert2252950zrwdfzsefvv9" timestamp="1659092321" guid="443e2cc0-6abd-4b88-96b4-a1004be663dc"&gt;5159&lt;/key&gt;&lt;/foreign-keys&gt;&lt;ref-type name="Journal Article"&gt;17&lt;/ref-type&gt;&lt;contributors&gt;&lt;authors&gt;&lt;author&gt;Hackman, J Richard&lt;/author&gt;&lt;author&gt;Oldham, Greg R&lt;/author&gt;&lt;/authors&gt;&lt;/contributors&gt;&lt;titles&gt;&lt;title&gt;Development of the job diagnostic survey&lt;/title&gt;&lt;secondary-title&gt;Journal of Applied psychology&lt;/secondary-title&gt;&lt;/titles&gt;&lt;periodical&gt;&lt;full-title&gt;Journal of applied psychology&lt;/full-title&gt;&lt;/periodical&gt;&lt;pages&gt;159&lt;/pages&gt;&lt;volume&gt;60&lt;/volume&gt;&lt;number&gt;2&lt;/number&gt;&lt;dates&gt;&lt;year&gt;1975&lt;/year&gt;&lt;/dates&gt;&lt;isbn&gt;1939-1854&lt;/isbn&gt;&lt;urls&gt;&lt;/urls&gt;&lt;/record&gt;&lt;/Cite&gt;&lt;/EndNote&gt;</w:instrText>
      </w:r>
      <w:r>
        <w:rPr>
          <w:rFonts w:cstheme="minorHAnsi"/>
          <w:lang w:val="en-US"/>
        </w:rPr>
        <w:fldChar w:fldCharType="separate"/>
      </w:r>
      <w:r>
        <w:rPr>
          <w:rFonts w:cstheme="minorHAnsi"/>
          <w:noProof/>
          <w:lang w:val="en-US"/>
        </w:rPr>
        <w:t>Hackman and Oldham (1975)</w:t>
      </w:r>
      <w:r>
        <w:rPr>
          <w:rFonts w:cstheme="minorHAnsi"/>
          <w:lang w:val="en-US"/>
        </w:rPr>
        <w:fldChar w:fldCharType="end"/>
      </w:r>
      <w:r>
        <w:rPr>
          <w:rFonts w:cstheme="minorHAnsi"/>
          <w:lang w:val="en-US"/>
        </w:rPr>
        <w:t xml:space="preserve"> developed a Job Diagnosis Survey (JDS) to systematically assess </w:t>
      </w:r>
      <w:proofErr w:type="gramStart"/>
      <w:r>
        <w:rPr>
          <w:rFonts w:cstheme="minorHAnsi"/>
          <w:lang w:val="en-US"/>
        </w:rPr>
        <w:t>several</w:t>
      </w:r>
      <w:proofErr w:type="gramEnd"/>
      <w:r>
        <w:rPr>
          <w:rFonts w:cstheme="minorHAnsi"/>
          <w:lang w:val="en-US"/>
        </w:rPr>
        <w:t xml:space="preserve"> job-related factors that are crucial antecedents of work outcomes. To test the model, </w:t>
      </w:r>
      <w:r>
        <w:rPr>
          <w:rFonts w:cstheme="minorHAnsi"/>
          <w:lang w:val="en-US"/>
        </w:rPr>
        <w:fldChar w:fldCharType="begin"/>
      </w:r>
      <w:r>
        <w:rPr>
          <w:rFonts w:cstheme="minorHAnsi"/>
          <w:lang w:val="en-US"/>
        </w:rPr>
        <w:instrText xml:space="preserve"> ADDIN EN.CITE &lt;EndNote&gt;&lt;Cite AuthorYear="1"&gt;&lt;Author&gt;Hackman&lt;/Author&gt;&lt;Year&gt;1980&lt;/Year&gt;&lt;RecNum&gt;5158&lt;/RecNum&gt;&lt;DisplayText&gt;Hackman et al. (1980)&lt;/DisplayText&gt;&lt;record&gt;&lt;rec-number&gt;5158&lt;/rec-number&gt;&lt;foreign-keys&gt;&lt;key app="EN" db-id="psz0f0xrixzveyert2252950zrwdfzsefvv9" timestamp="1659091553" guid="7ffd86a9-74c5-4434-a088-b9af9d59a4a0"&gt;5158&lt;/key&gt;&lt;/foreign-keys&gt;&lt;ref-type name="Book"&gt;6&lt;/ref-type&gt;&lt;contributors&gt;&lt;authors&gt;&lt;author&gt;Hackman, J Richard&lt;/author&gt;&lt;author&gt;Hackman, Richard J&lt;/author&gt;&lt;author&gt;Oldham, Greg R&lt;/author&gt;&lt;/authors&gt;&lt;/contributors&gt;&lt;titles&gt;&lt;title&gt;Work redesign&lt;/title&gt;&lt;/titles&gt;&lt;volume&gt;2779&lt;/volume&gt;&lt;dates&gt;&lt;year&gt;1980&lt;/year&gt;&lt;/dates&gt;&lt;publisher&gt;Reading, Mass.: Addison-Wesley&lt;/publisher&gt;&lt;isbn&gt;0201027798&lt;/isbn&gt;&lt;urls&gt;&lt;/urls&gt;&lt;/record&gt;&lt;/Cite&gt;&lt;/EndNote&gt;</w:instrText>
      </w:r>
      <w:r>
        <w:rPr>
          <w:rFonts w:cstheme="minorHAnsi"/>
          <w:lang w:val="en-US"/>
        </w:rPr>
        <w:fldChar w:fldCharType="separate"/>
      </w:r>
      <w:r>
        <w:rPr>
          <w:rFonts w:cstheme="minorHAnsi"/>
          <w:noProof/>
          <w:lang w:val="en-US"/>
        </w:rPr>
        <w:t>Hackman et al. (1980)</w:t>
      </w:r>
      <w:r>
        <w:rPr>
          <w:rFonts w:cstheme="minorHAnsi"/>
          <w:lang w:val="en-US"/>
        </w:rPr>
        <w:fldChar w:fldCharType="end"/>
      </w:r>
      <w:r>
        <w:rPr>
          <w:rFonts w:cstheme="minorHAnsi"/>
          <w:lang w:val="en-US"/>
        </w:rPr>
        <w:t xml:space="preserve"> assumed that job satisfaction is neither a direct outcome of the external work environment nor a direct result of the satisfaction of personal needs. Instead, job satisfaction </w:t>
      </w:r>
      <w:proofErr w:type="gramStart"/>
      <w:r>
        <w:rPr>
          <w:rFonts w:cstheme="minorHAnsi"/>
          <w:lang w:val="en-US"/>
        </w:rPr>
        <w:t>is influenced</w:t>
      </w:r>
      <w:proofErr w:type="gramEnd"/>
      <w:r>
        <w:rPr>
          <w:rFonts w:cstheme="minorHAnsi"/>
          <w:lang w:val="en-US"/>
        </w:rPr>
        <w:t xml:space="preserve"> by specific job characteristics: skill variety, task identity, task significance, autonomy, and feedback. These five job characteristics are significantly related to psychological </w:t>
      </w:r>
      <w:ins w:id="1436" w:author="Steve Zimmerman" w:date="2022-11-15T23:52:00Z">
        <w:r w:rsidR="00310A0C">
          <w:rPr>
            <w:rFonts w:cstheme="minorHAnsi"/>
            <w:lang w:val="en-US"/>
          </w:rPr>
          <w:t xml:space="preserve">outcomes </w:t>
        </w:r>
      </w:ins>
      <w:r>
        <w:rPr>
          <w:rFonts w:cstheme="minorHAnsi"/>
          <w:lang w:val="en-US"/>
        </w:rPr>
        <w:t>(e.g., perceived meaningfulness of work, motivation, and job satisfaction) and behavioral outcomes (e.g., absenteeism). A</w:t>
      </w:r>
      <w:del w:id="1437" w:author="Steve Zimmerman" w:date="2022-11-15T23:52:00Z">
        <w:r w:rsidDel="00310A0C">
          <w:rPr>
            <w:rFonts w:cstheme="minorHAnsi"/>
            <w:lang w:val="en-US"/>
          </w:rPr>
          <w:delText>nother</w:delText>
        </w:r>
      </w:del>
      <w:r>
        <w:rPr>
          <w:rFonts w:cstheme="minorHAnsi"/>
          <w:lang w:val="en-US"/>
        </w:rPr>
        <w:t xml:space="preserve"> meta-analysis on job characteristics suggested that with the increase in job complexity, employees’ job satisfaction, motivation, and work performance will increase </w:t>
      </w:r>
      <w:r>
        <w:rPr>
          <w:rFonts w:cstheme="minorHAnsi"/>
          <w:lang w:val="en-US"/>
        </w:rPr>
        <w:fldChar w:fldCharType="begin"/>
      </w:r>
      <w:r>
        <w:rPr>
          <w:rFonts w:cstheme="minorHAnsi"/>
          <w:lang w:val="en-US"/>
        </w:rPr>
        <w:instrText xml:space="preserve"> ADDIN EN.CITE &lt;EndNote&gt;&lt;Cite&gt;&lt;Author&gt;Fried&lt;/Author&gt;&lt;Year&gt;1987&lt;/Year&gt;&lt;RecNum&gt;5160&lt;/RecNum&gt;&lt;DisplayText&gt;(Fried &amp;amp; Ferris, 1987)&lt;/DisplayText&gt;&lt;record&gt;&lt;rec-number&gt;5160&lt;/rec-number&gt;&lt;foreign-keys&gt;&lt;key app="EN" db-id="psz0f0xrixzveyert2252950zrwdfzsefvv9" timestamp="1659092586" guid="322c2b90-3c21-4108-8eb5-e02aefada70a"&gt;5160&lt;/key&gt;&lt;/foreign-keys&gt;&lt;ref-type name="Journal Article"&gt;17&lt;/ref-type&gt;&lt;contributors&gt;&lt;authors&gt;&lt;author&gt;Fried, Yitzhak&lt;/author&gt;&lt;author&gt;Ferris, Gerald R&lt;/author&gt;&lt;/authors&gt;&lt;/contributors&gt;&lt;titles</w:instrText>
      </w:r>
      <w:r>
        <w:rPr>
          <w:rFonts w:cstheme="minorHAnsi" w:hint="eastAsia"/>
          <w:lang w:val="en-US"/>
        </w:rPr>
        <w:instrText>&gt;&lt;title&gt;The validity of the job characteristics model: A review and meta</w:instrText>
      </w:r>
      <w:r>
        <w:rPr>
          <w:rFonts w:cstheme="minorHAnsi" w:hint="eastAsia"/>
          <w:lang w:val="en-US"/>
        </w:rPr>
        <w:instrText>‐</w:instrText>
      </w:r>
      <w:r>
        <w:rPr>
          <w:rFonts w:cstheme="minorHAnsi" w:hint="eastAsia"/>
          <w:lang w:val="en-US"/>
        </w:rPr>
        <w:instrText>analysis&lt;/title&gt;&lt;secondary-title&gt;Personnel psychology&lt;/secondary-title&gt;&lt;/titles&gt;&lt;periodical&gt;&lt;full-title&gt;Personnel Psychology&lt;/full-title&gt;&lt;/periodical&gt;&lt;pages&gt;287-322&lt;/pages&gt;&lt;volume&gt;40</w:instrText>
      </w:r>
      <w:r>
        <w:rPr>
          <w:rFonts w:cstheme="minorHAnsi"/>
          <w:lang w:val="en-US"/>
        </w:rPr>
        <w:instrText>&lt;/volume&gt;&lt;number&gt;2&lt;/number&gt;&lt;dates&gt;&lt;year&gt;1987&lt;/year&gt;&lt;/dates&gt;&lt;isbn&gt;0031-5826&lt;/isbn&gt;&lt;urls&gt;&lt;/urls&gt;&lt;/record&gt;&lt;/Cite&gt;&lt;/EndNote&gt;</w:instrText>
      </w:r>
      <w:r>
        <w:rPr>
          <w:rFonts w:cstheme="minorHAnsi"/>
          <w:lang w:val="en-US"/>
        </w:rPr>
        <w:fldChar w:fldCharType="separate"/>
      </w:r>
      <w:r>
        <w:rPr>
          <w:rFonts w:cstheme="minorHAnsi"/>
          <w:noProof/>
          <w:lang w:val="en-US"/>
        </w:rPr>
        <w:t>(Fried &amp; Ferris, 1987)</w:t>
      </w:r>
      <w:r>
        <w:rPr>
          <w:rFonts w:cstheme="minorHAnsi"/>
          <w:lang w:val="en-US"/>
        </w:rPr>
        <w:fldChar w:fldCharType="end"/>
      </w:r>
      <w:r>
        <w:rPr>
          <w:rFonts w:cstheme="minorHAnsi"/>
          <w:lang w:val="en-US"/>
        </w:rPr>
        <w:t xml:space="preserve">. Applying the job characteristics model across entrepreneurs provides employers with an evidence-based principle for designing jobs to promote individuals’ job satisfaction in organizations </w:t>
      </w:r>
      <w:r>
        <w:rPr>
          <w:rFonts w:cstheme="minorHAnsi"/>
          <w:lang w:val="en-US"/>
        </w:rPr>
        <w:fldChar w:fldCharType="begin"/>
      </w:r>
      <w:r>
        <w:rPr>
          <w:rFonts w:cstheme="minorHAnsi"/>
          <w:lang w:val="en-US"/>
        </w:rPr>
        <w:instrText xml:space="preserve"> ADDIN EN.CITE &lt;EndNote&gt;&lt;Cite&gt;&lt;Author&gt;Parker&lt;/Author&gt;&lt;Year&gt;2017&lt;/Year&gt;&lt;RecNum&gt;5162&lt;/RecNum&gt;&lt;DisplayText&gt;(Parker et al., 2017)&lt;/DisplayText&gt;&lt;record&gt;&lt;rec-number&gt;5162&lt;/rec-number&gt;&lt;foreign-keys&gt;&lt;key app="EN" db-id="psz0f0xrixzveyert2252950zrwdfzsefvv9" timestamp="1659176339" guid="cae1f46d-ae14-41a1-89ea-52c0dcce8066"&gt;5162&lt;/key&gt;&lt;/foreign-keys&gt;&lt;ref-type name="Journal Article"&gt;17&lt;/ref-type&gt;&lt;contributors&gt;&lt;authors&gt;&lt;author&gt;Parker, Sharon K&lt;/author&gt;&lt;author&gt;Morgeson, Frederick P&lt;/author&gt;&lt;author&gt;Johns, Gary&lt;/author&gt;&lt;/authors&gt;&lt;/contributors&gt;&lt;titles&gt;&lt;title&gt;One hundred years of work design research: Looking back and looking forward&lt;/title&gt;&lt;secondary-title&gt;Journal of applied psychology&lt;/secondary-title&gt;&lt;/titles&gt;&lt;periodical&gt;&lt;full-title&gt;Journal of applied psychology&lt;/full-title&gt;&lt;/periodical&gt;&lt;pages&gt;403&lt;/pages&gt;&lt;volume&gt;102&lt;/volume&gt;&lt;number&gt;3&lt;/number&gt;&lt;dates&gt;&lt;year&gt;2017&lt;/year&gt;&lt;/dates&gt;&lt;isbn&gt;1433890429&lt;/isbn&gt;&lt;urls&gt;&lt;/urls&gt;&lt;/record&gt;&lt;/Cite&gt;&lt;/EndNote&gt;</w:instrText>
      </w:r>
      <w:r>
        <w:rPr>
          <w:rFonts w:cstheme="minorHAnsi"/>
          <w:lang w:val="en-US"/>
        </w:rPr>
        <w:fldChar w:fldCharType="separate"/>
      </w:r>
      <w:r>
        <w:rPr>
          <w:rFonts w:cstheme="minorHAnsi"/>
          <w:noProof/>
          <w:lang w:val="en-US"/>
        </w:rPr>
        <w:t>(Parker et al., 2017)</w:t>
      </w:r>
      <w:r>
        <w:rPr>
          <w:rFonts w:cstheme="minorHAnsi"/>
          <w:lang w:val="en-US"/>
        </w:rPr>
        <w:fldChar w:fldCharType="end"/>
      </w:r>
      <w:r>
        <w:rPr>
          <w:rFonts w:cstheme="minorHAnsi"/>
          <w:lang w:val="en-US"/>
        </w:rPr>
        <w:t>.</w:t>
      </w:r>
    </w:p>
    <w:p w14:paraId="716A6CA0" w14:textId="77777777" w:rsidR="00584E91" w:rsidRPr="00EC015B" w:rsidRDefault="00584E91" w:rsidP="00584E91">
      <w:pPr>
        <w:rPr>
          <w:rFonts w:cstheme="minorHAnsi"/>
          <w:lang w:val="en-US"/>
        </w:rPr>
      </w:pPr>
    </w:p>
    <w:p w14:paraId="1AD6385A" w14:textId="77777777" w:rsidR="00584E91" w:rsidRPr="00EC015B" w:rsidRDefault="00584E91" w:rsidP="00584E91">
      <w:pPr>
        <w:pStyle w:val="Heading3"/>
        <w:rPr>
          <w:rFonts w:cstheme="minorHAnsi"/>
          <w:b/>
          <w:bCs w:val="0"/>
          <w:lang w:val="en-US"/>
        </w:rPr>
      </w:pPr>
      <w:r w:rsidRPr="00EC015B">
        <w:rPr>
          <w:rFonts w:cstheme="minorHAnsi"/>
          <w:lang w:val="en-US"/>
        </w:rPr>
        <w:t>Self-Check Questions</w:t>
      </w:r>
    </w:p>
    <w:p w14:paraId="273CA2D9" w14:textId="299B7177" w:rsidR="00584E91" w:rsidRPr="00310A0C" w:rsidRDefault="00584E91" w:rsidP="00310A0C">
      <w:pPr>
        <w:pStyle w:val="ListParagraph"/>
        <w:numPr>
          <w:ilvl w:val="0"/>
          <w:numId w:val="36"/>
        </w:numPr>
        <w:spacing w:before="100" w:beforeAutospacing="1" w:after="160" w:line="259" w:lineRule="auto"/>
        <w:ind w:hanging="360"/>
        <w:jc w:val="left"/>
        <w:rPr>
          <w:rFonts w:cstheme="minorHAnsi"/>
          <w:lang w:val="en-US"/>
        </w:rPr>
      </w:pPr>
      <w:r w:rsidRPr="00EC015B">
        <w:rPr>
          <w:rFonts w:cstheme="minorHAnsi"/>
          <w:lang w:val="en-US"/>
        </w:rPr>
        <w:t xml:space="preserve">For </w:t>
      </w:r>
      <w:del w:id="1438" w:author="Steve Zimmerman" w:date="2022-11-15T23:53:00Z">
        <w:r w:rsidRPr="00EC015B" w:rsidDel="00310A0C">
          <w:rPr>
            <w:rFonts w:cstheme="minorHAnsi"/>
            <w:lang w:val="en-US"/>
          </w:rPr>
          <w:delText>the</w:delText>
        </w:r>
        <w:r w:rsidRPr="00310A0C" w:rsidDel="00310A0C">
          <w:rPr>
            <w:rFonts w:cstheme="minorHAnsi"/>
            <w:lang w:val="en-US"/>
          </w:rPr>
          <w:delText xml:space="preserve"> </w:delText>
        </w:r>
      </w:del>
      <w:r w:rsidRPr="00310A0C">
        <w:rPr>
          <w:rFonts w:cstheme="minorHAnsi"/>
          <w:lang w:val="en-US"/>
        </w:rPr>
        <w:t>goal-setting to be</w:t>
      </w:r>
      <w:del w:id="1439" w:author="Steve Zimmerman" w:date="2022-11-15T23:53:00Z">
        <w:r w:rsidRPr="00310A0C" w:rsidDel="00310A0C">
          <w:rPr>
            <w:rFonts w:cstheme="minorHAnsi"/>
            <w:lang w:val="en-US"/>
          </w:rPr>
          <w:delText xml:space="preserve"> most</w:delText>
        </w:r>
      </w:del>
      <w:r w:rsidRPr="00310A0C">
        <w:rPr>
          <w:rFonts w:cstheme="minorHAnsi"/>
          <w:lang w:val="en-US"/>
        </w:rPr>
        <w:t xml:space="preserve"> successful, what are the four prerequisites of the goals?</w:t>
      </w:r>
    </w:p>
    <w:p w14:paraId="5C40239D" w14:textId="77777777" w:rsidR="00584E91" w:rsidRDefault="00584E91" w:rsidP="00584E91">
      <w:pPr>
        <w:pStyle w:val="ListParagraph"/>
        <w:spacing w:before="100" w:beforeAutospacing="1" w:after="160" w:line="259" w:lineRule="auto"/>
        <w:ind w:left="360"/>
        <w:jc w:val="left"/>
        <w:rPr>
          <w:rFonts w:cstheme="minorHAnsi"/>
          <w:lang w:val="en-US"/>
        </w:rPr>
      </w:pPr>
      <w:r>
        <w:rPr>
          <w:rFonts w:cstheme="minorHAnsi"/>
          <w:lang w:val="en-US"/>
        </w:rPr>
        <w:t xml:space="preserve">Answers: </w:t>
      </w:r>
    </w:p>
    <w:p w14:paraId="23A33480" w14:textId="77777777" w:rsidR="00584E91" w:rsidRPr="00740153" w:rsidRDefault="00584E91" w:rsidP="00584E91">
      <w:pPr>
        <w:pStyle w:val="ListParagraph"/>
        <w:spacing w:before="100" w:beforeAutospacing="1" w:after="160" w:line="259" w:lineRule="auto"/>
        <w:ind w:left="360"/>
        <w:jc w:val="left"/>
        <w:rPr>
          <w:i/>
          <w:iCs/>
          <w:u w:val="single"/>
          <w:lang w:val="en-US"/>
        </w:rPr>
      </w:pPr>
      <w:r w:rsidRPr="00740153">
        <w:rPr>
          <w:rFonts w:cstheme="minorHAnsi"/>
          <w:i/>
          <w:iCs/>
          <w:u w:val="single"/>
          <w:lang w:val="en-US"/>
        </w:rPr>
        <w:t xml:space="preserve">(1) Goals need to be specific; (2) </w:t>
      </w:r>
      <w:r w:rsidRPr="00740153">
        <w:rPr>
          <w:i/>
          <w:iCs/>
          <w:u w:val="single"/>
          <w:lang w:val="en-US"/>
        </w:rPr>
        <w:t xml:space="preserve">Goals need to be difficult but attainable; (3) Goals need to </w:t>
      </w:r>
      <w:proofErr w:type="gramStart"/>
      <w:r w:rsidRPr="00740153">
        <w:rPr>
          <w:i/>
          <w:iCs/>
          <w:u w:val="single"/>
          <w:lang w:val="en-US"/>
        </w:rPr>
        <w:t>be accepted</w:t>
      </w:r>
      <w:proofErr w:type="gramEnd"/>
      <w:r w:rsidRPr="00740153">
        <w:rPr>
          <w:i/>
          <w:iCs/>
          <w:u w:val="single"/>
          <w:lang w:val="en-US"/>
        </w:rPr>
        <w:t xml:space="preserve"> by the</w:t>
      </w:r>
      <w:commentRangeStart w:id="1440"/>
      <w:r w:rsidRPr="00740153">
        <w:rPr>
          <w:i/>
          <w:iCs/>
          <w:u w:val="single"/>
          <w:lang w:val="en-US"/>
        </w:rPr>
        <w:t xml:space="preserve"> members</w:t>
      </w:r>
      <w:commentRangeEnd w:id="1440"/>
      <w:r w:rsidR="00310A0C">
        <w:rPr>
          <w:rStyle w:val="CommentReference"/>
        </w:rPr>
        <w:commentReference w:id="1440"/>
      </w:r>
      <w:r w:rsidRPr="00740153">
        <w:rPr>
          <w:i/>
          <w:iCs/>
          <w:u w:val="single"/>
          <w:lang w:val="en-US"/>
        </w:rPr>
        <w:t>;</w:t>
      </w:r>
      <w:r w:rsidRPr="00740153">
        <w:rPr>
          <w:rFonts w:cstheme="minorHAnsi"/>
          <w:i/>
          <w:iCs/>
          <w:u w:val="single"/>
          <w:lang w:val="en-US"/>
        </w:rPr>
        <w:t xml:space="preserve"> (4) </w:t>
      </w:r>
      <w:r w:rsidRPr="00740153">
        <w:rPr>
          <w:i/>
          <w:iCs/>
          <w:u w:val="single"/>
          <w:lang w:val="en-US"/>
        </w:rPr>
        <w:t>Feedback needs to be provided</w:t>
      </w:r>
    </w:p>
    <w:p w14:paraId="4721CCA5" w14:textId="77777777" w:rsidR="00584E91" w:rsidRPr="00EC015B" w:rsidRDefault="00584E91" w:rsidP="00584E91">
      <w:pPr>
        <w:pStyle w:val="ListParagraph"/>
        <w:spacing w:before="100" w:beforeAutospacing="1" w:after="160" w:line="259" w:lineRule="auto"/>
        <w:ind w:left="1080"/>
        <w:jc w:val="left"/>
        <w:rPr>
          <w:rFonts w:cstheme="minorHAnsi"/>
          <w:lang w:val="en-US"/>
        </w:rPr>
      </w:pPr>
    </w:p>
    <w:p w14:paraId="76B4ADFB" w14:textId="77777777" w:rsidR="00584E91" w:rsidRDefault="00584E91" w:rsidP="00584E91">
      <w:pPr>
        <w:pStyle w:val="ListParagraph"/>
        <w:spacing w:after="160" w:line="259" w:lineRule="auto"/>
        <w:ind w:left="360"/>
        <w:jc w:val="left"/>
        <w:rPr>
          <w:lang w:val="en-US"/>
        </w:rPr>
      </w:pPr>
    </w:p>
    <w:p w14:paraId="0C83606F" w14:textId="60DDF230" w:rsidR="00584E91" w:rsidRPr="00D85045" w:rsidRDefault="00584E91">
      <w:pPr>
        <w:pStyle w:val="ListParagraph"/>
        <w:numPr>
          <w:ilvl w:val="0"/>
          <w:numId w:val="36"/>
        </w:numPr>
        <w:spacing w:after="160" w:line="259" w:lineRule="auto"/>
        <w:ind w:hanging="360"/>
        <w:jc w:val="left"/>
        <w:rPr>
          <w:lang w:val="en-US"/>
        </w:rPr>
      </w:pPr>
      <w:r w:rsidRPr="00D85045">
        <w:rPr>
          <w:lang w:val="en-US"/>
        </w:rPr>
        <w:t xml:space="preserve">According to the two-factor theory, which </w:t>
      </w:r>
      <w:ins w:id="1441" w:author="Steve Zimmerman" w:date="2022-11-15T23:53:00Z">
        <w:r w:rsidR="00310A0C">
          <w:rPr>
            <w:lang w:val="en-US"/>
          </w:rPr>
          <w:t xml:space="preserve">of the following </w:t>
        </w:r>
      </w:ins>
      <w:r w:rsidRPr="00D85045">
        <w:rPr>
          <w:lang w:val="en-US"/>
        </w:rPr>
        <w:t xml:space="preserve">is NOT </w:t>
      </w:r>
      <w:ins w:id="1442" w:author="Steve Zimmerman" w:date="2022-11-15T23:53:00Z">
        <w:r w:rsidR="00310A0C">
          <w:rPr>
            <w:lang w:val="en-US"/>
          </w:rPr>
          <w:t>a</w:t>
        </w:r>
      </w:ins>
      <w:del w:id="1443" w:author="Steve Zimmerman" w:date="2022-11-15T23:53:00Z">
        <w:r w:rsidRPr="00D85045" w:rsidDel="00310A0C">
          <w:rPr>
            <w:lang w:val="en-US"/>
          </w:rPr>
          <w:delText>the</w:delText>
        </w:r>
      </w:del>
      <w:r w:rsidRPr="00D85045">
        <w:rPr>
          <w:lang w:val="en-US"/>
        </w:rPr>
        <w:t xml:space="preserve"> motivator that produces positive </w:t>
      </w:r>
      <w:r>
        <w:rPr>
          <w:lang w:val="en-US"/>
        </w:rPr>
        <w:t>employee feelings</w:t>
      </w:r>
      <w:r w:rsidRPr="00D85045">
        <w:rPr>
          <w:lang w:val="en-US"/>
        </w:rPr>
        <w:t xml:space="preserve"> at work?</w:t>
      </w:r>
    </w:p>
    <w:p w14:paraId="27174BAE" w14:textId="77777777" w:rsidR="00584E91" w:rsidRDefault="00584E91">
      <w:pPr>
        <w:pStyle w:val="ListParagraph"/>
        <w:numPr>
          <w:ilvl w:val="0"/>
          <w:numId w:val="37"/>
        </w:numPr>
        <w:spacing w:before="100" w:beforeAutospacing="1" w:after="160" w:line="259" w:lineRule="auto"/>
        <w:ind w:hanging="360"/>
        <w:jc w:val="left"/>
        <w:rPr>
          <w:lang w:val="en-US"/>
        </w:rPr>
      </w:pPr>
      <w:r w:rsidRPr="00740153">
        <w:rPr>
          <w:i/>
          <w:iCs/>
          <w:u w:val="single"/>
          <w:lang w:val="en-US"/>
        </w:rPr>
        <w:t>Salary</w:t>
      </w:r>
      <w:r w:rsidRPr="00EC015B">
        <w:rPr>
          <w:lang w:val="en-US"/>
        </w:rPr>
        <w:t xml:space="preserve"> </w:t>
      </w:r>
      <w:r>
        <w:rPr>
          <w:lang w:val="en-US"/>
        </w:rPr>
        <w:t>(correct answer)</w:t>
      </w:r>
    </w:p>
    <w:p w14:paraId="43BF2562" w14:textId="77777777" w:rsidR="00584E91" w:rsidRDefault="00584E91">
      <w:pPr>
        <w:pStyle w:val="ListParagraph"/>
        <w:numPr>
          <w:ilvl w:val="0"/>
          <w:numId w:val="37"/>
        </w:numPr>
        <w:spacing w:before="100" w:beforeAutospacing="1" w:after="160" w:line="259" w:lineRule="auto"/>
        <w:ind w:hanging="360"/>
        <w:jc w:val="left"/>
        <w:rPr>
          <w:lang w:val="en-US"/>
        </w:rPr>
      </w:pPr>
      <w:r w:rsidRPr="00EC015B">
        <w:rPr>
          <w:lang w:val="en-US"/>
        </w:rPr>
        <w:t xml:space="preserve">Challenge </w:t>
      </w:r>
    </w:p>
    <w:p w14:paraId="1709EBE8" w14:textId="77777777" w:rsidR="00584E91" w:rsidRDefault="00584E91">
      <w:pPr>
        <w:pStyle w:val="ListParagraph"/>
        <w:numPr>
          <w:ilvl w:val="0"/>
          <w:numId w:val="37"/>
        </w:numPr>
        <w:spacing w:before="100" w:beforeAutospacing="1" w:after="160" w:line="259" w:lineRule="auto"/>
        <w:ind w:hanging="360"/>
        <w:jc w:val="left"/>
        <w:rPr>
          <w:lang w:val="en-US"/>
        </w:rPr>
      </w:pPr>
      <w:r w:rsidRPr="00EC015B">
        <w:rPr>
          <w:lang w:val="en-US"/>
        </w:rPr>
        <w:t xml:space="preserve">Responsibility </w:t>
      </w:r>
    </w:p>
    <w:p w14:paraId="72ABEBCF" w14:textId="77777777" w:rsidR="00584E91" w:rsidRPr="00D85045" w:rsidRDefault="00584E91">
      <w:pPr>
        <w:pStyle w:val="ListParagraph"/>
        <w:numPr>
          <w:ilvl w:val="0"/>
          <w:numId w:val="37"/>
        </w:numPr>
        <w:spacing w:before="100" w:beforeAutospacing="1" w:after="160" w:line="259" w:lineRule="auto"/>
        <w:ind w:hanging="360"/>
        <w:jc w:val="left"/>
        <w:rPr>
          <w:lang w:val="en-US"/>
        </w:rPr>
      </w:pPr>
      <w:r w:rsidRPr="00EC015B">
        <w:rPr>
          <w:lang w:val="en-US"/>
        </w:rPr>
        <w:lastRenderedPageBreak/>
        <w:t>Achievement</w:t>
      </w:r>
    </w:p>
    <w:p w14:paraId="48825DCF" w14:textId="77777777" w:rsidR="00584E91" w:rsidRPr="00EC015B" w:rsidRDefault="00584E91" w:rsidP="00584E91">
      <w:pPr>
        <w:rPr>
          <w:rFonts w:cstheme="minorHAnsi"/>
          <w:lang w:val="en-US"/>
        </w:rPr>
      </w:pPr>
    </w:p>
    <w:p w14:paraId="4C55A08C" w14:textId="77777777" w:rsidR="00584E91" w:rsidRPr="004A471E" w:rsidRDefault="00584E91" w:rsidP="00584E91">
      <w:pPr>
        <w:pStyle w:val="Heading2"/>
        <w:rPr>
          <w:lang w:val="en-US"/>
        </w:rPr>
      </w:pPr>
      <w:r w:rsidRPr="004A471E">
        <w:rPr>
          <w:lang w:val="en-US"/>
        </w:rPr>
        <w:t>4.4 Concepts and Methods of Workplace Design</w:t>
      </w:r>
    </w:p>
    <w:p w14:paraId="0BFCE63E" w14:textId="77777777" w:rsidR="00584E91" w:rsidRPr="00EC015B" w:rsidRDefault="00584E91" w:rsidP="00584E91">
      <w:pPr>
        <w:pStyle w:val="Heading3"/>
        <w:rPr>
          <w:rFonts w:cstheme="minorHAnsi"/>
          <w:b/>
          <w:bCs w:val="0"/>
          <w:lang w:val="en-US"/>
        </w:rPr>
      </w:pPr>
      <w:r w:rsidRPr="00EC015B">
        <w:rPr>
          <w:rFonts w:cstheme="minorHAnsi"/>
          <w:lang w:val="en-US"/>
        </w:rPr>
        <w:t>The Design of the Working Environment</w:t>
      </w:r>
    </w:p>
    <w:p w14:paraId="001981AA" w14:textId="4459E705" w:rsidR="00584E91" w:rsidRPr="00422845" w:rsidRDefault="00584E91" w:rsidP="00584E91">
      <w:pPr>
        <w:rPr>
          <w:lang w:val="en-US"/>
        </w:rPr>
      </w:pPr>
      <w:r w:rsidRPr="00EC015B">
        <w:rPr>
          <w:lang w:val="en-US"/>
        </w:rPr>
        <w:t xml:space="preserve">The working environment and its design can </w:t>
      </w:r>
      <w:proofErr w:type="gramStart"/>
      <w:r w:rsidRPr="00EC015B">
        <w:rPr>
          <w:lang w:val="en-US"/>
        </w:rPr>
        <w:t>be divided</w:t>
      </w:r>
      <w:proofErr w:type="gramEnd"/>
      <w:r w:rsidRPr="00EC015B">
        <w:rPr>
          <w:lang w:val="en-US"/>
        </w:rPr>
        <w:t xml:space="preserve"> into two broad categories: (1) </w:t>
      </w:r>
      <w:ins w:id="1444" w:author="Steve Zimmerman" w:date="2022-11-15T23:54:00Z">
        <w:r w:rsidR="00310A0C">
          <w:rPr>
            <w:lang w:val="en-US"/>
          </w:rPr>
          <w:t xml:space="preserve">the </w:t>
        </w:r>
      </w:ins>
      <w:r w:rsidRPr="00EC015B">
        <w:rPr>
          <w:lang w:val="en-US"/>
        </w:rPr>
        <w:t>visible environment</w:t>
      </w:r>
      <w:ins w:id="1445" w:author="Steve Zimmerman" w:date="2022-11-15T23:54:00Z">
        <w:r w:rsidR="00310A0C">
          <w:rPr>
            <w:lang w:val="en-US"/>
          </w:rPr>
          <w:t>,</w:t>
        </w:r>
      </w:ins>
      <w:r w:rsidRPr="00EC015B">
        <w:rPr>
          <w:lang w:val="en-US"/>
        </w:rPr>
        <w:t xml:space="preserve"> and (2)</w:t>
      </w:r>
      <w:ins w:id="1446" w:author="Steve Zimmerman" w:date="2022-11-15T23:54:00Z">
        <w:r w:rsidR="00310A0C">
          <w:rPr>
            <w:lang w:val="en-US"/>
          </w:rPr>
          <w:t xml:space="preserve"> the</w:t>
        </w:r>
      </w:ins>
      <w:r w:rsidRPr="00EC015B">
        <w:rPr>
          <w:lang w:val="en-US"/>
        </w:rPr>
        <w:t xml:space="preserve"> invisible environment.</w:t>
      </w:r>
      <w:r>
        <w:rPr>
          <w:lang w:val="en-US"/>
        </w:rPr>
        <w:t xml:space="preserve"> </w:t>
      </w:r>
      <w:ins w:id="1447" w:author="Steve Zimmerman" w:date="2022-11-15T23:54:00Z">
        <w:r w:rsidR="00310A0C">
          <w:rPr>
            <w:lang w:val="en-US"/>
          </w:rPr>
          <w:t>O</w:t>
        </w:r>
      </w:ins>
      <w:del w:id="1448" w:author="Steve Zimmerman" w:date="2022-11-15T23:54:00Z">
        <w:r w:rsidRPr="00EC015B" w:rsidDel="00310A0C">
          <w:rPr>
            <w:lang w:val="en-US"/>
          </w:rPr>
          <w:delText xml:space="preserve">The </w:delText>
        </w:r>
        <w:r w:rsidDel="00310A0C">
          <w:rPr>
            <w:lang w:val="en-US"/>
          </w:rPr>
          <w:delText>o</w:delText>
        </w:r>
      </w:del>
      <w:r>
        <w:rPr>
          <w:lang w:val="en-US"/>
        </w:rPr>
        <w:t xml:space="preserve">ffice design usually involves a physical and </w:t>
      </w:r>
      <w:r w:rsidRPr="00422845">
        <w:rPr>
          <w:rFonts w:cstheme="minorHAnsi"/>
          <w:lang w:val="en-US"/>
        </w:rPr>
        <w:t>visible environment</w:t>
      </w:r>
      <w:r>
        <w:rPr>
          <w:rFonts w:cstheme="minorHAnsi"/>
          <w:lang w:val="en-US"/>
        </w:rPr>
        <w:t xml:space="preserve">, </w:t>
      </w:r>
      <w:ins w:id="1449" w:author="Steve Zimmerman" w:date="2022-11-15T23:54:00Z">
        <w:r w:rsidR="00310A0C">
          <w:rPr>
            <w:rFonts w:cstheme="minorHAnsi"/>
            <w:lang w:val="en-US"/>
          </w:rPr>
          <w:t xml:space="preserve">with elements </w:t>
        </w:r>
      </w:ins>
      <w:r>
        <w:rPr>
          <w:rFonts w:cstheme="minorHAnsi"/>
          <w:lang w:val="en-US"/>
        </w:rPr>
        <w:t>such as</w:t>
      </w:r>
      <w:r w:rsidRPr="00422845">
        <w:rPr>
          <w:rFonts w:cstheme="minorHAnsi"/>
          <w:lang w:val="en-US"/>
        </w:rPr>
        <w:t xml:space="preserve"> </w:t>
      </w:r>
      <w:r>
        <w:rPr>
          <w:rFonts w:cstheme="minorHAnsi"/>
          <w:lang w:val="en-US"/>
        </w:rPr>
        <w:t xml:space="preserve">privacy, </w:t>
      </w:r>
      <w:r w:rsidRPr="00422845">
        <w:rPr>
          <w:rFonts w:cstheme="minorHAnsi"/>
          <w:lang w:val="en-US"/>
        </w:rPr>
        <w:t xml:space="preserve">color, temperature, </w:t>
      </w:r>
      <w:r>
        <w:rPr>
          <w:rFonts w:cstheme="minorHAnsi"/>
          <w:lang w:val="en-US"/>
        </w:rPr>
        <w:t xml:space="preserve">and </w:t>
      </w:r>
      <w:r w:rsidRPr="00422845">
        <w:rPr>
          <w:rFonts w:cstheme="minorHAnsi"/>
          <w:lang w:val="en-US"/>
        </w:rPr>
        <w:t>lightness</w:t>
      </w:r>
      <w:r>
        <w:rPr>
          <w:rFonts w:cstheme="minorHAnsi"/>
          <w:lang w:val="en-US"/>
        </w:rPr>
        <w:t xml:space="preserve"> </w:t>
      </w:r>
      <w:r>
        <w:rPr>
          <w:rFonts w:cstheme="minorHAnsi"/>
          <w:lang w:val="en-US"/>
        </w:rPr>
        <w:fldChar w:fldCharType="begin">
          <w:fldData xml:space="preserve">PEVuZE5vdGU+PENpdGU+PEF1dGhvcj5EYXZpczwvQXV0aG9yPjxZZWFyPjIwMTE8L1llYXI+PFJl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</w:fldData>
        </w:fldChar>
      </w:r>
      <w:r>
        <w:rPr>
          <w:rFonts w:cstheme="minorHAnsi"/>
          <w:lang w:val="en-US"/>
        </w:rPr>
        <w:instrText xml:space="preserve"> ADDIN EN.CITE </w:instrText>
      </w:r>
      <w:r>
        <w:rPr>
          <w:rFonts w:cstheme="minorHAnsi"/>
          <w:lang w:val="en-US"/>
        </w:rPr>
        <w:fldChar w:fldCharType="begin">
          <w:fldData xml:space="preserve">PEVuZE5vdGU+PENpdGU+PEF1dGhvcj5EYXZpczwvQXV0aG9yPjxZZWFyPjIwMTE8L1llYXI+PFJl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</w:fldData>
        </w:fldChar>
      </w:r>
      <w:r>
        <w:rPr>
          <w:rFonts w:cstheme="minorHAnsi"/>
          <w:lang w:val="en-US"/>
        </w:rPr>
        <w:instrText xml:space="preserve"> ADDIN EN.CITE.DATA </w:instrText>
      </w:r>
      <w:r>
        <w:rPr>
          <w:rFonts w:cstheme="minorHAnsi"/>
          <w:lang w:val="en-US"/>
        </w:rPr>
      </w:r>
      <w:r>
        <w:rPr>
          <w:rFonts w:cstheme="minorHAnsi"/>
          <w:lang w:val="en-US"/>
        </w:rPr>
        <w:fldChar w:fldCharType="end"/>
      </w:r>
      <w:r>
        <w:rPr>
          <w:rFonts w:cstheme="minorHAnsi"/>
          <w:lang w:val="en-US"/>
        </w:rPr>
      </w:r>
      <w:r>
        <w:rPr>
          <w:rFonts w:cstheme="minorHAnsi"/>
          <w:lang w:val="en-US"/>
        </w:rPr>
        <w:fldChar w:fldCharType="separate"/>
      </w:r>
      <w:r>
        <w:rPr>
          <w:rFonts w:cstheme="minorHAnsi"/>
          <w:noProof/>
          <w:lang w:val="en-US"/>
        </w:rPr>
        <w:t>(Davis et al., 2011; Jo et al., 2022)</w:t>
      </w:r>
      <w:r>
        <w:rPr>
          <w:rFonts w:cstheme="minorHAnsi"/>
          <w:lang w:val="en-US"/>
        </w:rPr>
        <w:fldChar w:fldCharType="end"/>
      </w:r>
      <w:r>
        <w:rPr>
          <w:rFonts w:cstheme="minorHAnsi"/>
          <w:lang w:val="en-US"/>
        </w:rPr>
        <w:t xml:space="preserve">. Researchers and practitioners frequently ignore the physical settings of a workspace </w:t>
      </w:r>
      <w:r>
        <w:rPr>
          <w:rFonts w:cstheme="minorHAnsi"/>
          <w:lang w:val="en-US"/>
        </w:rPr>
        <w:fldChar w:fldCharType="begin"/>
      </w:r>
      <w:r>
        <w:rPr>
          <w:rFonts w:cstheme="minorHAnsi"/>
          <w:lang w:val="en-US"/>
        </w:rPr>
        <w:instrText xml:space="preserve"> ADDIN EN.CITE &lt;EndNote&gt;&lt;Cite&gt;&lt;Author&gt;Davis&lt;/Author&gt;&lt;Year&gt;1984&lt;/Year&gt;&lt;RecNum&gt;5066&lt;/RecNum&gt;&lt;DisplayText&gt;(Davis, 1984)&lt;/DisplayText&gt;&lt;record&gt;&lt;rec-number&gt;5066&lt;/rec-number&gt;&lt;foreign-keys&gt;&lt;key app="EN" db-id="psz0f0xrixzveyert2252950zrwdfzsefvv9" timestamp="1657717841" guid="5e7f0eb4-2f91-4c30-bcea-e6b58058e886"&gt;5066&lt;/key&gt;&lt;/foreign-keys&gt;&lt;ref-type name="Journal Article"&gt;17&lt;/ref-type&gt;&lt;contributors&gt;&lt;authors&gt;&lt;author&gt;Davis, Tim RV&lt;/author&gt;&lt;/authors&gt;&lt;/contributors&gt;&lt;titles&gt;&lt;title&gt;The influence of the physical environment in offices&lt;/title&gt;&lt;secondary-title&gt;Academy of management review&lt;/secondary-title&gt;&lt;/titles&gt;&lt;periodical&gt;&lt;full-title&gt;Academy of management review&lt;/full-title&gt;&lt;/periodical&gt;&lt;pages&gt;271-283&lt;/pages&gt;&lt;volume&gt;9&lt;/volume&gt;&lt;number&gt;2&lt;/number&gt;&lt;dates&gt;&lt;year&gt;1984&lt;/year&gt;&lt;/dates&gt;&lt;isbn&gt;0363-7425&lt;/isbn&gt;&lt;urls&gt;&lt;/urls&gt;&lt;/record&gt;&lt;/Cite&gt;&lt;/EndNote&gt;</w:instrText>
      </w:r>
      <w:r>
        <w:rPr>
          <w:rFonts w:cstheme="minorHAnsi"/>
          <w:lang w:val="en-US"/>
        </w:rPr>
        <w:fldChar w:fldCharType="separate"/>
      </w:r>
      <w:r>
        <w:rPr>
          <w:rFonts w:cstheme="minorHAnsi"/>
          <w:noProof/>
          <w:lang w:val="en-US"/>
        </w:rPr>
        <w:t>(Davis, 1984)</w:t>
      </w:r>
      <w:r>
        <w:rPr>
          <w:rFonts w:cstheme="minorHAnsi"/>
          <w:lang w:val="en-US"/>
        </w:rPr>
        <w:fldChar w:fldCharType="end"/>
      </w:r>
      <w:r>
        <w:rPr>
          <w:rFonts w:cstheme="minorHAnsi"/>
          <w:lang w:val="en-US"/>
        </w:rPr>
        <w:t xml:space="preserve">. </w:t>
      </w:r>
      <w:r>
        <w:rPr>
          <w:lang w:val="en-US"/>
        </w:rPr>
        <w:t xml:space="preserve">However, the organizational literature claims </w:t>
      </w:r>
      <w:r w:rsidRPr="00422845">
        <w:rPr>
          <w:lang w:val="en-US"/>
        </w:rPr>
        <w:t xml:space="preserve">that </w:t>
      </w:r>
      <w:r w:rsidRPr="00422845">
        <w:rPr>
          <w:rFonts w:cstheme="minorHAnsi"/>
          <w:lang w:val="en-US"/>
        </w:rPr>
        <w:t>the design of the working environment</w:t>
      </w:r>
      <w:r>
        <w:rPr>
          <w:rFonts w:cstheme="minorHAnsi"/>
          <w:lang w:val="en-US"/>
        </w:rPr>
        <w:t xml:space="preserve"> (e.g., enclosed office or open-plan office)</w:t>
      </w:r>
      <w:r w:rsidRPr="00422845">
        <w:rPr>
          <w:rFonts w:cstheme="minorHAnsi"/>
          <w:lang w:val="en-US"/>
        </w:rPr>
        <w:t xml:space="preserve"> is significantly related to </w:t>
      </w:r>
      <w:r>
        <w:rPr>
          <w:rFonts w:cstheme="minorHAnsi"/>
          <w:lang w:val="en-US"/>
        </w:rPr>
        <w:t>workers'</w:t>
      </w:r>
      <w:r w:rsidRPr="00422845">
        <w:rPr>
          <w:rFonts w:cstheme="minorHAnsi"/>
          <w:lang w:val="en-US"/>
        </w:rPr>
        <w:t xml:space="preserve"> productivity </w:t>
      </w:r>
      <w:r w:rsidRPr="00422845">
        <w:rPr>
          <w:rFonts w:cstheme="minorHAnsi"/>
          <w:lang w:val="en-US"/>
        </w:rPr>
        <w:fldChar w:fldCharType="begin"/>
      </w:r>
      <w:r>
        <w:rPr>
          <w:rFonts w:cstheme="minorHAnsi"/>
          <w:lang w:val="en-US"/>
        </w:rPr>
        <w:instrText xml:space="preserve"> ADDIN EN.CITE &lt;EndNote&gt;&lt;Cite&gt;&lt;Author&gt;Roelofsen&lt;/Author&gt;&lt;Year&gt;2002&lt;/Year&gt;&lt;RecNum&gt;4918&lt;/RecNum&gt;&lt;DisplayText&gt;(Roelofsen, 2002)&lt;/DisplayText&gt;&lt;record&gt;&lt;rec-number&gt;4918&lt;/rec-number&gt;&lt;foreign-keys&gt;&lt;key app="EN" db-id="psz0f0xrixzveyert2252950zrwdfzsefvv9" timestamp="1651398743" guid="b04c3e31-972c-4a41-afda-b2d367b882e7"&gt;4918&lt;/key&gt;&lt;/foreign-keys&gt;&lt;ref-type name="Journal Article"&gt;17&lt;/ref-type&gt;&lt;contributors&gt;&lt;authors&gt;&lt;author&gt;Roelofsen, Paul&lt;/author&gt;&lt;/authors&gt;&lt;/contributors&gt;&lt;titles&gt;&lt;title&gt;The impact of office environments on employee performance: The design of the workplace as a strategy for productivity enhancement&lt;/title&gt;&lt;secondary-title&gt;Journal of facilities Management&lt;/secondary-title&gt;&lt;/titles&gt;&lt;periodical&gt;&lt;full-title&gt;Journal of facilities Management&lt;/full-title&gt;&lt;/periodical&gt;&lt;dates&gt;&lt;year&gt;2002&lt;/year&gt;&lt;/dates&gt;&lt;isbn&gt;1472-5967&lt;/isbn&gt;&lt;urls&gt;&lt;/urls&gt;&lt;/record&gt;&lt;/Cite&gt;&lt;/EndNote&gt;</w:instrText>
      </w:r>
      <w:r w:rsidRPr="00422845">
        <w:rPr>
          <w:rFonts w:cstheme="minorHAnsi"/>
          <w:lang w:val="en-US"/>
        </w:rPr>
        <w:fldChar w:fldCharType="separate"/>
      </w:r>
      <w:r w:rsidRPr="00422845">
        <w:rPr>
          <w:rFonts w:cstheme="minorHAnsi"/>
          <w:noProof/>
          <w:lang w:val="en-US"/>
        </w:rPr>
        <w:t>(Roelofsen, 2002)</w:t>
      </w:r>
      <w:r w:rsidRPr="00422845">
        <w:rPr>
          <w:rFonts w:cstheme="minorHAnsi"/>
          <w:lang w:val="en-US"/>
        </w:rPr>
        <w:fldChar w:fldCharType="end"/>
      </w:r>
      <w:r>
        <w:rPr>
          <w:rFonts w:cstheme="minorHAnsi"/>
          <w:lang w:val="en-US"/>
        </w:rPr>
        <w:t xml:space="preserve"> and psychological outcomes, such as job satisfaction </w:t>
      </w:r>
      <w:r>
        <w:rPr>
          <w:rFonts w:cstheme="minorHAnsi"/>
          <w:lang w:val="en-US"/>
        </w:rPr>
        <w:fldChar w:fldCharType="begin"/>
      </w:r>
      <w:r>
        <w:rPr>
          <w:rFonts w:cstheme="minorHAnsi"/>
          <w:lang w:val="en-US"/>
        </w:rPr>
        <w:instrText xml:space="preserve"> ADDIN EN.CITE &lt;EndNote&gt;&lt;Cite&gt;&lt;Author&gt;Veitch&lt;/Author&gt;&lt;Year&gt;2007&lt;/Year&gt;&lt;RecNum&gt;5067&lt;/RecNum&gt;&lt;DisplayText&gt;(Veitch et al., 2007)&lt;/DisplayText&gt;&lt;record&gt;&lt;rec-number&gt;5067&lt;/rec-number&gt;&lt;foreign-keys&gt;&lt;key app="EN" db-id="psz0f0xrixzveyert2252950zrwdfzsefvv9" timestamp="1657718154" guid="f06e696c-fda3-4a52-b2b9-1053fb511674"&gt;5067&lt;/key&gt;&lt;/foreign-keys&gt;&lt;ref-type name="Journal Article"&gt;17&lt;/ref-type&gt;&lt;contributors&gt;&lt;authors&gt;&lt;author&gt;Veitch, Jennifer A&lt;/author&gt;&lt;author&gt;Charles, Kate E&lt;/author&gt;&lt;author&gt;Farley, Kelly MJ&lt;/author&gt;&lt;author&gt;Newsham, Guy R&lt;/author&gt;&lt;/authors&gt;&lt;/contributors&gt;&lt;titles&gt;&lt;title&gt;A model of satisfaction with open-plan office conditions: COPE field findings&lt;/title&gt;&lt;secondary-title&gt;Journal of Environmental Psychology&lt;/secondary-title&gt;&lt;/titles&gt;&lt;periodical&gt;&lt;full-title&gt;Journal of Environmental Psychology&lt;/full-title&gt;&lt;/periodical&gt;&lt;pages&gt;177-189&lt;/pages&gt;&lt;volume&gt;27&lt;/volume&gt;&lt;number&gt;3&lt;/number&gt;&lt;dates&gt;&lt;year&gt;2007&lt;/year&gt;&lt;/dates&gt;&lt;isbn&gt;0272-4944&lt;/isbn&gt;&lt;urls&gt;&lt;/urls&gt;&lt;/record&gt;&lt;/Cite&gt;&lt;/EndNote&gt;</w:instrText>
      </w:r>
      <w:r>
        <w:rPr>
          <w:rFonts w:cstheme="minorHAnsi"/>
          <w:lang w:val="en-US"/>
        </w:rPr>
        <w:fldChar w:fldCharType="separate"/>
      </w:r>
      <w:r>
        <w:rPr>
          <w:rFonts w:cstheme="minorHAnsi"/>
          <w:noProof/>
          <w:lang w:val="en-US"/>
        </w:rPr>
        <w:t>(Veitch et al., 2007)</w:t>
      </w:r>
      <w:r>
        <w:rPr>
          <w:rFonts w:cstheme="minorHAnsi"/>
          <w:lang w:val="en-US"/>
        </w:rPr>
        <w:fldChar w:fldCharType="end"/>
      </w:r>
      <w:r w:rsidRPr="00422845">
        <w:rPr>
          <w:rFonts w:cstheme="minorHAnsi"/>
          <w:lang w:val="en-US"/>
        </w:rPr>
        <w:t>.</w:t>
      </w:r>
      <w:r>
        <w:rPr>
          <w:lang w:val="en-US"/>
        </w:rPr>
        <w:t xml:space="preserve"> Specifically, </w:t>
      </w:r>
      <w:r>
        <w:rPr>
          <w:rFonts w:cstheme="minorHAnsi"/>
          <w:lang w:val="en-US"/>
        </w:rPr>
        <w:t>researchers found that</w:t>
      </w:r>
      <w:r w:rsidRPr="00EC015B">
        <w:rPr>
          <w:rFonts w:cstheme="minorHAnsi"/>
          <w:lang w:val="en-US"/>
        </w:rPr>
        <w:t xml:space="preserve"> workplace color is </w:t>
      </w:r>
      <w:r>
        <w:rPr>
          <w:rFonts w:cstheme="minorHAnsi"/>
          <w:lang w:val="en-US"/>
        </w:rPr>
        <w:t xml:space="preserve">highly </w:t>
      </w:r>
      <w:r w:rsidRPr="00EC015B">
        <w:rPr>
          <w:rFonts w:cstheme="minorHAnsi"/>
          <w:lang w:val="en-US"/>
        </w:rPr>
        <w:t xml:space="preserve">associated with </w:t>
      </w:r>
      <w:r>
        <w:rPr>
          <w:rFonts w:cstheme="minorHAnsi"/>
          <w:lang w:val="en-US"/>
        </w:rPr>
        <w:t>people's</w:t>
      </w:r>
      <w:r w:rsidRPr="00EC015B">
        <w:rPr>
          <w:rFonts w:cstheme="minorHAnsi"/>
          <w:lang w:val="en-US"/>
        </w:rPr>
        <w:t xml:space="preserve"> creativity </w:t>
      </w:r>
      <w:r w:rsidRPr="00EC015B">
        <w:rPr>
          <w:rFonts w:cstheme="minorHAnsi"/>
          <w:lang w:val="en-US"/>
        </w:rPr>
        <w:fldChar w:fldCharType="begin"/>
      </w:r>
      <w:r>
        <w:rPr>
          <w:rFonts w:cstheme="minorHAnsi"/>
          <w:lang w:val="en-US"/>
        </w:rPr>
        <w:instrText xml:space="preserve"> ADDIN EN.CITE &lt;EndNote&gt;&lt;Cite&gt;&lt;Author&gt;Küller&lt;/Author&gt;&lt;Year&gt;2009&lt;/Year&gt;&lt;RecNum&gt;4906&lt;/RecNum&gt;&lt;DisplayText&gt;(Küller et al., 2009)&lt;/DisplayText&gt;&lt;record&gt;&lt;rec-number&gt;4906&lt;/rec-number&gt;&lt;foreign-keys&gt;&lt;key app="EN" db-id="psz0f0xrixzveyert2252950zrwdfzsefvv9" timestamp="1651332400" guid="6625b9bc-a822-4d06-8f0f-c637b827fe94"&gt;4906&lt;/key&gt;&lt;/foreign-keys&gt;&lt;ref-type name="Journal Article"&gt;17&lt;/ref-type&gt;&lt;contributors&gt;&lt;authors&gt;&lt;author&gt;Küller, Rikard&lt;/author&gt;&lt;author&gt;Mikellides, Byron&lt;/author&gt;&lt;author&gt;Janssens, Jan&lt;/author&gt;&lt;/authors&gt;&lt;/contributors&gt;&lt;titles&gt;&lt;title&gt;Color, arousal, and performance—A comparison of three experiments&lt;/title&gt;&lt;secondary-title&gt;Color Research &amp;amp; Application&lt;/secondary-title&gt;&lt;/titles&gt;&lt;periodical&gt;&lt;full-title&gt;Color Research &amp;amp; Application&lt;/full-title&gt;&lt;/periodical&gt;&lt;pages&gt;141-152&lt;/pages&gt;&lt;volume&gt;34&lt;/volume&gt;&lt;number&gt;2&lt;/number&gt;&lt;dates&gt;&lt;year&gt;2009&lt;/year&gt;&lt;/dates&gt;&lt;isbn&gt;0361-2317&lt;/isbn&gt;&lt;urls&gt;&lt;related-urls&gt;&lt;url&gt;https://onlinelibrary.wiley.com/doi/abs/10.1002/col.20476&lt;/url&gt;&lt;/related-urls&gt;&lt;/urls&gt;&lt;electronic-resource-num&gt;https://doi.org/10.1002/col.20476&lt;/electronic-resource-num&gt;&lt;/record&gt;&lt;/Cite&gt;&lt;/EndNote&gt;</w:instrText>
      </w:r>
      <w:r w:rsidRPr="00EC015B">
        <w:rPr>
          <w:rFonts w:cstheme="minorHAnsi"/>
          <w:lang w:val="en-US"/>
        </w:rPr>
        <w:fldChar w:fldCharType="separate"/>
      </w:r>
      <w:r w:rsidRPr="00EC015B">
        <w:rPr>
          <w:rFonts w:cstheme="minorHAnsi"/>
          <w:noProof/>
          <w:lang w:val="en-US"/>
        </w:rPr>
        <w:t>(Küller et al., 2009)</w:t>
      </w:r>
      <w:r w:rsidRPr="00EC015B">
        <w:rPr>
          <w:rFonts w:cstheme="minorHAnsi"/>
          <w:lang w:val="en-US"/>
        </w:rPr>
        <w:fldChar w:fldCharType="end"/>
      </w:r>
      <w:r w:rsidRPr="00EC015B">
        <w:rPr>
          <w:rFonts w:cstheme="minorHAnsi"/>
          <w:lang w:val="en-US"/>
        </w:rPr>
        <w:t xml:space="preserve">, emotion </w:t>
      </w:r>
      <w:r>
        <w:rPr>
          <w:rFonts w:cstheme="minorHAnsi"/>
          <w:lang w:val="en-US"/>
        </w:rPr>
        <w:fldChar w:fldCharType="begin"/>
      </w:r>
      <w:r>
        <w:rPr>
          <w:rFonts w:cstheme="minorHAnsi"/>
          <w:lang w:val="en-US"/>
        </w:rPr>
        <w:instrText xml:space="preserve"> ADDIN EN.CITE &lt;EndNote&gt;&lt;Cite&gt;&lt;Author&gt;Hemphill&lt;/Author&gt;&lt;Year&gt;1996&lt;/Year&gt;&lt;RecNum&gt;5110&lt;/RecNum&gt;&lt;DisplayText&gt;(Hemphill, 1996)&lt;/DisplayText&gt;&lt;record&gt;&lt;rec-number&gt;5110&lt;/rec-number&gt;&lt;foreign-keys&gt;&lt;key app="EN" db-id="psz0f0xrixzveyert2252950zrwdfzsefvv9" timestamp="1658256726" guid="0184a27b-c45b-4176-9370-c5b2cb107a5f"&gt;5110&lt;/key&gt;&lt;/foreign-keys&gt;&lt;ref-type name="Journal Article"&gt;17&lt;/ref-type&gt;&lt;contributors&gt;&lt;authors&gt;&lt;author&gt;Hemphill, Michael&lt;/author&gt;&lt;/authors&gt;&lt;/contributors&gt;&lt;titles&gt;&lt;title&gt;A note on adults&amp;apos; color–emotion associations&lt;/title&gt;&lt;secondary-title&gt;The Journal of genetic psychology&lt;/secondary-title&gt;&lt;/titles&gt;&lt;periodical&gt;&lt;full-title&gt;The Journal of genetic psychology&lt;/full-title&gt;&lt;/periodical&gt;&lt;pages&gt;275-280&lt;/pages&gt;&lt;volume&gt;157&lt;/volume&gt;&lt;number&gt;3&lt;/number&gt;&lt;dates&gt;&lt;year&gt;1996&lt;/year&gt;&lt;/dates&gt;&lt;isbn&gt;0022-1325&lt;/isbn&gt;&lt;urls&gt;&lt;/urls&gt;&lt;/record&gt;&lt;/Cite&gt;&lt;/EndNote&gt;</w:instrText>
      </w:r>
      <w:r>
        <w:rPr>
          <w:rFonts w:cstheme="minorHAnsi"/>
          <w:lang w:val="en-US"/>
        </w:rPr>
        <w:fldChar w:fldCharType="separate"/>
      </w:r>
      <w:r>
        <w:rPr>
          <w:rFonts w:cstheme="minorHAnsi"/>
          <w:noProof/>
          <w:lang w:val="en-US"/>
        </w:rPr>
        <w:t>(Hemphill, 1996)</w:t>
      </w:r>
      <w:r>
        <w:rPr>
          <w:rFonts w:cstheme="minorHAnsi"/>
          <w:lang w:val="en-US"/>
        </w:rPr>
        <w:fldChar w:fldCharType="end"/>
      </w:r>
      <w:r w:rsidRPr="00EC015B">
        <w:rPr>
          <w:rFonts w:cstheme="minorHAnsi"/>
          <w:lang w:val="en-US"/>
        </w:rPr>
        <w:t xml:space="preserve">, and perceived task demand </w:t>
      </w:r>
      <w:r w:rsidRPr="00EC015B">
        <w:rPr>
          <w:rFonts w:cstheme="minorHAnsi"/>
          <w:lang w:val="en-US"/>
        </w:rPr>
        <w:fldChar w:fldCharType="begin"/>
      </w:r>
      <w:r>
        <w:rPr>
          <w:rFonts w:cstheme="minorHAnsi"/>
          <w:lang w:val="en-US"/>
        </w:rPr>
        <w:instrText xml:space="preserve"> ADDIN EN.CITE &lt;EndNote&gt;&lt;Cite&gt;&lt;Author&gt;Stone&lt;/Author&gt;&lt;Year&gt;1998&lt;/Year&gt;&lt;RecNum&gt;4905&lt;/RecNum&gt;&lt;DisplayText&gt;(Stone &amp;amp; English, 1998)&lt;/DisplayText&gt;&lt;record&gt;&lt;rec-number&gt;4905&lt;/rec-number&gt;&lt;foreign-keys&gt;&lt;key app="EN" db-id="psz0f0xrixzveyert2252950zrwdfzsefvv9" timestamp="1651332200" guid="8aeba1c1-5ff2-478a-b1ee-99e9d8b25190"&gt;4905&lt;/key&gt;&lt;/foreign-keys&gt;&lt;ref-type name="Journal Article"&gt;17&lt;/ref-type&gt;&lt;contributors&gt;&lt;authors&gt;&lt;author&gt;Stone, Nancy J&lt;/author&gt;&lt;author&gt;English, Anthony J&lt;/author&gt;&lt;/authors&gt;&lt;/contributors&gt;&lt;titles&gt;&lt;title&gt;Task type, posters, and workspace color on mood, satisfaction, and performance&lt;/title&gt;&lt;secondary-title&gt;Journal of Environmental Psychology&lt;/secondary-title&gt;&lt;/titles&gt;&lt;periodical&gt;&lt;full-title&gt;Journal of Environmental Psychology&lt;/full-title&gt;&lt;/periodical&gt;&lt;pages&gt;175-185&lt;/pages&gt;&lt;volume&gt;18&lt;/volume&gt;&lt;number&gt;2&lt;/number&gt;&lt;dates&gt;&lt;year&gt;1998&lt;/year&gt;&lt;/dates&gt;&lt;isbn&gt;0272-4944&lt;/isbn&gt;&lt;urls&gt;&lt;/urls&gt;&lt;/record&gt;&lt;/Cite&gt;&lt;/EndNote&gt;</w:instrText>
      </w:r>
      <w:r w:rsidRPr="00EC015B">
        <w:rPr>
          <w:rFonts w:cstheme="minorHAnsi"/>
          <w:lang w:val="en-US"/>
        </w:rPr>
        <w:fldChar w:fldCharType="separate"/>
      </w:r>
      <w:r w:rsidRPr="00EC015B">
        <w:rPr>
          <w:rFonts w:cstheme="minorHAnsi"/>
          <w:noProof/>
          <w:lang w:val="en-US"/>
        </w:rPr>
        <w:t>(Stone &amp; English, 1998)</w:t>
      </w:r>
      <w:r w:rsidRPr="00EC015B">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For instance, SIXT is one of </w:t>
      </w:r>
      <w:r>
        <w:rPr>
          <w:rFonts w:cstheme="minorHAnsi"/>
          <w:lang w:val="en-US"/>
        </w:rPr>
        <w:t>Germany's</w:t>
      </w:r>
      <w:r w:rsidRPr="00EC015B">
        <w:rPr>
          <w:rFonts w:cstheme="minorHAnsi"/>
          <w:lang w:val="en-US"/>
        </w:rPr>
        <w:t xml:space="preserve"> largest car rental companies</w:t>
      </w:r>
      <w:r>
        <w:rPr>
          <w:rFonts w:cstheme="minorHAnsi"/>
          <w:lang w:val="en-US"/>
        </w:rPr>
        <w:t>; its</w:t>
      </w:r>
      <w:r w:rsidRPr="00EC015B">
        <w:rPr>
          <w:rFonts w:cstheme="minorHAnsi"/>
          <w:lang w:val="en-US"/>
        </w:rPr>
        <w:t xml:space="preserve"> branches </w:t>
      </w:r>
      <w:r>
        <w:rPr>
          <w:rFonts w:cstheme="minorHAnsi"/>
          <w:lang w:val="en-US"/>
        </w:rPr>
        <w:t>worldwide</w:t>
      </w:r>
      <w:r w:rsidRPr="00EC015B">
        <w:rPr>
          <w:rFonts w:cstheme="minorHAnsi"/>
          <w:lang w:val="en-US"/>
        </w:rPr>
        <w:t xml:space="preserve"> </w:t>
      </w:r>
      <w:proofErr w:type="gramStart"/>
      <w:r w:rsidRPr="00EC015B">
        <w:rPr>
          <w:rFonts w:cstheme="minorHAnsi"/>
          <w:lang w:val="en-US"/>
        </w:rPr>
        <w:t>are designed</w:t>
      </w:r>
      <w:proofErr w:type="gramEnd"/>
      <w:r w:rsidRPr="00EC015B">
        <w:rPr>
          <w:rFonts w:cstheme="minorHAnsi"/>
          <w:lang w:val="en-US"/>
        </w:rPr>
        <w:t xml:space="preserve"> in </w:t>
      </w:r>
      <w:commentRangeStart w:id="1450"/>
      <w:r w:rsidRPr="00EC015B">
        <w:rPr>
          <w:rFonts w:cstheme="minorHAnsi"/>
          <w:lang w:val="en-US"/>
        </w:rPr>
        <w:t>sharp</w:t>
      </w:r>
      <w:commentRangeEnd w:id="1450"/>
      <w:r w:rsidR="00310A0C">
        <w:rPr>
          <w:rStyle w:val="CommentReference"/>
        </w:rPr>
        <w:commentReference w:id="1450"/>
      </w:r>
      <w:r w:rsidRPr="00EC015B">
        <w:rPr>
          <w:rFonts w:cstheme="minorHAnsi"/>
          <w:lang w:val="en-US"/>
        </w:rPr>
        <w:t xml:space="preserve"> orange color.</w:t>
      </w:r>
      <w:r>
        <w:rPr>
          <w:rFonts w:cstheme="minorHAnsi"/>
          <w:lang w:val="en-US"/>
        </w:rPr>
        <w:t xml:space="preserve"> </w:t>
      </w:r>
      <w:r w:rsidRPr="00EC015B">
        <w:rPr>
          <w:rFonts w:cstheme="minorHAnsi"/>
          <w:lang w:val="en-US"/>
        </w:rPr>
        <w:t xml:space="preserve">Working within this warm color environment, </w:t>
      </w:r>
      <w:r>
        <w:rPr>
          <w:rFonts w:cstheme="minorHAnsi"/>
          <w:lang w:val="en-US"/>
        </w:rPr>
        <w:t>enterprise employees</w:t>
      </w:r>
      <w:r w:rsidRPr="00EC015B">
        <w:rPr>
          <w:rFonts w:cstheme="minorHAnsi"/>
          <w:lang w:val="en-US"/>
        </w:rPr>
        <w:t xml:space="preserve"> reported </w:t>
      </w:r>
      <w:commentRangeStart w:id="1451"/>
      <w:r w:rsidRPr="00EC015B">
        <w:rPr>
          <w:rFonts w:cstheme="minorHAnsi"/>
          <w:lang w:val="en-US"/>
        </w:rPr>
        <w:t>higher performance and positive perceptions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&lt;EndNote&gt;&lt;Cite&gt;&lt;Author&gt;Ainsworth&lt;/Author&gt;&lt;Year&gt;1993&lt;/Year&gt;&lt;RecNum&gt;5153&lt;/RecNum&gt;&lt;DisplayText&gt;(Ainsworth et al., 1993)&lt;/DisplayText&gt;&lt;record&gt;&lt;rec-number&gt;5153&lt;/rec-number&gt;&lt;foreign-keys&gt;&lt;key app="EN" db-id="psz0f0xrixzveyert2252950zrwdfzsefvv9" timestamp="1658920421" guid="4ead8fc8-0019-4355-9528-38c56b879c0b"&gt;5153&lt;/key&gt;&lt;/foreign-keys&gt;&lt;ref-type name="Journal Article"&gt;17&lt;/ref-type&gt;&lt;contributors&gt;&lt;authors&gt;&lt;author&gt;Ainsworth, Rebecca A&lt;/author&gt;&lt;author&gt;Simpson, Loerna&lt;/author&gt;&lt;author&gt;Cassell, David&lt;/author&gt;&lt;/authors&gt;&lt;/contributors&gt;&lt;titles&gt;&lt;title&gt;Effects of three colors in an office interior on mood and performance&lt;/title&gt;&lt;secondary-title&gt;Perceptual and motor skills&lt;/secondary-title&gt;&lt;/titles&gt;&lt;periodical&gt;&lt;full-title&gt;Perceptual and Motor Skills&lt;/full-title&gt;&lt;/periodical&gt;&lt;pages&gt;235-241&lt;/pages&gt;&lt;volume&gt;76&lt;/volume&gt;&lt;number&gt;1&lt;/number&gt;&lt;dates&gt;&lt;year&gt;1993&lt;/year&gt;&lt;/dates&gt;&lt;isbn&gt;0031-5125&lt;/isbn&gt;&lt;urls&gt;&lt;/urls&gt;&lt;/record&gt;&lt;/Cite&gt;&lt;/EndNote&gt;</w:instrText>
      </w:r>
      <w:r>
        <w:rPr>
          <w:rFonts w:cstheme="minorHAnsi"/>
          <w:lang w:val="en-US"/>
        </w:rPr>
        <w:fldChar w:fldCharType="separate"/>
      </w:r>
      <w:r>
        <w:rPr>
          <w:rFonts w:cstheme="minorHAnsi"/>
          <w:noProof/>
          <w:lang w:val="en-US"/>
        </w:rPr>
        <w:t>(Ainsworth et al., 1993)</w:t>
      </w:r>
      <w:r>
        <w:rPr>
          <w:rFonts w:cstheme="minorHAnsi"/>
          <w:lang w:val="en-US"/>
        </w:rPr>
        <w:fldChar w:fldCharType="end"/>
      </w:r>
      <w:commentRangeEnd w:id="1451"/>
      <w:r w:rsidR="00310A0C">
        <w:rPr>
          <w:rStyle w:val="CommentReference"/>
        </w:rPr>
        <w:commentReference w:id="1451"/>
      </w:r>
      <w:r w:rsidRPr="00EC015B">
        <w:rPr>
          <w:rFonts w:cstheme="minorHAnsi"/>
          <w:lang w:val="en-US"/>
        </w:rPr>
        <w:t>.</w:t>
      </w:r>
      <w:r>
        <w:rPr>
          <w:rFonts w:cstheme="minorHAnsi"/>
          <w:lang w:val="en-US"/>
        </w:rPr>
        <w:t xml:space="preserve"> In addition to the office interior color, other factors such as a well-organized work schedule and </w:t>
      </w:r>
      <w:commentRangeStart w:id="1452"/>
      <w:r>
        <w:rPr>
          <w:rFonts w:cstheme="minorHAnsi"/>
          <w:lang w:val="en-US"/>
        </w:rPr>
        <w:t xml:space="preserve">work design </w:t>
      </w:r>
      <w:commentRangeEnd w:id="1452"/>
      <w:r w:rsidR="00310A0C">
        <w:rPr>
          <w:rStyle w:val="CommentReference"/>
        </w:rPr>
        <w:commentReference w:id="1452"/>
      </w:r>
      <w:r>
        <w:rPr>
          <w:rFonts w:cstheme="minorHAnsi"/>
          <w:lang w:val="en-US"/>
        </w:rPr>
        <w:t xml:space="preserve">are crucial to constructing a participatory workspace </w:t>
      </w:r>
      <w:r>
        <w:rPr>
          <w:rFonts w:cstheme="minorHAnsi"/>
          <w:lang w:val="en-US"/>
        </w:rPr>
        <w:fldChar w:fldCharType="begin"/>
      </w:r>
      <w:r>
        <w:rPr>
          <w:rFonts w:cstheme="minorHAnsi"/>
          <w:lang w:val="en-US"/>
        </w:rPr>
        <w:instrText xml:space="preserve"> ADDIN EN.CITE &lt;EndNote&gt;&lt;Cite&gt;&lt;Author&gt;Seim&lt;/Author&gt;&lt;Year&gt;2010&lt;/Year&gt;&lt;RecNum&gt;5154&lt;/RecNum&gt;&lt;DisplayText&gt;(Seim &amp;amp; Broberg, 2010)&lt;/DisplayText&gt;&lt;record&gt;&lt;rec-number&gt;5154&lt;/rec-number&gt;&lt;foreign-keys&gt;&lt;key app="EN" db-id="psz0f0xrixzveyert2252950zrwdfzsefvv9" timestamp="1658921130" guid="d6652aaa-9a2d-4b6e-9a3c-996f6e4714d8"&gt;5154&lt;/key&gt;&lt;/foreign-keys&gt;&lt;ref-type name="Journal Article"&gt;17&lt;/ref-type&gt;&lt;contributors&gt;&lt;authors&gt;&lt;author&gt;Seim, Rikke&lt;/author&gt;&lt;author&gt;Broberg, Ole&lt;/author&gt;&lt;/authors&gt;&lt;/contributors&gt;&lt;titles&gt;&lt;title&gt;Participatory workspace design: A new approach for ergonomists?&lt;/title&gt;&lt;secondary-title&gt;International Journal of Industrial Ergonomics&lt;/secondary-title&gt;&lt;/titles&gt;&lt;periodical&gt;&lt;full-title&gt;International Journal of Industrial Ergonomics&lt;/full-title&gt;&lt;/periodical&gt;&lt;pages&gt;25-33&lt;/pages&gt;&lt;volume&gt;40&lt;/volume&gt;&lt;number&gt;1&lt;/number&gt;&lt;dates&gt;&lt;year&gt;2010&lt;/year&gt;&lt;/dates&gt;&lt;isbn&gt;0169-8141&lt;/isbn&gt;&lt;urls&gt;&lt;/urls&gt;&lt;/record&gt;&lt;/Cite&gt;&lt;/EndNote&gt;</w:instrText>
      </w:r>
      <w:r>
        <w:rPr>
          <w:rFonts w:cstheme="minorHAnsi"/>
          <w:lang w:val="en-US"/>
        </w:rPr>
        <w:fldChar w:fldCharType="separate"/>
      </w:r>
      <w:r>
        <w:rPr>
          <w:rFonts w:cstheme="minorHAnsi"/>
          <w:noProof/>
          <w:lang w:val="en-US"/>
        </w:rPr>
        <w:t>(Seim &amp; Broberg, 2010)</w:t>
      </w:r>
      <w:r>
        <w:rPr>
          <w:rFonts w:cstheme="minorHAnsi"/>
          <w:lang w:val="en-US"/>
        </w:rPr>
        <w:fldChar w:fldCharType="end"/>
      </w:r>
      <w:r>
        <w:rPr>
          <w:rFonts w:cstheme="minorHAnsi"/>
          <w:lang w:val="en-US"/>
        </w:rPr>
        <w:t>.</w:t>
      </w:r>
    </w:p>
    <w:p w14:paraId="6D8FFF84" w14:textId="77777777" w:rsidR="00584E91" w:rsidRPr="00EC015B" w:rsidRDefault="00584E91" w:rsidP="00584E91">
      <w:pPr>
        <w:rPr>
          <w:rFonts w:cstheme="minorHAnsi"/>
          <w:lang w:val="en-US"/>
        </w:rPr>
      </w:pPr>
    </w:p>
    <w:p w14:paraId="484A63F7" w14:textId="77777777" w:rsidR="00584E91" w:rsidRPr="00EC015B" w:rsidRDefault="00584E91" w:rsidP="00584E91">
      <w:pPr>
        <w:pStyle w:val="Heading3"/>
        <w:rPr>
          <w:lang w:val="en-US"/>
        </w:rPr>
      </w:pPr>
      <w:del w:id="1453" w:author="Steve Zimmerman" w:date="2022-11-15T23:56:00Z">
        <w:r w:rsidRPr="00EC015B" w:rsidDel="00310A0C">
          <w:rPr>
            <w:lang w:val="en-US"/>
          </w:rPr>
          <w:lastRenderedPageBreak/>
          <w:delText xml:space="preserve">The </w:delText>
        </w:r>
      </w:del>
      <w:r w:rsidRPr="00EC015B">
        <w:rPr>
          <w:lang w:val="en-US"/>
        </w:rPr>
        <w:t>Changes in the Workplace</w:t>
      </w:r>
    </w:p>
    <w:p w14:paraId="68E9C954" w14:textId="77777777" w:rsidR="00584E91" w:rsidRPr="00EC015B" w:rsidRDefault="00584E91" w:rsidP="00584E91">
      <w:pPr>
        <w:pStyle w:val="Heading4"/>
        <w:rPr>
          <w:rFonts w:cstheme="minorHAnsi"/>
          <w:lang w:val="en-US"/>
        </w:rPr>
      </w:pPr>
      <w:r w:rsidRPr="00EC015B">
        <w:rPr>
          <w:rFonts w:cstheme="minorHAnsi"/>
          <w:lang w:val="en-US"/>
        </w:rPr>
        <w:t>Digital working environment</w:t>
      </w:r>
    </w:p>
    <w:p w14:paraId="6BDD8A1C" w14:textId="099D2C46" w:rsidR="00584E91" w:rsidRPr="00EC015B" w:rsidRDefault="00584E91" w:rsidP="00584E91">
      <w:pPr>
        <w:spacing w:before="200"/>
        <w:rPr>
          <w:rFonts w:cstheme="minorHAnsi"/>
          <w:lang w:val="en-US"/>
        </w:rPr>
      </w:pPr>
      <w:r w:rsidRPr="00EC015B">
        <w:rPr>
          <w:rFonts w:cstheme="minorHAnsi"/>
          <w:lang w:val="en-US"/>
        </w:rPr>
        <w:t xml:space="preserve">During regular working hours, many employees </w:t>
      </w:r>
      <w:r>
        <w:rPr>
          <w:rFonts w:cstheme="minorHAnsi"/>
          <w:lang w:val="en-US"/>
        </w:rPr>
        <w:t>work closely with</w:t>
      </w:r>
      <w:r w:rsidRPr="00EC015B">
        <w:rPr>
          <w:rFonts w:cstheme="minorHAnsi"/>
          <w:lang w:val="en-US"/>
        </w:rPr>
        <w:t xml:space="preserve"> information-communication technology (ICT), such as personal computers, tablets, mobile devices, and </w:t>
      </w:r>
      <w:ins w:id="1454" w:author="Steve Zimmerman" w:date="2022-11-15T23:56:00Z">
        <w:r w:rsidR="00310A0C">
          <w:rPr>
            <w:rFonts w:cstheme="minorHAnsi"/>
            <w:lang w:val="en-US"/>
          </w:rPr>
          <w:t>use various pieces of</w:t>
        </w:r>
      </w:ins>
      <w:del w:id="1455" w:author="Steve Zimmerman" w:date="2022-11-15T23:56:00Z">
        <w:r w:rsidRPr="00EC015B" w:rsidDel="00310A0C">
          <w:rPr>
            <w:rFonts w:cstheme="minorHAnsi"/>
            <w:lang w:val="en-US"/>
          </w:rPr>
          <w:delText>other</w:delText>
        </w:r>
      </w:del>
      <w:r w:rsidRPr="00EC015B">
        <w:rPr>
          <w:rFonts w:cstheme="minorHAnsi"/>
          <w:lang w:val="en-US"/>
        </w:rPr>
        <w:t xml:space="preserve"> software</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&lt;EndNote&gt;&lt;Cite&gt;&lt;Author&gt;Long&lt;/Author&gt;&lt;Year&gt;2018&lt;/Year&gt;&lt;RecNum&gt;5155&lt;/RecNum&gt;&lt;DisplayText&gt;(Long, 2018)&lt;/DisplayText&gt;&lt;record&gt;&lt;rec-number&gt;5155&lt;/rec-number&gt;&lt;foreign-keys&gt;&lt;key app="EN" db-id="psz0f0xrixzveyert2252950zrwdfzsefvv9" timestamp="1658921432" guid="1142efaa-8a38-40cd-8693-4e0104df81ab"&gt;5155&lt;/key&gt;&lt;/foreign-keys&gt;&lt;ref-type name="Book"&gt;6&lt;/ref-type&gt;&lt;contributors&gt;&lt;authors&gt;&lt;author&gt;Long, Richard J&lt;/author&gt;&lt;/authors&gt;&lt;/contributors&gt;&lt;titles&gt;&lt;title&gt;New office information technology: Human and managerial implications&lt;/title&gt;&lt;/titles&gt;&lt;dates&gt;&lt;year&gt;2018&lt;/year&gt;&lt;/dates&gt;&lt;publisher&gt;Routledge&lt;/publisher&gt;&lt;isbn&gt;135112952X&lt;/isbn&gt;&lt;urls&gt;&lt;/urls&gt;&lt;/record&gt;&lt;/Cite&gt;&lt;/EndNote&gt;</w:instrText>
      </w:r>
      <w:r>
        <w:rPr>
          <w:rFonts w:cstheme="minorHAnsi"/>
          <w:lang w:val="en-US"/>
        </w:rPr>
        <w:fldChar w:fldCharType="separate"/>
      </w:r>
      <w:r>
        <w:rPr>
          <w:rFonts w:cstheme="minorHAnsi"/>
          <w:noProof/>
          <w:lang w:val="en-US"/>
        </w:rPr>
        <w:t>(Long, 2018)</w:t>
      </w:r>
      <w:r>
        <w:rPr>
          <w:rFonts w:cstheme="minorHAnsi"/>
          <w:lang w:val="en-US"/>
        </w:rPr>
        <w:fldChar w:fldCharType="end"/>
      </w:r>
      <w:r w:rsidRPr="00EC015B">
        <w:rPr>
          <w:rFonts w:cstheme="minorHAnsi"/>
          <w:lang w:val="en-US"/>
        </w:rPr>
        <w:t>.</w:t>
      </w:r>
      <w:r>
        <w:rPr>
          <w:rFonts w:cstheme="minorHAnsi"/>
          <w:lang w:val="en-US"/>
        </w:rPr>
        <w:t xml:space="preserve"> Furthermore</w:t>
      </w:r>
      <w:r w:rsidRPr="00EC015B">
        <w:rPr>
          <w:rFonts w:cstheme="minorHAnsi"/>
          <w:lang w:val="en-US"/>
        </w:rPr>
        <w:t xml:space="preserve">, the rapid development of </w:t>
      </w:r>
      <w:proofErr w:type="gramStart"/>
      <w:r w:rsidRPr="00EC015B">
        <w:rPr>
          <w:rFonts w:cstheme="minorHAnsi"/>
          <w:lang w:val="en-US"/>
        </w:rPr>
        <w:t>new technology</w:t>
      </w:r>
      <w:proofErr w:type="gramEnd"/>
      <w:r w:rsidRPr="00EC015B">
        <w:rPr>
          <w:rFonts w:cstheme="minorHAnsi"/>
          <w:lang w:val="en-US"/>
        </w:rPr>
        <w:t xml:space="preserve"> creates new forms of work.</w:t>
      </w:r>
      <w:r>
        <w:rPr>
          <w:rFonts w:cstheme="minorHAnsi"/>
          <w:lang w:val="en-US"/>
        </w:rPr>
        <w:t xml:space="preserve"> </w:t>
      </w:r>
      <w:commentRangeStart w:id="1456"/>
      <w:del w:id="1457" w:author="Steve Zimmerman" w:date="2022-11-15T23:57:00Z">
        <w:r w:rsidRPr="00EC015B" w:rsidDel="00310A0C">
          <w:rPr>
            <w:rFonts w:cstheme="minorHAnsi"/>
            <w:lang w:val="en-US"/>
          </w:rPr>
          <w:delText>For instance, On the other hand, the</w:delText>
        </w:r>
      </w:del>
      <w:ins w:id="1458" w:author="Steve Zimmerman" w:date="2022-11-15T23:57:00Z">
        <w:r w:rsidR="00310A0C">
          <w:rPr>
            <w:rFonts w:cstheme="minorHAnsi"/>
            <w:lang w:val="en-US"/>
          </w:rPr>
          <w:t>A</w:t>
        </w:r>
      </w:ins>
      <w:r w:rsidRPr="00EC015B">
        <w:rPr>
          <w:rFonts w:cstheme="minorHAnsi"/>
          <w:lang w:val="en-US"/>
        </w:rPr>
        <w:t xml:space="preserve"> new working requirement also facilitates the innovation of technology</w:t>
      </w:r>
      <w:commentRangeEnd w:id="1456"/>
      <w:r w:rsidR="00310A0C">
        <w:rPr>
          <w:rStyle w:val="CommentReference"/>
        </w:rPr>
        <w:commentReference w:id="1456"/>
      </w:r>
      <w:r w:rsidRPr="00EC015B">
        <w:rPr>
          <w:rFonts w:cstheme="minorHAnsi"/>
          <w:lang w:val="en-US"/>
        </w:rPr>
        <w:t>.</w:t>
      </w:r>
      <w:r>
        <w:rPr>
          <w:rFonts w:cstheme="minorHAnsi"/>
          <w:lang w:val="en-US"/>
        </w:rPr>
        <w:t xml:space="preserve"> </w:t>
      </w:r>
      <w:r w:rsidRPr="00EC015B">
        <w:rPr>
          <w:rFonts w:cstheme="minorHAnsi"/>
          <w:lang w:val="en-US"/>
        </w:rPr>
        <w:t xml:space="preserve">One of the most </w:t>
      </w:r>
      <w:r>
        <w:rPr>
          <w:rFonts w:cstheme="minorHAnsi"/>
          <w:lang w:val="en-US"/>
        </w:rPr>
        <w:t>apparent</w:t>
      </w:r>
      <w:r w:rsidRPr="00EC015B">
        <w:rPr>
          <w:rFonts w:cstheme="minorHAnsi"/>
          <w:lang w:val="en-US"/>
        </w:rPr>
        <w:t xml:space="preserve"> benefits of using digital equipment is enhanced human performance at work</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rFonts w:cstheme="minorHAnsi"/>
          <w:lang w:val="en-US"/>
        </w:rPr>
        <w:fldChar w:fldCharType="separate"/>
      </w:r>
      <w:r>
        <w:rPr>
          <w:rFonts w:cstheme="minorHAnsi"/>
          <w:noProof/>
          <w:lang w:val="en-US"/>
        </w:rPr>
        <w:t>(McKenna, 2020)</w:t>
      </w:r>
      <w:r>
        <w:rPr>
          <w:rFonts w:cstheme="minorHAnsi"/>
          <w:lang w:val="en-US"/>
        </w:rPr>
        <w:fldChar w:fldCharType="end"/>
      </w:r>
      <w:r w:rsidRPr="00EC015B">
        <w:rPr>
          <w:rFonts w:cstheme="minorHAnsi"/>
          <w:lang w:val="en-US"/>
        </w:rPr>
        <w:t>.</w:t>
      </w:r>
      <w:r>
        <w:rPr>
          <w:rFonts w:cstheme="minorHAnsi"/>
          <w:lang w:val="en-US"/>
        </w:rPr>
        <w:t xml:space="preserve"> </w:t>
      </w:r>
      <w:proofErr w:type="gramStart"/>
      <w:r>
        <w:rPr>
          <w:rFonts w:cstheme="minorHAnsi"/>
          <w:lang w:val="en-US"/>
        </w:rPr>
        <w:t xml:space="preserve">New </w:t>
      </w:r>
      <w:r w:rsidRPr="00EC015B">
        <w:rPr>
          <w:rFonts w:cstheme="minorHAnsi"/>
          <w:lang w:val="en-US"/>
        </w:rPr>
        <w:t>technolog</w:t>
      </w:r>
      <w:r>
        <w:rPr>
          <w:rFonts w:cstheme="minorHAnsi"/>
          <w:lang w:val="en-US"/>
        </w:rPr>
        <w:t>ies</w:t>
      </w:r>
      <w:proofErr w:type="gramEnd"/>
      <w:r>
        <w:rPr>
          <w:rFonts w:cstheme="minorHAnsi"/>
          <w:lang w:val="en-US"/>
        </w:rPr>
        <w:t xml:space="preserve"> transfer</w:t>
      </w:r>
      <w:r w:rsidRPr="00EC015B">
        <w:rPr>
          <w:rFonts w:cstheme="minorHAnsi"/>
          <w:lang w:val="en-US"/>
        </w:rPr>
        <w:t xml:space="preserve"> </w:t>
      </w:r>
      <w:r>
        <w:rPr>
          <w:rFonts w:cstheme="minorHAnsi"/>
          <w:lang w:val="en-US"/>
        </w:rPr>
        <w:t>most</w:t>
      </w:r>
      <w:r w:rsidRPr="00EC015B">
        <w:rPr>
          <w:rFonts w:cstheme="minorHAnsi"/>
          <w:lang w:val="en-US"/>
        </w:rPr>
        <w:t xml:space="preserve"> administrative work such as mailing, reporting, and archiving documents into paperless </w:t>
      </w:r>
      <w:r>
        <w:rPr>
          <w:rFonts w:cstheme="minorHAnsi"/>
          <w:lang w:val="en-US"/>
        </w:rPr>
        <w:t>records</w:t>
      </w:r>
      <w:r w:rsidRPr="00EC015B">
        <w:rPr>
          <w:rFonts w:cstheme="minorHAnsi"/>
          <w:lang w:val="en-US"/>
        </w:rPr>
        <w:t>.</w:t>
      </w:r>
      <w:r>
        <w:rPr>
          <w:rFonts w:cstheme="minorHAnsi"/>
          <w:lang w:val="en-US"/>
        </w:rPr>
        <w:t xml:space="preserve"> Consequently</w:t>
      </w:r>
      <w:r w:rsidRPr="00EC015B">
        <w:rPr>
          <w:rFonts w:cstheme="minorHAnsi"/>
          <w:lang w:val="en-US"/>
        </w:rPr>
        <w:t xml:space="preserve">, </w:t>
      </w:r>
      <w:del w:id="1459" w:author="Steve Zimmerman" w:date="2022-11-15T23:57:00Z">
        <w:r w:rsidRPr="00EC015B" w:rsidDel="00310A0C">
          <w:rPr>
            <w:rFonts w:cstheme="minorHAnsi"/>
            <w:lang w:val="en-US"/>
          </w:rPr>
          <w:delText xml:space="preserve">the </w:delText>
        </w:r>
      </w:del>
      <w:r w:rsidRPr="00EC015B">
        <w:rPr>
          <w:rFonts w:cstheme="minorHAnsi"/>
          <w:lang w:val="en-US"/>
        </w:rPr>
        <w:t>office setting</w:t>
      </w:r>
      <w:r>
        <w:rPr>
          <w:rFonts w:cstheme="minorHAnsi"/>
          <w:lang w:val="en-US"/>
        </w:rPr>
        <w:t>s</w:t>
      </w:r>
      <w:r w:rsidRPr="00EC015B">
        <w:rPr>
          <w:rFonts w:cstheme="minorHAnsi"/>
          <w:lang w:val="en-US"/>
        </w:rPr>
        <w:t xml:space="preserve"> and </w:t>
      </w:r>
      <w:del w:id="1460" w:author="Steve Zimmerman" w:date="2022-11-15T23:57:00Z">
        <w:r w:rsidRPr="00EC015B" w:rsidDel="00310A0C">
          <w:rPr>
            <w:rFonts w:cstheme="minorHAnsi"/>
            <w:lang w:val="en-US"/>
          </w:rPr>
          <w:delText xml:space="preserve">the </w:delText>
        </w:r>
      </w:del>
      <w:r w:rsidRPr="00EC015B">
        <w:rPr>
          <w:rFonts w:cstheme="minorHAnsi"/>
          <w:lang w:val="en-US"/>
        </w:rPr>
        <w:t>work</w:t>
      </w:r>
      <w:del w:id="1461" w:author="Steve Zimmerman" w:date="2022-11-15T23:57:00Z">
        <w:r w:rsidRPr="00EC015B" w:rsidDel="00310A0C">
          <w:rPr>
            <w:rFonts w:cstheme="minorHAnsi"/>
            <w:lang w:val="en-US"/>
          </w:rPr>
          <w:delText>ing</w:delText>
        </w:r>
      </w:del>
      <w:r w:rsidRPr="00EC015B">
        <w:rPr>
          <w:rFonts w:cstheme="minorHAnsi"/>
          <w:lang w:val="en-US"/>
        </w:rPr>
        <w:t xml:space="preserve"> routines have become more customized, productive, and efficient over the past decade</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&lt;EndNote&gt;&lt;Cite&gt;&lt;Author&gt;Wheatley&lt;/Author&gt;&lt;Year&gt;2017&lt;/Year&gt;&lt;RecNum&gt;5075&lt;/RecNum&gt;&lt;DisplayText&gt;(Wheatley, 2017)&lt;/DisplayText&gt;&lt;record&gt;&lt;rec-number&gt;5075&lt;/rec-number&gt;&lt;foreign-keys&gt;&lt;key app="EN" db-id="psz0f0xrixzveyert2252950zrwdfzsefvv9" timestamp="1657719584" guid="6268d874-9247-4f1a-9c2f-207cdd4280d8"&gt;5075&lt;/key&gt;&lt;/foreign-keys&gt;&lt;ref-type name="Journal Article"&gt;17&lt;/ref-type&gt;&lt;contributors&gt;&lt;authors&gt;&lt;author&gt;Wheatley, Daniel&lt;/author&gt;&lt;/authors&gt;&lt;/contributors&gt;&lt;titles&gt;&lt;title&gt;Employee satisfaction and use of flexible working arrangements&lt;/title&gt;&lt;secondary-title&gt;Work, employment and society&lt;/secondary-title&gt;&lt;/titles&gt;&lt;periodical&gt;&lt;full-title&gt;Work, employment and society&lt;/full-title&gt;&lt;/periodical&gt;&lt;pages&gt;567-585&lt;/pages&gt;&lt;volume&gt;31&lt;/volume&gt;&lt;number&gt;4&lt;/number&gt;&lt;dates&gt;&lt;year&gt;2017&lt;/year&gt;&lt;/dates&gt;&lt;isbn&gt;0950-0170&lt;/isbn&gt;&lt;urls&gt;&lt;/urls&gt;&lt;electronic-resource-num&gt;https://doi.org/10.1177/0950017016631447&lt;/electronic-resource-num&gt;&lt;/record&gt;&lt;/Cite&gt;&lt;/EndNote&gt;</w:instrText>
      </w:r>
      <w:r>
        <w:rPr>
          <w:rFonts w:cstheme="minorHAnsi"/>
          <w:lang w:val="en-US"/>
        </w:rPr>
        <w:fldChar w:fldCharType="separate"/>
      </w:r>
      <w:r>
        <w:rPr>
          <w:rFonts w:cstheme="minorHAnsi"/>
          <w:noProof/>
          <w:lang w:val="en-US"/>
        </w:rPr>
        <w:t>(Wheatley, 2017)</w:t>
      </w:r>
      <w:r>
        <w:rPr>
          <w:rFonts w:cstheme="minorHAnsi"/>
          <w:lang w:val="en-US"/>
        </w:rPr>
        <w:fldChar w:fldCharType="end"/>
      </w:r>
      <w:r w:rsidRPr="00EC015B">
        <w:rPr>
          <w:rFonts w:cstheme="minorHAnsi"/>
          <w:lang w:val="en-US"/>
        </w:rPr>
        <w:t>.</w:t>
      </w:r>
      <w:r>
        <w:rPr>
          <w:rFonts w:cstheme="minorHAnsi"/>
          <w:lang w:val="en-US"/>
        </w:rPr>
        <w:t xml:space="preserve"> Nowadays, </w:t>
      </w:r>
      <w:commentRangeStart w:id="1462"/>
      <w:r>
        <w:rPr>
          <w:rFonts w:cstheme="minorHAnsi"/>
          <w:lang w:val="en-US"/>
        </w:rPr>
        <w:t xml:space="preserve">there is a tendency </w:t>
      </w:r>
      <w:commentRangeEnd w:id="1462"/>
      <w:r w:rsidR="00310A0C">
        <w:rPr>
          <w:rStyle w:val="CommentReference"/>
        </w:rPr>
        <w:commentReference w:id="1462"/>
      </w:r>
      <w:r>
        <w:rPr>
          <w:rFonts w:cstheme="minorHAnsi"/>
          <w:lang w:val="en-US"/>
        </w:rPr>
        <w:t>to highlight the c</w:t>
      </w:r>
      <w:r w:rsidRPr="00EC015B">
        <w:rPr>
          <w:rFonts w:cstheme="minorHAnsi"/>
          <w:lang w:val="en-US"/>
        </w:rPr>
        <w:t xml:space="preserve">haracteristics of </w:t>
      </w:r>
      <w:r>
        <w:rPr>
          <w:rFonts w:cstheme="minorHAnsi"/>
          <w:lang w:val="en-US"/>
        </w:rPr>
        <w:t xml:space="preserve">the </w:t>
      </w:r>
      <w:r w:rsidRPr="00EC015B">
        <w:rPr>
          <w:rFonts w:cstheme="minorHAnsi"/>
          <w:lang w:val="en-US"/>
        </w:rPr>
        <w:t>digital working environment</w:t>
      </w:r>
      <w:r>
        <w:rPr>
          <w:rFonts w:cstheme="minorHAnsi"/>
          <w:lang w:val="en-US"/>
        </w:rPr>
        <w:t xml:space="preserve">. </w:t>
      </w:r>
      <w:ins w:id="1463" w:author="Steve Zimmerman" w:date="2022-11-15T23:58:00Z">
        <w:r w:rsidR="00310A0C">
          <w:rPr>
            <w:rFonts w:cstheme="minorHAnsi"/>
            <w:lang w:val="en-US"/>
          </w:rPr>
          <w:t>I</w:t>
        </w:r>
      </w:ins>
      <w:del w:id="1464" w:author="Steve Zimmerman" w:date="2022-11-15T23:58:00Z">
        <w:r w:rsidRPr="00EC015B" w:rsidDel="00310A0C">
          <w:rPr>
            <w:rFonts w:cstheme="minorHAnsi"/>
            <w:lang w:val="en-US"/>
          </w:rPr>
          <w:delText>The i</w:delText>
        </w:r>
      </w:del>
      <w:r w:rsidRPr="00EC015B">
        <w:rPr>
          <w:rFonts w:cstheme="minorHAnsi"/>
          <w:lang w:val="en-US"/>
        </w:rPr>
        <w:t xml:space="preserve">nnovative technologies </w:t>
      </w:r>
      <w:del w:id="1465" w:author="Steve Zimmerman" w:date="2022-11-15T23:58:00Z">
        <w:r w:rsidRPr="00EC015B" w:rsidDel="00310A0C">
          <w:rPr>
            <w:rFonts w:cstheme="minorHAnsi"/>
            <w:lang w:val="en-US"/>
          </w:rPr>
          <w:delText xml:space="preserve">largely </w:delText>
        </w:r>
      </w:del>
      <w:r w:rsidRPr="00EC015B">
        <w:rPr>
          <w:rFonts w:cstheme="minorHAnsi"/>
          <w:lang w:val="en-US"/>
        </w:rPr>
        <w:t>shape how people work</w:t>
      </w:r>
      <w:r>
        <w:rPr>
          <w:rFonts w:cstheme="minorHAnsi"/>
          <w:lang w:val="en-US"/>
        </w:rPr>
        <w:t>, substantially enhance their</w:t>
      </w:r>
      <w:r w:rsidRPr="00EC015B">
        <w:rPr>
          <w:rFonts w:cstheme="minorHAnsi"/>
          <w:lang w:val="en-US"/>
        </w:rPr>
        <w:t xml:space="preserve"> productivity</w:t>
      </w:r>
      <w:r>
        <w:rPr>
          <w:rFonts w:cstheme="minorHAnsi"/>
          <w:lang w:val="en-US"/>
        </w:rPr>
        <w:t xml:space="preserve">, and decrease turnover </w:t>
      </w:r>
      <w:r>
        <w:rPr>
          <w:rFonts w:cstheme="minorHAnsi"/>
          <w:lang w:val="en-US"/>
        </w:rPr>
        <w:fldChar w:fldCharType="begin"/>
      </w:r>
      <w:r>
        <w:rPr>
          <w:rFonts w:cstheme="minorHAnsi"/>
          <w:lang w:val="en-US"/>
        </w:rPr>
        <w:instrText xml:space="preserve"> ADDIN EN.CITE &lt;EndNote&gt;&lt;Cite&gt;&lt;Author&gt;Stavrou&lt;/Author&gt;&lt;Year&gt;2010&lt;/Year&gt;&lt;RecNum&gt;5076&lt;/RecNum&gt;&lt;DisplayText&gt;(Stavrou &amp;amp; Kilaniotis, 2010)&lt;/DisplayText&gt;&lt;record&gt;&lt;rec-number&gt;5076&lt;/rec-number&gt;&lt;foreign-keys&gt;&lt;key app="EN" db-id="psz0f0xrixzveyert2252950zrwdfzsefvv9" timestamp="1657719716" guid="ffcfee50-94b4-427e-bb29-fcad166bf92d"&gt;5076&lt;/key&gt;&lt;/foreign-keys&gt;&lt;ref-type name="Journal Article"&gt;17&lt;/ref-type&gt;&lt;contributors&gt;&lt;authors&gt;&lt;author&gt;Stavrou, Eleni&lt;/author&gt;&lt;author&gt;Kilaniotis, Christos&lt;/author&gt;&lt;/authors&gt;&lt;/contributors&gt;&lt;titles&gt;&lt;title&gt;Flexible work and turnover: An empirical investigation across cultures&lt;/title&gt;&lt;secondary-title&gt;British Journal of Management&lt;/secondary-title&gt;&lt;/titles&gt;&lt;periodical&gt;&lt;full-title&gt;British Journal of Management&lt;/full-title&gt;&lt;/periodical&gt;&lt;pages&gt;541-554&lt;/pages&gt;&lt;volume&gt;21&lt;/volume&gt;&lt;number&gt;2&lt;/number&gt;&lt;dates&gt;&lt;year&gt;2010&lt;/year&gt;&lt;/dates&gt;&lt;isbn&gt;1045-3172&lt;/isbn&gt;&lt;urls&gt;&lt;/urls&gt;&lt;/record&gt;&lt;/Cite&gt;&lt;/EndNote&gt;</w:instrText>
      </w:r>
      <w:r>
        <w:rPr>
          <w:rFonts w:cstheme="minorHAnsi"/>
          <w:lang w:val="en-US"/>
        </w:rPr>
        <w:fldChar w:fldCharType="separate"/>
      </w:r>
      <w:r>
        <w:rPr>
          <w:rFonts w:cstheme="minorHAnsi"/>
          <w:noProof/>
          <w:lang w:val="en-US"/>
        </w:rPr>
        <w:t>(Stavrou &amp; Kilaniotis, 2010)</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The </w:t>
      </w:r>
      <w:r>
        <w:rPr>
          <w:rFonts w:cstheme="minorHAnsi"/>
          <w:lang w:val="en-US"/>
        </w:rPr>
        <w:t>broad</w:t>
      </w:r>
      <w:r w:rsidRPr="00EC015B">
        <w:rPr>
          <w:rFonts w:cstheme="minorHAnsi"/>
          <w:lang w:val="en-US"/>
        </w:rPr>
        <w:t xml:space="preserve"> implementation of digital technology changes the office environment </w:t>
      </w:r>
      <w:r>
        <w:rPr>
          <w:rFonts w:cstheme="minorHAnsi"/>
          <w:lang w:val="en-US"/>
        </w:rPr>
        <w:t>and</w:t>
      </w:r>
      <w:r w:rsidRPr="00EC015B">
        <w:rPr>
          <w:rFonts w:cstheme="minorHAnsi"/>
          <w:lang w:val="en-US"/>
        </w:rPr>
        <w:t xml:space="preserve"> provides a new alternative to the workplace</w:t>
      </w:r>
      <w:ins w:id="1466" w:author="Steve Zimmerman" w:date="2022-11-15T23:59:00Z">
        <w:r w:rsidR="00EA731F">
          <w:rPr>
            <w:rFonts w:cstheme="minorHAnsi"/>
            <w:lang w:val="en-US"/>
          </w:rPr>
          <w:t>: The home office</w:t>
        </w:r>
      </w:ins>
      <w:del w:id="1467" w:author="Steve Zimmerman" w:date="2022-11-15T23:58:00Z">
        <w:r w:rsidRPr="00EC015B" w:rsidDel="00310A0C">
          <w:rPr>
            <w:rFonts w:cstheme="minorHAnsi"/>
            <w:lang w:val="en-US"/>
          </w:rPr>
          <w:delText>.</w:delText>
        </w:r>
      </w:del>
      <w:del w:id="1468" w:author="Steve Zimmerman" w:date="2022-11-15T23:59:00Z">
        <w:r w:rsidDel="00EA731F">
          <w:rPr>
            <w:rFonts w:cstheme="minorHAnsi"/>
            <w:lang w:val="en-US"/>
          </w:rPr>
          <w:delText xml:space="preserve"> With telecommuting, a</w:delText>
        </w:r>
        <w:r w:rsidRPr="00EC015B" w:rsidDel="00EA731F">
          <w:rPr>
            <w:rFonts w:cstheme="minorHAnsi"/>
            <w:lang w:val="en-US"/>
          </w:rPr>
          <w:delText xml:space="preserve"> popular working location will be described in more detail in the next part</w:delText>
        </w:r>
      </w:del>
      <w:r w:rsidRPr="00EC015B">
        <w:rPr>
          <w:rFonts w:cstheme="minorHAnsi"/>
          <w:lang w:val="en-US"/>
        </w:rPr>
        <w:t>.</w:t>
      </w:r>
    </w:p>
    <w:p w14:paraId="2D0831E9" w14:textId="77777777" w:rsidR="00584E91" w:rsidRPr="00EC015B" w:rsidRDefault="00584E91" w:rsidP="00584E91">
      <w:pPr>
        <w:rPr>
          <w:rFonts w:cstheme="minorHAnsi"/>
          <w:lang w:val="en-US"/>
        </w:rPr>
      </w:pPr>
    </w:p>
    <w:p w14:paraId="2E6F741D" w14:textId="77777777" w:rsidR="00584E91" w:rsidRPr="00EC015B" w:rsidRDefault="00584E91" w:rsidP="00584E91">
      <w:pPr>
        <w:pStyle w:val="Heading4"/>
        <w:rPr>
          <w:rFonts w:cstheme="minorHAnsi"/>
          <w:lang w:val="en-US"/>
        </w:rPr>
      </w:pPr>
      <w:r w:rsidRPr="00EC015B">
        <w:rPr>
          <w:rFonts w:cstheme="minorHAnsi"/>
          <w:lang w:val="en-US"/>
        </w:rPr>
        <w:t>Home office</w:t>
      </w:r>
    </w:p>
    <w:p w14:paraId="04C6466B" w14:textId="6FF5CA9E" w:rsidR="00584E91" w:rsidRPr="00EC015B" w:rsidRDefault="00584E91" w:rsidP="00584E91">
      <w:pPr>
        <w:rPr>
          <w:rFonts w:cstheme="minorHAnsi"/>
          <w:lang w:val="en-US"/>
        </w:rPr>
      </w:pPr>
      <w:commentRangeStart w:id="1469"/>
      <w:r>
        <w:rPr>
          <w:rFonts w:cstheme="minorHAnsi"/>
          <w:lang w:val="en-US"/>
        </w:rPr>
        <w:t>Due to</w:t>
      </w:r>
      <w:r w:rsidRPr="00EC015B">
        <w:rPr>
          <w:rFonts w:cstheme="minorHAnsi"/>
          <w:lang w:val="en-US"/>
        </w:rPr>
        <w:t xml:space="preserve"> occupational changes and organizational development, </w:t>
      </w:r>
      <w:commentRangeEnd w:id="1469"/>
      <w:r w:rsidR="00EA731F">
        <w:rPr>
          <w:rStyle w:val="CommentReference"/>
        </w:rPr>
        <w:commentReference w:id="1469"/>
      </w:r>
      <w:r w:rsidRPr="00EC015B">
        <w:rPr>
          <w:rFonts w:cstheme="minorHAnsi"/>
          <w:lang w:val="en-US"/>
        </w:rPr>
        <w:t xml:space="preserve">more people have started </w:t>
      </w:r>
      <w:r>
        <w:rPr>
          <w:rFonts w:cstheme="minorHAnsi"/>
          <w:lang w:val="en-US"/>
        </w:rPr>
        <w:t>working</w:t>
      </w:r>
      <w:r w:rsidRPr="00EC015B">
        <w:rPr>
          <w:rFonts w:cstheme="minorHAnsi"/>
          <w:lang w:val="en-US"/>
        </w:rPr>
        <w:t xml:space="preserve"> from home, either </w:t>
      </w:r>
      <w:r>
        <w:rPr>
          <w:rFonts w:cstheme="minorHAnsi"/>
          <w:lang w:val="en-US"/>
        </w:rPr>
        <w:t>full-time or part-time</w:t>
      </w:r>
      <w:r w:rsidRPr="00EC015B">
        <w:rPr>
          <w:rFonts w:cstheme="minorHAnsi"/>
          <w:lang w:val="en-US"/>
        </w:rPr>
        <w:t>.</w:t>
      </w:r>
      <w:r>
        <w:rPr>
          <w:rFonts w:cstheme="minorHAnsi"/>
          <w:lang w:val="en-US"/>
        </w:rPr>
        <w:t xml:space="preserve"> </w:t>
      </w:r>
      <w:r w:rsidRPr="00EC015B">
        <w:rPr>
          <w:rFonts w:cstheme="minorHAnsi"/>
          <w:lang w:val="en-US"/>
        </w:rPr>
        <w:t>This new work</w:t>
      </w:r>
      <w:r>
        <w:rPr>
          <w:rFonts w:cstheme="minorHAnsi"/>
          <w:lang w:val="en-US"/>
        </w:rPr>
        <w:t>ing style</w:t>
      </w:r>
      <w:r w:rsidRPr="00EC015B">
        <w:rPr>
          <w:rFonts w:cstheme="minorHAnsi"/>
          <w:lang w:val="en-US"/>
        </w:rPr>
        <w:t xml:space="preserve"> </w:t>
      </w:r>
      <w:r>
        <w:rPr>
          <w:rFonts w:cstheme="minorHAnsi"/>
          <w:lang w:val="en-US"/>
        </w:rPr>
        <w:t xml:space="preserve">has </w:t>
      </w:r>
      <w:proofErr w:type="gramStart"/>
      <w:r>
        <w:rPr>
          <w:rFonts w:cstheme="minorHAnsi"/>
          <w:lang w:val="en-US"/>
        </w:rPr>
        <w:t>several</w:t>
      </w:r>
      <w:proofErr w:type="gramEnd"/>
      <w:r>
        <w:rPr>
          <w:rFonts w:cstheme="minorHAnsi"/>
          <w:lang w:val="en-US"/>
        </w:rPr>
        <w:t xml:space="preserve"> prerequisites:</w:t>
      </w:r>
      <w:r w:rsidRPr="00EC015B">
        <w:rPr>
          <w:rFonts w:cstheme="minorHAnsi"/>
          <w:lang w:val="en-US"/>
        </w:rPr>
        <w:t xml:space="preserve"> </w:t>
      </w:r>
      <w:commentRangeStart w:id="1470"/>
      <w:r w:rsidRPr="00EC015B">
        <w:rPr>
          <w:rFonts w:cstheme="minorHAnsi"/>
          <w:lang w:val="en-US"/>
        </w:rPr>
        <w:t>residential homes</w:t>
      </w:r>
      <w:commentRangeEnd w:id="1470"/>
      <w:r w:rsidR="00EA731F">
        <w:rPr>
          <w:rStyle w:val="CommentReference"/>
        </w:rPr>
        <w:commentReference w:id="1470"/>
      </w:r>
      <w:r w:rsidRPr="00EC015B">
        <w:rPr>
          <w:rFonts w:cstheme="minorHAnsi"/>
          <w:lang w:val="en-US"/>
        </w:rPr>
        <w:t xml:space="preserve">, digital devices, and </w:t>
      </w:r>
      <w:ins w:id="1471" w:author="Steve Zimmerman" w:date="2022-11-16T00:01:00Z">
        <w:r w:rsidR="00EA731F">
          <w:rPr>
            <w:rFonts w:cstheme="minorHAnsi"/>
            <w:lang w:val="en-US"/>
          </w:rPr>
          <w:t xml:space="preserve">an </w:t>
        </w:r>
      </w:ins>
      <w:r w:rsidRPr="00EC015B">
        <w:rPr>
          <w:rFonts w:cstheme="minorHAnsi"/>
          <w:lang w:val="en-US"/>
        </w:rPr>
        <w:t>internet connection</w:t>
      </w:r>
      <w:del w:id="1472" w:author="Steve Zimmerman" w:date="2022-11-16T00:01:00Z">
        <w:r w:rsidRPr="00EC015B" w:rsidDel="00EA731F">
          <w:rPr>
            <w:rFonts w:cstheme="minorHAnsi"/>
            <w:lang w:val="en-US"/>
          </w:rPr>
          <w:delText>s</w:delText>
        </w:r>
      </w:del>
      <w:r w:rsidRPr="00EC015B">
        <w:rPr>
          <w:rFonts w:cstheme="minorHAnsi"/>
          <w:lang w:val="en-US"/>
        </w:rPr>
        <w:t>.</w:t>
      </w:r>
      <w:r>
        <w:rPr>
          <w:rFonts w:cstheme="minorHAnsi"/>
          <w:lang w:val="en-US"/>
        </w:rPr>
        <w:t xml:space="preserve"> </w:t>
      </w:r>
      <w:r w:rsidRPr="00EC015B">
        <w:rPr>
          <w:rFonts w:cstheme="minorHAnsi"/>
          <w:lang w:val="en-US"/>
        </w:rPr>
        <w:t>Rather than having a fixed office space and office hours, employees can work in a new time-space mode.</w:t>
      </w:r>
      <w:r>
        <w:rPr>
          <w:rFonts w:cstheme="minorHAnsi"/>
          <w:lang w:val="en-US"/>
        </w:rPr>
        <w:t xml:space="preserve"> </w:t>
      </w:r>
      <w:r w:rsidRPr="00EC015B">
        <w:rPr>
          <w:rFonts w:cstheme="minorHAnsi"/>
          <w:lang w:val="en-US"/>
        </w:rPr>
        <w:t>Because of the easy arrangement, the home office</w:t>
      </w:r>
      <w:r>
        <w:rPr>
          <w:rFonts w:cstheme="minorHAnsi"/>
          <w:lang w:val="en-US"/>
        </w:rPr>
        <w:t xml:space="preserve"> (HO)</w:t>
      </w:r>
      <w:r w:rsidRPr="00EC015B">
        <w:rPr>
          <w:rFonts w:cstheme="minorHAnsi"/>
          <w:lang w:val="en-US"/>
        </w:rPr>
        <w:t xml:space="preserve">, also named remote work or telework, is frequently </w:t>
      </w:r>
      <w:proofErr w:type="gramStart"/>
      <w:r w:rsidRPr="00EC015B">
        <w:rPr>
          <w:rFonts w:cstheme="minorHAnsi"/>
          <w:lang w:val="en-US"/>
        </w:rPr>
        <w:t>adapted</w:t>
      </w:r>
      <w:proofErr w:type="gramEnd"/>
      <w:r w:rsidRPr="00EC015B">
        <w:rPr>
          <w:rFonts w:cstheme="minorHAnsi"/>
          <w:lang w:val="en-US"/>
        </w:rPr>
        <w:t xml:space="preserve"> and implemented in different business fields, especially in many technology companies.</w:t>
      </w:r>
      <w:r>
        <w:rPr>
          <w:rFonts w:cstheme="minorHAnsi"/>
          <w:lang w:val="en-US"/>
        </w:rPr>
        <w:t xml:space="preserve"> </w:t>
      </w:r>
      <w:r w:rsidRPr="00EC015B">
        <w:rPr>
          <w:rFonts w:cstheme="minorHAnsi"/>
          <w:lang w:val="en-US"/>
        </w:rPr>
        <w:t xml:space="preserve">According to </w:t>
      </w:r>
      <w:ins w:id="1473" w:author="Steve Zimmerman" w:date="2022-11-16T00:01:00Z">
        <w:r w:rsidR="00EA731F">
          <w:rPr>
            <w:rFonts w:cstheme="minorHAnsi"/>
            <w:lang w:val="en-US"/>
          </w:rPr>
          <w:t>an</w:t>
        </w:r>
      </w:ins>
      <w:del w:id="1474" w:author="Steve Zimmerman" w:date="2022-11-16T00:01:00Z">
        <w:r w:rsidRPr="00EC015B" w:rsidDel="00EA731F">
          <w:rPr>
            <w:rFonts w:cstheme="minorHAnsi"/>
            <w:lang w:val="en-US"/>
          </w:rPr>
          <w:delText>the</w:delText>
        </w:r>
      </w:del>
      <w:r w:rsidRPr="00EC015B">
        <w:rPr>
          <w:rFonts w:cstheme="minorHAnsi"/>
          <w:lang w:val="en-US"/>
        </w:rPr>
        <w:t xml:space="preserve"> OECD </w:t>
      </w:r>
      <w:r w:rsidRPr="00EC015B">
        <w:rPr>
          <w:rFonts w:cstheme="minorHAnsi"/>
          <w:lang w:val="en-US"/>
        </w:rPr>
        <w:lastRenderedPageBreak/>
        <w:t xml:space="preserve">survey, there is an increasing </w:t>
      </w:r>
      <w:ins w:id="1475" w:author="Steve Zimmerman" w:date="2022-11-16T00:01:00Z">
        <w:r w:rsidR="00EA731F">
          <w:rPr>
            <w:rFonts w:cstheme="minorHAnsi"/>
            <w:lang w:val="en-US"/>
          </w:rPr>
          <w:t>number</w:t>
        </w:r>
      </w:ins>
      <w:del w:id="1476" w:author="Steve Zimmerman" w:date="2022-11-16T00:01:00Z">
        <w:r w:rsidRPr="00EC015B" w:rsidDel="00EA731F">
          <w:rPr>
            <w:rFonts w:cstheme="minorHAnsi"/>
            <w:lang w:val="en-US"/>
          </w:rPr>
          <w:delText>rate</w:delText>
        </w:r>
      </w:del>
      <w:r w:rsidRPr="00EC015B">
        <w:rPr>
          <w:rFonts w:cstheme="minorHAnsi"/>
          <w:lang w:val="en-US"/>
        </w:rPr>
        <w:t xml:space="preserve"> of employees who reported that the ideal </w:t>
      </w:r>
      <w:ins w:id="1477" w:author="Steve Zimmerman" w:date="2022-11-16T00:01:00Z">
        <w:r w:rsidR="00EA731F">
          <w:rPr>
            <w:rFonts w:cstheme="minorHAnsi"/>
            <w:lang w:val="en-US"/>
          </w:rPr>
          <w:t xml:space="preserve">amount of time to spend in the </w:t>
        </w:r>
      </w:ins>
      <w:r w:rsidRPr="00EC015B">
        <w:rPr>
          <w:rFonts w:cstheme="minorHAnsi"/>
          <w:lang w:val="en-US"/>
        </w:rPr>
        <w:t>home office</w:t>
      </w:r>
      <w:del w:id="1478" w:author="Steve Zimmerman" w:date="2022-11-16T00:01:00Z">
        <w:r w:rsidRPr="00EC015B" w:rsidDel="00EA731F">
          <w:rPr>
            <w:rFonts w:cstheme="minorHAnsi"/>
            <w:lang w:val="en-US"/>
          </w:rPr>
          <w:delText xml:space="preserve"> time</w:delText>
        </w:r>
      </w:del>
      <w:r w:rsidRPr="00EC015B">
        <w:rPr>
          <w:rFonts w:cstheme="minorHAnsi"/>
          <w:lang w:val="en-US"/>
        </w:rPr>
        <w:t xml:space="preserve"> is two to three days per week.</w:t>
      </w:r>
      <w:r>
        <w:rPr>
          <w:rFonts w:cstheme="minorHAnsi"/>
          <w:lang w:val="en-US"/>
        </w:rPr>
        <w:t xml:space="preserve"> </w:t>
      </w:r>
      <w:r w:rsidRPr="00740153">
        <w:rPr>
          <w:rFonts w:cstheme="minorHAnsi"/>
          <w:lang w:val="en-US"/>
        </w:rPr>
        <w:t>In general, the home office has many advantages for both employees and employers</w:t>
      </w:r>
      <w:r w:rsidRPr="00FF6B7E">
        <w:rPr>
          <w:rFonts w:cstheme="minorHAnsi"/>
          <w:lang w:val="en-US"/>
        </w:rPr>
        <w:t xml:space="preserve"> </w:t>
      </w:r>
      <w:r w:rsidRPr="00FF6B7E">
        <w:rPr>
          <w:rFonts w:cstheme="minorHAnsi"/>
          <w:lang w:val="en-US"/>
        </w:rPr>
        <w:fldChar w:fldCharType="begin"/>
      </w:r>
      <w:r w:rsidRPr="00FF6B7E">
        <w:rPr>
          <w:rFonts w:cstheme="minorHAnsi"/>
          <w:lang w:val="en-US"/>
        </w:rPr>
        <w:instrText xml:space="preserve"> ADDIN EN.CITE &lt;EndNote&gt;&lt;Cite&gt;&lt;Author&gt;Criscuolo&lt;/Author&gt;&lt;Year&gt;2021&lt;/Year&gt;&lt;RecNum&gt;4904&lt;/RecNum&gt;&lt;DisplayText&gt;(Criscuolo et al., 2021)&lt;/DisplayText&gt;&lt;record&gt;&lt;rec-number&gt;4904&lt;/rec-number&gt;&lt;foreign-keys&gt;&lt;key app="EN" db-id="psz0f0xrixzveyert2252950zrwdfzsefvv9" timestamp="1651332170" guid="81cd0a8c-8859-44e2-855c-584e3e158e1d"&gt;4904&lt;/key&gt;&lt;/foreign-keys&gt;&lt;ref-type name="Journal Article"&gt;17&lt;/ref-type&gt;&lt;contributors&gt;&lt;authors&gt;&lt;author&gt;Chiara Criscuolo&lt;/author&gt;&lt;author&gt;Peter Gal&lt;/author&gt;&lt;author&gt;Timo Leidecker&lt;/author&gt;&lt;author&gt;Francesco Losma&lt;/author&gt;&lt;author&gt;Giuseppe Nicoletti&lt;/author&gt;&lt;/authors&gt;&lt;/contributors&gt;&lt;titles&gt;&lt;title&gt;The role of telework for productivity during and post-COVID-19&lt;/title&gt;&lt;/titles&gt;&lt;dates&gt;&lt;year&gt;2021&lt;/year&gt;&lt;/dates&gt;&lt;urls&gt;&lt;related-urls&gt;&lt;url&gt;https://www.oecd-ilibrary.org/content/paper/7fe47de2-en&lt;/url&gt;&lt;/related-urls&gt;&lt;/urls&gt;&lt;electronic-resource-num&gt;doi:https://doi.org/10.1787/7fe47de2-en&lt;/electronic-resource-num&gt;&lt;/record&gt;&lt;/Cite&gt;&lt;/EndNote&gt;</w:instrText>
      </w:r>
      <w:r w:rsidRPr="00FF6B7E">
        <w:rPr>
          <w:rFonts w:cstheme="minorHAnsi"/>
          <w:lang w:val="en-US"/>
        </w:rPr>
        <w:fldChar w:fldCharType="separate"/>
      </w:r>
      <w:r w:rsidRPr="00FF6B7E">
        <w:rPr>
          <w:rFonts w:cstheme="minorHAnsi"/>
          <w:noProof/>
          <w:lang w:val="en-US"/>
        </w:rPr>
        <w:t>(Criscuolo et al., 2021)</w:t>
      </w:r>
      <w:r w:rsidRPr="00FF6B7E">
        <w:rPr>
          <w:rFonts w:cstheme="minorHAnsi"/>
          <w:lang w:val="en-US"/>
        </w:rPr>
        <w:fldChar w:fldCharType="end"/>
      </w:r>
      <w:r w:rsidRPr="00740153">
        <w:rPr>
          <w:rFonts w:cstheme="minorHAnsi"/>
          <w:lang w:val="en-US"/>
        </w:rPr>
        <w:t>:</w:t>
      </w:r>
    </w:p>
    <w:p w14:paraId="45882E18" w14:textId="38DA23AE" w:rsidR="00584E91" w:rsidRPr="00563DE5" w:rsidRDefault="00EA731F">
      <w:pPr>
        <w:pStyle w:val="ListParagraph"/>
        <w:numPr>
          <w:ilvl w:val="0"/>
          <w:numId w:val="38"/>
        </w:numPr>
        <w:rPr>
          <w:rFonts w:cstheme="minorHAnsi"/>
          <w:lang w:val="en-US"/>
        </w:rPr>
      </w:pPr>
      <w:ins w:id="1479" w:author="Steve Zimmerman" w:date="2022-11-16T00:02:00Z">
        <w:r>
          <w:rPr>
            <w:rFonts w:cstheme="minorHAnsi"/>
            <w:lang w:val="en-US"/>
          </w:rPr>
          <w:t>At</w:t>
        </w:r>
      </w:ins>
      <w:del w:id="1480" w:author="Steve Zimmerman" w:date="2022-11-16T00:02:00Z">
        <w:r w:rsidR="00584E91" w:rsidRPr="00563DE5" w:rsidDel="00EA731F">
          <w:rPr>
            <w:rFonts w:cstheme="minorHAnsi"/>
            <w:lang w:val="en-US"/>
          </w:rPr>
          <w:delText>On</w:delText>
        </w:r>
      </w:del>
      <w:r w:rsidR="00584E91" w:rsidRPr="00563DE5">
        <w:rPr>
          <w:rFonts w:cstheme="minorHAnsi"/>
          <w:lang w:val="en-US"/>
        </w:rPr>
        <w:t xml:space="preserve"> the individual level, one desirable feature of the home office is flexibility</w:t>
      </w:r>
      <w:ins w:id="1481" w:author="Steve Zimmerman" w:date="2022-11-16T00:02:00Z">
        <w:r>
          <w:rPr>
            <w:rFonts w:cstheme="minorHAnsi"/>
            <w:lang w:val="en-US"/>
          </w:rPr>
          <w:t xml:space="preserve"> with respect to</w:t>
        </w:r>
      </w:ins>
      <w:del w:id="1482" w:author="Steve Zimmerman" w:date="2022-11-16T00:02:00Z">
        <w:r w:rsidR="00584E91" w:rsidRPr="00563DE5" w:rsidDel="00EA731F">
          <w:rPr>
            <w:rFonts w:cstheme="minorHAnsi"/>
            <w:lang w:val="en-US"/>
          </w:rPr>
          <w:delText>, reflecting on</w:delText>
        </w:r>
      </w:del>
      <w:r w:rsidR="00584E91" w:rsidRPr="00563DE5">
        <w:rPr>
          <w:rFonts w:cstheme="minorHAnsi"/>
          <w:lang w:val="en-US"/>
        </w:rPr>
        <w:t xml:space="preserve"> work</w:t>
      </w:r>
      <w:del w:id="1483" w:author="Steve Zimmerman" w:date="2022-11-16T00:02:00Z">
        <w:r w:rsidR="00584E91" w:rsidRPr="00563DE5" w:rsidDel="00EA731F">
          <w:rPr>
            <w:rFonts w:cstheme="minorHAnsi"/>
            <w:lang w:val="en-US"/>
          </w:rPr>
          <w:delText>ing</w:delText>
        </w:r>
      </w:del>
      <w:r w:rsidR="00584E91" w:rsidRPr="00563DE5">
        <w:rPr>
          <w:rFonts w:cstheme="minorHAnsi"/>
          <w:lang w:val="en-US"/>
        </w:rPr>
        <w:t xml:space="preserve"> schedules and location. Employees can save time and expense </w:t>
      </w:r>
      <w:ins w:id="1484" w:author="Steve Zimmerman" w:date="2022-11-16T00:02:00Z">
        <w:r>
          <w:rPr>
            <w:rFonts w:cstheme="minorHAnsi"/>
            <w:lang w:val="en-US"/>
          </w:rPr>
          <w:t>by not</w:t>
        </w:r>
      </w:ins>
      <w:del w:id="1485" w:author="Steve Zimmerman" w:date="2022-11-16T00:02:00Z">
        <w:r w:rsidR="00584E91" w:rsidRPr="00563DE5" w:rsidDel="00EA731F">
          <w:rPr>
            <w:rFonts w:cstheme="minorHAnsi"/>
            <w:lang w:val="en-US"/>
          </w:rPr>
          <w:delText>on</w:delText>
        </w:r>
      </w:del>
      <w:r w:rsidR="00584E91" w:rsidRPr="00563DE5">
        <w:rPr>
          <w:rFonts w:cstheme="minorHAnsi"/>
          <w:lang w:val="en-US"/>
        </w:rPr>
        <w:t xml:space="preserve"> commuting to work every day. The necessary communication among coworkers is available via email and online meetings</w:t>
      </w:r>
      <w:r w:rsidR="00584E91">
        <w:rPr>
          <w:rFonts w:cstheme="minorHAnsi"/>
          <w:lang w:val="en-US"/>
        </w:rPr>
        <w:t>, which contain essential social interaction</w:t>
      </w:r>
      <w:r w:rsidR="00584E91" w:rsidRPr="00563DE5">
        <w:rPr>
          <w:rFonts w:cstheme="minorHAnsi"/>
          <w:lang w:val="en-US"/>
        </w:rPr>
        <w:t xml:space="preserve">. </w:t>
      </w:r>
    </w:p>
    <w:p w14:paraId="145D238A" w14:textId="0F06D92D" w:rsidR="00584E91" w:rsidRPr="00563DE5" w:rsidRDefault="00EA731F">
      <w:pPr>
        <w:pStyle w:val="ListParagraph"/>
        <w:numPr>
          <w:ilvl w:val="0"/>
          <w:numId w:val="38"/>
        </w:numPr>
        <w:rPr>
          <w:rFonts w:cstheme="minorHAnsi"/>
          <w:lang w:val="en-US"/>
        </w:rPr>
      </w:pPr>
      <w:ins w:id="1486" w:author="Steve Zimmerman" w:date="2022-11-16T00:02:00Z">
        <w:r>
          <w:rPr>
            <w:rFonts w:cstheme="minorHAnsi"/>
            <w:lang w:val="en-US"/>
          </w:rPr>
          <w:t>At</w:t>
        </w:r>
      </w:ins>
      <w:del w:id="1487" w:author="Steve Zimmerman" w:date="2022-11-16T00:02:00Z">
        <w:r w:rsidR="00584E91" w:rsidDel="00EA731F">
          <w:rPr>
            <w:rFonts w:cstheme="minorHAnsi"/>
            <w:lang w:val="en-US"/>
          </w:rPr>
          <w:delText>On</w:delText>
        </w:r>
      </w:del>
      <w:r w:rsidR="00584E91">
        <w:rPr>
          <w:rFonts w:cstheme="minorHAnsi"/>
          <w:lang w:val="en-US"/>
        </w:rPr>
        <w:t xml:space="preserve"> the </w:t>
      </w:r>
      <w:r w:rsidR="00584E91" w:rsidRPr="00563DE5">
        <w:rPr>
          <w:rFonts w:cstheme="minorHAnsi"/>
          <w:lang w:val="en-US"/>
        </w:rPr>
        <w:t>organization</w:t>
      </w:r>
      <w:r w:rsidR="00584E91">
        <w:rPr>
          <w:rFonts w:cstheme="minorHAnsi"/>
          <w:lang w:val="en-US"/>
        </w:rPr>
        <w:t>al level</w:t>
      </w:r>
      <w:r w:rsidR="00584E91" w:rsidRPr="00563DE5">
        <w:rPr>
          <w:rFonts w:cstheme="minorHAnsi"/>
          <w:lang w:val="en-US"/>
        </w:rPr>
        <w:t xml:space="preserve">, the home office contributes to workplace </w:t>
      </w:r>
      <w:commentRangeStart w:id="1488"/>
      <w:r w:rsidR="00584E91" w:rsidRPr="00563DE5">
        <w:rPr>
          <w:rFonts w:cstheme="minorHAnsi"/>
          <w:lang w:val="en-US"/>
        </w:rPr>
        <w:t>substantiality</w:t>
      </w:r>
      <w:commentRangeEnd w:id="1488"/>
      <w:r>
        <w:rPr>
          <w:rStyle w:val="CommentReference"/>
        </w:rPr>
        <w:commentReference w:id="1488"/>
      </w:r>
      <w:r w:rsidR="00584E91" w:rsidRPr="00563DE5">
        <w:rPr>
          <w:rFonts w:cstheme="minorHAnsi"/>
          <w:lang w:val="en-US"/>
        </w:rPr>
        <w:t xml:space="preserve">. </w:t>
      </w:r>
      <w:del w:id="1489" w:author="Steve Zimmerman" w:date="2022-11-16T00:03:00Z">
        <w:r w:rsidR="00584E91" w:rsidRPr="00563DE5" w:rsidDel="00EA731F">
          <w:rPr>
            <w:rFonts w:cstheme="minorHAnsi"/>
            <w:lang w:val="en-US"/>
          </w:rPr>
          <w:delText xml:space="preserve">For example, </w:delText>
        </w:r>
        <w:r w:rsidR="00584E91" w:rsidDel="00EA731F">
          <w:rPr>
            <w:rFonts w:cstheme="minorHAnsi"/>
            <w:lang w:val="en-US"/>
          </w:rPr>
          <w:delText>the form of</w:delText>
        </w:r>
        <w:r w:rsidR="00584E91" w:rsidRPr="00563DE5" w:rsidDel="00EA731F">
          <w:rPr>
            <w:rFonts w:cstheme="minorHAnsi"/>
            <w:lang w:val="en-US"/>
          </w:rPr>
          <w:delText xml:space="preserve"> </w:delText>
        </w:r>
      </w:del>
      <w:ins w:id="1490" w:author="Steve Zimmerman" w:date="2022-11-16T00:03:00Z">
        <w:r>
          <w:rPr>
            <w:rFonts w:cstheme="minorHAnsi"/>
            <w:lang w:val="en-US"/>
          </w:rPr>
          <w:t>T</w:t>
        </w:r>
      </w:ins>
      <w:del w:id="1491" w:author="Steve Zimmerman" w:date="2022-11-16T00:03:00Z">
        <w:r w:rsidR="00584E91" w:rsidRPr="00563DE5" w:rsidDel="00EA731F">
          <w:rPr>
            <w:rFonts w:cstheme="minorHAnsi"/>
            <w:lang w:val="en-US"/>
          </w:rPr>
          <w:delText>t</w:delText>
        </w:r>
      </w:del>
      <w:r w:rsidR="00584E91" w:rsidRPr="00563DE5">
        <w:rPr>
          <w:rFonts w:cstheme="minorHAnsi"/>
          <w:lang w:val="en-US"/>
        </w:rPr>
        <w:t>elework results in a decreased need for office space and l</w:t>
      </w:r>
      <w:ins w:id="1492" w:author="Steve Zimmerman" w:date="2022-11-16T00:03:00Z">
        <w:r>
          <w:rPr>
            <w:rFonts w:cstheme="minorHAnsi"/>
            <w:lang w:val="en-US"/>
          </w:rPr>
          <w:t>ower</w:t>
        </w:r>
      </w:ins>
      <w:del w:id="1493" w:author="Steve Zimmerman" w:date="2022-11-16T00:03:00Z">
        <w:r w:rsidR="00584E91" w:rsidRPr="00563DE5" w:rsidDel="00EA731F">
          <w:rPr>
            <w:rFonts w:cstheme="minorHAnsi"/>
            <w:lang w:val="en-US"/>
          </w:rPr>
          <w:delText>ess</w:delText>
        </w:r>
      </w:del>
      <w:r w:rsidR="00584E91" w:rsidRPr="00563DE5">
        <w:rPr>
          <w:rFonts w:cstheme="minorHAnsi"/>
          <w:lang w:val="en-US"/>
        </w:rPr>
        <w:t xml:space="preserve"> consumption of electricity and other resources. </w:t>
      </w:r>
      <w:r w:rsidR="00584E91">
        <w:rPr>
          <w:rFonts w:cstheme="minorHAnsi"/>
          <w:lang w:val="en-US"/>
        </w:rPr>
        <w:t xml:space="preserve">Each organizational member can connect with the central office merely with a computer. </w:t>
      </w:r>
      <w:r w:rsidR="00584E91" w:rsidRPr="00563DE5">
        <w:rPr>
          <w:rFonts w:cstheme="minorHAnsi"/>
          <w:lang w:val="en-US"/>
        </w:rPr>
        <w:t xml:space="preserve">In addition, less need to commute to work </w:t>
      </w:r>
      <w:ins w:id="1494" w:author="Steve Zimmerman" w:date="2022-11-16T00:03:00Z">
        <w:r>
          <w:rPr>
            <w:rFonts w:cstheme="minorHAnsi"/>
            <w:lang w:val="en-US"/>
          </w:rPr>
          <w:t>a</w:t>
        </w:r>
      </w:ins>
      <w:del w:id="1495" w:author="Steve Zimmerman" w:date="2022-11-16T00:03:00Z">
        <w:r w:rsidR="00584E91" w:rsidRPr="00563DE5" w:rsidDel="00EA731F">
          <w:rPr>
            <w:rFonts w:cstheme="minorHAnsi"/>
            <w:lang w:val="en-US"/>
          </w:rPr>
          <w:delText>will a</w:delText>
        </w:r>
      </w:del>
      <w:r w:rsidR="00584E91" w:rsidRPr="00563DE5">
        <w:rPr>
          <w:rFonts w:cstheme="minorHAnsi"/>
          <w:lang w:val="en-US"/>
        </w:rPr>
        <w:t>lso contribute</w:t>
      </w:r>
      <w:ins w:id="1496" w:author="Steve Zimmerman" w:date="2022-11-16T00:03:00Z">
        <w:r>
          <w:rPr>
            <w:rFonts w:cstheme="minorHAnsi"/>
            <w:lang w:val="en-US"/>
          </w:rPr>
          <w:t>s</w:t>
        </w:r>
      </w:ins>
      <w:r w:rsidR="00584E91" w:rsidRPr="00563DE5">
        <w:rPr>
          <w:rFonts w:cstheme="minorHAnsi"/>
          <w:lang w:val="en-US"/>
        </w:rPr>
        <w:t xml:space="preserve"> to </w:t>
      </w:r>
      <w:del w:id="1497" w:author="Steve Zimmerman" w:date="2022-11-16T19:48:00Z">
        <w:r w:rsidR="00584E91" w:rsidRPr="00563DE5" w:rsidDel="00937315">
          <w:rPr>
            <w:rFonts w:cstheme="minorHAnsi"/>
            <w:lang w:val="en-US"/>
          </w:rPr>
          <w:delText>an</w:delText>
        </w:r>
      </w:del>
      <w:ins w:id="1498" w:author="Steve Zimmerman" w:date="2022-11-16T19:48:00Z">
        <w:r w:rsidR="00937315" w:rsidRPr="00563DE5">
          <w:rPr>
            <w:rFonts w:cstheme="minorHAnsi"/>
            <w:lang w:val="en-US"/>
          </w:rPr>
          <w:t>a</w:t>
        </w:r>
      </w:ins>
      <w:r w:rsidR="00584E91" w:rsidRPr="00563DE5">
        <w:rPr>
          <w:rFonts w:cstheme="minorHAnsi"/>
          <w:lang w:val="en-US"/>
        </w:rPr>
        <w:t xml:space="preserve"> </w:t>
      </w:r>
      <w:ins w:id="1499" w:author="Steve Zimmerman" w:date="2022-11-16T00:03:00Z">
        <w:r>
          <w:rPr>
            <w:rFonts w:cstheme="minorHAnsi"/>
            <w:lang w:val="en-US"/>
          </w:rPr>
          <w:t xml:space="preserve">reduction in the </w:t>
        </w:r>
      </w:ins>
      <w:r w:rsidR="00584E91" w:rsidRPr="00563DE5">
        <w:rPr>
          <w:rFonts w:cstheme="minorHAnsi"/>
          <w:lang w:val="en-US"/>
        </w:rPr>
        <w:t>organization's carbon footprint</w:t>
      </w:r>
      <w:del w:id="1500" w:author="Steve Zimmerman" w:date="2022-11-16T00:04:00Z">
        <w:r w:rsidR="00584E91" w:rsidRPr="00563DE5" w:rsidDel="00EA731F">
          <w:rPr>
            <w:rFonts w:cstheme="minorHAnsi"/>
            <w:lang w:val="en-US"/>
          </w:rPr>
          <w:delText xml:space="preserve"> in the long ru</w:delText>
        </w:r>
      </w:del>
      <w:del w:id="1501" w:author="Steve Zimmerman" w:date="2022-11-16T00:03:00Z">
        <w:r w:rsidR="00584E91" w:rsidRPr="00563DE5" w:rsidDel="00EA731F">
          <w:rPr>
            <w:rFonts w:cstheme="minorHAnsi"/>
            <w:lang w:val="en-US"/>
          </w:rPr>
          <w:delText>n</w:delText>
        </w:r>
      </w:del>
      <w:r w:rsidR="00584E91" w:rsidRPr="00563DE5">
        <w:rPr>
          <w:rFonts w:cstheme="minorHAnsi"/>
          <w:lang w:val="en-US"/>
        </w:rPr>
        <w:t>.</w:t>
      </w:r>
    </w:p>
    <w:p w14:paraId="54293049" w14:textId="77777777" w:rsidR="00584E91" w:rsidRPr="00EC015B" w:rsidRDefault="00584E91" w:rsidP="00584E91">
      <w:pPr>
        <w:rPr>
          <w:rFonts w:cstheme="minorHAnsi"/>
          <w:lang w:val="en-US"/>
        </w:rPr>
      </w:pPr>
    </w:p>
    <w:p w14:paraId="4B2E417A" w14:textId="77777777" w:rsidR="00584E91" w:rsidRPr="00EC015B" w:rsidRDefault="00584E91" w:rsidP="00584E91">
      <w:pPr>
        <w:pStyle w:val="Heading3"/>
        <w:rPr>
          <w:rFonts w:cstheme="minorHAnsi"/>
          <w:b/>
          <w:bCs w:val="0"/>
          <w:lang w:val="en-US"/>
        </w:rPr>
      </w:pPr>
      <w:r w:rsidRPr="00EC015B">
        <w:rPr>
          <w:rFonts w:cstheme="minorHAnsi"/>
          <w:lang w:val="en-US"/>
        </w:rPr>
        <w:t>Self-Check Questions</w:t>
      </w:r>
    </w:p>
    <w:p w14:paraId="4892C0CF" w14:textId="77777777" w:rsidR="00584E91" w:rsidRDefault="00584E91" w:rsidP="00584E91">
      <w:pPr>
        <w:ind w:left="709"/>
        <w:rPr>
          <w:rFonts w:cstheme="minorHAnsi"/>
          <w:lang w:val="en-US"/>
        </w:rPr>
      </w:pPr>
      <w:r>
        <w:rPr>
          <w:rFonts w:cstheme="minorHAnsi"/>
          <w:lang w:val="en-US"/>
        </w:rPr>
        <w:t>What are the advantages of the home office (HO) for individual employees and organizations?</w:t>
      </w:r>
    </w:p>
    <w:p w14:paraId="40FB96B9" w14:textId="77777777" w:rsidR="00584E91" w:rsidRDefault="00584E91" w:rsidP="00584E91">
      <w:pPr>
        <w:rPr>
          <w:rFonts w:cstheme="minorHAnsi"/>
          <w:lang w:val="en-US"/>
        </w:rPr>
      </w:pPr>
      <w:r>
        <w:rPr>
          <w:rFonts w:cstheme="minorHAnsi"/>
          <w:lang w:val="en-US"/>
        </w:rPr>
        <w:t xml:space="preserve">Answer: </w:t>
      </w:r>
      <w:r w:rsidRPr="00740153">
        <w:rPr>
          <w:rFonts w:cstheme="minorHAnsi"/>
          <w:i/>
          <w:iCs/>
          <w:u w:val="single"/>
          <w:lang w:val="en-US"/>
        </w:rPr>
        <w:t xml:space="preserve">For employees, </w:t>
      </w:r>
      <w:r>
        <w:rPr>
          <w:rFonts w:cstheme="minorHAnsi"/>
          <w:i/>
          <w:iCs/>
          <w:u w:val="single"/>
          <w:lang w:val="en-US"/>
        </w:rPr>
        <w:t xml:space="preserve">the </w:t>
      </w:r>
      <w:r w:rsidRPr="00740153">
        <w:rPr>
          <w:rFonts w:cstheme="minorHAnsi"/>
          <w:i/>
          <w:iCs/>
          <w:u w:val="single"/>
          <w:lang w:val="en-US"/>
        </w:rPr>
        <w:t xml:space="preserve">home office provides high flexibility </w:t>
      </w:r>
      <w:r>
        <w:rPr>
          <w:rFonts w:cstheme="minorHAnsi"/>
          <w:i/>
          <w:iCs/>
          <w:u w:val="single"/>
          <w:lang w:val="en-US"/>
        </w:rPr>
        <w:t>in</w:t>
      </w:r>
      <w:r w:rsidRPr="00740153">
        <w:rPr>
          <w:rFonts w:cstheme="minorHAnsi"/>
          <w:i/>
          <w:iCs/>
          <w:u w:val="single"/>
          <w:lang w:val="en-US"/>
        </w:rPr>
        <w:t xml:space="preserve"> their working locations and schedules. For organizations, </w:t>
      </w:r>
      <w:r>
        <w:rPr>
          <w:rFonts w:cstheme="minorHAnsi"/>
          <w:i/>
          <w:iCs/>
          <w:u w:val="single"/>
          <w:lang w:val="en-US"/>
        </w:rPr>
        <w:t xml:space="preserve">the </w:t>
      </w:r>
      <w:r w:rsidRPr="00740153">
        <w:rPr>
          <w:rFonts w:cstheme="minorHAnsi"/>
          <w:i/>
          <w:iCs/>
          <w:u w:val="single"/>
          <w:lang w:val="en-US"/>
        </w:rPr>
        <w:t xml:space="preserve">home office contributes to the </w:t>
      </w:r>
      <w:r>
        <w:rPr>
          <w:rFonts w:cstheme="minorHAnsi"/>
          <w:i/>
          <w:iCs/>
          <w:u w:val="single"/>
          <w:lang w:val="en-US"/>
        </w:rPr>
        <w:t>workplace's</w:t>
      </w:r>
      <w:r w:rsidRPr="00740153">
        <w:rPr>
          <w:rFonts w:cstheme="minorHAnsi"/>
          <w:i/>
          <w:iCs/>
          <w:u w:val="single"/>
          <w:lang w:val="en-US"/>
        </w:rPr>
        <w:t xml:space="preserve"> </w:t>
      </w:r>
      <w:commentRangeStart w:id="1502"/>
      <w:r w:rsidRPr="00740153">
        <w:rPr>
          <w:rFonts w:cstheme="minorHAnsi"/>
          <w:i/>
          <w:iCs/>
          <w:u w:val="single"/>
          <w:lang w:val="en-US"/>
        </w:rPr>
        <w:t xml:space="preserve">substantiality and </w:t>
      </w:r>
      <w:commentRangeEnd w:id="1502"/>
      <w:r w:rsidR="00A366BC">
        <w:rPr>
          <w:rStyle w:val="CommentReference"/>
        </w:rPr>
        <w:commentReference w:id="1502"/>
      </w:r>
      <w:r>
        <w:rPr>
          <w:rFonts w:cstheme="minorHAnsi"/>
          <w:i/>
          <w:iCs/>
          <w:u w:val="single"/>
          <w:lang w:val="en-US"/>
        </w:rPr>
        <w:t>lowers</w:t>
      </w:r>
      <w:r w:rsidRPr="00740153">
        <w:rPr>
          <w:rFonts w:cstheme="minorHAnsi"/>
          <w:i/>
          <w:iCs/>
          <w:u w:val="single"/>
          <w:lang w:val="en-US"/>
        </w:rPr>
        <w:t xml:space="preserve"> the organizational cost </w:t>
      </w:r>
      <w:proofErr w:type="gramStart"/>
      <w:r w:rsidRPr="00740153">
        <w:rPr>
          <w:rFonts w:cstheme="minorHAnsi"/>
          <w:i/>
          <w:iCs/>
          <w:u w:val="single"/>
          <w:lang w:val="en-US"/>
        </w:rPr>
        <w:t>in the long run</w:t>
      </w:r>
      <w:proofErr w:type="gramEnd"/>
      <w:r w:rsidRPr="00740153">
        <w:rPr>
          <w:rFonts w:cstheme="minorHAnsi"/>
          <w:i/>
          <w:iCs/>
          <w:u w:val="single"/>
          <w:lang w:val="en-US"/>
        </w:rPr>
        <w:t>.</w:t>
      </w:r>
    </w:p>
    <w:p w14:paraId="0ED202AA" w14:textId="77777777" w:rsidR="00584E91" w:rsidRPr="00EC015B" w:rsidRDefault="00584E91" w:rsidP="00584E91">
      <w:pPr>
        <w:rPr>
          <w:rFonts w:cstheme="minorHAnsi"/>
          <w:lang w:val="en-US"/>
        </w:rPr>
      </w:pPr>
    </w:p>
    <w:p w14:paraId="29BCE3DD" w14:textId="77777777" w:rsidR="00584E91" w:rsidRPr="004A471E" w:rsidRDefault="00584E91" w:rsidP="00584E91">
      <w:pPr>
        <w:pStyle w:val="Heading2"/>
        <w:rPr>
          <w:lang w:val="en-US"/>
        </w:rPr>
      </w:pPr>
      <w:r w:rsidRPr="004A471E">
        <w:rPr>
          <w:lang w:val="en-US"/>
        </w:rPr>
        <w:lastRenderedPageBreak/>
        <w:t>4.5 Work and Health</w:t>
      </w:r>
    </w:p>
    <w:p w14:paraId="4E7E604A" w14:textId="77777777" w:rsidR="00584E91" w:rsidRPr="00EC015B" w:rsidRDefault="00584E91" w:rsidP="00584E91">
      <w:pPr>
        <w:pStyle w:val="Heading3"/>
        <w:rPr>
          <w:lang w:val="en-US"/>
        </w:rPr>
      </w:pPr>
      <w:r w:rsidRPr="00EC015B">
        <w:rPr>
          <w:lang w:val="en-US"/>
        </w:rPr>
        <w:t>Current Working Conditions</w:t>
      </w:r>
      <w:r>
        <w:rPr>
          <w:lang w:val="en-US"/>
        </w:rPr>
        <w:t xml:space="preserve"> in Organizations</w:t>
      </w:r>
    </w:p>
    <w:p w14:paraId="6140C9E7" w14:textId="5B3C9C14" w:rsidR="00584E91" w:rsidRPr="00FE6135" w:rsidRDefault="00584E91" w:rsidP="00584E91">
      <w:pPr>
        <w:spacing w:before="200"/>
        <w:rPr>
          <w:rFonts w:cstheme="minorHAnsi"/>
          <w:lang w:val="en-US"/>
        </w:rPr>
      </w:pPr>
      <w:r w:rsidRPr="00FE6135">
        <w:rPr>
          <w:rFonts w:cstheme="minorHAnsi"/>
          <w:lang w:val="en-US"/>
        </w:rPr>
        <w:t xml:space="preserve">According to </w:t>
      </w:r>
      <w:commentRangeStart w:id="1503"/>
      <w:r w:rsidRPr="00FE6135">
        <w:rPr>
          <w:rFonts w:cstheme="minorHAnsi"/>
          <w:lang w:val="en-US"/>
        </w:rPr>
        <w:t xml:space="preserve">the OECD report, </w:t>
      </w:r>
      <w:commentRangeEnd w:id="1503"/>
      <w:r w:rsidR="00A366BC">
        <w:rPr>
          <w:rStyle w:val="CommentReference"/>
        </w:rPr>
        <w:commentReference w:id="1503"/>
      </w:r>
      <w:r w:rsidRPr="00FE6135">
        <w:rPr>
          <w:rFonts w:cstheme="minorHAnsi"/>
          <w:lang w:val="en-US"/>
        </w:rPr>
        <w:t xml:space="preserve">during the </w:t>
      </w:r>
      <w:ins w:id="1504" w:author="Steve Zimmerman" w:date="2022-11-16T00:06:00Z">
        <w:r w:rsidR="00A366BC">
          <w:rPr>
            <w:rFonts w:cstheme="minorHAnsi"/>
            <w:lang w:val="en-US"/>
          </w:rPr>
          <w:t xml:space="preserve">worldwide </w:t>
        </w:r>
      </w:ins>
      <w:r w:rsidRPr="00FE6135">
        <w:rPr>
          <w:rFonts w:cstheme="minorHAnsi"/>
          <w:lang w:val="en-US"/>
        </w:rPr>
        <w:t>fight</w:t>
      </w:r>
      <w:del w:id="1505" w:author="Steve Zimmerman" w:date="2022-11-16T00:06:00Z">
        <w:r w:rsidRPr="00FE6135" w:rsidDel="00A366BC">
          <w:rPr>
            <w:rFonts w:cstheme="minorHAnsi"/>
            <w:lang w:val="en-US"/>
          </w:rPr>
          <w:delText>ing</w:delText>
        </w:r>
      </w:del>
      <w:r w:rsidRPr="00FE6135">
        <w:rPr>
          <w:rFonts w:cstheme="minorHAnsi"/>
          <w:lang w:val="en-US"/>
        </w:rPr>
        <w:t xml:space="preserve"> against the COVID-19 pandemic</w:t>
      </w:r>
      <w:del w:id="1506" w:author="Steve Zimmerman" w:date="2022-11-16T00:06:00Z">
        <w:r w:rsidRPr="00FE6135" w:rsidDel="00A366BC">
          <w:rPr>
            <w:rFonts w:cstheme="minorHAnsi"/>
            <w:lang w:val="en-US"/>
          </w:rPr>
          <w:delText xml:space="preserve"> worldwide</w:delText>
        </w:r>
      </w:del>
      <w:r w:rsidRPr="00FE6135">
        <w:rPr>
          <w:rFonts w:cstheme="minorHAnsi"/>
          <w:lang w:val="en-US"/>
        </w:rPr>
        <w:t xml:space="preserve">, healthcare professionals have experienced extremely </w:t>
      </w:r>
      <w:proofErr w:type="gramStart"/>
      <w:r w:rsidRPr="00FE6135">
        <w:rPr>
          <w:rFonts w:cstheme="minorHAnsi"/>
          <w:lang w:val="en-US"/>
        </w:rPr>
        <w:t xml:space="preserve">high </w:t>
      </w:r>
      <w:ins w:id="1507" w:author="Steve Zimmerman" w:date="2022-11-16T00:06:00Z">
        <w:r w:rsidR="00A366BC">
          <w:rPr>
            <w:rFonts w:cstheme="minorHAnsi"/>
            <w:lang w:val="en-US"/>
          </w:rPr>
          <w:t>levels</w:t>
        </w:r>
        <w:proofErr w:type="gramEnd"/>
        <w:r w:rsidR="00A366BC">
          <w:rPr>
            <w:rFonts w:cstheme="minorHAnsi"/>
            <w:lang w:val="en-US"/>
          </w:rPr>
          <w:t xml:space="preserve"> of </w:t>
        </w:r>
      </w:ins>
      <w:r w:rsidRPr="00FE6135">
        <w:rPr>
          <w:rFonts w:cstheme="minorHAnsi"/>
          <w:lang w:val="en-US"/>
        </w:rPr>
        <w:t xml:space="preserve">stress and considerable mental health challenges. The pressure is caused by overtime work, quarantine isolation, fear of infection, lack of supplies, </w:t>
      </w:r>
      <w:ins w:id="1508" w:author="Steve Zimmerman" w:date="2022-11-16T00:06:00Z">
        <w:r w:rsidR="00A366BC">
          <w:rPr>
            <w:rFonts w:cstheme="minorHAnsi"/>
            <w:lang w:val="en-US"/>
          </w:rPr>
          <w:t xml:space="preserve">and </w:t>
        </w:r>
      </w:ins>
      <w:r w:rsidRPr="00FE6135">
        <w:rPr>
          <w:rFonts w:cstheme="minorHAnsi"/>
          <w:lang w:val="en-US"/>
        </w:rPr>
        <w:t>inadequate information,</w:t>
      </w:r>
      <w:ins w:id="1509" w:author="Steve Zimmerman" w:date="2022-11-16T00:06:00Z">
        <w:r w:rsidR="00A366BC">
          <w:rPr>
            <w:rFonts w:cstheme="minorHAnsi"/>
            <w:lang w:val="en-US"/>
          </w:rPr>
          <w:t xml:space="preserve"> among other factors</w:t>
        </w:r>
      </w:ins>
      <w:del w:id="1510" w:author="Steve Zimmerman" w:date="2022-11-16T00:06:00Z">
        <w:r w:rsidRPr="00FE6135" w:rsidDel="00A366BC">
          <w:rPr>
            <w:rFonts w:cstheme="minorHAnsi"/>
            <w:lang w:val="en-US"/>
          </w:rPr>
          <w:delText xml:space="preserve"> etc.</w:delText>
        </w:r>
      </w:del>
      <w:r w:rsidRPr="00FE6135">
        <w:rPr>
          <w:rFonts w:cstheme="minorHAnsi"/>
          <w:lang w:val="en-US"/>
        </w:rPr>
        <w:t xml:space="preserve"> </w:t>
      </w:r>
      <w:r w:rsidRPr="00FE6135">
        <w:rPr>
          <w:rFonts w:cstheme="minorHAnsi"/>
          <w:lang w:val="en-US"/>
        </w:rPr>
        <w:fldChar w:fldCharType="begin"/>
      </w:r>
      <w:r w:rsidRPr="00FE6135">
        <w:rPr>
          <w:rFonts w:cstheme="minorHAnsi"/>
          <w:lang w:val="en-US"/>
        </w:rPr>
        <w:instrText xml:space="preserve"> ADDIN EN.CITE &lt;EndNote&gt;&lt;Cite&gt;&lt;Author&gt;Beehr&lt;/Author&gt;&lt;Year&gt;2020&lt;/Year&gt;&lt;RecNum&gt;5077&lt;/RecNum&gt;&lt;DisplayText&gt;(Beehr, 2020)&lt;/DisplayText&gt;&lt;record&gt;&lt;rec-number&gt;5077&lt;/rec-number&gt;&lt;foreign-keys&gt;&lt;key app="EN" db-id="psz0f0xrixzveyert2252950zrwdfzsefvv9" timestamp="1657738752" guid="ab6f8c91-8fa2-4d6c-b118-edb00afa0528"&gt;5077&lt;/key&gt;&lt;/foreign-keys&gt;&lt;ref-type name="Journal Article"&gt;17&lt;/ref-type&gt;&lt;contributors&gt;&lt;authors&gt;&lt;author&gt;Beehr, T. A., Jex, S. M., Stacy, B. A., &amp;amp; Murray, M. A.&lt;/author&gt;&lt;/authors&gt;&lt;/contributors&gt;&lt;titles&gt;&lt;title&gt;Work stressors and coworker support as predictors of individual strain and job performance&lt;/title&gt;&lt;secondary-title&gt;Journal of organizational behavior&lt;/secondary-title&gt;&lt;/titles&gt;&lt;periodical&gt;&lt;full-title&gt;Journal of organizational behavior&lt;/full-title&gt;&lt;/periodical&gt;&lt;pages&gt;391-405&lt;/pages&gt;&lt;volume&gt;21&lt;/volume&gt;&lt;number&gt;4&lt;/number&gt;&lt;dates&gt;&lt;year&gt;2020&lt;/year&gt;&lt;/dates&gt;&lt;urls&gt;&lt;/urls&gt;&lt;electronic-resource-num&gt;https://doi.org/10.1002/(SICI)1099-1379(200006)21:4&amp;lt;391::AID-JOB15&amp;gt;3.0.CO;2-9&lt;/electronic-resource-num&gt;&lt;/record&gt;&lt;/Cite&gt;&lt;/EndNote&gt;</w:instrText>
      </w:r>
      <w:r w:rsidRPr="00FE6135">
        <w:rPr>
          <w:rFonts w:cstheme="minorHAnsi"/>
          <w:lang w:val="en-US"/>
        </w:rPr>
        <w:fldChar w:fldCharType="separate"/>
      </w:r>
      <w:r w:rsidRPr="00740153">
        <w:rPr>
          <w:rFonts w:cstheme="minorHAnsi"/>
          <w:noProof/>
        </w:rPr>
        <w:t>(Beehr, 2020)</w:t>
      </w:r>
      <w:r w:rsidRPr="00FE6135">
        <w:rPr>
          <w:rFonts w:cstheme="minorHAnsi"/>
          <w:lang w:val="en-US"/>
        </w:rPr>
        <w:fldChar w:fldCharType="end"/>
      </w:r>
      <w:r w:rsidRPr="00740153">
        <w:rPr>
          <w:rFonts w:cstheme="minorHAnsi"/>
        </w:rPr>
        <w:t xml:space="preserve">. </w:t>
      </w:r>
      <w:ins w:id="1511" w:author="Steve Zimmerman" w:date="2022-11-16T00:08:00Z">
        <w:r w:rsidR="00E97625">
          <w:rPr>
            <w:rFonts w:cstheme="minorHAnsi"/>
          </w:rPr>
          <w:t>Findings from</w:t>
        </w:r>
      </w:ins>
      <w:del w:id="1512" w:author="Steve Zimmerman" w:date="2022-11-16T00:08:00Z">
        <w:r w:rsidRPr="00740153" w:rsidDel="00E97625">
          <w:rPr>
            <w:rFonts w:cstheme="minorHAnsi"/>
          </w:rPr>
          <w:delText>The previous</w:delText>
        </w:r>
      </w:del>
      <w:r w:rsidRPr="00740153">
        <w:rPr>
          <w:rFonts w:cstheme="minorHAnsi"/>
        </w:rPr>
        <w:t xml:space="preserve"> studies</w:t>
      </w:r>
      <w:ins w:id="1513" w:author="Steve Zimmerman" w:date="2022-11-16T00:08:00Z">
        <w:r w:rsidR="00E97625">
          <w:rPr>
            <w:rFonts w:cstheme="minorHAnsi"/>
          </w:rPr>
          <w:t xml:space="preserve"> have</w:t>
        </w:r>
      </w:ins>
      <w:r w:rsidRPr="00740153">
        <w:rPr>
          <w:rFonts w:cstheme="minorHAnsi"/>
        </w:rPr>
        <w:t xml:space="preserve"> suggested that the high pressure on those front-line workers potentially increase</w:t>
      </w:r>
      <w:ins w:id="1514" w:author="Steve Zimmerman" w:date="2022-11-16T00:08:00Z">
        <w:r w:rsidR="00E97625">
          <w:rPr>
            <w:rFonts w:cstheme="minorHAnsi"/>
          </w:rPr>
          <w:t>s</w:t>
        </w:r>
      </w:ins>
      <w:r w:rsidRPr="00740153">
        <w:rPr>
          <w:rFonts w:cstheme="minorHAnsi"/>
        </w:rPr>
        <w:t xml:space="preserve"> the risk of physical and psychological burden that threaten their health outcomes </w:t>
      </w:r>
      <w:r w:rsidRPr="00FE6135">
        <w:rPr>
          <w:rFonts w:cstheme="minorHAnsi"/>
          <w:lang w:val="en-US"/>
        </w:rPr>
        <w:fldChar w:fldCharType="begin"/>
      </w:r>
      <w:r w:rsidRPr="00740153">
        <w:rPr>
          <w:rFonts w:cstheme="minorHAnsi"/>
        </w:rPr>
        <w:instrText xml:space="preserve"> ADDIN EN.CITE &lt;EndNote&gt;&lt;Cite&gt;&lt;Author&gt;Buddeberg-Fischer&lt;/Author&gt;&lt;Year&gt;2008&lt;/Year&gt;&lt;RecNum&gt;5055&lt;/RecNum&gt;&lt;DisplayText&gt;(Buddeberg-Fischer et al., 2008)&lt;/DisplayText&gt;&lt;record&gt;&lt;rec-number&gt;5055&lt;/rec-number&gt;&lt;foreign-keys&gt;&lt;key app="EN" db-id="psz0f0xrixzveyert2252950zrwdfzsefvv9" timestamp="1657715684" guid="238721c8-183f-475e-9d54-b6b9c3cf3ce4"&gt;5055&lt;/key&gt;&lt;/foreign-keys&gt;&lt;ref-type name="Journal Article"&gt;17&lt;/ref-type&gt;&lt;contributors&gt;&lt;authors&gt;&lt;author&gt;Buddeberg-Fischer, Barbara&lt;/author&gt;&lt;author&gt;Klaghofer, Richard&lt;/author&gt;&lt;author&gt;Stamm, Martina&lt;/author&gt;&lt;author&gt;Siegrist, Johannes&lt;/author&gt;&lt;author&gt;Buddeberg, Claus&lt;/author&gt;&lt;/authors&gt;&lt;/contributors&gt;&lt;titles&gt;&lt;title&gt;Work stress and reduced health in young physicians: prospective evidence from Swiss residents&lt;/title&gt;&lt;secondary-title&gt;International archives of occupational and environmental health&lt;/secondary-title&gt;&lt;/titles&gt;&lt;periodical&gt;&lt;full-title&gt;International archives of occupational and environmental health&lt;/full-title&gt;&lt;/periodical&gt;&lt;pages&gt;31-38&lt;/pages&gt;&lt;volume&gt;82&lt;/volume&gt;&lt;number&gt;1&lt;/number&gt;&lt;dates&gt;&lt;year&gt;2008&lt;/year&gt;&lt;/dates&gt;&lt;isbn&gt;1432-1246&lt;/isbn&gt;&lt;urls&gt;&lt;/urls&gt;&lt;/record&gt;&lt;/Cite&gt;&lt;/EndNote&gt;</w:instrText>
      </w:r>
      <w:r w:rsidRPr="00FE6135">
        <w:rPr>
          <w:rFonts w:cstheme="minorHAnsi"/>
          <w:lang w:val="en-US"/>
        </w:rPr>
        <w:fldChar w:fldCharType="separate"/>
      </w:r>
      <w:r w:rsidRPr="00740153">
        <w:rPr>
          <w:rFonts w:cstheme="minorHAnsi"/>
        </w:rPr>
        <w:t>(Buddeberg-Fischer et al., 2008)</w:t>
      </w:r>
      <w:r w:rsidRPr="00FE6135">
        <w:rPr>
          <w:rFonts w:cstheme="minorHAnsi"/>
          <w:lang w:val="en-US"/>
        </w:rPr>
        <w:fldChar w:fldCharType="end"/>
      </w:r>
      <w:r w:rsidRPr="00740153">
        <w:rPr>
          <w:rFonts w:cstheme="minorHAnsi"/>
        </w:rPr>
        <w:t xml:space="preserve">. </w:t>
      </w:r>
      <w:r w:rsidRPr="00FE6135">
        <w:rPr>
          <w:rFonts w:cstheme="minorHAnsi"/>
          <w:lang w:val="en-US"/>
        </w:rPr>
        <w:t xml:space="preserve">Besides the examples of healthcare professionals who have to deal with work stress, </w:t>
      </w:r>
      <w:ins w:id="1515" w:author="Steve Zimmerman" w:date="2022-11-16T00:08:00Z">
        <w:r w:rsidR="00E97625">
          <w:rPr>
            <w:rFonts w:cstheme="minorHAnsi"/>
            <w:lang w:val="en-US"/>
          </w:rPr>
          <w:t xml:space="preserve">people in </w:t>
        </w:r>
      </w:ins>
      <w:r w:rsidRPr="00FE6135">
        <w:rPr>
          <w:rFonts w:cstheme="minorHAnsi"/>
          <w:lang w:val="en-US"/>
        </w:rPr>
        <w:t>other careers</w:t>
      </w:r>
      <w:ins w:id="1516" w:author="Steve Zimmerman" w:date="2022-11-16T00:09:00Z">
        <w:r w:rsidR="00E97625">
          <w:rPr>
            <w:rFonts w:cstheme="minorHAnsi"/>
            <w:lang w:val="en-US"/>
          </w:rPr>
          <w:t>,</w:t>
        </w:r>
      </w:ins>
      <w:r w:rsidRPr="00FE6135">
        <w:rPr>
          <w:rFonts w:cstheme="minorHAnsi"/>
          <w:lang w:val="en-US"/>
        </w:rPr>
        <w:t xml:space="preserve"> such as managers </w:t>
      </w:r>
      <w:r w:rsidRPr="00FE6135">
        <w:rPr>
          <w:rFonts w:cstheme="minorHAnsi"/>
          <w:lang w:val="en-US"/>
        </w:rPr>
        <w:fldChar w:fldCharType="begin"/>
      </w:r>
      <w:r w:rsidRPr="00FE6135">
        <w:rPr>
          <w:rFonts w:cstheme="minorHAnsi"/>
          <w:lang w:val="en-US"/>
        </w:rPr>
        <w:instrText xml:space="preserve"> ADDIN EN.CITE &lt;EndNote&gt;&lt;Cite&gt;&lt;Author&gt;Cavanaugh&lt;/Author&gt;&lt;Year&gt;2000&lt;/Year&gt;&lt;RecNum&gt;5054&lt;/RecNum&gt;&lt;DisplayText&gt;(Cavanaugh et al., 2000)&lt;/DisplayText&gt;&lt;record&gt;&lt;rec-number&gt;5054&lt;/rec-number&gt;&lt;foreign-keys&gt;&lt;key app="EN" db-id="psz0f0xrixzveyert2252950zrwdfzsefvv9" timestamp="1657715220" guid="a7a7a4f5-4bbf-4fbc-a73f-f1ce9450a9ab"&gt;5054&lt;/key&gt;&lt;/foreign-keys&gt;&lt;ref-type name="Journal Article"&gt;17&lt;/ref-type&gt;&lt;contributors&gt;&lt;authors&gt;&lt;author&gt;Cavanaugh, Marcie A&lt;/author&gt;&lt;author&gt;Boswell, Wendy R&lt;/author&gt;&lt;author&gt;Roehling, Mark V&lt;/author&gt;&lt;author&gt;Boudreau, John W&lt;/author&gt;&lt;/authors&gt;&lt;/contributors&gt;&lt;titles&gt;&lt;title&gt;An empirical examination of self-reported work stress among US managers&lt;/title&gt;&lt;secondary-title&gt;Journal of applied psychology&lt;/secondary-title&gt;&lt;/titles&gt;&lt;periodical&gt;&lt;full-title&gt;Journal of applied psychology&lt;/full-title&gt;&lt;/periodical&gt;&lt;pages&gt;65-74&lt;/pages&gt;&lt;volume&gt;85&lt;/volume&gt;&lt;number&gt;1&lt;/number&gt;&lt;dates&gt;&lt;year&gt;2000&lt;/year&gt;&lt;/dates&gt;&lt;isbn&gt;1939-1854&lt;/isbn&gt;&lt;urls&gt;&lt;/urls&gt;&lt;electronic-resource-num&gt; https://doi.org/10.1037/0021-9010.85.1.65&lt;/electronic-resource-num&gt;&lt;/record&gt;&lt;/Cite&gt;&lt;/EndNote&gt;</w:instrText>
      </w:r>
      <w:r w:rsidRPr="00FE6135">
        <w:rPr>
          <w:rFonts w:cstheme="minorHAnsi"/>
          <w:lang w:val="en-US"/>
        </w:rPr>
        <w:fldChar w:fldCharType="separate"/>
      </w:r>
      <w:r w:rsidRPr="00FE6135">
        <w:rPr>
          <w:rFonts w:cstheme="minorHAnsi"/>
          <w:noProof/>
          <w:lang w:val="en-US"/>
        </w:rPr>
        <w:t>(Cavanaugh et al., 2000)</w:t>
      </w:r>
      <w:r w:rsidRPr="00FE6135">
        <w:rPr>
          <w:rFonts w:cstheme="minorHAnsi"/>
          <w:lang w:val="en-US"/>
        </w:rPr>
        <w:fldChar w:fldCharType="end"/>
      </w:r>
      <w:r w:rsidRPr="00FE6135">
        <w:rPr>
          <w:rFonts w:cstheme="minorHAnsi"/>
          <w:lang w:val="en-US"/>
        </w:rPr>
        <w:t xml:space="preserve">, police officers </w:t>
      </w:r>
      <w:r w:rsidRPr="00FE6135">
        <w:rPr>
          <w:rFonts w:cstheme="minorHAnsi"/>
          <w:lang w:val="en-US"/>
        </w:rPr>
        <w:fldChar w:fldCharType="begin"/>
      </w:r>
      <w:r w:rsidRPr="00FE6135">
        <w:rPr>
          <w:rFonts w:cstheme="minorHAnsi"/>
          <w:lang w:val="en-US"/>
        </w:rPr>
        <w:instrText xml:space="preserve"> ADDIN EN.CITE &lt;EndNote&gt;&lt;Cite&gt;&lt;Author&gt;Collins&lt;/Author&gt;&lt;Year&gt;2003&lt;/Year&gt;&lt;RecNum&gt;5057&lt;/RecNum&gt;&lt;DisplayText&gt;(Collins &amp;amp; Gibbs, 2003)&lt;/DisplayText&gt;&lt;record&gt;&lt;rec-number&gt;5057&lt;/rec-number&gt;&lt;foreign-keys&gt;&lt;key app="EN" db-id="psz0f0xrixzveyert2252950zrwdfzsefvv9" timestamp="1657716073" guid="a167ff24-2c53-4286-8445-a6492e21aa4c"&gt;5057&lt;/key&gt;&lt;/foreign-keys&gt;&lt;ref-type name="Journal Article"&gt;17&lt;/ref-type&gt;&lt;contributors&gt;&lt;authors&gt;&lt;author&gt;Collins, PA&lt;/author&gt;&lt;author&gt;Gibbs, ACC&lt;/author&gt;&lt;/authors&gt;&lt;/contributors&gt;&lt;titles&gt;&lt;title&gt;Stress in police officers: a study of the origins, prevalence and severity of stress‐related symptoms within a county police force&lt;/title&gt;&lt;secondary-title&gt;Occupational medicine&lt;/secondary-title&gt;&lt;/titles&gt;&lt;periodical&gt;&lt;full-title&gt;Occupational medicine&lt;/full-title&gt;&lt;/periodical&gt;&lt;pages&gt;256-264&lt;/pages&gt;&lt;volume&gt;53&lt;/volume&gt;&lt;number&gt;4&lt;/number&gt;&lt;dates&gt;&lt;year&gt;2003&lt;/year&gt;&lt;/dates&gt;&lt;isbn&gt;1471-8405&lt;/isbn&gt;&lt;urls&gt;&lt;/urls&gt;&lt;/record&gt;&lt;/Cite&gt;&lt;/EndNote&gt;</w:instrText>
      </w:r>
      <w:r w:rsidRPr="00FE6135">
        <w:rPr>
          <w:rFonts w:cstheme="minorHAnsi"/>
          <w:lang w:val="en-US"/>
        </w:rPr>
        <w:fldChar w:fldCharType="separate"/>
      </w:r>
      <w:r w:rsidRPr="00FE6135">
        <w:rPr>
          <w:rFonts w:cstheme="minorHAnsi"/>
          <w:noProof/>
          <w:lang w:val="en-US"/>
        </w:rPr>
        <w:t>(Collins &amp; Gibbs, 2003)</w:t>
      </w:r>
      <w:r w:rsidRPr="00FE6135">
        <w:rPr>
          <w:rFonts w:cstheme="minorHAnsi"/>
          <w:lang w:val="en-US"/>
        </w:rPr>
        <w:fldChar w:fldCharType="end"/>
      </w:r>
      <w:r w:rsidRPr="00FE6135">
        <w:rPr>
          <w:rFonts w:cstheme="minorHAnsi"/>
          <w:lang w:val="en-US"/>
        </w:rPr>
        <w:t xml:space="preserve">, and teachers </w:t>
      </w:r>
      <w:r w:rsidRPr="00FE6135">
        <w:rPr>
          <w:rFonts w:cstheme="minorHAnsi"/>
          <w:lang w:val="en-US"/>
        </w:rPr>
        <w:fldChar w:fldCharType="begin"/>
      </w:r>
      <w:r w:rsidRPr="00FE6135">
        <w:rPr>
          <w:rFonts w:cstheme="minorHAnsi"/>
          <w:lang w:val="en-US"/>
        </w:rPr>
        <w:instrText xml:space="preserve"> ADDIN EN.CITE &lt;EndNote&gt;&lt;Cite&gt;&lt;Author&gt;Liu&lt;/Author&gt;&lt;Year&gt;2012&lt;/Year&gt;&lt;RecNum&gt;5056&lt;/RecNum&gt;&lt;DisplayText&gt;(Liu &amp;amp; Onwuegbuzie, 2012)&lt;/DisplayText&gt;&lt;record&gt;&lt;rec-number&gt;5056&lt;/rec-number&gt;&lt;foreign-keys&gt;&lt;key app="EN" db-id="psz0f0xrixzveyert2252950zrwdfzsefvv9" timestamp="1657715872" guid="675f34c9-42f6-47de-9840-acd6057cd7c4"&gt;5056&lt;/key&gt;&lt;/foreign-keys&gt;&lt;ref-type name="Journal Article"&gt;17&lt;/ref-type&gt;&lt;contributors&gt;&lt;authors&gt;&lt;author&gt;Liu, Shujie&lt;/author&gt;&lt;author&gt;Onwuegbuzie, Anthony J&lt;/author&gt;&lt;/authors&gt;&lt;/contributors&gt;&lt;titles&gt;&lt;title&gt;Chinese teachers’ work stress and their turnover intention&lt;/title&gt;&lt;secondary-title&gt;International Journal of Educational Research&lt;/secondary-title&gt;&lt;/titles&gt;&lt;periodical&gt;&lt;full-title&gt;International Journal of Educational Research&lt;/full-title&gt;&lt;/periodical&gt;&lt;pages&gt;160-170&lt;/pages&gt;&lt;volume&gt;53&lt;/volume&gt;&lt;dates&gt;&lt;year&gt;2012&lt;/year&gt;&lt;/dates&gt;&lt;isbn&gt;0883-0355&lt;/isbn&gt;&lt;urls&gt;&lt;/urls&gt;&lt;/record&gt;&lt;/Cite&gt;&lt;/EndNote&gt;</w:instrText>
      </w:r>
      <w:r w:rsidRPr="00FE6135">
        <w:rPr>
          <w:rFonts w:cstheme="minorHAnsi"/>
          <w:lang w:val="en-US"/>
        </w:rPr>
        <w:fldChar w:fldCharType="separate"/>
      </w:r>
      <w:r w:rsidRPr="00FE6135">
        <w:rPr>
          <w:rFonts w:cstheme="minorHAnsi"/>
          <w:noProof/>
          <w:lang w:val="en-US"/>
        </w:rPr>
        <w:t>(Liu &amp; Onwuegbuzie, 2012)</w:t>
      </w:r>
      <w:r w:rsidRPr="00FE6135">
        <w:rPr>
          <w:rFonts w:cstheme="minorHAnsi"/>
          <w:lang w:val="en-US"/>
        </w:rPr>
        <w:fldChar w:fldCharType="end"/>
      </w:r>
      <w:r w:rsidRPr="00FE6135">
        <w:rPr>
          <w:rFonts w:cstheme="minorHAnsi"/>
          <w:lang w:val="en-US"/>
        </w:rPr>
        <w:t xml:space="preserve"> </w:t>
      </w:r>
      <w:ins w:id="1517" w:author="Steve Zimmerman" w:date="2022-11-16T00:09:00Z">
        <w:r w:rsidR="00E97625">
          <w:rPr>
            <w:rFonts w:cstheme="minorHAnsi"/>
            <w:lang w:val="en-US"/>
          </w:rPr>
          <w:t xml:space="preserve">have </w:t>
        </w:r>
      </w:ins>
      <w:r w:rsidRPr="00FE6135">
        <w:rPr>
          <w:rFonts w:cstheme="minorHAnsi"/>
          <w:lang w:val="en-US"/>
        </w:rPr>
        <w:t xml:space="preserve">reported </w:t>
      </w:r>
      <w:del w:id="1518" w:author="Steve Zimmerman" w:date="2022-11-16T00:09:00Z">
        <w:r w:rsidRPr="00FE6135" w:rsidDel="00E97625">
          <w:rPr>
            <w:rFonts w:cstheme="minorHAnsi"/>
            <w:lang w:val="en-US"/>
          </w:rPr>
          <w:delText xml:space="preserve">the </w:delText>
        </w:r>
      </w:del>
      <w:r w:rsidRPr="00FE6135">
        <w:rPr>
          <w:rFonts w:cstheme="minorHAnsi"/>
          <w:lang w:val="en-US"/>
        </w:rPr>
        <w:t>unavoidable stress experience</w:t>
      </w:r>
      <w:ins w:id="1519" w:author="Steve Zimmerman" w:date="2022-11-16T00:09:00Z">
        <w:r w:rsidR="00E97625">
          <w:rPr>
            <w:rFonts w:cstheme="minorHAnsi"/>
            <w:lang w:val="en-US"/>
          </w:rPr>
          <w:t>s</w:t>
        </w:r>
      </w:ins>
      <w:r w:rsidRPr="00FE6135">
        <w:rPr>
          <w:rFonts w:cstheme="minorHAnsi"/>
          <w:lang w:val="en-US"/>
        </w:rPr>
        <w:t xml:space="preserve"> in their routine work. In addition to professional workers in </w:t>
      </w:r>
      <w:del w:id="1520" w:author="Steve Zimmerman" w:date="2022-11-16T00:09:00Z">
        <w:r w:rsidRPr="00FE6135" w:rsidDel="00E97625">
          <w:rPr>
            <w:rFonts w:cstheme="minorHAnsi"/>
            <w:lang w:val="en-US"/>
          </w:rPr>
          <w:delText xml:space="preserve">the </w:delText>
        </w:r>
      </w:del>
      <w:r w:rsidRPr="00FE6135">
        <w:rPr>
          <w:rFonts w:cstheme="minorHAnsi"/>
          <w:lang w:val="en-US"/>
        </w:rPr>
        <w:t>hospital</w:t>
      </w:r>
      <w:ins w:id="1521" w:author="Steve Zimmerman" w:date="2022-11-16T00:09:00Z">
        <w:r w:rsidR="00E97625">
          <w:rPr>
            <w:rFonts w:cstheme="minorHAnsi"/>
            <w:lang w:val="en-US"/>
          </w:rPr>
          <w:t>s</w:t>
        </w:r>
      </w:ins>
      <w:r w:rsidRPr="00FE6135">
        <w:rPr>
          <w:rFonts w:cstheme="minorHAnsi"/>
          <w:lang w:val="en-US"/>
        </w:rPr>
        <w:t xml:space="preserve">, previous research </w:t>
      </w:r>
      <w:ins w:id="1522" w:author="Steve Zimmerman" w:date="2022-11-16T00:09:00Z">
        <w:r w:rsidR="00E97625">
          <w:rPr>
            <w:rFonts w:cstheme="minorHAnsi"/>
            <w:lang w:val="en-US"/>
          </w:rPr>
          <w:t xml:space="preserve">has </w:t>
        </w:r>
      </w:ins>
      <w:r w:rsidRPr="00FE6135">
        <w:rPr>
          <w:rFonts w:cstheme="minorHAnsi"/>
          <w:lang w:val="en-US"/>
        </w:rPr>
        <w:t xml:space="preserve">suggested that half of the population in the United States has experienced at least one stress problem </w:t>
      </w:r>
      <w:r w:rsidRPr="00FE6135">
        <w:rPr>
          <w:rFonts w:cstheme="minorHAnsi"/>
          <w:lang w:val="en-US"/>
        </w:rPr>
        <w:fldChar w:fldCharType="begin"/>
      </w:r>
      <w:r w:rsidRPr="00FE6135">
        <w:rPr>
          <w:rFonts w:cstheme="minorHAnsi"/>
          <w:lang w:val="en-US"/>
        </w:rPr>
        <w:instrText xml:space="preserve"> ADDIN EN.CITE &lt;EndNote&gt;&lt;Cite&gt;&lt;Author&gt;Murphy&lt;/Author&gt;&lt;Year&gt;2003&lt;/Year&gt;&lt;RecNum&gt;5058&lt;/RecNum&gt;&lt;DisplayText&gt;(Murphy &amp;amp; Sauter, 2003)&lt;/DisplayText&gt;&lt;record&gt;&lt;rec-number&gt;5058&lt;/rec-number&gt;&lt;foreign-keys&gt;&lt;key app="EN" db-id="psz0f0xrixzveyert2252950zrwdfzsefvv9" timestamp="1657716363" guid="c4b1d6e5-9eeb-405e-9874-df95c7668d07"&gt;5058&lt;/key&gt;&lt;/foreign-keys&gt;&lt;ref-type name="Journal Article"&gt;17&lt;/ref-type&gt;&lt;contributors&gt;&lt;authors&gt;&lt;author&gt;Murphy, Lawrence R&lt;/author&gt;&lt;author&gt;Sauter, Steven L&lt;/author&gt;&lt;/authors&gt;&lt;/contributors&gt;&lt;titles&gt;&lt;title&gt;The USA perspective: Current issues and trends in the management of work stress&lt;/title&gt;&lt;secondary-title&gt;Australian Psychologist&lt;/secondary-title&gt;&lt;/titles&gt;&lt;periodical&gt;&lt;full-title&gt;Australian Psychologist&lt;/full-title&gt;&lt;abbr-1&gt;Aust Psychol&lt;/abbr-1&gt;&lt;/periodical&gt;&lt;pages&gt;151-157&lt;/pages&gt;&lt;volume&gt;38&lt;/volume&gt;&lt;number&gt;2&lt;/number&gt;&lt;dates&gt;&lt;year&gt;2003&lt;/year&gt;&lt;/dates&gt;&lt;isbn&gt;0005-0067&lt;/isbn&gt;&lt;urls&gt;&lt;/urls&gt;&lt;/record&gt;&lt;/Cite&gt;&lt;/EndNote&gt;</w:instrText>
      </w:r>
      <w:r w:rsidRPr="00FE6135">
        <w:rPr>
          <w:rFonts w:cstheme="minorHAnsi"/>
          <w:lang w:val="en-US"/>
        </w:rPr>
        <w:fldChar w:fldCharType="separate"/>
      </w:r>
      <w:r w:rsidRPr="00FE6135">
        <w:rPr>
          <w:rFonts w:cstheme="minorHAnsi"/>
          <w:noProof/>
          <w:lang w:val="en-US"/>
        </w:rPr>
        <w:t>(Murphy &amp; Sauter, 2003)</w:t>
      </w:r>
      <w:r w:rsidRPr="00FE6135">
        <w:rPr>
          <w:rFonts w:cstheme="minorHAnsi"/>
          <w:lang w:val="en-US"/>
        </w:rPr>
        <w:fldChar w:fldCharType="end"/>
      </w:r>
      <w:r w:rsidRPr="00FE6135">
        <w:rPr>
          <w:rFonts w:cstheme="minorHAnsi"/>
          <w:lang w:val="en-US"/>
        </w:rPr>
        <w:t>.</w:t>
      </w:r>
    </w:p>
    <w:p w14:paraId="0D8E86A7" w14:textId="2111B3DE" w:rsidR="00584E91" w:rsidRPr="00EC015B" w:rsidRDefault="00584E91" w:rsidP="00584E91">
      <w:pPr>
        <w:spacing w:before="200"/>
        <w:rPr>
          <w:rFonts w:cstheme="minorHAnsi"/>
          <w:lang w:val="en-US"/>
        </w:rPr>
      </w:pPr>
      <w:r w:rsidRPr="00EC015B">
        <w:rPr>
          <w:rFonts w:cstheme="minorHAnsi"/>
          <w:lang w:val="en-US"/>
        </w:rPr>
        <w:t xml:space="preserve">Therefore, </w:t>
      </w:r>
      <w:r>
        <w:rPr>
          <w:rFonts w:cstheme="minorHAnsi"/>
          <w:lang w:val="en-US"/>
        </w:rPr>
        <w:t xml:space="preserve">in </w:t>
      </w:r>
      <w:r w:rsidRPr="00EC015B">
        <w:rPr>
          <w:rFonts w:cstheme="minorHAnsi"/>
          <w:lang w:val="en-US"/>
        </w:rPr>
        <w:t>the current section</w:t>
      </w:r>
      <w:r>
        <w:rPr>
          <w:rFonts w:cstheme="minorHAnsi"/>
          <w:lang w:val="en-US"/>
        </w:rPr>
        <w:t xml:space="preserve">, </w:t>
      </w:r>
      <w:r w:rsidRPr="00EC015B">
        <w:rPr>
          <w:rFonts w:cstheme="minorHAnsi"/>
          <w:lang w:val="en-US"/>
        </w:rPr>
        <w:t xml:space="preserve">the coursebook uncovers </w:t>
      </w:r>
      <w:r>
        <w:rPr>
          <w:rFonts w:cstheme="minorHAnsi"/>
          <w:lang w:val="en-US"/>
        </w:rPr>
        <w:t>a vital</w:t>
      </w:r>
      <w:r w:rsidRPr="00EC015B">
        <w:rPr>
          <w:rFonts w:cstheme="minorHAnsi"/>
          <w:lang w:val="en-US"/>
        </w:rPr>
        <w:t xml:space="preserve"> issue that closely affects employee performance and </w:t>
      </w:r>
      <w:r>
        <w:rPr>
          <w:rFonts w:cstheme="minorHAnsi"/>
          <w:lang w:val="en-US"/>
        </w:rPr>
        <w:t>individuals'</w:t>
      </w:r>
      <w:r w:rsidRPr="00EC015B">
        <w:rPr>
          <w:rFonts w:cstheme="minorHAnsi"/>
          <w:lang w:val="en-US"/>
        </w:rPr>
        <w:t xml:space="preserve"> health: workplace stress.</w:t>
      </w:r>
      <w:r>
        <w:rPr>
          <w:rFonts w:cstheme="minorHAnsi"/>
          <w:lang w:val="en-US"/>
        </w:rPr>
        <w:t xml:space="preserve"> The</w:t>
      </w:r>
      <w:r w:rsidRPr="00EC015B">
        <w:rPr>
          <w:rFonts w:cstheme="minorHAnsi"/>
          <w:lang w:val="en-US"/>
        </w:rPr>
        <w:t xml:space="preserve"> </w:t>
      </w:r>
      <w:r>
        <w:rPr>
          <w:rFonts w:cstheme="minorHAnsi"/>
          <w:lang w:val="en-US"/>
        </w:rPr>
        <w:t>significant</w:t>
      </w:r>
      <w:r w:rsidRPr="00EC015B">
        <w:rPr>
          <w:rFonts w:cstheme="minorHAnsi"/>
          <w:lang w:val="en-US"/>
        </w:rPr>
        <w:t xml:space="preserve"> factors </w:t>
      </w:r>
      <w:r>
        <w:rPr>
          <w:rFonts w:cstheme="minorHAnsi"/>
          <w:lang w:val="en-US"/>
        </w:rPr>
        <w:t>contributing</w:t>
      </w:r>
      <w:r w:rsidRPr="00EC015B">
        <w:rPr>
          <w:rFonts w:cstheme="minorHAnsi"/>
          <w:lang w:val="en-US"/>
        </w:rPr>
        <w:t xml:space="preserve"> to work stress and their consequences will </w:t>
      </w:r>
      <w:proofErr w:type="gramStart"/>
      <w:r w:rsidRPr="00EC015B">
        <w:rPr>
          <w:rFonts w:cstheme="minorHAnsi"/>
          <w:lang w:val="en-US"/>
        </w:rPr>
        <w:t>be systematically elaborated</w:t>
      </w:r>
      <w:proofErr w:type="gramEnd"/>
      <w:r>
        <w:rPr>
          <w:rFonts w:cstheme="minorHAnsi"/>
          <w:lang w:val="en-US"/>
        </w:rPr>
        <w:t xml:space="preserve"> through </w:t>
      </w:r>
      <w:del w:id="1523" w:author="Steve Zimmerman" w:date="2022-11-16T00:09:00Z">
        <w:r w:rsidDel="00DE2026">
          <w:rPr>
            <w:rFonts w:cstheme="minorHAnsi"/>
            <w:lang w:val="en-US"/>
          </w:rPr>
          <w:delText xml:space="preserve">the </w:delText>
        </w:r>
      </w:del>
      <w:r>
        <w:rPr>
          <w:rFonts w:cstheme="minorHAnsi"/>
          <w:lang w:val="en-US"/>
        </w:rPr>
        <w:t>examples of field studies and</w:t>
      </w:r>
      <w:del w:id="1524" w:author="Steve Zimmerman" w:date="2022-11-16T00:09:00Z">
        <w:r w:rsidDel="00DE2026">
          <w:rPr>
            <w:rFonts w:cstheme="minorHAnsi"/>
            <w:lang w:val="en-US"/>
          </w:rPr>
          <w:delText xml:space="preserve"> research</w:delText>
        </w:r>
      </w:del>
      <w:r>
        <w:rPr>
          <w:rFonts w:cstheme="minorHAnsi"/>
          <w:lang w:val="en-US"/>
        </w:rPr>
        <w:t xml:space="preserve"> experiments</w:t>
      </w:r>
      <w:r w:rsidRPr="00EC015B">
        <w:rPr>
          <w:rFonts w:cstheme="minorHAnsi"/>
          <w:lang w:val="en-US"/>
        </w:rPr>
        <w:t>.</w:t>
      </w:r>
      <w:r>
        <w:rPr>
          <w:rFonts w:cstheme="minorHAnsi"/>
          <w:lang w:val="en-US"/>
        </w:rPr>
        <w:t xml:space="preserve"> </w:t>
      </w:r>
      <w:ins w:id="1525" w:author="Steve Zimmerman" w:date="2022-11-16T00:09:00Z">
        <w:r w:rsidR="00DE2026">
          <w:rPr>
            <w:rFonts w:cstheme="minorHAnsi"/>
            <w:lang w:val="en-US"/>
          </w:rPr>
          <w:t>In addit</w:t>
        </w:r>
      </w:ins>
      <w:ins w:id="1526" w:author="Steve Zimmerman" w:date="2022-11-16T00:10:00Z">
        <w:r w:rsidR="00DE2026">
          <w:rPr>
            <w:rFonts w:cstheme="minorHAnsi"/>
            <w:lang w:val="en-US"/>
          </w:rPr>
          <w:t>ion</w:t>
        </w:r>
      </w:ins>
      <w:del w:id="1527" w:author="Steve Zimmerman" w:date="2022-11-16T00:09:00Z">
        <w:r w:rsidRPr="00EC015B" w:rsidDel="00DE2026">
          <w:rPr>
            <w:rFonts w:cstheme="minorHAnsi"/>
            <w:lang w:val="en-US"/>
          </w:rPr>
          <w:delText>Besides</w:delText>
        </w:r>
      </w:del>
      <w:r w:rsidRPr="00EC015B">
        <w:rPr>
          <w:rFonts w:cstheme="minorHAnsi"/>
          <w:lang w:val="en-US"/>
        </w:rPr>
        <w:t>, a self-report</w:t>
      </w:r>
      <w:del w:id="1528" w:author="Steve Zimmerman" w:date="2022-11-16T00:10:00Z">
        <w:r w:rsidRPr="00EC015B" w:rsidDel="00DE2026">
          <w:rPr>
            <w:rFonts w:cstheme="minorHAnsi"/>
            <w:lang w:val="en-US"/>
          </w:rPr>
          <w:delText>ed</w:delText>
        </w:r>
      </w:del>
      <w:r w:rsidRPr="00EC015B">
        <w:rPr>
          <w:rFonts w:cstheme="minorHAnsi"/>
          <w:lang w:val="en-US"/>
        </w:rPr>
        <w:t xml:space="preserve"> measurement of </w:t>
      </w:r>
      <w:r>
        <w:rPr>
          <w:rFonts w:cstheme="minorHAnsi"/>
          <w:lang w:val="en-US"/>
        </w:rPr>
        <w:t>pressure</w:t>
      </w:r>
      <w:r w:rsidRPr="00EC015B">
        <w:rPr>
          <w:rFonts w:cstheme="minorHAnsi"/>
          <w:lang w:val="en-US"/>
        </w:rPr>
        <w:t xml:space="preserve"> </w:t>
      </w:r>
      <w:proofErr w:type="gramStart"/>
      <w:r w:rsidRPr="00EC015B">
        <w:rPr>
          <w:rFonts w:cstheme="minorHAnsi"/>
          <w:lang w:val="en-US"/>
        </w:rPr>
        <w:t xml:space="preserve">is </w:t>
      </w:r>
      <w:ins w:id="1529" w:author="Steve Zimmerman" w:date="2022-11-16T00:10:00Z">
        <w:r w:rsidR="00DE2026">
          <w:rPr>
            <w:rFonts w:cstheme="minorHAnsi"/>
            <w:lang w:val="en-US"/>
          </w:rPr>
          <w:t>presented</w:t>
        </w:r>
      </w:ins>
      <w:proofErr w:type="gramEnd"/>
      <w:del w:id="1530" w:author="Steve Zimmerman" w:date="2022-11-16T00:10:00Z">
        <w:r w:rsidRPr="00EC015B" w:rsidDel="00DE2026">
          <w:rPr>
            <w:rFonts w:cstheme="minorHAnsi"/>
            <w:lang w:val="en-US"/>
          </w:rPr>
          <w:delText>selected</w:delText>
        </w:r>
      </w:del>
      <w:r w:rsidRPr="00EC015B">
        <w:rPr>
          <w:rFonts w:cstheme="minorHAnsi"/>
          <w:lang w:val="en-US"/>
        </w:rPr>
        <w:t xml:space="preserve"> in this section.</w:t>
      </w:r>
      <w:r>
        <w:rPr>
          <w:rFonts w:cstheme="minorHAnsi"/>
          <w:lang w:val="en-US"/>
        </w:rPr>
        <w:t xml:space="preserve"> </w:t>
      </w:r>
      <w:r w:rsidRPr="00EC015B">
        <w:rPr>
          <w:rFonts w:cstheme="minorHAnsi"/>
          <w:lang w:val="en-US"/>
        </w:rPr>
        <w:t xml:space="preserve">A set of scale items </w:t>
      </w:r>
      <w:ins w:id="1531" w:author="Steve Zimmerman" w:date="2022-11-16T00:10:00Z">
        <w:r w:rsidR="00DE2026">
          <w:rPr>
            <w:rFonts w:cstheme="minorHAnsi"/>
            <w:lang w:val="en-US"/>
          </w:rPr>
          <w:t xml:space="preserve">will </w:t>
        </w:r>
      </w:ins>
      <w:r w:rsidRPr="00EC015B">
        <w:rPr>
          <w:rFonts w:cstheme="minorHAnsi"/>
          <w:lang w:val="en-US"/>
        </w:rPr>
        <w:t>assist</w:t>
      </w:r>
      <w:del w:id="1532" w:author="Steve Zimmerman" w:date="2022-11-16T00:10:00Z">
        <w:r w:rsidRPr="00EC015B" w:rsidDel="00DE2026">
          <w:rPr>
            <w:rFonts w:cstheme="minorHAnsi"/>
            <w:lang w:val="en-US"/>
          </w:rPr>
          <w:delText>s</w:delText>
        </w:r>
      </w:del>
      <w:r w:rsidRPr="00EC015B">
        <w:rPr>
          <w:rFonts w:cstheme="minorHAnsi"/>
          <w:lang w:val="en-US"/>
        </w:rPr>
        <w:t xml:space="preserve"> you </w:t>
      </w:r>
      <w:r>
        <w:rPr>
          <w:rFonts w:cstheme="minorHAnsi"/>
          <w:lang w:val="en-US"/>
        </w:rPr>
        <w:t>in recognizing</w:t>
      </w:r>
      <w:r w:rsidRPr="00EC015B">
        <w:rPr>
          <w:rFonts w:cstheme="minorHAnsi"/>
          <w:lang w:val="en-US"/>
        </w:rPr>
        <w:t xml:space="preserve"> the sign</w:t>
      </w:r>
      <w:ins w:id="1533" w:author="Steve Zimmerman" w:date="2022-11-16T00:10:00Z">
        <w:r w:rsidR="00DE2026">
          <w:rPr>
            <w:rFonts w:cstheme="minorHAnsi"/>
            <w:lang w:val="en-US"/>
          </w:rPr>
          <w:t>s</w:t>
        </w:r>
      </w:ins>
      <w:del w:id="1534" w:author="Steve Zimmerman" w:date="2022-11-16T00:10:00Z">
        <w:r w:rsidRPr="00EC015B" w:rsidDel="00DE2026">
          <w:rPr>
            <w:rFonts w:cstheme="minorHAnsi"/>
            <w:lang w:val="en-US"/>
          </w:rPr>
          <w:delText>als</w:delText>
        </w:r>
      </w:del>
      <w:r w:rsidRPr="00EC015B">
        <w:rPr>
          <w:rFonts w:cstheme="minorHAnsi"/>
          <w:lang w:val="en-US"/>
        </w:rPr>
        <w:t xml:space="preserve"> that indicate </w:t>
      </w:r>
      <w:r>
        <w:rPr>
          <w:rFonts w:cstheme="minorHAnsi"/>
          <w:noProof/>
          <w:lang w:val="en-US"/>
        </w:rPr>
        <mc:AlternateContent>
          <mc:Choice Requires="wps">
            <w:drawing>
              <wp:anchor distT="0" distB="0" distL="114300" distR="114300" simplePos="0" relativeHeight="251716608" behindDoc="0" locked="0" layoutInCell="1" allowOverlap="1" wp14:anchorId="0C981229" wp14:editId="40FD575B">
                <wp:simplePos x="0" y="0"/>
                <wp:positionH relativeFrom="column">
                  <wp:posOffset>7086330</wp:posOffset>
                </wp:positionH>
                <wp:positionV relativeFrom="paragraph">
                  <wp:posOffset>-931847</wp:posOffset>
                </wp:positionV>
                <wp:extent cx="2405575" cy="1287194"/>
                <wp:effectExtent l="0" t="0" r="7620" b="8255"/>
                <wp:wrapNone/>
                <wp:docPr id="126" name="Text Box 126"/>
                <wp:cNvGraphicFramePr/>
                <a:graphic xmlns:a="http://schemas.openxmlformats.org/drawingml/2006/main">
                  <a:graphicData uri="http://schemas.microsoft.com/office/word/2010/wordprocessingShape">
                    <wps:wsp>
                      <wps:cNvSpPr txBox="1"/>
                      <wps:spPr>
                        <a:xfrm>
                          <a:off x="0" y="0"/>
                          <a:ext cx="2405575" cy="1287194"/>
                        </a:xfrm>
                        <a:prstGeom prst="rect">
                          <a:avLst/>
                        </a:prstGeom>
                        <a:solidFill>
                          <a:schemeClr val="lt1"/>
                        </a:solidFill>
                        <a:ln w="6350">
                          <a:solidFill>
                            <a:prstClr val="black"/>
                          </a:solidFill>
                        </a:ln>
                      </wps:spPr>
                      <wps:txbx>
                        <w:txbxContent>
                          <w:p w14:paraId="16077B43" w14:textId="77777777" w:rsidR="00584E91" w:rsidRPr="0090049B" w:rsidRDefault="00584E91" w:rsidP="00584E91">
                            <w:pPr>
                              <w:rPr>
                                <w:b/>
                                <w:bCs/>
                                <w:lang w:val="en-US"/>
                              </w:rPr>
                            </w:pPr>
                            <w:r>
                              <w:rPr>
                                <w:b/>
                                <w:bCs/>
                                <w:lang w:val="en-US"/>
                              </w:rPr>
                              <w:t>S</w:t>
                            </w:r>
                            <w:r w:rsidRPr="0090049B">
                              <w:rPr>
                                <w:b/>
                                <w:bCs/>
                                <w:lang w:val="en-US"/>
                              </w:rPr>
                              <w:t>tress</w:t>
                            </w:r>
                            <w:r>
                              <w:rPr>
                                <w:b/>
                                <w:bCs/>
                                <w:lang w:val="en-US"/>
                              </w:rPr>
                              <w:t>or</w:t>
                            </w:r>
                            <w:r w:rsidRPr="0090049B">
                              <w:rPr>
                                <w:b/>
                                <w:bCs/>
                                <w:lang w:val="en-US"/>
                              </w:rPr>
                              <w:t>:</w:t>
                            </w:r>
                            <w:r w:rsidRPr="0090049B">
                              <w:rPr>
                                <w:lang w:val="en-US"/>
                              </w:rPr>
                              <w:t xml:space="preserve"> </w:t>
                            </w:r>
                            <w:r>
                              <w:rPr>
                                <w:lang w:val="en-US"/>
                              </w:rPr>
                              <w:t xml:space="preserve">Physical and psychological factors generate discomfort to people and cause temporary or even permanent distortion.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81229" id="Text Box 126" o:spid="_x0000_s1135" type="#_x0000_t202" style="position:absolute;left:0;text-align:left;margin-left:558pt;margin-top:-73.35pt;width:189.4pt;height:101.3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" fillcolor="white [3201]" strokeweight=".5pt">
                <v:textbox>
                  <w:txbxContent>
                    <w:p w14:paraId="16077B43" w14:textId="77777777" w:rsidR="00584E91" w:rsidRPr="0090049B" w:rsidRDefault="00584E91" w:rsidP="00584E91">
                      <w:pPr>
                        <w:rPr>
                          <w:b/>
                          <w:bCs/>
                          <w:lang w:val="en-US"/>
                        </w:rPr>
                      </w:pPr>
                      <w:r>
                        <w:rPr>
                          <w:b/>
                          <w:bCs/>
                          <w:lang w:val="en-US"/>
                        </w:rPr>
                        <w:t>S</w:t>
                      </w:r>
                      <w:r w:rsidRPr="0090049B">
                        <w:rPr>
                          <w:b/>
                          <w:bCs/>
                          <w:lang w:val="en-US"/>
                        </w:rPr>
                        <w:t>tress</w:t>
                      </w:r>
                      <w:r>
                        <w:rPr>
                          <w:b/>
                          <w:bCs/>
                          <w:lang w:val="en-US"/>
                        </w:rPr>
                        <w:t>or</w:t>
                      </w:r>
                      <w:r w:rsidRPr="0090049B">
                        <w:rPr>
                          <w:b/>
                          <w:bCs/>
                          <w:lang w:val="en-US"/>
                        </w:rPr>
                        <w:t>:</w:t>
                      </w:r>
                      <w:r w:rsidRPr="0090049B">
                        <w:rPr>
                          <w:lang w:val="en-US"/>
                        </w:rPr>
                        <w:t xml:space="preserve"> </w:t>
                      </w:r>
                      <w:r>
                        <w:rPr>
                          <w:lang w:val="en-US"/>
                        </w:rPr>
                        <w:t xml:space="preserve">Physical and psychological factors generate discomfort to people and cause temporary or even permanent distortion. </w:t>
                      </w:r>
                    </w:p>
                  </w:txbxContent>
                </v:textbox>
              </v:shape>
            </w:pict>
          </mc:Fallback>
        </mc:AlternateContent>
      </w:r>
      <w:r w:rsidRPr="00EC015B">
        <w:rPr>
          <w:rFonts w:cstheme="minorHAnsi"/>
          <w:lang w:val="en-US"/>
        </w:rPr>
        <w:t>whether you are stressed out.</w:t>
      </w:r>
      <w:r>
        <w:rPr>
          <w:rFonts w:cstheme="minorHAnsi"/>
          <w:lang w:val="en-US"/>
        </w:rPr>
        <w:t xml:space="preserve"> </w:t>
      </w:r>
      <w:r w:rsidRPr="00EC015B">
        <w:rPr>
          <w:rFonts w:cstheme="minorHAnsi"/>
          <w:lang w:val="en-US"/>
        </w:rPr>
        <w:t xml:space="preserve">Finally, building on recent research, how to manage stress in the work environment and achieve a work-life balance </w:t>
      </w:r>
      <w:proofErr w:type="gramStart"/>
      <w:r w:rsidRPr="00EC015B">
        <w:rPr>
          <w:rFonts w:cstheme="minorHAnsi"/>
          <w:lang w:val="en-US"/>
        </w:rPr>
        <w:t>are also discussed</w:t>
      </w:r>
      <w:proofErr w:type="gramEnd"/>
      <w:r w:rsidRPr="00EC015B">
        <w:rPr>
          <w:rFonts w:cstheme="minorHAnsi"/>
          <w:lang w:val="en-US"/>
        </w:rPr>
        <w:t>.</w:t>
      </w:r>
    </w:p>
    <w:p w14:paraId="2FD05F14" w14:textId="77777777" w:rsidR="00584E91" w:rsidRPr="00EC015B" w:rsidRDefault="00584E91" w:rsidP="00584E91">
      <w:pPr>
        <w:rPr>
          <w:rFonts w:cstheme="minorHAnsi"/>
          <w:lang w:val="en-US"/>
        </w:rPr>
      </w:pPr>
    </w:p>
    <w:p w14:paraId="67DC54C2" w14:textId="77777777" w:rsidR="00584E91" w:rsidRPr="00EC015B" w:rsidRDefault="00584E91" w:rsidP="00584E91">
      <w:pPr>
        <w:pStyle w:val="Heading3"/>
        <w:rPr>
          <w:rFonts w:cstheme="minorHAnsi"/>
          <w:b/>
          <w:bCs w:val="0"/>
          <w:lang w:val="en-US"/>
        </w:rPr>
      </w:pPr>
      <w:r>
        <w:rPr>
          <w:rFonts w:cstheme="minorHAnsi"/>
          <w:noProof/>
          <w:lang w:val="en-US"/>
        </w:rPr>
        <w:lastRenderedPageBreak/>
        <mc:AlternateContent>
          <mc:Choice Requires="wps">
            <w:drawing>
              <wp:anchor distT="0" distB="0" distL="114300" distR="114300" simplePos="0" relativeHeight="251715584" behindDoc="0" locked="0" layoutInCell="1" allowOverlap="1" wp14:anchorId="520D1B32" wp14:editId="5BD91E89">
                <wp:simplePos x="0" y="0"/>
                <wp:positionH relativeFrom="column">
                  <wp:posOffset>6780530</wp:posOffset>
                </wp:positionH>
                <wp:positionV relativeFrom="paragraph">
                  <wp:posOffset>-245745</wp:posOffset>
                </wp:positionV>
                <wp:extent cx="2405575" cy="1287194"/>
                <wp:effectExtent l="0" t="0" r="7620" b="8255"/>
                <wp:wrapNone/>
                <wp:docPr id="127" name="Text Box 127"/>
                <wp:cNvGraphicFramePr/>
                <a:graphic xmlns:a="http://schemas.openxmlformats.org/drawingml/2006/main">
                  <a:graphicData uri="http://schemas.microsoft.com/office/word/2010/wordprocessingShape">
                    <wps:wsp>
                      <wps:cNvSpPr txBox="1"/>
                      <wps:spPr>
                        <a:xfrm>
                          <a:off x="0" y="0"/>
                          <a:ext cx="2405575" cy="1287194"/>
                        </a:xfrm>
                        <a:prstGeom prst="rect">
                          <a:avLst/>
                        </a:prstGeom>
                        <a:solidFill>
                          <a:schemeClr val="lt1"/>
                        </a:solidFill>
                        <a:ln w="6350">
                          <a:solidFill>
                            <a:prstClr val="black"/>
                          </a:solidFill>
                        </a:ln>
                      </wps:spPr>
                      <wps:txbx>
                        <w:txbxContent>
                          <w:p w14:paraId="6B05AA42" w14:textId="2038BF2E" w:rsidR="00584E91" w:rsidRPr="0090049B" w:rsidRDefault="00584E91" w:rsidP="00584E91">
                            <w:pPr>
                              <w:rPr>
                                <w:b/>
                                <w:bCs/>
                                <w:lang w:val="en-US"/>
                              </w:rPr>
                            </w:pPr>
                            <w:r w:rsidRPr="0090049B">
                              <w:rPr>
                                <w:b/>
                                <w:bCs/>
                                <w:lang w:val="en-US"/>
                              </w:rPr>
                              <w:t>Work stress:</w:t>
                            </w:r>
                            <w:r w:rsidRPr="0090049B">
                              <w:rPr>
                                <w:lang w:val="en-US"/>
                              </w:rPr>
                              <w:t xml:space="preserve"> </w:t>
                            </w:r>
                            <w:r>
                              <w:rPr>
                                <w:lang w:val="en-US"/>
                              </w:rPr>
                              <w:t>A person’s p</w:t>
                            </w:r>
                            <w:r w:rsidRPr="0090049B">
                              <w:rPr>
                                <w:lang w:val="en-US"/>
                              </w:rPr>
                              <w:t>hysical and psychological reaction</w:t>
                            </w:r>
                            <w:r>
                              <w:rPr>
                                <w:lang w:val="en-US"/>
                              </w:rPr>
                              <w:t>s</w:t>
                            </w:r>
                            <w:r w:rsidRPr="0090049B">
                              <w:rPr>
                                <w:lang w:val="en-US"/>
                              </w:rPr>
                              <w:t xml:space="preserve"> to th</w:t>
                            </w:r>
                            <w:r>
                              <w:rPr>
                                <w:lang w:val="en-US"/>
                              </w:rPr>
                              <w:t xml:space="preserve">e imbalance between </w:t>
                            </w:r>
                            <w:ins w:id="1535" w:author="Steve Zimmerman" w:date="2022-11-16T16:19:00Z">
                              <w:r w:rsidR="009B6421">
                                <w:rPr>
                                  <w:lang w:val="en-US"/>
                                </w:rPr>
                                <w:t xml:space="preserve">the </w:t>
                              </w:r>
                            </w:ins>
                            <w:r>
                              <w:rPr>
                                <w:lang w:val="en-US"/>
                              </w:rPr>
                              <w:t>self and</w:t>
                            </w:r>
                            <w:ins w:id="1536" w:author="Steve Zimmerman" w:date="2022-11-16T16:19:00Z">
                              <w:r w:rsidR="009B6421">
                                <w:rPr>
                                  <w:lang w:val="en-US"/>
                                </w:rPr>
                                <w:t xml:space="preserve"> the</w:t>
                              </w:r>
                            </w:ins>
                            <w:r>
                              <w:rPr>
                                <w:lang w:val="en-US"/>
                              </w:rPr>
                              <w:t xml:space="preserve"> work environment.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0D1B32" id="_x0000_t202" coordsize="21600,21600" o:spt="202" path="m,l,21600r21600,l21600,xe">
                <v:stroke joinstyle="miter"/>
                <v:path gradientshapeok="t" o:connecttype="rect"/>
              </v:shapetype>
              <v:shape id="Text Box 127" o:spid="_x0000_s1136" type="#_x0000_t202" style="position:absolute;left:0;text-align:left;margin-left:533.9pt;margin-top:-19.35pt;width:189.4pt;height:101.3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" fillcolor="white [3201]" strokeweight=".5pt">
                <v:textbox>
                  <w:txbxContent>
                    <w:p w14:paraId="6B05AA42" w14:textId="2038BF2E" w:rsidR="00584E91" w:rsidRPr="0090049B" w:rsidRDefault="00584E91" w:rsidP="00584E91">
                      <w:pPr>
                        <w:rPr>
                          <w:b/>
                          <w:bCs/>
                          <w:lang w:val="en-US"/>
                        </w:rPr>
                      </w:pPr>
                      <w:r w:rsidRPr="0090049B">
                        <w:rPr>
                          <w:b/>
                          <w:bCs/>
                          <w:lang w:val="en-US"/>
                        </w:rPr>
                        <w:t>Work stress:</w:t>
                      </w:r>
                      <w:r w:rsidRPr="0090049B">
                        <w:rPr>
                          <w:lang w:val="en-US"/>
                        </w:rPr>
                        <w:t xml:space="preserve"> </w:t>
                      </w:r>
                      <w:r>
                        <w:rPr>
                          <w:lang w:val="en-US"/>
                        </w:rPr>
                        <w:t>A person’s p</w:t>
                      </w:r>
                      <w:r w:rsidRPr="0090049B">
                        <w:rPr>
                          <w:lang w:val="en-US"/>
                        </w:rPr>
                        <w:t>hysical and psychological reaction</w:t>
                      </w:r>
                      <w:r>
                        <w:rPr>
                          <w:lang w:val="en-US"/>
                        </w:rPr>
                        <w:t>s</w:t>
                      </w:r>
                      <w:r w:rsidRPr="0090049B">
                        <w:rPr>
                          <w:lang w:val="en-US"/>
                        </w:rPr>
                        <w:t xml:space="preserve"> to th</w:t>
                      </w:r>
                      <w:r>
                        <w:rPr>
                          <w:lang w:val="en-US"/>
                        </w:rPr>
                        <w:t xml:space="preserve">e imbalance between </w:t>
                      </w:r>
                      <w:ins w:id="1537" w:author="Steve Zimmerman" w:date="2022-11-16T16:19:00Z">
                        <w:r w:rsidR="009B6421">
                          <w:rPr>
                            <w:lang w:val="en-US"/>
                          </w:rPr>
                          <w:t xml:space="preserve">the </w:t>
                        </w:r>
                      </w:ins>
                      <w:r>
                        <w:rPr>
                          <w:lang w:val="en-US"/>
                        </w:rPr>
                        <w:t>self and</w:t>
                      </w:r>
                      <w:ins w:id="1538" w:author="Steve Zimmerman" w:date="2022-11-16T16:19:00Z">
                        <w:r w:rsidR="009B6421">
                          <w:rPr>
                            <w:lang w:val="en-US"/>
                          </w:rPr>
                          <w:t xml:space="preserve"> the</w:t>
                        </w:r>
                      </w:ins>
                      <w:r>
                        <w:rPr>
                          <w:lang w:val="en-US"/>
                        </w:rPr>
                        <w:t xml:space="preserve"> work environment. </w:t>
                      </w:r>
                    </w:p>
                  </w:txbxContent>
                </v:textbox>
              </v:shape>
            </w:pict>
          </mc:Fallback>
        </mc:AlternateContent>
      </w:r>
      <w:r>
        <w:rPr>
          <w:rFonts w:cstheme="minorHAnsi"/>
          <w:lang w:val="en-US"/>
        </w:rPr>
        <w:t xml:space="preserve">Stress and </w:t>
      </w:r>
      <w:r w:rsidRPr="00EC015B">
        <w:rPr>
          <w:rFonts w:cstheme="minorHAnsi"/>
          <w:lang w:val="en-US"/>
        </w:rPr>
        <w:t>Stressors in the Workplace</w:t>
      </w:r>
    </w:p>
    <w:p w14:paraId="0AAC9628" w14:textId="07E2B9F8" w:rsidR="00584E91" w:rsidRDefault="00584E91" w:rsidP="00584E91">
      <w:pPr>
        <w:spacing w:before="200"/>
        <w:rPr>
          <w:rFonts w:cstheme="minorHAnsi"/>
          <w:lang w:val="en-US"/>
        </w:rPr>
      </w:pPr>
      <w:r w:rsidRPr="00EC015B">
        <w:rPr>
          <w:rFonts w:cstheme="minorHAnsi"/>
          <w:lang w:val="en-US"/>
        </w:rPr>
        <w:t xml:space="preserve">Think about a scenario at work: When you are waiting </w:t>
      </w:r>
      <w:ins w:id="1539" w:author="Steve Zimmerman" w:date="2022-11-16T16:20:00Z">
        <w:r w:rsidR="009B6421">
          <w:rPr>
            <w:rFonts w:cstheme="minorHAnsi"/>
            <w:lang w:val="en-US"/>
          </w:rPr>
          <w:t xml:space="preserve">to find out if you were successful in your request </w:t>
        </w:r>
      </w:ins>
      <w:r w:rsidRPr="00EC015B">
        <w:rPr>
          <w:rFonts w:cstheme="minorHAnsi"/>
          <w:lang w:val="en-US"/>
        </w:rPr>
        <w:t>for</w:t>
      </w:r>
      <w:ins w:id="1540" w:author="Steve Zimmerman" w:date="2022-11-16T16:20:00Z">
        <w:r w:rsidR="009B6421">
          <w:rPr>
            <w:rFonts w:cstheme="minorHAnsi"/>
            <w:lang w:val="en-US"/>
          </w:rPr>
          <w:t xml:space="preserve"> </w:t>
        </w:r>
      </w:ins>
      <w:del w:id="1541" w:author="Steve Zimmerman" w:date="2022-11-16T16:20:00Z">
        <w:r w:rsidRPr="00EC015B" w:rsidDel="009B6421">
          <w:rPr>
            <w:rFonts w:cstheme="minorHAnsi"/>
            <w:lang w:val="en-US"/>
          </w:rPr>
          <w:delText xml:space="preserve"> the answer to your</w:delText>
        </w:r>
      </w:del>
      <w:ins w:id="1542" w:author="Steve Zimmerman" w:date="2022-11-16T16:20:00Z">
        <w:r w:rsidR="009B6421">
          <w:rPr>
            <w:rFonts w:cstheme="minorHAnsi"/>
            <w:lang w:val="en-US"/>
          </w:rPr>
          <w:t>a</w:t>
        </w:r>
      </w:ins>
      <w:r w:rsidRPr="00EC015B">
        <w:rPr>
          <w:rFonts w:cstheme="minorHAnsi"/>
          <w:lang w:val="en-US"/>
        </w:rPr>
        <w:t xml:space="preserve"> promotion, do you believe it depends on how lucky you are or how hard </w:t>
      </w:r>
      <w:r>
        <w:rPr>
          <w:rFonts w:cstheme="minorHAnsi"/>
          <w:lang w:val="en-US"/>
        </w:rPr>
        <w:t>you work</w:t>
      </w:r>
      <w:r w:rsidRPr="00EC015B">
        <w:rPr>
          <w:rFonts w:cstheme="minorHAnsi"/>
          <w:lang w:val="en-US"/>
        </w:rPr>
        <w:t>?</w:t>
      </w:r>
      <w:r>
        <w:rPr>
          <w:rFonts w:cstheme="minorHAnsi"/>
          <w:lang w:val="en-US"/>
        </w:rPr>
        <w:t xml:space="preserve"> </w:t>
      </w:r>
      <w:r w:rsidRPr="00EC015B">
        <w:rPr>
          <w:rFonts w:cstheme="minorHAnsi"/>
          <w:lang w:val="en-US"/>
        </w:rPr>
        <w:t xml:space="preserve">In addition, which of these two beliefs brings you a higher </w:t>
      </w:r>
      <w:r>
        <w:rPr>
          <w:rFonts w:cstheme="minorHAnsi"/>
          <w:lang w:val="en-US"/>
        </w:rPr>
        <w:t>stress level</w:t>
      </w:r>
      <w:r w:rsidRPr="00EC015B">
        <w:rPr>
          <w:rFonts w:cstheme="minorHAnsi"/>
          <w:lang w:val="en-US"/>
        </w:rPr>
        <w:t>?</w:t>
      </w:r>
      <w:r>
        <w:rPr>
          <w:rFonts w:cstheme="minorHAnsi"/>
          <w:lang w:val="en-US"/>
        </w:rPr>
        <w:t xml:space="preserve"> </w:t>
      </w:r>
      <w:r w:rsidRPr="00EC015B">
        <w:rPr>
          <w:rFonts w:cstheme="minorHAnsi"/>
          <w:lang w:val="en-US"/>
        </w:rPr>
        <w:t xml:space="preserve">From the beginning of </w:t>
      </w:r>
      <w:ins w:id="1543" w:author="Steve Zimmerman" w:date="2022-11-16T16:20:00Z">
        <w:r w:rsidR="009B6421">
          <w:rPr>
            <w:rFonts w:cstheme="minorHAnsi"/>
            <w:lang w:val="en-US"/>
          </w:rPr>
          <w:t>a</w:t>
        </w:r>
      </w:ins>
      <w:del w:id="1544" w:author="Steve Zimmerman" w:date="2022-11-16T16:20:00Z">
        <w:r w:rsidRPr="00EC015B" w:rsidDel="009B6421">
          <w:rPr>
            <w:rFonts w:cstheme="minorHAnsi"/>
            <w:lang w:val="en-US"/>
          </w:rPr>
          <w:delText>the</w:delText>
        </w:r>
      </w:del>
      <w:r w:rsidRPr="00EC015B">
        <w:rPr>
          <w:rFonts w:cstheme="minorHAnsi"/>
          <w:lang w:val="en-US"/>
        </w:rPr>
        <w:t xml:space="preserve"> career, work stress is a common topic </w:t>
      </w:r>
      <w:del w:id="1545" w:author="Steve Zimmerman" w:date="2022-11-16T16:21:00Z">
        <w:r w:rsidDel="009B6421">
          <w:rPr>
            <w:rFonts w:cstheme="minorHAnsi"/>
            <w:lang w:val="en-US"/>
          </w:rPr>
          <w:delText>with</w:delText>
        </w:r>
      </w:del>
      <w:del w:id="1546" w:author="Steve Zimmerman" w:date="2022-11-16T16:20:00Z">
        <w:r w:rsidDel="009B6421">
          <w:rPr>
            <w:rFonts w:cstheme="minorHAnsi"/>
            <w:lang w:val="en-US"/>
          </w:rPr>
          <w:delText xml:space="preserve"> which</w:delText>
        </w:r>
        <w:r w:rsidRPr="00EC015B" w:rsidDel="009B6421">
          <w:rPr>
            <w:rFonts w:cstheme="minorHAnsi"/>
            <w:lang w:val="en-US"/>
          </w:rPr>
          <w:delText xml:space="preserve"> </w:delText>
        </w:r>
      </w:del>
      <w:r w:rsidRPr="00EC015B">
        <w:rPr>
          <w:rFonts w:cstheme="minorHAnsi"/>
          <w:lang w:val="en-US"/>
        </w:rPr>
        <w:t xml:space="preserve">individual employees </w:t>
      </w:r>
      <w:proofErr w:type="gramStart"/>
      <w:r w:rsidRPr="00EC015B">
        <w:rPr>
          <w:rFonts w:cstheme="minorHAnsi"/>
          <w:lang w:val="en-US"/>
        </w:rPr>
        <w:t>have to</w:t>
      </w:r>
      <w:proofErr w:type="gramEnd"/>
      <w:r w:rsidRPr="00EC015B">
        <w:rPr>
          <w:rFonts w:cstheme="minorHAnsi"/>
          <w:lang w:val="en-US"/>
        </w:rPr>
        <w:t xml:space="preserve"> face and cope</w:t>
      </w:r>
      <w:ins w:id="1547" w:author="Steve Zimmerman" w:date="2022-11-16T16:21:00Z">
        <w:r w:rsidR="009B6421">
          <w:rPr>
            <w:rFonts w:cstheme="minorHAnsi"/>
            <w:lang w:val="en-US"/>
          </w:rPr>
          <w:t xml:space="preserve"> with</w:t>
        </w:r>
      </w:ins>
      <w:r w:rsidRPr="00EC015B">
        <w:rPr>
          <w:rFonts w:cstheme="minorHAnsi"/>
          <w:lang w:val="en-US"/>
        </w:rPr>
        <w:t>.</w:t>
      </w:r>
      <w:r>
        <w:rPr>
          <w:rFonts w:cstheme="minorHAnsi"/>
          <w:lang w:val="en-US"/>
        </w:rPr>
        <w:t xml:space="preserve"> </w:t>
      </w:r>
      <w:r w:rsidRPr="00EC015B">
        <w:rPr>
          <w:rFonts w:cstheme="minorHAnsi"/>
          <w:lang w:val="en-US"/>
        </w:rPr>
        <w:t xml:space="preserve">Theoretically, </w:t>
      </w:r>
      <w:r w:rsidRPr="00740153">
        <w:rPr>
          <w:rFonts w:cstheme="minorHAnsi"/>
          <w:b/>
          <w:bCs/>
          <w:lang w:val="en-US"/>
        </w:rPr>
        <w:t xml:space="preserve">work </w:t>
      </w:r>
      <w:r w:rsidRPr="00861B30">
        <w:rPr>
          <w:rFonts w:cstheme="minorHAnsi"/>
          <w:b/>
          <w:bCs/>
          <w:lang w:val="en-US"/>
        </w:rPr>
        <w:t>stress</w:t>
      </w:r>
      <w:r>
        <w:rPr>
          <w:rFonts w:cstheme="minorHAnsi"/>
          <w:b/>
          <w:bCs/>
          <w:lang w:val="en-US"/>
        </w:rPr>
        <w:t xml:space="preserve"> </w:t>
      </w:r>
      <w:del w:id="1548" w:author="Steve Zimmerman" w:date="2022-11-16T16:21:00Z">
        <w:r w:rsidRPr="00740153" w:rsidDel="009B6421">
          <w:rPr>
            <w:rFonts w:cstheme="minorHAnsi"/>
            <w:lang w:val="en-US"/>
          </w:rPr>
          <w:delText xml:space="preserve">as </w:delText>
        </w:r>
        <w:r w:rsidDel="009B6421">
          <w:rPr>
            <w:rFonts w:cstheme="minorHAnsi"/>
            <w:lang w:val="en-US"/>
          </w:rPr>
          <w:delText>a natural part of life</w:delText>
        </w:r>
        <w:r w:rsidRPr="009E55B5" w:rsidDel="009B6421">
          <w:rPr>
            <w:rFonts w:cstheme="minorHAnsi"/>
            <w:lang w:val="en-US"/>
          </w:rPr>
          <w:delText xml:space="preserve"> </w:delText>
        </w:r>
      </w:del>
      <w:r w:rsidRPr="00EC015B">
        <w:rPr>
          <w:rFonts w:cstheme="minorHAnsi"/>
          <w:lang w:val="en-US"/>
        </w:rPr>
        <w:t xml:space="preserve">refers to </w:t>
      </w:r>
      <w:r>
        <w:rPr>
          <w:rFonts w:cstheme="minorHAnsi"/>
          <w:lang w:val="en-US"/>
        </w:rPr>
        <w:t>a reaction to the</w:t>
      </w:r>
      <w:r w:rsidRPr="00EC015B">
        <w:rPr>
          <w:rFonts w:cstheme="minorHAnsi"/>
          <w:lang w:val="en-US"/>
        </w:rPr>
        <w:t xml:space="preserve"> </w:t>
      </w:r>
      <w:commentRangeStart w:id="1549"/>
      <w:r w:rsidRPr="00EC015B">
        <w:rPr>
          <w:rFonts w:cstheme="minorHAnsi"/>
          <w:lang w:val="en-US"/>
        </w:rPr>
        <w:t xml:space="preserve">imbalance between a person and the </w:t>
      </w:r>
      <w:r>
        <w:rPr>
          <w:rFonts w:cstheme="minorHAnsi"/>
          <w:lang w:val="en-US"/>
        </w:rPr>
        <w:t xml:space="preserve">work </w:t>
      </w:r>
      <w:r w:rsidRPr="00EC015B">
        <w:rPr>
          <w:rFonts w:cstheme="minorHAnsi"/>
          <w:lang w:val="en-US"/>
        </w:rPr>
        <w:t>environment</w:t>
      </w:r>
      <w:commentRangeEnd w:id="1549"/>
      <w:r w:rsidR="009B6421">
        <w:rPr>
          <w:rStyle w:val="CommentReference"/>
        </w:rPr>
        <w:commentReference w:id="1549"/>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&lt;EndNote&gt;&lt;Cite&gt;&lt;Author&gt;Bickford&lt;/Author&gt;&lt;Year&gt;2005&lt;/Year&gt;&lt;RecNum&gt;5082&lt;/RecNum&gt;&lt;DisplayText&gt;(Bickford, 2005; Lazarus, 2000)&lt;/DisplayText&gt;&lt;record&gt;&lt;rec-number&gt;5082&lt;/rec-number&gt;&lt;foreign-keys&gt;&lt;key app="EN" db-id="psz0f0xrixzveyert2252950zrwdfzsefvv9" timestamp="1657740493" guid="803d9d31-74e4-44c7-ae6d-7027079f7705"&gt;5082&lt;/key&gt;&lt;/foreign-keys&gt;&lt;ref-type name="Report"&gt;27&lt;/ref-type&gt;&lt;contributors&gt;&lt;authors&gt;&lt;author&gt;Bickford, M.&lt;/author&gt;&lt;/authors&gt;&lt;/contributors&gt;&lt;titles&gt;&lt;title&gt;Stress in the workplace: A general overview of the causes, the effects, and the solutions&lt;/title&gt;&lt;secondary-title&gt;Canadian Mental Health Association&lt;/secondary-title&gt;&lt;/titles&gt;&lt;pages&gt;1-44&lt;/pages&gt;&lt;dates&gt;&lt;year&gt;2005&lt;/year&gt;&lt;/dates&gt;&lt;urls&gt;&lt;/urls&gt;&lt;/record&gt;&lt;/Cite&gt;&lt;Cite&gt;&lt;Author&gt;Lazarus&lt;/Author&gt;&lt;Year&gt;2000&lt;/Year&gt;&lt;RecNum&gt;4919&lt;/RecNum&gt;&lt;record&gt;&lt;rec-number&gt;4919&lt;/rec-number&gt;&lt;foreign-keys&gt;&lt;key app="EN" db-id="psz0f0xrixzveyert2252950zrwdfzsefvv9" timestamp="1651398931" guid="3acd73f1-80a9-48c5-a040-7a1f7aa25aa8"&gt;4919&lt;/key&gt;&lt;/foreign-keys&gt;&lt;ref-type name="Journal Article"&gt;17&lt;/ref-type&gt;&lt;contributors&gt;&lt;authors&gt;&lt;author&gt;Lazarus, Richard S&lt;/author&gt;&lt;/authors&gt;&lt;/contributors&gt;&lt;titles&gt;&lt;title&gt;Toward better research on stress and coping&lt;/title&gt;&lt;/titles&gt;&lt;dates&gt;&lt;year&gt;2000&lt;/year&gt;&lt;/dates&gt;&lt;isbn&gt;1935-990X&lt;/isbn&gt;&lt;urls&gt;&lt;/urls&gt;&lt;/record&gt;&lt;/Cite&gt;&lt;/EndNote&gt;</w:instrText>
      </w:r>
      <w:r>
        <w:rPr>
          <w:rFonts w:cstheme="minorHAnsi"/>
          <w:lang w:val="en-US"/>
        </w:rPr>
        <w:fldChar w:fldCharType="separate"/>
      </w:r>
      <w:r>
        <w:rPr>
          <w:rFonts w:cstheme="minorHAnsi"/>
          <w:noProof/>
          <w:lang w:val="en-US"/>
        </w:rPr>
        <w:t>(Bickford, 2005; Lazarus, 2000)</w:t>
      </w:r>
      <w:r>
        <w:rPr>
          <w:rFonts w:cstheme="minorHAnsi"/>
          <w:lang w:val="en-US"/>
        </w:rPr>
        <w:fldChar w:fldCharType="end"/>
      </w:r>
      <w:r w:rsidRPr="00EC015B">
        <w:rPr>
          <w:rFonts w:cstheme="minorHAnsi"/>
          <w:lang w:val="en-US"/>
        </w:rPr>
        <w:t>.</w:t>
      </w:r>
      <w:r>
        <w:rPr>
          <w:rFonts w:cstheme="minorHAnsi"/>
          <w:lang w:val="en-US"/>
        </w:rPr>
        <w:t xml:space="preserve"> This discomfort reaction that happens in a job </w:t>
      </w:r>
      <w:proofErr w:type="gramStart"/>
      <w:r>
        <w:rPr>
          <w:rFonts w:cstheme="minorHAnsi"/>
          <w:lang w:val="en-US"/>
        </w:rPr>
        <w:t>is also called</w:t>
      </w:r>
      <w:proofErr w:type="gramEnd"/>
      <w:r>
        <w:rPr>
          <w:rFonts w:cstheme="minorHAnsi"/>
          <w:lang w:val="en-US"/>
        </w:rPr>
        <w:t xml:space="preserve"> occupational stress. </w:t>
      </w:r>
      <w:r w:rsidRPr="00EC015B">
        <w:rPr>
          <w:rFonts w:cstheme="minorHAnsi"/>
          <w:lang w:val="en-US"/>
        </w:rPr>
        <w:t>According to</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 AuthorYear="1"&gt;&lt;Author&gt;Lazarus&lt;/Author&gt;&lt;Year&gt;1984&lt;/Year&gt;&lt;RecNum&gt;5156&lt;/RecNum&gt;&lt;DisplayText&gt;Lazarus and Folkman (1984)&lt;/DisplayText&gt;&lt;record&gt;&lt;rec-number&gt;5156&lt;/rec-number&gt;&lt;foreign-keys&gt;&lt;key app="EN" db-id="psz0f0xrixzveyert2252950zrwdfzsefvv9" timestamp="1659032707" guid="4308c482-3c8e-4614-ab1b-9269c24eb83f"&gt;5156&lt;/key&gt;&lt;/foreign-keys&gt;&lt;ref-type name="Book"&gt;6&lt;/ref-type&gt;&lt;contributors&gt;&lt;authors&gt;&lt;author&gt;Lazarus, Richard S&lt;/author&gt;&lt;author&gt;Folkman, Susan&lt;/author&gt;&lt;/authors&gt;&lt;/contributors&gt;&lt;titles&gt;&lt;title&gt;Stress, appraisal, and coping&lt;/title&gt;&lt;/titles&gt;&lt;dates&gt;&lt;year&gt;1984&lt;/year&gt;&lt;/dates&gt;&lt;publisher&gt;Springer publishing company&lt;/publisher&gt;&lt;isbn&gt;0826141927&lt;/isbn&gt;&lt;urls&gt;&lt;/urls&gt;&lt;/record&gt;&lt;/Cite&gt;&lt;/EndNote&gt;</w:instrText>
      </w:r>
      <w:r>
        <w:rPr>
          <w:rFonts w:cstheme="minorHAnsi"/>
          <w:lang w:val="en-US"/>
        </w:rPr>
        <w:fldChar w:fldCharType="separate"/>
      </w:r>
      <w:r>
        <w:rPr>
          <w:rFonts w:cstheme="minorHAnsi"/>
          <w:noProof/>
          <w:lang w:val="en-US"/>
        </w:rPr>
        <w:t>Lazarus and Folkman (1984)</w:t>
      </w:r>
      <w:r>
        <w:rPr>
          <w:rFonts w:cstheme="minorHAnsi"/>
          <w:lang w:val="en-US"/>
        </w:rPr>
        <w:fldChar w:fldCharType="end"/>
      </w:r>
      <w:r w:rsidRPr="00EC015B">
        <w:rPr>
          <w:rFonts w:cstheme="minorHAnsi"/>
          <w:lang w:val="en-US"/>
        </w:rPr>
        <w:t xml:space="preserve">, </w:t>
      </w:r>
      <w:r>
        <w:rPr>
          <w:rFonts w:cstheme="minorHAnsi"/>
          <w:lang w:val="en-US"/>
        </w:rPr>
        <w:t xml:space="preserve">work </w:t>
      </w:r>
      <w:r w:rsidRPr="00EC015B">
        <w:rPr>
          <w:rFonts w:cstheme="minorHAnsi"/>
          <w:lang w:val="en-US"/>
        </w:rPr>
        <w:t>stress involves an overall transactional and dynamic process that arises not only within individuals (e.g., personal characteristics, beliefs, and motives) but also from the external environment (e.g., threats, harm, and challenges).</w:t>
      </w:r>
      <w:r>
        <w:rPr>
          <w:rFonts w:cstheme="minorHAnsi"/>
          <w:lang w:val="en-US"/>
        </w:rPr>
        <w:t xml:space="preserve"> To better cope with work stress, </w:t>
      </w:r>
      <w:r>
        <w:rPr>
          <w:rFonts w:cstheme="minorHAnsi"/>
          <w:lang w:val="en-US"/>
        </w:rPr>
        <w:fldChar w:fldCharType="begin"/>
      </w:r>
      <w:r>
        <w:rPr>
          <w:rFonts w:cstheme="minorHAnsi"/>
          <w:lang w:val="en-US"/>
        </w:rPr>
        <w:instrText xml:space="preserve"> ADDIN EN.CITE &lt;EndNote&gt;&lt;Cite AuthorYear="1"&gt;&lt;Author&gt;Lazarus&lt;/Author&gt;&lt;Year&gt;1984&lt;/Year&gt;&lt;RecNum&gt;5156&lt;/RecNum&gt;&lt;DisplayText&gt;Lazarus and Folkman (1984)&lt;/DisplayText&gt;&lt;record&gt;&lt;rec-number&gt;5156&lt;/rec-number&gt;&lt;foreign-keys&gt;&lt;key app="EN" db-id="psz0f0xrixzveyert2252950zrwdfzsefvv9" timestamp="1659032707" guid="4308c482-3c8e-4614-ab1b-9269c24eb83f"&gt;5156&lt;/key&gt;&lt;/foreign-keys&gt;&lt;ref-type name="Book"&gt;6&lt;/ref-type&gt;&lt;contributors&gt;&lt;authors&gt;&lt;author&gt;Lazarus, Richard S&lt;/author&gt;&lt;author&gt;Folkman, Susan&lt;/author&gt;&lt;/authors&gt;&lt;/contributors&gt;&lt;titles&gt;&lt;title&gt;Stress, appraisal, and coping&lt;/title&gt;&lt;/titles&gt;&lt;dates&gt;&lt;year&gt;1984&lt;/year&gt;&lt;/dates&gt;&lt;publisher&gt;Springer publishing company&lt;/publisher&gt;&lt;isbn&gt;0826141927&lt;/isbn&gt;&lt;urls&gt;&lt;/urls&gt;&lt;/record&gt;&lt;/Cite&gt;&lt;/EndNote&gt;</w:instrText>
      </w:r>
      <w:r>
        <w:rPr>
          <w:rFonts w:cstheme="minorHAnsi"/>
          <w:lang w:val="en-US"/>
        </w:rPr>
        <w:fldChar w:fldCharType="separate"/>
      </w:r>
      <w:r>
        <w:rPr>
          <w:rFonts w:cstheme="minorHAnsi"/>
          <w:noProof/>
          <w:lang w:val="en-US"/>
        </w:rPr>
        <w:t>Lazarus and Folkman (1984)</w:t>
      </w:r>
      <w:r>
        <w:rPr>
          <w:rFonts w:cstheme="minorHAnsi"/>
          <w:lang w:val="en-US"/>
        </w:rPr>
        <w:fldChar w:fldCharType="end"/>
      </w:r>
      <w:r>
        <w:rPr>
          <w:rFonts w:cstheme="minorHAnsi"/>
          <w:lang w:val="en-US"/>
        </w:rPr>
        <w:t xml:space="preserve"> developed the transactional model of occupational stress to explain the internal and external factors that trigger stress, such as coping resources and emotional or cognitive-focused evaluation of the situation. Stress management will </w:t>
      </w:r>
      <w:proofErr w:type="gramStart"/>
      <w:r>
        <w:rPr>
          <w:rFonts w:cstheme="minorHAnsi"/>
          <w:lang w:val="en-US"/>
        </w:rPr>
        <w:t>be discussed</w:t>
      </w:r>
      <w:proofErr w:type="gramEnd"/>
      <w:r>
        <w:rPr>
          <w:rFonts w:cstheme="minorHAnsi"/>
          <w:lang w:val="en-US"/>
        </w:rPr>
        <w:t xml:space="preserve"> later in this section. </w:t>
      </w:r>
    </w:p>
    <w:p w14:paraId="1A0943CA" w14:textId="65DAB1FF" w:rsidR="00584E91" w:rsidRDefault="00584E91" w:rsidP="00584E91">
      <w:pPr>
        <w:spacing w:before="200"/>
        <w:rPr>
          <w:rFonts w:cstheme="minorHAnsi"/>
          <w:lang w:val="en-US"/>
        </w:rPr>
      </w:pPr>
      <w:r w:rsidRPr="00EC015B">
        <w:rPr>
          <w:rFonts w:cstheme="minorHAnsi"/>
          <w:lang w:val="en-US"/>
        </w:rPr>
        <w:t xml:space="preserve">To </w:t>
      </w:r>
      <w:r>
        <w:rPr>
          <w:rFonts w:cstheme="minorHAnsi"/>
          <w:lang w:val="en-US"/>
        </w:rPr>
        <w:t xml:space="preserve">better </w:t>
      </w:r>
      <w:r w:rsidRPr="00EC015B">
        <w:rPr>
          <w:rFonts w:cstheme="minorHAnsi"/>
          <w:lang w:val="en-US"/>
        </w:rPr>
        <w:t xml:space="preserve">understand work stress, it is necessary to uncover the common factors that lead to the feeling of </w:t>
      </w:r>
      <w:r>
        <w:rPr>
          <w:rFonts w:cstheme="minorHAnsi"/>
          <w:lang w:val="en-US"/>
        </w:rPr>
        <w:t>pressure</w:t>
      </w:r>
      <w:r w:rsidRPr="00EC015B">
        <w:rPr>
          <w:rFonts w:cstheme="minorHAnsi"/>
          <w:lang w:val="en-US"/>
        </w:rPr>
        <w:t>.</w:t>
      </w:r>
      <w:r>
        <w:rPr>
          <w:rFonts w:cstheme="minorHAnsi"/>
          <w:lang w:val="en-US"/>
        </w:rPr>
        <w:t xml:space="preserve"> </w:t>
      </w:r>
      <w:r w:rsidRPr="00EC015B">
        <w:rPr>
          <w:rFonts w:cstheme="minorHAnsi"/>
          <w:lang w:val="en-US"/>
        </w:rPr>
        <w:t xml:space="preserve">Previous literature conceptualized the </w:t>
      </w:r>
      <w:r>
        <w:rPr>
          <w:rFonts w:cstheme="minorHAnsi"/>
          <w:lang w:val="en-US"/>
        </w:rPr>
        <w:t>internal and external factors that can generate stress</w:t>
      </w:r>
      <w:r w:rsidRPr="00EC015B">
        <w:rPr>
          <w:rFonts w:cstheme="minorHAnsi"/>
          <w:lang w:val="en-US"/>
        </w:rPr>
        <w:t xml:space="preserve"> as </w:t>
      </w:r>
      <w:r w:rsidRPr="00EC015B">
        <w:rPr>
          <w:rFonts w:cstheme="minorHAnsi"/>
          <w:b/>
          <w:bCs/>
          <w:lang w:val="en-US"/>
        </w:rPr>
        <w:t>stressors</w:t>
      </w:r>
      <w:r>
        <w:rPr>
          <w:rFonts w:cstheme="minorHAnsi"/>
          <w:lang w:val="en-US"/>
        </w:rPr>
        <w:t xml:space="preserve">. These factors </w:t>
      </w:r>
      <w:ins w:id="1550" w:author="Steve Zimmerman" w:date="2022-11-16T16:23:00Z">
        <w:r w:rsidR="009B6421">
          <w:rPr>
            <w:rFonts w:cstheme="minorHAnsi"/>
            <w:lang w:val="en-US"/>
          </w:rPr>
          <w:t>can be</w:t>
        </w:r>
      </w:ins>
      <w:del w:id="1551" w:author="Steve Zimmerman" w:date="2022-11-16T16:23:00Z">
        <w:r w:rsidDel="009B6421">
          <w:rPr>
            <w:rFonts w:cstheme="minorHAnsi"/>
            <w:lang w:val="en-US"/>
          </w:rPr>
          <w:delText>are</w:delText>
        </w:r>
      </w:del>
      <w:r>
        <w:rPr>
          <w:rFonts w:cstheme="minorHAnsi"/>
          <w:lang w:val="en-US"/>
        </w:rPr>
        <w:t xml:space="preserve"> </w:t>
      </w:r>
      <w:ins w:id="1552" w:author="Steve Zimmerman" w:date="2022-11-16T16:23:00Z">
        <w:r w:rsidR="009B6421">
          <w:rPr>
            <w:rFonts w:cstheme="minorHAnsi"/>
            <w:lang w:val="en-US"/>
          </w:rPr>
          <w:t>broken down</w:t>
        </w:r>
      </w:ins>
      <w:del w:id="1553" w:author="Steve Zimmerman" w:date="2022-11-16T16:23:00Z">
        <w:r w:rsidRPr="00EC015B" w:rsidDel="009B6421">
          <w:rPr>
            <w:rFonts w:cstheme="minorHAnsi"/>
            <w:lang w:val="en-US"/>
          </w:rPr>
          <w:delText>identified</w:delText>
        </w:r>
      </w:del>
      <w:r w:rsidRPr="00EC015B">
        <w:rPr>
          <w:rFonts w:cstheme="minorHAnsi"/>
          <w:lang w:val="en-US"/>
        </w:rPr>
        <w:t xml:space="preserve"> into two main categories: physical and psychological stressors </w:t>
      </w:r>
      <w:r>
        <w:rPr>
          <w:rFonts w:cstheme="minorHAnsi"/>
          <w:lang w:val="en-US"/>
        </w:rPr>
        <w:fldChar w:fldCharType="begin">
          <w:fldData xml:space="preserve">PEVuZE5vdGU+PENpdGU+PEF1dGhvcj5Db29wZXI8L0F1dGhvcj48WWVhcj4yMDAxPC9ZZWFyPjxS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</w:fldData>
        </w:fldChar>
      </w:r>
      <w:r>
        <w:rPr>
          <w:rFonts w:cstheme="minorHAnsi"/>
          <w:lang w:val="en-US"/>
        </w:rPr>
        <w:instrText xml:space="preserve"> ADDIN EN.CITE </w:instrText>
      </w:r>
      <w:r>
        <w:rPr>
          <w:rFonts w:cstheme="minorHAnsi"/>
          <w:lang w:val="en-US"/>
        </w:rPr>
        <w:fldChar w:fldCharType="begin">
          <w:fldData xml:space="preserve">PEVuZE5vdGU+PENpdGU+PEF1dGhvcj5Db29wZXI8L0F1dGhvcj48WWVhcj4yMDAxPC9ZZWFyPjxS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</w:fldData>
        </w:fldChar>
      </w:r>
      <w:r>
        <w:rPr>
          <w:rFonts w:cstheme="minorHAnsi"/>
          <w:lang w:val="en-US"/>
        </w:rPr>
        <w:instrText xml:space="preserve"> ADDIN EN.CITE.DATA </w:instrText>
      </w:r>
      <w:r>
        <w:rPr>
          <w:rFonts w:cstheme="minorHAnsi"/>
          <w:lang w:val="en-US"/>
        </w:rPr>
      </w:r>
      <w:r>
        <w:rPr>
          <w:rFonts w:cstheme="minorHAnsi"/>
          <w:lang w:val="en-US"/>
        </w:rPr>
        <w:fldChar w:fldCharType="end"/>
      </w:r>
      <w:r>
        <w:rPr>
          <w:rFonts w:cstheme="minorHAnsi"/>
          <w:lang w:val="en-US"/>
        </w:rPr>
      </w:r>
      <w:r>
        <w:rPr>
          <w:rFonts w:cstheme="minorHAnsi"/>
          <w:lang w:val="en-US"/>
        </w:rPr>
        <w:fldChar w:fldCharType="separate"/>
      </w:r>
      <w:r>
        <w:rPr>
          <w:rFonts w:cstheme="minorHAnsi"/>
          <w:noProof/>
          <w:lang w:val="en-US"/>
        </w:rPr>
        <w:t>(Beehr, 2020; Cooper et al., 2001; Frese, 1985)</w:t>
      </w:r>
      <w:r>
        <w:rPr>
          <w:rFonts w:cstheme="minorHAnsi"/>
          <w:lang w:val="en-US"/>
        </w:rPr>
        <w:fldChar w:fldCharType="end"/>
      </w:r>
      <w:r>
        <w:rPr>
          <w:rFonts w:cstheme="minorHAnsi"/>
          <w:lang w:val="en-US"/>
        </w:rPr>
        <w:t>.</w:t>
      </w:r>
    </w:p>
    <w:p w14:paraId="707A6C41" w14:textId="77777777" w:rsidR="00584E91" w:rsidRPr="00EC015B" w:rsidRDefault="00584E91" w:rsidP="00584E91">
      <w:pPr>
        <w:spacing w:before="200"/>
        <w:rPr>
          <w:rFonts w:cstheme="minorHAnsi"/>
          <w:lang w:val="en-US"/>
        </w:rPr>
      </w:pPr>
    </w:p>
    <w:p w14:paraId="2397EB95" w14:textId="77777777" w:rsidR="00584E91" w:rsidRPr="00EC015B" w:rsidRDefault="00584E91" w:rsidP="00584E91">
      <w:pPr>
        <w:pStyle w:val="Heading4"/>
        <w:rPr>
          <w:rFonts w:cstheme="minorHAnsi"/>
          <w:lang w:val="en-US"/>
        </w:rPr>
      </w:pPr>
      <w:r w:rsidRPr="00EC015B">
        <w:rPr>
          <w:rFonts w:cstheme="minorHAnsi"/>
          <w:lang w:val="en-US"/>
        </w:rPr>
        <w:t>Physical stressors</w:t>
      </w:r>
    </w:p>
    <w:p w14:paraId="1635713F" w14:textId="4DD64E73" w:rsidR="00584E91" w:rsidRPr="00EC015B" w:rsidRDefault="00584E91" w:rsidP="00584E91">
      <w:pPr>
        <w:spacing w:before="200"/>
        <w:rPr>
          <w:rFonts w:cstheme="minorHAnsi"/>
          <w:lang w:val="en-US"/>
        </w:rPr>
      </w:pPr>
      <w:r w:rsidRPr="00BB67B2">
        <w:rPr>
          <w:rFonts w:cstheme="minorHAnsi"/>
          <w:noProof/>
          <w:lang w:val="en-US"/>
        </w:rPr>
        <mc:AlternateContent>
          <mc:Choice Requires="wps">
            <w:drawing>
              <wp:anchor distT="0" distB="0" distL="114300" distR="114300" simplePos="0" relativeHeight="251709440" behindDoc="0" locked="0" layoutInCell="1" allowOverlap="1" wp14:anchorId="337551A6" wp14:editId="36CA2C04">
                <wp:simplePos x="0" y="0"/>
                <wp:positionH relativeFrom="column">
                  <wp:posOffset>6778625</wp:posOffset>
                </wp:positionH>
                <wp:positionV relativeFrom="paragraph">
                  <wp:posOffset>1311161</wp:posOffset>
                </wp:positionV>
                <wp:extent cx="2252133" cy="1684867"/>
                <wp:effectExtent l="0" t="0" r="8890" b="17145"/>
                <wp:wrapNone/>
                <wp:docPr id="237411584" name="Text Box 237411584"/>
                <wp:cNvGraphicFramePr/>
                <a:graphic xmlns:a="http://schemas.openxmlformats.org/drawingml/2006/main">
                  <a:graphicData uri="http://schemas.microsoft.com/office/word/2010/wordprocessingShape">
                    <wps:wsp>
                      <wps:cNvSpPr txBox="1"/>
                      <wps:spPr>
                        <a:xfrm>
                          <a:off x="0" y="0"/>
                          <a:ext cx="2252133" cy="1684867"/>
                        </a:xfrm>
                        <a:prstGeom prst="rect">
                          <a:avLst/>
                        </a:prstGeom>
                        <a:solidFill>
                          <a:schemeClr val="lt1"/>
                        </a:solidFill>
                        <a:ln w="6350">
                          <a:solidFill>
                            <a:prstClr val="black"/>
                          </a:solidFill>
                        </a:ln>
                      </wps:spPr>
                      <wps:txbx>
                        <w:txbxContent>
                          <w:p w14:paraId="5FF55549" w14:textId="77777777" w:rsidR="00584E91" w:rsidRPr="00EA5510" w:rsidRDefault="00584E91" w:rsidP="00584E91">
                            <w:pPr>
                              <w:rPr>
                                <w:lang w:val="en-US"/>
                              </w:rPr>
                            </w:pPr>
                            <w:r w:rsidRPr="004A26DE">
                              <w:rPr>
                                <w:rFonts w:cstheme="minorHAnsi"/>
                                <w:b/>
                                <w:bCs/>
                                <w:lang w:val="en-US"/>
                              </w:rPr>
                              <w:t>Physical stressors:</w:t>
                            </w:r>
                            <w:r>
                              <w:rPr>
                                <w:rFonts w:cstheme="minorHAnsi"/>
                                <w:lang w:val="en-US"/>
                              </w:rPr>
                              <w:t xml:space="preserve"> the factors in the physical work environment that could stimulate discomfort feelings and biological reactions on workers, such as noise, temperature, and vibration.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551A6" id="Text Box 237411584" o:spid="_x0000_s1137" type="#_x0000_t202" style="position:absolute;left:0;text-align:left;margin-left:533.75pt;margin-top:103.25pt;width:177.35pt;height:132.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" fillcolor="white [3201]" strokeweight=".5pt">
                <v:textbox>
                  <w:txbxContent>
                    <w:p w14:paraId="5FF55549" w14:textId="77777777" w:rsidR="00584E91" w:rsidRPr="00EA5510" w:rsidRDefault="00584E91" w:rsidP="00584E91">
                      <w:pPr>
                        <w:rPr>
                          <w:lang w:val="en-US"/>
                        </w:rPr>
                      </w:pPr>
                      <w:r w:rsidRPr="004A26DE">
                        <w:rPr>
                          <w:rFonts w:cstheme="minorHAnsi"/>
                          <w:b/>
                          <w:bCs/>
                          <w:lang w:val="en-US"/>
                        </w:rPr>
                        <w:t>Physical stressors:</w:t>
                      </w:r>
                      <w:r>
                        <w:rPr>
                          <w:rFonts w:cstheme="minorHAnsi"/>
                          <w:lang w:val="en-US"/>
                        </w:rPr>
                        <w:t xml:space="preserve"> the factors in the physical work environment that could stimulate discomfort feelings and biological reactions on workers, such as noise, temperature, and vibration.</w:t>
                      </w:r>
                    </w:p>
                  </w:txbxContent>
                </v:textbox>
              </v:shape>
            </w:pict>
          </mc:Fallback>
        </mc:AlternateContent>
      </w:r>
      <w:r w:rsidRPr="00740153">
        <w:rPr>
          <w:rFonts w:cstheme="minorHAnsi"/>
          <w:lang w:val="en-US"/>
        </w:rPr>
        <w:t>Physical stressor</w:t>
      </w:r>
      <w:ins w:id="1554" w:author="Steve Zimmerman" w:date="2022-11-16T16:24:00Z">
        <w:r w:rsidR="00804BE4">
          <w:rPr>
            <w:rFonts w:cstheme="minorHAnsi"/>
            <w:lang w:val="en-US"/>
          </w:rPr>
          <w:t>s</w:t>
        </w:r>
      </w:ins>
      <w:r w:rsidRPr="00EC015B">
        <w:rPr>
          <w:rFonts w:cstheme="minorHAnsi"/>
          <w:lang w:val="en-US"/>
        </w:rPr>
        <w:t xml:space="preserve"> </w:t>
      </w:r>
      <w:ins w:id="1555" w:author="Steve Zimmerman" w:date="2022-11-16T16:24:00Z">
        <w:r w:rsidR="00804BE4">
          <w:rPr>
            <w:rFonts w:cstheme="minorHAnsi"/>
            <w:lang w:val="en-US"/>
          </w:rPr>
          <w:t xml:space="preserve">result from </w:t>
        </w:r>
      </w:ins>
      <w:del w:id="1556" w:author="Steve Zimmerman" w:date="2022-11-16T16:24:00Z">
        <w:r w:rsidRPr="00EC015B" w:rsidDel="00804BE4">
          <w:rPr>
            <w:rFonts w:cstheme="minorHAnsi"/>
            <w:lang w:val="en-US"/>
          </w:rPr>
          <w:delText xml:space="preserve">refers to </w:delText>
        </w:r>
      </w:del>
      <w:r w:rsidRPr="00EC015B">
        <w:rPr>
          <w:rFonts w:cstheme="minorHAnsi"/>
          <w:lang w:val="en-US"/>
        </w:rPr>
        <w:t>the biological demands associated with specific tasks or</w:t>
      </w:r>
      <w:ins w:id="1557" w:author="Steve Zimmerman" w:date="2022-11-16T16:24:00Z">
        <w:r w:rsidR="00804BE4">
          <w:rPr>
            <w:rFonts w:cstheme="minorHAnsi"/>
            <w:lang w:val="en-US"/>
          </w:rPr>
          <w:t xml:space="preserve"> that are</w:t>
        </w:r>
      </w:ins>
      <w:r w:rsidRPr="00EC015B">
        <w:rPr>
          <w:rFonts w:cstheme="minorHAnsi"/>
          <w:lang w:val="en-US"/>
        </w:rPr>
        <w:t xml:space="preserve"> stimulated by working environments </w:t>
      </w:r>
      <w:r>
        <w:rPr>
          <w:rFonts w:cstheme="minorHAnsi"/>
          <w:lang w:val="en-US"/>
        </w:rPr>
        <w:fldChar w:fldCharType="begin"/>
      </w:r>
      <w:r>
        <w:rPr>
          <w:rFonts w:cstheme="minorHAnsi"/>
          <w:lang w:val="en-US"/>
        </w:rPr>
        <w:instrText xml:space="preserve"> ADDIN EN.CITE &lt;EndNote&gt;&lt;Cite&gt;&lt;Author&gt;Kahn&lt;/Author&gt;&lt;Year&gt;1990&lt;/Year&gt;&lt;RecNum&gt;5079&lt;/RecNum&gt;&lt;DisplayText&gt;(Kahn, 1990)&lt;/DisplayText&gt;&lt;record&gt;&lt;rec-number&gt;5079&lt;/rec-number&gt;&lt;foreign-keys&gt;&lt;key app="EN" db-id="psz0f0xrixzveyert2252950zrwdfzsefvv9" timestamp="1657739387" guid="3d835d7a-6553-4300-aa58-5190813dcb6f"&gt;5079&lt;/key&gt;&lt;/foreign-keys&gt;&lt;ref-type name="Book"&gt;6&lt;/ref-type&gt;&lt;contributors&gt;&lt;authors&gt;&lt;author&gt;Kahn, R. L., &amp;amp; Byosiere, P.&lt;/author&gt;&lt;/authors&gt;&lt;tertiary-authors&gt;&lt;author&gt;M. D. Dunnette&lt;/author&gt;&lt;author&gt;L. M. Hough&lt;/author&gt;&lt;/tertiary-authors&gt;&lt;/contributors&gt;&lt;titles&gt;&lt;title&gt;Stress in organizations&lt;/title&gt;&lt;secondary-title&gt;Handbook of industrial and organizational psychology&lt;/secondary-title&gt;&lt;/titles&gt;&lt;periodical&gt;&lt;full-title&gt;Handbook of industrial and organizational psychology&lt;/full-title&gt;&lt;/periodical&gt;&lt;volume&gt;3&lt;/volume&gt;&lt;edition&gt;2&lt;/edition&gt;&lt;section&gt;571-650&lt;/section&gt;&lt;dates&gt;&lt;year&gt;1990&lt;/year&gt;&lt;/dates&gt;&lt;publisher&gt;Consulting Psychologists Press&lt;/publisher&gt;&lt;urls&gt;&lt;/urls&gt;&lt;/record&gt;&lt;/Cite&gt;&lt;/EndNote&gt;</w:instrText>
      </w:r>
      <w:r>
        <w:rPr>
          <w:rFonts w:cstheme="minorHAnsi"/>
          <w:lang w:val="en-US"/>
        </w:rPr>
        <w:fldChar w:fldCharType="separate"/>
      </w:r>
      <w:r>
        <w:rPr>
          <w:rFonts w:cstheme="minorHAnsi"/>
          <w:noProof/>
          <w:lang w:val="en-US"/>
        </w:rPr>
        <w:t>(Kahn, 1990)</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Previous investigations of physical stressors suggested </w:t>
      </w:r>
      <w:r w:rsidRPr="00BB67B2">
        <w:rPr>
          <w:rFonts w:cstheme="minorHAnsi"/>
          <w:lang w:val="en-US"/>
        </w:rPr>
        <w:t xml:space="preserve">that </w:t>
      </w:r>
      <w:r w:rsidRPr="00740153">
        <w:rPr>
          <w:rFonts w:cstheme="minorHAnsi"/>
          <w:i/>
          <w:iCs/>
          <w:lang w:val="en-US"/>
        </w:rPr>
        <w:t>noise</w:t>
      </w:r>
      <w:r w:rsidRPr="00EC015B">
        <w:rPr>
          <w:rFonts w:cstheme="minorHAnsi"/>
          <w:lang w:val="en-US"/>
        </w:rPr>
        <w:t xml:space="preserve"> is one of the most common factors that </w:t>
      </w:r>
      <w:r w:rsidRPr="00EC015B">
        <w:rPr>
          <w:rFonts w:cstheme="minorHAnsi"/>
          <w:lang w:val="en-US"/>
        </w:rPr>
        <w:lastRenderedPageBreak/>
        <w:t>bring</w:t>
      </w:r>
      <w:ins w:id="1558" w:author="Steve Zimmerman" w:date="2022-11-16T16:24:00Z">
        <w:r w:rsidR="00804BE4">
          <w:rPr>
            <w:rFonts w:cstheme="minorHAnsi"/>
            <w:lang w:val="en-US"/>
          </w:rPr>
          <w:t>s</w:t>
        </w:r>
      </w:ins>
      <w:r w:rsidRPr="00EC015B">
        <w:rPr>
          <w:rFonts w:cstheme="minorHAnsi"/>
          <w:lang w:val="en-US"/>
        </w:rPr>
        <w:t xml:space="preserve"> </w:t>
      </w:r>
      <w:commentRangeStart w:id="1559"/>
      <w:r w:rsidRPr="00EC015B">
        <w:rPr>
          <w:rFonts w:cstheme="minorHAnsi"/>
          <w:lang w:val="en-US"/>
        </w:rPr>
        <w:t>strain</w:t>
      </w:r>
      <w:commentRangeEnd w:id="1559"/>
      <w:r w:rsidR="00804BE4">
        <w:rPr>
          <w:rStyle w:val="CommentReference"/>
        </w:rPr>
        <w:commentReference w:id="1559"/>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&lt;EndNote&gt;&lt;Cite&gt;&lt;Author&gt;Evans&lt;/Author&gt;&lt;Year&gt;2000&lt;/Year&gt;&lt;RecNum&gt;5080&lt;/RecNum&gt;&lt;DisplayText&gt;(Evans, 2000)&lt;/DisplayText&gt;&lt;record&gt;&lt;rec-number&gt;5080&lt;/rec-number&gt;&lt;foreign-keys&gt;&lt;key app="EN" db-id="psz0f0xrixzveyert2252950zrwdfzsefvv9" timestamp="1657739730" guid="47506aee-f0dc-43b8-81f2-d4098bc064bf"&gt;5080&lt;/key&gt;&lt;/foreign-keys&gt;&lt;ref-type name="Journal Article"&gt;17&lt;/ref-type&gt;&lt;contributors&gt;&lt;authors&gt;&lt;author&gt;Evans, G. W., &amp;amp; Johnson, D.&lt;/author&gt;&lt;/authors&gt;&lt;/contributors&gt;&lt;titles&gt;&lt;title&gt;Stress and open-office noise&lt;/title&gt;&lt;secondary-title&gt;Journal of Applied Psychology&lt;/secondary-title&gt;&lt;/titles&gt;&lt;periodical&gt;&lt;full-title&gt;Journal of applied psychology&lt;/full-title&gt;&lt;/periodical&gt;&lt;pages&gt;779-783&lt;/pages&gt;&lt;volume&gt;85&lt;/volume&gt;&lt;number&gt;5&lt;/number&gt;&lt;dates&gt;&lt;year&gt;2000&lt;/year&gt;&lt;/dates&gt;&lt;urls&gt;&lt;/urls&gt;&lt;electronic-resource-num&gt;https://doi.org/10.1037/0021-9010.85.5.779&lt;/electronic-resource-num&gt;&lt;/record&gt;&lt;/Cite&gt;&lt;/EndNote&gt;</w:instrText>
      </w:r>
      <w:r>
        <w:rPr>
          <w:rFonts w:cstheme="minorHAnsi"/>
          <w:lang w:val="en-US"/>
        </w:rPr>
        <w:fldChar w:fldCharType="separate"/>
      </w:r>
      <w:r>
        <w:rPr>
          <w:rFonts w:cstheme="minorHAnsi"/>
          <w:noProof/>
          <w:lang w:val="en-US"/>
        </w:rPr>
        <w:t>(Evans, 2000)</w:t>
      </w:r>
      <w:r>
        <w:rPr>
          <w:rFonts w:cstheme="minorHAnsi"/>
          <w:lang w:val="en-US"/>
        </w:rPr>
        <w:fldChar w:fldCharType="end"/>
      </w:r>
      <w:r>
        <w:rPr>
          <w:rFonts w:cstheme="minorHAnsi"/>
          <w:lang w:val="en-US"/>
        </w:rPr>
        <w:t xml:space="preserve">, especially chronic noise </w:t>
      </w:r>
      <w:r>
        <w:rPr>
          <w:rFonts w:cstheme="minorHAnsi"/>
          <w:lang w:val="en-US"/>
        </w:rPr>
        <w:fldChar w:fldCharType="begin"/>
      </w:r>
      <w:r>
        <w:rPr>
          <w:rFonts w:cstheme="minorHAnsi"/>
          <w:lang w:val="en-US"/>
        </w:rPr>
        <w:instrText xml:space="preserve"> ADDIN EN.CITE &lt;EndNote&gt;&lt;Cite&gt;&lt;Author&gt;Evans&lt;/Author&gt;&lt;Year&gt;1995&lt;/Year&gt;&lt;RecNum&gt;5078&lt;/RecNum&gt;&lt;DisplayText&gt;(Evans et al., 1995)&lt;/DisplayText&gt;&lt;record&gt;&lt;rec-number&gt;5078&lt;/rec-number&gt;&lt;foreign-keys&gt;&lt;key app="EN" db-id="psz0f0xrixzveyert2252950zrwdfzsefvv9" timestamp="1657739049" guid="5908d5a9-0071-4853-a5bb-1cd684f8298c"&gt;5078&lt;/key&gt;&lt;/foreign-keys&gt;&lt;ref-type name="Journal Article"&gt;17&lt;/ref-type&gt;&lt;contributors&gt;&lt;authors&gt;&lt;author&gt;Evans, Gary W.&lt;/author&gt;&lt;author&gt;Hygge, Staffan&lt;/author&gt;&lt;author&gt;Bullinger, Monika&lt;/author&gt;&lt;/authors&gt;&lt;/contributors&gt;&lt;titles&gt;&lt;title&gt;Chronic Noise and Psychological Stress&lt;/title&gt;&lt;secondary-title&gt;Psychological Science&lt;/secondary-title&gt;&lt;/titles&gt;&lt;pages&gt;333-338&lt;/pages&gt;&lt;volume&gt;6&lt;/volume&gt;&lt;number&gt;6&lt;/number&gt;&lt;dates&gt;&lt;year&gt;1995&lt;/year&gt;&lt;/dates&gt;&lt;urls&gt;&lt;related-urls&gt;&lt;url&gt;https://journals.sagepub.com/doi/abs/10.1111/j.1467-9280.1995.tb00522.x&lt;/url&gt;&lt;/related-urls&gt;&lt;/urls&gt;&lt;electronic-resource-num&gt;10.1111/j.1467-9280.1995.tb00522.x&lt;/electronic-resource-num&gt;&lt;/record&gt;&lt;/Cite&gt;&lt;/EndNote&gt;</w:instrText>
      </w:r>
      <w:r>
        <w:rPr>
          <w:rFonts w:cstheme="minorHAnsi"/>
          <w:lang w:val="en-US"/>
        </w:rPr>
        <w:fldChar w:fldCharType="separate"/>
      </w:r>
      <w:r>
        <w:rPr>
          <w:rFonts w:cstheme="minorHAnsi"/>
          <w:noProof/>
          <w:lang w:val="en-US"/>
        </w:rPr>
        <w:t>(Evans et al., 1995)</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This stressor usually appears in </w:t>
      </w:r>
      <w:r>
        <w:rPr>
          <w:rFonts w:cstheme="minorHAnsi"/>
          <w:lang w:val="en-US"/>
        </w:rPr>
        <w:t xml:space="preserve">manufacturing </w:t>
      </w:r>
      <w:ins w:id="1560" w:author="Steve Zimmerman" w:date="2022-11-16T16:25:00Z">
        <w:r w:rsidR="00804BE4">
          <w:rPr>
            <w:rFonts w:cstheme="minorHAnsi"/>
            <w:lang w:val="en-US"/>
          </w:rPr>
          <w:t xml:space="preserve">facilities </w:t>
        </w:r>
      </w:ins>
      <w:r>
        <w:rPr>
          <w:rFonts w:cstheme="minorHAnsi"/>
          <w:lang w:val="en-US"/>
        </w:rPr>
        <w:t>or factories</w:t>
      </w:r>
      <w:ins w:id="1561" w:author="Steve Zimmerman" w:date="2022-11-16T16:25:00Z">
        <w:r w:rsidR="00804BE4">
          <w:rPr>
            <w:rFonts w:cstheme="minorHAnsi"/>
            <w:lang w:val="en-US"/>
          </w:rPr>
          <w:t xml:space="preserve"> with</w:t>
        </w:r>
      </w:ins>
      <w:del w:id="1562" w:author="Steve Zimmerman" w:date="2022-11-16T16:25:00Z">
        <w:r w:rsidDel="00804BE4">
          <w:rPr>
            <w:rFonts w:cstheme="minorHAnsi"/>
            <w:lang w:val="en-US"/>
          </w:rPr>
          <w:delText>'</w:delText>
        </w:r>
      </w:del>
      <w:r>
        <w:rPr>
          <w:rFonts w:cstheme="minorHAnsi"/>
          <w:lang w:val="en-US"/>
        </w:rPr>
        <w:t xml:space="preserve"> poor working conditions and open offices</w:t>
      </w:r>
      <w:r w:rsidRPr="00EC015B">
        <w:rPr>
          <w:rFonts w:cstheme="minorHAnsi"/>
          <w:lang w:val="en-US"/>
        </w:rPr>
        <w:t>.</w:t>
      </w:r>
      <w:r>
        <w:rPr>
          <w:rFonts w:cstheme="minorHAnsi"/>
          <w:lang w:val="en-US"/>
        </w:rPr>
        <w:t xml:space="preserve"> </w:t>
      </w:r>
      <w:r w:rsidRPr="00EC015B">
        <w:rPr>
          <w:rFonts w:cstheme="minorHAnsi"/>
          <w:lang w:val="en-US"/>
        </w:rPr>
        <w:t xml:space="preserve">When surrounded by loud (over 80 decibels), uncontrollable, unwanted, and prolonged sounds, these circumstances will increase the </w:t>
      </w:r>
      <w:r>
        <w:rPr>
          <w:rFonts w:cstheme="minorHAnsi"/>
          <w:lang w:val="en-US"/>
        </w:rPr>
        <w:t>workers'</w:t>
      </w:r>
      <w:r w:rsidRPr="00EC015B">
        <w:rPr>
          <w:rFonts w:cstheme="minorHAnsi"/>
          <w:lang w:val="en-US"/>
        </w:rPr>
        <w:t xml:space="preserve"> </w:t>
      </w:r>
      <w:r>
        <w:rPr>
          <w:rFonts w:cstheme="minorHAnsi"/>
          <w:lang w:val="en-US"/>
        </w:rPr>
        <w:t>stress level even though the</w:t>
      </w:r>
      <w:ins w:id="1563" w:author="Steve Zimmerman" w:date="2022-11-16T16:25:00Z">
        <w:r w:rsidR="00804BE4">
          <w:rPr>
            <w:rFonts w:cstheme="minorHAnsi"/>
            <w:lang w:val="en-US"/>
          </w:rPr>
          <w:t xml:space="preserve"> workers</w:t>
        </w:r>
      </w:ins>
      <w:del w:id="1564" w:author="Steve Zimmerman" w:date="2022-11-16T16:25:00Z">
        <w:r w:rsidDel="00804BE4">
          <w:rPr>
            <w:rFonts w:cstheme="minorHAnsi"/>
            <w:lang w:val="en-US"/>
          </w:rPr>
          <w:delText>y</w:delText>
        </w:r>
      </w:del>
      <w:r>
        <w:rPr>
          <w:rFonts w:cstheme="minorHAnsi"/>
          <w:lang w:val="en-US"/>
        </w:rPr>
        <w:t xml:space="preserve"> are often u</w:t>
      </w:r>
      <w:commentRangeStart w:id="1565"/>
      <w:r>
        <w:rPr>
          <w:rFonts w:cstheme="minorHAnsi"/>
          <w:lang w:val="en-US"/>
        </w:rPr>
        <w:t>naware</w:t>
      </w:r>
      <w:r w:rsidRPr="00EC015B">
        <w:rPr>
          <w:rFonts w:cstheme="minorHAnsi"/>
          <w:lang w:val="en-US"/>
        </w:rPr>
        <w:t xml:space="preserve"> of the fact</w:t>
      </w:r>
      <w:r>
        <w:rPr>
          <w:rFonts w:cstheme="minorHAnsi"/>
          <w:lang w:val="en-US"/>
        </w:rPr>
        <w:t xml:space="preserve"> </w:t>
      </w:r>
      <w:commentRangeEnd w:id="1565"/>
      <w:r w:rsidR="00804BE4">
        <w:rPr>
          <w:rStyle w:val="CommentReference"/>
        </w:rPr>
        <w:commentReference w:id="1565"/>
      </w:r>
      <w:r>
        <w:rPr>
          <w:rFonts w:cstheme="minorHAnsi"/>
          <w:lang w:val="en-US"/>
        </w:rPr>
        <w:fldChar w:fldCharType="begin"/>
      </w:r>
      <w:r>
        <w:rPr>
          <w:rFonts w:cstheme="minorHAnsi"/>
          <w:lang w:val="en-US"/>
        </w:rPr>
        <w:instrText xml:space="preserve"> ADDIN EN.CITE &lt;EndNote&gt;&lt;Cite&gt;&lt;Author&gt;Palmer&lt;/Author&gt;&lt;Year&gt;2002&lt;/Year&gt;&lt;RecNum&gt;5081&lt;/RecNum&gt;&lt;DisplayText&gt;(Palmer et al., 2002)&lt;/DisplayText&gt;&lt;record&gt;&lt;rec-number&gt;5081&lt;/rec-number&gt;&lt;foreign-keys&gt;&lt;key app="EN" db-id="psz0f0xrixzveyert2252950zrwdfzsefvv9" timestamp="1657739879" guid="ea499e06-0507-4941-9de1-702a4a9611f9"&gt;5081&lt;/key&gt;&lt;/foreign-keys&gt;&lt;ref-type name="Journal Article"&gt;17&lt;/ref-type&gt;&lt;contributors&gt;&lt;authors&gt;&lt;author&gt;Palmer, K. T.&lt;/author&gt;&lt;author&gt;Griffin, M. J.&lt;/author&gt;&lt;author&gt;Syddall, H. E.&lt;/author&gt;&lt;author&gt;Davis, A.&lt;/author&gt;&lt;author&gt;Pannett, B.&lt;/author&gt;&lt;author&gt;Coggon, D.&lt;/author&gt;&lt;/authors&gt;&lt;/contributors&gt;&lt;titles&gt;&lt;title&gt;Occupational exposure to noise and the attributable burden of hearing difficulties in Great Britain&lt;/title&gt;&lt;secondary-title&gt;Occupational and Environmental Medicine&lt;/secondary-title&gt;&lt;/titles&gt;&lt;periodical&gt;&lt;full-title&gt;Occupational and environmental medicine&lt;/full-title&gt;&lt;/periodical&gt;&lt;pages&gt;634&lt;/pages&gt;&lt;volume&gt;59&lt;/volume&gt;&lt;number&gt;9&lt;/number&gt;&lt;dates&gt;&lt;year&gt;2002&lt;/year&gt;&lt;/dates&gt;&lt;urls&gt;&lt;related-urls&gt;&lt;url&gt;http://oem.bmj.com/content/59/9/634.abstract&lt;/url&gt;&lt;/related-urls&gt;&lt;/urls&gt;&lt;electronic-resource-num&gt;10.1136/oem.59.9.634&lt;/electronic-resource-num&gt;&lt;/record&gt;&lt;/Cite&gt;&lt;/EndNote&gt;</w:instrText>
      </w:r>
      <w:r>
        <w:rPr>
          <w:rFonts w:cstheme="minorHAnsi"/>
          <w:lang w:val="en-US"/>
        </w:rPr>
        <w:fldChar w:fldCharType="separate"/>
      </w:r>
      <w:r>
        <w:rPr>
          <w:rFonts w:cstheme="minorHAnsi"/>
          <w:noProof/>
          <w:lang w:val="en-US"/>
        </w:rPr>
        <w:t>(Palmer et al., 2002)</w:t>
      </w:r>
      <w:r>
        <w:rPr>
          <w:rFonts w:cstheme="minorHAnsi"/>
          <w:lang w:val="en-US"/>
        </w:rPr>
        <w:fldChar w:fldCharType="end"/>
      </w:r>
      <w:r w:rsidRPr="00EC015B">
        <w:rPr>
          <w:rFonts w:cstheme="minorHAnsi"/>
          <w:lang w:val="en-US"/>
        </w:rPr>
        <w:t>.</w:t>
      </w:r>
    </w:p>
    <w:p w14:paraId="1B46479E" w14:textId="72116667" w:rsidR="00584E91" w:rsidRPr="00EC015B" w:rsidRDefault="00584E91" w:rsidP="00584E91">
      <w:pPr>
        <w:spacing w:before="200"/>
        <w:rPr>
          <w:rFonts w:cstheme="minorHAnsi"/>
          <w:lang w:val="en-US"/>
        </w:rPr>
      </w:pPr>
      <w:r w:rsidRPr="00EC015B">
        <w:rPr>
          <w:rFonts w:cstheme="minorHAnsi"/>
          <w:lang w:val="en-US"/>
        </w:rPr>
        <w:t xml:space="preserve">Other </w:t>
      </w:r>
      <w:r>
        <w:rPr>
          <w:rFonts w:cstheme="minorHAnsi"/>
          <w:lang w:val="en-US"/>
        </w:rPr>
        <w:t>everyday</w:t>
      </w:r>
      <w:r w:rsidRPr="00EC015B">
        <w:rPr>
          <w:rFonts w:cstheme="minorHAnsi"/>
          <w:lang w:val="en-US"/>
        </w:rPr>
        <w:t xml:space="preserve"> physical stressors </w:t>
      </w:r>
      <w:ins w:id="1566" w:author="Steve Zimmerman" w:date="2022-11-16T16:26:00Z">
        <w:r w:rsidR="00804BE4">
          <w:rPr>
            <w:rFonts w:cstheme="minorHAnsi"/>
            <w:lang w:val="en-US"/>
          </w:rPr>
          <w:t>include extremes of</w:t>
        </w:r>
      </w:ins>
      <w:del w:id="1567" w:author="Steve Zimmerman" w:date="2022-11-16T16:26:00Z">
        <w:r w:rsidRPr="00EC015B" w:rsidDel="00804BE4">
          <w:rPr>
            <w:rFonts w:cstheme="minorHAnsi"/>
            <w:lang w:val="en-US"/>
          </w:rPr>
          <w:delText>are</w:delText>
        </w:r>
      </w:del>
      <w:r w:rsidRPr="00EC015B">
        <w:rPr>
          <w:rFonts w:cstheme="minorHAnsi"/>
          <w:lang w:val="en-US"/>
        </w:rPr>
        <w:t xml:space="preserve"> </w:t>
      </w:r>
      <w:r w:rsidRPr="00740153">
        <w:rPr>
          <w:rFonts w:cstheme="minorHAnsi"/>
          <w:i/>
          <w:iCs/>
          <w:lang w:val="en-US"/>
        </w:rPr>
        <w:t>temperature</w:t>
      </w:r>
      <w:r w:rsidRPr="00BB67B2">
        <w:rPr>
          <w:rFonts w:cstheme="minorHAnsi"/>
          <w:lang w:val="en-US"/>
        </w:rPr>
        <w:t xml:space="preserve"> </w:t>
      </w:r>
      <w:r w:rsidRPr="00EC015B">
        <w:rPr>
          <w:rFonts w:cstheme="minorHAnsi"/>
          <w:lang w:val="en-US"/>
        </w:rPr>
        <w:t>(h</w:t>
      </w:r>
      <w:ins w:id="1568" w:author="Steve Zimmerman" w:date="2022-11-16T16:26:00Z">
        <w:r w:rsidR="00804BE4">
          <w:rPr>
            <w:rFonts w:cstheme="minorHAnsi"/>
            <w:lang w:val="en-US"/>
          </w:rPr>
          <w:t>o</w:t>
        </w:r>
      </w:ins>
      <w:del w:id="1569" w:author="Steve Zimmerman" w:date="2022-11-16T16:26:00Z">
        <w:r w:rsidRPr="00EC015B" w:rsidDel="00804BE4">
          <w:rPr>
            <w:rFonts w:cstheme="minorHAnsi"/>
            <w:lang w:val="en-US"/>
          </w:rPr>
          <w:delText>ea</w:delText>
        </w:r>
      </w:del>
      <w:r w:rsidRPr="00EC015B">
        <w:rPr>
          <w:rFonts w:cstheme="minorHAnsi"/>
          <w:lang w:val="en-US"/>
        </w:rPr>
        <w:t xml:space="preserve">t </w:t>
      </w:r>
      <w:ins w:id="1570" w:author="Steve Zimmerman" w:date="2022-11-16T16:26:00Z">
        <w:r w:rsidR="00804BE4">
          <w:rPr>
            <w:rFonts w:cstheme="minorHAnsi"/>
            <w:lang w:val="en-US"/>
          </w:rPr>
          <w:t>or</w:t>
        </w:r>
      </w:ins>
      <w:del w:id="1571" w:author="Steve Zimmerman" w:date="2022-11-16T16:26:00Z">
        <w:r w:rsidRPr="00EC015B" w:rsidDel="00804BE4">
          <w:rPr>
            <w:rFonts w:cstheme="minorHAnsi"/>
            <w:lang w:val="en-US"/>
          </w:rPr>
          <w:delText>and</w:delText>
        </w:r>
      </w:del>
      <w:r w:rsidRPr="00EC015B">
        <w:rPr>
          <w:rFonts w:cstheme="minorHAnsi"/>
          <w:lang w:val="en-US"/>
        </w:rPr>
        <w:t xml:space="preserve"> cold) and </w:t>
      </w:r>
      <w:r w:rsidRPr="00740153">
        <w:rPr>
          <w:rFonts w:cstheme="minorHAnsi"/>
          <w:i/>
          <w:iCs/>
          <w:lang w:val="en-US"/>
        </w:rPr>
        <w:t>vibration</w:t>
      </w:r>
      <w:ins w:id="1572" w:author="Steve Zimmerman" w:date="2022-11-16T16:26:00Z">
        <w:r w:rsidR="00804BE4">
          <w:rPr>
            <w:rFonts w:cstheme="minorHAnsi"/>
            <w:i/>
            <w:iCs/>
            <w:lang w:val="en-US"/>
          </w:rPr>
          <w:t>s</w:t>
        </w:r>
      </w:ins>
      <w:r w:rsidRPr="00BB67B2">
        <w:rPr>
          <w:rFonts w:cstheme="minorHAnsi"/>
          <w:lang w:val="en-US"/>
        </w:rPr>
        <w:t>,</w:t>
      </w:r>
      <w:r w:rsidRPr="00EC015B">
        <w:rPr>
          <w:rFonts w:cstheme="minorHAnsi"/>
          <w:lang w:val="en-US"/>
        </w:rPr>
        <w:t xml:space="preserve"> which </w:t>
      </w:r>
      <w:r>
        <w:rPr>
          <w:rFonts w:cstheme="minorHAnsi"/>
          <w:lang w:val="en-US"/>
        </w:rPr>
        <w:t>threaten</w:t>
      </w:r>
      <w:r w:rsidRPr="00EC015B">
        <w:rPr>
          <w:rFonts w:cstheme="minorHAnsi"/>
          <w:lang w:val="en-US"/>
        </w:rPr>
        <w:t xml:space="preserve"> the </w:t>
      </w:r>
      <w:r>
        <w:rPr>
          <w:rFonts w:cstheme="minorHAnsi"/>
          <w:lang w:val="en-US"/>
        </w:rPr>
        <w:t>workers'</w:t>
      </w:r>
      <w:r w:rsidRPr="00EC015B">
        <w:rPr>
          <w:rFonts w:cstheme="minorHAnsi"/>
          <w:lang w:val="en-US"/>
        </w:rPr>
        <w:t xml:space="preserve"> occupational health and reduce their productivity.</w:t>
      </w:r>
      <w:r>
        <w:rPr>
          <w:rFonts w:cstheme="minorHAnsi"/>
          <w:lang w:val="en-US"/>
        </w:rPr>
        <w:t xml:space="preserve"> </w:t>
      </w:r>
      <w:r w:rsidRPr="00EC015B">
        <w:rPr>
          <w:rFonts w:cstheme="minorHAnsi"/>
          <w:lang w:val="en-US"/>
        </w:rPr>
        <w:t xml:space="preserve">For instance, in the context of global warming, people who </w:t>
      </w:r>
      <w:r>
        <w:rPr>
          <w:rFonts w:cstheme="minorHAnsi"/>
          <w:lang w:val="en-US"/>
        </w:rPr>
        <w:t>work</w:t>
      </w:r>
      <w:r w:rsidRPr="00EC015B">
        <w:rPr>
          <w:rFonts w:cstheme="minorHAnsi"/>
          <w:lang w:val="en-US"/>
        </w:rPr>
        <w:t xml:space="preserve"> </w:t>
      </w:r>
      <w:ins w:id="1573" w:author="Steve Zimmerman" w:date="2022-11-16T16:26:00Z">
        <w:r w:rsidR="00804BE4">
          <w:rPr>
            <w:rFonts w:cstheme="minorHAnsi"/>
            <w:lang w:val="en-US"/>
          </w:rPr>
          <w:t>in</w:t>
        </w:r>
      </w:ins>
      <w:del w:id="1574" w:author="Steve Zimmerman" w:date="2022-11-16T16:26:00Z">
        <w:r w:rsidRPr="00EC015B" w:rsidDel="00804BE4">
          <w:rPr>
            <w:rFonts w:cstheme="minorHAnsi"/>
            <w:lang w:val="en-US"/>
          </w:rPr>
          <w:delText>under</w:delText>
        </w:r>
      </w:del>
      <w:r w:rsidRPr="00EC015B">
        <w:rPr>
          <w:rFonts w:cstheme="minorHAnsi"/>
          <w:lang w:val="en-US"/>
        </w:rPr>
        <w:t xml:space="preserve"> high temperatures will be exposed to heat stress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&lt;EndNote&gt;&lt;Cite&gt;&lt;Author&gt;Spector&lt;/Author&gt;&lt;Year&gt;2014&lt;/Year&gt;&lt;RecNum&gt;5112&lt;/RecNum&gt;&lt;DisplayText&gt;(Spector &amp;amp; Sheffield, 2014)&lt;/DisplayText&gt;&lt;record&gt;&lt;rec-number&gt;5112&lt;/rec-number&gt;&lt;foreign-keys&gt;&lt;key app="EN" db-id="psz0f0xrixzveyert2252950zrwdfzsefvv9" timestamp="1658257601" guid="f094d87d-69a1-4a3f-b97c-001f46c607bc"&gt;5112&lt;/key&gt;&lt;/foreign-keys&gt;&lt;ref-type name="Journal Article"&gt;17&lt;/ref-type&gt;&lt;contributors&gt;&lt;authors&gt;&lt;author&gt;Spector, June T&lt;/author&gt;&lt;author&gt;Sheffield, Perry E&lt;/author&gt;&lt;/authors&gt;&lt;/contributors&gt;&lt;titles&gt;&lt;title&gt;Re-evaluating occupational heat stress in a changing climate&lt;/title&gt;&lt;secondary-title&gt;Annals of occupational hygiene&lt;/secondary-title&gt;&lt;/titles&gt;&lt;periodical&gt;&lt;full-title&gt;Annals of occupational hygiene&lt;/full-title&gt;&lt;/periodical&gt;&lt;pages&gt;936-942&lt;/pages&gt;&lt;volume&gt;58&lt;/volume&gt;&lt;number&gt;8&lt;/number&gt;&lt;dates&gt;&lt;year&gt;2014&lt;/year&gt;&lt;/dates&gt;&lt;isbn&gt;1475-3162&lt;/isbn&gt;&lt;urls&gt;&lt;/urls&gt;&lt;/record&gt;&lt;/Cite&gt;&lt;/EndNote&gt;</w:instrText>
      </w:r>
      <w:r>
        <w:rPr>
          <w:rFonts w:cstheme="minorHAnsi"/>
          <w:lang w:val="en-US"/>
        </w:rPr>
        <w:fldChar w:fldCharType="separate"/>
      </w:r>
      <w:r>
        <w:rPr>
          <w:rFonts w:cstheme="minorHAnsi"/>
          <w:noProof/>
          <w:lang w:val="en-US"/>
        </w:rPr>
        <w:t>(Spector &amp; Sheffield, 2014)</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In addition, vibration exposure is another physical stressor that </w:t>
      </w:r>
      <w:del w:id="1575" w:author="Steve Zimmerman" w:date="2022-11-16T16:27:00Z">
        <w:r w:rsidRPr="00EC015B" w:rsidDel="00804BE4">
          <w:rPr>
            <w:rFonts w:cstheme="minorHAnsi"/>
            <w:lang w:val="en-US"/>
          </w:rPr>
          <w:delText xml:space="preserve">frequently </w:delText>
        </w:r>
        <w:r w:rsidDel="00804BE4">
          <w:rPr>
            <w:rFonts w:cstheme="minorHAnsi"/>
            <w:lang w:val="en-US"/>
          </w:rPr>
          <w:delText>happens</w:delText>
        </w:r>
        <w:r w:rsidRPr="00EC015B" w:rsidDel="00804BE4">
          <w:rPr>
            <w:rFonts w:cstheme="minorHAnsi"/>
            <w:lang w:val="en-US"/>
          </w:rPr>
          <w:delText xml:space="preserve"> in </w:delText>
        </w:r>
      </w:del>
      <w:r w:rsidRPr="00EC015B">
        <w:rPr>
          <w:rFonts w:cstheme="minorHAnsi"/>
          <w:lang w:val="en-US"/>
        </w:rPr>
        <w:t>construction workers</w:t>
      </w:r>
      <w:ins w:id="1576" w:author="Steve Zimmerman" w:date="2022-11-16T16:27:00Z">
        <w:r w:rsidR="00804BE4">
          <w:rPr>
            <w:rFonts w:cstheme="minorHAnsi"/>
            <w:lang w:val="en-US"/>
          </w:rPr>
          <w:t xml:space="preserve"> are frequently exposed to</w:t>
        </w:r>
      </w:ins>
      <w:r w:rsidRPr="00EC015B">
        <w:rPr>
          <w:rFonts w:cstheme="minorHAnsi"/>
          <w:lang w:val="en-US"/>
        </w:rPr>
        <w:t xml:space="preserve"> </w:t>
      </w:r>
      <w:r w:rsidRPr="00EC015B">
        <w:rPr>
          <w:rFonts w:cstheme="minorHAnsi"/>
          <w:lang w:val="en-US"/>
        </w:rPr>
        <w:fldChar w:fldCharType="begin"/>
      </w:r>
      <w:r>
        <w:rPr>
          <w:rFonts w:cstheme="minorHAnsi"/>
          <w:lang w:val="en-US"/>
        </w:rPr>
        <w:instrText xml:space="preserve"> ADDIN EN.CITE &lt;EndNote&gt;&lt;Cite&gt;&lt;Author&gt;Burström&lt;/Author&gt;&lt;Year&gt;2010&lt;/Year&gt;&lt;RecNum&gt;4909&lt;/RecNum&gt;&lt;DisplayText&gt;(Burström et al., 2010)&lt;/DisplayText&gt;&lt;record&gt;&lt;rec-number&gt;4909&lt;/rec-number&gt;&lt;foreign-keys&gt;&lt;key app="EN" db-id="psz0f0xrixzveyert2252950zrwdfzsefvv9" timestamp="1651335684" guid="01ea271d-8132-4a5b-808a-5dc040fc4927"&gt;4909&lt;/key&gt;&lt;/foreign-keys&gt;&lt;ref-type name="Journal Article"&gt;17&lt;/ref-type&gt;&lt;contributors&gt;&lt;authors&gt;&lt;author&gt;Burström, Lage&lt;/author&gt;&lt;author&gt;Järvholm, Bengt&lt;/author&gt;&lt;author&gt;Nilsson, Tohr&lt;/author&gt;&lt;author&gt;Wahlström, Jens&lt;/author&gt;&lt;/authors&gt;&lt;/contributors&gt;&lt;titles&gt;&lt;title&gt;White fingers, cold environment, and vibration-exposure among Swedish construction workers&lt;/title&gt;&lt;secondary-title&gt;Scandinavian journal of work, environment &amp;amp; health&lt;/secondary-title&gt;&lt;/titles&gt;&lt;periodical&gt;&lt;full-title&gt;Scandinavian journal of work, environment &amp;amp; health&lt;/full-title&gt;&lt;/periodical&gt;&lt;pages&gt;509-513&lt;/pages&gt;&lt;dates&gt;&lt;year&gt;2010&lt;/year&gt;&lt;/dates&gt;&lt;isbn&gt;0355-3140&lt;/isbn&gt;&lt;urls&gt;&lt;/urls&gt;&lt;/record&gt;&lt;/Cite&gt;&lt;/EndNote&gt;</w:instrText>
      </w:r>
      <w:r w:rsidRPr="00EC015B">
        <w:rPr>
          <w:rFonts w:cstheme="minorHAnsi"/>
          <w:lang w:val="en-US"/>
        </w:rPr>
        <w:fldChar w:fldCharType="separate"/>
      </w:r>
      <w:r w:rsidRPr="00EC015B">
        <w:rPr>
          <w:rFonts w:cstheme="minorHAnsi"/>
          <w:noProof/>
          <w:lang w:val="en-US"/>
        </w:rPr>
        <w:t>(Burström et al., 2010)</w:t>
      </w:r>
      <w:r w:rsidRPr="00EC015B">
        <w:rPr>
          <w:rFonts w:cstheme="minorHAnsi"/>
          <w:lang w:val="en-US"/>
        </w:rPr>
        <w:fldChar w:fldCharType="end"/>
      </w:r>
      <w:ins w:id="1577" w:author="Steve Zimmerman" w:date="2022-11-16T16:27:00Z">
        <w:r w:rsidR="00804BE4">
          <w:rPr>
            <w:rFonts w:cstheme="minorHAnsi"/>
            <w:lang w:val="en-US"/>
          </w:rPr>
          <w:t xml:space="preserve">, along with </w:t>
        </w:r>
      </w:ins>
      <w:del w:id="1578" w:author="Steve Zimmerman" w:date="2022-11-16T16:27:00Z">
        <w:r w:rsidRPr="00EC015B" w:rsidDel="00804BE4">
          <w:rPr>
            <w:rFonts w:cstheme="minorHAnsi"/>
            <w:lang w:val="en-US"/>
          </w:rPr>
          <w:delText xml:space="preserve"> or </w:delText>
        </w:r>
      </w:del>
      <w:r w:rsidRPr="00EC015B">
        <w:rPr>
          <w:rFonts w:cstheme="minorHAnsi"/>
          <w:lang w:val="en-US"/>
        </w:rPr>
        <w:t xml:space="preserve">those who </w:t>
      </w:r>
      <w:r>
        <w:rPr>
          <w:rFonts w:cstheme="minorHAnsi"/>
          <w:lang w:val="en-US"/>
        </w:rPr>
        <w:t>work</w:t>
      </w:r>
      <w:r w:rsidRPr="00EC015B">
        <w:rPr>
          <w:rFonts w:cstheme="minorHAnsi"/>
          <w:lang w:val="en-US"/>
        </w:rPr>
        <w:t xml:space="preserve"> with vibratory machines </w:t>
      </w:r>
      <w:r w:rsidRPr="00EC015B">
        <w:rPr>
          <w:rFonts w:cstheme="minorHAnsi"/>
          <w:lang w:val="en-US"/>
        </w:rPr>
        <w:fldChar w:fldCharType="begin"/>
      </w:r>
      <w:r>
        <w:rPr>
          <w:rFonts w:cstheme="minorHAnsi"/>
          <w:lang w:val="en-US"/>
        </w:rPr>
        <w:instrText xml:space="preserve"> ADDIN EN.CITE &lt;EndNote&gt;&lt;Cite&gt;&lt;Author&gt;Matoba&lt;/Author&gt;&lt;Year&gt;2015&lt;/Year&gt;&lt;RecNum&gt;4908&lt;/RecNum&gt;&lt;DisplayText&gt;(Matoba, 2015)&lt;/DisplayText&gt;&lt;record&gt;&lt;rec-number&gt;4908&lt;/rec-number&gt;&lt;foreign-keys&gt;&lt;key app="EN" db-id="psz0f0xrixzveyert2252950zrwdfzsefvv9" timestamp="1651335649" guid="0351dfc3-f437-4fcf-839d-a3643004b3f6"&gt;4908&lt;/key&gt;&lt;/foreign-keys&gt;&lt;ref-type name="Journal Article"&gt;17&lt;/ref-type&gt;&lt;contributors&gt;&lt;authors&gt;&lt;author&gt;Matoba, Tsunetaka&lt;/author&gt;&lt;/authors&gt;&lt;/contributors&gt;&lt;titles&gt;&lt;title&gt;Human response to vibration stress in Japanese workers: lessons from our 35-year studies A narrative review&lt;/title&gt;&lt;secondary-title&gt;Industrial health&lt;/secondary-title&gt;&lt;/titles&gt;&lt;periodical&gt;&lt;full-title&gt;Industrial health&lt;/full-title&gt;&lt;/periodical&gt;&lt;pages&gt;522-532&lt;/pages&gt;&lt;volume&gt;53&lt;/volume&gt;&lt;number&gt;6&lt;/number&gt;&lt;dates&gt;&lt;year&gt;2015&lt;/year&gt;&lt;/dates&gt;&lt;isbn&gt;0019-8366&lt;/isbn&gt;&lt;urls&gt;&lt;/urls&gt;&lt;/record&gt;&lt;/Cite&gt;&lt;/EndNote&gt;</w:instrText>
      </w:r>
      <w:r w:rsidRPr="00EC015B">
        <w:rPr>
          <w:rFonts w:cstheme="minorHAnsi"/>
          <w:lang w:val="en-US"/>
        </w:rPr>
        <w:fldChar w:fldCharType="separate"/>
      </w:r>
      <w:r w:rsidRPr="00EC015B">
        <w:rPr>
          <w:rFonts w:cstheme="minorHAnsi"/>
          <w:noProof/>
          <w:lang w:val="en-US"/>
        </w:rPr>
        <w:t>(Matoba, 2015)</w:t>
      </w:r>
      <w:r w:rsidRPr="00EC015B">
        <w:rPr>
          <w:rFonts w:cstheme="minorHAnsi"/>
          <w:lang w:val="en-US"/>
        </w:rPr>
        <w:fldChar w:fldCharType="end"/>
      </w:r>
      <w:r w:rsidRPr="00EC015B">
        <w:rPr>
          <w:rFonts w:cstheme="minorHAnsi"/>
          <w:lang w:val="en-US"/>
        </w:rPr>
        <w:t>.</w:t>
      </w:r>
      <w:r>
        <w:rPr>
          <w:rFonts w:cstheme="minorHAnsi"/>
          <w:lang w:val="en-US"/>
        </w:rPr>
        <w:t xml:space="preserve"> Other</w:t>
      </w:r>
      <w:r w:rsidRPr="00EC015B">
        <w:rPr>
          <w:rFonts w:cstheme="minorHAnsi"/>
          <w:lang w:val="en-US"/>
        </w:rPr>
        <w:t xml:space="preserve"> physical stressors </w:t>
      </w:r>
      <w:r>
        <w:rPr>
          <w:rFonts w:cstheme="minorHAnsi"/>
          <w:lang w:val="en-US"/>
        </w:rPr>
        <w:t>include radiation exposure</w:t>
      </w:r>
      <w:r w:rsidRPr="00EC015B">
        <w:rPr>
          <w:rFonts w:cstheme="minorHAnsi"/>
          <w:lang w:val="en-US"/>
        </w:rPr>
        <w:t xml:space="preserve">, heavy workload, </w:t>
      </w:r>
      <w:r>
        <w:rPr>
          <w:rFonts w:cstheme="minorHAnsi"/>
          <w:lang w:val="en-US"/>
        </w:rPr>
        <w:t>continued</w:t>
      </w:r>
      <w:r w:rsidRPr="00EC015B">
        <w:rPr>
          <w:rFonts w:cstheme="minorHAnsi"/>
          <w:lang w:val="en-US"/>
        </w:rPr>
        <w:t xml:space="preserve"> work to meet</w:t>
      </w:r>
      <w:del w:id="1579" w:author="Steve Zimmerman" w:date="2022-11-16T16:27:00Z">
        <w:r w:rsidRPr="00EC015B" w:rsidDel="00804BE4">
          <w:rPr>
            <w:rFonts w:cstheme="minorHAnsi"/>
            <w:lang w:val="en-US"/>
          </w:rPr>
          <w:delText xml:space="preserve"> a</w:delText>
        </w:r>
      </w:del>
      <w:r w:rsidRPr="00EC015B">
        <w:rPr>
          <w:rFonts w:cstheme="minorHAnsi"/>
          <w:lang w:val="en-US"/>
        </w:rPr>
        <w:t xml:space="preserve"> deadline</w:t>
      </w:r>
      <w:ins w:id="1580" w:author="Steve Zimmerman" w:date="2022-11-16T16:27:00Z">
        <w:r w:rsidR="00804BE4">
          <w:rPr>
            <w:rFonts w:cstheme="minorHAnsi"/>
            <w:lang w:val="en-US"/>
          </w:rPr>
          <w:t>s</w:t>
        </w:r>
      </w:ins>
      <w:r w:rsidRPr="00EC015B">
        <w:rPr>
          <w:rFonts w:cstheme="minorHAnsi"/>
          <w:lang w:val="en-US"/>
        </w:rPr>
        <w:t xml:space="preserve">, </w:t>
      </w:r>
      <w:r>
        <w:rPr>
          <w:rFonts w:cstheme="minorHAnsi"/>
          <w:lang w:val="en-US"/>
        </w:rPr>
        <w:t xml:space="preserve">and </w:t>
      </w:r>
      <w:r w:rsidRPr="00EC015B">
        <w:rPr>
          <w:rFonts w:cstheme="minorHAnsi"/>
          <w:lang w:val="en-US"/>
        </w:rPr>
        <w:t>prolonged sitting and standing positions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&lt;EndNote&gt;&lt;Cite&gt;&lt;Author&gt;Bickford&lt;/Author&gt;&lt;Year&gt;2005&lt;/Year&gt;&lt;RecNum&gt;5082&lt;/RecNum&gt;&lt;DisplayText&gt;(Bickford, 2005)&lt;/DisplayText&gt;&lt;record&gt;&lt;rec-number&gt;5082&lt;/rec-number&gt;&lt;foreign-keys&gt;&lt;key app="EN" db-id="psz0f0xrixzveyert2252950zrwdfzsefvv9" timestamp="1657740493" guid="803d9d31-74e4-44c7-ae6d-7027079f7705"&gt;5082&lt;/key&gt;&lt;/foreign-keys&gt;&lt;ref-type name="Report"&gt;27&lt;/ref-type&gt;&lt;contributors&gt;&lt;authors&gt;&lt;author&gt;Bickford, M.&lt;/author&gt;&lt;/authors&gt;&lt;/contributors&gt;&lt;titles&gt;&lt;title&gt;Stress in the workplace: A general overview of the causes, the effects, and the solutions&lt;/title&gt;&lt;secondary-title&gt;Canadian Mental Health Association&lt;/secondary-title&gt;&lt;/titles&gt;&lt;pages&gt;1-44&lt;/pages&gt;&lt;dates&gt;&lt;year&gt;2005&lt;/year&gt;&lt;/dates&gt;&lt;urls&gt;&lt;/urls&gt;&lt;/record&gt;&lt;/Cite&gt;&lt;/EndNote&gt;</w:instrText>
      </w:r>
      <w:r>
        <w:rPr>
          <w:rFonts w:cstheme="minorHAnsi"/>
          <w:lang w:val="en-US"/>
        </w:rPr>
        <w:fldChar w:fldCharType="separate"/>
      </w:r>
      <w:r>
        <w:rPr>
          <w:rFonts w:cstheme="minorHAnsi"/>
          <w:noProof/>
          <w:lang w:val="en-US"/>
        </w:rPr>
        <w:t>(Bickford, 2005)</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Additionally, previous industrial health research also indicated that the impact of the above physical stressors </w:t>
      </w:r>
      <w:r>
        <w:rPr>
          <w:rFonts w:cstheme="minorHAnsi"/>
          <w:lang w:val="en-US"/>
        </w:rPr>
        <w:t>could</w:t>
      </w:r>
      <w:r w:rsidRPr="00EC015B">
        <w:rPr>
          <w:rFonts w:cstheme="minorHAnsi"/>
          <w:lang w:val="en-US"/>
        </w:rPr>
        <w:t xml:space="preserve"> be accumulated and cause </w:t>
      </w:r>
      <w:r>
        <w:rPr>
          <w:rFonts w:cstheme="minorHAnsi"/>
          <w:lang w:val="en-US"/>
        </w:rPr>
        <w:t>extensive</w:t>
      </w:r>
      <w:r w:rsidRPr="00EC015B">
        <w:rPr>
          <w:rFonts w:cstheme="minorHAnsi"/>
          <w:lang w:val="en-US"/>
        </w:rPr>
        <w:t xml:space="preserve"> injuries to employee health and </w:t>
      </w:r>
      <w:r>
        <w:rPr>
          <w:rFonts w:cstheme="minorHAnsi"/>
          <w:lang w:val="en-US"/>
        </w:rPr>
        <w:t xml:space="preserve">well-being </w:t>
      </w:r>
      <w:r>
        <w:rPr>
          <w:rFonts w:cstheme="minorHAnsi"/>
          <w:lang w:val="en-US"/>
        </w:rPr>
        <w:fldChar w:fldCharType="begin"/>
      </w:r>
      <w:r>
        <w:rPr>
          <w:rFonts w:cstheme="minorHAnsi"/>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rFonts w:cstheme="minorHAnsi"/>
          <w:lang w:val="en-US"/>
        </w:rPr>
        <w:fldChar w:fldCharType="separate"/>
      </w:r>
      <w:r>
        <w:rPr>
          <w:rFonts w:cstheme="minorHAnsi"/>
          <w:noProof/>
          <w:lang w:val="en-US"/>
        </w:rPr>
        <w:t>(McKenna, 2020)</w:t>
      </w:r>
      <w:r>
        <w:rPr>
          <w:rFonts w:cstheme="minorHAnsi"/>
          <w:lang w:val="en-US"/>
        </w:rPr>
        <w:fldChar w:fldCharType="end"/>
      </w:r>
      <w:r w:rsidRPr="00EC015B">
        <w:rPr>
          <w:rFonts w:cstheme="minorHAnsi"/>
          <w:lang w:val="en-US"/>
        </w:rPr>
        <w:t>.</w:t>
      </w:r>
    </w:p>
    <w:p w14:paraId="7236480B" w14:textId="77777777" w:rsidR="00584E91" w:rsidRPr="00EC015B" w:rsidRDefault="00584E91" w:rsidP="00584E91">
      <w:pPr>
        <w:rPr>
          <w:rFonts w:cstheme="minorHAnsi"/>
          <w:lang w:val="en-US"/>
        </w:rPr>
      </w:pPr>
    </w:p>
    <w:p w14:paraId="2776D16C" w14:textId="77777777" w:rsidR="00584E91" w:rsidRPr="00EC015B" w:rsidRDefault="00584E91" w:rsidP="00584E91">
      <w:pPr>
        <w:pStyle w:val="Heading4"/>
        <w:rPr>
          <w:rFonts w:cstheme="minorHAnsi"/>
          <w:lang w:val="en-US"/>
        </w:rPr>
      </w:pPr>
      <w:r w:rsidRPr="00EC015B">
        <w:rPr>
          <w:rFonts w:cstheme="minorHAnsi"/>
          <w:lang w:val="en-US"/>
        </w:rPr>
        <w:t>Psychological stressors</w:t>
      </w:r>
    </w:p>
    <w:p w14:paraId="144CE6CB" w14:textId="77777777" w:rsidR="00584E91" w:rsidRPr="00EC015B" w:rsidRDefault="00584E91" w:rsidP="00584E91">
      <w:pPr>
        <w:spacing w:before="200"/>
        <w:rPr>
          <w:rFonts w:cstheme="minorHAnsi"/>
          <w:lang w:val="en-US"/>
        </w:rPr>
      </w:pPr>
      <w:r w:rsidRPr="00EC015B">
        <w:rPr>
          <w:rFonts w:cstheme="minorHAnsi"/>
          <w:lang w:val="en-US"/>
        </w:rPr>
        <w:t xml:space="preserve">In addition to </w:t>
      </w:r>
      <w:del w:id="1581" w:author="Steve Zimmerman" w:date="2022-11-16T16:27:00Z">
        <w:r w:rsidRPr="00EC015B" w:rsidDel="00804BE4">
          <w:rPr>
            <w:rFonts w:cstheme="minorHAnsi"/>
            <w:lang w:val="en-US"/>
          </w:rPr>
          <w:delText xml:space="preserve">the </w:delText>
        </w:r>
      </w:del>
      <w:r w:rsidRPr="00EC015B">
        <w:rPr>
          <w:rFonts w:cstheme="minorHAnsi"/>
          <w:lang w:val="en-US"/>
        </w:rPr>
        <w:t xml:space="preserve">poor working conditions, </w:t>
      </w:r>
      <w:proofErr w:type="gramStart"/>
      <w:r w:rsidRPr="00EC015B">
        <w:rPr>
          <w:rFonts w:cstheme="minorHAnsi"/>
          <w:lang w:val="en-US"/>
        </w:rPr>
        <w:t>some</w:t>
      </w:r>
      <w:proofErr w:type="gramEnd"/>
      <w:r w:rsidRPr="00EC015B">
        <w:rPr>
          <w:rFonts w:cstheme="minorHAnsi"/>
          <w:lang w:val="en-US"/>
        </w:rPr>
        <w:t xml:space="preserve"> psychological factors are also associated with stressful working experiences that further affect </w:t>
      </w:r>
      <w:r>
        <w:rPr>
          <w:rFonts w:cstheme="minorHAnsi"/>
          <w:lang w:val="en-US"/>
        </w:rPr>
        <w:t>employees'</w:t>
      </w:r>
      <w:r w:rsidRPr="00EC015B">
        <w:rPr>
          <w:rFonts w:cstheme="minorHAnsi"/>
          <w:lang w:val="en-US"/>
        </w:rPr>
        <w:t xml:space="preserve"> </w:t>
      </w:r>
      <w:r>
        <w:rPr>
          <w:rFonts w:cstheme="minorHAnsi"/>
          <w:lang w:val="en-US"/>
        </w:rPr>
        <w:t>well-being</w:t>
      </w:r>
      <w:r w:rsidRPr="00EC015B">
        <w:rPr>
          <w:rFonts w:cstheme="minorHAnsi"/>
          <w:lang w:val="en-US"/>
        </w:rPr>
        <w:t>.</w:t>
      </w:r>
      <w:r>
        <w:rPr>
          <w:rFonts w:cstheme="minorHAnsi"/>
          <w:lang w:val="en-US"/>
        </w:rPr>
        <w:t xml:space="preserve"> </w:t>
      </w:r>
    </w:p>
    <w:p w14:paraId="653EA2F4" w14:textId="52DADB6E" w:rsidR="00584E91" w:rsidRDefault="00584E91" w:rsidP="00584E91">
      <w:pPr>
        <w:spacing w:before="200"/>
        <w:rPr>
          <w:rFonts w:cstheme="minorHAnsi"/>
          <w:lang w:val="en-US"/>
        </w:rPr>
      </w:pPr>
      <w:r>
        <w:rPr>
          <w:rFonts w:cstheme="minorHAnsi"/>
          <w:noProof/>
          <w:lang w:val="en-US"/>
        </w:rPr>
        <w:lastRenderedPageBreak/>
        <mc:AlternateContent>
          <mc:Choice Requires="wps">
            <w:drawing>
              <wp:anchor distT="0" distB="0" distL="114300" distR="114300" simplePos="0" relativeHeight="251708416" behindDoc="1" locked="0" layoutInCell="1" allowOverlap="1" wp14:anchorId="05075FB6" wp14:editId="1783093C">
                <wp:simplePos x="0" y="0"/>
                <wp:positionH relativeFrom="column">
                  <wp:posOffset>4064975</wp:posOffset>
                </wp:positionH>
                <wp:positionV relativeFrom="paragraph">
                  <wp:posOffset>477682</wp:posOffset>
                </wp:positionV>
                <wp:extent cx="2252133" cy="2353733"/>
                <wp:effectExtent l="0" t="0" r="15240" b="27940"/>
                <wp:wrapTight wrapText="bothSides">
                  <wp:wrapPolygon edited="0">
                    <wp:start x="0" y="0"/>
                    <wp:lineTo x="0" y="21682"/>
                    <wp:lineTo x="21563" y="21682"/>
                    <wp:lineTo x="21563" y="0"/>
                    <wp:lineTo x="0" y="0"/>
                  </wp:wrapPolygon>
                </wp:wrapTight>
                <wp:docPr id="237411585" name="Text Box 237411585"/>
                <wp:cNvGraphicFramePr/>
                <a:graphic xmlns:a="http://schemas.openxmlformats.org/drawingml/2006/main">
                  <a:graphicData uri="http://schemas.microsoft.com/office/word/2010/wordprocessingShape">
                    <wps:wsp>
                      <wps:cNvSpPr txBox="1"/>
                      <wps:spPr>
                        <a:xfrm>
                          <a:off x="0" y="0"/>
                          <a:ext cx="2252133" cy="2353733"/>
                        </a:xfrm>
                        <a:prstGeom prst="rect">
                          <a:avLst/>
                        </a:prstGeom>
                        <a:solidFill>
                          <a:schemeClr val="lt1"/>
                        </a:solidFill>
                        <a:ln w="6350">
                          <a:solidFill>
                            <a:prstClr val="black"/>
                          </a:solidFill>
                        </a:ln>
                      </wps:spPr>
                      <wps:txbx>
                        <w:txbxContent>
                          <w:p w14:paraId="61FE21D6" w14:textId="6CCC468C" w:rsidR="00584E91" w:rsidRPr="00EA5510" w:rsidRDefault="00584E91" w:rsidP="00584E91">
                            <w:pPr>
                              <w:rPr>
                                <w:lang w:val="en-US"/>
                              </w:rPr>
                            </w:pPr>
                            <w:r w:rsidRPr="00EC015B">
                              <w:rPr>
                                <w:rFonts w:cstheme="minorHAnsi"/>
                                <w:b/>
                                <w:bCs/>
                                <w:lang w:val="en-US"/>
                              </w:rPr>
                              <w:t>Locus of control (LOC)</w:t>
                            </w:r>
                            <w:r>
                              <w:rPr>
                                <w:rFonts w:cstheme="minorHAnsi"/>
                                <w:b/>
                                <w:bCs/>
                                <w:lang w:val="en-US"/>
                              </w:rPr>
                              <w:t xml:space="preserve">: </w:t>
                            </w:r>
                            <w:r>
                              <w:rPr>
                                <w:rFonts w:cstheme="minorHAnsi"/>
                                <w:lang w:val="en-US"/>
                              </w:rPr>
                              <w:t xml:space="preserve">a psychological concept to explain the distribution of a person’s control of what happens in the environment. People with internal LOC perceive </w:t>
                            </w:r>
                            <w:proofErr w:type="gramStart"/>
                            <w:r>
                              <w:rPr>
                                <w:rFonts w:cstheme="minorHAnsi"/>
                                <w:lang w:val="en-US"/>
                              </w:rPr>
                              <w:t>a high level</w:t>
                            </w:r>
                            <w:proofErr w:type="gramEnd"/>
                            <w:r>
                              <w:rPr>
                                <w:rFonts w:cstheme="minorHAnsi"/>
                                <w:lang w:val="en-US"/>
                              </w:rPr>
                              <w:t xml:space="preserve"> of control on the events that happen</w:t>
                            </w:r>
                            <w:r w:rsidRPr="007D791A">
                              <w:rPr>
                                <w:rFonts w:cstheme="minorHAnsi"/>
                                <w:b/>
                                <w:bCs/>
                                <w:lang w:val="en-US"/>
                              </w:rPr>
                              <w:t xml:space="preserve"> </w:t>
                            </w:r>
                            <w:del w:id="1582" w:author="Steve Zimmerman" w:date="2022-11-16T16:29:00Z">
                              <w:r w:rsidRPr="00EC015B" w:rsidDel="00804BE4">
                                <w:rPr>
                                  <w:rFonts w:cstheme="minorHAnsi"/>
                                  <w:b/>
                                  <w:bCs/>
                                  <w:lang w:val="en-US"/>
                                </w:rPr>
                                <w:delText>Locus of control (LOC)</w:delText>
                              </w:r>
                              <w:r w:rsidDel="00804BE4">
                                <w:rPr>
                                  <w:rFonts w:cstheme="minorHAnsi"/>
                                  <w:lang w:val="en-US"/>
                                </w:rPr>
                                <w:delText xml:space="preserve"> </w:delText>
                              </w:r>
                            </w:del>
                            <w:r>
                              <w:rPr>
                                <w:rFonts w:cstheme="minorHAnsi"/>
                                <w:lang w:val="en-US"/>
                              </w:rPr>
                              <w:t>to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5FB6" id="Text Box 237411585" o:spid="_x0000_s1138" type="#_x0000_t202" style="position:absolute;left:0;text-align:left;margin-left:320.1pt;margin-top:37.6pt;width:177.35pt;height:185.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" fillcolor="white [3201]" strokeweight=".5pt">
                <v:textbox>
                  <w:txbxContent>
                    <w:p w14:paraId="61FE21D6" w14:textId="6CCC468C" w:rsidR="00584E91" w:rsidRPr="00EA5510" w:rsidRDefault="00584E91" w:rsidP="00584E91">
                      <w:pPr>
                        <w:rPr>
                          <w:lang w:val="en-US"/>
                        </w:rPr>
                      </w:pPr>
                      <w:r w:rsidRPr="00EC015B">
                        <w:rPr>
                          <w:rFonts w:cstheme="minorHAnsi"/>
                          <w:b/>
                          <w:bCs/>
                          <w:lang w:val="en-US"/>
                        </w:rPr>
                        <w:t>Locus of control (LOC)</w:t>
                      </w:r>
                      <w:r>
                        <w:rPr>
                          <w:rFonts w:cstheme="minorHAnsi"/>
                          <w:b/>
                          <w:bCs/>
                          <w:lang w:val="en-US"/>
                        </w:rPr>
                        <w:t xml:space="preserve">: </w:t>
                      </w:r>
                      <w:r>
                        <w:rPr>
                          <w:rFonts w:cstheme="minorHAnsi"/>
                          <w:lang w:val="en-US"/>
                        </w:rPr>
                        <w:t xml:space="preserve">a psychological concept to explain the distribution of a person’s control of what happens in the environment. People with internal LOC perceive </w:t>
                      </w:r>
                      <w:proofErr w:type="gramStart"/>
                      <w:r>
                        <w:rPr>
                          <w:rFonts w:cstheme="minorHAnsi"/>
                          <w:lang w:val="en-US"/>
                        </w:rPr>
                        <w:t>a high level</w:t>
                      </w:r>
                      <w:proofErr w:type="gramEnd"/>
                      <w:r>
                        <w:rPr>
                          <w:rFonts w:cstheme="minorHAnsi"/>
                          <w:lang w:val="en-US"/>
                        </w:rPr>
                        <w:t xml:space="preserve"> of control on the events that happen</w:t>
                      </w:r>
                      <w:r w:rsidRPr="007D791A">
                        <w:rPr>
                          <w:rFonts w:cstheme="minorHAnsi"/>
                          <w:b/>
                          <w:bCs/>
                          <w:lang w:val="en-US"/>
                        </w:rPr>
                        <w:t xml:space="preserve"> </w:t>
                      </w:r>
                      <w:del w:id="1583" w:author="Steve Zimmerman" w:date="2022-11-16T16:29:00Z">
                        <w:r w:rsidRPr="00EC015B" w:rsidDel="00804BE4">
                          <w:rPr>
                            <w:rFonts w:cstheme="minorHAnsi"/>
                            <w:b/>
                            <w:bCs/>
                            <w:lang w:val="en-US"/>
                          </w:rPr>
                          <w:delText>Locus of control (LOC)</w:delText>
                        </w:r>
                        <w:r w:rsidDel="00804BE4">
                          <w:rPr>
                            <w:rFonts w:cstheme="minorHAnsi"/>
                            <w:lang w:val="en-US"/>
                          </w:rPr>
                          <w:delText xml:space="preserve"> </w:delText>
                        </w:r>
                      </w:del>
                      <w:r>
                        <w:rPr>
                          <w:rFonts w:cstheme="minorHAnsi"/>
                          <w:lang w:val="en-US"/>
                        </w:rPr>
                        <w:t>to them.</w:t>
                      </w:r>
                    </w:p>
                  </w:txbxContent>
                </v:textbox>
                <w10:wrap type="tight"/>
              </v:shape>
            </w:pict>
          </mc:Fallback>
        </mc:AlternateContent>
      </w:r>
      <w:r w:rsidRPr="00EC015B">
        <w:rPr>
          <w:rFonts w:cstheme="minorHAnsi"/>
          <w:b/>
          <w:bCs/>
          <w:lang w:val="en-US"/>
        </w:rPr>
        <w:t>Locus of control (LOC)</w:t>
      </w:r>
      <w:r>
        <w:rPr>
          <w:rFonts w:cstheme="minorHAnsi"/>
          <w:b/>
          <w:bCs/>
          <w:lang w:val="en-US"/>
        </w:rPr>
        <w:t xml:space="preserve">: </w:t>
      </w:r>
      <w:r>
        <w:rPr>
          <w:rFonts w:cstheme="minorHAnsi"/>
          <w:lang w:val="en-US"/>
        </w:rPr>
        <w:t>LOC</w:t>
      </w:r>
      <w:r w:rsidRPr="00EC015B">
        <w:rPr>
          <w:rFonts w:cstheme="minorHAnsi"/>
          <w:b/>
          <w:bCs/>
          <w:lang w:val="en-US"/>
        </w:rPr>
        <w:t xml:space="preserve"> </w:t>
      </w:r>
      <w:r w:rsidRPr="00EC015B">
        <w:rPr>
          <w:rFonts w:cstheme="minorHAnsi"/>
          <w:lang w:val="en-US"/>
        </w:rPr>
        <w:t xml:space="preserve">is conceptualized as </w:t>
      </w:r>
      <w:del w:id="1584" w:author="Steve Zimmerman" w:date="2022-11-16T16:28:00Z">
        <w:r w:rsidRPr="00EC015B" w:rsidDel="00804BE4">
          <w:rPr>
            <w:rFonts w:cstheme="minorHAnsi"/>
            <w:lang w:val="en-US"/>
          </w:rPr>
          <w:delText xml:space="preserve">the </w:delText>
        </w:r>
      </w:del>
      <w:r>
        <w:rPr>
          <w:rFonts w:cstheme="minorHAnsi"/>
          <w:lang w:val="en-US"/>
        </w:rPr>
        <w:t>people's</w:t>
      </w:r>
      <w:r w:rsidRPr="00EC015B">
        <w:rPr>
          <w:rFonts w:cstheme="minorHAnsi"/>
          <w:lang w:val="en-US"/>
        </w:rPr>
        <w:t xml:space="preserve"> belief</w:t>
      </w:r>
      <w:ins w:id="1585" w:author="Steve Zimmerman" w:date="2022-11-16T16:28:00Z">
        <w:r w:rsidR="00804BE4">
          <w:rPr>
            <w:rFonts w:cstheme="minorHAnsi"/>
            <w:lang w:val="en-US"/>
          </w:rPr>
          <w:t>s</w:t>
        </w:r>
      </w:ins>
      <w:r w:rsidRPr="00EC015B">
        <w:rPr>
          <w:rFonts w:cstheme="minorHAnsi"/>
          <w:lang w:val="en-US"/>
        </w:rPr>
        <w:t xml:space="preserve"> </w:t>
      </w:r>
      <w:ins w:id="1586" w:author="Steve Zimmerman" w:date="2022-11-16T16:28:00Z">
        <w:r w:rsidR="00804BE4">
          <w:rPr>
            <w:rFonts w:cstheme="minorHAnsi"/>
            <w:lang w:val="en-US"/>
          </w:rPr>
          <w:t>regarding</w:t>
        </w:r>
      </w:ins>
      <w:del w:id="1587" w:author="Steve Zimmerman" w:date="2022-11-16T16:28:00Z">
        <w:r w:rsidRPr="00EC015B" w:rsidDel="00804BE4">
          <w:rPr>
            <w:rFonts w:cstheme="minorHAnsi"/>
            <w:lang w:val="en-US"/>
          </w:rPr>
          <w:delText>of</w:delText>
        </w:r>
      </w:del>
      <w:r w:rsidRPr="00EC015B">
        <w:rPr>
          <w:rFonts w:cstheme="minorHAnsi"/>
          <w:lang w:val="en-US"/>
        </w:rPr>
        <w:t xml:space="preserve"> whether </w:t>
      </w:r>
      <w:ins w:id="1588" w:author="Steve Zimmerman" w:date="2022-11-16T16:29:00Z">
        <w:r w:rsidR="00804BE4">
          <w:rPr>
            <w:rFonts w:cstheme="minorHAnsi"/>
            <w:lang w:val="en-US"/>
          </w:rPr>
          <w:t xml:space="preserve">their actions or </w:t>
        </w:r>
      </w:ins>
      <w:ins w:id="1589" w:author="Steve Zimmerman" w:date="2022-11-16T16:28:00Z">
        <w:r w:rsidR="00804BE4">
          <w:rPr>
            <w:rFonts w:cstheme="minorHAnsi"/>
            <w:lang w:val="en-US"/>
          </w:rPr>
          <w:t>events in their lives</w:t>
        </w:r>
      </w:ins>
      <w:del w:id="1590" w:author="Steve Zimmerman" w:date="2022-11-16T16:29:00Z">
        <w:r w:rsidRPr="00EC015B" w:rsidDel="00804BE4">
          <w:rPr>
            <w:rFonts w:cstheme="minorHAnsi"/>
            <w:lang w:val="en-US"/>
          </w:rPr>
          <w:delText>the control of what happens in the external environments</w:delText>
        </w:r>
      </w:del>
      <w:ins w:id="1591" w:author="Steve Zimmerman" w:date="2022-11-16T16:29:00Z">
        <w:r w:rsidR="00804BE4">
          <w:rPr>
            <w:rFonts w:cstheme="minorHAnsi"/>
            <w:lang w:val="en-US"/>
          </w:rPr>
          <w:t xml:space="preserve"> are caused by</w:t>
        </w:r>
      </w:ins>
      <w:del w:id="1592" w:author="Steve Zimmerman" w:date="2022-11-16T16:29:00Z">
        <w:r w:rsidRPr="00EC015B" w:rsidDel="00804BE4">
          <w:rPr>
            <w:rFonts w:cstheme="minorHAnsi"/>
            <w:lang w:val="en-US"/>
          </w:rPr>
          <w:delText xml:space="preserve"> comes from</w:delText>
        </w:r>
      </w:del>
      <w:r w:rsidRPr="00EC015B">
        <w:rPr>
          <w:rFonts w:cstheme="minorHAnsi"/>
          <w:lang w:val="en-US"/>
        </w:rPr>
        <w:t xml:space="preserve"> internal or external</w:t>
      </w:r>
      <w:ins w:id="1593" w:author="Steve Zimmerman" w:date="2022-11-16T16:29:00Z">
        <w:r w:rsidR="00804BE4">
          <w:rPr>
            <w:rFonts w:cstheme="minorHAnsi"/>
            <w:lang w:val="en-US"/>
          </w:rPr>
          <w:t xml:space="preserve"> factors</w:t>
        </w:r>
      </w:ins>
      <w:r>
        <w:rPr>
          <w:rFonts w:cstheme="minorHAnsi"/>
          <w:lang w:val="en-US"/>
        </w:rPr>
        <w:t xml:space="preserve"> </w:t>
      </w:r>
      <w:r>
        <w:rPr>
          <w:rFonts w:cstheme="minorHAnsi"/>
          <w:lang w:val="en-US"/>
        </w:rPr>
        <w:fldChar w:fldCharType="begin">
          <w:fldData xml:space="preserve">PEVuZE5vdGU+PENpdGU+PEF1dGhvcj5XZWluZXI8L0F1dGhvcj48WWVhcj4xOTgyPC9ZZWFyPjxS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</w:fldData>
        </w:fldChar>
      </w:r>
      <w:r>
        <w:rPr>
          <w:rFonts w:cstheme="minorHAnsi"/>
          <w:lang w:val="en-US"/>
        </w:rPr>
        <w:instrText xml:space="preserve"> ADDIN EN.CITE </w:instrText>
      </w:r>
      <w:r>
        <w:rPr>
          <w:rFonts w:cstheme="minorHAnsi"/>
          <w:lang w:val="en-US"/>
        </w:rPr>
        <w:fldChar w:fldCharType="begin">
          <w:fldData xml:space="preserve">PEVuZE5vdGU+PENpdGU+PEF1dGhvcj5XZWluZXI8L0F1dGhvcj48WWVhcj4xOTgyPC9ZZWFyPjxS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</w:fldData>
        </w:fldChar>
      </w:r>
      <w:r>
        <w:rPr>
          <w:rFonts w:cstheme="minorHAnsi"/>
          <w:lang w:val="en-US"/>
        </w:rPr>
        <w:instrText xml:space="preserve"> ADDIN EN.CITE.DATA </w:instrText>
      </w:r>
      <w:r>
        <w:rPr>
          <w:rFonts w:cstheme="minorHAnsi"/>
          <w:lang w:val="en-US"/>
        </w:rPr>
      </w:r>
      <w:r>
        <w:rPr>
          <w:rFonts w:cstheme="minorHAnsi"/>
          <w:lang w:val="en-US"/>
        </w:rPr>
        <w:fldChar w:fldCharType="end"/>
      </w:r>
      <w:r>
        <w:rPr>
          <w:rFonts w:cstheme="minorHAnsi"/>
          <w:lang w:val="en-US"/>
        </w:rPr>
      </w:r>
      <w:r>
        <w:rPr>
          <w:rFonts w:cstheme="minorHAnsi"/>
          <w:lang w:val="en-US"/>
        </w:rPr>
        <w:fldChar w:fldCharType="separate"/>
      </w:r>
      <w:r>
        <w:rPr>
          <w:rFonts w:cstheme="minorHAnsi"/>
          <w:noProof/>
          <w:lang w:val="en-US"/>
        </w:rPr>
        <w:t>(Lefcourt, 1991, 2014; Weiner, 1982)</w:t>
      </w:r>
      <w:r>
        <w:rPr>
          <w:rFonts w:cstheme="minorHAnsi"/>
          <w:lang w:val="en-US"/>
        </w:rPr>
        <w:fldChar w:fldCharType="end"/>
      </w:r>
      <w:r w:rsidRPr="00EC015B">
        <w:rPr>
          <w:rFonts w:cstheme="minorHAnsi"/>
          <w:lang w:val="en-US"/>
        </w:rPr>
        <w:t>.</w:t>
      </w:r>
      <w:r>
        <w:rPr>
          <w:rFonts w:cstheme="minorHAnsi"/>
          <w:lang w:val="en-US"/>
        </w:rPr>
        <w:t xml:space="preserve"> Lefcourt (2014) </w:t>
      </w:r>
      <w:r w:rsidRPr="00EC015B">
        <w:rPr>
          <w:rFonts w:cstheme="minorHAnsi"/>
          <w:lang w:val="en-US"/>
        </w:rPr>
        <w:t xml:space="preserve">argued that people </w:t>
      </w:r>
      <w:del w:id="1594" w:author="Steve Zimmerman" w:date="2022-11-16T16:29:00Z">
        <w:r w:rsidRPr="00EC015B" w:rsidDel="00F514B5">
          <w:rPr>
            <w:rFonts w:cstheme="minorHAnsi"/>
            <w:lang w:val="en-US"/>
          </w:rPr>
          <w:delText>are different</w:delText>
        </w:r>
      </w:del>
      <w:ins w:id="1595" w:author="Steve Zimmerman" w:date="2022-11-16T16:29:00Z">
        <w:r w:rsidR="00F514B5">
          <w:rPr>
            <w:rFonts w:cstheme="minorHAnsi"/>
            <w:lang w:val="en-US"/>
          </w:rPr>
          <w:t xml:space="preserve">vary </w:t>
        </w:r>
      </w:ins>
      <w:del w:id="1596" w:author="Steve Zimmerman" w:date="2022-11-16T16:30:00Z">
        <w:r w:rsidRPr="00EC015B" w:rsidDel="00F514B5">
          <w:rPr>
            <w:rFonts w:cstheme="minorHAnsi"/>
            <w:lang w:val="en-US"/>
          </w:rPr>
          <w:delText xml:space="preserve"> </w:delText>
        </w:r>
      </w:del>
      <w:r w:rsidRPr="00EC015B">
        <w:rPr>
          <w:rFonts w:cstheme="minorHAnsi"/>
          <w:lang w:val="en-US"/>
        </w:rPr>
        <w:t>in placing the responsibility for what happens to them.</w:t>
      </w:r>
      <w:r>
        <w:rPr>
          <w:rFonts w:cstheme="minorHAnsi"/>
          <w:lang w:val="en-US"/>
        </w:rPr>
        <w:t xml:space="preserve"> </w:t>
      </w:r>
      <w:r w:rsidRPr="00EC015B">
        <w:rPr>
          <w:rFonts w:cstheme="minorHAnsi"/>
          <w:lang w:val="en-US"/>
        </w:rPr>
        <w:t xml:space="preserve">If a person believes that many facets (e.g., personal success, job performance, health condition) of his life are </w:t>
      </w:r>
      <w:proofErr w:type="gramStart"/>
      <w:r>
        <w:rPr>
          <w:rFonts w:cstheme="minorHAnsi"/>
          <w:lang w:val="en-US"/>
        </w:rPr>
        <w:t>essentially</w:t>
      </w:r>
      <w:r w:rsidRPr="00EC015B">
        <w:rPr>
          <w:rFonts w:cstheme="minorHAnsi"/>
          <w:lang w:val="en-US"/>
        </w:rPr>
        <w:t xml:space="preserve"> under</w:t>
      </w:r>
      <w:proofErr w:type="gramEnd"/>
      <w:r w:rsidRPr="00EC015B">
        <w:rPr>
          <w:rFonts w:cstheme="minorHAnsi"/>
          <w:lang w:val="en-US"/>
        </w:rPr>
        <w:t xml:space="preserve"> </w:t>
      </w:r>
      <w:ins w:id="1597" w:author="Steve Zimmerman" w:date="2022-11-16T16:30:00Z">
        <w:r w:rsidR="00F514B5">
          <w:rPr>
            <w:rFonts w:cstheme="minorHAnsi"/>
            <w:lang w:val="en-US"/>
          </w:rPr>
          <w:t xml:space="preserve">his </w:t>
        </w:r>
      </w:ins>
      <w:r w:rsidRPr="00EC015B">
        <w:rPr>
          <w:rFonts w:cstheme="minorHAnsi"/>
          <w:lang w:val="en-US"/>
        </w:rPr>
        <w:t xml:space="preserve">control, he has an </w:t>
      </w:r>
      <w:r w:rsidRPr="00F514B5">
        <w:rPr>
          <w:rFonts w:cstheme="minorHAnsi"/>
          <w:lang w:val="en-US"/>
          <w:rPrChange w:id="1598" w:author="Steve Zimmerman" w:date="2022-11-16T16:31:00Z">
            <w:rPr>
              <w:rFonts w:cstheme="minorHAnsi"/>
              <w:i/>
              <w:iCs/>
              <w:lang w:val="en-US"/>
            </w:rPr>
          </w:rPrChange>
        </w:rPr>
        <w:t>internal LOC</w:t>
      </w:r>
      <w:r w:rsidRPr="00EA5510">
        <w:rPr>
          <w:rFonts w:cstheme="minorHAnsi"/>
          <w:lang w:val="en-US"/>
        </w:rPr>
        <w:t>.</w:t>
      </w:r>
      <w:r>
        <w:rPr>
          <w:rFonts w:cstheme="minorHAnsi"/>
          <w:lang w:val="en-US"/>
        </w:rPr>
        <w:t xml:space="preserve"> </w:t>
      </w:r>
      <w:r w:rsidRPr="00EC015B">
        <w:rPr>
          <w:rFonts w:cstheme="minorHAnsi"/>
          <w:lang w:val="en-US"/>
        </w:rPr>
        <w:t>With this characteristic, people tend to work hard and be more persistent.</w:t>
      </w:r>
      <w:r>
        <w:rPr>
          <w:rFonts w:cstheme="minorHAnsi"/>
          <w:lang w:val="en-US"/>
        </w:rPr>
        <w:t xml:space="preserve"> </w:t>
      </w:r>
      <w:r w:rsidRPr="00EC015B">
        <w:rPr>
          <w:rFonts w:cstheme="minorHAnsi"/>
          <w:lang w:val="en-US"/>
        </w:rPr>
        <w:t xml:space="preserve">Conversely, </w:t>
      </w:r>
      <w:del w:id="1599" w:author="Steve Zimmerman" w:date="2022-11-16T16:31:00Z">
        <w:r w:rsidRPr="00740153" w:rsidDel="00F514B5">
          <w:rPr>
            <w:rFonts w:cstheme="minorHAnsi"/>
            <w:i/>
            <w:iCs/>
            <w:lang w:val="en-US"/>
          </w:rPr>
          <w:delText>external LOC</w:delText>
        </w:r>
        <w:r w:rsidRPr="00EA5510" w:rsidDel="00F514B5">
          <w:rPr>
            <w:rFonts w:cstheme="minorHAnsi"/>
            <w:lang w:val="en-US"/>
          </w:rPr>
          <w:delText xml:space="preserve"> </w:delText>
        </w:r>
      </w:del>
      <w:ins w:id="1600" w:author="Steve Zimmerman" w:date="2022-11-16T16:31:00Z">
        <w:r w:rsidR="00F514B5">
          <w:rPr>
            <w:rFonts w:cstheme="minorHAnsi"/>
            <w:lang w:val="en-US"/>
          </w:rPr>
          <w:t>people</w:t>
        </w:r>
      </w:ins>
      <w:del w:id="1601" w:author="Steve Zimmerman" w:date="2022-11-16T16:30:00Z">
        <w:r w:rsidRPr="00EA5510" w:rsidDel="00F514B5">
          <w:rPr>
            <w:rFonts w:cstheme="minorHAnsi"/>
            <w:lang w:val="en-US"/>
          </w:rPr>
          <w:delText>means</w:delText>
        </w:r>
        <w:r w:rsidRPr="00EC015B" w:rsidDel="00F514B5">
          <w:rPr>
            <w:rFonts w:cstheme="minorHAnsi"/>
            <w:lang w:val="en-US"/>
          </w:rPr>
          <w:delText xml:space="preserve"> the </w:delText>
        </w:r>
      </w:del>
      <w:del w:id="1602" w:author="Steve Zimmerman" w:date="2022-11-16T16:31:00Z">
        <w:r w:rsidRPr="00EC015B" w:rsidDel="00F514B5">
          <w:rPr>
            <w:rFonts w:cstheme="minorHAnsi"/>
            <w:lang w:val="en-US"/>
          </w:rPr>
          <w:delText>one</w:delText>
        </w:r>
      </w:del>
      <w:r w:rsidRPr="00EC015B">
        <w:rPr>
          <w:rFonts w:cstheme="minorHAnsi"/>
          <w:lang w:val="en-US"/>
        </w:rPr>
        <w:t xml:space="preserve"> who </w:t>
      </w:r>
      <w:r>
        <w:rPr>
          <w:rFonts w:cstheme="minorHAnsi"/>
          <w:lang w:val="en-US"/>
        </w:rPr>
        <w:t>perceive</w:t>
      </w:r>
      <w:del w:id="1603" w:author="Steve Zimmerman" w:date="2022-11-16T16:31:00Z">
        <w:r w:rsidDel="00F514B5">
          <w:rPr>
            <w:rFonts w:cstheme="minorHAnsi"/>
            <w:lang w:val="en-US"/>
          </w:rPr>
          <w:delText>s</w:delText>
        </w:r>
      </w:del>
      <w:ins w:id="1604" w:author="Steve Zimmerman" w:date="2022-11-16T16:30:00Z">
        <w:r w:rsidR="00F514B5">
          <w:rPr>
            <w:rFonts w:cstheme="minorHAnsi"/>
            <w:lang w:val="en-US"/>
          </w:rPr>
          <w:t xml:space="preserve"> that they have</w:t>
        </w:r>
      </w:ins>
      <w:r w:rsidRPr="00EC015B">
        <w:rPr>
          <w:rFonts w:cstheme="minorHAnsi"/>
          <w:lang w:val="en-US"/>
        </w:rPr>
        <w:t xml:space="preserve"> little or no influence over </w:t>
      </w:r>
      <w:del w:id="1605" w:author="Steve Zimmerman" w:date="2022-11-16T16:30:00Z">
        <w:r w:rsidRPr="00EC015B" w:rsidDel="00F514B5">
          <w:rPr>
            <w:rFonts w:cstheme="minorHAnsi"/>
            <w:lang w:val="en-US"/>
          </w:rPr>
          <w:delText xml:space="preserve">the consequences of </w:delText>
        </w:r>
      </w:del>
      <w:r w:rsidRPr="00EC015B">
        <w:rPr>
          <w:rFonts w:cstheme="minorHAnsi"/>
          <w:lang w:val="en-US"/>
        </w:rPr>
        <w:t xml:space="preserve">things that happen to </w:t>
      </w:r>
      <w:ins w:id="1606" w:author="Steve Zimmerman" w:date="2022-11-16T16:30:00Z">
        <w:r w:rsidR="00F514B5">
          <w:rPr>
            <w:rFonts w:cstheme="minorHAnsi"/>
            <w:lang w:val="en-US"/>
          </w:rPr>
          <w:t>them</w:t>
        </w:r>
      </w:ins>
      <w:ins w:id="1607" w:author="Steve Zimmerman" w:date="2022-11-16T16:31:00Z">
        <w:r w:rsidR="00F514B5">
          <w:rPr>
            <w:rFonts w:cstheme="minorHAnsi"/>
            <w:lang w:val="en-US"/>
          </w:rPr>
          <w:t xml:space="preserve"> have an external LOC</w:t>
        </w:r>
      </w:ins>
      <w:del w:id="1608" w:author="Steve Zimmerman" w:date="2022-11-16T16:30:00Z">
        <w:r w:rsidRPr="00EC015B" w:rsidDel="00F514B5">
          <w:rPr>
            <w:rFonts w:cstheme="minorHAnsi"/>
            <w:lang w:val="en-US"/>
          </w:rPr>
          <w:delText>oneself</w:delText>
        </w:r>
      </w:del>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&lt;EndNote&gt;&lt;Cite&gt;&lt;Author&gt;Lefcourt&lt;/Author&gt;&lt;Year&gt;2014&lt;/Year&gt;&lt;RecNum&gt;5117&lt;/RecNum&gt;&lt;DisplayText&gt;(Lefcourt, 2014)&lt;/DisplayText&gt;&lt;record&gt;&lt;rec-number&gt;5117&lt;/rec-number&gt;&lt;foreign-keys&gt;&lt;key app="EN" db-id="psz0f0xrixzveyert2252950zrwdfzsefvv9" timestamp="1658258816" guid="087f1454-e04f-4fb4-aab7-f999ec672451"&gt;5117&lt;/key&gt;&lt;/foreign-keys&gt;&lt;ref-type name="Book"&gt;6&lt;/ref-type&gt;&lt;contributors&gt;&lt;authors&gt;&lt;author&gt;Lefcourt, Herbert M&lt;/author&gt;&lt;/authors&gt;&lt;/contributors&gt;&lt;titles&gt;&lt;title&gt;Locus of control: Current trends in theory &amp;amp; research&lt;/title&gt;&lt;/titles&gt;&lt;edition&gt;2&lt;/edition&gt;&lt;dates&gt;&lt;year&gt;2014&lt;/year&gt;&lt;/dates&gt;&lt;publisher&gt;Psychology Press&lt;/publisher&gt;&lt;isbn&gt;1315798816&lt;/isbn&gt;&lt;urls&gt;&lt;/urls&gt;&lt;/record&gt;&lt;/Cite&gt;&lt;/EndNote&gt;</w:instrText>
      </w:r>
      <w:r>
        <w:rPr>
          <w:rFonts w:cstheme="minorHAnsi"/>
          <w:lang w:val="en-US"/>
        </w:rPr>
        <w:fldChar w:fldCharType="separate"/>
      </w:r>
      <w:r>
        <w:rPr>
          <w:rFonts w:cstheme="minorHAnsi"/>
          <w:noProof/>
          <w:lang w:val="en-US"/>
        </w:rPr>
        <w:t>(Lefcourt, 2014)</w:t>
      </w:r>
      <w:r>
        <w:rPr>
          <w:rFonts w:cstheme="minorHAnsi"/>
          <w:lang w:val="en-US"/>
        </w:rPr>
        <w:fldChar w:fldCharType="end"/>
      </w:r>
      <w:r w:rsidRPr="00EC015B">
        <w:rPr>
          <w:rFonts w:cstheme="minorHAnsi"/>
          <w:lang w:val="en-US"/>
        </w:rPr>
        <w:t>.</w:t>
      </w:r>
      <w:r>
        <w:rPr>
          <w:rFonts w:cstheme="minorHAnsi"/>
          <w:lang w:val="en-US"/>
        </w:rPr>
        <w:t xml:space="preserve"> </w:t>
      </w:r>
      <w:ins w:id="1609" w:author="Steve Zimmerman" w:date="2022-11-16T16:31:00Z">
        <w:r w:rsidR="00F514B5">
          <w:rPr>
            <w:rFonts w:cstheme="minorHAnsi"/>
            <w:lang w:val="en-US"/>
          </w:rPr>
          <w:t>An example of this is</w:t>
        </w:r>
      </w:ins>
      <w:del w:id="1610" w:author="Steve Zimmerman" w:date="2022-11-16T16:31:00Z">
        <w:r w:rsidRPr="00EC015B" w:rsidDel="00F514B5">
          <w:rPr>
            <w:rFonts w:cstheme="minorHAnsi"/>
            <w:lang w:val="en-US"/>
          </w:rPr>
          <w:delText>For instance,</w:delText>
        </w:r>
      </w:del>
      <w:r w:rsidRPr="00EC015B">
        <w:rPr>
          <w:rFonts w:cstheme="minorHAnsi"/>
          <w:lang w:val="en-US"/>
        </w:rPr>
        <w:t xml:space="preserve"> an employee</w:t>
      </w:r>
      <w:ins w:id="1611" w:author="Steve Zimmerman" w:date="2022-11-16T16:31:00Z">
        <w:r w:rsidR="00F514B5">
          <w:rPr>
            <w:rFonts w:cstheme="minorHAnsi"/>
            <w:lang w:val="en-US"/>
          </w:rPr>
          <w:t xml:space="preserve"> who</w:t>
        </w:r>
      </w:ins>
      <w:r w:rsidRPr="00EC015B">
        <w:rPr>
          <w:rFonts w:cstheme="minorHAnsi"/>
          <w:lang w:val="en-US"/>
        </w:rPr>
        <w:t xml:space="preserve"> considers that the </w:t>
      </w:r>
      <w:ins w:id="1612" w:author="Steve Zimmerman" w:date="2022-11-16T16:31:00Z">
        <w:r w:rsidR="00F514B5">
          <w:rPr>
            <w:rFonts w:cstheme="minorHAnsi"/>
            <w:lang w:val="en-US"/>
          </w:rPr>
          <w:t>success</w:t>
        </w:r>
      </w:ins>
      <w:del w:id="1613" w:author="Steve Zimmerman" w:date="2022-11-16T16:31:00Z">
        <w:r w:rsidDel="00F514B5">
          <w:rPr>
            <w:rFonts w:cstheme="minorHAnsi"/>
            <w:lang w:val="en-US"/>
          </w:rPr>
          <w:delText>result</w:delText>
        </w:r>
      </w:del>
      <w:r w:rsidRPr="00EC015B">
        <w:rPr>
          <w:rFonts w:cstheme="minorHAnsi"/>
          <w:lang w:val="en-US"/>
        </w:rPr>
        <w:t xml:space="preserve"> of his promotion </w:t>
      </w:r>
      <w:proofErr w:type="gramStart"/>
      <w:r w:rsidRPr="00EC015B">
        <w:rPr>
          <w:rFonts w:cstheme="minorHAnsi"/>
          <w:lang w:val="en-US"/>
        </w:rPr>
        <w:t>is caused</w:t>
      </w:r>
      <w:proofErr w:type="gramEnd"/>
      <w:r w:rsidRPr="00EC015B">
        <w:rPr>
          <w:rFonts w:cstheme="minorHAnsi"/>
          <w:lang w:val="en-US"/>
        </w:rPr>
        <w:t xml:space="preserve"> by luck or other random events.</w:t>
      </w:r>
      <w:r>
        <w:rPr>
          <w:rFonts w:cstheme="minorHAnsi"/>
          <w:lang w:val="en-US"/>
        </w:rPr>
        <w:t xml:space="preserve"> </w:t>
      </w:r>
      <w:r w:rsidRPr="00EC015B">
        <w:rPr>
          <w:rFonts w:cstheme="minorHAnsi"/>
          <w:lang w:val="en-US"/>
        </w:rPr>
        <w:t>Not surprisingly, internal LOC is positively related to better health</w:t>
      </w:r>
      <w:r>
        <w:rPr>
          <w:rFonts w:cstheme="minorHAnsi"/>
          <w:lang w:val="en-US"/>
        </w:rPr>
        <w:t>,</w:t>
      </w:r>
      <w:r w:rsidRPr="00EC015B">
        <w:rPr>
          <w:rFonts w:cstheme="minorHAnsi"/>
          <w:lang w:val="en-US"/>
        </w:rPr>
        <w:t xml:space="preserve"> and external LOC increases the burden on </w:t>
      </w:r>
      <w:del w:id="1614" w:author="Steve Zimmerman" w:date="2022-11-16T16:32:00Z">
        <w:r w:rsidDel="00F514B5">
          <w:rPr>
            <w:rFonts w:cstheme="minorHAnsi"/>
            <w:lang w:val="en-US"/>
          </w:rPr>
          <w:delText>one's</w:delText>
        </w:r>
        <w:r w:rsidRPr="00EC015B" w:rsidDel="00F514B5">
          <w:rPr>
            <w:rFonts w:cstheme="minorHAnsi"/>
            <w:lang w:val="en-US"/>
          </w:rPr>
          <w:delText xml:space="preserve"> </w:delText>
        </w:r>
      </w:del>
      <w:r w:rsidRPr="00EC015B">
        <w:rPr>
          <w:rFonts w:cstheme="minorHAnsi"/>
          <w:lang w:val="en-US"/>
        </w:rPr>
        <w:t xml:space="preserve">mental </w:t>
      </w:r>
      <w:r>
        <w:rPr>
          <w:rFonts w:cstheme="minorHAnsi"/>
          <w:lang w:val="en-US"/>
        </w:rPr>
        <w:t xml:space="preserve">well-being </w:t>
      </w:r>
      <w:r>
        <w:rPr>
          <w:rFonts w:cstheme="minorHAnsi"/>
          <w:lang w:val="en-US"/>
        </w:rPr>
        <w:fldChar w:fldCharType="begin"/>
      </w:r>
      <w:r>
        <w:rPr>
          <w:rFonts w:cstheme="minorHAnsi"/>
          <w:lang w:val="en-US"/>
        </w:rPr>
        <w:instrText xml:space="preserve"> ADDIN EN.CITE &lt;EndNote&gt;&lt;Cite&gt;&lt;Author&gt;Spector&lt;/Author&gt;&lt;Year&gt;1982&lt;/Year&gt;&lt;RecNum&gt;5115&lt;/RecNum&gt;&lt;DisplayText&gt;(Spector, 1982)&lt;/DisplayText&gt;&lt;record&gt;&lt;rec-number&gt;5115&lt;/rec-number&gt;&lt;foreign-keys&gt;&lt;key app="EN" db-id="psz0f0xrixzveyert2252950zrwdfzsefvv9" timestamp="1658258041" guid="dfe6b401-3e81-486e-9a9d-abd3723b2c53"&gt;5115&lt;/key&gt;&lt;/foreign-keys&gt;&lt;ref-type name="Journal Article"&gt;17&lt;/ref-type&gt;&lt;contributors&gt;&lt;authors&gt;&lt;author&gt;Spector, Paul E&lt;/author&gt;&lt;/authors&gt;&lt;/contributors&gt;&lt;titles&gt;&lt;title&gt;Behavior in organizations as a function of employee&amp;apos;s locus of control&lt;/title&gt;&lt;secondary-title&gt;Psychological bulletin&lt;/secondary-title&gt;&lt;/titles&gt;&lt;pages&gt;482&lt;/pages&gt;&lt;volume&gt;91&lt;/volume&gt;&lt;number&gt;3&lt;/number&gt;&lt;dates&gt;&lt;year&gt;1982&lt;/year&gt;&lt;/dates&gt;&lt;isbn&gt;1939-1455&lt;/isbn&gt;&lt;urls&gt;&lt;/urls&gt;&lt;/record&gt;&lt;/Cite&gt;&lt;/EndNote&gt;</w:instrText>
      </w:r>
      <w:r>
        <w:rPr>
          <w:rFonts w:cstheme="minorHAnsi"/>
          <w:lang w:val="en-US"/>
        </w:rPr>
        <w:fldChar w:fldCharType="separate"/>
      </w:r>
      <w:r>
        <w:rPr>
          <w:rFonts w:cstheme="minorHAnsi"/>
          <w:noProof/>
          <w:lang w:val="en-US"/>
        </w:rPr>
        <w:t>(Spector, 1982)</w:t>
      </w:r>
      <w:r>
        <w:rPr>
          <w:rFonts w:cstheme="minorHAnsi"/>
          <w:lang w:val="en-US"/>
        </w:rPr>
        <w:fldChar w:fldCharType="end"/>
      </w:r>
      <w:r w:rsidRPr="00EC015B">
        <w:rPr>
          <w:rFonts w:cstheme="minorHAnsi"/>
          <w:lang w:val="en-US"/>
        </w:rPr>
        <w:t>.</w:t>
      </w:r>
      <w:r>
        <w:rPr>
          <w:rFonts w:cstheme="minorHAnsi"/>
          <w:lang w:val="en-US"/>
        </w:rPr>
        <w:t xml:space="preserve"> Numerous empirical studies support this argument,</w:t>
      </w:r>
      <w:r w:rsidRPr="00EC015B">
        <w:rPr>
          <w:rFonts w:cstheme="minorHAnsi"/>
          <w:lang w:val="en-US"/>
        </w:rPr>
        <w:t xml:space="preserve"> and </w:t>
      </w:r>
      <w:ins w:id="1615" w:author="Steve Zimmerman" w:date="2022-11-16T16:32:00Z">
        <w:r w:rsidR="00F514B5">
          <w:rPr>
            <w:rFonts w:cstheme="minorHAnsi"/>
            <w:lang w:val="en-US"/>
          </w:rPr>
          <w:t>researchers have</w:t>
        </w:r>
      </w:ins>
      <w:del w:id="1616" w:author="Steve Zimmerman" w:date="2022-11-16T16:32:00Z">
        <w:r w:rsidRPr="00EC015B" w:rsidDel="00F514B5">
          <w:rPr>
            <w:rFonts w:cstheme="minorHAnsi"/>
            <w:lang w:val="en-US"/>
          </w:rPr>
          <w:delText>they</w:delText>
        </w:r>
      </w:del>
      <w:r w:rsidRPr="00EC015B">
        <w:rPr>
          <w:rFonts w:cstheme="minorHAnsi"/>
          <w:lang w:val="en-US"/>
        </w:rPr>
        <w:t xml:space="preserve"> found that a </w:t>
      </w:r>
      <w:r>
        <w:rPr>
          <w:rFonts w:cstheme="minorHAnsi"/>
          <w:lang w:val="en-US"/>
        </w:rPr>
        <w:t>person's</w:t>
      </w:r>
      <w:r w:rsidRPr="00EC015B">
        <w:rPr>
          <w:rFonts w:cstheme="minorHAnsi"/>
          <w:lang w:val="en-US"/>
        </w:rPr>
        <w:t xml:space="preserve"> self-perceived locus of control is significantly related to his psychological </w:t>
      </w:r>
      <w:r>
        <w:rPr>
          <w:rFonts w:cstheme="minorHAnsi"/>
          <w:lang w:val="en-US"/>
        </w:rPr>
        <w:t>well-being</w:t>
      </w:r>
      <w:r w:rsidRPr="00EC015B">
        <w:rPr>
          <w:rFonts w:cstheme="minorHAnsi"/>
          <w:lang w:val="en-US"/>
        </w:rPr>
        <w:t xml:space="preserve"> and job performance </w:t>
      </w:r>
      <w:r w:rsidRPr="00EC015B">
        <w:rPr>
          <w:rFonts w:cstheme="minorHAnsi"/>
          <w:lang w:val="en-US"/>
        </w:rPr>
        <w:fldChar w:fldCharType="begin"/>
      </w:r>
      <w:r>
        <w:rPr>
          <w:rFonts w:cstheme="minorHAnsi"/>
          <w:lang w:val="en-US"/>
        </w:rPr>
        <w:instrText xml:space="preserve"> ADDIN EN.CITE &lt;EndNote&gt;&lt;Cite&gt;&lt;Author&gt;Jex&lt;/Author&gt;&lt;Year&gt;1998&lt;/Year&gt;&lt;RecNum&gt;4941&lt;/RecNum&gt;&lt;DisplayText&gt;(Jex, 1998)&lt;/DisplayText&gt;&lt;record&gt;&lt;rec-number&gt;4941&lt;/rec-number&gt;&lt;foreign-keys&gt;&lt;key app="EN" db-id="psz0f0xrixzveyert2252950zrwdfzsefvv9" timestamp="1651428515" guid="01d965ae-c2ca-428e-8ed7-a51a8eb4a586"&gt;4941&lt;/key&gt;&lt;/foreign-keys&gt;&lt;ref-type name="Book"&gt;6&lt;/ref-type&gt;&lt;contributors&gt;&lt;authors&gt;&lt;author&gt;Jex, Steve M&lt;/author&gt;&lt;/authors&gt;&lt;/contributors&gt;&lt;titles&gt;&lt;title&gt;Stress and job performance: Theory, research, and implications for managerial practice&lt;/title&gt;&lt;/titles&gt;&lt;dates&gt;&lt;year&gt;1998&lt;/year&gt;&lt;/dates&gt;&lt;publisher&gt;Sage Publications Ltd&lt;/publisher&gt;&lt;isbn&gt;0761909230&lt;/isbn&gt;&lt;urls&gt;&lt;/urls&gt;&lt;/record&gt;&lt;/Cite&gt;&lt;/EndNote&gt;</w:instrText>
      </w:r>
      <w:r w:rsidRPr="00EC015B">
        <w:rPr>
          <w:rFonts w:cstheme="minorHAnsi"/>
          <w:lang w:val="en-US"/>
        </w:rPr>
        <w:fldChar w:fldCharType="separate"/>
      </w:r>
      <w:r w:rsidRPr="00EC015B">
        <w:rPr>
          <w:rFonts w:cstheme="minorHAnsi"/>
          <w:noProof/>
          <w:lang w:val="en-US"/>
        </w:rPr>
        <w:t>(Jex, 1998)</w:t>
      </w:r>
      <w:r w:rsidRPr="00EC015B">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In this view, a lack of control at work can</w:t>
      </w:r>
      <w:commentRangeStart w:id="1617"/>
      <w:r w:rsidRPr="00EC015B">
        <w:rPr>
          <w:rFonts w:cstheme="minorHAnsi"/>
          <w:lang w:val="en-US"/>
        </w:rPr>
        <w:t xml:space="preserve"> </w:t>
      </w:r>
      <w:r>
        <w:rPr>
          <w:rFonts w:cstheme="minorHAnsi"/>
          <w:lang w:val="en-US"/>
        </w:rPr>
        <w:t>indicate</w:t>
      </w:r>
      <w:r w:rsidRPr="00EC015B">
        <w:rPr>
          <w:rFonts w:cstheme="minorHAnsi"/>
          <w:lang w:val="en-US"/>
        </w:rPr>
        <w:t xml:space="preserve"> </w:t>
      </w:r>
      <w:commentRangeEnd w:id="1617"/>
      <w:r w:rsidR="00F514B5">
        <w:rPr>
          <w:rStyle w:val="CommentReference"/>
        </w:rPr>
        <w:commentReference w:id="1617"/>
      </w:r>
      <w:r w:rsidRPr="00EC015B">
        <w:rPr>
          <w:rFonts w:cstheme="minorHAnsi"/>
          <w:lang w:val="en-US"/>
        </w:rPr>
        <w:t xml:space="preserve">a higher </w:t>
      </w:r>
      <w:r>
        <w:rPr>
          <w:rFonts w:cstheme="minorHAnsi"/>
          <w:lang w:val="en-US"/>
        </w:rPr>
        <w:t>stress level</w:t>
      </w:r>
      <w:r w:rsidRPr="00EC015B">
        <w:rPr>
          <w:rFonts w:cstheme="minorHAnsi"/>
          <w:lang w:val="en-US"/>
        </w:rPr>
        <w:t>.</w:t>
      </w:r>
    </w:p>
    <w:p w14:paraId="2EFE6719" w14:textId="77777777" w:rsidR="00584E91" w:rsidRPr="00EC015B" w:rsidRDefault="00584E91" w:rsidP="00584E91">
      <w:pPr>
        <w:spacing w:before="200"/>
        <w:rPr>
          <w:rFonts w:cstheme="minorHAnsi"/>
          <w:lang w:val="en-US"/>
        </w:rPr>
      </w:pPr>
    </w:p>
    <w:p w14:paraId="70C5F89B" w14:textId="3D411D46" w:rsidR="00584E91" w:rsidRPr="00EC015B" w:rsidRDefault="00584E91" w:rsidP="00584E91">
      <w:pPr>
        <w:spacing w:before="200"/>
        <w:rPr>
          <w:rFonts w:cstheme="minorHAnsi"/>
          <w:lang w:val="en-US"/>
        </w:rPr>
      </w:pPr>
      <w:r w:rsidRPr="001A650D">
        <w:rPr>
          <w:rFonts w:cstheme="minorHAnsi"/>
          <w:b/>
          <w:bCs/>
          <w:lang w:val="en-US"/>
        </w:rPr>
        <w:t>Interpersonal conflict:</w:t>
      </w:r>
      <w:r>
        <w:rPr>
          <w:rFonts w:cstheme="minorHAnsi"/>
          <w:lang w:val="en-US"/>
        </w:rPr>
        <w:t xml:space="preserve"> Interpersonal conflict is </w:t>
      </w:r>
      <w:ins w:id="1618" w:author="Steve Zimmerman" w:date="2022-11-16T16:33:00Z">
        <w:r w:rsidR="002F6FFA">
          <w:rPr>
            <w:rFonts w:cstheme="minorHAnsi"/>
            <w:lang w:val="en-US"/>
          </w:rPr>
          <w:t>a</w:t>
        </w:r>
      </w:ins>
      <w:del w:id="1619" w:author="Steve Zimmerman" w:date="2022-11-16T16:33:00Z">
        <w:r w:rsidDel="002F6FFA">
          <w:rPr>
            <w:rFonts w:cstheme="minorHAnsi"/>
            <w:lang w:val="en-US"/>
          </w:rPr>
          <w:delText>t</w:delText>
        </w:r>
        <w:r w:rsidRPr="00EC015B" w:rsidDel="002F6FFA">
          <w:rPr>
            <w:rFonts w:cstheme="minorHAnsi"/>
            <w:lang w:val="en-US"/>
          </w:rPr>
          <w:delText>he</w:delText>
        </w:r>
      </w:del>
      <w:r w:rsidRPr="00EC015B">
        <w:rPr>
          <w:rFonts w:cstheme="minorHAnsi"/>
          <w:lang w:val="en-US"/>
        </w:rPr>
        <w:t xml:space="preserve"> second psychological stressor</w:t>
      </w:r>
      <w:del w:id="1620" w:author="Steve Zimmerman" w:date="2022-11-16T16:34:00Z">
        <w:r w:rsidRPr="00EC015B" w:rsidDel="002F6FFA">
          <w:rPr>
            <w:rFonts w:cstheme="minorHAnsi"/>
            <w:lang w:val="en-US"/>
          </w:rPr>
          <w:delText xml:space="preserve"> </w:delText>
        </w:r>
        <w:r w:rsidDel="002F6FFA">
          <w:rPr>
            <w:rFonts w:cstheme="minorHAnsi"/>
            <w:lang w:val="en-US"/>
          </w:rPr>
          <w:delText>caused by</w:delText>
        </w:r>
        <w:r w:rsidRPr="00EC015B" w:rsidDel="002F6FFA">
          <w:rPr>
            <w:rFonts w:cstheme="minorHAnsi"/>
            <w:lang w:val="en-US"/>
          </w:rPr>
          <w:delText xml:space="preserve"> the nature of humans as social beings</w:delText>
        </w:r>
      </w:del>
      <w:r>
        <w:rPr>
          <w:rFonts w:cstheme="minorHAnsi"/>
          <w:lang w:val="en-US"/>
        </w:rPr>
        <w:t xml:space="preserve"> (Frone, 2000a)</w:t>
      </w:r>
      <w:r w:rsidRPr="00EC015B">
        <w:rPr>
          <w:rFonts w:cstheme="minorHAnsi"/>
          <w:lang w:val="en-US"/>
        </w:rPr>
        <w:t>.</w:t>
      </w:r>
      <w:r>
        <w:rPr>
          <w:rFonts w:cstheme="minorHAnsi"/>
          <w:lang w:val="en-US"/>
        </w:rPr>
        <w:t xml:space="preserve"> </w:t>
      </w:r>
      <w:r w:rsidRPr="00EC015B">
        <w:rPr>
          <w:rFonts w:cstheme="minorHAnsi"/>
          <w:lang w:val="en-US"/>
        </w:rPr>
        <w:t>Throughout our li</w:t>
      </w:r>
      <w:ins w:id="1621" w:author="Steve Zimmerman" w:date="2022-11-16T16:34:00Z">
        <w:r w:rsidR="002F6FFA">
          <w:rPr>
            <w:rFonts w:cstheme="minorHAnsi"/>
            <w:lang w:val="en-US"/>
          </w:rPr>
          <w:t>ves</w:t>
        </w:r>
      </w:ins>
      <w:del w:id="1622" w:author="Steve Zimmerman" w:date="2022-11-16T16:34:00Z">
        <w:r w:rsidRPr="00EC015B" w:rsidDel="002F6FFA">
          <w:rPr>
            <w:rFonts w:cstheme="minorHAnsi"/>
            <w:lang w:val="en-US"/>
          </w:rPr>
          <w:delText>fe</w:delText>
        </w:r>
      </w:del>
      <w:r w:rsidRPr="00EC015B">
        <w:rPr>
          <w:rFonts w:cstheme="minorHAnsi"/>
          <w:lang w:val="en-US"/>
        </w:rPr>
        <w:t xml:space="preserve">, we are socialized and want to be involved as </w:t>
      </w:r>
      <w:r>
        <w:rPr>
          <w:rFonts w:cstheme="minorHAnsi"/>
          <w:lang w:val="en-US"/>
        </w:rPr>
        <w:t>members</w:t>
      </w:r>
      <w:r w:rsidRPr="00EC015B">
        <w:rPr>
          <w:rFonts w:cstheme="minorHAnsi"/>
          <w:lang w:val="en-US"/>
        </w:rPr>
        <w:t xml:space="preserve"> of our social network.</w:t>
      </w:r>
      <w:r>
        <w:rPr>
          <w:rFonts w:cstheme="minorHAnsi"/>
          <w:lang w:val="en-US"/>
        </w:rPr>
        <w:t xml:space="preserve"> </w:t>
      </w:r>
      <w:r w:rsidRPr="00EC015B">
        <w:rPr>
          <w:rFonts w:cstheme="minorHAnsi"/>
          <w:lang w:val="en-US"/>
        </w:rPr>
        <w:t xml:space="preserve">The quality of interpersonal </w:t>
      </w:r>
      <w:r>
        <w:rPr>
          <w:rFonts w:cstheme="minorHAnsi"/>
          <w:lang w:val="en-US"/>
        </w:rPr>
        <w:t>relationships</w:t>
      </w:r>
      <w:r w:rsidRPr="00EC015B">
        <w:rPr>
          <w:rFonts w:cstheme="minorHAnsi"/>
          <w:lang w:val="en-US"/>
        </w:rPr>
        <w:t xml:space="preserve"> is </w:t>
      </w:r>
      <w:r>
        <w:rPr>
          <w:rFonts w:cstheme="minorHAnsi"/>
          <w:lang w:val="en-US"/>
        </w:rPr>
        <w:t>crucial</w:t>
      </w:r>
      <w:r w:rsidRPr="00EC015B">
        <w:rPr>
          <w:rFonts w:cstheme="minorHAnsi"/>
          <w:lang w:val="en-US"/>
        </w:rPr>
        <w:t xml:space="preserve"> for our private li</w:t>
      </w:r>
      <w:ins w:id="1623" w:author="Steve Zimmerman" w:date="2022-11-16T16:34:00Z">
        <w:r w:rsidR="002F6FFA">
          <w:rPr>
            <w:rFonts w:cstheme="minorHAnsi"/>
            <w:lang w:val="en-US"/>
          </w:rPr>
          <w:t>ves</w:t>
        </w:r>
      </w:ins>
      <w:del w:id="1624" w:author="Steve Zimmerman" w:date="2022-11-16T16:34:00Z">
        <w:r w:rsidRPr="00EC015B" w:rsidDel="002F6FFA">
          <w:rPr>
            <w:rFonts w:cstheme="minorHAnsi"/>
            <w:lang w:val="en-US"/>
          </w:rPr>
          <w:delText>fe</w:delText>
        </w:r>
      </w:del>
      <w:r w:rsidRPr="00EC015B">
        <w:rPr>
          <w:rFonts w:cstheme="minorHAnsi"/>
          <w:lang w:val="en-US"/>
        </w:rPr>
        <w:t xml:space="preserve"> </w:t>
      </w:r>
      <w:r>
        <w:rPr>
          <w:rFonts w:cstheme="minorHAnsi"/>
          <w:lang w:val="en-US"/>
        </w:rPr>
        <w:t>and</w:t>
      </w:r>
      <w:r w:rsidRPr="00EC015B">
        <w:rPr>
          <w:rFonts w:cstheme="minorHAnsi"/>
          <w:lang w:val="en-US"/>
        </w:rPr>
        <w:t xml:space="preserve"> our professional careers.</w:t>
      </w:r>
      <w:r>
        <w:rPr>
          <w:rFonts w:cstheme="minorHAnsi"/>
          <w:lang w:val="en-US"/>
        </w:rPr>
        <w:t xml:space="preserve"> Interpersonal conflict includes</w:t>
      </w:r>
      <w:r w:rsidRPr="00EC015B">
        <w:rPr>
          <w:rFonts w:cstheme="minorHAnsi"/>
          <w:lang w:val="en-US"/>
        </w:rPr>
        <w:t xml:space="preserve"> </w:t>
      </w:r>
      <w:r>
        <w:rPr>
          <w:rFonts w:cstheme="minorHAnsi"/>
          <w:lang w:val="en-US"/>
        </w:rPr>
        <w:t>unkind</w:t>
      </w:r>
      <w:r w:rsidRPr="00EC015B">
        <w:rPr>
          <w:rFonts w:cstheme="minorHAnsi"/>
          <w:lang w:val="en-US"/>
        </w:rPr>
        <w:t xml:space="preserve"> words and disrespectful behaviors </w:t>
      </w:r>
      <w:ins w:id="1625" w:author="Steve Zimmerman" w:date="2022-11-16T16:34:00Z">
        <w:r w:rsidR="002F6FFA">
          <w:rPr>
            <w:rFonts w:cstheme="minorHAnsi"/>
            <w:lang w:val="en-US"/>
          </w:rPr>
          <w:t>from</w:t>
        </w:r>
      </w:ins>
      <w:del w:id="1626" w:author="Steve Zimmerman" w:date="2022-11-16T16:34:00Z">
        <w:r w:rsidRPr="00EC015B" w:rsidDel="002F6FFA">
          <w:rPr>
            <w:rFonts w:cstheme="minorHAnsi"/>
            <w:lang w:val="en-US"/>
          </w:rPr>
          <w:delText>among</w:delText>
        </w:r>
      </w:del>
      <w:r w:rsidRPr="00EC015B">
        <w:rPr>
          <w:rFonts w:cstheme="minorHAnsi"/>
          <w:lang w:val="en-US"/>
        </w:rPr>
        <w:t xml:space="preserve"> colleagues, leaders, or clients.</w:t>
      </w:r>
      <w:r>
        <w:rPr>
          <w:rFonts w:cstheme="minorHAnsi"/>
          <w:lang w:val="en-US"/>
        </w:rPr>
        <w:t xml:space="preserve"> </w:t>
      </w:r>
      <w:r w:rsidRPr="00EC015B">
        <w:rPr>
          <w:rFonts w:cstheme="minorHAnsi"/>
          <w:lang w:val="en-US"/>
        </w:rPr>
        <w:t xml:space="preserve">Previous studies suggested that a poor social relationship at work, such as conflict with colleagues, supervisors, and clients, is an </w:t>
      </w:r>
      <w:del w:id="1627" w:author="Steve Zimmerman" w:date="2022-11-16T16:35:00Z">
        <w:r w:rsidDel="002F6FFA">
          <w:rPr>
            <w:rFonts w:cstheme="minorHAnsi"/>
            <w:lang w:val="en-US"/>
          </w:rPr>
          <w:delText>essential</w:delText>
        </w:r>
        <w:r w:rsidRPr="00EC015B" w:rsidDel="002F6FFA">
          <w:rPr>
            <w:rFonts w:cstheme="minorHAnsi"/>
            <w:lang w:val="en-US"/>
          </w:rPr>
          <w:delText xml:space="preserve"> </w:delText>
        </w:r>
      </w:del>
      <w:r w:rsidRPr="00EC015B">
        <w:rPr>
          <w:rFonts w:cstheme="minorHAnsi"/>
          <w:lang w:val="en-US"/>
        </w:rPr>
        <w:t xml:space="preserve">stressor for employees of all ages </w:t>
      </w:r>
      <w:r>
        <w:rPr>
          <w:rFonts w:cstheme="minorHAnsi"/>
          <w:lang w:val="en-US"/>
        </w:rPr>
        <w:fldChar w:fldCharType="begin">
          <w:fldData xml:space="preserve">PEVuZE5vdGU+PENpdGU+PEF1dGhvcj5UaG9tYXM8L0F1dGhvcj48WWVhcj4yMDA1PC9ZZWFyPjxS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</w:fldData>
        </w:fldChar>
      </w:r>
      <w:r>
        <w:rPr>
          <w:rFonts w:cstheme="minorHAnsi"/>
          <w:lang w:val="en-US"/>
        </w:rPr>
        <w:instrText xml:space="preserve"> ADDIN EN.CITE </w:instrText>
      </w:r>
      <w:r>
        <w:rPr>
          <w:rFonts w:cstheme="minorHAnsi"/>
          <w:lang w:val="en-US"/>
        </w:rPr>
        <w:fldChar w:fldCharType="begin">
          <w:fldData xml:space="preserve">PEVuZE5vdGU+PENpdGU+PEF1dGhvcj5UaG9tYXM8L0F1dGhvcj48WWVhcj4yMDA1PC9ZZWFyPjxS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</w:fldData>
        </w:fldChar>
      </w:r>
      <w:r>
        <w:rPr>
          <w:rFonts w:cstheme="minorHAnsi"/>
          <w:lang w:val="en-US"/>
        </w:rPr>
        <w:instrText xml:space="preserve"> ADDIN EN.CITE.DATA </w:instrText>
      </w:r>
      <w:r>
        <w:rPr>
          <w:rFonts w:cstheme="minorHAnsi"/>
          <w:lang w:val="en-US"/>
        </w:rPr>
      </w:r>
      <w:r>
        <w:rPr>
          <w:rFonts w:cstheme="minorHAnsi"/>
          <w:lang w:val="en-US"/>
        </w:rPr>
        <w:fldChar w:fldCharType="end"/>
      </w:r>
      <w:r>
        <w:rPr>
          <w:rFonts w:cstheme="minorHAnsi"/>
          <w:lang w:val="en-US"/>
        </w:rPr>
      </w:r>
      <w:r>
        <w:rPr>
          <w:rFonts w:cstheme="minorHAnsi"/>
          <w:lang w:val="en-US"/>
        </w:rPr>
        <w:fldChar w:fldCharType="separate"/>
      </w:r>
      <w:r>
        <w:rPr>
          <w:rFonts w:cstheme="minorHAnsi"/>
          <w:noProof/>
          <w:lang w:val="en-US"/>
        </w:rPr>
        <w:t>(Cooper et al., 1998; Michael R Frone, 2000; Spector &amp; Jex, 1998; Thomas et al., 2005)</w:t>
      </w:r>
      <w:r>
        <w:rPr>
          <w:rFonts w:cstheme="minorHAnsi"/>
          <w:lang w:val="en-US"/>
        </w:rPr>
        <w:fldChar w:fldCharType="end"/>
      </w:r>
      <w:r>
        <w:rPr>
          <w:rFonts w:cstheme="minorHAnsi"/>
          <w:lang w:val="en-US"/>
        </w:rPr>
        <w:t>. Several</w:t>
      </w:r>
      <w:r w:rsidRPr="00EC015B">
        <w:rPr>
          <w:rFonts w:cstheme="minorHAnsi"/>
          <w:lang w:val="en-US"/>
        </w:rPr>
        <w:t xml:space="preserve"> studies</w:t>
      </w:r>
      <w:ins w:id="1628" w:author="Steve Zimmerman" w:date="2022-11-16T16:35:00Z">
        <w:r w:rsidR="002F6FFA">
          <w:rPr>
            <w:rFonts w:cstheme="minorHAnsi"/>
            <w:lang w:val="en-US"/>
          </w:rPr>
          <w:t xml:space="preserve"> have</w:t>
        </w:r>
      </w:ins>
      <w:r w:rsidRPr="00EC015B">
        <w:rPr>
          <w:rFonts w:cstheme="minorHAnsi"/>
          <w:lang w:val="en-US"/>
        </w:rPr>
        <w:t xml:space="preserve"> found that </w:t>
      </w:r>
      <w:r>
        <w:rPr>
          <w:rFonts w:cstheme="minorHAnsi"/>
          <w:lang w:val="en-US"/>
        </w:rPr>
        <w:t>workplace interpersonal conflict</w:t>
      </w:r>
      <w:r w:rsidRPr="00EC015B">
        <w:rPr>
          <w:rFonts w:cstheme="minorHAnsi"/>
          <w:lang w:val="en-US"/>
        </w:rPr>
        <w:t xml:space="preserve"> </w:t>
      </w:r>
      <w:ins w:id="1629" w:author="Steve Zimmerman" w:date="2022-11-16T16:35:00Z">
        <w:r w:rsidR="002F6FFA">
          <w:rPr>
            <w:rFonts w:cstheme="minorHAnsi"/>
            <w:lang w:val="en-US"/>
          </w:rPr>
          <w:t>i</w:t>
        </w:r>
      </w:ins>
      <w:del w:id="1630" w:author="Steve Zimmerman" w:date="2022-11-16T16:35:00Z">
        <w:r w:rsidRPr="00EC015B" w:rsidDel="002F6FFA">
          <w:rPr>
            <w:rFonts w:cstheme="minorHAnsi"/>
            <w:lang w:val="en-US"/>
          </w:rPr>
          <w:delText>wa</w:delText>
        </w:r>
      </w:del>
      <w:r w:rsidRPr="00EC015B">
        <w:rPr>
          <w:rFonts w:cstheme="minorHAnsi"/>
          <w:lang w:val="en-US"/>
        </w:rPr>
        <w:t xml:space="preserve">s negatively </w:t>
      </w:r>
      <w:r w:rsidRPr="00EC015B">
        <w:rPr>
          <w:rFonts w:cstheme="minorHAnsi"/>
          <w:lang w:val="en-US"/>
        </w:rPr>
        <w:lastRenderedPageBreak/>
        <w:t>related to psychological outcomes such as job satisfaction</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&lt;EndNote&gt;&lt;Cite&gt;&lt;Author&gt;Cortese&lt;/Author&gt;&lt;Year&gt;2010&lt;/Year&gt;&lt;RecNum&gt;5060&lt;/RecNum&gt;&lt;DisplayText&gt;(Cortese et al., 2010)&lt;/DisplayText&gt;&lt;record&gt;&lt;rec-number&gt;5060&lt;/rec-number&gt;&lt;foreign-keys&gt;&lt;key app="EN" db-id="psz0f0xrixzveyert2252950zrwdfzsefvv9" timestamp="1657716663" guid="cfe96a72-8249-4eb4-809b-8f719f3f8e9b"&gt;5060&lt;/key&gt;&lt;/foreign-keys&gt;&lt;ref-type name="Journal Article"&gt;17&lt;/ref-type&gt;&lt;contributors&gt;&lt;authors&gt;&lt;author&gt;Cortese, Claudio G&lt;/author&gt;&lt;author&gt;Colombo, Lara&lt;/author&gt;&lt;author&gt;Ghislieri, Chiara&lt;/author&gt;&lt;/authors&gt;&lt;/contributors&gt;&lt;titles&gt;&lt;title&gt;Determinants of nurses’ job satisfaction: the role of work–family conflict, job demand, emotional charge and social support&lt;/title&gt;&lt;secondary-title&gt;Journal of nursing management&lt;/secondary-title&gt;&lt;/titles&gt;&lt;periodical&gt;&lt;full-title&gt;Journal of nursing management&lt;/full-title&gt;&lt;/periodical&gt;&lt;pages&gt;35-43&lt;/pages&gt;&lt;volume&gt;18&lt;/volume&gt;&lt;number&gt;1&lt;/number&gt;&lt;dates&gt;&lt;year&gt;2010&lt;/year&gt;&lt;/dates&gt;&lt;isbn&gt;0966-0429&lt;/isbn&gt;&lt;urls&gt;&lt;/urls&gt;&lt;/record&gt;&lt;/Cite&gt;&lt;/EndNote&gt;</w:instrText>
      </w:r>
      <w:r>
        <w:rPr>
          <w:rFonts w:cstheme="minorHAnsi"/>
          <w:lang w:val="en-US"/>
        </w:rPr>
        <w:fldChar w:fldCharType="separate"/>
      </w:r>
      <w:r>
        <w:rPr>
          <w:rFonts w:cstheme="minorHAnsi"/>
          <w:noProof/>
          <w:lang w:val="en-US"/>
        </w:rPr>
        <w:t>(Cortese et al., 2010)</w:t>
      </w:r>
      <w:r>
        <w:rPr>
          <w:rFonts w:cstheme="minorHAnsi"/>
          <w:lang w:val="en-US"/>
        </w:rPr>
        <w:fldChar w:fldCharType="end"/>
      </w:r>
      <w:r w:rsidRPr="00EC015B">
        <w:rPr>
          <w:rFonts w:cstheme="minorHAnsi"/>
          <w:lang w:val="en-US"/>
        </w:rPr>
        <w:t>, commitment</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&lt;EndNote&gt;&lt;Cite&gt;&lt;Author&gt;Cooper-Hakim&lt;/Author&gt;&lt;Year&gt;2005&lt;/Year&gt;&lt;RecNum&gt;5059&lt;/RecNum&gt;&lt;DisplayText&gt;(Cooper-Hakim &amp;amp; Viswesvaran, 2005)&lt;/DisplayText&gt;&lt;record&gt;&lt;rec-number&gt;5059&lt;/rec-number&gt;&lt;foreign-keys&gt;&lt;key app="EN" db-id="psz0f0xrixzveyert2252950zrwdfzsefvv9" timestamp="1657716557" guid="3effffd0-2461-4f72-ab8d-51645a499965"&gt;5059&lt;/key&gt;&lt;/foreign-keys&gt;&lt;ref-type name="Journal Article"&gt;17&lt;/ref-type&gt;&lt;contributors&gt;&lt;authors&gt;&lt;author&gt;Cooper-Hakim, Amy&lt;/author&gt;&lt;author&gt;Viswesvaran, Chockalingam&lt;/author&gt;&lt;/authors&gt;&lt;/contributors&gt;&lt;titles&gt;&lt;title&gt;The construct of work commitment: testing an integrative framework&lt;/title&gt;&lt;secondary-title&gt;Psychological bulletin&lt;/secondary-title&gt;&lt;/titles&gt;&lt;pages&gt;241&lt;/pages&gt;&lt;volume&gt;131&lt;/volume&gt;&lt;number&gt;2&lt;/number&gt;&lt;dates&gt;&lt;year&gt;2005&lt;/year&gt;&lt;/dates&gt;&lt;isbn&gt;1939-1455&lt;/isbn&gt;&lt;urls&gt;&lt;/urls&gt;&lt;/record&gt;&lt;/Cite&gt;&lt;/EndNote&gt;</w:instrText>
      </w:r>
      <w:r>
        <w:rPr>
          <w:rFonts w:cstheme="minorHAnsi"/>
          <w:lang w:val="en-US"/>
        </w:rPr>
        <w:fldChar w:fldCharType="separate"/>
      </w:r>
      <w:r>
        <w:rPr>
          <w:rFonts w:cstheme="minorHAnsi"/>
          <w:noProof/>
          <w:lang w:val="en-US"/>
        </w:rPr>
        <w:t>(Cooper-Hakim &amp; Viswesvaran, 2005)</w:t>
      </w:r>
      <w:r>
        <w:rPr>
          <w:rFonts w:cstheme="minorHAnsi"/>
          <w:lang w:val="en-US"/>
        </w:rPr>
        <w:fldChar w:fldCharType="end"/>
      </w:r>
      <w:r w:rsidRPr="00EC015B">
        <w:rPr>
          <w:rFonts w:cstheme="minorHAnsi"/>
          <w:lang w:val="en-US"/>
        </w:rPr>
        <w:t>, and self-esteem</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&lt;EndNote&gt;&lt;Cite&gt;&lt;Author&gt;Ganster&lt;/Author&gt;&lt;Year&gt;1991&lt;/Year&gt;&lt;RecNum&gt;5085&lt;/RecNum&gt;&lt;DisplayText&gt;(Ganster &amp;amp; Schaubroeck, 1991)&lt;/DisplayText&gt;&lt;record&gt;&lt;rec-number&gt;5085&lt;/rec-number&gt;&lt;foreign-keys&gt;&lt;key app="EN" db-id="psz0f0xrixzveyert2252950zrwdfzsefvv9" timestamp="1657741876" guid="961196fd-5952-4236-8012-c48910b092ef"&gt;5085&lt;/key&gt;&lt;/foreign-keys&gt;&lt;ref-type name="Journal Article"&gt;17&lt;/ref-type&gt;&lt;contributors&gt;&lt;authors&gt;&lt;author&gt;Ganster, D. C&lt;/author&gt;&lt;author&gt;Schaubroeck, J&lt;/author&gt;&lt;/authors&gt;&lt;/contributors&gt;&lt;titles&gt;&lt;title&gt;Work stress and employee health&lt;/title&gt;&lt;secondary-title&gt;Journal of Management&lt;/secondary-title&gt;&lt;/titles&gt;&lt;periodical&gt;&lt;full-title&gt;Journal of Management&lt;/full-title&gt;&lt;/periodical&gt;&lt;pages&gt;235-271&lt;/pages&gt;&lt;volume&gt;17&lt;/volume&gt;&lt;number&gt;2&lt;/number&gt;&lt;dates&gt;&lt;year&gt;1991&lt;/year&gt;&lt;/dates&gt;&lt;urls&gt;&lt;related-urls&gt;&lt;url&gt;https://journals.sagepub.com/doi/abs/10.1177/014920639101700202&lt;/url&gt;&lt;/related-urls&gt;&lt;/urls&gt;&lt;electronic-resource-num&gt;10.1177/014920639101700202&lt;/electronic-resource-num&gt;&lt;/record&gt;&lt;/Cite&gt;&lt;/EndNote&gt;</w:instrText>
      </w:r>
      <w:r>
        <w:rPr>
          <w:rFonts w:cstheme="minorHAnsi"/>
          <w:lang w:val="en-US"/>
        </w:rPr>
        <w:fldChar w:fldCharType="separate"/>
      </w:r>
      <w:r>
        <w:rPr>
          <w:rFonts w:cstheme="minorHAnsi"/>
          <w:noProof/>
          <w:lang w:val="en-US"/>
        </w:rPr>
        <w:t>(Ganster &amp; Schaubroeck, 1991)</w:t>
      </w:r>
      <w:r>
        <w:rPr>
          <w:rFonts w:cstheme="minorHAnsi"/>
          <w:lang w:val="en-US"/>
        </w:rPr>
        <w:fldChar w:fldCharType="end"/>
      </w:r>
    </w:p>
    <w:p w14:paraId="75DF39EE" w14:textId="695C8A96" w:rsidR="00584E91" w:rsidRPr="00740153" w:rsidRDefault="00434C40" w:rsidP="00584E91">
      <w:pPr>
        <w:spacing w:before="200"/>
        <w:rPr>
          <w:rFonts w:cstheme="minorHAnsi"/>
          <w:noProof/>
          <w:lang w:val="en-US"/>
        </w:rPr>
      </w:pPr>
      <w:r>
        <w:rPr>
          <w:rFonts w:cstheme="minorHAnsi"/>
          <w:noProof/>
          <w:lang w:val="en-US"/>
        </w:rPr>
        <mc:AlternateContent>
          <mc:Choice Requires="wps">
            <w:drawing>
              <wp:anchor distT="0" distB="0" distL="114300" distR="114300" simplePos="0" relativeHeight="251707392" behindDoc="1" locked="0" layoutInCell="1" allowOverlap="1" wp14:anchorId="2C944481" wp14:editId="7E6BECBD">
                <wp:simplePos x="0" y="0"/>
                <wp:positionH relativeFrom="column">
                  <wp:posOffset>4245728</wp:posOffset>
                </wp:positionH>
                <wp:positionV relativeFrom="paragraph">
                  <wp:posOffset>1422932</wp:posOffset>
                </wp:positionV>
                <wp:extent cx="2023533" cy="1430867"/>
                <wp:effectExtent l="0" t="0" r="15240" b="17145"/>
                <wp:wrapTight wrapText="bothSides">
                  <wp:wrapPolygon edited="0">
                    <wp:start x="0" y="0"/>
                    <wp:lineTo x="0" y="21571"/>
                    <wp:lineTo x="21559" y="21571"/>
                    <wp:lineTo x="21559" y="0"/>
                    <wp:lineTo x="0" y="0"/>
                  </wp:wrapPolygon>
                </wp:wrapTight>
                <wp:docPr id="237411586" name="Text Box 237411586"/>
                <wp:cNvGraphicFramePr/>
                <a:graphic xmlns:a="http://schemas.openxmlformats.org/drawingml/2006/main">
                  <a:graphicData uri="http://schemas.microsoft.com/office/word/2010/wordprocessingShape">
                    <wps:wsp>
                      <wps:cNvSpPr txBox="1"/>
                      <wps:spPr>
                        <a:xfrm>
                          <a:off x="0" y="0"/>
                          <a:ext cx="2023533" cy="1430867"/>
                        </a:xfrm>
                        <a:prstGeom prst="rect">
                          <a:avLst/>
                        </a:prstGeom>
                        <a:solidFill>
                          <a:schemeClr val="lt1"/>
                        </a:solidFill>
                        <a:ln w="6350">
                          <a:solidFill>
                            <a:prstClr val="black"/>
                          </a:solidFill>
                        </a:ln>
                      </wps:spPr>
                      <wps:txbx>
                        <w:txbxContent>
                          <w:p w14:paraId="54B9BC99" w14:textId="7E927DB3" w:rsidR="00584E91" w:rsidRPr="004605E1" w:rsidRDefault="00584E91" w:rsidP="00584E91">
                            <w:pPr>
                              <w:rPr>
                                <w:lang w:val="en-US"/>
                              </w:rPr>
                            </w:pPr>
                            <w:r w:rsidRPr="004605E1">
                              <w:rPr>
                                <w:b/>
                                <w:bCs/>
                                <w:lang w:val="en-US"/>
                              </w:rPr>
                              <w:t xml:space="preserve">Work-family </w:t>
                            </w:r>
                            <w:del w:id="1631" w:author="Steve Zimmerman" w:date="2022-11-16T19:47:00Z">
                              <w:r w:rsidRPr="004605E1" w:rsidDel="00937315">
                                <w:rPr>
                                  <w:b/>
                                  <w:bCs/>
                                  <w:lang w:val="en-US"/>
                                </w:rPr>
                                <w:delText>conflict:</w:delText>
                              </w:r>
                            </w:del>
                            <w:ins w:id="1632" w:author="Steve Zimmerman" w:date="2022-11-16T19:47:00Z">
                              <w:r w:rsidR="00937315" w:rsidRPr="004605E1">
                                <w:rPr>
                                  <w:b/>
                                  <w:bCs/>
                                  <w:lang w:val="en-US"/>
                                </w:rPr>
                                <w:t>conflict</w:t>
                              </w:r>
                            </w:ins>
                            <w:r w:rsidRPr="004605E1">
                              <w:rPr>
                                <w:b/>
                                <w:bCs/>
                                <w:lang w:val="en-US"/>
                              </w:rPr>
                              <w:t xml:space="preserve"> </w:t>
                            </w:r>
                            <w:r>
                              <w:rPr>
                                <w:lang w:val="en-US"/>
                              </w:rPr>
                              <w:t>occurs when individuals experience an imbalanced relationship between work and family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44481" id="Text Box 237411586" o:spid="_x0000_s1139" type="#_x0000_t202" style="position:absolute;left:0;text-align:left;margin-left:334.3pt;margin-top:112.05pt;width:159.35pt;height:112.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" fillcolor="white [3201]" strokeweight=".5pt">
                <v:textbox>
                  <w:txbxContent>
                    <w:p w14:paraId="54B9BC99" w14:textId="7E927DB3" w:rsidR="00584E91" w:rsidRPr="004605E1" w:rsidRDefault="00584E91" w:rsidP="00584E91">
                      <w:pPr>
                        <w:rPr>
                          <w:lang w:val="en-US"/>
                        </w:rPr>
                      </w:pPr>
                      <w:r w:rsidRPr="004605E1">
                        <w:rPr>
                          <w:b/>
                          <w:bCs/>
                          <w:lang w:val="en-US"/>
                        </w:rPr>
                        <w:t xml:space="preserve">Work-family </w:t>
                      </w:r>
                      <w:del w:id="1633" w:author="Steve Zimmerman" w:date="2022-11-16T19:47:00Z">
                        <w:r w:rsidRPr="004605E1" w:rsidDel="00937315">
                          <w:rPr>
                            <w:b/>
                            <w:bCs/>
                            <w:lang w:val="en-US"/>
                          </w:rPr>
                          <w:delText>conflict:</w:delText>
                        </w:r>
                      </w:del>
                      <w:ins w:id="1634" w:author="Steve Zimmerman" w:date="2022-11-16T19:47:00Z">
                        <w:r w:rsidR="00937315" w:rsidRPr="004605E1">
                          <w:rPr>
                            <w:b/>
                            <w:bCs/>
                            <w:lang w:val="en-US"/>
                          </w:rPr>
                          <w:t>conflict</w:t>
                        </w:r>
                      </w:ins>
                      <w:r w:rsidRPr="004605E1">
                        <w:rPr>
                          <w:b/>
                          <w:bCs/>
                          <w:lang w:val="en-US"/>
                        </w:rPr>
                        <w:t xml:space="preserve"> </w:t>
                      </w:r>
                      <w:r>
                        <w:rPr>
                          <w:lang w:val="en-US"/>
                        </w:rPr>
                        <w:t>occurs when individuals experience an imbalanced relationship between work and family responsibilities.</w:t>
                      </w:r>
                    </w:p>
                  </w:txbxContent>
                </v:textbox>
                <w10:wrap type="tight"/>
              </v:shape>
            </w:pict>
          </mc:Fallback>
        </mc:AlternateContent>
      </w:r>
      <w:r w:rsidR="00584E91" w:rsidRPr="001A650D">
        <w:rPr>
          <w:rFonts w:cstheme="minorHAnsi"/>
          <w:b/>
          <w:bCs/>
          <w:lang w:val="en-US"/>
        </w:rPr>
        <w:t>Role conflict</w:t>
      </w:r>
      <w:r w:rsidR="00584E91">
        <w:rPr>
          <w:rFonts w:cstheme="minorHAnsi"/>
          <w:b/>
          <w:bCs/>
          <w:lang w:val="en-US"/>
        </w:rPr>
        <w:t xml:space="preserve">: </w:t>
      </w:r>
      <w:r w:rsidR="00584E91">
        <w:rPr>
          <w:rFonts w:cstheme="minorHAnsi"/>
          <w:lang w:val="en-US"/>
        </w:rPr>
        <w:t xml:space="preserve">Role conflict </w:t>
      </w:r>
      <w:del w:id="1635" w:author="Steve Zimmerman" w:date="2022-11-16T16:35:00Z">
        <w:r w:rsidR="00584E91" w:rsidDel="002F6FFA">
          <w:rPr>
            <w:rFonts w:cstheme="minorHAnsi"/>
            <w:lang w:val="en-US"/>
          </w:rPr>
          <w:delText>is a</w:delText>
        </w:r>
        <w:r w:rsidR="00584E91" w:rsidRPr="00EC015B" w:rsidDel="002F6FFA">
          <w:rPr>
            <w:rFonts w:cstheme="minorHAnsi"/>
            <w:lang w:val="en-US"/>
          </w:rPr>
          <w:delText xml:space="preserve"> </w:delText>
        </w:r>
        <w:r w:rsidR="00584E91" w:rsidDel="002F6FFA">
          <w:rPr>
            <w:rFonts w:cstheme="minorHAnsi"/>
            <w:lang w:val="en-US"/>
          </w:rPr>
          <w:delText>typical</w:delText>
        </w:r>
        <w:r w:rsidR="00584E91" w:rsidRPr="00EC015B" w:rsidDel="002F6FFA">
          <w:rPr>
            <w:rFonts w:cstheme="minorHAnsi"/>
            <w:lang w:val="en-US"/>
          </w:rPr>
          <w:delText xml:space="preserve"> role conflict </w:delText>
        </w:r>
        <w:r w:rsidR="00584E91" w:rsidDel="002F6FFA">
          <w:rPr>
            <w:rFonts w:cstheme="minorHAnsi"/>
            <w:lang w:val="en-US"/>
          </w:rPr>
          <w:delText>tha</w:delText>
        </w:r>
      </w:del>
      <w:ins w:id="1636" w:author="Steve Zimmerman" w:date="2022-11-16T16:35:00Z">
        <w:r w:rsidR="002F6FFA">
          <w:rPr>
            <w:rFonts w:cstheme="minorHAnsi"/>
            <w:lang w:val="en-US"/>
          </w:rPr>
          <w:t>can</w:t>
        </w:r>
      </w:ins>
      <w:del w:id="1637" w:author="Steve Zimmerman" w:date="2022-11-16T16:35:00Z">
        <w:r w:rsidR="00584E91" w:rsidDel="002F6FFA">
          <w:rPr>
            <w:rFonts w:cstheme="minorHAnsi"/>
            <w:lang w:val="en-US"/>
          </w:rPr>
          <w:delText>t</w:delText>
        </w:r>
      </w:del>
      <w:r w:rsidR="00584E91">
        <w:rPr>
          <w:rFonts w:cstheme="minorHAnsi"/>
          <w:lang w:val="en-US"/>
        </w:rPr>
        <w:t xml:space="preserve"> </w:t>
      </w:r>
      <w:r w:rsidR="00584E91" w:rsidRPr="00EC015B">
        <w:rPr>
          <w:rFonts w:cstheme="minorHAnsi"/>
          <w:lang w:val="en-US"/>
        </w:rPr>
        <w:t>happen</w:t>
      </w:r>
      <w:del w:id="1638" w:author="Steve Zimmerman" w:date="2022-11-16T16:35:00Z">
        <w:r w:rsidR="00584E91" w:rsidRPr="00EC015B" w:rsidDel="002F6FFA">
          <w:rPr>
            <w:rFonts w:cstheme="minorHAnsi"/>
            <w:lang w:val="en-US"/>
          </w:rPr>
          <w:delText>s</w:delText>
        </w:r>
      </w:del>
      <w:r w:rsidR="00584E91" w:rsidRPr="00EC015B">
        <w:rPr>
          <w:rFonts w:cstheme="minorHAnsi"/>
          <w:lang w:val="en-US"/>
        </w:rPr>
        <w:t xml:space="preserve"> in dual-career families and can potentially harm </w:t>
      </w:r>
      <w:r w:rsidR="00584E91">
        <w:rPr>
          <w:rFonts w:cstheme="minorHAnsi"/>
          <w:lang w:val="en-US"/>
        </w:rPr>
        <w:t>people's</w:t>
      </w:r>
      <w:r w:rsidR="00584E91" w:rsidRPr="00EC015B">
        <w:rPr>
          <w:rFonts w:cstheme="minorHAnsi"/>
          <w:lang w:val="en-US"/>
        </w:rPr>
        <w:t xml:space="preserve"> mental health, especially female employees.</w:t>
      </w:r>
      <w:r w:rsidR="00584E91">
        <w:rPr>
          <w:rFonts w:cstheme="minorHAnsi"/>
          <w:lang w:val="en-US"/>
        </w:rPr>
        <w:t xml:space="preserve"> </w:t>
      </w:r>
      <w:del w:id="1639" w:author="Steve Zimmerman" w:date="2022-11-16T16:36:00Z">
        <w:r w:rsidR="00584E91" w:rsidDel="002F6FFA">
          <w:rPr>
            <w:rFonts w:cstheme="minorHAnsi"/>
            <w:lang w:val="en-US"/>
          </w:rPr>
          <w:delText>Explicitly</w:delText>
        </w:r>
        <w:r w:rsidR="00584E91" w:rsidRPr="00EC015B" w:rsidDel="002F6FFA">
          <w:rPr>
            <w:rFonts w:cstheme="minorHAnsi"/>
            <w:lang w:val="en-US"/>
          </w:rPr>
          <w:delText xml:space="preserve"> speaking, female workers are frequently</w:delText>
        </w:r>
      </w:del>
      <w:ins w:id="1640" w:author="Steve Zimmerman" w:date="2022-11-16T16:36:00Z">
        <w:r w:rsidR="002F6FFA">
          <w:rPr>
            <w:rFonts w:cstheme="minorHAnsi"/>
            <w:lang w:val="en-US"/>
          </w:rPr>
          <w:t>Women often</w:t>
        </w:r>
      </w:ins>
      <w:r w:rsidR="00584E91" w:rsidRPr="00EC015B">
        <w:rPr>
          <w:rFonts w:cstheme="minorHAnsi"/>
          <w:lang w:val="en-US"/>
        </w:rPr>
        <w:t xml:space="preserve"> struggl</w:t>
      </w:r>
      <w:del w:id="1641" w:author="Steve Zimmerman" w:date="2022-11-16T16:36:00Z">
        <w:r w:rsidR="00584E91" w:rsidRPr="00EC015B" w:rsidDel="002F6FFA">
          <w:rPr>
            <w:rFonts w:cstheme="minorHAnsi"/>
            <w:lang w:val="en-US"/>
          </w:rPr>
          <w:delText>ing</w:delText>
        </w:r>
      </w:del>
      <w:ins w:id="1642" w:author="Steve Zimmerman" w:date="2022-11-16T16:36:00Z">
        <w:r w:rsidR="002F6FFA">
          <w:rPr>
            <w:rFonts w:cstheme="minorHAnsi"/>
            <w:lang w:val="en-US"/>
          </w:rPr>
          <w:t>e</w:t>
        </w:r>
      </w:ins>
      <w:r w:rsidR="00584E91" w:rsidRPr="00EC015B">
        <w:rPr>
          <w:rFonts w:cstheme="minorHAnsi"/>
          <w:lang w:val="en-US"/>
        </w:rPr>
        <w:t xml:space="preserve"> with the </w:t>
      </w:r>
      <w:commentRangeStart w:id="1643"/>
      <w:r w:rsidR="00584E91" w:rsidRPr="00EC015B">
        <w:rPr>
          <w:rFonts w:cstheme="minorHAnsi"/>
          <w:lang w:val="en-US"/>
        </w:rPr>
        <w:t>imbalance between their work and family</w:t>
      </w:r>
      <w:r w:rsidR="00584E91">
        <w:rPr>
          <w:rFonts w:cstheme="minorHAnsi"/>
          <w:lang w:val="en-US"/>
        </w:rPr>
        <w:t xml:space="preserve"> </w:t>
      </w:r>
      <w:commentRangeEnd w:id="1643"/>
      <w:r w:rsidR="002F6FFA">
        <w:rPr>
          <w:rStyle w:val="CommentReference"/>
        </w:rPr>
        <w:commentReference w:id="1643"/>
      </w:r>
      <w:r w:rsidR="00584E91">
        <w:rPr>
          <w:rFonts w:cstheme="minorHAnsi"/>
          <w:lang w:val="en-US"/>
        </w:rPr>
        <w:fldChar w:fldCharType="begin"/>
      </w:r>
      <w:r w:rsidR="00584E91">
        <w:rPr>
          <w:rFonts w:cstheme="minorHAnsi"/>
          <w:lang w:val="en-US"/>
        </w:rPr>
        <w:instrText xml:space="preserve"> ADDIN EN.CITE &lt;EndNote&gt;&lt;Cite&gt;&lt;Author&gt;Bellavia&lt;/Author&gt;&lt;Year&gt;2005&lt;/Year&gt;&lt;RecNum&gt;5119&lt;/RecNum&gt;&lt;DisplayText&gt;(Bellavia et al., 2005)&lt;/DisplayText&gt;&lt;record&gt;&lt;rec-number&gt;5119&lt;/rec-number&gt;&lt;foreign-keys&gt;&lt;key app="EN" db-id="psz0f0xrixzveyert2252950zrwdfzsefvv9" timestamp="1658259355" guid="958fda10-2a1a-495b-8f44-7896733bb8b0"&gt;5119&lt;/key&gt;&lt;/foreign-keys&gt;&lt;ref-type name="Journal Article"&gt;17&lt;/ref-type&gt;&lt;contributors&gt;&lt;authors&gt;&lt;author&gt;Bellavia, Gina M&lt;/author&gt;&lt;author&gt;Frone, Michael R&lt;/author&gt;&lt;author&gt;Barling, Julian&lt;/author&gt;&lt;author&gt;Kelloway, E Kevin&lt;/author&gt;&lt;/authors&gt;&lt;/contributors&gt;&lt;titles&gt;&lt;title&gt;Handbook of work stress&lt;/title&gt;&lt;secondary-title&gt;Work-Family Conflict. Canada: Thousand Oaks&lt;/secondary-title&gt;&lt;/titles&gt;&lt;periodical&gt;&lt;full-title&gt;Work-Family Conflict. Canada: Thousand Oaks&lt;/full-title&gt;&lt;/periodical&gt;&lt;pages&gt;113-147&lt;/pages&gt;&lt;dates&gt;&lt;year&gt;2005&lt;/year&gt;&lt;/dates&gt;&lt;urls&gt;&lt;/urls&gt;&lt;/record&gt;&lt;/Cite&gt;&lt;/EndNote&gt;</w:instrText>
      </w:r>
      <w:r w:rsidR="00584E91">
        <w:rPr>
          <w:rFonts w:cstheme="minorHAnsi"/>
          <w:lang w:val="en-US"/>
        </w:rPr>
        <w:fldChar w:fldCharType="separate"/>
      </w:r>
      <w:r w:rsidR="00584E91">
        <w:rPr>
          <w:rFonts w:cstheme="minorHAnsi"/>
          <w:noProof/>
          <w:lang w:val="en-US"/>
        </w:rPr>
        <w:t>(Bellavia et al., 2005)</w:t>
      </w:r>
      <w:r w:rsidR="00584E91">
        <w:rPr>
          <w:rFonts w:cstheme="minorHAnsi"/>
          <w:lang w:val="en-US"/>
        </w:rPr>
        <w:fldChar w:fldCharType="end"/>
      </w:r>
      <w:r w:rsidR="00584E91" w:rsidRPr="00EC015B">
        <w:rPr>
          <w:rFonts w:cstheme="minorHAnsi"/>
          <w:lang w:val="en-US"/>
        </w:rPr>
        <w:t>.</w:t>
      </w:r>
      <w:r w:rsidR="00584E91">
        <w:rPr>
          <w:rFonts w:cstheme="minorHAnsi"/>
          <w:lang w:val="en-US"/>
        </w:rPr>
        <w:t xml:space="preserve"> </w:t>
      </w:r>
      <w:r w:rsidR="00584E91" w:rsidRPr="00EC015B">
        <w:rPr>
          <w:rFonts w:cstheme="minorHAnsi"/>
          <w:lang w:val="en-US"/>
        </w:rPr>
        <w:t xml:space="preserve">Since </w:t>
      </w:r>
      <w:proofErr w:type="gramStart"/>
      <w:r w:rsidR="00584E91" w:rsidRPr="00EC015B">
        <w:rPr>
          <w:rFonts w:cstheme="minorHAnsi"/>
          <w:lang w:val="en-US"/>
        </w:rPr>
        <w:t>working women</w:t>
      </w:r>
      <w:proofErr w:type="gramEnd"/>
      <w:r w:rsidR="00584E91" w:rsidRPr="00EC015B">
        <w:rPr>
          <w:rFonts w:cstheme="minorHAnsi"/>
          <w:lang w:val="en-US"/>
        </w:rPr>
        <w:t xml:space="preserve"> have more than one role (e.g., employee, wife, and mother)</w:t>
      </w:r>
      <w:del w:id="1644" w:author="Steve Zimmerman" w:date="2022-11-16T16:36:00Z">
        <w:r w:rsidR="00584E91" w:rsidRPr="00EC015B" w:rsidDel="002F6FFA">
          <w:rPr>
            <w:rFonts w:cstheme="minorHAnsi"/>
            <w:lang w:val="en-US"/>
          </w:rPr>
          <w:delText xml:space="preserve"> </w:delText>
        </w:r>
        <w:r w:rsidR="00584E91" w:rsidDel="002F6FFA">
          <w:rPr>
            <w:rFonts w:cstheme="minorHAnsi"/>
            <w:lang w:val="en-US"/>
          </w:rPr>
          <w:delText>simultaneously</w:delText>
        </w:r>
      </w:del>
      <w:r w:rsidR="00584E91" w:rsidRPr="00EC015B">
        <w:rPr>
          <w:rFonts w:cstheme="minorHAnsi"/>
          <w:lang w:val="en-US"/>
        </w:rPr>
        <w:t xml:space="preserve">, they </w:t>
      </w:r>
      <w:ins w:id="1645" w:author="Steve Zimmerman" w:date="2022-11-16T16:36:00Z">
        <w:r w:rsidR="002F6FFA">
          <w:rPr>
            <w:rFonts w:cstheme="minorHAnsi"/>
            <w:lang w:val="en-US"/>
          </w:rPr>
          <w:t>can be</w:t>
        </w:r>
      </w:ins>
      <w:del w:id="1646" w:author="Steve Zimmerman" w:date="2022-11-16T16:36:00Z">
        <w:r w:rsidR="00584E91" w:rsidRPr="00EC015B" w:rsidDel="002F6FFA">
          <w:rPr>
            <w:rFonts w:cstheme="minorHAnsi"/>
            <w:lang w:val="en-US"/>
          </w:rPr>
          <w:delText>are</w:delText>
        </w:r>
      </w:del>
      <w:r w:rsidR="00584E91" w:rsidRPr="00EC015B">
        <w:rPr>
          <w:rFonts w:cstheme="minorHAnsi"/>
          <w:lang w:val="en-US"/>
        </w:rPr>
        <w:t xml:space="preserve"> stressed by</w:t>
      </w:r>
      <w:ins w:id="1647" w:author="Steve Zimmerman" w:date="2022-11-16T16:36:00Z">
        <w:r w:rsidR="002F6FFA">
          <w:rPr>
            <w:rFonts w:cstheme="minorHAnsi"/>
            <w:lang w:val="en-US"/>
          </w:rPr>
          <w:t xml:space="preserve"> both</w:t>
        </w:r>
      </w:ins>
      <w:r w:rsidR="00584E91" w:rsidRPr="00EC015B">
        <w:rPr>
          <w:rFonts w:cstheme="minorHAnsi"/>
          <w:lang w:val="en-US"/>
        </w:rPr>
        <w:t xml:space="preserve"> family responsibilities (e.g., childcare, housework) and career</w:t>
      </w:r>
      <w:ins w:id="1648" w:author="Steve Zimmerman" w:date="2022-11-16T16:37:00Z">
        <w:r w:rsidR="002F6FFA">
          <w:rPr>
            <w:rFonts w:cstheme="minorHAnsi"/>
            <w:lang w:val="en-US"/>
          </w:rPr>
          <w:t xml:space="preserve"> responsibilities</w:t>
        </w:r>
      </w:ins>
      <w:r w:rsidR="00584E91" w:rsidRPr="00EC015B">
        <w:rPr>
          <w:rFonts w:cstheme="minorHAnsi"/>
          <w:lang w:val="en-US"/>
        </w:rPr>
        <w:t xml:space="preserve"> (e.g., group leader) that are difficult to handle.</w:t>
      </w:r>
      <w:r w:rsidR="00584E91">
        <w:rPr>
          <w:rFonts w:cstheme="minorHAnsi"/>
          <w:lang w:val="en-US"/>
        </w:rPr>
        <w:t xml:space="preserve"> </w:t>
      </w:r>
      <w:r w:rsidR="00584E91" w:rsidRPr="00EC015B">
        <w:rPr>
          <w:rFonts w:cstheme="minorHAnsi"/>
          <w:lang w:val="en-US"/>
        </w:rPr>
        <w:t>With th</w:t>
      </w:r>
      <w:ins w:id="1649" w:author="Steve Zimmerman" w:date="2022-11-16T16:37:00Z">
        <w:r w:rsidR="002F6FFA">
          <w:rPr>
            <w:rFonts w:cstheme="minorHAnsi"/>
            <w:lang w:val="en-US"/>
          </w:rPr>
          <w:t xml:space="preserve">is in mind, the concept of </w:t>
        </w:r>
      </w:ins>
      <w:del w:id="1650" w:author="Steve Zimmerman" w:date="2022-11-16T16:37:00Z">
        <w:r w:rsidR="00584E91" w:rsidRPr="00EC015B" w:rsidDel="002F6FFA">
          <w:rPr>
            <w:rFonts w:cstheme="minorHAnsi"/>
            <w:lang w:val="en-US"/>
          </w:rPr>
          <w:delText xml:space="preserve">e increasing concern in this balancing, </w:delText>
        </w:r>
      </w:del>
      <w:r w:rsidR="00584E91" w:rsidRPr="00EC015B">
        <w:rPr>
          <w:rFonts w:cstheme="minorHAnsi"/>
          <w:b/>
          <w:bCs/>
          <w:lang w:val="en-US"/>
        </w:rPr>
        <w:t>work-family conflict</w:t>
      </w:r>
      <w:r w:rsidR="00584E91" w:rsidRPr="00EC015B">
        <w:rPr>
          <w:rFonts w:cstheme="minorHAnsi"/>
          <w:lang w:val="en-US"/>
        </w:rPr>
        <w:t xml:space="preserve"> was introduced </w:t>
      </w:r>
      <w:r w:rsidR="00584E91">
        <w:rPr>
          <w:rFonts w:cstheme="minorHAnsi"/>
          <w:lang w:val="en-US"/>
        </w:rPr>
        <w:fldChar w:fldCharType="begin"/>
      </w:r>
      <w:r w:rsidR="00584E91">
        <w:rPr>
          <w:rFonts w:cstheme="minorHAnsi"/>
          <w:lang w:val="en-US"/>
        </w:rPr>
        <w:instrText xml:space="preserve"> ADDIN EN.CITE &lt;EndNote&gt;&lt;Cite&gt;&lt;Author&gt;Netemeyer&lt;/Author&gt;&lt;Year&gt;1996&lt;/Year&gt;&lt;RecNum&gt;4924&lt;/RecNum&gt;&lt;DisplayText&gt;(Duxbury &amp;amp; Higgins, 1991; Netemeyer et al., 1996)&lt;/DisplayText&gt;&lt;record&gt;&lt;rec-number&gt;4924&lt;/rec-number&gt;&lt;foreign-keys&gt;&lt;key app="EN" db-id="psz0f0xrixzveyert2252950zrwdfzsefvv9" timestamp="1651401008" guid="af922856-70d5-4feb-8822-113ec51e9dbd"&gt;4924&lt;/key&gt;&lt;/foreign-keys&gt;&lt;ref-type name="Journal Article"&gt;17&lt;/ref-type&gt;&lt;contributors&gt;&lt;authors&gt;&lt;author&gt;Netemeyer, Richard G&lt;/author&gt;&lt;author&gt;Boles, James S&lt;/author&gt;&lt;author&gt;McMurrian, Robert&lt;/author&gt;&lt;/authors&gt;&lt;/contributors&gt;&lt;titles&gt;&lt;title&gt;Development and validation of work–family conflict and family–work conflict scales&lt;/title&gt;&lt;secondary-title&gt;Journal of applied psychology&lt;/secondary-title&gt;&lt;/titles&gt;&lt;periodical&gt;&lt;full-title&gt;Journal of applied psychology&lt;/full-title&gt;&lt;/periodical&gt;&lt;pages&gt;400&lt;/pages&gt;&lt;volume&gt;81&lt;/volume&gt;&lt;number&gt;4&lt;/number&gt;&lt;dates&gt;&lt;year&gt;1996&lt;/year&gt;&lt;/dates&gt;&lt;isbn&gt;1939-1854&lt;/isbn&gt;&lt;urls&gt;&lt;/urls&gt;&lt;/record&gt;&lt;/Cite&gt;&lt;Cite&gt;&lt;Author&gt;Duxbury&lt;/Author&gt;&lt;Year&gt;1991&lt;/Year&gt;&lt;RecNum&gt;4926&lt;/RecNum&gt;&lt;record&gt;&lt;rec-number&gt;4926&lt;/rec-number&gt;&lt;foreign-keys&gt;&lt;key app="EN" db-id="psz0f0xrixzveyert2252950zrwdfzsefvv9" timestamp="1651401009" guid="e3583bb1-54ce-4e47-b773-00693c6fe1ba"&gt;4926&lt;/key&gt;&lt;/foreign-keys&gt;&lt;ref-type name="Journal Article"&gt;17&lt;/ref-type&gt;&lt;contributors&gt;&lt;authors&gt;&lt;author&gt;Duxbury, Linda E&lt;/author&gt;&lt;author&gt;Higgins, Christopher A&lt;/author&gt;&lt;/authors&gt;&lt;/contributors&gt;&lt;titles&gt;&lt;title&gt;Gender differences in work-family conflict&lt;/title&gt;&lt;secondary-title&gt;Journal of applied psychology&lt;/secondary-title&gt;&lt;/titles&gt;&lt;periodical&gt;&lt;full-title&gt;Journal of applied psychology&lt;/full-title&gt;&lt;/periodical&gt;&lt;pages&gt;60&lt;/pages&gt;&lt;volume&gt;76&lt;/volume&gt;&lt;number&gt;1&lt;/number&gt;&lt;dates&gt;&lt;year&gt;1991&lt;/year&gt;&lt;/dates&gt;&lt;isbn&gt;1939-1854&lt;/isbn&gt;&lt;urls&gt;&lt;/urls&gt;&lt;/record&gt;&lt;/Cite&gt;&lt;/EndNote&gt;</w:instrText>
      </w:r>
      <w:r w:rsidR="00584E91">
        <w:rPr>
          <w:rFonts w:cstheme="minorHAnsi"/>
          <w:lang w:val="en-US"/>
        </w:rPr>
        <w:fldChar w:fldCharType="separate"/>
      </w:r>
      <w:r w:rsidR="00584E91">
        <w:rPr>
          <w:rFonts w:cstheme="minorHAnsi"/>
          <w:noProof/>
          <w:lang w:val="en-US"/>
        </w:rPr>
        <w:t>(Duxbury &amp; Higgins, 1991; Netemeyer et al., 1996)</w:t>
      </w:r>
      <w:r w:rsidR="00584E91">
        <w:rPr>
          <w:rFonts w:cstheme="minorHAnsi"/>
          <w:lang w:val="en-US"/>
        </w:rPr>
        <w:fldChar w:fldCharType="end"/>
      </w:r>
      <w:r w:rsidR="00584E91">
        <w:rPr>
          <w:rFonts w:cstheme="minorHAnsi"/>
          <w:lang w:val="en-US"/>
        </w:rPr>
        <w:t xml:space="preserve">. This </w:t>
      </w:r>
      <w:del w:id="1651" w:author="Steve Zimmerman" w:date="2022-11-16T16:37:00Z">
        <w:r w:rsidR="00584E91" w:rsidDel="002F6FFA">
          <w:rPr>
            <w:rFonts w:cstheme="minorHAnsi"/>
            <w:lang w:val="en-US"/>
          </w:rPr>
          <w:delText xml:space="preserve">imbalanced </w:delText>
        </w:r>
      </w:del>
      <w:r w:rsidR="00584E91">
        <w:rPr>
          <w:rFonts w:cstheme="minorHAnsi"/>
          <w:lang w:val="en-US"/>
        </w:rPr>
        <w:t xml:space="preserve">psychological condition is heavily related to work stress </w:t>
      </w:r>
      <w:r w:rsidR="00584E91">
        <w:rPr>
          <w:rFonts w:cstheme="minorHAnsi"/>
          <w:lang w:val="en-US"/>
        </w:rPr>
        <w:fldChar w:fldCharType="begin"/>
      </w:r>
      <w:r w:rsidR="00584E91">
        <w:rPr>
          <w:rFonts w:cstheme="minorHAnsi"/>
          <w:lang w:val="en-US"/>
        </w:rPr>
        <w:instrText xml:space="preserve"> ADDIN EN.CITE &lt;EndNote&gt;&lt;Cite&gt;&lt;Author&gt;Lambert&lt;/Author&gt;&lt;Year&gt;2010&lt;/Year&gt;&lt;RecNum&gt;5091&lt;/RecNum&gt;&lt;DisplayText&gt;(Lambert et al., 2010)&lt;/DisplayText&gt;&lt;record&gt;&lt;rec-number&gt;5091&lt;/rec-number&gt;&lt;foreign-keys&gt;&lt;key app="EN" db-id="psz0f0xrixzveyert2252950zrwdfzsefvv9" timestamp="1657975401" guid="a3886da4-75d8-4a8e-bbf4-08d9f2628d06"&gt;5091&lt;/key&gt;&lt;/foreign-keys&gt;&lt;ref-type name="Journal Article"&gt;17&lt;/ref-type&gt;&lt;contributors&gt;&lt;authors&gt;&lt;author&gt;Lambert, Eric G&lt;/author&gt;&lt;author&gt;Altheimer, Irshad&lt;/author&gt;&lt;author&gt;Hogan, Nancy L&lt;/author&gt;&lt;/authors&gt;&lt;/contributors&gt;&lt;titles&gt;&lt;title&gt;Exploring the relationship between social support and job burnout among correctional staff&lt;/title&gt;&lt;secondary-title&gt;Criminal justice and behavior&lt;/secondary-title&gt;&lt;/titles&gt;&lt;periodical&gt;&lt;full-title&gt;Criminal justice and behavior&lt;/full-title&gt;&lt;/periodical&gt;&lt;pages&gt;1217-1236&lt;/pages&gt;&lt;volume&gt;37&lt;/volume&gt;&lt;number&gt;11&lt;/number&gt;&lt;dates&gt;&lt;year&gt;2010&lt;/year&gt;&lt;/dates&gt;&lt;isbn&gt;0093-8548&lt;/isbn&gt;&lt;urls&gt;&lt;/urls&gt;&lt;/record&gt;&lt;/Cite&gt;&lt;/EndNote&gt;</w:instrText>
      </w:r>
      <w:r w:rsidR="00584E91">
        <w:rPr>
          <w:rFonts w:cstheme="minorHAnsi"/>
          <w:lang w:val="en-US"/>
        </w:rPr>
        <w:fldChar w:fldCharType="separate"/>
      </w:r>
      <w:r w:rsidR="00584E91">
        <w:rPr>
          <w:rFonts w:cstheme="minorHAnsi"/>
          <w:noProof/>
          <w:lang w:val="en-US"/>
        </w:rPr>
        <w:t>(Lambert et al., 2010)</w:t>
      </w:r>
      <w:r w:rsidR="00584E91">
        <w:rPr>
          <w:rFonts w:cstheme="minorHAnsi"/>
          <w:lang w:val="en-US"/>
        </w:rPr>
        <w:fldChar w:fldCharType="end"/>
      </w:r>
      <w:r w:rsidR="00584E91">
        <w:rPr>
          <w:rFonts w:cstheme="minorHAnsi"/>
          <w:lang w:val="en-US"/>
        </w:rPr>
        <w:t xml:space="preserve"> and job satisfaction </w:t>
      </w:r>
      <w:r w:rsidR="00584E91">
        <w:rPr>
          <w:rFonts w:cstheme="minorHAnsi"/>
          <w:lang w:val="en-US"/>
        </w:rPr>
        <w:fldChar w:fldCharType="begin"/>
      </w:r>
      <w:r w:rsidR="00584E91">
        <w:rPr>
          <w:rFonts w:cstheme="minorHAnsi"/>
          <w:lang w:val="en-US"/>
        </w:rPr>
        <w:instrText xml:space="preserve"> ADDIN EN.CITE &lt;EndNote&gt;&lt;Cite&gt;&lt;Author&gt;Lambert&lt;/Author&gt;&lt;Year&gt;2008&lt;/Year&gt;&lt;RecNum&gt;5092&lt;/RecNum&gt;&lt;DisplayText&gt;(Lambert &amp;amp; Paoline, 2008)&lt;/DisplayText&gt;&lt;record&gt;&lt;rec-number&gt;5092&lt;/rec-number&gt;&lt;foreign-keys&gt;&lt;key app="EN" db-id="psz0f0xrixzveyert2252950zrwdfzsefvv9" timestamp="1657975449" guid="066ff2bd-0116-4ddd-8275-a19719cc54b9"&gt;5092&lt;/key&gt;&lt;/foreign-keys&gt;&lt;ref-type name="Journal Article"&gt;17&lt;/ref-type&gt;&lt;contributors&gt;&lt;authors&gt;&lt;author&gt;Lambert, Eric G&lt;/author&gt;&lt;author&gt;Paoline, Eugene A&lt;/author&gt;&lt;/authors&gt;&lt;/contributors&gt;&lt;titles&gt;&lt;title&gt;The influence of individual, job, and organizational characteristics on correctional staff job stress, job satisfaction, and organizational commitment&lt;/title&gt;&lt;secondary-title&gt;Criminal Justice Review&lt;/secondary-title&gt;&lt;/titles&gt;&lt;periodical&gt;&lt;full-title&gt;Criminal Justice Review&lt;/full-title&gt;&lt;/periodical&gt;&lt;pages&gt;541-564&lt;/pages&gt;&lt;volume&gt;33&lt;/volume&gt;&lt;number&gt;4&lt;/number&gt;&lt;dates&gt;&lt;year&gt;2008&lt;/year&gt;&lt;/dates&gt;&lt;isbn&gt;0734-0168&lt;/isbn&gt;&lt;urls&gt;&lt;/urls&gt;&lt;/record&gt;&lt;/Cite&gt;&lt;/EndNote&gt;</w:instrText>
      </w:r>
      <w:r w:rsidR="00584E91">
        <w:rPr>
          <w:rFonts w:cstheme="minorHAnsi"/>
          <w:lang w:val="en-US"/>
        </w:rPr>
        <w:fldChar w:fldCharType="separate"/>
      </w:r>
      <w:r w:rsidR="00584E91">
        <w:rPr>
          <w:rFonts w:cstheme="minorHAnsi"/>
          <w:noProof/>
          <w:lang w:val="en-US"/>
        </w:rPr>
        <w:t>(Lambert &amp; Paoline, 2008)</w:t>
      </w:r>
      <w:r w:rsidR="00584E91">
        <w:rPr>
          <w:rFonts w:cstheme="minorHAnsi"/>
          <w:lang w:val="en-US"/>
        </w:rPr>
        <w:fldChar w:fldCharType="end"/>
      </w:r>
      <w:r w:rsidR="00584E91">
        <w:rPr>
          <w:rFonts w:cstheme="minorHAnsi"/>
          <w:lang w:val="en-US"/>
        </w:rPr>
        <w:t xml:space="preserve">. </w:t>
      </w:r>
      <w:r w:rsidR="00584E91" w:rsidRPr="00EC015B">
        <w:rPr>
          <w:rFonts w:cstheme="minorHAnsi"/>
          <w:lang w:val="en-US"/>
        </w:rPr>
        <w:t>Although much research consistently focuses on the relationship between work-family conflict and female employee health, some studies</w:t>
      </w:r>
      <w:ins w:id="1652" w:author="Steve Zimmerman" w:date="2022-11-16T16:38:00Z">
        <w:r w:rsidR="002F6FFA">
          <w:rPr>
            <w:rFonts w:cstheme="minorHAnsi"/>
            <w:lang w:val="en-US"/>
          </w:rPr>
          <w:t xml:space="preserve"> have</w:t>
        </w:r>
      </w:ins>
      <w:r w:rsidR="00584E91" w:rsidRPr="00EC015B">
        <w:rPr>
          <w:rFonts w:cstheme="minorHAnsi"/>
          <w:lang w:val="en-US"/>
        </w:rPr>
        <w:t xml:space="preserve"> indicated that </w:t>
      </w:r>
      <w:del w:id="1653" w:author="Steve Zimmerman" w:date="2022-11-16T16:38:00Z">
        <w:r w:rsidR="00584E91" w:rsidRPr="00EC015B" w:rsidDel="002F6FFA">
          <w:rPr>
            <w:rFonts w:cstheme="minorHAnsi"/>
            <w:lang w:val="en-US"/>
          </w:rPr>
          <w:delText>t</w:delText>
        </w:r>
      </w:del>
      <w:ins w:id="1654" w:author="Steve Zimmerman" w:date="2022-11-16T16:38:00Z">
        <w:r w:rsidR="002F6FFA">
          <w:rPr>
            <w:rFonts w:cstheme="minorHAnsi"/>
            <w:lang w:val="en-US"/>
          </w:rPr>
          <w:t>work-family</w:t>
        </w:r>
      </w:ins>
      <w:del w:id="1655" w:author="Steve Zimmerman" w:date="2022-11-16T16:38:00Z">
        <w:r w:rsidR="00584E91" w:rsidRPr="00EC015B" w:rsidDel="002F6FFA">
          <w:rPr>
            <w:rFonts w:cstheme="minorHAnsi"/>
            <w:lang w:val="en-US"/>
          </w:rPr>
          <w:delText>he</w:delText>
        </w:r>
      </w:del>
      <w:r w:rsidR="00584E91" w:rsidRPr="00EC015B">
        <w:rPr>
          <w:rFonts w:cstheme="minorHAnsi"/>
          <w:lang w:val="en-US"/>
        </w:rPr>
        <w:t xml:space="preserve"> conflict </w:t>
      </w:r>
      <w:r w:rsidR="00584E91">
        <w:rPr>
          <w:rFonts w:cstheme="minorHAnsi"/>
          <w:lang w:val="en-US"/>
        </w:rPr>
        <w:t>negatively affects</w:t>
      </w:r>
      <w:r w:rsidR="00584E91" w:rsidRPr="00EC015B">
        <w:rPr>
          <w:rFonts w:cstheme="minorHAnsi"/>
          <w:lang w:val="en-US"/>
        </w:rPr>
        <w:t xml:space="preserve"> men</w:t>
      </w:r>
      <w:ins w:id="1656" w:author="Steve Zimmerman" w:date="2022-11-16T16:38:00Z">
        <w:r w:rsidR="002F6FFA">
          <w:rPr>
            <w:rFonts w:cstheme="minorHAnsi"/>
            <w:lang w:val="en-US"/>
          </w:rPr>
          <w:t xml:space="preserve"> as well</w:t>
        </w:r>
      </w:ins>
      <w:r w:rsidR="00584E91" w:rsidRPr="00EC015B">
        <w:rPr>
          <w:rFonts w:cstheme="minorHAnsi"/>
          <w:lang w:val="en-US"/>
        </w:rPr>
        <w:t xml:space="preserve">, such as </w:t>
      </w:r>
      <w:del w:id="1657" w:author="Steve Zimmerman" w:date="2022-11-16T16:38:00Z">
        <w:r w:rsidR="00584E91" w:rsidRPr="00EC015B" w:rsidDel="002F6FFA">
          <w:rPr>
            <w:rFonts w:cstheme="minorHAnsi"/>
            <w:lang w:val="en-US"/>
          </w:rPr>
          <w:delText xml:space="preserve">the </w:delText>
        </w:r>
      </w:del>
      <w:r w:rsidR="00584E91" w:rsidRPr="00EC015B">
        <w:rPr>
          <w:rFonts w:cstheme="minorHAnsi"/>
          <w:lang w:val="en-US"/>
        </w:rPr>
        <w:t xml:space="preserve">working men in Scandinavian counties </w:t>
      </w:r>
      <w:r w:rsidR="00584E91">
        <w:rPr>
          <w:rFonts w:cstheme="minorHAnsi"/>
          <w:lang w:val="en-US"/>
        </w:rPr>
        <w:fldChar w:fldCharType="begin">
          <w:fldData xml:space="preserve">PEVuZE5vdGU+PENpdGU+PEF1dGhvcj5LbnVkc2VuPC9BdXRob3I+PFllYXI+MjAwOTwvWWVhcj48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</w:fldData>
        </w:fldChar>
      </w:r>
      <w:r w:rsidR="00584E91">
        <w:rPr>
          <w:rFonts w:cstheme="minorHAnsi"/>
          <w:lang w:val="en-US"/>
        </w:rPr>
        <w:instrText xml:space="preserve"> ADDIN EN.CITE </w:instrText>
      </w:r>
      <w:r w:rsidR="00584E91">
        <w:rPr>
          <w:rFonts w:cstheme="minorHAnsi"/>
          <w:lang w:val="en-US"/>
        </w:rPr>
        <w:fldChar w:fldCharType="begin">
          <w:fldData xml:space="preserve">PEVuZE5vdGU+PENpdGU+PEF1dGhvcj5LbnVkc2VuPC9BdXRob3I+PFllYXI+MjAwOTwvWWVhcj48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</w:fldData>
        </w:fldChar>
      </w:r>
      <w:r w:rsidR="00584E91">
        <w:rPr>
          <w:rFonts w:cstheme="minorHAnsi"/>
          <w:lang w:val="en-US"/>
        </w:rPr>
        <w:instrText xml:space="preserve"> ADDIN EN.CITE.DATA </w:instrText>
      </w:r>
      <w:r w:rsidR="00584E91">
        <w:rPr>
          <w:rFonts w:cstheme="minorHAnsi"/>
          <w:lang w:val="en-US"/>
        </w:rPr>
      </w:r>
      <w:r w:rsidR="00584E91">
        <w:rPr>
          <w:rFonts w:cstheme="minorHAnsi"/>
          <w:lang w:val="en-US"/>
        </w:rPr>
        <w:fldChar w:fldCharType="end"/>
      </w:r>
      <w:r w:rsidR="00584E91">
        <w:rPr>
          <w:rFonts w:cstheme="minorHAnsi"/>
          <w:lang w:val="en-US"/>
        </w:rPr>
      </w:r>
      <w:r w:rsidR="00584E91">
        <w:rPr>
          <w:rFonts w:cstheme="minorHAnsi"/>
          <w:lang w:val="en-US"/>
        </w:rPr>
        <w:fldChar w:fldCharType="separate"/>
      </w:r>
      <w:r w:rsidR="00584E91">
        <w:rPr>
          <w:rFonts w:cstheme="minorHAnsi"/>
          <w:noProof/>
          <w:lang w:val="en-US"/>
        </w:rPr>
        <w:t>(</w:t>
      </w:r>
      <w:del w:id="1658" w:author="Steve Zimmerman" w:date="2022-11-16T16:38:00Z">
        <w:r w:rsidR="00584E91" w:rsidDel="002F6FFA">
          <w:rPr>
            <w:rFonts w:cstheme="minorHAnsi"/>
            <w:noProof/>
            <w:lang w:val="en-US"/>
          </w:rPr>
          <w:delText xml:space="preserve">M.R. </w:delText>
        </w:r>
      </w:del>
      <w:r w:rsidR="00584E91">
        <w:rPr>
          <w:rFonts w:cstheme="minorHAnsi"/>
          <w:noProof/>
          <w:lang w:val="en-US"/>
        </w:rPr>
        <w:t>Frone, 2000; Knudsen, 2009)</w:t>
      </w:r>
      <w:r w:rsidR="00584E91">
        <w:rPr>
          <w:rFonts w:cstheme="minorHAnsi"/>
          <w:lang w:val="en-US"/>
        </w:rPr>
        <w:fldChar w:fldCharType="end"/>
      </w:r>
      <w:r w:rsidR="00584E91">
        <w:rPr>
          <w:rFonts w:cstheme="minorHAnsi"/>
          <w:lang w:val="en-US"/>
        </w:rPr>
        <w:t xml:space="preserve">. </w:t>
      </w:r>
      <w:ins w:id="1659" w:author="Steve Zimmerman" w:date="2022-11-16T16:38:00Z">
        <w:r w:rsidR="002F6FFA">
          <w:rPr>
            <w:rFonts w:cstheme="minorHAnsi"/>
            <w:lang w:val="en-US"/>
          </w:rPr>
          <w:t>In addition</w:t>
        </w:r>
      </w:ins>
      <w:del w:id="1660" w:author="Steve Zimmerman" w:date="2022-11-16T16:38:00Z">
        <w:r w:rsidR="00584E91" w:rsidRPr="00EC015B" w:rsidDel="002F6FFA">
          <w:rPr>
            <w:rFonts w:cstheme="minorHAnsi"/>
            <w:lang w:val="en-US"/>
          </w:rPr>
          <w:delText>Besides</w:delText>
        </w:r>
      </w:del>
      <w:r w:rsidR="00584E91" w:rsidRPr="00EC015B">
        <w:rPr>
          <w:rFonts w:cstheme="minorHAnsi"/>
          <w:lang w:val="en-US"/>
        </w:rPr>
        <w:t xml:space="preserve">, </w:t>
      </w:r>
      <w:del w:id="1661" w:author="Steve Zimmerman" w:date="2022-11-16T16:38:00Z">
        <w:r w:rsidR="00584E91" w:rsidRPr="00EC015B" w:rsidDel="002F6FFA">
          <w:rPr>
            <w:rFonts w:cstheme="minorHAnsi"/>
            <w:lang w:val="en-US"/>
          </w:rPr>
          <w:delText>the employees with migration backgrounds</w:delText>
        </w:r>
      </w:del>
      <w:ins w:id="1662" w:author="Steve Zimmerman" w:date="2022-11-16T16:38:00Z">
        <w:r w:rsidR="002F6FFA">
          <w:rPr>
            <w:rFonts w:cstheme="minorHAnsi"/>
            <w:lang w:val="en-US"/>
          </w:rPr>
          <w:t>immigrants</w:t>
        </w:r>
      </w:ins>
      <w:r w:rsidR="00584E91" w:rsidRPr="00EC015B">
        <w:rPr>
          <w:rFonts w:cstheme="minorHAnsi"/>
          <w:lang w:val="en-US"/>
        </w:rPr>
        <w:t xml:space="preserve"> report</w:t>
      </w:r>
      <w:del w:id="1663" w:author="Steve Zimmerman" w:date="2022-11-16T16:38:00Z">
        <w:r w:rsidR="00584E91" w:rsidRPr="00EC015B" w:rsidDel="002F6FFA">
          <w:rPr>
            <w:rFonts w:cstheme="minorHAnsi"/>
            <w:lang w:val="en-US"/>
          </w:rPr>
          <w:delText>ed</w:delText>
        </w:r>
      </w:del>
      <w:r w:rsidR="00584E91" w:rsidRPr="00EC015B">
        <w:rPr>
          <w:rFonts w:cstheme="minorHAnsi"/>
          <w:lang w:val="en-US"/>
        </w:rPr>
        <w:t xml:space="preserve"> more struggles in </w:t>
      </w:r>
      <w:del w:id="1664" w:author="Steve Zimmerman" w:date="2022-11-16T16:39:00Z">
        <w:r w:rsidR="00584E91" w:rsidRPr="00EC015B" w:rsidDel="002F6FFA">
          <w:rPr>
            <w:rFonts w:cstheme="minorHAnsi"/>
            <w:lang w:val="en-US"/>
          </w:rPr>
          <w:delText xml:space="preserve">modifying </w:delText>
        </w:r>
      </w:del>
      <w:ins w:id="1665" w:author="Steve Zimmerman" w:date="2022-11-16T16:39:00Z">
        <w:r w:rsidR="002F6FFA">
          <w:rPr>
            <w:rFonts w:cstheme="minorHAnsi"/>
            <w:lang w:val="en-US"/>
          </w:rPr>
          <w:t>maintaining a</w:t>
        </w:r>
        <w:r w:rsidR="002F6FFA" w:rsidRPr="00EC015B">
          <w:rPr>
            <w:rFonts w:cstheme="minorHAnsi"/>
            <w:lang w:val="en-US"/>
          </w:rPr>
          <w:t xml:space="preserve"> </w:t>
        </w:r>
      </w:ins>
      <w:r w:rsidR="00584E91" w:rsidRPr="00EC015B">
        <w:rPr>
          <w:rFonts w:cstheme="minorHAnsi"/>
          <w:lang w:val="en-US"/>
        </w:rPr>
        <w:t>work-life balance.</w:t>
      </w:r>
      <w:r w:rsidR="00584E91">
        <w:rPr>
          <w:rFonts w:cstheme="minorHAnsi"/>
          <w:lang w:val="en-US"/>
        </w:rPr>
        <w:t xml:space="preserve"> </w:t>
      </w:r>
      <w:r w:rsidR="00584E91" w:rsidRPr="00EC015B">
        <w:rPr>
          <w:rFonts w:cstheme="minorHAnsi"/>
          <w:lang w:val="en-US"/>
        </w:rPr>
        <w:t xml:space="preserve">In general, the experience of role conflict is a possible source of stress associated with both </w:t>
      </w:r>
      <w:r w:rsidR="00584E91">
        <w:rPr>
          <w:rFonts w:cstheme="minorHAnsi"/>
          <w:lang w:val="en-US"/>
        </w:rPr>
        <w:t>men's</w:t>
      </w:r>
      <w:r w:rsidR="00584E91" w:rsidRPr="00EC015B">
        <w:rPr>
          <w:rFonts w:cstheme="minorHAnsi"/>
          <w:lang w:val="en-US"/>
        </w:rPr>
        <w:t xml:space="preserve"> and </w:t>
      </w:r>
      <w:r w:rsidR="00584E91">
        <w:rPr>
          <w:rFonts w:cstheme="minorHAnsi"/>
          <w:lang w:val="en-US"/>
        </w:rPr>
        <w:t>women's</w:t>
      </w:r>
      <w:r w:rsidR="00584E91" w:rsidRPr="00EC015B">
        <w:rPr>
          <w:rFonts w:cstheme="minorHAnsi"/>
          <w:lang w:val="en-US"/>
        </w:rPr>
        <w:t xml:space="preserve"> </w:t>
      </w:r>
      <w:r w:rsidR="00584E91">
        <w:rPr>
          <w:rFonts w:cstheme="minorHAnsi"/>
          <w:lang w:val="en-US"/>
        </w:rPr>
        <w:t xml:space="preserve">well-being </w:t>
      </w:r>
      <w:r w:rsidR="00584E91">
        <w:rPr>
          <w:rFonts w:cstheme="minorHAnsi"/>
          <w:lang w:val="en-US"/>
        </w:rPr>
        <w:fldChar w:fldCharType="begin"/>
      </w:r>
      <w:r w:rsidR="00584E91">
        <w:rPr>
          <w:rFonts w:cstheme="minorHAnsi"/>
          <w:lang w:val="en-US"/>
        </w:rPr>
        <w:instrText xml:space="preserve"> ADDIN EN.CITE &lt;EndNote&gt;&lt;Cite&gt;&lt;Author&gt;Frone&lt;/Author&gt;&lt;Year&gt;1992&lt;/Year&gt;&lt;RecNum&gt;5063&lt;/RecNum&gt;&lt;DisplayText&gt;(Frone et al., 1992)&lt;/DisplayText&gt;&lt;record&gt;&lt;rec-number&gt;5063&lt;/rec-number&gt;&lt;foreign-keys&gt;&lt;key app="EN" db-id="psz0f0xrixzveyert2252950zrwdfzsefvv9" timestamp="1657716999" guid="3442b910-567b-4265-9558-e09bf7cfb17b"&gt;5063&lt;/key&gt;&lt;/foreign-keys&gt;&lt;ref-type name="Journal Article"&gt;17&lt;/ref-type&gt;&lt;contributors&gt;&lt;authors&gt;&lt;author&gt;Frone, Michael R&lt;/author&gt;&lt;author&gt;Russell, Marcia&lt;/author&gt;&lt;author&gt;Cooper, M Lynne&lt;/author&gt;&lt;/authors&gt;&lt;/contributors&gt;&lt;titles&gt;&lt;title&gt;Antecedents and outcomes of work-family conflict: testing a model of the work-family interface&lt;/title&gt;&lt;secondary-title&gt;Journal of applied psychology&lt;/secondary-title&gt;&lt;/titles&gt;&lt;periodical&gt;&lt;full-title&gt;Journal of applied psychology&lt;/full-title&gt;&lt;/periodical&gt;&lt;pages&gt;65&lt;/pages&gt;&lt;volume&gt;77&lt;/volume&gt;&lt;number&gt;1&lt;/number&gt;&lt;dates&gt;&lt;year&gt;1992&lt;/year&gt;&lt;/dates&gt;&lt;isbn&gt;1939-1854&lt;/isbn&gt;&lt;urls&gt;&lt;/urls&gt;&lt;/record&gt;&lt;/Cite&gt;&lt;/EndNote&gt;</w:instrText>
      </w:r>
      <w:r w:rsidR="00584E91">
        <w:rPr>
          <w:rFonts w:cstheme="minorHAnsi"/>
          <w:lang w:val="en-US"/>
        </w:rPr>
        <w:fldChar w:fldCharType="separate"/>
      </w:r>
      <w:r w:rsidR="00584E91">
        <w:rPr>
          <w:rFonts w:cstheme="minorHAnsi"/>
          <w:noProof/>
          <w:lang w:val="en-US"/>
        </w:rPr>
        <w:t>(Frone et al., 1992)</w:t>
      </w:r>
      <w:r w:rsidR="00584E91">
        <w:rPr>
          <w:rFonts w:cstheme="minorHAnsi"/>
          <w:lang w:val="en-US"/>
        </w:rPr>
        <w:fldChar w:fldCharType="end"/>
      </w:r>
      <w:r w:rsidR="00584E91" w:rsidRPr="00EC015B">
        <w:rPr>
          <w:rFonts w:cstheme="minorHAnsi"/>
          <w:lang w:val="en-US"/>
        </w:rPr>
        <w:t>.</w:t>
      </w:r>
    </w:p>
    <w:p w14:paraId="0FBE67C2" w14:textId="77777777" w:rsidR="00584E91" w:rsidRPr="00EC015B" w:rsidRDefault="00584E91" w:rsidP="00584E91">
      <w:pPr>
        <w:spacing w:before="200"/>
        <w:rPr>
          <w:rFonts w:cstheme="minorHAnsi"/>
          <w:lang w:val="en-US"/>
        </w:rPr>
      </w:pPr>
    </w:p>
    <w:p w14:paraId="169F408A" w14:textId="77777777" w:rsidR="00584E91" w:rsidRPr="00EC015B" w:rsidRDefault="00584E91" w:rsidP="00584E91">
      <w:pPr>
        <w:spacing w:before="200"/>
        <w:rPr>
          <w:rFonts w:cstheme="minorHAnsi"/>
          <w:lang w:val="en-US"/>
        </w:rPr>
      </w:pPr>
      <w:r w:rsidRPr="00EC015B">
        <w:rPr>
          <w:rFonts w:cstheme="minorHAnsi"/>
          <w:b/>
          <w:bCs/>
          <w:lang w:val="en-US"/>
        </w:rPr>
        <w:t>Self-perceived stress scale</w:t>
      </w:r>
    </w:p>
    <w:p w14:paraId="767BB769" w14:textId="72625D68" w:rsidR="00584E91" w:rsidRPr="00EC015B" w:rsidRDefault="00584E91" w:rsidP="00584E91">
      <w:pPr>
        <w:rPr>
          <w:lang w:val="en-US"/>
        </w:rPr>
      </w:pPr>
      <w:proofErr w:type="gramStart"/>
      <w:r w:rsidRPr="00EC015B">
        <w:rPr>
          <w:lang w:val="en-US"/>
        </w:rPr>
        <w:t>Numerous</w:t>
      </w:r>
      <w:proofErr w:type="gramEnd"/>
      <w:r w:rsidRPr="00EC015B">
        <w:rPr>
          <w:lang w:val="en-US"/>
        </w:rPr>
        <w:t xml:space="preserve"> self-report</w:t>
      </w:r>
      <w:del w:id="1666" w:author="Steve Zimmerman" w:date="2022-11-16T16:39:00Z">
        <w:r w:rsidRPr="00EC015B" w:rsidDel="00771DBE">
          <w:rPr>
            <w:lang w:val="en-US"/>
          </w:rPr>
          <w:delText>ed</w:delText>
        </w:r>
      </w:del>
      <w:r w:rsidRPr="00EC015B">
        <w:rPr>
          <w:lang w:val="en-US"/>
        </w:rPr>
        <w:t xml:space="preserve"> instruments are available to measure stress.</w:t>
      </w:r>
      <w:r>
        <w:rPr>
          <w:lang w:val="en-US"/>
        </w:rPr>
        <w:t xml:space="preserve"> According to</w:t>
      </w:r>
      <w:r w:rsidRPr="00EC015B">
        <w:rPr>
          <w:lang w:val="en-US"/>
        </w:rPr>
        <w:t xml:space="preserve"> organizational needs, the exist</w:t>
      </w:r>
      <w:ins w:id="1667" w:author="Steve Zimmerman" w:date="2022-11-16T16:39:00Z">
        <w:r w:rsidR="00771DBE">
          <w:rPr>
            <w:lang w:val="en-US"/>
          </w:rPr>
          <w:t>ing</w:t>
        </w:r>
      </w:ins>
      <w:del w:id="1668" w:author="Steve Zimmerman" w:date="2022-11-16T16:39:00Z">
        <w:r w:rsidRPr="00EC015B" w:rsidDel="00771DBE">
          <w:rPr>
            <w:lang w:val="en-US"/>
          </w:rPr>
          <w:delText>ed</w:delText>
        </w:r>
      </w:del>
      <w:r w:rsidRPr="00EC015B">
        <w:rPr>
          <w:lang w:val="en-US"/>
        </w:rPr>
        <w:t xml:space="preserve"> stress scales cover different topics in the workplace, such as enjoyment of work </w:t>
      </w:r>
      <w:r w:rsidRPr="00EC015B">
        <w:rPr>
          <w:lang w:val="en-US"/>
        </w:rPr>
        <w:fldChar w:fldCharType="begin"/>
      </w:r>
      <w:r>
        <w:rPr>
          <w:lang w:val="en-US"/>
        </w:rPr>
        <w:instrText xml:space="preserve"> ADDIN EN.CITE &lt;EndNote&gt;&lt;Cite&gt;&lt;Author&gt;Gross&lt;/Author&gt;&lt;Year&gt;2016&lt;/Year&gt;&lt;RecNum&gt;4939&lt;/RecNum&gt;&lt;DisplayText&gt;(Gross &amp;amp; Seebaß, 2016)&lt;/DisplayText&gt;&lt;record&gt;&lt;rec-number&gt;4939&lt;/rec-number&gt;&lt;foreign-keys&gt;&lt;key app="EN" db-id="psz0f0xrixzveyert2252950zrwdfzsefvv9" timestamp="1651427259" guid="53f48cab-f1e6-45c8-b923-77f7c6ce3e04"&gt;4939&lt;/key&gt;&lt;/foreign-keys&gt;&lt;ref-type name="Book Section"&gt;5&lt;/ref-type&gt;&lt;contributors&gt;&lt;authors&gt;&lt;author&gt;Gross, Christiane&lt;/author&gt;&lt;author&gt;Seebaß, Katharina&lt;/author&gt;&lt;/authors&gt;&lt;/contributors&gt;&lt;titles&gt;&lt;title&gt;The standard stress scale (SSS): Measuring stress in the life course&lt;/title&gt;&lt;secondary-title&gt;Methodological issues of longitudinal surveys&lt;/secondary-title&gt;&lt;/titles&gt;&lt;pages&gt;233-249&lt;/pages&gt;&lt;dates&gt;&lt;year&gt;2016&lt;/year&gt;&lt;/dates&gt;&lt;publisher&gt;Springer&lt;/publisher&gt;&lt;urls&gt;&lt;/urls&gt;&lt;/record&gt;&lt;/Cite&gt;&lt;/EndNote&gt;</w:instrText>
      </w:r>
      <w:r w:rsidRPr="00EC015B">
        <w:rPr>
          <w:lang w:val="en-US"/>
        </w:rPr>
        <w:fldChar w:fldCharType="separate"/>
      </w:r>
      <w:r w:rsidRPr="00EC015B">
        <w:rPr>
          <w:noProof/>
          <w:lang w:val="en-US"/>
        </w:rPr>
        <w:t>(Gross &amp; Seebaß, 2016)</w:t>
      </w:r>
      <w:r w:rsidRPr="00EC015B">
        <w:rPr>
          <w:lang w:val="en-US"/>
        </w:rPr>
        <w:fldChar w:fldCharType="end"/>
      </w:r>
      <w:r w:rsidRPr="00EC015B">
        <w:rPr>
          <w:lang w:val="en-US"/>
        </w:rPr>
        <w:t xml:space="preserve">, interpersonal conflict, job control </w:t>
      </w:r>
      <w:r>
        <w:rPr>
          <w:lang w:val="en-US"/>
        </w:rPr>
        <w:fldChar w:fldCharType="begin"/>
      </w:r>
      <w:r>
        <w:rPr>
          <w:lang w:val="en-US"/>
        </w:rPr>
        <w:instrText xml:space="preserve"> ADDIN EN.CITE &lt;EndNote&gt;&lt;Cite&gt;&lt;Author&gt;Smith&lt;/Author&gt;&lt;Year&gt;2000&lt;/Year&gt;&lt;RecNum&gt;5108&lt;/RecNum&gt;&lt;DisplayText&gt;(Smith, 2000)&lt;/DisplayText&gt;&lt;record&gt;&lt;rec-number&gt;5108&lt;/rec-number&gt;&lt;foreign-keys&gt;&lt;key app="EN" db-id="psz0f0xrixzveyert2252950zrwdfzsefvv9" timestamp="1658131614" guid="404549ef-ee9e-4afc-9f24-e0bf5de20234"&gt;5108&lt;/key&gt;&lt;/foreign-keys&gt;&lt;ref-type name="Journal Article"&gt;17&lt;/ref-type&gt;&lt;contributors&gt;&lt;authors&gt;&lt;author&gt;Smith, A&lt;/author&gt;&lt;/authors&gt;&lt;/contributors&gt;&lt;titles&gt;&lt;title&gt;The scale of perceived occupational stress&lt;/title&gt;&lt;secondary-title&gt;Occupational Medicine&lt;/secondary-title&gt;&lt;/titles&gt;&lt;periodical&gt;&lt;full-title&gt;Occupational medicine&lt;/full-title&gt;&lt;/periodical&gt;&lt;pages&gt;294-298&lt;/pages&gt;&lt;volume&gt;50&lt;/volume&gt;&lt;number&gt;5&lt;/number&gt;&lt;dates&gt;&lt;year&gt;2000&lt;/year&gt;&lt;/dates&gt;&lt;isbn&gt;1471-8405&lt;/isbn&gt;&lt;urls&gt;&lt;/urls&gt;&lt;/record&gt;&lt;/Cite&gt;&lt;/EndNote&gt;</w:instrText>
      </w:r>
      <w:r>
        <w:rPr>
          <w:lang w:val="en-US"/>
        </w:rPr>
        <w:fldChar w:fldCharType="separate"/>
      </w:r>
      <w:r>
        <w:rPr>
          <w:noProof/>
          <w:lang w:val="en-US"/>
        </w:rPr>
        <w:t>(Smith, 2000)</w:t>
      </w:r>
      <w:r>
        <w:rPr>
          <w:lang w:val="en-US"/>
        </w:rPr>
        <w:fldChar w:fldCharType="end"/>
      </w:r>
      <w:r>
        <w:rPr>
          <w:lang w:val="en-US"/>
        </w:rPr>
        <w:t>,</w:t>
      </w:r>
      <w:r w:rsidRPr="00EC015B">
        <w:rPr>
          <w:lang w:val="en-US"/>
        </w:rPr>
        <w:t xml:space="preserve"> workplace environment </w:t>
      </w:r>
      <w:r w:rsidRPr="00EC015B">
        <w:rPr>
          <w:lang w:val="en-US"/>
        </w:rPr>
        <w:fldChar w:fldCharType="begin"/>
      </w:r>
      <w:r>
        <w:rPr>
          <w:lang w:val="en-US"/>
        </w:rPr>
        <w:instrText xml:space="preserve"> ADDIN EN.CITE &lt;EndNote&gt;&lt;Cite&gt;&lt;Author&gt;Maslach&lt;/Author&gt;&lt;Year&gt;1997&lt;/Year&gt;&lt;RecNum&gt;4940&lt;/RecNum&gt;&lt;DisplayText&gt;(Maslach et al., 1997)&lt;/DisplayText&gt;&lt;record&gt;&lt;rec-number&gt;4940&lt;/rec-number&gt;&lt;foreign-keys&gt;&lt;key app="EN" db-id="psz0f0xrixzveyert2252950zrwdfzsefvv9" timestamp="1651428031" guid="9b0ef866-e5a8-4a7d-9e17-935593f27573"&gt;4940&lt;/key&gt;&lt;/foreign-keys&gt;&lt;ref-type name="Book"&gt;6&lt;/ref-type&gt;&lt;contributors&gt;&lt;authors&gt;&lt;author&gt;Maslach, Christina&lt;/author&gt;&lt;author&gt;Jackson, Susan E&lt;/author&gt;&lt;author&gt;Leiter, Michael P&lt;/author&gt;&lt;/authors&gt;&lt;/contributors&gt;&lt;titles&gt;&lt;title&gt;Maslach burnout inventory&lt;/title&gt;&lt;/titles&gt;&lt;dates&gt;&lt;year&gt;1997&lt;/year&gt;&lt;/dates&gt;&lt;publisher&gt;Scarecrow Education&lt;/publisher&gt;&lt;isbn&gt;0810832313&lt;/isbn&gt;&lt;urls&gt;&lt;/urls&gt;&lt;/record&gt;&lt;/Cite&gt;&lt;Cite&gt;&lt;Author&gt;Maslach&lt;/Author&gt;&lt;Year&gt;1997&lt;/Year&gt;&lt;RecNum&gt;4940&lt;/RecNum&gt;&lt;record&gt;&lt;rec-number&gt;4940&lt;/rec-number&gt;&lt;foreign-keys&gt;&lt;key app="EN" db-id="psz0f0xrixzveyert2252950zrwdfzsefvv9" timestamp="1651428031" guid="9b0ef866-e5a8-4a7d-9e17-935593f27573"&gt;4940&lt;/key&gt;&lt;/foreign-keys&gt;&lt;ref-type name="Book"&gt;6&lt;/ref-type&gt;&lt;contributors&gt;&lt;authors&gt;&lt;author&gt;Maslach, Christina&lt;/author&gt;&lt;author&gt;Jackson, Susan E&lt;/author&gt;&lt;author&gt;Leiter, Michael P&lt;/author&gt;&lt;/authors&gt;&lt;/contributors&gt;&lt;titles&gt;&lt;title&gt;Maslach burnout inventory&lt;/title&gt;&lt;/titles&gt;&lt;dates&gt;&lt;year&gt;1997&lt;/year&gt;&lt;/dates&gt;&lt;publisher&gt;Scarecrow Education&lt;/publisher&gt;&lt;isbn&gt;0810832313&lt;/isbn&gt;&lt;urls&gt;&lt;/urls&gt;&lt;/record&gt;&lt;/Cite&gt;&lt;/EndNote&gt;</w:instrText>
      </w:r>
      <w:r w:rsidRPr="00EC015B">
        <w:rPr>
          <w:lang w:val="en-US"/>
        </w:rPr>
        <w:fldChar w:fldCharType="separate"/>
      </w:r>
      <w:r>
        <w:rPr>
          <w:noProof/>
          <w:lang w:val="en-US"/>
        </w:rPr>
        <w:t>(Maslach et al., 1997)</w:t>
      </w:r>
      <w:r w:rsidRPr="00EC015B">
        <w:rPr>
          <w:lang w:val="en-US"/>
        </w:rPr>
        <w:fldChar w:fldCharType="end"/>
      </w:r>
      <w:r w:rsidRPr="00EC015B">
        <w:rPr>
          <w:lang w:val="en-US"/>
        </w:rPr>
        <w:t xml:space="preserve">, and effort-reward ratio </w:t>
      </w:r>
      <w:r>
        <w:rPr>
          <w:lang w:val="en-US"/>
        </w:rPr>
        <w:fldChar w:fldCharType="begin">
          <w:fldData xml:space="preserve">PEVuZE5vdGU+PENpdGU+PEF1dGhvcj5TaWVncmlzdDwvQXV0aG9yPjxZZWFyPjIwMDQ8L1llYXI+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</w:fldData>
        </w:fldChar>
      </w:r>
      <w:r>
        <w:rPr>
          <w:lang w:val="en-US"/>
        </w:rPr>
        <w:instrText xml:space="preserve"> ADDIN EN.CITE </w:instrText>
      </w:r>
      <w:r>
        <w:rPr>
          <w:lang w:val="en-US"/>
        </w:rPr>
        <w:fldChar w:fldCharType="begin">
          <w:fldData xml:space="preserve">PEVuZE5vdGU+PENpdGU+PEF1dGhvcj5TaWVncmlzdDwvQXV0aG9yPjxZZWFyPjIwMDQ8L1llYXI+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(Siegrist et al., 2004)</w:t>
      </w:r>
      <w:r>
        <w:rPr>
          <w:lang w:val="en-US"/>
        </w:rPr>
        <w:fldChar w:fldCharType="end"/>
      </w:r>
      <w:r w:rsidRPr="00EC015B">
        <w:rPr>
          <w:lang w:val="en-US"/>
        </w:rPr>
        <w:t>.</w:t>
      </w:r>
      <w:r>
        <w:rPr>
          <w:lang w:val="en-US"/>
        </w:rPr>
        <w:t xml:space="preserve"> </w:t>
      </w:r>
      <w:r w:rsidRPr="00EC015B">
        <w:rPr>
          <w:lang w:val="en-US"/>
        </w:rPr>
        <w:t xml:space="preserve">The evaluation of stressors can serve as the basis </w:t>
      </w:r>
      <w:r w:rsidRPr="00EC015B">
        <w:rPr>
          <w:lang w:val="en-US"/>
        </w:rPr>
        <w:lastRenderedPageBreak/>
        <w:t xml:space="preserve">for self-perceived stress and </w:t>
      </w:r>
      <w:ins w:id="1669" w:author="Steve Zimmerman" w:date="2022-11-16T16:39:00Z">
        <w:r w:rsidR="00771DBE">
          <w:rPr>
            <w:lang w:val="en-US"/>
          </w:rPr>
          <w:t>help</w:t>
        </w:r>
      </w:ins>
      <w:del w:id="1670" w:author="Steve Zimmerman" w:date="2022-11-16T16:39:00Z">
        <w:r w:rsidRPr="00EC015B" w:rsidDel="00771DBE">
          <w:rPr>
            <w:lang w:val="en-US"/>
          </w:rPr>
          <w:delText>support</w:delText>
        </w:r>
      </w:del>
      <w:r w:rsidRPr="00EC015B">
        <w:rPr>
          <w:lang w:val="en-US"/>
        </w:rPr>
        <w:t xml:space="preserve"> you </w:t>
      </w:r>
      <w:ins w:id="1671" w:author="Steve Zimmerman" w:date="2022-11-16T16:39:00Z">
        <w:r w:rsidR="00771DBE">
          <w:rPr>
            <w:lang w:val="en-US"/>
          </w:rPr>
          <w:t>to</w:t>
        </w:r>
      </w:ins>
      <w:del w:id="1672" w:author="Steve Zimmerman" w:date="2022-11-16T16:39:00Z">
        <w:r w:rsidDel="00771DBE">
          <w:rPr>
            <w:lang w:val="en-US"/>
          </w:rPr>
          <w:delText>in</w:delText>
        </w:r>
      </w:del>
      <w:r>
        <w:rPr>
          <w:lang w:val="en-US"/>
        </w:rPr>
        <w:t xml:space="preserve"> recognizing</w:t>
      </w:r>
      <w:r w:rsidRPr="00EC015B">
        <w:rPr>
          <w:lang w:val="en-US"/>
        </w:rPr>
        <w:t xml:space="preserve"> the red flag of work stress in your routines. </w:t>
      </w:r>
    </w:p>
    <w:p w14:paraId="033829B7" w14:textId="50792047" w:rsidR="00584E91" w:rsidRDefault="00584E91" w:rsidP="00584E91">
      <w:pPr>
        <w:rPr>
          <w:lang w:val="en-US"/>
        </w:rPr>
      </w:pPr>
      <w:r w:rsidRPr="00EC015B">
        <w:rPr>
          <w:lang w:val="en-US"/>
        </w:rPr>
        <w:t xml:space="preserve">The following </w:t>
      </w:r>
      <w:ins w:id="1673" w:author="Steve Zimmerman" w:date="2022-11-16T16:39:00Z">
        <w:r w:rsidR="00771DBE">
          <w:rPr>
            <w:lang w:val="en-US"/>
          </w:rPr>
          <w:t>section</w:t>
        </w:r>
      </w:ins>
      <w:del w:id="1674" w:author="Steve Zimmerman" w:date="2022-11-16T16:39:00Z">
        <w:r w:rsidRPr="00EC015B" w:rsidDel="00771DBE">
          <w:rPr>
            <w:lang w:val="en-US"/>
          </w:rPr>
          <w:delText>part</w:delText>
        </w:r>
      </w:del>
      <w:r w:rsidRPr="00EC015B">
        <w:rPr>
          <w:lang w:val="en-US"/>
        </w:rPr>
        <w:t xml:space="preserve"> pr</w:t>
      </w:r>
      <w:ins w:id="1675" w:author="Steve Zimmerman" w:date="2022-11-16T16:40:00Z">
        <w:r w:rsidR="00771DBE">
          <w:rPr>
            <w:lang w:val="en-US"/>
          </w:rPr>
          <w:t>esents</w:t>
        </w:r>
      </w:ins>
      <w:del w:id="1676" w:author="Steve Zimmerman" w:date="2022-11-16T16:40:00Z">
        <w:r w:rsidRPr="00EC015B" w:rsidDel="00771DBE">
          <w:rPr>
            <w:lang w:val="en-US"/>
          </w:rPr>
          <w:delText>ovides</w:delText>
        </w:r>
      </w:del>
      <w:r w:rsidRPr="00EC015B">
        <w:rPr>
          <w:lang w:val="en-US"/>
        </w:rPr>
        <w:t xml:space="preserve"> a theory-driven self-scoring stress test adapted from the </w:t>
      </w:r>
      <w:r w:rsidRPr="00740153">
        <w:rPr>
          <w:lang w:val="en-US"/>
        </w:rPr>
        <w:t>Maslach Burnout Inventory</w:t>
      </w:r>
      <w:r w:rsidRPr="00EC015B">
        <w:rPr>
          <w:lang w:val="en-US"/>
        </w:rPr>
        <w:t xml:space="preserve"> (MBI; Maslach et al., 1997).</w:t>
      </w:r>
      <w:r>
        <w:rPr>
          <w:lang w:val="en-US"/>
        </w:rPr>
        <w:t xml:space="preserve"> </w:t>
      </w:r>
      <w:r w:rsidRPr="00EC015B">
        <w:rPr>
          <w:lang w:val="en-US"/>
        </w:rPr>
        <w:t xml:space="preserve">Examples of MBI items </w:t>
      </w:r>
      <w:proofErr w:type="gramStart"/>
      <w:r w:rsidRPr="00EC015B">
        <w:rPr>
          <w:lang w:val="en-US"/>
        </w:rPr>
        <w:t>are selected</w:t>
      </w:r>
      <w:proofErr w:type="gramEnd"/>
      <w:r>
        <w:rPr>
          <w:lang w:val="en-US"/>
        </w:rPr>
        <w:t xml:space="preserve"> (see Table 4.4)</w:t>
      </w:r>
      <w:r w:rsidRPr="00EC015B">
        <w:rPr>
          <w:lang w:val="en-US"/>
        </w:rPr>
        <w:t xml:space="preserve"> </w:t>
      </w:r>
      <w:del w:id="1677" w:author="Steve Zimmerman" w:date="2022-11-16T16:40:00Z">
        <w:r w:rsidRPr="00EC015B" w:rsidDel="00771DBE">
          <w:rPr>
            <w:lang w:val="en-US"/>
          </w:rPr>
          <w:delText xml:space="preserve">in the following </w:delText>
        </w:r>
      </w:del>
      <w:r w:rsidRPr="00EC015B">
        <w:rPr>
          <w:lang w:val="en-US"/>
        </w:rPr>
        <w:t>to capture your work stress level.</w:t>
      </w:r>
      <w:r>
        <w:rPr>
          <w:lang w:val="en-US"/>
        </w:rPr>
        <w:t xml:space="preserve"> </w:t>
      </w:r>
      <w:r w:rsidRPr="00EC015B">
        <w:rPr>
          <w:lang w:val="en-US"/>
        </w:rPr>
        <w:t xml:space="preserve">Please indicate how frequently </w:t>
      </w:r>
      <w:r>
        <w:rPr>
          <w:lang w:val="en-US"/>
        </w:rPr>
        <w:t>you have</w:t>
      </w:r>
      <w:r w:rsidRPr="00EC015B">
        <w:rPr>
          <w:lang w:val="en-US"/>
        </w:rPr>
        <w:t xml:space="preserve"> experienced the following statements.</w:t>
      </w:r>
    </w:p>
    <w:p w14:paraId="1CA4FA9E" w14:textId="77777777" w:rsidR="00584E91" w:rsidRPr="00BC31FF" w:rsidRDefault="00584E91" w:rsidP="00584E91">
      <w:pPr>
        <w:rPr>
          <w:lang w:val="en-US"/>
        </w:rPr>
      </w:pPr>
    </w:p>
    <w:p w14:paraId="002F4E87" w14:textId="77777777" w:rsidR="00584E91" w:rsidRPr="00EC015B" w:rsidRDefault="00584E91" w:rsidP="00584E91">
      <w:pPr>
        <w:pStyle w:val="GraphicsStyle"/>
      </w:pPr>
      <w:r w:rsidRPr="00BC31FF">
        <w:t>Table 4.4.</w:t>
      </w:r>
      <w:r>
        <w:t xml:space="preserve"> </w:t>
      </w:r>
      <w:r w:rsidRPr="00BC31FF">
        <w:t>Example</w:t>
      </w:r>
      <w:r w:rsidRPr="00EC015B">
        <w:t xml:space="preserve"> items of Maslach burnout inventory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584E91" w:rsidRPr="005F3719" w14:paraId="2CEC5C53" w14:textId="77777777" w:rsidTr="00606C56">
        <w:trPr>
          <w:trHeight w:val="2606"/>
        </w:trPr>
        <w:tc>
          <w:tcPr>
            <w:tcW w:w="8210" w:type="dxa"/>
            <w:tcBorders>
              <w:top w:val="single" w:sz="4" w:space="0" w:color="auto"/>
              <w:bottom w:val="single" w:sz="4" w:space="0" w:color="auto"/>
            </w:tcBorders>
          </w:tcPr>
          <w:p w14:paraId="31E45454" w14:textId="77777777" w:rsidR="00584E91" w:rsidRPr="00EC015B" w:rsidRDefault="00584E91">
            <w:pPr>
              <w:numPr>
                <w:ilvl w:val="0"/>
                <w:numId w:val="34"/>
              </w:numPr>
              <w:spacing w:before="200" w:after="160" w:line="240" w:lineRule="auto"/>
              <w:ind w:left="360" w:hanging="360"/>
              <w:jc w:val="left"/>
              <w:textAlignment w:val="center"/>
              <w:rPr>
                <w:rFonts w:cstheme="minorHAnsi"/>
                <w:lang w:val="en-US"/>
              </w:rPr>
            </w:pPr>
            <w:r w:rsidRPr="00EC015B">
              <w:rPr>
                <w:rFonts w:cstheme="minorHAnsi"/>
                <w:lang w:val="en-US"/>
              </w:rPr>
              <w:t>I feel emotionally exhausted because of my work.</w:t>
            </w:r>
          </w:p>
          <w:p w14:paraId="1F83F8B4" w14:textId="77777777" w:rsidR="00584E91" w:rsidRPr="00F35C8F" w:rsidRDefault="00584E91">
            <w:pPr>
              <w:numPr>
                <w:ilvl w:val="0"/>
                <w:numId w:val="34"/>
              </w:numPr>
              <w:spacing w:before="200" w:after="160" w:line="240" w:lineRule="auto"/>
              <w:ind w:left="360" w:hanging="360"/>
              <w:jc w:val="left"/>
              <w:textAlignment w:val="center"/>
              <w:rPr>
                <w:rFonts w:cstheme="minorHAnsi"/>
                <w:highlight w:val="cyan"/>
                <w:lang w:val="en-US"/>
              </w:rPr>
            </w:pPr>
            <w:r w:rsidRPr="00F35C8F">
              <w:rPr>
                <w:rFonts w:cstheme="minorHAnsi"/>
                <w:highlight w:val="cyan"/>
                <w:lang w:val="en-US"/>
              </w:rPr>
              <w:t>I doubt the significance of my work.</w:t>
            </w:r>
          </w:p>
          <w:p w14:paraId="24E8DF9E" w14:textId="77777777" w:rsidR="00584E91" w:rsidRPr="00F35C8F" w:rsidRDefault="00584E91">
            <w:pPr>
              <w:numPr>
                <w:ilvl w:val="0"/>
                <w:numId w:val="34"/>
              </w:numPr>
              <w:spacing w:before="200" w:after="160" w:line="240" w:lineRule="auto"/>
              <w:ind w:left="360" w:hanging="360"/>
              <w:jc w:val="left"/>
              <w:textAlignment w:val="center"/>
              <w:rPr>
                <w:rFonts w:cstheme="minorHAnsi"/>
                <w:highlight w:val="cyan"/>
                <w:lang w:val="en-US"/>
              </w:rPr>
            </w:pPr>
            <w:proofErr w:type="gramStart"/>
            <w:r w:rsidRPr="00F35C8F">
              <w:rPr>
                <w:rFonts w:cstheme="minorHAnsi"/>
                <w:highlight w:val="cyan"/>
                <w:lang w:val="en-US"/>
              </w:rPr>
              <w:t>I feel I</w:t>
            </w:r>
            <w:proofErr w:type="gramEnd"/>
            <w:r w:rsidRPr="00F35C8F">
              <w:rPr>
                <w:rFonts w:cstheme="minorHAnsi"/>
                <w:highlight w:val="cyan"/>
                <w:lang w:val="en-US"/>
              </w:rPr>
              <w:t xml:space="preserve"> am making an effective contribution to what this organization does.</w:t>
            </w:r>
          </w:p>
          <w:p w14:paraId="14D77C27" w14:textId="77777777" w:rsidR="00584E91" w:rsidRPr="00EC015B" w:rsidRDefault="00584E91">
            <w:pPr>
              <w:numPr>
                <w:ilvl w:val="0"/>
                <w:numId w:val="34"/>
              </w:numPr>
              <w:spacing w:before="200" w:after="160" w:line="240" w:lineRule="auto"/>
              <w:ind w:left="360" w:hanging="360"/>
              <w:jc w:val="left"/>
              <w:textAlignment w:val="center"/>
              <w:rPr>
                <w:rFonts w:cstheme="minorHAnsi"/>
                <w:lang w:val="en-US"/>
              </w:rPr>
            </w:pPr>
            <w:r w:rsidRPr="00EC015B">
              <w:rPr>
                <w:rFonts w:cstheme="minorHAnsi"/>
                <w:lang w:val="en-US"/>
              </w:rPr>
              <w:t>I feel frustrated by my work.</w:t>
            </w:r>
          </w:p>
          <w:p w14:paraId="29C2B026" w14:textId="77777777" w:rsidR="00584E91" w:rsidRPr="00EC015B" w:rsidRDefault="00584E91">
            <w:pPr>
              <w:numPr>
                <w:ilvl w:val="0"/>
                <w:numId w:val="34"/>
              </w:numPr>
              <w:spacing w:before="200" w:after="160" w:line="240" w:lineRule="auto"/>
              <w:ind w:left="360" w:hanging="360"/>
              <w:jc w:val="left"/>
              <w:textAlignment w:val="center"/>
              <w:rPr>
                <w:rFonts w:cstheme="minorHAnsi"/>
                <w:lang w:val="en-US"/>
              </w:rPr>
            </w:pPr>
            <w:r w:rsidRPr="00EC015B">
              <w:rPr>
                <w:rFonts w:cstheme="minorHAnsi"/>
                <w:lang w:val="en-US"/>
              </w:rPr>
              <w:t xml:space="preserve">I am not interested in what is </w:t>
            </w:r>
            <w:r>
              <w:rPr>
                <w:rFonts w:cstheme="minorHAnsi"/>
                <w:lang w:val="en-US"/>
              </w:rPr>
              <w:t>happening</w:t>
            </w:r>
            <w:r w:rsidRPr="00EC015B">
              <w:rPr>
                <w:rFonts w:cstheme="minorHAnsi"/>
                <w:lang w:val="en-US"/>
              </w:rPr>
              <w:t xml:space="preserve"> with </w:t>
            </w:r>
            <w:proofErr w:type="gramStart"/>
            <w:r w:rsidRPr="00EC015B">
              <w:rPr>
                <w:rFonts w:cstheme="minorHAnsi"/>
                <w:lang w:val="en-US"/>
              </w:rPr>
              <w:t>many</w:t>
            </w:r>
            <w:proofErr w:type="gramEnd"/>
            <w:r w:rsidRPr="00EC015B">
              <w:rPr>
                <w:rFonts w:cstheme="minorHAnsi"/>
                <w:lang w:val="en-US"/>
              </w:rPr>
              <w:t xml:space="preserve"> of my colleagues.</w:t>
            </w:r>
          </w:p>
        </w:tc>
      </w:tr>
      <w:tr w:rsidR="00584E91" w:rsidRPr="005F3719" w14:paraId="39C89912" w14:textId="77777777" w:rsidTr="00606C56">
        <w:trPr>
          <w:trHeight w:val="1207"/>
        </w:trPr>
        <w:tc>
          <w:tcPr>
            <w:tcW w:w="8210" w:type="dxa"/>
            <w:tcBorders>
              <w:top w:val="single" w:sz="4" w:space="0" w:color="auto"/>
              <w:bottom w:val="single" w:sz="4" w:space="0" w:color="auto"/>
            </w:tcBorders>
          </w:tcPr>
          <w:p w14:paraId="029EB0AD" w14:textId="77777777" w:rsidR="00584E91" w:rsidRDefault="00584E91" w:rsidP="00606C56">
            <w:pPr>
              <w:spacing w:before="200" w:line="240" w:lineRule="auto"/>
              <w:textAlignment w:val="center"/>
              <w:rPr>
                <w:rFonts w:cstheme="minorHAnsi"/>
                <w:lang w:val="en-US"/>
              </w:rPr>
            </w:pPr>
            <w:commentRangeStart w:id="1678"/>
            <w:r w:rsidRPr="00EC015B">
              <w:rPr>
                <w:rFonts w:cstheme="minorHAnsi"/>
                <w:lang w:val="en-US"/>
              </w:rPr>
              <w:t xml:space="preserve">* Each item </w:t>
            </w:r>
            <w:proofErr w:type="gramStart"/>
            <w:r w:rsidRPr="00EC015B">
              <w:rPr>
                <w:rFonts w:cstheme="minorHAnsi"/>
                <w:lang w:val="en-US"/>
              </w:rPr>
              <w:t>is assessed</w:t>
            </w:r>
            <w:proofErr w:type="gramEnd"/>
            <w:r w:rsidRPr="00EC015B">
              <w:rPr>
                <w:rFonts w:cstheme="minorHAnsi"/>
                <w:lang w:val="en-US"/>
              </w:rPr>
              <w:t xml:space="preserve"> using a 6-point Likert scale, ranging from 0=never, 1=a few times a year, 2=once a month, 3=a few times a month, 4=once a week, 5=a few times a week, to 6=every day.</w:t>
            </w:r>
            <w:commentRangeEnd w:id="1678"/>
            <w:r w:rsidR="00771DBE">
              <w:rPr>
                <w:rStyle w:val="CommentReference"/>
                <w:lang w:eastAsia="en-US"/>
              </w:rPr>
              <w:commentReference w:id="1678"/>
            </w:r>
          </w:p>
          <w:p w14:paraId="1CEC8C21" w14:textId="77777777" w:rsidR="00584E91" w:rsidRPr="005E0EFE" w:rsidRDefault="00584E91" w:rsidP="00606C56">
            <w:pPr>
              <w:spacing w:before="200" w:line="240" w:lineRule="auto"/>
              <w:textAlignment w:val="center"/>
              <w:rPr>
                <w:rFonts w:cstheme="minorHAnsi"/>
                <w:lang w:val="en-US"/>
              </w:rPr>
            </w:pPr>
            <w:r>
              <w:rPr>
                <w:rFonts w:cstheme="minorHAnsi"/>
                <w:lang w:val="en-US"/>
              </w:rPr>
              <w:t xml:space="preserve">Sources: </w:t>
            </w:r>
            <w:r w:rsidRPr="00740153">
              <w:rPr>
                <w:noProof/>
                <w:lang w:val="en-US"/>
              </w:rPr>
              <w:t xml:space="preserve">Maslach, C., Jackson, S. E., &amp; Leiter, M. P. (1997). </w:t>
            </w:r>
            <w:r w:rsidRPr="00740153">
              <w:rPr>
                <w:i/>
                <w:noProof/>
                <w:lang w:val="en-US"/>
              </w:rPr>
              <w:t>Maslach burnout inventory</w:t>
            </w:r>
            <w:r w:rsidRPr="00740153">
              <w:rPr>
                <w:noProof/>
                <w:lang w:val="en-US"/>
              </w:rPr>
              <w:t>. Scarecrow Education.</w:t>
            </w:r>
          </w:p>
        </w:tc>
      </w:tr>
    </w:tbl>
    <w:p w14:paraId="5FA5122B" w14:textId="77777777" w:rsidR="00584E91" w:rsidRPr="00EC015B" w:rsidRDefault="00584E91" w:rsidP="00584E91">
      <w:pPr>
        <w:rPr>
          <w:rFonts w:cstheme="minorHAnsi"/>
          <w:lang w:val="en-US"/>
        </w:rPr>
      </w:pPr>
    </w:p>
    <w:p w14:paraId="5AB6D229" w14:textId="77777777" w:rsidR="00584E91" w:rsidRPr="00EC015B" w:rsidRDefault="00584E91" w:rsidP="00584E91">
      <w:pPr>
        <w:pStyle w:val="Heading3"/>
        <w:rPr>
          <w:rFonts w:cstheme="minorHAnsi"/>
          <w:b/>
          <w:bCs w:val="0"/>
          <w:lang w:val="en-US"/>
        </w:rPr>
      </w:pPr>
      <w:r w:rsidRPr="00EC015B">
        <w:rPr>
          <w:rFonts w:cstheme="minorHAnsi"/>
          <w:lang w:val="en-US"/>
        </w:rPr>
        <w:t>Consequences of Stress</w:t>
      </w:r>
    </w:p>
    <w:p w14:paraId="32A9673B" w14:textId="77777777" w:rsidR="00584E91" w:rsidRPr="00EC015B" w:rsidRDefault="00584E91" w:rsidP="00584E91">
      <w:pPr>
        <w:spacing w:before="200"/>
        <w:rPr>
          <w:rFonts w:cstheme="minorHAnsi"/>
          <w:lang w:val="en-US"/>
        </w:rPr>
      </w:pPr>
      <w:r w:rsidRPr="00EC015B">
        <w:rPr>
          <w:rFonts w:cstheme="minorHAnsi"/>
          <w:lang w:val="en-US"/>
        </w:rPr>
        <w:t xml:space="preserve">The issue of work stress is </w:t>
      </w:r>
      <w:r>
        <w:rPr>
          <w:rFonts w:cstheme="minorHAnsi"/>
          <w:lang w:val="en-US"/>
        </w:rPr>
        <w:t>vital</w:t>
      </w:r>
      <w:r w:rsidRPr="00EC015B">
        <w:rPr>
          <w:rFonts w:cstheme="minorHAnsi"/>
          <w:lang w:val="en-US"/>
        </w:rPr>
        <w:t xml:space="preserve"> to I-O psychologists and managers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&lt;EndNote&gt;&lt;Cite&gt;&lt;Author&gt;Ganster&lt;/Author&gt;&lt;Year&gt;1991&lt;/Year&gt;&lt;RecNum&gt;5085&lt;/RecNum&gt;&lt;DisplayText&gt;(Ganster &amp;amp; Schaubroeck, 1991)&lt;/DisplayText&gt;&lt;record&gt;&lt;rec-number&gt;5085&lt;/rec-number&gt;&lt;foreign-keys&gt;&lt;key app="EN" db-id="psz0f0xrixzveyert2252950zrwdfzsefvv9" timestamp="1657741876" guid="961196fd-5952-4236-8012-c48910b092ef"&gt;5085&lt;/key&gt;&lt;/foreign-keys&gt;&lt;ref-type name="Journal Article"&gt;17&lt;/ref-type&gt;&lt;contributors&gt;&lt;authors&gt;&lt;author&gt;Ganster, D. C&lt;/author&gt;&lt;author&gt;Schaubroeck, J&lt;/author&gt;&lt;/authors&gt;&lt;/contributors&gt;&lt;titles&gt;&lt;title&gt;Work stress and employee health&lt;/title&gt;&lt;secondary-title&gt;Journal of Management&lt;/secondary-title&gt;&lt;/titles&gt;&lt;periodical&gt;&lt;full-title&gt;Journal of Management&lt;/full-title&gt;&lt;/periodical&gt;&lt;pages&gt;235-271&lt;/pages&gt;&lt;volume&gt;17&lt;/volume&gt;&lt;number&gt;2&lt;/number&gt;&lt;dates&gt;&lt;year&gt;1991&lt;/year&gt;&lt;/dates&gt;&lt;urls&gt;&lt;related-urls&gt;&lt;url&gt;https://journals.sagepub.com/doi/abs/10.1177/014920639101700202&lt;/url&gt;&lt;/related-urls&gt;&lt;/urls&gt;&lt;electronic-resource-num&gt;10.1177/014920639101700202&lt;/electronic-resource-num&gt;&lt;/record&gt;&lt;/Cite&gt;&lt;/EndNote&gt;</w:instrText>
      </w:r>
      <w:r>
        <w:rPr>
          <w:rFonts w:cstheme="minorHAnsi"/>
          <w:lang w:val="en-US"/>
        </w:rPr>
        <w:fldChar w:fldCharType="separate"/>
      </w:r>
      <w:r>
        <w:rPr>
          <w:rFonts w:cstheme="minorHAnsi"/>
          <w:noProof/>
          <w:lang w:val="en-US"/>
        </w:rPr>
        <w:t>(Ganster &amp; Schaubroeck, 1991)</w:t>
      </w:r>
      <w:r>
        <w:rPr>
          <w:rFonts w:cstheme="minorHAnsi"/>
          <w:lang w:val="en-US"/>
        </w:rPr>
        <w:fldChar w:fldCharType="end"/>
      </w:r>
      <w:r>
        <w:rPr>
          <w:rFonts w:cstheme="minorHAnsi"/>
          <w:lang w:val="en-US"/>
        </w:rPr>
        <w:t xml:space="preserve">. </w:t>
      </w:r>
      <w:r w:rsidRPr="00EC015B">
        <w:rPr>
          <w:rFonts w:cstheme="minorHAnsi"/>
          <w:lang w:val="en-US"/>
        </w:rPr>
        <w:t xml:space="preserve">If an employee faces </w:t>
      </w:r>
      <w:r>
        <w:rPr>
          <w:rFonts w:cstheme="minorHAnsi"/>
          <w:lang w:val="en-US"/>
        </w:rPr>
        <w:t>pressure</w:t>
      </w:r>
      <w:r w:rsidRPr="00EC015B">
        <w:rPr>
          <w:rFonts w:cstheme="minorHAnsi"/>
          <w:lang w:val="en-US"/>
        </w:rPr>
        <w:t xml:space="preserve"> that </w:t>
      </w:r>
      <w:r>
        <w:rPr>
          <w:rFonts w:cstheme="minorHAnsi"/>
          <w:lang w:val="en-US"/>
        </w:rPr>
        <w:t>exceeds</w:t>
      </w:r>
      <w:r w:rsidRPr="00EC015B">
        <w:rPr>
          <w:rFonts w:cstheme="minorHAnsi"/>
          <w:lang w:val="en-US"/>
        </w:rPr>
        <w:t xml:space="preserve"> the tolerance level, it will reflect on facets of </w:t>
      </w:r>
      <w:r>
        <w:rPr>
          <w:rFonts w:cstheme="minorHAnsi"/>
          <w:lang w:val="en-US"/>
        </w:rPr>
        <w:t>their</w:t>
      </w:r>
      <w:r w:rsidRPr="00EC015B">
        <w:rPr>
          <w:rFonts w:cstheme="minorHAnsi"/>
          <w:lang w:val="en-US"/>
        </w:rPr>
        <w:t xml:space="preserve"> daily life.</w:t>
      </w:r>
      <w:r>
        <w:rPr>
          <w:rFonts w:cstheme="minorHAnsi"/>
          <w:lang w:val="en-US"/>
        </w:rPr>
        <w:t xml:space="preserve"> </w:t>
      </w:r>
      <w:r w:rsidRPr="00EC015B">
        <w:rPr>
          <w:rFonts w:cstheme="minorHAnsi"/>
          <w:lang w:val="en-US"/>
        </w:rPr>
        <w:t xml:space="preserve">More importantly, chronic stress can </w:t>
      </w:r>
      <w:r>
        <w:rPr>
          <w:rFonts w:cstheme="minorHAnsi"/>
          <w:lang w:val="en-US"/>
        </w:rPr>
        <w:t>adversely affect</w:t>
      </w:r>
      <w:r w:rsidRPr="00EC015B">
        <w:rPr>
          <w:rFonts w:cstheme="minorHAnsi"/>
          <w:lang w:val="en-US"/>
        </w:rPr>
        <w:t xml:space="preserve"> </w:t>
      </w:r>
      <w:r>
        <w:rPr>
          <w:rFonts w:cstheme="minorHAnsi"/>
          <w:lang w:val="en-US"/>
        </w:rPr>
        <w:t>employees'</w:t>
      </w:r>
      <w:r w:rsidRPr="00EC015B">
        <w:rPr>
          <w:rFonts w:cstheme="minorHAnsi"/>
          <w:lang w:val="en-US"/>
        </w:rPr>
        <w:t xml:space="preserve"> </w:t>
      </w:r>
      <w:r>
        <w:rPr>
          <w:rFonts w:cstheme="minorHAnsi"/>
          <w:lang w:val="en-US"/>
        </w:rPr>
        <w:t>well-being</w:t>
      </w:r>
      <w:r w:rsidRPr="00EC015B">
        <w:rPr>
          <w:rFonts w:cstheme="minorHAnsi"/>
          <w:lang w:val="en-US"/>
        </w:rPr>
        <w:t>.</w:t>
      </w:r>
      <w:r>
        <w:rPr>
          <w:rFonts w:cstheme="minorHAnsi"/>
          <w:lang w:val="en-US"/>
        </w:rPr>
        <w:t xml:space="preserve"> </w:t>
      </w:r>
      <w:r w:rsidRPr="00EC015B">
        <w:rPr>
          <w:rFonts w:cstheme="minorHAnsi"/>
          <w:lang w:val="en-US"/>
        </w:rPr>
        <w:t xml:space="preserve">The negative consequences of work stress can </w:t>
      </w:r>
      <w:proofErr w:type="gramStart"/>
      <w:r w:rsidRPr="00EC015B">
        <w:rPr>
          <w:rFonts w:cstheme="minorHAnsi"/>
          <w:lang w:val="en-US"/>
        </w:rPr>
        <w:t>be divided</w:t>
      </w:r>
      <w:proofErr w:type="gramEnd"/>
      <w:r w:rsidRPr="00EC015B">
        <w:rPr>
          <w:rFonts w:cstheme="minorHAnsi"/>
          <w:lang w:val="en-US"/>
        </w:rPr>
        <w:t xml:space="preserve"> into physical, psychological, and behavioral responses.</w:t>
      </w:r>
    </w:p>
    <w:p w14:paraId="27EA1156" w14:textId="77777777" w:rsidR="00584E91" w:rsidRPr="00EC015B" w:rsidRDefault="00584E91" w:rsidP="00584E91">
      <w:pPr>
        <w:pStyle w:val="Heading4"/>
        <w:rPr>
          <w:rFonts w:cstheme="minorHAnsi"/>
          <w:lang w:val="en-US"/>
        </w:rPr>
      </w:pPr>
      <w:r w:rsidRPr="00EC015B">
        <w:rPr>
          <w:rFonts w:cstheme="minorHAnsi"/>
          <w:lang w:val="en-US"/>
        </w:rPr>
        <w:lastRenderedPageBreak/>
        <w:t xml:space="preserve">Physical </w:t>
      </w:r>
      <w:commentRangeStart w:id="1679"/>
      <w:r w:rsidRPr="00EC015B">
        <w:rPr>
          <w:rFonts w:cstheme="minorHAnsi"/>
          <w:lang w:val="en-US"/>
        </w:rPr>
        <w:t>results</w:t>
      </w:r>
      <w:commentRangeEnd w:id="1679"/>
      <w:r w:rsidR="001F05B5">
        <w:rPr>
          <w:rStyle w:val="CommentReference"/>
          <w:rFonts w:eastAsia="SimSun" w:cs="Times New Roman"/>
          <w:b w:val="0"/>
          <w:bCs w:val="0"/>
          <w:iCs w:val="0"/>
        </w:rPr>
        <w:commentReference w:id="1679"/>
      </w:r>
    </w:p>
    <w:p w14:paraId="59A7CDFB" w14:textId="2C72BAEE" w:rsidR="00584E91" w:rsidRPr="00EC015B" w:rsidRDefault="00584E91" w:rsidP="00584E91">
      <w:pPr>
        <w:spacing w:before="200"/>
        <w:rPr>
          <w:rFonts w:cstheme="minorHAnsi"/>
          <w:lang w:val="en-US"/>
        </w:rPr>
      </w:pPr>
      <w:r w:rsidRPr="00EC015B">
        <w:rPr>
          <w:rFonts w:cstheme="minorHAnsi"/>
          <w:lang w:val="en-US"/>
        </w:rPr>
        <w:t>How do our physical bodies respond to stress?</w:t>
      </w:r>
      <w:r>
        <w:rPr>
          <w:rFonts w:cstheme="minorHAnsi"/>
          <w:lang w:val="en-US"/>
        </w:rPr>
        <w:t xml:space="preserve"> </w:t>
      </w:r>
      <w:del w:id="1680" w:author="Steve Zimmerman" w:date="2022-11-16T16:43:00Z">
        <w:r w:rsidRPr="00EC015B" w:rsidDel="001F05B5">
          <w:rPr>
            <w:rFonts w:cstheme="minorHAnsi"/>
            <w:lang w:val="en-US"/>
          </w:rPr>
          <w:delText>Imaging a work situation such as i</w:delText>
        </w:r>
      </w:del>
      <w:ins w:id="1681" w:author="Steve Zimmerman" w:date="2022-11-16T16:43:00Z">
        <w:r w:rsidR="001F05B5">
          <w:rPr>
            <w:rFonts w:cstheme="minorHAnsi"/>
            <w:lang w:val="en-US"/>
          </w:rPr>
          <w:t>I</w:t>
        </w:r>
      </w:ins>
      <w:r w:rsidRPr="00EC015B">
        <w:rPr>
          <w:rFonts w:cstheme="minorHAnsi"/>
          <w:lang w:val="en-US"/>
        </w:rPr>
        <w:t xml:space="preserve">n </w:t>
      </w:r>
      <w:ins w:id="1682" w:author="Steve Zimmerman" w:date="2022-11-16T16:43:00Z">
        <w:r w:rsidR="001F05B5">
          <w:rPr>
            <w:rFonts w:cstheme="minorHAnsi"/>
            <w:lang w:val="en-US"/>
          </w:rPr>
          <w:t>an</w:t>
        </w:r>
      </w:ins>
      <w:del w:id="1683" w:author="Steve Zimmerman" w:date="2022-11-16T16:43:00Z">
        <w:r w:rsidRPr="00EC015B" w:rsidDel="001F05B5">
          <w:rPr>
            <w:rFonts w:cstheme="minorHAnsi"/>
            <w:lang w:val="en-US"/>
          </w:rPr>
          <w:delText>the</w:delText>
        </w:r>
      </w:del>
      <w:r w:rsidRPr="00EC015B">
        <w:rPr>
          <w:rFonts w:cstheme="minorHAnsi"/>
          <w:lang w:val="en-US"/>
        </w:rPr>
        <w:t xml:space="preserve"> intensive care unit (ICU), the emergency doctors are responsible for </w:t>
      </w:r>
      <w:del w:id="1684" w:author="Steve Zimmerman" w:date="2022-11-16T16:43:00Z">
        <w:r w:rsidRPr="00EC015B" w:rsidDel="001F05B5">
          <w:rPr>
            <w:rFonts w:cstheme="minorHAnsi"/>
            <w:lang w:val="en-US"/>
          </w:rPr>
          <w:delText xml:space="preserve">a </w:delText>
        </w:r>
      </w:del>
      <w:del w:id="1685" w:author="Steve Zimmerman" w:date="2022-11-16T19:48:00Z">
        <w:r w:rsidDel="00937315">
          <w:rPr>
            <w:rFonts w:cstheme="minorHAnsi"/>
            <w:lang w:val="en-US"/>
          </w:rPr>
          <w:delText>patient</w:delText>
        </w:r>
      </w:del>
      <w:ins w:id="1686" w:author="Steve Zimmerman" w:date="2022-11-16T19:48:00Z">
        <w:r w:rsidR="00937315">
          <w:rPr>
            <w:rFonts w:cstheme="minorHAnsi"/>
            <w:lang w:val="en-US"/>
          </w:rPr>
          <w:t>patients’</w:t>
        </w:r>
      </w:ins>
      <w:del w:id="1687" w:author="Steve Zimmerman" w:date="2022-11-16T16:43:00Z">
        <w:r w:rsidDel="001F05B5">
          <w:rPr>
            <w:rFonts w:cstheme="minorHAnsi"/>
            <w:lang w:val="en-US"/>
          </w:rPr>
          <w:delText>'s</w:delText>
        </w:r>
      </w:del>
      <w:r w:rsidRPr="00EC015B">
        <w:rPr>
          <w:rFonts w:cstheme="minorHAnsi"/>
          <w:lang w:val="en-US"/>
        </w:rPr>
        <w:t xml:space="preserve"> l</w:t>
      </w:r>
      <w:ins w:id="1688" w:author="Steve Zimmerman" w:date="2022-11-16T16:43:00Z">
        <w:r w:rsidR="001F05B5">
          <w:rPr>
            <w:rFonts w:cstheme="minorHAnsi"/>
            <w:lang w:val="en-US"/>
          </w:rPr>
          <w:t>ives</w:t>
        </w:r>
      </w:ins>
      <w:del w:id="1689" w:author="Steve Zimmerman" w:date="2022-11-16T16:43:00Z">
        <w:r w:rsidRPr="00EC015B" w:rsidDel="001F05B5">
          <w:rPr>
            <w:rFonts w:cstheme="minorHAnsi"/>
            <w:lang w:val="en-US"/>
          </w:rPr>
          <w:delText>ife</w:delText>
        </w:r>
      </w:del>
      <w:r w:rsidRPr="00EC015B">
        <w:rPr>
          <w:rFonts w:cstheme="minorHAnsi"/>
          <w:lang w:val="en-US"/>
        </w:rPr>
        <w:t xml:space="preserve"> and </w:t>
      </w:r>
      <w:ins w:id="1690" w:author="Steve Zimmerman" w:date="2022-11-16T16:43:00Z">
        <w:r w:rsidR="001F05B5">
          <w:rPr>
            <w:rFonts w:cstheme="minorHAnsi"/>
            <w:lang w:val="en-US"/>
          </w:rPr>
          <w:t>working in a constant</w:t>
        </w:r>
      </w:ins>
      <w:del w:id="1691" w:author="Steve Zimmerman" w:date="2022-11-16T16:43:00Z">
        <w:r w:rsidRPr="00EC015B" w:rsidDel="001F05B5">
          <w:rPr>
            <w:rFonts w:cstheme="minorHAnsi"/>
            <w:lang w:val="en-US"/>
          </w:rPr>
          <w:delText>maintain in a</w:delText>
        </w:r>
      </w:del>
      <w:r w:rsidRPr="00EC015B">
        <w:rPr>
          <w:rFonts w:cstheme="minorHAnsi"/>
          <w:lang w:val="en-US"/>
        </w:rPr>
        <w:t xml:space="preserve"> high-pressure environment.</w:t>
      </w:r>
      <w:r>
        <w:rPr>
          <w:rFonts w:cstheme="minorHAnsi"/>
          <w:lang w:val="en-US"/>
        </w:rPr>
        <w:t xml:space="preserve"> </w:t>
      </w:r>
      <w:ins w:id="1692" w:author="Steve Zimmerman" w:date="2022-11-16T16:43:00Z">
        <w:r w:rsidR="001F05B5">
          <w:rPr>
            <w:rFonts w:cstheme="minorHAnsi"/>
            <w:lang w:val="en-US"/>
          </w:rPr>
          <w:t>S</w:t>
        </w:r>
      </w:ins>
      <w:del w:id="1693" w:author="Steve Zimmerman" w:date="2022-11-16T16:43:00Z">
        <w:r w:rsidRPr="00EC015B" w:rsidDel="001F05B5">
          <w:rPr>
            <w:rFonts w:cstheme="minorHAnsi"/>
            <w:lang w:val="en-US"/>
          </w:rPr>
          <w:delText>Under s</w:delText>
        </w:r>
      </w:del>
      <w:r w:rsidRPr="00EC015B">
        <w:rPr>
          <w:rFonts w:cstheme="minorHAnsi"/>
          <w:lang w:val="en-US"/>
        </w:rPr>
        <w:t xml:space="preserve">uch stressful </w:t>
      </w:r>
      <w:r>
        <w:rPr>
          <w:rFonts w:cstheme="minorHAnsi"/>
          <w:lang w:val="en-US"/>
        </w:rPr>
        <w:t>condition</w:t>
      </w:r>
      <w:ins w:id="1694" w:author="Steve Zimmerman" w:date="2022-11-16T16:43:00Z">
        <w:r w:rsidR="001F05B5">
          <w:rPr>
            <w:rFonts w:cstheme="minorHAnsi"/>
            <w:lang w:val="en-US"/>
          </w:rPr>
          <w:t xml:space="preserve">s can </w:t>
        </w:r>
      </w:ins>
      <w:del w:id="1695" w:author="Steve Zimmerman" w:date="2022-11-16T16:43:00Z">
        <w:r w:rsidDel="001F05B5">
          <w:rPr>
            <w:rFonts w:cstheme="minorHAnsi"/>
            <w:lang w:val="en-US"/>
          </w:rPr>
          <w:delText>s</w:delText>
        </w:r>
        <w:r w:rsidRPr="00EC015B" w:rsidDel="001F05B5">
          <w:rPr>
            <w:rFonts w:cstheme="minorHAnsi"/>
            <w:lang w:val="en-US"/>
          </w:rPr>
          <w:delText>, it</w:delText>
        </w:r>
      </w:del>
      <w:del w:id="1696" w:author="Steve Zimmerman" w:date="2022-11-16T16:44:00Z">
        <w:r w:rsidRPr="00EC015B" w:rsidDel="001F05B5">
          <w:rPr>
            <w:rFonts w:cstheme="minorHAnsi"/>
            <w:lang w:val="en-US"/>
          </w:rPr>
          <w:delText xml:space="preserve"> </w:delText>
        </w:r>
      </w:del>
      <w:r w:rsidRPr="00EC015B">
        <w:rPr>
          <w:rFonts w:cstheme="minorHAnsi"/>
          <w:lang w:val="en-US"/>
        </w:rPr>
        <w:t>activate</w:t>
      </w:r>
      <w:del w:id="1697" w:author="Steve Zimmerman" w:date="2022-11-16T16:44:00Z">
        <w:r w:rsidRPr="00EC015B" w:rsidDel="001F05B5">
          <w:rPr>
            <w:rFonts w:cstheme="minorHAnsi"/>
            <w:lang w:val="en-US"/>
          </w:rPr>
          <w:delText>s</w:delText>
        </w:r>
      </w:del>
      <w:r w:rsidRPr="00EC015B">
        <w:rPr>
          <w:rFonts w:cstheme="minorHAnsi"/>
          <w:lang w:val="en-US"/>
        </w:rPr>
        <w:t xml:space="preserve"> a state of </w:t>
      </w:r>
      <w:proofErr w:type="gramStart"/>
      <w:r w:rsidRPr="00EC015B">
        <w:rPr>
          <w:rFonts w:cstheme="minorHAnsi"/>
          <w:lang w:val="en-US"/>
        </w:rPr>
        <w:t>being overwhelmed</w:t>
      </w:r>
      <w:proofErr w:type="gramEnd"/>
      <w:r w:rsidRPr="00EC015B">
        <w:rPr>
          <w:rFonts w:cstheme="minorHAnsi"/>
          <w:lang w:val="en-US"/>
        </w:rPr>
        <w:t xml:space="preserve"> and</w:t>
      </w:r>
      <w:commentRangeStart w:id="1698"/>
      <w:r w:rsidRPr="00EC015B">
        <w:rPr>
          <w:rFonts w:cstheme="minorHAnsi"/>
          <w:lang w:val="en-US"/>
        </w:rPr>
        <w:t xml:space="preserve"> some human biological activities</w:t>
      </w:r>
      <w:commentRangeEnd w:id="1698"/>
      <w:r w:rsidR="001F05B5">
        <w:rPr>
          <w:rStyle w:val="CommentReference"/>
        </w:rPr>
        <w:commentReference w:id="1698"/>
      </w:r>
      <w:r w:rsidRPr="00EC015B">
        <w:rPr>
          <w:rFonts w:cstheme="minorHAnsi"/>
          <w:lang w:val="en-US"/>
        </w:rPr>
        <w:t>.</w:t>
      </w:r>
      <w:r>
        <w:rPr>
          <w:rFonts w:cstheme="minorHAnsi"/>
          <w:lang w:val="en-US"/>
        </w:rPr>
        <w:t xml:space="preserve"> </w:t>
      </w:r>
      <w:ins w:id="1699" w:author="Steve Zimmerman" w:date="2022-11-16T16:44:00Z">
        <w:r w:rsidR="001F05B5">
          <w:rPr>
            <w:rFonts w:cstheme="minorHAnsi"/>
            <w:lang w:val="en-US"/>
          </w:rPr>
          <w:t>T</w:t>
        </w:r>
      </w:ins>
      <w:del w:id="1700" w:author="Steve Zimmerman" w:date="2022-11-16T16:44:00Z">
        <w:r w:rsidRPr="00EC015B" w:rsidDel="001F05B5">
          <w:rPr>
            <w:rFonts w:cstheme="minorHAnsi"/>
            <w:lang w:val="en-US"/>
          </w:rPr>
          <w:delText>Usually, t</w:delText>
        </w:r>
      </w:del>
      <w:r w:rsidRPr="00EC015B">
        <w:rPr>
          <w:rFonts w:cstheme="minorHAnsi"/>
          <w:lang w:val="en-US"/>
        </w:rPr>
        <w:t>he</w:t>
      </w:r>
      <w:ins w:id="1701" w:author="Steve Zimmerman" w:date="2022-11-16T16:44:00Z">
        <w:r w:rsidR="001F05B5">
          <w:rPr>
            <w:rFonts w:cstheme="minorHAnsi"/>
            <w:lang w:val="en-US"/>
          </w:rPr>
          <w:t>se</w:t>
        </w:r>
      </w:ins>
      <w:r w:rsidRPr="00EC015B">
        <w:rPr>
          <w:rFonts w:cstheme="minorHAnsi"/>
          <w:lang w:val="en-US"/>
        </w:rPr>
        <w:t xml:space="preserve"> high work demands and stress </w:t>
      </w:r>
      <w:ins w:id="1702" w:author="Steve Zimmerman" w:date="2022-11-16T16:44:00Z">
        <w:r w:rsidR="001F05B5">
          <w:rPr>
            <w:rFonts w:cstheme="minorHAnsi"/>
            <w:lang w:val="en-US"/>
          </w:rPr>
          <w:t>can</w:t>
        </w:r>
      </w:ins>
      <w:del w:id="1703" w:author="Steve Zimmerman" w:date="2022-11-16T16:44:00Z">
        <w:r w:rsidRPr="00EC015B" w:rsidDel="001F05B5">
          <w:rPr>
            <w:rFonts w:cstheme="minorHAnsi"/>
            <w:lang w:val="en-US"/>
          </w:rPr>
          <w:delText>will</w:delText>
        </w:r>
      </w:del>
      <w:r w:rsidRPr="00EC015B">
        <w:rPr>
          <w:rFonts w:cstheme="minorHAnsi"/>
          <w:lang w:val="en-US"/>
        </w:rPr>
        <w:t xml:space="preserve"> cause a combination of sweat, headache, fast heart rate, high </w:t>
      </w:r>
      <w:r>
        <w:rPr>
          <w:rFonts w:cstheme="minorHAnsi"/>
          <w:lang w:val="en-US"/>
        </w:rPr>
        <w:t>levels</w:t>
      </w:r>
      <w:r w:rsidRPr="00EC015B">
        <w:rPr>
          <w:rFonts w:cstheme="minorHAnsi"/>
          <w:lang w:val="en-US"/>
        </w:rPr>
        <w:t xml:space="preserve"> of stress hormones, and shrinking blood vessels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rFonts w:cstheme="minorHAnsi"/>
          <w:lang w:val="en-US"/>
        </w:rPr>
        <w:fldChar w:fldCharType="separate"/>
      </w:r>
      <w:r>
        <w:rPr>
          <w:rFonts w:cstheme="minorHAnsi"/>
          <w:noProof/>
          <w:lang w:val="en-US"/>
        </w:rPr>
        <w:t>(McKenna, 2020)</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Over the years, the above physical reactions could accumulate and </w:t>
      </w:r>
      <w:ins w:id="1704" w:author="Steve Zimmerman" w:date="2022-11-16T16:44:00Z">
        <w:r w:rsidR="001F05B5">
          <w:rPr>
            <w:rFonts w:cstheme="minorHAnsi"/>
            <w:lang w:val="en-US"/>
          </w:rPr>
          <w:t xml:space="preserve">leas </w:t>
        </w:r>
      </w:ins>
      <w:ins w:id="1705" w:author="Steve Zimmerman" w:date="2022-11-16T16:45:00Z">
        <w:r w:rsidR="001F05B5">
          <w:rPr>
            <w:rFonts w:cstheme="minorHAnsi"/>
            <w:lang w:val="en-US"/>
          </w:rPr>
          <w:t>to</w:t>
        </w:r>
      </w:ins>
      <w:del w:id="1706" w:author="Steve Zimmerman" w:date="2022-11-16T16:44:00Z">
        <w:r w:rsidRPr="00EC015B" w:rsidDel="001F05B5">
          <w:rPr>
            <w:rFonts w:cstheme="minorHAnsi"/>
            <w:lang w:val="en-US"/>
          </w:rPr>
          <w:delText>become</w:delText>
        </w:r>
      </w:del>
      <w:r w:rsidRPr="00EC015B">
        <w:rPr>
          <w:rFonts w:cstheme="minorHAnsi"/>
          <w:lang w:val="en-US"/>
        </w:rPr>
        <w:t xml:space="preserve"> less energy, </w:t>
      </w:r>
      <w:commentRangeStart w:id="1707"/>
      <w:ins w:id="1708" w:author="Steve Zimmerman" w:date="2022-11-16T16:45:00Z">
        <w:r w:rsidR="001F05B5">
          <w:rPr>
            <w:rFonts w:cstheme="minorHAnsi"/>
            <w:lang w:val="en-US"/>
          </w:rPr>
          <w:t xml:space="preserve">greater </w:t>
        </w:r>
      </w:ins>
      <w:r w:rsidRPr="00EC015B">
        <w:rPr>
          <w:rFonts w:cstheme="minorHAnsi"/>
          <w:lang w:val="en-US"/>
        </w:rPr>
        <w:t>fragil</w:t>
      </w:r>
      <w:ins w:id="1709" w:author="Steve Zimmerman" w:date="2022-11-16T16:45:00Z">
        <w:r w:rsidR="001F05B5">
          <w:rPr>
            <w:rFonts w:cstheme="minorHAnsi"/>
            <w:lang w:val="en-US"/>
          </w:rPr>
          <w:t>ity</w:t>
        </w:r>
        <w:commentRangeEnd w:id="1707"/>
        <w:r w:rsidR="001F05B5">
          <w:rPr>
            <w:rStyle w:val="CommentReference"/>
          </w:rPr>
          <w:commentReference w:id="1707"/>
        </w:r>
      </w:ins>
      <w:del w:id="1710" w:author="Steve Zimmerman" w:date="2022-11-16T16:45:00Z">
        <w:r w:rsidRPr="00EC015B" w:rsidDel="001F05B5">
          <w:rPr>
            <w:rFonts w:cstheme="minorHAnsi"/>
            <w:lang w:val="en-US"/>
          </w:rPr>
          <w:delText>e</w:delText>
        </w:r>
      </w:del>
      <w:r w:rsidRPr="00EC015B">
        <w:rPr>
          <w:rFonts w:cstheme="minorHAnsi"/>
          <w:lang w:val="en-US"/>
        </w:rPr>
        <w:t>, decreased concentration, forgetfulness, body aches, hair loss, strokes, and cardiovascular problems.</w:t>
      </w:r>
    </w:p>
    <w:p w14:paraId="159609CD" w14:textId="45499DEB" w:rsidR="00584E91" w:rsidRPr="00EC015B" w:rsidRDefault="00434C40" w:rsidP="00584E91">
      <w:pPr>
        <w:spacing w:before="200"/>
        <w:rPr>
          <w:rFonts w:cstheme="minorHAnsi"/>
          <w:lang w:val="en-US"/>
        </w:rPr>
      </w:pPr>
      <w:r>
        <w:rPr>
          <w:rFonts w:cstheme="minorHAnsi"/>
          <w:noProof/>
          <w:lang w:val="en-US"/>
        </w:rPr>
        <mc:AlternateContent>
          <mc:Choice Requires="wps">
            <w:drawing>
              <wp:anchor distT="0" distB="0" distL="114300" distR="114300" simplePos="0" relativeHeight="251706368" behindDoc="1" locked="0" layoutInCell="1" allowOverlap="1" wp14:anchorId="6D5E5B2D" wp14:editId="767381A3">
                <wp:simplePos x="0" y="0"/>
                <wp:positionH relativeFrom="column">
                  <wp:posOffset>3820426</wp:posOffset>
                </wp:positionH>
                <wp:positionV relativeFrom="paragraph">
                  <wp:posOffset>166193</wp:posOffset>
                </wp:positionV>
                <wp:extent cx="2311188" cy="1202267"/>
                <wp:effectExtent l="0" t="0" r="13335" b="17145"/>
                <wp:wrapTight wrapText="bothSides">
                  <wp:wrapPolygon edited="0">
                    <wp:start x="0" y="0"/>
                    <wp:lineTo x="0" y="21566"/>
                    <wp:lineTo x="21547" y="21566"/>
                    <wp:lineTo x="21547" y="0"/>
                    <wp:lineTo x="0" y="0"/>
                  </wp:wrapPolygon>
                </wp:wrapTight>
                <wp:docPr id="237411587" name="Text Box 237411587"/>
                <wp:cNvGraphicFramePr/>
                <a:graphic xmlns:a="http://schemas.openxmlformats.org/drawingml/2006/main">
                  <a:graphicData uri="http://schemas.microsoft.com/office/word/2010/wordprocessingShape">
                    <wps:wsp>
                      <wps:cNvSpPr txBox="1"/>
                      <wps:spPr>
                        <a:xfrm>
                          <a:off x="0" y="0"/>
                          <a:ext cx="2311188" cy="1202267"/>
                        </a:xfrm>
                        <a:prstGeom prst="rect">
                          <a:avLst/>
                        </a:prstGeom>
                        <a:solidFill>
                          <a:schemeClr val="lt1"/>
                        </a:solidFill>
                        <a:ln w="6350">
                          <a:solidFill>
                            <a:prstClr val="black"/>
                          </a:solidFill>
                        </a:ln>
                      </wps:spPr>
                      <wps:txbx>
                        <w:txbxContent>
                          <w:p w14:paraId="3451B95A" w14:textId="1E87EFA6" w:rsidR="00584E91" w:rsidRPr="00E80391" w:rsidRDefault="00584E91" w:rsidP="00584E91">
                            <w:pPr>
                              <w:spacing w:line="240" w:lineRule="auto"/>
                              <w:rPr>
                                <w:lang w:val="en-US"/>
                              </w:rPr>
                            </w:pPr>
                            <w:r>
                              <w:rPr>
                                <w:b/>
                                <w:bCs/>
                                <w:lang w:val="en-US"/>
                              </w:rPr>
                              <w:t>Job b</w:t>
                            </w:r>
                            <w:r w:rsidRPr="00E80391">
                              <w:rPr>
                                <w:b/>
                                <w:bCs/>
                                <w:lang w:val="en-US"/>
                              </w:rPr>
                              <w:t>urnout</w:t>
                            </w:r>
                            <w:r w:rsidRPr="00E80391">
                              <w:rPr>
                                <w:lang w:val="en-US"/>
                              </w:rPr>
                              <w:t xml:space="preserve">: The state of </w:t>
                            </w:r>
                            <w:proofErr w:type="gramStart"/>
                            <w:r>
                              <w:rPr>
                                <w:lang w:val="en-US"/>
                              </w:rPr>
                              <w:t>being chronically overwhelmed</w:t>
                            </w:r>
                            <w:proofErr w:type="gramEnd"/>
                            <w:r>
                              <w:rPr>
                                <w:lang w:val="en-US"/>
                              </w:rPr>
                              <w:t xml:space="preserve"> by extremely stressful working condition</w:t>
                            </w:r>
                            <w:ins w:id="1711" w:author="Steve Zimmerman" w:date="2022-11-16T16:45:00Z">
                              <w:r w:rsidR="001F05B5">
                                <w:rPr>
                                  <w:lang w:val="en-US"/>
                                </w:rPr>
                                <w:t>s</w:t>
                              </w:r>
                            </w:ins>
                            <w:r>
                              <w:rPr>
                                <w:lang w:val="en-US"/>
                              </w:rPr>
                              <w:t xml:space="preserve"> that cause negative consequences on employee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E5B2D" id="Text Box 237411587" o:spid="_x0000_s1140" type="#_x0000_t202" style="position:absolute;left:0;text-align:left;margin-left:300.8pt;margin-top:13.1pt;width:182pt;height:94.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" fillcolor="white [3201]" strokeweight=".5pt">
                <v:textbox>
                  <w:txbxContent>
                    <w:p w14:paraId="3451B95A" w14:textId="1E87EFA6" w:rsidR="00584E91" w:rsidRPr="00E80391" w:rsidRDefault="00584E91" w:rsidP="00584E91">
                      <w:pPr>
                        <w:spacing w:line="240" w:lineRule="auto"/>
                        <w:rPr>
                          <w:lang w:val="en-US"/>
                        </w:rPr>
                      </w:pPr>
                      <w:r>
                        <w:rPr>
                          <w:b/>
                          <w:bCs/>
                          <w:lang w:val="en-US"/>
                        </w:rPr>
                        <w:t>Job b</w:t>
                      </w:r>
                      <w:r w:rsidRPr="00E80391">
                        <w:rPr>
                          <w:b/>
                          <w:bCs/>
                          <w:lang w:val="en-US"/>
                        </w:rPr>
                        <w:t>urnout</w:t>
                      </w:r>
                      <w:r w:rsidRPr="00E80391">
                        <w:rPr>
                          <w:lang w:val="en-US"/>
                        </w:rPr>
                        <w:t xml:space="preserve">: The state of </w:t>
                      </w:r>
                      <w:proofErr w:type="gramStart"/>
                      <w:r>
                        <w:rPr>
                          <w:lang w:val="en-US"/>
                        </w:rPr>
                        <w:t>being chronically overwhelmed</w:t>
                      </w:r>
                      <w:proofErr w:type="gramEnd"/>
                      <w:r>
                        <w:rPr>
                          <w:lang w:val="en-US"/>
                        </w:rPr>
                        <w:t xml:space="preserve"> by extremely stressful working condition</w:t>
                      </w:r>
                      <w:ins w:id="1712" w:author="Steve Zimmerman" w:date="2022-11-16T16:45:00Z">
                        <w:r w:rsidR="001F05B5">
                          <w:rPr>
                            <w:lang w:val="en-US"/>
                          </w:rPr>
                          <w:t>s</w:t>
                        </w:r>
                      </w:ins>
                      <w:r>
                        <w:rPr>
                          <w:lang w:val="en-US"/>
                        </w:rPr>
                        <w:t xml:space="preserve"> that cause negative consequences on employee well-being.</w:t>
                      </w:r>
                    </w:p>
                  </w:txbxContent>
                </v:textbox>
                <w10:wrap type="tight"/>
              </v:shape>
            </w:pict>
          </mc:Fallback>
        </mc:AlternateContent>
      </w:r>
    </w:p>
    <w:p w14:paraId="3802BB5D" w14:textId="7F23CBD1" w:rsidR="00584E91" w:rsidRPr="00EC015B" w:rsidRDefault="00584E91" w:rsidP="00584E91">
      <w:pPr>
        <w:pStyle w:val="Heading4"/>
        <w:rPr>
          <w:rFonts w:cstheme="minorHAnsi"/>
          <w:lang w:val="en-US"/>
        </w:rPr>
      </w:pPr>
      <w:r w:rsidRPr="00EC015B">
        <w:rPr>
          <w:rFonts w:cstheme="minorHAnsi"/>
          <w:lang w:val="en-US"/>
        </w:rPr>
        <w:t>Psychological results</w:t>
      </w:r>
    </w:p>
    <w:p w14:paraId="5BDAB9F9" w14:textId="0D5542E7" w:rsidR="00584E91" w:rsidRPr="00EC015B" w:rsidRDefault="00584E91" w:rsidP="00584E91">
      <w:pPr>
        <w:spacing w:before="200"/>
        <w:rPr>
          <w:rFonts w:cstheme="minorHAnsi"/>
          <w:lang w:val="en-US"/>
        </w:rPr>
      </w:pPr>
      <w:r w:rsidRPr="00EC015B">
        <w:rPr>
          <w:rFonts w:cstheme="minorHAnsi"/>
          <w:lang w:val="en-US"/>
        </w:rPr>
        <w:t xml:space="preserve">Stress </w:t>
      </w:r>
      <w:r>
        <w:rPr>
          <w:rFonts w:cstheme="minorHAnsi"/>
          <w:lang w:val="en-US"/>
        </w:rPr>
        <w:t>exposure</w:t>
      </w:r>
      <w:r w:rsidRPr="00EC015B">
        <w:rPr>
          <w:rFonts w:cstheme="minorHAnsi"/>
          <w:lang w:val="en-US"/>
        </w:rPr>
        <w:t xml:space="preserve"> at work results in </w:t>
      </w:r>
      <w:proofErr w:type="gramStart"/>
      <w:r w:rsidRPr="00EC015B">
        <w:rPr>
          <w:rFonts w:cstheme="minorHAnsi"/>
          <w:lang w:val="en-US"/>
        </w:rPr>
        <w:t>some</w:t>
      </w:r>
      <w:proofErr w:type="gramEnd"/>
      <w:r w:rsidRPr="00EC015B">
        <w:rPr>
          <w:rFonts w:cstheme="minorHAnsi"/>
          <w:lang w:val="en-US"/>
        </w:rPr>
        <w:t xml:space="preserve"> psychological consequences</w:t>
      </w:r>
      <w:del w:id="1713" w:author="Steve Zimmerman" w:date="2022-11-16T16:45:00Z">
        <w:r w:rsidRPr="00EC015B" w:rsidDel="001F05B5">
          <w:rPr>
            <w:rFonts w:cstheme="minorHAnsi"/>
            <w:lang w:val="en-US"/>
          </w:rPr>
          <w:delText xml:space="preserve"> in </w:delText>
        </w:r>
        <w:r w:rsidDel="001F05B5">
          <w:rPr>
            <w:rFonts w:cstheme="minorHAnsi"/>
            <w:lang w:val="en-US"/>
          </w:rPr>
          <w:delText>one's</w:delText>
        </w:r>
        <w:r w:rsidRPr="00EC015B" w:rsidDel="001F05B5">
          <w:rPr>
            <w:rFonts w:cstheme="minorHAnsi"/>
            <w:lang w:val="en-US"/>
          </w:rPr>
          <w:delText xml:space="preserve"> life</w:delText>
        </w:r>
      </w:del>
      <w:r w:rsidRPr="00EC015B">
        <w:rPr>
          <w:rFonts w:cstheme="minorHAnsi"/>
          <w:lang w:val="en-US"/>
        </w:rPr>
        <w:t>, such as anger, dissatisfaction, anxiety, tension, depression, and burnout</w:t>
      </w:r>
      <w:r>
        <w:rPr>
          <w:rFonts w:cstheme="minorHAnsi"/>
          <w:lang w:val="en-US"/>
        </w:rPr>
        <w:t xml:space="preserve"> (see Table 4.5)</w:t>
      </w:r>
      <w:r w:rsidRPr="00EC015B">
        <w:rPr>
          <w:rFonts w:cstheme="minorHAnsi"/>
          <w:lang w:val="en-US"/>
        </w:rPr>
        <w:t>.</w:t>
      </w:r>
      <w:r>
        <w:rPr>
          <w:rFonts w:cstheme="minorHAnsi"/>
          <w:lang w:val="en-US"/>
        </w:rPr>
        <w:t xml:space="preserve"> Work stress affects </w:t>
      </w:r>
      <w:proofErr w:type="gramStart"/>
      <w:r>
        <w:rPr>
          <w:rFonts w:cstheme="minorHAnsi"/>
          <w:lang w:val="en-US"/>
        </w:rPr>
        <w:t>many</w:t>
      </w:r>
      <w:proofErr w:type="gramEnd"/>
      <w:r>
        <w:rPr>
          <w:rFonts w:cstheme="minorHAnsi"/>
          <w:lang w:val="en-US"/>
        </w:rPr>
        <w:t xml:space="preserve"> occupations</w:t>
      </w:r>
      <w:ins w:id="1714" w:author="Steve Zimmerman" w:date="2022-11-16T16:46:00Z">
        <w:r w:rsidR="001F05B5">
          <w:rPr>
            <w:rFonts w:cstheme="minorHAnsi"/>
            <w:lang w:val="en-US"/>
          </w:rPr>
          <w:t>, may present with varying levels of symptom severity,</w:t>
        </w:r>
      </w:ins>
      <w:del w:id="1715" w:author="Steve Zimmerman" w:date="2022-11-16T16:46:00Z">
        <w:r w:rsidDel="001F05B5">
          <w:rPr>
            <w:rFonts w:cstheme="minorHAnsi"/>
            <w:lang w:val="en-US"/>
          </w:rPr>
          <w:delText xml:space="preserve"> from</w:delText>
        </w:r>
        <w:r w:rsidRPr="00EC015B" w:rsidDel="001F05B5">
          <w:rPr>
            <w:rFonts w:cstheme="minorHAnsi"/>
            <w:lang w:val="en-US"/>
          </w:rPr>
          <w:delText xml:space="preserve"> mild to </w:delText>
        </w:r>
        <w:r w:rsidDel="001F05B5">
          <w:rPr>
            <w:rFonts w:cstheme="minorHAnsi"/>
            <w:lang w:val="en-US"/>
          </w:rPr>
          <w:delText>severe</w:delText>
        </w:r>
        <w:r w:rsidRPr="00EC015B" w:rsidDel="001F05B5">
          <w:rPr>
            <w:rFonts w:cstheme="minorHAnsi"/>
            <w:lang w:val="en-US"/>
          </w:rPr>
          <w:delText xml:space="preserve"> symptoms</w:delText>
        </w:r>
      </w:del>
      <w:r w:rsidRPr="00EC015B">
        <w:rPr>
          <w:rFonts w:cstheme="minorHAnsi"/>
          <w:lang w:val="en-US"/>
        </w:rPr>
        <w:t xml:space="preserve"> and significantly consumes </w:t>
      </w:r>
      <w:r>
        <w:rPr>
          <w:rFonts w:cstheme="minorHAnsi"/>
          <w:lang w:val="en-US"/>
        </w:rPr>
        <w:t>people's</w:t>
      </w:r>
      <w:r w:rsidRPr="00EC015B">
        <w:rPr>
          <w:rFonts w:cstheme="minorHAnsi"/>
          <w:lang w:val="en-US"/>
        </w:rPr>
        <w:t xml:space="preserve"> energy resources.</w:t>
      </w:r>
      <w:r>
        <w:rPr>
          <w:rFonts w:cstheme="minorHAnsi"/>
          <w:lang w:val="en-US"/>
        </w:rPr>
        <w:t xml:space="preserve"> </w:t>
      </w:r>
      <w:r w:rsidRPr="00EC015B">
        <w:rPr>
          <w:rFonts w:cstheme="minorHAnsi"/>
          <w:lang w:val="en-US"/>
        </w:rPr>
        <w:t xml:space="preserve">Previous literature defined the concept of </w:t>
      </w:r>
      <w:r>
        <w:rPr>
          <w:rFonts w:cstheme="minorHAnsi"/>
          <w:lang w:val="en-US"/>
        </w:rPr>
        <w:t>"</w:t>
      </w:r>
      <w:r w:rsidRPr="00EC015B">
        <w:rPr>
          <w:rFonts w:cstheme="minorHAnsi"/>
          <w:b/>
          <w:bCs/>
          <w:lang w:val="en-US"/>
        </w:rPr>
        <w:t>job burnout</w:t>
      </w:r>
      <w:r>
        <w:rPr>
          <w:rFonts w:cstheme="minorHAnsi"/>
          <w:lang w:val="en-US"/>
        </w:rPr>
        <w:t>"</w:t>
      </w:r>
      <w:r w:rsidRPr="00EC015B">
        <w:rPr>
          <w:rFonts w:cstheme="minorHAnsi"/>
          <w:lang w:val="en-US"/>
        </w:rPr>
        <w:t xml:space="preserve"> as a chronic and affective response to </w:t>
      </w:r>
      <w:r>
        <w:rPr>
          <w:rFonts w:cstheme="minorHAnsi"/>
          <w:lang w:val="en-US"/>
        </w:rPr>
        <w:t>a highly</w:t>
      </w:r>
      <w:r w:rsidRPr="00EC015B">
        <w:rPr>
          <w:rFonts w:cstheme="minorHAnsi"/>
          <w:lang w:val="en-US"/>
        </w:rPr>
        <w:t xml:space="preserve"> stressful working condition beyond a </w:t>
      </w:r>
      <w:r>
        <w:rPr>
          <w:rFonts w:cstheme="minorHAnsi"/>
          <w:lang w:val="en-US"/>
        </w:rPr>
        <w:t>person's</w:t>
      </w:r>
      <w:r w:rsidRPr="00EC015B">
        <w:rPr>
          <w:rFonts w:cstheme="minorHAnsi"/>
          <w:lang w:val="en-US"/>
        </w:rPr>
        <w:t xml:space="preserve"> tolerance </w:t>
      </w:r>
      <w:r w:rsidRPr="00EC015B">
        <w:rPr>
          <w:rFonts w:cstheme="minorHAnsi"/>
          <w:lang w:val="en-US"/>
        </w:rPr>
        <w:fldChar w:fldCharType="begin"/>
      </w:r>
      <w:r>
        <w:rPr>
          <w:rFonts w:cstheme="minorHAnsi"/>
          <w:lang w:val="en-US"/>
        </w:rPr>
        <w:instrText xml:space="preserve"> ADDIN EN.CITE &lt;EndNote&gt;&lt;Cite&gt;&lt;Author&gt;Maslach&lt;/Author&gt;&lt;Year&gt;2001&lt;/Year&gt;&lt;RecNum&gt;4910&lt;/RecNum&gt;&lt;DisplayText&gt;(Maslach et al., 2001)&lt;/DisplayText&gt;&lt;record&gt;&lt;rec-number&gt;4910&lt;/rec-number&gt;&lt;foreign-keys&gt;&lt;key app="EN" db-id="psz0f0xrixzveyert2252950zrwdfzsefvv9" timestamp="1651337416" guid="94776ce1-2ea5-4938-b808-f18765aa9e75"&gt;4910&lt;/key&gt;&lt;/foreign-keys&gt;&lt;ref-type name="Journal Article"&gt;17&lt;/ref-type&gt;&lt;contributors&gt;&lt;authors&gt;&lt;author&gt;Maslach, Christina&lt;/author&gt;&lt;author&gt;Schaufeli, Wilmar B&lt;/author&gt;&lt;author&gt;Leiter, Michael P&lt;/author&gt;&lt;/authors&gt;&lt;/contributors&gt;&lt;titles&gt;&lt;title&gt;Job burnout&lt;/title&gt;&lt;secondary-title&gt;Annual review of psychology&lt;/secondary-title&gt;&lt;/titles&gt;&lt;pages&gt;397-422&lt;/pages&gt;&lt;volume&gt;52&lt;/volume&gt;&lt;number&gt;1&lt;/number&gt;&lt;dates&gt;&lt;year&gt;2001&lt;/year&gt;&lt;/dates&gt;&lt;isbn&gt;0066-4308&lt;/isbn&gt;&lt;urls&gt;&lt;/urls&gt;&lt;/record&gt;&lt;/Cite&gt;&lt;/EndNote&gt;</w:instrText>
      </w:r>
      <w:r w:rsidRPr="00EC015B">
        <w:rPr>
          <w:rFonts w:cstheme="minorHAnsi"/>
          <w:lang w:val="en-US"/>
        </w:rPr>
        <w:fldChar w:fldCharType="separate"/>
      </w:r>
      <w:r w:rsidRPr="00EC015B">
        <w:rPr>
          <w:rFonts w:cstheme="minorHAnsi"/>
          <w:noProof/>
          <w:lang w:val="en-US"/>
        </w:rPr>
        <w:t>(Maslach et al., 2001)</w:t>
      </w:r>
      <w:r w:rsidRPr="00EC015B">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Exhaustion, pessimistic thinking, and inefficacy are the three dimensions </w:t>
      </w:r>
      <w:ins w:id="1716" w:author="Steve Zimmerman" w:date="2022-11-16T16:47:00Z">
        <w:r w:rsidR="001F05B5">
          <w:rPr>
            <w:rFonts w:cstheme="minorHAnsi"/>
            <w:lang w:val="en-US"/>
          </w:rPr>
          <w:t>in</w:t>
        </w:r>
      </w:ins>
      <w:del w:id="1717" w:author="Steve Zimmerman" w:date="2022-11-16T16:47:00Z">
        <w:r w:rsidRPr="00EC015B" w:rsidDel="001F05B5">
          <w:rPr>
            <w:rFonts w:cstheme="minorHAnsi"/>
            <w:lang w:val="en-US"/>
          </w:rPr>
          <w:delText>he</w:delText>
        </w:r>
      </w:del>
      <w:r w:rsidRPr="00EC015B">
        <w:rPr>
          <w:rFonts w:cstheme="minorHAnsi"/>
          <w:lang w:val="en-US"/>
        </w:rPr>
        <w:t xml:space="preserve"> burnout that altogether decrease</w:t>
      </w:r>
      <w:del w:id="1718" w:author="Steve Zimmerman" w:date="2022-11-16T16:47:00Z">
        <w:r w:rsidRPr="00EC015B" w:rsidDel="001F05B5">
          <w:rPr>
            <w:rFonts w:cstheme="minorHAnsi"/>
            <w:lang w:val="en-US"/>
          </w:rPr>
          <w:delText xml:space="preserve"> the</w:delText>
        </w:r>
      </w:del>
      <w:r w:rsidRPr="00EC015B">
        <w:rPr>
          <w:rFonts w:cstheme="minorHAnsi"/>
          <w:lang w:val="en-US"/>
        </w:rPr>
        <w:t xml:space="preserve"> quality of work</w:t>
      </w:r>
      <w:r>
        <w:rPr>
          <w:rFonts w:cstheme="minorHAnsi"/>
          <w:lang w:val="en-US"/>
        </w:rPr>
        <w:t xml:space="preserve">, such as engagement </w:t>
      </w:r>
      <w:r>
        <w:rPr>
          <w:rFonts w:cstheme="minorHAnsi"/>
          <w:lang w:val="en-US"/>
        </w:rPr>
        <w:fldChar w:fldCharType="begin"/>
      </w:r>
      <w:r>
        <w:rPr>
          <w:rFonts w:cstheme="minorHAnsi"/>
          <w:lang w:val="en-US"/>
        </w:rPr>
        <w:instrText xml:space="preserve"> ADDIN EN.CITE &lt;EndNote&gt;&lt;Cite&gt;&lt;Author&gt;Leiter&lt;/Author&gt;&lt;Year&gt;2021&lt;/Year&gt;&lt;RecNum&gt;5120&lt;/RecNum&gt;&lt;DisplayText&gt;(Leiter, 2021)&lt;/DisplayText&gt;&lt;record&gt;&lt;rec-number&gt;5120&lt;/rec-number&gt;&lt;foreign-keys&gt;&lt;key app="EN" db-id="psz0f0xrixzveyert2252950zrwdfzsefvv9" timestamp="1658259648" guid="65c221ba-c6eb-4320-b750-9a5e73e1b1e6"&gt;5120&lt;/key&gt;&lt;/foreign-keys&gt;&lt;ref-type name="Journal Article"&gt;17&lt;/ref-type&gt;&lt;contributors&gt;&lt;authors&gt;&lt;author&gt;Leiter, Michael P&lt;/author&gt;&lt;/authors&gt;&lt;/contributors&gt;&lt;titles&gt;&lt;title&gt;Assessment of workplace social encounters: Social profiles, burnout, and engagement&lt;/title&gt;&lt;secondary-title&gt;International Journal of Environmental Research and Public Health&lt;/secondary-title&gt;&lt;/titles&gt;&lt;periodical&gt;&lt;full-title&gt;International journal of environmental research and public health&lt;/full-title&gt;&lt;/periodical&gt;&lt;pages&gt;3533&lt;/pages&gt;&lt;volume&gt;18&lt;/volume&gt;&lt;number&gt;7&lt;/number&gt;&lt;dates&gt;&lt;year&gt;2021&lt;/year&gt;&lt;/dates&gt;&lt;isbn&gt;1660-4601&lt;/isbn&gt;&lt;urls&gt;&lt;/urls&gt;&lt;/record&gt;&lt;/Cite&gt;&lt;/EndNote&gt;</w:instrText>
      </w:r>
      <w:r>
        <w:rPr>
          <w:rFonts w:cstheme="minorHAnsi"/>
          <w:lang w:val="en-US"/>
        </w:rPr>
        <w:fldChar w:fldCharType="separate"/>
      </w:r>
      <w:r>
        <w:rPr>
          <w:rFonts w:cstheme="minorHAnsi"/>
          <w:noProof/>
          <w:lang w:val="en-US"/>
        </w:rPr>
        <w:t>(Leiter, 2021)</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Burnout is reported </w:t>
      </w:r>
      <w:r>
        <w:rPr>
          <w:rFonts w:cstheme="minorHAnsi"/>
          <w:lang w:val="en-US"/>
        </w:rPr>
        <w:t>in</w:t>
      </w:r>
      <w:r w:rsidRPr="00EC015B">
        <w:rPr>
          <w:rFonts w:cstheme="minorHAnsi"/>
          <w:lang w:val="en-US"/>
        </w:rPr>
        <w:t xml:space="preserve"> </w:t>
      </w:r>
      <w:r>
        <w:rPr>
          <w:rFonts w:cstheme="minorHAnsi"/>
          <w:lang w:val="en-US"/>
        </w:rPr>
        <w:t>various</w:t>
      </w:r>
      <w:r w:rsidRPr="00EC015B">
        <w:rPr>
          <w:rFonts w:cstheme="minorHAnsi"/>
          <w:lang w:val="en-US"/>
        </w:rPr>
        <w:t xml:space="preserve"> occupations, such as healthcare professionals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&lt;EndNote&gt;&lt;Cite&gt;&lt;Author&gt;Greenglass&lt;/Author&gt;&lt;Year&gt;2001&lt;/Year&gt;&lt;RecNum&gt;5121&lt;/RecNum&gt;&lt;DisplayText&gt;(Greenglass et al., 2001)&lt;/DisplayText&gt;&lt;record&gt;&lt;rec-number&gt;5121&lt;/rec-number&gt;&lt;foreign-keys&gt;&lt;key app="EN" db-id="psz0f0xrixzveyert2252950zrwdfzsefvv9" timestamp="1658259699" guid="7e6e2dc3-d740-4c2d-b143-1b0a9245df1b"&gt;5121&lt;/key&gt;&lt;/foreign-keys&gt;&lt;ref-type name="Journal Article"&gt;17&lt;/ref-type&gt;&lt;contributors&gt;&lt;authors&gt;&lt;author&gt;Greenglass, Esther R&lt;/author&gt;&lt;author&gt;Burke, Ronald J&lt;/author&gt;&lt;author&gt;Fiksenbaum, Lisa&lt;/author&gt;&lt;/authors&gt;&lt;/contributors&gt;&lt;titles&gt;&lt;title&gt;Workload and burnout in nurses&lt;/title&gt;&lt;secondary-title&gt;Journal of community &amp;amp; applied social psychology&lt;/secondary-title&gt;&lt;/titles&gt;&lt;periodical&gt;&lt;full-title&gt;Journal of community &amp;amp; applied social psychology&lt;/full-title&gt;&lt;/periodical&gt;&lt;pages&gt;211-215&lt;/pages&gt;&lt;volume&gt;11&lt;/volume&gt;&lt;number&gt;3&lt;/number&gt;&lt;dates&gt;&lt;year&gt;2001&lt;/year&gt;&lt;/dates&gt;&lt;isbn&gt;1052-9284&lt;/isbn&gt;&lt;urls&gt;&lt;/urls&gt;&lt;/record&gt;&lt;/Cite&gt;&lt;/EndNote&gt;</w:instrText>
      </w:r>
      <w:r>
        <w:rPr>
          <w:rFonts w:cstheme="minorHAnsi"/>
          <w:lang w:val="en-US"/>
        </w:rPr>
        <w:fldChar w:fldCharType="separate"/>
      </w:r>
      <w:r>
        <w:rPr>
          <w:rFonts w:cstheme="minorHAnsi"/>
          <w:noProof/>
          <w:lang w:val="en-US"/>
        </w:rPr>
        <w:t>(Greenglass et al., 2001)</w:t>
      </w:r>
      <w:r>
        <w:rPr>
          <w:rFonts w:cstheme="minorHAnsi"/>
          <w:lang w:val="en-US"/>
        </w:rPr>
        <w:fldChar w:fldCharType="end"/>
      </w:r>
      <w:r w:rsidRPr="00EC015B">
        <w:rPr>
          <w:rFonts w:cstheme="minorHAnsi"/>
          <w:lang w:val="en-US"/>
        </w:rPr>
        <w:t>, teachers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&lt;EndNote&gt;&lt;Cite&gt;&lt;Author&gt;Skaalvik&lt;/Author&gt;&lt;Year&gt;2010&lt;/Year&gt;&lt;RecNum&gt;5122&lt;/RecNum&gt;&lt;DisplayText&gt;(Skaalvik &amp;amp; Skaalvik, 2010)&lt;/DisplayText&gt;&lt;record&gt;&lt;rec-number&gt;5122&lt;/rec-number&gt;&lt;foreign-keys&gt;&lt;key app="EN" db-id="psz0f0xrixzveyert2252950zrwdfzsefvv9" timestamp="1658259733" guid="b62d9626-1864-4724-bb0c-f938e6284096"&gt;5122&lt;/key&gt;&lt;/foreign-keys&gt;&lt;ref-type name="Journal Article"&gt;17&lt;/ref-type&gt;&lt;contributors&gt;&lt;authors&gt;&lt;author&gt;Skaalvik, Einar M&lt;/author&gt;&lt;author&gt;Skaalvik, Sidsel&lt;/author&gt;&lt;/authors&gt;&lt;/contributors&gt;&lt;titles&gt;&lt;title&gt;Teacher self-efficacy and teacher burnout: A study of relations&lt;/title&gt;&lt;secondary-title&gt;Teaching and teacher education&lt;/secondary-title&gt;&lt;/titles&gt;&lt;pages&gt;1059-1069&lt;/pages&gt;&lt;volume&gt;26&lt;/volume&gt;&lt;number&gt;4&lt;/number&gt;&lt;dates&gt;&lt;year&gt;2010&lt;/year&gt;&lt;/dates&gt;&lt;isbn&gt;0742-051X&lt;/isbn&gt;&lt;urls&gt;&lt;/urls&gt;&lt;/record&gt;&lt;/Cite&gt;&lt;/EndNote&gt;</w:instrText>
      </w:r>
      <w:r>
        <w:rPr>
          <w:rFonts w:cstheme="minorHAnsi"/>
          <w:lang w:val="en-US"/>
        </w:rPr>
        <w:fldChar w:fldCharType="separate"/>
      </w:r>
      <w:r>
        <w:rPr>
          <w:rFonts w:cstheme="minorHAnsi"/>
          <w:noProof/>
          <w:lang w:val="en-US"/>
        </w:rPr>
        <w:t>(Skaalvik &amp; Skaalvik, 2010)</w:t>
      </w:r>
      <w:r>
        <w:rPr>
          <w:rFonts w:cstheme="minorHAnsi"/>
          <w:lang w:val="en-US"/>
        </w:rPr>
        <w:fldChar w:fldCharType="end"/>
      </w:r>
      <w:r w:rsidRPr="00EC015B">
        <w:rPr>
          <w:rFonts w:cstheme="minorHAnsi"/>
          <w:lang w:val="en-US"/>
        </w:rPr>
        <w:t>, social workers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&lt;EndNote&gt;&lt;Cite&gt;&lt;Author&gt;Lloyd&lt;/Author&gt;&lt;Year&gt;2002&lt;/Year&gt;&lt;RecNum&gt;5123&lt;/RecNum&gt;&lt;DisplayText&gt;(Lloyd et al., 2002)&lt;/DisplayText&gt;&lt;record&gt;&lt;rec-number&gt;5123&lt;/rec-number&gt;&lt;foreign-keys&gt;&lt;key app="EN" db-id="psz0f0xrixzveyert2252950zrwdfzsefvv9" timestamp="1658259787" guid="c002ca43-aef0-4993-8054-4654429f92cf"&gt;5123&lt;/key&gt;&lt;/foreign-keys&gt;&lt;ref-type name="Journal Article"&gt;17&lt;/ref-type&gt;&lt;contributors&gt;&lt;authors&gt;&lt;author&gt;Lloyd, Chris&lt;/author&gt;&lt;author&gt;King, Robert&lt;/author&gt;&lt;author&gt;Chenoweth, Lesley&lt;/author&gt;&lt;/authors&gt;&lt;/contributors&gt;&lt;titles&gt;&lt;title&gt;Social work, stress and burnout: A review&lt;/title&gt;&lt;secondary-title&gt;Journal of mental health&lt;/secondary-title&gt;&lt;/titles&gt;&lt;periodical&gt;&lt;full-title&gt;Journal of mental health&lt;/full-title&gt;&lt;/periodical&gt;&lt;pages&gt;255-265&lt;/pages&gt;&lt;volume&gt;11&lt;/volume&gt;&lt;number&gt;3&lt;/number&gt;&lt;dates&gt;&lt;year&gt;2002&lt;/year&gt;&lt;/dates&gt;&lt;isbn&gt;0963-8237&lt;/isbn&gt;&lt;urls&gt;&lt;/urls&gt;&lt;/record&gt;&lt;/Cite&gt;&lt;/EndNote&gt;</w:instrText>
      </w:r>
      <w:r>
        <w:rPr>
          <w:rFonts w:cstheme="minorHAnsi"/>
          <w:lang w:val="en-US"/>
        </w:rPr>
        <w:fldChar w:fldCharType="separate"/>
      </w:r>
      <w:r>
        <w:rPr>
          <w:rFonts w:cstheme="minorHAnsi"/>
          <w:noProof/>
          <w:lang w:val="en-US"/>
        </w:rPr>
        <w:t>(Lloyd et al., 2002)</w:t>
      </w:r>
      <w:r>
        <w:rPr>
          <w:rFonts w:cstheme="minorHAnsi"/>
          <w:lang w:val="en-US"/>
        </w:rPr>
        <w:fldChar w:fldCharType="end"/>
      </w:r>
      <w:r w:rsidRPr="00EC015B">
        <w:rPr>
          <w:rFonts w:cstheme="minorHAnsi"/>
          <w:lang w:val="en-US"/>
        </w:rPr>
        <w:t xml:space="preserve">, and casino </w:t>
      </w:r>
      <w:r>
        <w:rPr>
          <w:rFonts w:cstheme="minorHAnsi"/>
          <w:lang w:val="en-US"/>
        </w:rPr>
        <w:t xml:space="preserve">dealers </w:t>
      </w:r>
      <w:r>
        <w:rPr>
          <w:rFonts w:cstheme="minorHAnsi"/>
          <w:lang w:val="en-US"/>
        </w:rPr>
        <w:fldChar w:fldCharType="begin"/>
      </w:r>
      <w:r>
        <w:rPr>
          <w:rFonts w:cstheme="minorHAnsi"/>
          <w:lang w:val="en-US"/>
        </w:rPr>
        <w:instrText xml:space="preserve"> ADDIN EN.CITE &lt;EndNote&gt;&lt;Cite&gt;&lt;Author&gt;Taormina&lt;/Author&gt;&lt;Year&gt;2009&lt;/Year&gt;&lt;RecNum&gt;5124&lt;/RecNum&gt;&lt;DisplayText&gt;(Taormina &amp;amp; Kuok, 2009)&lt;/DisplayText&gt;&lt;record&gt;&lt;rec-number&gt;5124&lt;/rec-number&gt;&lt;foreign-keys&gt;&lt;key app="EN" db-id="psz0f0xrixzveyert2252950zrwdfzsefvv9" timestamp="1658259867" guid="a501bf46-6f92-4714-bf09-209f26625edd"&gt;5124&lt;/key&gt;&lt;/foreign-keys&gt;&lt;ref-type name="Journal Article"&gt;17&lt;/ref-type&gt;&lt;contributors&gt;&lt;authors&gt;&lt;author&gt;Taormina, Robert J&lt;/author&gt;&lt;author&gt;Kuok, Angus Chin Him&lt;/author&gt;&lt;/authors&gt;&lt;/contributors&gt;&lt;titles&gt;&lt;title&gt;Factors related to casino dealer burnout and turnover intention in Macau: Implications for casino management&lt;/title&gt;&lt;secondary-title&gt;International Gambling Studies&lt;/secondary-title&gt;&lt;/titles&gt;&lt;periodical&gt;&lt;full-title&gt;International Gambling Studies&lt;/full-title&gt;&lt;/periodical&gt;&lt;pages&gt;275-294&lt;/pages&gt;&lt;volume&gt;9&lt;/volume&gt;&lt;number&gt;3&lt;/number&gt;&lt;dates&gt;&lt;year&gt;2009&lt;/year&gt;&lt;/dates&gt;&lt;isbn&gt;1445-9795&lt;/isbn&gt;&lt;urls&gt;&lt;/urls&gt;&lt;/record&gt;&lt;/Cite&gt;&lt;/EndNote&gt;</w:instrText>
      </w:r>
      <w:r>
        <w:rPr>
          <w:rFonts w:cstheme="minorHAnsi"/>
          <w:lang w:val="en-US"/>
        </w:rPr>
        <w:fldChar w:fldCharType="separate"/>
      </w:r>
      <w:r>
        <w:rPr>
          <w:rFonts w:cstheme="minorHAnsi"/>
          <w:noProof/>
          <w:lang w:val="en-US"/>
        </w:rPr>
        <w:t>(Taormina &amp; Kuok, 2009)</w:t>
      </w:r>
      <w:r>
        <w:rPr>
          <w:rFonts w:cstheme="minorHAnsi"/>
          <w:lang w:val="en-US"/>
        </w:rPr>
        <w:fldChar w:fldCharType="end"/>
      </w:r>
      <w:r w:rsidRPr="00EC015B">
        <w:rPr>
          <w:rFonts w:cstheme="minorHAnsi"/>
          <w:lang w:val="en-US"/>
        </w:rPr>
        <w:t>.</w:t>
      </w:r>
      <w:r>
        <w:rPr>
          <w:rFonts w:cstheme="minorHAnsi"/>
          <w:lang w:val="en-US"/>
        </w:rPr>
        <w:t xml:space="preserve"> According to the</w:t>
      </w:r>
      <w:ins w:id="1719" w:author="Steve Zimmerman" w:date="2022-11-16T16:47:00Z">
        <w:r w:rsidR="001F05B5">
          <w:rPr>
            <w:rFonts w:cstheme="minorHAnsi"/>
            <w:lang w:val="en-US"/>
          </w:rPr>
          <w:t xml:space="preserve"> results of a</w:t>
        </w:r>
      </w:ins>
      <w:r>
        <w:rPr>
          <w:rFonts w:cstheme="minorHAnsi"/>
          <w:lang w:val="en-US"/>
        </w:rPr>
        <w:t xml:space="preserve"> meta-analysis</w:t>
      </w:r>
      <w:del w:id="1720" w:author="Steve Zimmerman" w:date="2022-11-16T16:47:00Z">
        <w:r w:rsidDel="001F05B5">
          <w:rPr>
            <w:rFonts w:cstheme="minorHAnsi"/>
            <w:lang w:val="en-US"/>
          </w:rPr>
          <w:delText xml:space="preserve"> results</w:delText>
        </w:r>
      </w:del>
      <w:r>
        <w:rPr>
          <w:rFonts w:cstheme="minorHAnsi"/>
          <w:lang w:val="en-US"/>
        </w:rPr>
        <w:t xml:space="preserve">, </w:t>
      </w:r>
      <w:r w:rsidRPr="00EC015B">
        <w:rPr>
          <w:rFonts w:cstheme="minorHAnsi"/>
          <w:lang w:val="en-US"/>
        </w:rPr>
        <w:t xml:space="preserve">prolonged burnout causes </w:t>
      </w:r>
      <w:r>
        <w:rPr>
          <w:rFonts w:cstheme="minorHAnsi"/>
          <w:lang w:val="en-US"/>
        </w:rPr>
        <w:t>other psychological well-being problems</w:t>
      </w:r>
      <w:r w:rsidRPr="00EC015B">
        <w:rPr>
          <w:rFonts w:cstheme="minorHAnsi"/>
          <w:lang w:val="en-US"/>
        </w:rPr>
        <w:t>, such as depression, anxiety, loss of control, lack of self-confidence, and feeling of frustration</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&lt;EndNote&gt;&lt;Cite&gt;&lt;Author&gt;Aronsson&lt;/Author&gt;&lt;Year&gt;2017&lt;/Year&gt;&lt;RecNum&gt;5125&lt;/RecNum&gt;&lt;DisplayText&gt;(Aronsson et al., 2017)&lt;/DisplayText&gt;&lt;record&gt;&lt;rec-number&gt;5125&lt;/rec-number&gt;&lt;foreign-keys&gt;&lt;key app="EN" db-id="psz0f0xrixzveyert2252950zrwdfzsefvv9" timestamp="1658259937" guid="b127fb26-a7fd-4d06-9679-b352554142eb"&gt;5125&lt;/key&gt;&lt;/foreign-keys&gt;&lt;ref-type name="Journal Article"&gt;17&lt;/ref-type&gt;&lt;contributors&gt;&lt;authors&gt;&lt;author&gt;Aronsson, Gunnar&lt;/author&gt;&lt;author&gt;Theorell, Töres&lt;/author&gt;&lt;author&gt;Grape, Tom&lt;/author&gt;&lt;author&gt;Hammarström, Anne&lt;/author&gt;&lt;author&gt;Hogstedt, Christer&lt;/author&gt;&lt;author&gt;Marteinsdottir, Ina&lt;/author&gt;&lt;author&gt;Skoog, Ingmar&lt;/author&gt;&lt;author&gt;Träskman-Bendz, Lil&lt;/author&gt;&lt;author&gt;Hall, Charlotte&lt;/author&gt;&lt;/authors&gt;&lt;/contributors&gt;&lt;titles&gt;&lt;title&gt;A systematic review including meta-analysis of work environment and burnout symptoms&lt;/title&gt;&lt;secondary-title&gt;BMC public health&lt;/secondary-title&gt;&lt;/titles&gt;&lt;periodical&gt;&lt;full-title&gt;BMC public health&lt;/full-title&gt;&lt;/periodical&gt;&lt;pages&gt;1-13&lt;/pages&gt;&lt;volume&gt;17&lt;/volume&gt;&lt;number&gt;1&lt;/number&gt;&lt;dates&gt;&lt;year&gt;2017&lt;/year&gt;&lt;/dates&gt;&lt;isbn&gt;1471-2458&lt;/isbn&gt;&lt;urls&gt;&lt;/urls&gt;&lt;/record&gt;&lt;/Cite&gt;&lt;/EndNote&gt;</w:instrText>
      </w:r>
      <w:r>
        <w:rPr>
          <w:rFonts w:cstheme="minorHAnsi"/>
          <w:lang w:val="en-US"/>
        </w:rPr>
        <w:fldChar w:fldCharType="separate"/>
      </w:r>
      <w:r>
        <w:rPr>
          <w:rFonts w:cstheme="minorHAnsi"/>
          <w:noProof/>
          <w:lang w:val="en-US"/>
        </w:rPr>
        <w:t>(Aronsson et al., 2017)</w:t>
      </w:r>
      <w:r>
        <w:rPr>
          <w:rFonts w:cstheme="minorHAnsi"/>
          <w:lang w:val="en-US"/>
        </w:rPr>
        <w:fldChar w:fldCharType="end"/>
      </w:r>
      <w:r w:rsidRPr="00EC015B">
        <w:rPr>
          <w:rFonts w:cstheme="minorHAnsi"/>
          <w:lang w:val="en-US"/>
        </w:rPr>
        <w:t>.</w:t>
      </w:r>
    </w:p>
    <w:p w14:paraId="711D6177" w14:textId="77777777" w:rsidR="00584E91" w:rsidRPr="00EC015B" w:rsidRDefault="00584E91" w:rsidP="00584E91">
      <w:pPr>
        <w:spacing w:before="200"/>
        <w:rPr>
          <w:rFonts w:cstheme="minorHAnsi"/>
          <w:lang w:val="en-US"/>
        </w:rPr>
      </w:pPr>
    </w:p>
    <w:p w14:paraId="0F311489" w14:textId="6959BA46" w:rsidR="00584E91" w:rsidRPr="00EC015B" w:rsidRDefault="00584E91" w:rsidP="00584E91">
      <w:pPr>
        <w:pStyle w:val="Heading4"/>
        <w:rPr>
          <w:rFonts w:cstheme="minorHAnsi"/>
          <w:lang w:val="en-US"/>
        </w:rPr>
      </w:pPr>
      <w:r w:rsidRPr="00EC015B">
        <w:rPr>
          <w:rFonts w:cstheme="minorHAnsi"/>
          <w:lang w:val="en-US"/>
        </w:rPr>
        <w:t>Behavior</w:t>
      </w:r>
      <w:ins w:id="1721" w:author="Steve Zimmerman" w:date="2022-11-16T16:42:00Z">
        <w:r w:rsidR="001F05B5">
          <w:rPr>
            <w:rFonts w:cstheme="minorHAnsi"/>
            <w:lang w:val="en-US"/>
          </w:rPr>
          <w:t>al</w:t>
        </w:r>
      </w:ins>
      <w:r w:rsidRPr="00EC015B">
        <w:rPr>
          <w:rFonts w:cstheme="minorHAnsi"/>
          <w:lang w:val="en-US"/>
        </w:rPr>
        <w:t xml:space="preserve"> results</w:t>
      </w:r>
    </w:p>
    <w:p w14:paraId="68ED7A73" w14:textId="0A3DDCD4" w:rsidR="00584E91" w:rsidRDefault="00584E91" w:rsidP="00584E91">
      <w:pPr>
        <w:spacing w:before="200"/>
        <w:rPr>
          <w:rFonts w:cstheme="minorHAnsi"/>
          <w:lang w:val="en-US"/>
        </w:rPr>
      </w:pPr>
      <w:r>
        <w:rPr>
          <w:rFonts w:cstheme="minorHAnsi"/>
          <w:lang w:val="en-US"/>
        </w:rPr>
        <w:t>Over time</w:t>
      </w:r>
      <w:r w:rsidRPr="00EC015B">
        <w:rPr>
          <w:rFonts w:cstheme="minorHAnsi"/>
          <w:lang w:val="en-US"/>
        </w:rPr>
        <w:t xml:space="preserve">, the influence of occupational stress on work performance has </w:t>
      </w:r>
      <w:proofErr w:type="gramStart"/>
      <w:r w:rsidRPr="00EC015B">
        <w:rPr>
          <w:rFonts w:cstheme="minorHAnsi"/>
          <w:lang w:val="en-US"/>
        </w:rPr>
        <w:t>been widely investigated</w:t>
      </w:r>
      <w:proofErr w:type="gramEnd"/>
      <w:r w:rsidRPr="00EC015B">
        <w:rPr>
          <w:rFonts w:cstheme="minorHAnsi"/>
          <w:lang w:val="en-US"/>
        </w:rPr>
        <w:t>.</w:t>
      </w:r>
      <w:r>
        <w:rPr>
          <w:rFonts w:cstheme="minorHAnsi"/>
          <w:lang w:val="en-US"/>
        </w:rPr>
        <w:t xml:space="preserve"> </w:t>
      </w:r>
      <w:r w:rsidRPr="00EC015B">
        <w:rPr>
          <w:rFonts w:cstheme="minorHAnsi"/>
          <w:lang w:val="en-US"/>
        </w:rPr>
        <w:t xml:space="preserve">According to </w:t>
      </w:r>
      <w:r w:rsidRPr="00EC015B">
        <w:rPr>
          <w:rFonts w:cstheme="minorHAnsi"/>
          <w:lang w:val="en-US"/>
        </w:rPr>
        <w:fldChar w:fldCharType="begin"/>
      </w:r>
      <w:r>
        <w:rPr>
          <w:rFonts w:cstheme="minorHAnsi"/>
          <w:lang w:val="en-US"/>
        </w:rPr>
        <w:instrText xml:space="preserve"> ADDIN EN.CITE &lt;EndNote&gt;&lt;Cite AuthorYear="1"&gt;&lt;Author&gt;Jex&lt;/Author&gt;&lt;Year&gt;1998&lt;/Year&gt;&lt;RecNum&gt;4941&lt;/RecNum&gt;&lt;DisplayText&gt;Jex (1998)&lt;/DisplayText&gt;&lt;record&gt;&lt;rec-number&gt;4941&lt;/rec-number&gt;&lt;foreign-keys&gt;&lt;key app="EN" db-id="psz0f0xrixzveyert2252950zrwdfzsefvv9" timestamp="1651428515" guid="01d965ae-c2ca-428e-8ed7-a51a8eb4a586"&gt;4941&lt;/key&gt;&lt;/foreign-keys&gt;&lt;ref-type name="Book"&gt;6&lt;/ref-type&gt;&lt;contributors&gt;&lt;authors&gt;&lt;author&gt;Jex, Steve M&lt;/author&gt;&lt;/authors&gt;&lt;/contributors&gt;&lt;titles&gt;&lt;title&gt;Stress and job performance: Theory, research, and implications for managerial practice&lt;/title&gt;&lt;/titles&gt;&lt;dates&gt;&lt;year&gt;1998&lt;/year&gt;&lt;/dates&gt;&lt;publisher&gt;Sage Publications Ltd&lt;/publisher&gt;&lt;isbn&gt;0761909230&lt;/isbn&gt;&lt;urls&gt;&lt;/urls&gt;&lt;/record&gt;&lt;/Cite&gt;&lt;/EndNote&gt;</w:instrText>
      </w:r>
      <w:r w:rsidRPr="00EC015B">
        <w:rPr>
          <w:rFonts w:cstheme="minorHAnsi"/>
          <w:lang w:val="en-US"/>
        </w:rPr>
        <w:fldChar w:fldCharType="separate"/>
      </w:r>
      <w:r w:rsidRPr="00EC015B">
        <w:rPr>
          <w:rFonts w:cstheme="minorHAnsi"/>
          <w:noProof/>
          <w:lang w:val="en-US"/>
        </w:rPr>
        <w:t>Jex (1998)</w:t>
      </w:r>
      <w:r w:rsidRPr="00EC015B">
        <w:rPr>
          <w:rFonts w:cstheme="minorHAnsi"/>
          <w:lang w:val="en-US"/>
        </w:rPr>
        <w:fldChar w:fldCharType="end"/>
      </w:r>
      <w:r w:rsidRPr="00EC015B">
        <w:rPr>
          <w:rFonts w:cstheme="minorHAnsi"/>
          <w:lang w:val="en-US"/>
        </w:rPr>
        <w:t>, the relationship between stress and performance at work is presented in an inverted U-shape.</w:t>
      </w:r>
      <w:r>
        <w:rPr>
          <w:rFonts w:cstheme="minorHAnsi"/>
          <w:lang w:val="en-US"/>
        </w:rPr>
        <w:t xml:space="preserve"> </w:t>
      </w:r>
      <w:r w:rsidRPr="00EC015B">
        <w:rPr>
          <w:rFonts w:cstheme="minorHAnsi"/>
          <w:lang w:val="en-US"/>
        </w:rPr>
        <w:t xml:space="preserve">The figure indicates that </w:t>
      </w:r>
      <w:r>
        <w:rPr>
          <w:rFonts w:cstheme="minorHAnsi"/>
          <w:lang w:val="en-US"/>
        </w:rPr>
        <w:t xml:space="preserve">employees' job performance increases </w:t>
      </w:r>
      <w:r w:rsidRPr="00EC015B">
        <w:rPr>
          <w:rFonts w:cstheme="minorHAnsi"/>
          <w:lang w:val="en-US"/>
        </w:rPr>
        <w:t xml:space="preserve">when </w:t>
      </w:r>
      <w:r>
        <w:rPr>
          <w:rFonts w:cstheme="minorHAnsi"/>
          <w:lang w:val="en-US"/>
        </w:rPr>
        <w:t>stress levels rise</w:t>
      </w:r>
      <w:r w:rsidRPr="00EC015B">
        <w:rPr>
          <w:rFonts w:cstheme="minorHAnsi"/>
          <w:lang w:val="en-US"/>
        </w:rPr>
        <w:t>.</w:t>
      </w:r>
      <w:r>
        <w:rPr>
          <w:rFonts w:cstheme="minorHAnsi"/>
          <w:lang w:val="en-US"/>
        </w:rPr>
        <w:t xml:space="preserve"> </w:t>
      </w:r>
      <w:r w:rsidRPr="00EC015B">
        <w:rPr>
          <w:rFonts w:cstheme="minorHAnsi"/>
          <w:lang w:val="en-US"/>
        </w:rPr>
        <w:t xml:space="preserve">But this positive relationship ends </w:t>
      </w:r>
      <w:del w:id="1722" w:author="Steve Zimmerman" w:date="2022-11-16T16:48:00Z">
        <w:r w:rsidRPr="00EC015B" w:rsidDel="001F05B5">
          <w:rPr>
            <w:rFonts w:cstheme="minorHAnsi"/>
            <w:lang w:val="en-US"/>
          </w:rPr>
          <w:delText xml:space="preserve">up </w:delText>
        </w:r>
      </w:del>
      <w:r w:rsidRPr="00EC015B">
        <w:rPr>
          <w:rFonts w:cstheme="minorHAnsi"/>
          <w:lang w:val="en-US"/>
        </w:rPr>
        <w:t>at a certain point.</w:t>
      </w:r>
      <w:r>
        <w:rPr>
          <w:rFonts w:cstheme="minorHAnsi"/>
          <w:lang w:val="en-US"/>
        </w:rPr>
        <w:t xml:space="preserve"> </w:t>
      </w:r>
      <w:r w:rsidRPr="00EC015B">
        <w:rPr>
          <w:rFonts w:cstheme="minorHAnsi"/>
          <w:lang w:val="en-US"/>
        </w:rPr>
        <w:t xml:space="preserve">When the work stress </w:t>
      </w:r>
      <w:ins w:id="1723" w:author="Steve Zimmerman" w:date="2022-11-16T16:48:00Z">
        <w:r w:rsidR="001F05B5">
          <w:rPr>
            <w:rFonts w:cstheme="minorHAnsi"/>
            <w:lang w:val="en-US"/>
          </w:rPr>
          <w:t>level becomes</w:t>
        </w:r>
      </w:ins>
      <w:del w:id="1724" w:author="Steve Zimmerman" w:date="2022-11-16T16:48:00Z">
        <w:r w:rsidRPr="00EC015B" w:rsidDel="001F05B5">
          <w:rPr>
            <w:rFonts w:cstheme="minorHAnsi"/>
            <w:lang w:val="en-US"/>
          </w:rPr>
          <w:delText>turns</w:delText>
        </w:r>
      </w:del>
      <w:r w:rsidRPr="00EC015B">
        <w:rPr>
          <w:rFonts w:cstheme="minorHAnsi"/>
          <w:lang w:val="en-US"/>
        </w:rPr>
        <w:t xml:space="preserve"> too high, </w:t>
      </w:r>
      <w:r>
        <w:rPr>
          <w:rFonts w:cstheme="minorHAnsi"/>
          <w:lang w:val="en-US"/>
        </w:rPr>
        <w:t>employees'</w:t>
      </w:r>
      <w:r w:rsidRPr="00EC015B">
        <w:rPr>
          <w:rFonts w:cstheme="minorHAnsi"/>
          <w:lang w:val="en-US"/>
        </w:rPr>
        <w:t xml:space="preserve"> performance and productivity on </w:t>
      </w:r>
      <w:proofErr w:type="gramStart"/>
      <w:r w:rsidRPr="00EC015B">
        <w:rPr>
          <w:rFonts w:cstheme="minorHAnsi"/>
          <w:lang w:val="en-US"/>
        </w:rPr>
        <w:t>many</w:t>
      </w:r>
      <w:proofErr w:type="gramEnd"/>
      <w:r w:rsidRPr="00EC015B">
        <w:rPr>
          <w:rFonts w:cstheme="minorHAnsi"/>
          <w:lang w:val="en-US"/>
        </w:rPr>
        <w:t xml:space="preserve"> tasks will significantly decrease.</w:t>
      </w:r>
      <w:r>
        <w:rPr>
          <w:rFonts w:cstheme="minorHAnsi"/>
          <w:lang w:val="en-US"/>
        </w:rPr>
        <w:t xml:space="preserve"> </w:t>
      </w:r>
      <w:r w:rsidRPr="00EC015B">
        <w:rPr>
          <w:rFonts w:cstheme="minorHAnsi"/>
          <w:lang w:val="en-US"/>
        </w:rPr>
        <w:t xml:space="preserve">This inverted U-shape relationship between work stressors and job performance </w:t>
      </w:r>
      <w:ins w:id="1725" w:author="Steve Zimmerman" w:date="2022-11-16T16:48:00Z">
        <w:r w:rsidR="001F05B5">
          <w:rPr>
            <w:rFonts w:cstheme="minorHAnsi"/>
            <w:lang w:val="en-US"/>
          </w:rPr>
          <w:t>h</w:t>
        </w:r>
      </w:ins>
      <w:del w:id="1726" w:author="Steve Zimmerman" w:date="2022-11-16T16:48:00Z">
        <w:r w:rsidRPr="00EC015B" w:rsidDel="001F05B5">
          <w:rPr>
            <w:rFonts w:cstheme="minorHAnsi"/>
            <w:lang w:val="en-US"/>
          </w:rPr>
          <w:delText>w</w:delText>
        </w:r>
      </w:del>
      <w:r w:rsidRPr="00EC015B">
        <w:rPr>
          <w:rFonts w:cstheme="minorHAnsi"/>
          <w:lang w:val="en-US"/>
        </w:rPr>
        <w:t>as</w:t>
      </w:r>
      <w:ins w:id="1727" w:author="Steve Zimmerman" w:date="2022-11-16T16:48:00Z">
        <w:r w:rsidR="001F05B5">
          <w:rPr>
            <w:rFonts w:cstheme="minorHAnsi"/>
            <w:lang w:val="en-US"/>
          </w:rPr>
          <w:t xml:space="preserve"> been</w:t>
        </w:r>
      </w:ins>
      <w:r w:rsidRPr="00EC015B">
        <w:rPr>
          <w:rFonts w:cstheme="minorHAnsi"/>
          <w:lang w:val="en-US"/>
        </w:rPr>
        <w:t xml:space="preserve"> verified in many industrial professions, such as nurs</w:t>
      </w:r>
      <w:ins w:id="1728" w:author="Steve Zimmerman" w:date="2022-11-16T16:48:00Z">
        <w:r w:rsidR="001F05B5">
          <w:rPr>
            <w:rFonts w:cstheme="minorHAnsi"/>
            <w:lang w:val="en-US"/>
          </w:rPr>
          <w:t>ing</w:t>
        </w:r>
      </w:ins>
      <w:del w:id="1729" w:author="Steve Zimmerman" w:date="2022-11-16T16:48:00Z">
        <w:r w:rsidRPr="00EC015B" w:rsidDel="001F05B5">
          <w:rPr>
            <w:rFonts w:cstheme="minorHAnsi"/>
            <w:lang w:val="en-US"/>
          </w:rPr>
          <w:delText>es</w:delText>
        </w:r>
      </w:del>
      <w:r w:rsidRPr="00EC015B">
        <w:rPr>
          <w:rFonts w:cstheme="minorHAnsi"/>
          <w:lang w:val="en-US"/>
        </w:rPr>
        <w:t xml:space="preserve"> and sales </w:t>
      </w:r>
      <w:r>
        <w:rPr>
          <w:rFonts w:cstheme="minorHAnsi"/>
          <w:lang w:val="en-US"/>
        </w:rPr>
        <w:fldChar w:fldCharType="begin"/>
      </w:r>
      <w:r>
        <w:rPr>
          <w:rFonts w:cstheme="minorHAnsi"/>
          <w:lang w:val="en-US"/>
        </w:rPr>
        <w:instrText xml:space="preserve"> ADDIN EN.CITE &lt;EndNote&gt;&lt;Cite&gt;&lt;Author&gt;Gilboa&lt;/Author&gt;&lt;Year&gt;2008&lt;/Year&gt;&lt;RecNum&gt;4942&lt;/RecNum&gt;&lt;DisplayText&gt;(Gilboa et al., 2008)&lt;/DisplayText&gt;&lt;record&gt;&lt;rec-number&gt;4942&lt;/rec-number&gt;&lt;foreign-keys&gt;&lt;key app="EN" db-id="psz0f0xrixzveyert2252950zrwdfzsefvv9" timestamp="1651430027" guid="e9599cdb-cc9d-4910-a465-0e4ce2543219"&gt;4942&lt;/key&gt;&lt;/foreign-keys&gt;&lt;ref-type name="Journal Article"&gt;17&lt;/ref-type&gt;&lt;contributors&gt;&lt;authors&gt;&lt;author&gt;Gilboa, Simona&lt;/author&gt;&lt;author&gt;Shirom, Arie&lt;/author&gt;&lt;author&gt;Fried, Yitzhak&lt;/author&gt;&lt;author&gt;C</w:instrText>
      </w:r>
      <w:r>
        <w:rPr>
          <w:rFonts w:cstheme="minorHAnsi" w:hint="eastAsia"/>
          <w:lang w:val="en-US"/>
        </w:rPr>
        <w:instrText>ooper, Cary&lt;/author&gt;&lt;/authors&gt;&lt;/contributors&gt;&lt;titles&gt;&lt;title&gt;A meta</w:instrText>
      </w:r>
      <w:r>
        <w:rPr>
          <w:rFonts w:cstheme="minorHAnsi" w:hint="eastAsia"/>
          <w:lang w:val="en-US"/>
        </w:rPr>
        <w:instrText>‐</w:instrText>
      </w:r>
      <w:r>
        <w:rPr>
          <w:rFonts w:cstheme="minorHAnsi" w:hint="eastAsia"/>
          <w:lang w:val="en-US"/>
        </w:rPr>
        <w:instrText>analysis of work demand stressors and job performance: examining main and moderating effects&lt;/title&gt;&lt;secondary-title&gt;Personnel psychology&lt;/secondary-title&gt;&lt;/titles&gt;&lt;periodical&gt;&lt;full-title&gt;</w:instrText>
      </w:r>
      <w:r>
        <w:rPr>
          <w:rFonts w:cstheme="minorHAnsi"/>
          <w:lang w:val="en-US"/>
        </w:rPr>
        <w:instrText>Personnel Psychology&lt;/full-title&gt;&lt;/periodical&gt;&lt;pages&gt;227-271&lt;/pages&gt;&lt;volume&gt;61&lt;/volume&gt;&lt;number&gt;2&lt;/number&gt;&lt;dates&gt;&lt;year&gt;2008&lt;/year&gt;&lt;/dates&gt;&lt;isbn&gt;0031-5826&lt;/isbn&gt;&lt;urls&gt;&lt;/urls&gt;&lt;/record&gt;&lt;/Cite&gt;&lt;/EndNote&gt;</w:instrText>
      </w:r>
      <w:r>
        <w:rPr>
          <w:rFonts w:cstheme="minorHAnsi"/>
          <w:lang w:val="en-US"/>
        </w:rPr>
        <w:fldChar w:fldCharType="separate"/>
      </w:r>
      <w:r>
        <w:rPr>
          <w:rFonts w:cstheme="minorHAnsi"/>
          <w:noProof/>
          <w:lang w:val="en-US"/>
        </w:rPr>
        <w:t>(Gilboa et al., 2008)</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Subsequently</w:t>
      </w:r>
      <w:r>
        <w:rPr>
          <w:rFonts w:cstheme="minorHAnsi"/>
          <w:lang w:val="en-US"/>
        </w:rPr>
        <w:t>,</w:t>
      </w:r>
      <w:r w:rsidRPr="00EC015B">
        <w:rPr>
          <w:rFonts w:cstheme="minorHAnsi"/>
          <w:lang w:val="en-US"/>
        </w:rPr>
        <w:t xml:space="preserve"> the negative consequences of low productivity turn into high turnover </w:t>
      </w:r>
      <w:r>
        <w:rPr>
          <w:rFonts w:cstheme="minorHAnsi"/>
          <w:lang w:val="en-US"/>
        </w:rPr>
        <w:fldChar w:fldCharType="begin"/>
      </w:r>
      <w:r>
        <w:rPr>
          <w:rFonts w:cstheme="minorHAnsi"/>
          <w:lang w:val="en-US"/>
        </w:rPr>
        <w:instrText xml:space="preserve"> ADDIN EN.CITE &lt;EndNote&gt;&lt;Cite&gt;&lt;Author&gt;Parker&lt;/Author&gt;&lt;Year&gt;1995&lt;/Year&gt;&lt;RecNum&gt;5127&lt;/RecNum&gt;&lt;DisplayText&gt;(Parker &amp;amp; Kulik, 1995)&lt;/DisplayText&gt;&lt;record&gt;&lt;rec-number&gt;5127&lt;/rec-number&gt;&lt;foreign-keys&gt;&lt;key app="EN" db-id="psz0f0xrixzveyert2252950zrwdfzsefvv9" timestamp="1658260135" guid="2cd95937-4145-4975-bb70-91657cfc73e8"&gt;5127&lt;/key&gt;&lt;/foreign-keys&gt;&lt;ref-type name="Journal Article"&gt;17&lt;/ref-type&gt;&lt;contributors&gt;&lt;authors&gt;&lt;author&gt;Parker, Patricia A&lt;/author&gt;&lt;author&gt;Kulik, James A&lt;/author&gt;&lt;/authors&gt;&lt;/contributors&gt;&lt;titles&gt;&lt;title&gt;Burnout, self-and supervisor-rated job performance, and absenteeism among nurses&lt;/title&gt;&lt;secondary-title&gt;Journal of behavioral medicine&lt;/secondary-title&gt;&lt;/titles&gt;&lt;periodical&gt;&lt;full-title&gt;Journal of behavioral medicine&lt;/full-title&gt;&lt;/periodical&gt;&lt;pages&gt;581-599&lt;/pages&gt;&lt;volume&gt;18&lt;/volume&gt;&lt;number&gt;6&lt;/number&gt;&lt;dates&gt;&lt;year&gt;1995&lt;/year&gt;&lt;/dates&gt;&lt;isbn&gt;1573-3521&lt;/isbn&gt;&lt;urls&gt;&lt;/urls&gt;&lt;/record&gt;&lt;/Cite&gt;&lt;/EndNote&gt;</w:instrText>
      </w:r>
      <w:r>
        <w:rPr>
          <w:rFonts w:cstheme="minorHAnsi"/>
          <w:lang w:val="en-US"/>
        </w:rPr>
        <w:fldChar w:fldCharType="separate"/>
      </w:r>
      <w:r>
        <w:rPr>
          <w:rFonts w:cstheme="minorHAnsi"/>
          <w:noProof/>
          <w:lang w:val="en-US"/>
        </w:rPr>
        <w:t>(Parker &amp; Kulik, 1995)</w:t>
      </w:r>
      <w:r>
        <w:rPr>
          <w:rFonts w:cstheme="minorHAnsi"/>
          <w:lang w:val="en-US"/>
        </w:rPr>
        <w:fldChar w:fldCharType="end"/>
      </w:r>
      <w:ins w:id="1730" w:author="Steve Zimmerman" w:date="2022-11-16T16:48:00Z">
        <w:r w:rsidR="001F05B5">
          <w:rPr>
            <w:rFonts w:cstheme="minorHAnsi"/>
            <w:lang w:val="en-US"/>
          </w:rPr>
          <w:t xml:space="preserve"> </w:t>
        </w:r>
      </w:ins>
      <w:r>
        <w:rPr>
          <w:rFonts w:cstheme="minorHAnsi"/>
          <w:lang w:val="en-US"/>
        </w:rPr>
        <w:t xml:space="preserve">and </w:t>
      </w:r>
      <w:r w:rsidRPr="00EC015B">
        <w:rPr>
          <w:rFonts w:cstheme="minorHAnsi"/>
          <w:lang w:val="en-US"/>
        </w:rPr>
        <w:t>absenteeism</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&lt;EndNote&gt;&lt;Cite&gt;&lt;Author&gt;Bycio&lt;/Author&gt;&lt;Year&gt;1992&lt;/Year&gt;&lt;RecNum&gt;5046&lt;/RecNum&gt;&lt;DisplayText&gt;(Bycio, 1992)&lt;/DisplayText&gt;&lt;record&gt;&lt;rec-number&gt;5046&lt;/rec-number&gt;&lt;foreign-keys&gt;&lt;key app="EN" db-id="psz0f0xrixzveyert2252950zrwdfzsefvv9" timestamp="1657714193" guid="6d7919ad-365e-4aa1-ba12-769920de1c32"&gt;5046&lt;/key&gt;&lt;/foreign-keys&gt;&lt;ref-type name="Journal Article"&gt;17&lt;/ref-type&gt;&lt;contributors&gt;&lt;authors&gt;&lt;author&gt;Bycio, Peter&lt;/author&gt;&lt;/authors&gt;&lt;/contributors&gt;&lt;titles&gt;&lt;title&gt;Job performance and absenteeism: A review and meta-analysis&lt;/title&gt;&lt;secondary-title&gt;Human relations&lt;/secondary-title&gt;&lt;/titles&gt;&lt;periodical&gt;&lt;full-title&gt;Human relations&lt;/full-title&gt;&lt;/periodical&gt;&lt;pages&gt;193-220&lt;/pages&gt;&lt;volume&gt;45&lt;/volume&gt;&lt;number&gt;2&lt;/number&gt;&lt;dates&gt;&lt;year&gt;1992&lt;/year&gt;&lt;/dates&gt;&lt;isbn&gt;0018-7267&lt;/isbn&gt;&lt;urls&gt;&lt;/urls&gt;&lt;/record&gt;&lt;/Cite&gt;&lt;/EndNote&gt;</w:instrText>
      </w:r>
      <w:r>
        <w:rPr>
          <w:rFonts w:cstheme="minorHAnsi"/>
          <w:lang w:val="en-US"/>
        </w:rPr>
        <w:fldChar w:fldCharType="separate"/>
      </w:r>
      <w:r>
        <w:rPr>
          <w:rFonts w:cstheme="minorHAnsi"/>
          <w:noProof/>
          <w:lang w:val="en-US"/>
        </w:rPr>
        <w:t>(Bycio, 1992)</w:t>
      </w:r>
      <w:r>
        <w:rPr>
          <w:rFonts w:cstheme="minorHAnsi"/>
          <w:lang w:val="en-US"/>
        </w:rPr>
        <w:fldChar w:fldCharType="end"/>
      </w:r>
      <w:r w:rsidRPr="00EC015B">
        <w:rPr>
          <w:rFonts w:cstheme="minorHAnsi"/>
          <w:lang w:val="en-US"/>
        </w:rPr>
        <w:t xml:space="preserve">. </w:t>
      </w:r>
    </w:p>
    <w:p w14:paraId="797F6DD5" w14:textId="77777777" w:rsidR="00584E91" w:rsidRPr="00EC015B" w:rsidRDefault="00584E91" w:rsidP="00584E91">
      <w:pPr>
        <w:spacing w:before="200"/>
        <w:rPr>
          <w:rFonts w:cstheme="minorHAnsi"/>
          <w:lang w:val="en-US"/>
        </w:rPr>
      </w:pPr>
    </w:p>
    <w:p w14:paraId="28A57F57" w14:textId="77777777" w:rsidR="00584E91" w:rsidRPr="00EC015B" w:rsidRDefault="00584E91" w:rsidP="00584E91">
      <w:pPr>
        <w:pStyle w:val="GraphicsStyle"/>
      </w:pPr>
      <w:r w:rsidRPr="00252DE4">
        <w:t>Table 4.5 Consequences</w:t>
      </w:r>
      <w:r w:rsidRPr="00EC015B">
        <w:t xml:space="preserve"> of </w:t>
      </w:r>
      <w:r>
        <w:t xml:space="preserve">work </w:t>
      </w:r>
      <w:r w:rsidRPr="00EC015B">
        <w:t>stress</w:t>
      </w:r>
    </w:p>
    <w:tbl>
      <w:tblPr>
        <w:tblW w:w="0" w:type="auto"/>
        <w:tblLayout w:type="fixed"/>
        <w:tblCellMar>
          <w:left w:w="0" w:type="dxa"/>
          <w:right w:w="0" w:type="dxa"/>
        </w:tblCellMar>
        <w:tblLook w:val="04A0" w:firstRow="1" w:lastRow="0" w:firstColumn="1" w:lastColumn="0" w:noHBand="0" w:noVBand="1"/>
        <w:tblCaption w:val=""/>
        <w:tblDescription w:val=""/>
      </w:tblPr>
      <w:tblGrid>
        <w:gridCol w:w="2977"/>
        <w:gridCol w:w="2835"/>
        <w:gridCol w:w="2116"/>
      </w:tblGrid>
      <w:tr w:rsidR="00584E91" w:rsidRPr="00EC015B" w14:paraId="703EEBB6" w14:textId="77777777" w:rsidTr="00606C56">
        <w:tc>
          <w:tcPr>
            <w:tcW w:w="2977" w:type="dxa"/>
            <w:tcBorders>
              <w:top w:val="single" w:sz="4" w:space="0" w:color="auto"/>
              <w:bottom w:val="single" w:sz="4" w:space="0" w:color="auto"/>
            </w:tcBorders>
            <w:tcMar>
              <w:top w:w="80" w:type="dxa"/>
              <w:left w:w="80" w:type="dxa"/>
              <w:bottom w:w="80" w:type="dxa"/>
              <w:right w:w="80" w:type="dxa"/>
            </w:tcMar>
            <w:hideMark/>
          </w:tcPr>
          <w:p w14:paraId="7012E2ED" w14:textId="77777777" w:rsidR="00584E91" w:rsidRPr="00EC015B" w:rsidRDefault="00584E91" w:rsidP="00606C56">
            <w:pPr>
              <w:spacing w:line="240" w:lineRule="auto"/>
              <w:rPr>
                <w:rFonts w:cstheme="minorHAnsi"/>
                <w:lang w:val="en-US"/>
              </w:rPr>
            </w:pPr>
            <w:r w:rsidRPr="00EC015B">
              <w:rPr>
                <w:rFonts w:cstheme="minorHAnsi"/>
                <w:lang w:val="en-US"/>
              </w:rPr>
              <w:t>Physical</w:t>
            </w:r>
          </w:p>
        </w:tc>
        <w:tc>
          <w:tcPr>
            <w:tcW w:w="2835" w:type="dxa"/>
            <w:tcBorders>
              <w:top w:val="single" w:sz="4" w:space="0" w:color="auto"/>
              <w:bottom w:val="single" w:sz="4" w:space="0" w:color="auto"/>
            </w:tcBorders>
            <w:tcMar>
              <w:top w:w="80" w:type="dxa"/>
              <w:left w:w="80" w:type="dxa"/>
              <w:bottom w:w="80" w:type="dxa"/>
              <w:right w:w="80" w:type="dxa"/>
            </w:tcMar>
            <w:hideMark/>
          </w:tcPr>
          <w:p w14:paraId="1F989263" w14:textId="77777777" w:rsidR="00584E91" w:rsidRPr="00EC015B" w:rsidRDefault="00584E91" w:rsidP="00606C56">
            <w:pPr>
              <w:spacing w:line="240" w:lineRule="auto"/>
              <w:rPr>
                <w:rFonts w:cstheme="minorHAnsi"/>
                <w:lang w:val="en-US"/>
              </w:rPr>
            </w:pPr>
            <w:r w:rsidRPr="00EC015B">
              <w:rPr>
                <w:rFonts w:cstheme="minorHAnsi"/>
                <w:lang w:val="en-US"/>
              </w:rPr>
              <w:t xml:space="preserve">Psychological </w:t>
            </w:r>
          </w:p>
        </w:tc>
        <w:tc>
          <w:tcPr>
            <w:tcW w:w="2116" w:type="dxa"/>
            <w:tcBorders>
              <w:top w:val="single" w:sz="4" w:space="0" w:color="auto"/>
              <w:bottom w:val="single" w:sz="4" w:space="0" w:color="auto"/>
            </w:tcBorders>
            <w:tcMar>
              <w:top w:w="80" w:type="dxa"/>
              <w:left w:w="80" w:type="dxa"/>
              <w:bottom w:w="80" w:type="dxa"/>
              <w:right w:w="80" w:type="dxa"/>
            </w:tcMar>
            <w:hideMark/>
          </w:tcPr>
          <w:p w14:paraId="3B34B635" w14:textId="77777777" w:rsidR="00584E91" w:rsidRPr="00EC015B" w:rsidRDefault="00584E91" w:rsidP="00606C56">
            <w:pPr>
              <w:spacing w:line="240" w:lineRule="auto"/>
              <w:rPr>
                <w:rFonts w:cstheme="minorHAnsi"/>
                <w:lang w:val="en-US"/>
              </w:rPr>
            </w:pPr>
            <w:r w:rsidRPr="00EC015B">
              <w:rPr>
                <w:rFonts w:cstheme="minorHAnsi"/>
                <w:lang w:val="en-US"/>
              </w:rPr>
              <w:t>Behavior</w:t>
            </w:r>
          </w:p>
        </w:tc>
      </w:tr>
      <w:tr w:rsidR="00584E91" w:rsidRPr="005F3719" w14:paraId="5D218194" w14:textId="77777777" w:rsidTr="00606C56">
        <w:tc>
          <w:tcPr>
            <w:tcW w:w="2977" w:type="dxa"/>
            <w:tcBorders>
              <w:top w:val="single" w:sz="4" w:space="0" w:color="auto"/>
              <w:bottom w:val="single" w:sz="4" w:space="0" w:color="auto"/>
            </w:tcBorders>
            <w:tcMar>
              <w:top w:w="80" w:type="dxa"/>
              <w:left w:w="80" w:type="dxa"/>
              <w:bottom w:w="80" w:type="dxa"/>
              <w:right w:w="80" w:type="dxa"/>
            </w:tcMar>
            <w:hideMark/>
          </w:tcPr>
          <w:p w14:paraId="38E5AADD" w14:textId="77777777" w:rsidR="00584E91" w:rsidRPr="00EC015B" w:rsidRDefault="00584E91" w:rsidP="00606C56">
            <w:pPr>
              <w:spacing w:line="240" w:lineRule="auto"/>
              <w:rPr>
                <w:rFonts w:cstheme="minorHAnsi"/>
                <w:lang w:val="en-US"/>
              </w:rPr>
            </w:pPr>
            <w:r w:rsidRPr="00EC015B">
              <w:rPr>
                <w:rFonts w:cstheme="minorHAnsi"/>
                <w:lang w:val="en-US"/>
              </w:rPr>
              <w:t>Less energy</w:t>
            </w:r>
          </w:p>
          <w:p w14:paraId="5DD8C2F7" w14:textId="77777777" w:rsidR="00584E91" w:rsidRPr="00EC015B" w:rsidRDefault="00584E91" w:rsidP="00606C56">
            <w:pPr>
              <w:spacing w:line="240" w:lineRule="auto"/>
              <w:rPr>
                <w:rFonts w:cstheme="minorHAnsi"/>
                <w:lang w:val="en-US"/>
              </w:rPr>
            </w:pPr>
            <w:commentRangeStart w:id="1731"/>
            <w:r w:rsidRPr="00EC015B">
              <w:rPr>
                <w:rFonts w:cstheme="minorHAnsi"/>
                <w:lang w:val="en-US"/>
              </w:rPr>
              <w:t>Fragile</w:t>
            </w:r>
            <w:commentRangeEnd w:id="1731"/>
            <w:r w:rsidR="001F05B5">
              <w:rPr>
                <w:rStyle w:val="CommentReference"/>
              </w:rPr>
              <w:commentReference w:id="1731"/>
            </w:r>
          </w:p>
          <w:p w14:paraId="5FBC6009" w14:textId="77777777" w:rsidR="00584E91" w:rsidRDefault="00584E91" w:rsidP="00606C56">
            <w:pPr>
              <w:spacing w:line="240" w:lineRule="auto"/>
              <w:rPr>
                <w:rFonts w:cstheme="minorHAnsi"/>
                <w:lang w:val="en-US"/>
              </w:rPr>
            </w:pPr>
            <w:r w:rsidRPr="00EC015B">
              <w:rPr>
                <w:rFonts w:cstheme="minorHAnsi"/>
                <w:lang w:val="en-US"/>
              </w:rPr>
              <w:t>Decreased concentration</w:t>
            </w:r>
          </w:p>
          <w:p w14:paraId="58BD1F19" w14:textId="77777777" w:rsidR="00584E91" w:rsidRPr="00EC015B" w:rsidRDefault="00584E91" w:rsidP="00606C56">
            <w:pPr>
              <w:spacing w:line="240" w:lineRule="auto"/>
              <w:rPr>
                <w:rFonts w:cstheme="minorHAnsi"/>
                <w:lang w:val="en-US"/>
              </w:rPr>
            </w:pPr>
            <w:r w:rsidRPr="00EC015B">
              <w:rPr>
                <w:rFonts w:cstheme="minorHAnsi"/>
                <w:lang w:val="en-US"/>
              </w:rPr>
              <w:t>Forgetfulness</w:t>
            </w:r>
          </w:p>
          <w:p w14:paraId="6A5ED626" w14:textId="77777777" w:rsidR="00584E91" w:rsidRPr="00EC015B" w:rsidRDefault="00584E91" w:rsidP="00606C56">
            <w:pPr>
              <w:spacing w:line="240" w:lineRule="auto"/>
              <w:rPr>
                <w:rFonts w:cstheme="minorHAnsi"/>
                <w:lang w:val="en-US"/>
              </w:rPr>
            </w:pPr>
            <w:r w:rsidRPr="00EC015B">
              <w:rPr>
                <w:rFonts w:cstheme="minorHAnsi"/>
                <w:lang w:val="en-US"/>
              </w:rPr>
              <w:t>Body aches</w:t>
            </w:r>
          </w:p>
          <w:p w14:paraId="534A685D" w14:textId="77777777" w:rsidR="00584E91" w:rsidRPr="00EC015B" w:rsidRDefault="00584E91" w:rsidP="00606C56">
            <w:pPr>
              <w:spacing w:line="240" w:lineRule="auto"/>
              <w:rPr>
                <w:rFonts w:cstheme="minorHAnsi"/>
                <w:lang w:val="en-US"/>
              </w:rPr>
            </w:pPr>
            <w:r w:rsidRPr="00EC015B">
              <w:rPr>
                <w:rFonts w:cstheme="minorHAnsi"/>
                <w:lang w:val="en-US"/>
              </w:rPr>
              <w:t>Hair loss</w:t>
            </w:r>
          </w:p>
          <w:p w14:paraId="68929B96" w14:textId="77777777" w:rsidR="00584E91" w:rsidRPr="00EC015B" w:rsidRDefault="00584E91" w:rsidP="00606C56">
            <w:pPr>
              <w:spacing w:line="240" w:lineRule="auto"/>
              <w:rPr>
                <w:rFonts w:cstheme="minorHAnsi"/>
                <w:lang w:val="en-US"/>
              </w:rPr>
            </w:pPr>
            <w:r w:rsidRPr="00EC015B">
              <w:rPr>
                <w:rFonts w:cstheme="minorHAnsi"/>
                <w:lang w:val="en-US"/>
              </w:rPr>
              <w:t>Strokes</w:t>
            </w:r>
          </w:p>
          <w:p w14:paraId="5B67C798" w14:textId="77777777" w:rsidR="00584E91" w:rsidRPr="00EC015B" w:rsidRDefault="00584E91" w:rsidP="00606C56">
            <w:pPr>
              <w:spacing w:line="240" w:lineRule="auto"/>
              <w:rPr>
                <w:rFonts w:cstheme="minorHAnsi"/>
                <w:lang w:val="en-US"/>
              </w:rPr>
            </w:pPr>
            <w:r w:rsidRPr="00EC015B">
              <w:rPr>
                <w:rFonts w:cstheme="minorHAnsi"/>
                <w:lang w:val="en-US"/>
              </w:rPr>
              <w:t>Cardiovascular problems</w:t>
            </w:r>
          </w:p>
        </w:tc>
        <w:tc>
          <w:tcPr>
            <w:tcW w:w="2835" w:type="dxa"/>
            <w:tcBorders>
              <w:top w:val="single" w:sz="4" w:space="0" w:color="auto"/>
              <w:bottom w:val="single" w:sz="4" w:space="0" w:color="auto"/>
            </w:tcBorders>
            <w:tcMar>
              <w:top w:w="80" w:type="dxa"/>
              <w:left w:w="80" w:type="dxa"/>
              <w:bottom w:w="80" w:type="dxa"/>
              <w:right w:w="80" w:type="dxa"/>
            </w:tcMar>
            <w:hideMark/>
          </w:tcPr>
          <w:p w14:paraId="376106F5" w14:textId="77777777" w:rsidR="00584E91" w:rsidRPr="00EC015B" w:rsidRDefault="00584E91" w:rsidP="00606C56">
            <w:pPr>
              <w:spacing w:line="240" w:lineRule="auto"/>
              <w:rPr>
                <w:rFonts w:cstheme="minorHAnsi"/>
                <w:lang w:val="en-US"/>
              </w:rPr>
            </w:pPr>
            <w:r w:rsidRPr="00EC015B">
              <w:rPr>
                <w:rFonts w:cstheme="minorHAnsi"/>
                <w:lang w:val="en-US"/>
              </w:rPr>
              <w:t xml:space="preserve">Anxiety </w:t>
            </w:r>
          </w:p>
          <w:p w14:paraId="2054BEB2" w14:textId="77777777" w:rsidR="00584E91" w:rsidRPr="00EC015B" w:rsidRDefault="00584E91" w:rsidP="00606C56">
            <w:pPr>
              <w:spacing w:line="240" w:lineRule="auto"/>
              <w:rPr>
                <w:rFonts w:cstheme="minorHAnsi"/>
                <w:lang w:val="en-US"/>
              </w:rPr>
            </w:pPr>
            <w:r w:rsidRPr="00EC015B">
              <w:rPr>
                <w:rFonts w:cstheme="minorHAnsi"/>
                <w:lang w:val="en-US"/>
              </w:rPr>
              <w:t>Depression</w:t>
            </w:r>
          </w:p>
          <w:p w14:paraId="6E247666" w14:textId="77777777" w:rsidR="00584E91" w:rsidRPr="00EC015B" w:rsidRDefault="00584E91" w:rsidP="00606C56">
            <w:pPr>
              <w:spacing w:line="240" w:lineRule="auto"/>
              <w:rPr>
                <w:rFonts w:cstheme="minorHAnsi"/>
                <w:lang w:val="en-US"/>
              </w:rPr>
            </w:pPr>
            <w:r w:rsidRPr="00EC015B">
              <w:rPr>
                <w:rFonts w:cstheme="minorHAnsi"/>
                <w:lang w:val="en-US"/>
              </w:rPr>
              <w:t>Loss of control</w:t>
            </w:r>
          </w:p>
          <w:p w14:paraId="07DF08B1" w14:textId="77777777" w:rsidR="00584E91" w:rsidRPr="00EC015B" w:rsidRDefault="00584E91" w:rsidP="00606C56">
            <w:pPr>
              <w:spacing w:line="240" w:lineRule="auto"/>
              <w:rPr>
                <w:rFonts w:cstheme="minorHAnsi"/>
                <w:lang w:val="en-US"/>
              </w:rPr>
            </w:pPr>
            <w:r w:rsidRPr="00EC015B">
              <w:rPr>
                <w:rFonts w:cstheme="minorHAnsi"/>
                <w:lang w:val="en-US"/>
              </w:rPr>
              <w:t>Lack of self-confidence</w:t>
            </w:r>
          </w:p>
          <w:p w14:paraId="125D157E" w14:textId="77777777" w:rsidR="00584E91" w:rsidRPr="00EC015B" w:rsidRDefault="00584E91" w:rsidP="00606C56">
            <w:pPr>
              <w:spacing w:line="240" w:lineRule="auto"/>
              <w:rPr>
                <w:rFonts w:cstheme="minorHAnsi"/>
                <w:lang w:val="en-US"/>
              </w:rPr>
            </w:pPr>
            <w:r w:rsidRPr="00EC015B">
              <w:rPr>
                <w:rFonts w:cstheme="minorHAnsi"/>
                <w:lang w:val="en-US"/>
              </w:rPr>
              <w:t>Feeling of frustration</w:t>
            </w:r>
          </w:p>
        </w:tc>
        <w:tc>
          <w:tcPr>
            <w:tcW w:w="2116" w:type="dxa"/>
            <w:tcBorders>
              <w:top w:val="single" w:sz="4" w:space="0" w:color="auto"/>
              <w:bottom w:val="single" w:sz="4" w:space="0" w:color="auto"/>
            </w:tcBorders>
            <w:tcMar>
              <w:top w:w="80" w:type="dxa"/>
              <w:left w:w="80" w:type="dxa"/>
              <w:bottom w:w="80" w:type="dxa"/>
              <w:right w:w="80" w:type="dxa"/>
            </w:tcMar>
            <w:hideMark/>
          </w:tcPr>
          <w:p w14:paraId="180E362D" w14:textId="77777777" w:rsidR="00584E91" w:rsidRPr="00EC015B" w:rsidRDefault="00584E91" w:rsidP="00606C56">
            <w:pPr>
              <w:spacing w:line="240" w:lineRule="auto"/>
              <w:rPr>
                <w:rFonts w:cstheme="minorHAnsi"/>
                <w:lang w:val="en-US"/>
              </w:rPr>
            </w:pPr>
            <w:r w:rsidRPr="00EC015B">
              <w:rPr>
                <w:rFonts w:cstheme="minorHAnsi"/>
                <w:lang w:val="en-US"/>
              </w:rPr>
              <w:t>Low productivity</w:t>
            </w:r>
          </w:p>
          <w:p w14:paraId="7441270C" w14:textId="77777777" w:rsidR="00584E91" w:rsidRPr="00EC015B" w:rsidRDefault="00584E91" w:rsidP="00606C56">
            <w:pPr>
              <w:spacing w:line="240" w:lineRule="auto"/>
              <w:rPr>
                <w:rFonts w:cstheme="minorHAnsi"/>
                <w:lang w:val="en-US"/>
              </w:rPr>
            </w:pPr>
            <w:r w:rsidRPr="00EC015B">
              <w:rPr>
                <w:rFonts w:cstheme="minorHAnsi"/>
                <w:lang w:val="en-US"/>
              </w:rPr>
              <w:t>Absenteeism</w:t>
            </w:r>
          </w:p>
          <w:p w14:paraId="0283FB3D" w14:textId="77777777" w:rsidR="00584E91" w:rsidRPr="00EC015B" w:rsidRDefault="00584E91" w:rsidP="00606C56">
            <w:pPr>
              <w:spacing w:line="240" w:lineRule="auto"/>
              <w:rPr>
                <w:rFonts w:cstheme="minorHAnsi"/>
                <w:lang w:val="en-US"/>
              </w:rPr>
            </w:pPr>
            <w:r w:rsidRPr="00EC015B">
              <w:rPr>
                <w:rFonts w:cstheme="minorHAnsi"/>
                <w:lang w:val="en-US"/>
              </w:rPr>
              <w:t>Turnover</w:t>
            </w:r>
          </w:p>
          <w:p w14:paraId="1C49FAA6" w14:textId="77777777" w:rsidR="00584E91" w:rsidRPr="00EC015B" w:rsidRDefault="00584E91" w:rsidP="00606C56">
            <w:pPr>
              <w:spacing w:line="240" w:lineRule="auto"/>
              <w:rPr>
                <w:rFonts w:cstheme="minorHAnsi"/>
                <w:lang w:val="en-US"/>
              </w:rPr>
            </w:pPr>
            <w:r w:rsidRPr="00EC015B">
              <w:rPr>
                <w:rFonts w:cstheme="minorHAnsi"/>
                <w:lang w:val="en-US"/>
              </w:rPr>
              <w:t>Workplace violence</w:t>
            </w:r>
          </w:p>
        </w:tc>
      </w:tr>
    </w:tbl>
    <w:p w14:paraId="69750259" w14:textId="77777777" w:rsidR="00584E91" w:rsidRPr="00EC015B" w:rsidRDefault="00584E91" w:rsidP="00584E91">
      <w:pPr>
        <w:rPr>
          <w:rFonts w:cstheme="minorHAnsi"/>
          <w:lang w:val="en-US"/>
        </w:rPr>
      </w:pPr>
    </w:p>
    <w:p w14:paraId="48E80CA3" w14:textId="77777777" w:rsidR="00584E91" w:rsidRPr="00234D3C" w:rsidRDefault="00584E91" w:rsidP="00584E91">
      <w:pPr>
        <w:pStyle w:val="Heading3"/>
        <w:rPr>
          <w:rFonts w:cstheme="minorHAnsi"/>
          <w:lang w:val="en-US"/>
        </w:rPr>
      </w:pPr>
      <w:r w:rsidRPr="00EC015B">
        <w:rPr>
          <w:rFonts w:cstheme="minorHAnsi"/>
          <w:lang w:val="en-US"/>
        </w:rPr>
        <w:lastRenderedPageBreak/>
        <w:t>Stress Management</w:t>
      </w:r>
    </w:p>
    <w:p w14:paraId="0939B02C" w14:textId="2BD703C9" w:rsidR="00584E91" w:rsidRPr="00EC015B" w:rsidRDefault="00584E91" w:rsidP="00584E91">
      <w:pPr>
        <w:spacing w:before="200"/>
        <w:rPr>
          <w:rFonts w:cstheme="minorHAnsi"/>
          <w:lang w:val="en-US"/>
        </w:rPr>
      </w:pPr>
      <w:r w:rsidRPr="00EC015B">
        <w:rPr>
          <w:rFonts w:cstheme="minorHAnsi"/>
          <w:lang w:val="en-US"/>
        </w:rPr>
        <w:t xml:space="preserve">Bearing in mind the negative consequences of work stress, is it possible to get rid of </w:t>
      </w:r>
      <w:del w:id="1732" w:author="Steve Zimmerman" w:date="2022-11-16T16:48:00Z">
        <w:r w:rsidRPr="00EC015B" w:rsidDel="001F05B5">
          <w:rPr>
            <w:rFonts w:cstheme="minorHAnsi"/>
            <w:lang w:val="en-US"/>
          </w:rPr>
          <w:delText xml:space="preserve">the </w:delText>
        </w:r>
      </w:del>
      <w:r w:rsidRPr="00EC015B">
        <w:rPr>
          <w:rFonts w:cstheme="minorHAnsi"/>
          <w:lang w:val="en-US"/>
        </w:rPr>
        <w:t>stress in</w:t>
      </w:r>
      <w:ins w:id="1733" w:author="Steve Zimmerman" w:date="2022-11-16T16:48:00Z">
        <w:r w:rsidR="001F05B5">
          <w:rPr>
            <w:rFonts w:cstheme="minorHAnsi"/>
            <w:lang w:val="en-US"/>
          </w:rPr>
          <w:t xml:space="preserve"> the</w:t>
        </w:r>
      </w:ins>
      <w:r w:rsidRPr="00EC015B">
        <w:rPr>
          <w:rFonts w:cstheme="minorHAnsi"/>
          <w:lang w:val="en-US"/>
        </w:rPr>
        <w:t xml:space="preserve"> workplace</w:t>
      </w:r>
      <w:del w:id="1734" w:author="Steve Zimmerman" w:date="2022-11-16T16:48:00Z">
        <w:r w:rsidRPr="00EC015B" w:rsidDel="001F05B5">
          <w:rPr>
            <w:rFonts w:cstheme="minorHAnsi"/>
            <w:lang w:val="en-US"/>
          </w:rPr>
          <w:delText>s</w:delText>
        </w:r>
      </w:del>
      <w:r w:rsidRPr="00EC015B">
        <w:rPr>
          <w:rFonts w:cstheme="minorHAnsi"/>
          <w:lang w:val="en-US"/>
        </w:rPr>
        <w:t>?</w:t>
      </w:r>
      <w:r>
        <w:rPr>
          <w:rFonts w:cstheme="minorHAnsi"/>
          <w:lang w:val="en-US"/>
        </w:rPr>
        <w:t xml:space="preserve"> </w:t>
      </w:r>
      <w:r w:rsidRPr="00EC015B">
        <w:rPr>
          <w:rFonts w:cstheme="minorHAnsi"/>
          <w:lang w:val="en-US"/>
        </w:rPr>
        <w:t xml:space="preserve">Stress resistance is an </w:t>
      </w:r>
      <w:r>
        <w:rPr>
          <w:rFonts w:cstheme="minorHAnsi"/>
          <w:lang w:val="en-US"/>
        </w:rPr>
        <w:t>essential</w:t>
      </w:r>
      <w:r w:rsidRPr="00EC015B">
        <w:rPr>
          <w:rFonts w:cstheme="minorHAnsi"/>
          <w:lang w:val="en-US"/>
        </w:rPr>
        <w:t xml:space="preserve"> issue for employees</w:t>
      </w:r>
      <w:ins w:id="1735" w:author="Steve Zimmerman" w:date="2022-11-16T16:49:00Z">
        <w:r w:rsidR="001F05B5">
          <w:rPr>
            <w:rFonts w:cstheme="minorHAnsi"/>
            <w:lang w:val="en-US"/>
          </w:rPr>
          <w:t>’</w:t>
        </w:r>
      </w:ins>
      <w:del w:id="1736" w:author="Steve Zimmerman" w:date="2022-11-16T16:49:00Z">
        <w:r w:rsidDel="001F05B5">
          <w:rPr>
            <w:rFonts w:cstheme="minorHAnsi"/>
            <w:lang w:val="en-US"/>
          </w:rPr>
          <w:delText>"</w:delText>
        </w:r>
      </w:del>
      <w:r w:rsidRPr="00EC015B">
        <w:rPr>
          <w:rFonts w:cstheme="minorHAnsi"/>
          <w:lang w:val="en-US"/>
        </w:rPr>
        <w:t xml:space="preserve"> occupational health.</w:t>
      </w:r>
      <w:r>
        <w:rPr>
          <w:rFonts w:cstheme="minorHAnsi"/>
          <w:lang w:val="en-US"/>
        </w:rPr>
        <w:t xml:space="preserve"> </w:t>
      </w:r>
      <w:r w:rsidRPr="00EC015B">
        <w:rPr>
          <w:rFonts w:cstheme="minorHAnsi"/>
          <w:lang w:val="en-US"/>
        </w:rPr>
        <w:t xml:space="preserve">Industrial psychologists have dedicated themselves to different models and methods </w:t>
      </w:r>
      <w:ins w:id="1737" w:author="Steve Zimmerman" w:date="2022-11-16T16:49:00Z">
        <w:r w:rsidR="001F05B5">
          <w:rPr>
            <w:rFonts w:cstheme="minorHAnsi"/>
            <w:lang w:val="en-US"/>
          </w:rPr>
          <w:t>of</w:t>
        </w:r>
      </w:ins>
      <w:del w:id="1738" w:author="Steve Zimmerman" w:date="2022-11-16T16:49:00Z">
        <w:r w:rsidRPr="00EC015B" w:rsidDel="001F05B5">
          <w:rPr>
            <w:rFonts w:cstheme="minorHAnsi"/>
            <w:lang w:val="en-US"/>
          </w:rPr>
          <w:delText>to</w:delText>
        </w:r>
      </w:del>
      <w:r w:rsidRPr="00EC015B">
        <w:rPr>
          <w:rFonts w:cstheme="minorHAnsi"/>
          <w:lang w:val="en-US"/>
        </w:rPr>
        <w:t xml:space="preserve"> promot</w:t>
      </w:r>
      <w:ins w:id="1739" w:author="Steve Zimmerman" w:date="2022-11-16T16:49:00Z">
        <w:r w:rsidR="001F05B5">
          <w:rPr>
            <w:rFonts w:cstheme="minorHAnsi"/>
            <w:lang w:val="en-US"/>
          </w:rPr>
          <w:t>ing</w:t>
        </w:r>
      </w:ins>
      <w:del w:id="1740" w:author="Steve Zimmerman" w:date="2022-11-16T16:49:00Z">
        <w:r w:rsidRPr="00EC015B" w:rsidDel="001F05B5">
          <w:rPr>
            <w:rFonts w:cstheme="minorHAnsi"/>
            <w:lang w:val="en-US"/>
          </w:rPr>
          <w:delText>e</w:delText>
        </w:r>
      </w:del>
      <w:r w:rsidRPr="00EC015B">
        <w:rPr>
          <w:rFonts w:cstheme="minorHAnsi"/>
          <w:lang w:val="en-US"/>
        </w:rPr>
        <w:t xml:space="preserve"> healing conditions.</w:t>
      </w:r>
      <w:r>
        <w:rPr>
          <w:rFonts w:cstheme="minorHAnsi"/>
          <w:lang w:val="en-US"/>
        </w:rPr>
        <w:t xml:space="preserve"> </w:t>
      </w:r>
      <w:r w:rsidRPr="00EC015B">
        <w:rPr>
          <w:rFonts w:cstheme="minorHAnsi"/>
          <w:lang w:val="en-US"/>
        </w:rPr>
        <w:t>As discussed earlier in this unit, work stress can result from</w:t>
      </w:r>
      <w:ins w:id="1741" w:author="Steve Zimmerman" w:date="2022-11-16T16:49:00Z">
        <w:r w:rsidR="001F05B5">
          <w:rPr>
            <w:rFonts w:cstheme="minorHAnsi"/>
            <w:lang w:val="en-US"/>
          </w:rPr>
          <w:t xml:space="preserve"> both</w:t>
        </w:r>
      </w:ins>
      <w:r w:rsidRPr="00EC015B">
        <w:rPr>
          <w:rFonts w:cstheme="minorHAnsi"/>
          <w:lang w:val="en-US"/>
        </w:rPr>
        <w:t xml:space="preserve"> internal and external factors.</w:t>
      </w:r>
      <w:r>
        <w:rPr>
          <w:rFonts w:cstheme="minorHAnsi"/>
          <w:lang w:val="en-US"/>
        </w:rPr>
        <w:t xml:space="preserve"> </w:t>
      </w:r>
      <w:del w:id="1742" w:author="Steve Zimmerman" w:date="2022-11-16T16:49:00Z">
        <w:r w:rsidRPr="00EC015B" w:rsidDel="001F05B5">
          <w:rPr>
            <w:rFonts w:cstheme="minorHAnsi"/>
            <w:lang w:val="en-US"/>
          </w:rPr>
          <w:delText>The prior k</w:delText>
        </w:r>
      </w:del>
      <w:ins w:id="1743" w:author="Steve Zimmerman" w:date="2022-11-16T16:49:00Z">
        <w:r w:rsidR="001F05B5">
          <w:rPr>
            <w:rFonts w:cstheme="minorHAnsi"/>
            <w:lang w:val="en-US"/>
          </w:rPr>
          <w:t>K</w:t>
        </w:r>
      </w:ins>
      <w:r w:rsidRPr="00EC015B">
        <w:rPr>
          <w:rFonts w:cstheme="minorHAnsi"/>
          <w:lang w:val="en-US"/>
        </w:rPr>
        <w:t xml:space="preserve">nowledge of its causes and consequences </w:t>
      </w:r>
      <w:ins w:id="1744" w:author="Steve Zimmerman" w:date="2022-11-16T16:49:00Z">
        <w:r w:rsidR="001F05B5">
          <w:rPr>
            <w:rFonts w:cstheme="minorHAnsi"/>
            <w:lang w:val="en-US"/>
          </w:rPr>
          <w:t>can</w:t>
        </w:r>
      </w:ins>
      <w:del w:id="1745" w:author="Steve Zimmerman" w:date="2022-11-16T16:49:00Z">
        <w:r w:rsidRPr="00EC015B" w:rsidDel="001F05B5">
          <w:rPr>
            <w:rFonts w:cstheme="minorHAnsi"/>
            <w:lang w:val="en-US"/>
          </w:rPr>
          <w:delText>will</w:delText>
        </w:r>
      </w:del>
      <w:r w:rsidRPr="00EC015B">
        <w:rPr>
          <w:rFonts w:cstheme="minorHAnsi"/>
          <w:lang w:val="en-US"/>
        </w:rPr>
        <w:t xml:space="preserve"> help us to strengthen our stress resistance.</w:t>
      </w:r>
      <w:r>
        <w:rPr>
          <w:rFonts w:cstheme="minorHAnsi"/>
          <w:lang w:val="en-US"/>
        </w:rPr>
        <w:t xml:space="preserve"> </w:t>
      </w:r>
      <w:r w:rsidRPr="00EC015B">
        <w:rPr>
          <w:rFonts w:cstheme="minorHAnsi"/>
          <w:lang w:val="en-US"/>
        </w:rPr>
        <w:t>In general, stress management strategies focus on three levels to construct a healthy workplace: (1) recogniz</w:t>
      </w:r>
      <w:r>
        <w:rPr>
          <w:rFonts w:cstheme="minorHAnsi"/>
          <w:lang w:val="en-US"/>
        </w:rPr>
        <w:t>ing</w:t>
      </w:r>
      <w:r w:rsidRPr="00EC015B">
        <w:rPr>
          <w:rFonts w:cstheme="minorHAnsi"/>
          <w:lang w:val="en-US"/>
        </w:rPr>
        <w:t xml:space="preserve"> and solv</w:t>
      </w:r>
      <w:r>
        <w:rPr>
          <w:rFonts w:cstheme="minorHAnsi"/>
          <w:lang w:val="en-US"/>
        </w:rPr>
        <w:t>ing</w:t>
      </w:r>
      <w:r w:rsidRPr="00EC015B">
        <w:rPr>
          <w:rFonts w:cstheme="minorHAnsi"/>
          <w:lang w:val="en-US"/>
        </w:rPr>
        <w:t xml:space="preserve"> the problems </w:t>
      </w:r>
      <w:ins w:id="1746" w:author="Steve Zimmerman" w:date="2022-11-16T16:49:00Z">
        <w:r w:rsidR="001F05B5">
          <w:rPr>
            <w:rFonts w:cstheme="minorHAnsi"/>
            <w:lang w:val="en-US"/>
          </w:rPr>
          <w:t xml:space="preserve">at the </w:t>
        </w:r>
      </w:ins>
      <w:del w:id="1747" w:author="Steve Zimmerman" w:date="2022-11-16T16:49:00Z">
        <w:r w:rsidRPr="00EC015B" w:rsidDel="001F05B5">
          <w:rPr>
            <w:rFonts w:cstheme="minorHAnsi"/>
            <w:lang w:val="en-US"/>
          </w:rPr>
          <w:delText xml:space="preserve">from </w:delText>
        </w:r>
      </w:del>
      <w:r w:rsidRPr="00EC015B">
        <w:rPr>
          <w:rFonts w:cstheme="minorHAnsi"/>
          <w:lang w:val="en-US"/>
        </w:rPr>
        <w:t>individual</w:t>
      </w:r>
      <w:ins w:id="1748" w:author="Steve Zimmerman" w:date="2022-11-16T16:49:00Z">
        <w:r w:rsidR="001F05B5">
          <w:rPr>
            <w:rFonts w:cstheme="minorHAnsi"/>
            <w:lang w:val="en-US"/>
          </w:rPr>
          <w:t xml:space="preserve"> </w:t>
        </w:r>
      </w:ins>
      <w:del w:id="1749" w:author="Steve Zimmerman" w:date="2022-11-16T16:49:00Z">
        <w:r w:rsidRPr="00EC015B" w:rsidDel="001F05B5">
          <w:rPr>
            <w:rFonts w:cstheme="minorHAnsi"/>
            <w:lang w:val="en-US"/>
          </w:rPr>
          <w:delText>-</w:delText>
        </w:r>
      </w:del>
      <w:r w:rsidRPr="00EC015B">
        <w:rPr>
          <w:rFonts w:cstheme="minorHAnsi"/>
          <w:lang w:val="en-US"/>
        </w:rPr>
        <w:t>level</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&lt;EndNote&gt;&lt;Cite&gt;&lt;Author&gt;Van Yperen&lt;/Author&gt;&lt;Year&gt;2000&lt;/Year&gt;&lt;RecNum&gt;5129&lt;/RecNum&gt;&lt;DisplayText&gt;(Van Yperen &amp;amp; Snijders, 2000)&lt;/DisplayText&gt;&lt;record&gt;&lt;rec-number&gt;5129&lt;/rec-number&gt;&lt;foreign-keys&gt;&lt;key app="EN" db-id="psz0f0xrixzveyert2252950zrwdfzsefvv9" timestamp="1658260318" guid="2216ac39-037a-47da-89e0-509f1492904a"&gt;5129&lt;/key&gt;&lt;/foreign-keys&gt;&lt;ref-type name="Journal Article"&gt;17&lt;/ref-type&gt;&lt;contributors&gt;&lt;authors&gt;&lt;author&gt;Van Yperen, Nico W&lt;/author&gt;&lt;author&gt;Snijders, Tom AB&lt;/author&gt;&lt;/authors&gt;&lt;/contributors&gt;&lt;titles&gt;&lt;title&gt;A multilevel analysis of the demands–control model: is stress at work determined by factors at the group level or the individual level?&lt;/title&gt;&lt;secondary-title&gt;Journal of occupational health psychology&lt;/secondary-title&gt;&lt;/titles&gt;&lt;periodical&gt;&lt;full-title&gt;Journal of occupational health psychology&lt;/full-title&gt;&lt;/periodical&gt;&lt;pages&gt;182&lt;/pages&gt;&lt;volume&gt;5&lt;/volume&gt;&lt;number&gt;1&lt;/number&gt;&lt;dates&gt;&lt;year&gt;2000&lt;/year&gt;&lt;/dates&gt;&lt;isbn&gt;1939-1307&lt;/isbn&gt;&lt;urls&gt;&lt;/urls&gt;&lt;/record&gt;&lt;/Cite&gt;&lt;/EndNote&gt;</w:instrText>
      </w:r>
      <w:r>
        <w:rPr>
          <w:rFonts w:cstheme="minorHAnsi"/>
          <w:lang w:val="en-US"/>
        </w:rPr>
        <w:fldChar w:fldCharType="separate"/>
      </w:r>
      <w:r>
        <w:rPr>
          <w:rFonts w:cstheme="minorHAnsi"/>
          <w:noProof/>
          <w:lang w:val="en-US"/>
        </w:rPr>
        <w:t>(Van Yperen &amp; Snijders, 2000)</w:t>
      </w:r>
      <w:r>
        <w:rPr>
          <w:rFonts w:cstheme="minorHAnsi"/>
          <w:lang w:val="en-US"/>
        </w:rPr>
        <w:fldChar w:fldCharType="end"/>
      </w:r>
      <w:r w:rsidRPr="00EC015B">
        <w:rPr>
          <w:rFonts w:cstheme="minorHAnsi"/>
          <w:lang w:val="en-US"/>
        </w:rPr>
        <w:t xml:space="preserve">, (2) </w:t>
      </w:r>
      <w:r>
        <w:rPr>
          <w:rFonts w:cstheme="minorHAnsi"/>
          <w:lang w:val="en-US"/>
        </w:rPr>
        <w:t>encouraging p</w:t>
      </w:r>
      <w:r w:rsidRPr="00EC015B">
        <w:rPr>
          <w:rFonts w:cstheme="minorHAnsi"/>
          <w:lang w:val="en-US"/>
        </w:rPr>
        <w:t xml:space="preserve">ositive interaction at </w:t>
      </w:r>
      <w:ins w:id="1750" w:author="Steve Zimmerman" w:date="2022-11-16T16:49:00Z">
        <w:r w:rsidR="001F05B5">
          <w:rPr>
            <w:rFonts w:cstheme="minorHAnsi"/>
            <w:lang w:val="en-US"/>
          </w:rPr>
          <w:t xml:space="preserve">the </w:t>
        </w:r>
      </w:ins>
      <w:r w:rsidRPr="00EC015B">
        <w:rPr>
          <w:rFonts w:cstheme="minorHAnsi"/>
          <w:lang w:val="en-US"/>
        </w:rPr>
        <w:t>group</w:t>
      </w:r>
      <w:ins w:id="1751" w:author="Steve Zimmerman" w:date="2022-11-16T16:49:00Z">
        <w:r w:rsidR="001F05B5">
          <w:rPr>
            <w:rFonts w:cstheme="minorHAnsi"/>
            <w:lang w:val="en-US"/>
          </w:rPr>
          <w:t xml:space="preserve"> </w:t>
        </w:r>
      </w:ins>
      <w:del w:id="1752" w:author="Steve Zimmerman" w:date="2022-11-16T16:49:00Z">
        <w:r w:rsidRPr="00EC015B" w:rsidDel="001F05B5">
          <w:rPr>
            <w:rFonts w:cstheme="minorHAnsi"/>
            <w:lang w:val="en-US"/>
          </w:rPr>
          <w:delText>-</w:delText>
        </w:r>
      </w:del>
      <w:r w:rsidRPr="00EC015B">
        <w:rPr>
          <w:rFonts w:cstheme="minorHAnsi"/>
          <w:lang w:val="en-US"/>
        </w:rPr>
        <w:t>level</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&lt;EndNote&gt;&lt;Cite&gt;&lt;Author&gt;Fox&lt;/Author&gt;&lt;Year&gt;2021&lt;/Year&gt;&lt;RecNum&gt;5130&lt;/RecNum&gt;&lt;DisplayText&gt;(Fox et al., 2021)&lt;/DisplayText&gt;&lt;record&gt;&lt;rec-number&gt;5130&lt;/rec-number&gt;&lt;foreign-keys&gt;&lt;key app="EN" db-id="psz0f0xrixzveyert2252950zrwdfzsefvv9" timestamp="1658260487" guid="60b73aba-e05a-4254-aaf0-8c9f7afd2a76"&gt;5130&lt;/key&gt;&lt;/foreign-keys&gt;&lt;ref-type name="Journal Article"&gt;17&lt;/ref-type&gt;&lt;contributors&gt;&lt;authors&gt;&lt;author&gt;Fox, Kimberly E&lt;/author&gt;&lt;author&gt;Johnson, Sydney T&lt;/author&gt;&lt;author&gt;Berkman, Lisa F&lt;/author&gt;&lt;author&gt;Sianoja, Marjaana&lt;/author&gt;&lt;author&gt;Soh, Yenee&lt;/author&gt;&lt;author&gt;Kubzansky, Laura D&lt;/author&gt;&lt;author&gt;Kelly, Erin L&lt;/author&gt;&lt;/authors&gt;&lt;/contributors&gt;&lt;titles&gt;&lt;title&gt;Organisational-and group-level workplace interventions and their effect on multiple domains of worker well-being: A systematic review&lt;/title&gt;&lt;secondary-title&gt;Work &amp;amp; Stress&lt;/secondary-title&gt;&lt;/titles&gt;&lt;periodical&gt;&lt;full-title&gt;Work &amp;amp; Stress&lt;/full-title&gt;&lt;/periodical&gt;&lt;dates&gt;&lt;year&gt;2021&lt;/year&gt;&lt;/dates&gt;&lt;urls&gt;&lt;/urls&gt;&lt;/record&gt;&lt;/Cite&gt;&lt;/EndNote&gt;</w:instrText>
      </w:r>
      <w:r>
        <w:rPr>
          <w:rFonts w:cstheme="minorHAnsi"/>
          <w:lang w:val="en-US"/>
        </w:rPr>
        <w:fldChar w:fldCharType="separate"/>
      </w:r>
      <w:r>
        <w:rPr>
          <w:rFonts w:cstheme="minorHAnsi"/>
          <w:noProof/>
          <w:lang w:val="en-US"/>
        </w:rPr>
        <w:t>(Fox et al., 2021)</w:t>
      </w:r>
      <w:r>
        <w:rPr>
          <w:rFonts w:cstheme="minorHAnsi"/>
          <w:lang w:val="en-US"/>
        </w:rPr>
        <w:fldChar w:fldCharType="end"/>
      </w:r>
      <w:r w:rsidRPr="00EC015B">
        <w:rPr>
          <w:rFonts w:cstheme="minorHAnsi"/>
          <w:lang w:val="en-US"/>
        </w:rPr>
        <w:t xml:space="preserve">, and (3) </w:t>
      </w:r>
      <w:r>
        <w:rPr>
          <w:rFonts w:cstheme="minorHAnsi"/>
          <w:lang w:val="en-US"/>
        </w:rPr>
        <w:t>achieving</w:t>
      </w:r>
      <w:r w:rsidRPr="00EC015B">
        <w:rPr>
          <w:rFonts w:cstheme="minorHAnsi"/>
          <w:lang w:val="en-US"/>
        </w:rPr>
        <w:t xml:space="preserve"> a person-environment fit at </w:t>
      </w:r>
      <w:ins w:id="1753" w:author="Steve Zimmerman" w:date="2022-11-16T16:49:00Z">
        <w:r w:rsidR="001F05B5">
          <w:rPr>
            <w:rFonts w:cstheme="minorHAnsi"/>
            <w:lang w:val="en-US"/>
          </w:rPr>
          <w:t xml:space="preserve">the </w:t>
        </w:r>
      </w:ins>
      <w:r w:rsidRPr="00EC015B">
        <w:rPr>
          <w:rFonts w:cstheme="minorHAnsi"/>
          <w:lang w:val="en-US"/>
        </w:rPr>
        <w:t>organizational</w:t>
      </w:r>
      <w:ins w:id="1754" w:author="Steve Zimmerman" w:date="2022-11-16T16:49:00Z">
        <w:r w:rsidR="001F05B5">
          <w:rPr>
            <w:rFonts w:cstheme="minorHAnsi"/>
            <w:lang w:val="en-US"/>
          </w:rPr>
          <w:t xml:space="preserve"> </w:t>
        </w:r>
      </w:ins>
      <w:del w:id="1755" w:author="Steve Zimmerman" w:date="2022-11-16T16:49:00Z">
        <w:r w:rsidRPr="00EC015B" w:rsidDel="001F05B5">
          <w:rPr>
            <w:rFonts w:cstheme="minorHAnsi"/>
            <w:lang w:val="en-US"/>
          </w:rPr>
          <w:delText>-</w:delText>
        </w:r>
      </w:del>
      <w:r w:rsidRPr="00EC015B">
        <w:rPr>
          <w:rFonts w:cstheme="minorHAnsi"/>
          <w:lang w:val="en-US"/>
        </w:rPr>
        <w:t xml:space="preserve">level </w:t>
      </w:r>
      <w:r>
        <w:rPr>
          <w:rFonts w:cstheme="minorHAnsi"/>
          <w:lang w:val="en-US"/>
        </w:rPr>
        <w:fldChar w:fldCharType="begin"/>
      </w:r>
      <w:r>
        <w:rPr>
          <w:rFonts w:cstheme="minorHAnsi"/>
          <w:lang w:val="en-US"/>
        </w:rPr>
        <w:instrText xml:space="preserve"> ADDIN EN.CITE &lt;EndNote&gt;&lt;Cite&gt;&lt;Author&gt;Biron&lt;/Author&gt;&lt;Year&gt;2014&lt;/Year&gt;&lt;RecNum&gt;5128&lt;/RecNum&gt;&lt;DisplayText&gt;(Biron &amp;amp; Karanika-Murray, 2014)&lt;/DisplayText&gt;&lt;record&gt;&lt;rec-number&gt;5128&lt;/rec-number&gt;&lt;foreign-keys&gt;&lt;key app="EN" db-id="psz0f0xrixzveyert2252950zrwdfzsefvv9" timestamp="1658260224" guid="7c86a429-3da6-4904-92d4-5e71aa95a6f1"&gt;5128&lt;/key&gt;&lt;/foreign-keys&gt;&lt;ref-type name="Journal Article"&gt;17&lt;/ref-type&gt;&lt;contributors&gt;&lt;authors&gt;&lt;author&gt;Biron, Caroline&lt;/author&gt;&lt;author&gt;Karanika-Murray, Maria&lt;/author&gt;&lt;/authors&gt;&lt;/contributors&gt;&lt;titles&gt;&lt;title&gt;Process evaluation for organizational stress and well-being interventions: Implications for theory, method, and practice&lt;/title&gt;&lt;secondary-title&gt;International Journal of Stress Management&lt;/secondary-title&gt;&lt;/titles&gt;&lt;periodical&gt;&lt;full-title&gt;International Journal of Stress Management&lt;/full-title&gt;&lt;/periodical&gt;&lt;pages&gt;85&lt;/pages&gt;&lt;volume&gt;21&lt;/volume&gt;&lt;number&gt;1&lt;/number&gt;&lt;dates&gt;&lt;year&gt;2014&lt;/year&gt;&lt;/dates&gt;&lt;isbn&gt;1433817675&lt;/isbn&gt;&lt;urls&gt;&lt;/urls&gt;&lt;/record&gt;&lt;/Cite&gt;&lt;/EndNote&gt;</w:instrText>
      </w:r>
      <w:r>
        <w:rPr>
          <w:rFonts w:cstheme="minorHAnsi"/>
          <w:lang w:val="en-US"/>
        </w:rPr>
        <w:fldChar w:fldCharType="separate"/>
      </w:r>
      <w:r>
        <w:rPr>
          <w:rFonts w:cstheme="minorHAnsi"/>
          <w:noProof/>
          <w:lang w:val="en-US"/>
        </w:rPr>
        <w:t>(Biron &amp; Karanika-Murray, 2014)</w:t>
      </w:r>
      <w:r>
        <w:rPr>
          <w:rFonts w:cstheme="minorHAnsi"/>
          <w:lang w:val="en-US"/>
        </w:rPr>
        <w:fldChar w:fldCharType="end"/>
      </w:r>
      <w:r w:rsidRPr="00EC015B">
        <w:rPr>
          <w:rFonts w:cstheme="minorHAnsi"/>
          <w:lang w:val="en-US"/>
        </w:rPr>
        <w:t>.</w:t>
      </w:r>
      <w:r>
        <w:rPr>
          <w:rFonts w:cstheme="minorHAnsi"/>
          <w:lang w:val="en-US"/>
        </w:rPr>
        <w:t xml:space="preserve"> On the one hand</w:t>
      </w:r>
      <w:r w:rsidRPr="00EC015B">
        <w:rPr>
          <w:rFonts w:cstheme="minorHAnsi"/>
          <w:lang w:val="en-US"/>
        </w:rPr>
        <w:t xml:space="preserve">, the three levels of stress management strategy will help you disentangle the focus of practices and ensure the strategies can </w:t>
      </w:r>
      <w:proofErr w:type="gramStart"/>
      <w:r>
        <w:rPr>
          <w:rFonts w:cstheme="minorHAnsi"/>
          <w:lang w:val="en-US"/>
        </w:rPr>
        <w:t>be implemented</w:t>
      </w:r>
      <w:proofErr w:type="gramEnd"/>
      <w:r w:rsidRPr="00EC015B">
        <w:rPr>
          <w:rFonts w:cstheme="minorHAnsi"/>
          <w:lang w:val="en-US"/>
        </w:rPr>
        <w:t xml:space="preserve"> to enhance </w:t>
      </w:r>
      <w:r>
        <w:rPr>
          <w:rFonts w:cstheme="minorHAnsi"/>
          <w:lang w:val="en-US"/>
        </w:rPr>
        <w:t>people's</w:t>
      </w:r>
      <w:r w:rsidRPr="00EC015B">
        <w:rPr>
          <w:rFonts w:cstheme="minorHAnsi"/>
          <w:lang w:val="en-US"/>
        </w:rPr>
        <w:t xml:space="preserve"> occupational health.</w:t>
      </w:r>
      <w:r>
        <w:rPr>
          <w:rFonts w:cstheme="minorHAnsi"/>
          <w:lang w:val="en-US"/>
        </w:rPr>
        <w:t xml:space="preserve"> </w:t>
      </w:r>
      <w:r w:rsidRPr="00EC015B">
        <w:rPr>
          <w:rFonts w:cstheme="minorHAnsi"/>
          <w:lang w:val="en-US"/>
        </w:rPr>
        <w:t>On the other hand, the following prevention strategies are not isolated</w:t>
      </w:r>
      <w:r>
        <w:rPr>
          <w:rFonts w:cstheme="minorHAnsi"/>
          <w:lang w:val="en-US"/>
        </w:rPr>
        <w:t>, but</w:t>
      </w:r>
      <w:r w:rsidRPr="00EC015B">
        <w:rPr>
          <w:rFonts w:cstheme="minorHAnsi"/>
          <w:lang w:val="en-US"/>
        </w:rPr>
        <w:t xml:space="preserve"> </w:t>
      </w:r>
      <w:r>
        <w:rPr>
          <w:rFonts w:cstheme="minorHAnsi"/>
          <w:lang w:val="en-US"/>
        </w:rPr>
        <w:t xml:space="preserve">they </w:t>
      </w:r>
      <w:r w:rsidRPr="00EC015B">
        <w:rPr>
          <w:rFonts w:cstheme="minorHAnsi"/>
          <w:lang w:val="en-US"/>
        </w:rPr>
        <w:t>will achieve an optimal effect when individual workers implement them flexibly.</w:t>
      </w:r>
    </w:p>
    <w:p w14:paraId="05282B21" w14:textId="77777777" w:rsidR="00584E91" w:rsidRPr="00EC015B" w:rsidRDefault="00584E91" w:rsidP="00584E91">
      <w:pPr>
        <w:rPr>
          <w:rFonts w:cstheme="minorHAnsi"/>
          <w:lang w:val="en-US"/>
        </w:rPr>
      </w:pPr>
    </w:p>
    <w:p w14:paraId="710B4BBB" w14:textId="77777777" w:rsidR="00584E91" w:rsidRPr="00EC015B" w:rsidRDefault="00584E91" w:rsidP="00584E91">
      <w:pPr>
        <w:pStyle w:val="Heading4"/>
        <w:rPr>
          <w:rFonts w:cstheme="minorHAnsi"/>
          <w:lang w:val="en-US"/>
        </w:rPr>
      </w:pPr>
      <w:r w:rsidRPr="00EC015B">
        <w:rPr>
          <w:rFonts w:cstheme="minorHAnsi"/>
          <w:lang w:val="en-US"/>
        </w:rPr>
        <w:t>Individual-level prevention strategy</w:t>
      </w:r>
    </w:p>
    <w:p w14:paraId="59652E5B" w14:textId="6E517542" w:rsidR="00584E91" w:rsidRDefault="00584E91" w:rsidP="00584E91">
      <w:pPr>
        <w:spacing w:before="200"/>
        <w:rPr>
          <w:rFonts w:cstheme="minorHAnsi"/>
          <w:lang w:val="en-US"/>
        </w:rPr>
      </w:pPr>
      <w:r>
        <w:rPr>
          <w:rFonts w:cstheme="minorHAnsi"/>
          <w:lang w:val="en-US"/>
        </w:rPr>
        <w:t>When people face stress</w:t>
      </w:r>
      <w:r w:rsidRPr="00EC015B">
        <w:rPr>
          <w:rFonts w:cstheme="minorHAnsi"/>
          <w:lang w:val="en-US"/>
        </w:rPr>
        <w:t xml:space="preserve">, </w:t>
      </w:r>
      <w:r>
        <w:rPr>
          <w:rFonts w:cstheme="minorHAnsi"/>
          <w:lang w:val="en-US"/>
        </w:rPr>
        <w:t xml:space="preserve">they can apply </w:t>
      </w:r>
      <w:r>
        <w:rPr>
          <w:rFonts w:cstheme="minorHAnsi"/>
          <w:lang w:val="en-US"/>
        </w:rPr>
        <w:fldChar w:fldCharType="begin"/>
      </w:r>
      <w:r>
        <w:rPr>
          <w:rFonts w:cstheme="minorHAnsi"/>
          <w:lang w:val="en-US"/>
        </w:rPr>
        <w:instrText xml:space="preserve"> ADDIN EN.CITE &lt;EndNote&gt;&lt;Cite AuthorYear="1"&gt;&lt;Author&gt;Lazarus&lt;/Author&gt;&lt;Year&gt;1984&lt;/Year&gt;&lt;RecNum&gt;5156&lt;/RecNum&gt;&lt;DisplayText&gt;Lazarus and Folkman (1984)&lt;/DisplayText&gt;&lt;record&gt;&lt;rec-number&gt;5156&lt;/rec-number&gt;&lt;foreign-keys&gt;&lt;key app="EN" db-id="psz0f0xrixzveyert2252950zrwdfzsefvv9" timestamp="1659032707" guid="4308c482-3c8e-4614-ab1b-9269c24eb83f"&gt;5156&lt;/key&gt;&lt;/foreign-keys&gt;&lt;ref-type name="Book"&gt;6&lt;/ref-type&gt;&lt;contributors&gt;&lt;authors&gt;&lt;author&gt;Lazarus, Richard S&lt;/author&gt;&lt;author&gt;Folkman, Susan&lt;/author&gt;&lt;/authors&gt;&lt;/contributors&gt;&lt;titles&gt;&lt;title&gt;Stress, appraisal, and coping&lt;/title&gt;&lt;/titles&gt;&lt;dates&gt;&lt;year&gt;1984&lt;/year&gt;&lt;/dates&gt;&lt;publisher&gt;Springer publishing company&lt;/publisher&gt;&lt;isbn&gt;0826141927&lt;/isbn&gt;&lt;urls&gt;&lt;/urls&gt;&lt;/record&gt;&lt;/Cite&gt;&lt;/EndNote&gt;</w:instrText>
      </w:r>
      <w:r>
        <w:rPr>
          <w:rFonts w:cstheme="minorHAnsi"/>
          <w:lang w:val="en-US"/>
        </w:rPr>
        <w:fldChar w:fldCharType="separate"/>
      </w:r>
      <w:r>
        <w:rPr>
          <w:rFonts w:cstheme="minorHAnsi"/>
          <w:noProof/>
          <w:lang w:val="en-US"/>
        </w:rPr>
        <w:t>Lazarus and Folkman</w:t>
      </w:r>
      <w:ins w:id="1756" w:author="Steve Zimmerman" w:date="2022-11-16T16:58:00Z">
        <w:r w:rsidR="00FD79E1">
          <w:rPr>
            <w:rFonts w:cstheme="minorHAnsi"/>
            <w:noProof/>
            <w:lang w:val="en-US"/>
          </w:rPr>
          <w:t>'s</w:t>
        </w:r>
      </w:ins>
      <w:r>
        <w:rPr>
          <w:rFonts w:cstheme="minorHAnsi"/>
          <w:noProof/>
          <w:lang w:val="en-US"/>
        </w:rPr>
        <w:t xml:space="preserve"> (1984)</w:t>
      </w:r>
      <w:r>
        <w:rPr>
          <w:rFonts w:cstheme="minorHAnsi"/>
          <w:lang w:val="en-US"/>
        </w:rPr>
        <w:fldChar w:fldCharType="end"/>
      </w:r>
      <w:del w:id="1757" w:author="Steve Zimmerman" w:date="2022-11-16T16:58:00Z">
        <w:r w:rsidDel="00FD79E1">
          <w:rPr>
            <w:rFonts w:cstheme="minorHAnsi"/>
            <w:lang w:val="en-US"/>
          </w:rPr>
          <w:delText>’s</w:delText>
        </w:r>
      </w:del>
      <w:r>
        <w:rPr>
          <w:rFonts w:cstheme="minorHAnsi"/>
          <w:lang w:val="en-US"/>
        </w:rPr>
        <w:t xml:space="preserve"> transactional stress model to evaluate the situation from </w:t>
      </w:r>
      <w:ins w:id="1758" w:author="Steve Zimmerman" w:date="2022-11-16T16:58:00Z">
        <w:r w:rsidR="00FD79E1">
          <w:rPr>
            <w:rFonts w:cstheme="minorHAnsi"/>
            <w:lang w:val="en-US"/>
          </w:rPr>
          <w:t xml:space="preserve">both </w:t>
        </w:r>
      </w:ins>
      <w:r>
        <w:rPr>
          <w:rFonts w:cstheme="minorHAnsi"/>
          <w:lang w:val="en-US"/>
        </w:rPr>
        <w:t xml:space="preserve">internal and external directions. According to the model, no stress will </w:t>
      </w:r>
      <w:proofErr w:type="gramStart"/>
      <w:r>
        <w:rPr>
          <w:rFonts w:cstheme="minorHAnsi"/>
          <w:lang w:val="en-US"/>
        </w:rPr>
        <w:t>be triggered</w:t>
      </w:r>
      <w:proofErr w:type="gramEnd"/>
      <w:r>
        <w:rPr>
          <w:rFonts w:cstheme="minorHAnsi"/>
          <w:lang w:val="en-US"/>
        </w:rPr>
        <w:t xml:space="preserve"> when people assess the situation and do not perceive any threat. This evaluation process </w:t>
      </w:r>
      <w:proofErr w:type="gramStart"/>
      <w:r>
        <w:rPr>
          <w:rFonts w:cstheme="minorHAnsi"/>
          <w:lang w:val="en-US"/>
        </w:rPr>
        <w:t>is called</w:t>
      </w:r>
      <w:proofErr w:type="gramEnd"/>
      <w:r>
        <w:rPr>
          <w:rFonts w:cstheme="minorHAnsi"/>
          <w:lang w:val="en-US"/>
        </w:rPr>
        <w:t xml:space="preserve"> the primary appraisal of the situation. However, once the threat </w:t>
      </w:r>
      <w:proofErr w:type="gramStart"/>
      <w:r>
        <w:rPr>
          <w:rFonts w:cstheme="minorHAnsi"/>
          <w:lang w:val="en-US"/>
        </w:rPr>
        <w:t>is perceived</w:t>
      </w:r>
      <w:proofErr w:type="gramEnd"/>
      <w:r>
        <w:rPr>
          <w:rFonts w:cstheme="minorHAnsi"/>
          <w:lang w:val="en-US"/>
        </w:rPr>
        <w:t>, the secondary appraisal (coping responses) will be activated to assess whether the personal coping resources are sufficient or not. The perceived stress is positive and valuable for personal growth if effective solutions or coping strategies are available.</w:t>
      </w:r>
    </w:p>
    <w:p w14:paraId="19B048C8" w14:textId="37361A90" w:rsidR="00584E91" w:rsidRDefault="00584E91" w:rsidP="00584E91">
      <w:pPr>
        <w:spacing w:before="200"/>
        <w:rPr>
          <w:rFonts w:cstheme="minorHAnsi"/>
          <w:lang w:val="en-US"/>
        </w:rPr>
      </w:pPr>
      <w:r>
        <w:rPr>
          <w:rFonts w:cstheme="minorHAnsi" w:hint="eastAsia"/>
          <w:lang w:val="en-US" w:eastAsia="zh-CN"/>
        </w:rPr>
        <w:lastRenderedPageBreak/>
        <w:t>Conver</w:t>
      </w:r>
      <w:r>
        <w:rPr>
          <w:rFonts w:cstheme="minorHAnsi"/>
          <w:lang w:val="en-US" w:eastAsia="zh-CN"/>
        </w:rPr>
        <w:t xml:space="preserve">sely, if people perceive zero coping possibility, negative stress occurs. </w:t>
      </w:r>
      <w:r>
        <w:rPr>
          <w:rFonts w:cstheme="minorHAnsi"/>
          <w:lang w:val="en-US"/>
        </w:rPr>
        <w:t xml:space="preserve">To visualize the model, Figure 4.2 shows a simplified procedure of how to evaluate the stressful situation in a sequence. </w:t>
      </w:r>
      <w:r>
        <w:rPr>
          <w:rFonts w:cstheme="minorHAnsi"/>
          <w:lang w:val="en-US" w:eastAsia="zh-CN"/>
        </w:rPr>
        <w:t>Regarding effective p</w:t>
      </w:r>
      <w:r w:rsidRPr="00EC015B">
        <w:rPr>
          <w:rFonts w:cstheme="minorHAnsi"/>
          <w:lang w:val="en-US"/>
        </w:rPr>
        <w:t>roblem-focused strategies</w:t>
      </w:r>
      <w:r>
        <w:rPr>
          <w:rFonts w:cstheme="minorHAnsi"/>
          <w:lang w:val="en-US"/>
        </w:rPr>
        <w:t>,</w:t>
      </w:r>
      <w:r w:rsidRPr="00EC015B">
        <w:rPr>
          <w:rFonts w:cstheme="minorHAnsi"/>
          <w:lang w:val="en-US"/>
        </w:rPr>
        <w:t xml:space="preserve"> </w:t>
      </w:r>
      <w:r>
        <w:rPr>
          <w:rFonts w:cstheme="minorHAnsi"/>
          <w:lang w:val="en-US"/>
        </w:rPr>
        <w:t>industrial psychologists encourage</w:t>
      </w:r>
      <w:r w:rsidRPr="00EC015B">
        <w:rPr>
          <w:rFonts w:cstheme="minorHAnsi"/>
          <w:lang w:val="en-US"/>
        </w:rPr>
        <w:t xml:space="preserve"> employees to increase control over their job</w:t>
      </w:r>
      <w:ins w:id="1759" w:author="Steve Zimmerman" w:date="2022-11-16T16:59:00Z">
        <w:r w:rsidR="00FD79E1">
          <w:rPr>
            <w:rFonts w:cstheme="minorHAnsi"/>
            <w:lang w:val="en-US"/>
          </w:rPr>
          <w:t>s</w:t>
        </w:r>
      </w:ins>
      <w:r w:rsidRPr="00EC015B">
        <w:rPr>
          <w:rFonts w:cstheme="minorHAnsi"/>
          <w:lang w:val="en-US"/>
        </w:rPr>
        <w:t xml:space="preserve"> by directly </w:t>
      </w:r>
      <w:ins w:id="1760" w:author="Steve Zimmerman" w:date="2022-11-16T16:59:00Z">
        <w:r w:rsidR="00FD79E1">
          <w:rPr>
            <w:rFonts w:cstheme="minorHAnsi"/>
            <w:lang w:val="en-US"/>
          </w:rPr>
          <w:t>reduc</w:t>
        </w:r>
      </w:ins>
      <w:del w:id="1761" w:author="Steve Zimmerman" w:date="2022-11-16T16:59:00Z">
        <w:r w:rsidRPr="00EC015B" w:rsidDel="00FD79E1">
          <w:rPr>
            <w:rFonts w:cstheme="minorHAnsi"/>
            <w:lang w:val="en-US"/>
          </w:rPr>
          <w:delText>eliminat</w:delText>
        </w:r>
      </w:del>
      <w:r w:rsidRPr="00EC015B">
        <w:rPr>
          <w:rFonts w:cstheme="minorHAnsi"/>
          <w:lang w:val="en-US"/>
        </w:rPr>
        <w:t>ing the number of stressors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&lt;EndNote&gt;&lt;Cite&gt;&lt;Author&gt;Johnson&lt;/Author&gt;&lt;Year&gt;2005&lt;/Year&gt;&lt;RecNum&gt;5131&lt;/RecNum&gt;&lt;DisplayText&gt;(Johnson et al., 2005)&lt;/DisplayText&gt;&lt;record&gt;&lt;rec-number&gt;5131&lt;/rec-number&gt;&lt;foreign-keys&gt;&lt;key app="EN" db-id="psz0f0xrixzveyert2252950zrwdfzsefvv9" timestamp="1658260674" guid="f7a00ebf-e3f3-4f1d-a1a7-4caf0db74601"&gt;5131&lt;/key&gt;&lt;/foreign-keys&gt;&lt;ref-type name="Journal Article"&gt;17&lt;/ref-type&gt;&lt;contributors&gt;&lt;authors&gt;&lt;author&gt;Johnson, Sheena&lt;/author&gt;&lt;author&gt;Cooper, Cary&lt;/author&gt;&lt;author&gt;Cartwright, Sue&lt;/author&gt;&lt;auth</w:instrText>
      </w:r>
      <w:r>
        <w:rPr>
          <w:rFonts w:cstheme="minorHAnsi" w:hint="eastAsia"/>
          <w:lang w:val="en-US"/>
        </w:rPr>
        <w:instrText>or&gt;Donald, Ian&lt;/author&gt;&lt;author&gt;Taylor, Paul&lt;/author&gt;&lt;author&gt;Millet, Clare&lt;/author&gt;&lt;/authors&gt;&lt;/contributors&gt;&lt;titles&gt;&lt;title&gt;The experience of work</w:instrText>
      </w:r>
      <w:r>
        <w:rPr>
          <w:rFonts w:cstheme="minorHAnsi" w:hint="eastAsia"/>
          <w:lang w:val="en-US"/>
        </w:rPr>
        <w:instrText>‐</w:instrText>
      </w:r>
      <w:r>
        <w:rPr>
          <w:rFonts w:cstheme="minorHAnsi" w:hint="eastAsia"/>
          <w:lang w:val="en-US"/>
        </w:rPr>
        <w:instrText>related stress across occupations&lt;/title&gt;&lt;secondary-title&gt;Journal of managerial psychology&lt;/secondary-title&gt;&lt;/</w:instrText>
      </w:r>
      <w:r>
        <w:rPr>
          <w:rFonts w:cstheme="minorHAnsi"/>
          <w:lang w:val="en-US"/>
        </w:rPr>
        <w:instrText>titles&gt;&lt;periodical&gt;&lt;full-title&gt;Journal of managerial psychology&lt;/full-title&gt;&lt;/periodical&gt;&lt;dates&gt;&lt;year&gt;2005&lt;/year&gt;&lt;/dates&gt;&lt;isbn&gt;0268-3946&lt;/isbn&gt;&lt;urls&gt;&lt;/urls&gt;&lt;/record&gt;&lt;/Cite&gt;&lt;/EndNote&gt;</w:instrText>
      </w:r>
      <w:r>
        <w:rPr>
          <w:rFonts w:cstheme="minorHAnsi"/>
          <w:lang w:val="en-US"/>
        </w:rPr>
        <w:fldChar w:fldCharType="separate"/>
      </w:r>
      <w:r>
        <w:rPr>
          <w:rFonts w:cstheme="minorHAnsi"/>
          <w:noProof/>
          <w:lang w:val="en-US"/>
        </w:rPr>
        <w:t>(Johnson et al., 2005)</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For instance, dealing with physical stressors, individuals can actively reduce the noise, vibration, </w:t>
      </w:r>
      <w:ins w:id="1762" w:author="Steve Zimmerman" w:date="2022-11-16T17:00:00Z">
        <w:r w:rsidR="00FD79E1">
          <w:rPr>
            <w:rFonts w:cstheme="minorHAnsi"/>
            <w:lang w:val="en-US"/>
          </w:rPr>
          <w:t xml:space="preserve">and other </w:t>
        </w:r>
      </w:ins>
      <w:r w:rsidRPr="00EC015B">
        <w:rPr>
          <w:rFonts w:cstheme="minorHAnsi"/>
          <w:lang w:val="en-US"/>
        </w:rPr>
        <w:t>distraction</w:t>
      </w:r>
      <w:ins w:id="1763" w:author="Steve Zimmerman" w:date="2022-11-16T17:00:00Z">
        <w:r w:rsidR="00FD79E1">
          <w:rPr>
            <w:rFonts w:cstheme="minorHAnsi"/>
            <w:lang w:val="en-US"/>
          </w:rPr>
          <w:t>s</w:t>
        </w:r>
      </w:ins>
      <w:del w:id="1764" w:author="Steve Zimmerman" w:date="2022-11-16T17:00:00Z">
        <w:r w:rsidRPr="00EC015B" w:rsidDel="00FD79E1">
          <w:rPr>
            <w:rFonts w:cstheme="minorHAnsi"/>
            <w:lang w:val="en-US"/>
          </w:rPr>
          <w:delText>, and other unsafety factors</w:delText>
        </w:r>
      </w:del>
      <w:r w:rsidRPr="00EC015B">
        <w:rPr>
          <w:rFonts w:cstheme="minorHAnsi"/>
          <w:lang w:val="en-US"/>
        </w:rPr>
        <w:t xml:space="preserve"> in the work</w:t>
      </w:r>
      <w:del w:id="1765" w:author="Steve Zimmerman" w:date="2022-11-16T17:00:00Z">
        <w:r w:rsidRPr="00EC015B" w:rsidDel="00FD79E1">
          <w:rPr>
            <w:rFonts w:cstheme="minorHAnsi"/>
            <w:lang w:val="en-US"/>
          </w:rPr>
          <w:delText>ing</w:delText>
        </w:r>
      </w:del>
      <w:r w:rsidRPr="00EC015B">
        <w:rPr>
          <w:rFonts w:cstheme="minorHAnsi"/>
          <w:lang w:val="en-US"/>
        </w:rPr>
        <w:t xml:space="preserve"> environment.</w:t>
      </w:r>
      <w:r>
        <w:rPr>
          <w:rFonts w:cstheme="minorHAnsi"/>
          <w:lang w:val="en-US"/>
        </w:rPr>
        <w:t xml:space="preserve"> These are practical approaches </w:t>
      </w:r>
      <w:r w:rsidRPr="00EC015B">
        <w:rPr>
          <w:rFonts w:cstheme="minorHAnsi"/>
          <w:lang w:val="en-US"/>
        </w:rPr>
        <w:t xml:space="preserve">to protect </w:t>
      </w:r>
      <w:r>
        <w:rPr>
          <w:rFonts w:cstheme="minorHAnsi"/>
          <w:lang w:val="en-US"/>
        </w:rPr>
        <w:t>employees'</w:t>
      </w:r>
      <w:r w:rsidRPr="00EC015B">
        <w:rPr>
          <w:rFonts w:cstheme="minorHAnsi"/>
          <w:lang w:val="en-US"/>
        </w:rPr>
        <w:t xml:space="preserve"> physical and psychological </w:t>
      </w:r>
      <w:r>
        <w:rPr>
          <w:rFonts w:cstheme="minorHAnsi"/>
          <w:lang w:val="en-US"/>
        </w:rPr>
        <w:t>well-being</w:t>
      </w:r>
      <w:r w:rsidRPr="00EC015B">
        <w:rPr>
          <w:rFonts w:cstheme="minorHAnsi"/>
          <w:lang w:val="en-US"/>
        </w:rPr>
        <w:t xml:space="preserve"> from an intrapersonal perspective.</w:t>
      </w:r>
    </w:p>
    <w:p w14:paraId="1AE4CD77" w14:textId="77777777" w:rsidR="00584E91" w:rsidRDefault="00584E91" w:rsidP="00584E91">
      <w:pPr>
        <w:spacing w:before="200"/>
        <w:rPr>
          <w:rFonts w:cstheme="minorHAnsi"/>
          <w:lang w:val="en-US"/>
        </w:rPr>
      </w:pPr>
    </w:p>
    <w:p w14:paraId="56AB1988" w14:textId="77777777" w:rsidR="00584E91" w:rsidRDefault="00584E91" w:rsidP="00584E91">
      <w:pPr>
        <w:pStyle w:val="GraphicsStyle"/>
      </w:pPr>
      <w:r>
        <w:t>Figure 4.2 Transactional model of stress and coping</w:t>
      </w:r>
    </w:p>
    <w:p w14:paraId="7CFF654C" w14:textId="77777777" w:rsidR="00584E91" w:rsidRDefault="00584E91" w:rsidP="00584E91">
      <w:pPr>
        <w:rPr>
          <w:lang w:val="en-US"/>
        </w:rPr>
      </w:pPr>
      <w:r>
        <w:rPr>
          <w:noProof/>
          <w:lang w:val="en-US"/>
        </w:rPr>
        <mc:AlternateContent>
          <mc:Choice Requires="wpg">
            <w:drawing>
              <wp:anchor distT="0" distB="0" distL="114300" distR="114300" simplePos="0" relativeHeight="251726848" behindDoc="0" locked="0" layoutInCell="1" allowOverlap="1" wp14:anchorId="4914B698" wp14:editId="3AADB34B">
                <wp:simplePos x="0" y="0"/>
                <wp:positionH relativeFrom="column">
                  <wp:posOffset>97281</wp:posOffset>
                </wp:positionH>
                <wp:positionV relativeFrom="paragraph">
                  <wp:posOffset>184545</wp:posOffset>
                </wp:positionV>
                <wp:extent cx="3702798" cy="3530066"/>
                <wp:effectExtent l="0" t="0" r="0" b="13335"/>
                <wp:wrapNone/>
                <wp:docPr id="237411588" name="Group 237411588"/>
                <wp:cNvGraphicFramePr/>
                <a:graphic xmlns:a="http://schemas.openxmlformats.org/drawingml/2006/main">
                  <a:graphicData uri="http://schemas.microsoft.com/office/word/2010/wordprocessingGroup">
                    <wpg:wgp>
                      <wpg:cNvGrpSpPr/>
                      <wpg:grpSpPr>
                        <a:xfrm>
                          <a:off x="0" y="0"/>
                          <a:ext cx="3702798" cy="3530066"/>
                          <a:chOff x="968595" y="0"/>
                          <a:chExt cx="3702798" cy="3530066"/>
                        </a:xfrm>
                      </wpg:grpSpPr>
                      <wps:wsp>
                        <wps:cNvPr id="237411589" name="Straight Arrow Connector 237411589"/>
                        <wps:cNvCnPr/>
                        <wps:spPr>
                          <a:xfrm>
                            <a:off x="2245121" y="1511905"/>
                            <a:ext cx="0" cy="543560"/>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411590" name="Straight Arrow Connector 237411590"/>
                        <wps:cNvCnPr/>
                        <wps:spPr>
                          <a:xfrm>
                            <a:off x="3385605" y="1195384"/>
                            <a:ext cx="480042"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g:cNvPr id="237411591" name="Group 237411591"/>
                        <wpg:cNvGrpSpPr/>
                        <wpg:grpSpPr>
                          <a:xfrm>
                            <a:off x="968595" y="0"/>
                            <a:ext cx="3702798" cy="3530066"/>
                            <a:chOff x="0" y="0"/>
                            <a:chExt cx="3702798" cy="3530066"/>
                          </a:xfrm>
                        </wpg:grpSpPr>
                        <wps:wsp>
                          <wps:cNvPr id="237411592" name="Text Box 237411592"/>
                          <wps:cNvSpPr txBox="1"/>
                          <wps:spPr>
                            <a:xfrm>
                              <a:off x="869132" y="0"/>
                              <a:ext cx="814705" cy="288925"/>
                            </a:xfrm>
                            <a:prstGeom prst="rect">
                              <a:avLst/>
                            </a:prstGeom>
                            <a:solidFill>
                              <a:schemeClr val="lt1"/>
                            </a:solidFill>
                            <a:ln w="6350">
                              <a:solidFill>
                                <a:prstClr val="black"/>
                              </a:solidFill>
                            </a:ln>
                          </wps:spPr>
                          <wps:txbx>
                            <w:txbxContent>
                              <w:p w14:paraId="494D8572" w14:textId="77777777" w:rsidR="00584E91" w:rsidRPr="00740153" w:rsidRDefault="00584E91" w:rsidP="00584E91">
                                <w:pPr>
                                  <w:rPr>
                                    <w14:textOutline w14:w="9525" w14:cap="rnd" w14:cmpd="sng" w14:algn="ctr">
                                      <w14:solidFill>
                                        <w14:schemeClr w14:val="tx2"/>
                                      </w14:solidFill>
                                      <w14:prstDash w14:val="solid"/>
                                      <w14:bevel/>
                                    </w14:textOutline>
                                  </w:rPr>
                                </w:pPr>
                                <w:r w:rsidRPr="00740153">
                                  <w:rPr>
                                    <w14:textOutline w14:w="9525" w14:cap="rnd" w14:cmpd="sng" w14:algn="ctr">
                                      <w14:solidFill>
                                        <w14:schemeClr w14:val="tx2"/>
                                      </w14:solidFill>
                                      <w14:prstDash w14:val="solid"/>
                                      <w14:bevel/>
                                    </w14:textOutline>
                                  </w:rPr>
                                  <w:t>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593" name="Text Box 237411593"/>
                          <wps:cNvSpPr txBox="1"/>
                          <wps:spPr>
                            <a:xfrm>
                              <a:off x="190122" y="832919"/>
                              <a:ext cx="2227152" cy="679010"/>
                            </a:xfrm>
                            <a:prstGeom prst="rect">
                              <a:avLst/>
                            </a:prstGeom>
                            <a:solidFill>
                              <a:schemeClr val="lt1"/>
                            </a:solidFill>
                            <a:ln w="6350">
                              <a:solidFill>
                                <a:prstClr val="black"/>
                              </a:solidFill>
                            </a:ln>
                          </wps:spPr>
                          <wps:txbx>
                            <w:txbxContent>
                              <w:p w14:paraId="6CA0F6B6" w14:textId="77777777" w:rsidR="00584E91" w:rsidRPr="00740153" w:rsidRDefault="00584E91" w:rsidP="00584E91">
                                <w:pPr>
                                  <w:spacing w:line="240" w:lineRule="auto"/>
                                  <w:jc w:val="center"/>
                                  <w:rPr>
                                    <w:lang w:val="en-US"/>
                                    <w14:textOutline w14:w="9525" w14:cap="rnd" w14:cmpd="sng" w14:algn="ctr">
                                      <w14:solidFill>
                                        <w14:schemeClr w14:val="tx2"/>
                                      </w14:solidFill>
                                      <w14:prstDash w14:val="solid"/>
                                      <w14:bevel/>
                                    </w14:textOutline>
                                  </w:rPr>
                                </w:pPr>
                                <w:r w:rsidRPr="00740153">
                                  <w:rPr>
                                    <w:lang w:val="en-US"/>
                                    <w14:textOutline w14:w="9525" w14:cap="rnd" w14:cmpd="sng" w14:algn="ctr">
                                      <w14:solidFill>
                                        <w14:schemeClr w14:val="tx2"/>
                                      </w14:solidFill>
                                      <w14:prstDash w14:val="solid"/>
                                      <w14:bevel/>
                                    </w14:textOutline>
                                  </w:rPr>
                                  <w:t>Primary appraisal</w:t>
                                </w:r>
                              </w:p>
                              <w:p w14:paraId="76259422" w14:textId="77777777" w:rsidR="00584E91" w:rsidRPr="00740153" w:rsidRDefault="00584E91" w:rsidP="00584E91">
                                <w:pPr>
                                  <w:spacing w:line="240" w:lineRule="auto"/>
                                  <w:jc w:val="center"/>
                                  <w:rPr>
                                    <w:lang w:val="en-US"/>
                                    <w14:textOutline w14:w="9525" w14:cap="rnd" w14:cmpd="sng" w14:algn="ctr">
                                      <w14:solidFill>
                                        <w14:schemeClr w14:val="tx2"/>
                                      </w14:solidFill>
                                      <w14:prstDash w14:val="solid"/>
                                      <w14:bevel/>
                                    </w14:textOutline>
                                  </w:rPr>
                                </w:pPr>
                                <w:r w:rsidRPr="00740153">
                                  <w:rPr>
                                    <w:lang w:val="en-US"/>
                                    <w14:textOutline w14:w="9525" w14:cap="rnd" w14:cmpd="sng" w14:algn="ctr">
                                      <w14:solidFill>
                                        <w14:schemeClr w14:val="tx2"/>
                                      </w14:solidFill>
                                      <w14:prstDash w14:val="solid"/>
                                      <w14:bevel/>
                                    </w14:textOutline>
                                  </w:rPr>
                                  <w:t>(e.g., Is the situation stressful</w:t>
                                </w:r>
                                <w:r w:rsidRPr="00740153">
                                  <w:rPr>
                                    <w:lang w:val="en-US" w:eastAsia="zh-CN"/>
                                    <w14:textOutline w14:w="9525" w14:cap="rnd" w14:cmpd="sng" w14:algn="ctr">
                                      <w14:solidFill>
                                        <w14:schemeClr w14:val="tx2"/>
                                      </w14:solidFill>
                                      <w14:prstDash w14:val="solid"/>
                                      <w14:bevel/>
                                    </w14:textOutline>
                                  </w:rPr>
                                  <w:t>?</w:t>
                                </w:r>
                                <w:r w:rsidRPr="00740153">
                                  <w:rPr>
                                    <w:lang w:val="en-US"/>
                                    <w14:textOutline w14:w="9525" w14:cap="rnd" w14:cmpd="sng" w14:algn="ctr">
                                      <w14:solidFill>
                                        <w14:schemeClr w14:val="tx2"/>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594" name="Text Box 237411594"/>
                          <wps:cNvSpPr txBox="1"/>
                          <wps:spPr>
                            <a:xfrm>
                              <a:off x="0" y="2055137"/>
                              <a:ext cx="2725093" cy="679010"/>
                            </a:xfrm>
                            <a:prstGeom prst="rect">
                              <a:avLst/>
                            </a:prstGeom>
                            <a:solidFill>
                              <a:schemeClr val="lt1"/>
                            </a:solidFill>
                            <a:ln w="6350">
                              <a:solidFill>
                                <a:prstClr val="black"/>
                              </a:solidFill>
                            </a:ln>
                          </wps:spPr>
                          <wps:txbx>
                            <w:txbxContent>
                              <w:p w14:paraId="0B7AA2D3" w14:textId="77777777" w:rsidR="00584E91" w:rsidRPr="00740153" w:rsidRDefault="00584E91" w:rsidP="00584E91">
                                <w:pPr>
                                  <w:spacing w:line="240" w:lineRule="auto"/>
                                  <w:jc w:val="center"/>
                                  <w:rPr>
                                    <w:lang w:val="en-US"/>
                                    <w14:textOutline w14:w="9525" w14:cap="rnd" w14:cmpd="sng" w14:algn="ctr">
                                      <w14:solidFill>
                                        <w14:schemeClr w14:val="tx2"/>
                                      </w14:solidFill>
                                      <w14:prstDash w14:val="solid"/>
                                      <w14:bevel/>
                                    </w14:textOutline>
                                  </w:rPr>
                                </w:pPr>
                                <w:r w:rsidRPr="00740153">
                                  <w:rPr>
                                    <w:lang w:val="en-US"/>
                                    <w14:textOutline w14:w="9525" w14:cap="rnd" w14:cmpd="sng" w14:algn="ctr">
                                      <w14:solidFill>
                                        <w14:schemeClr w14:val="tx2"/>
                                      </w14:solidFill>
                                      <w14:prstDash w14:val="solid"/>
                                      <w14:bevel/>
                                    </w14:textOutline>
                                  </w:rPr>
                                  <w:t>Secondary appraisal</w:t>
                                </w:r>
                              </w:p>
                              <w:p w14:paraId="7AC51F2A" w14:textId="77777777" w:rsidR="00584E91" w:rsidRPr="00740153" w:rsidRDefault="00584E91" w:rsidP="00584E91">
                                <w:pPr>
                                  <w:spacing w:line="240" w:lineRule="auto"/>
                                  <w:jc w:val="center"/>
                                  <w:rPr>
                                    <w:lang w:val="en-US"/>
                                    <w14:textOutline w14:w="9525" w14:cap="rnd" w14:cmpd="sng" w14:algn="ctr">
                                      <w14:solidFill>
                                        <w14:schemeClr w14:val="tx2"/>
                                      </w14:solidFill>
                                      <w14:prstDash w14:val="solid"/>
                                      <w14:bevel/>
                                    </w14:textOutline>
                                  </w:rPr>
                                </w:pPr>
                                <w:r w:rsidRPr="00740153">
                                  <w:rPr>
                                    <w:lang w:val="en-US"/>
                                    <w14:textOutline w14:w="9525" w14:cap="rnd" w14:cmpd="sng" w14:algn="ctr">
                                      <w14:solidFill>
                                        <w14:schemeClr w14:val="tx2"/>
                                      </w14:solidFill>
                                      <w14:prstDash w14:val="solid"/>
                                      <w14:bevel/>
                                    </w14:textOutline>
                                  </w:rPr>
                                  <w:t>(e.g., Am I able to cope with the stress</w:t>
                                </w:r>
                                <w:r w:rsidRPr="00740153">
                                  <w:rPr>
                                    <w:lang w:val="en-US" w:eastAsia="zh-CN"/>
                                    <w14:textOutline w14:w="9525" w14:cap="rnd" w14:cmpd="sng" w14:algn="ctr">
                                      <w14:solidFill>
                                        <w14:schemeClr w14:val="tx2"/>
                                      </w14:solidFill>
                                      <w14:prstDash w14:val="solid"/>
                                      <w14:bevel/>
                                    </w14:textOutline>
                                  </w:rPr>
                                  <w:t>?</w:t>
                                </w:r>
                                <w:r w:rsidRPr="00740153">
                                  <w:rPr>
                                    <w:lang w:val="en-US"/>
                                    <w14:textOutline w14:w="9525" w14:cap="rnd" w14:cmpd="sng" w14:algn="ctr">
                                      <w14:solidFill>
                                        <w14:schemeClr w14:val="tx2"/>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596" name="Straight Arrow Connector 237411596"/>
                          <wps:cNvCnPr/>
                          <wps:spPr>
                            <a:xfrm>
                              <a:off x="1276664" y="289711"/>
                              <a:ext cx="0" cy="543560"/>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411597" name="Text Box 237411597"/>
                          <wps:cNvSpPr txBox="1"/>
                          <wps:spPr>
                            <a:xfrm>
                              <a:off x="1276538" y="1647731"/>
                              <a:ext cx="452674" cy="271604"/>
                            </a:xfrm>
                            <a:prstGeom prst="rect">
                              <a:avLst/>
                            </a:prstGeom>
                            <a:noFill/>
                            <a:ln w="6350">
                              <a:noFill/>
                            </a:ln>
                          </wps:spPr>
                          <wps:txbx>
                            <w:txbxContent>
                              <w:p w14:paraId="584200C6" w14:textId="77777777" w:rsidR="00584E91" w:rsidRDefault="00584E91" w:rsidP="00584E91">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598" name="Text Box 237411598"/>
                          <wps:cNvSpPr txBox="1"/>
                          <wps:spPr>
                            <a:xfrm>
                              <a:off x="2444435" y="896293"/>
                              <a:ext cx="452674" cy="271604"/>
                            </a:xfrm>
                            <a:prstGeom prst="rect">
                              <a:avLst/>
                            </a:prstGeom>
                            <a:noFill/>
                            <a:ln w="6350">
                              <a:noFill/>
                            </a:ln>
                          </wps:spPr>
                          <wps:txbx>
                            <w:txbxContent>
                              <w:p w14:paraId="50465B90" w14:textId="77777777" w:rsidR="00584E91" w:rsidRDefault="00584E91" w:rsidP="00584E91">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599" name="Text Box 237411599"/>
                          <wps:cNvSpPr txBox="1"/>
                          <wps:spPr>
                            <a:xfrm>
                              <a:off x="2897040" y="1050142"/>
                              <a:ext cx="805758" cy="271604"/>
                            </a:xfrm>
                            <a:prstGeom prst="rect">
                              <a:avLst/>
                            </a:prstGeom>
                            <a:noFill/>
                            <a:ln w="6350">
                              <a:noFill/>
                            </a:ln>
                          </wps:spPr>
                          <wps:txbx>
                            <w:txbxContent>
                              <w:p w14:paraId="72FB7451" w14:textId="77777777" w:rsidR="00584E91" w:rsidRDefault="00584E91" w:rsidP="00584E91">
                                <w:r>
                                  <w:t>No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600" name="Text Box 237411600"/>
                          <wps:cNvSpPr txBox="1"/>
                          <wps:spPr>
                            <a:xfrm>
                              <a:off x="1991762" y="2851842"/>
                              <a:ext cx="452120" cy="271145"/>
                            </a:xfrm>
                            <a:prstGeom prst="rect">
                              <a:avLst/>
                            </a:prstGeom>
                            <a:noFill/>
                            <a:ln w="6350">
                              <a:noFill/>
                            </a:ln>
                          </wps:spPr>
                          <wps:txbx>
                            <w:txbxContent>
                              <w:p w14:paraId="2474154B" w14:textId="77777777" w:rsidR="00584E91" w:rsidRDefault="00584E91" w:rsidP="00584E91">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601" name="Text Box 237411601"/>
                          <wps:cNvSpPr txBox="1"/>
                          <wps:spPr>
                            <a:xfrm>
                              <a:off x="325924" y="2833735"/>
                              <a:ext cx="452674" cy="271604"/>
                            </a:xfrm>
                            <a:prstGeom prst="rect">
                              <a:avLst/>
                            </a:prstGeom>
                            <a:noFill/>
                            <a:ln w="6350">
                              <a:noFill/>
                            </a:ln>
                          </wps:spPr>
                          <wps:txbx>
                            <w:txbxContent>
                              <w:p w14:paraId="7EFD8DEB" w14:textId="77777777" w:rsidR="00584E91" w:rsidRDefault="00584E91" w:rsidP="00584E91">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602" name="Straight Arrow Connector 237411602"/>
                          <wps:cNvCnPr/>
                          <wps:spPr>
                            <a:xfrm>
                              <a:off x="780484" y="2734147"/>
                              <a:ext cx="0" cy="49813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411603" name="Straight Arrow Connector 237411603"/>
                          <wps:cNvCnPr/>
                          <wps:spPr>
                            <a:xfrm>
                              <a:off x="1939327" y="2743200"/>
                              <a:ext cx="0" cy="49813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411604" name="Text Box 237411604"/>
                          <wps:cNvSpPr txBox="1"/>
                          <wps:spPr>
                            <a:xfrm>
                              <a:off x="0" y="3241141"/>
                              <a:ext cx="1167790" cy="288925"/>
                            </a:xfrm>
                            <a:prstGeom prst="rect">
                              <a:avLst/>
                            </a:prstGeom>
                            <a:solidFill>
                              <a:schemeClr val="lt1"/>
                            </a:solidFill>
                            <a:ln w="6350">
                              <a:solidFill>
                                <a:prstClr val="black"/>
                              </a:solidFill>
                            </a:ln>
                          </wps:spPr>
                          <wps:txbx>
                            <w:txbxContent>
                              <w:p w14:paraId="3B5CBBFA" w14:textId="77777777" w:rsidR="00584E91" w:rsidRPr="00740153" w:rsidRDefault="00584E91" w:rsidP="00584E91">
                                <w:pPr>
                                  <w:rPr>
                                    <w14:textOutline w14:w="9525" w14:cap="rnd" w14:cmpd="sng" w14:algn="ctr">
                                      <w14:solidFill>
                                        <w14:schemeClr w14:val="tx2"/>
                                      </w14:solidFill>
                                      <w14:prstDash w14:val="solid"/>
                                      <w14:bevel/>
                                    </w14:textOutline>
                                  </w:rPr>
                                </w:pPr>
                                <w:r>
                                  <w:rPr>
                                    <w14:textOutline w14:w="9525" w14:cap="rnd" w14:cmpd="sng" w14:algn="ctr">
                                      <w14:solidFill>
                                        <w14:schemeClr w14:val="tx2"/>
                                      </w14:solidFill>
                                      <w14:prstDash w14:val="solid"/>
                                      <w14:bevel/>
                                    </w14:textOutline>
                                  </w:rPr>
                                  <w:t>Positive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411605" name="Text Box 237411605"/>
                          <wps:cNvSpPr txBox="1"/>
                          <wps:spPr>
                            <a:xfrm>
                              <a:off x="1502875" y="3241141"/>
                              <a:ext cx="1167790" cy="288925"/>
                            </a:xfrm>
                            <a:prstGeom prst="rect">
                              <a:avLst/>
                            </a:prstGeom>
                            <a:solidFill>
                              <a:schemeClr val="lt1"/>
                            </a:solidFill>
                            <a:ln w="6350">
                              <a:solidFill>
                                <a:prstClr val="black"/>
                              </a:solidFill>
                            </a:ln>
                          </wps:spPr>
                          <wps:txbx>
                            <w:txbxContent>
                              <w:p w14:paraId="0AC0ACDB" w14:textId="77777777" w:rsidR="00584E91" w:rsidRPr="00740153" w:rsidRDefault="00584E91" w:rsidP="00584E91">
                                <w:pPr>
                                  <w:rPr>
                                    <w14:textOutline w14:w="9525" w14:cap="rnd" w14:cmpd="sng" w14:algn="ctr">
                                      <w14:solidFill>
                                        <w14:schemeClr w14:val="tx2"/>
                                      </w14:solidFill>
                                      <w14:prstDash w14:val="solid"/>
                                      <w14:bevel/>
                                    </w14:textOutline>
                                  </w:rPr>
                                </w:pPr>
                                <w:r>
                                  <w:rPr>
                                    <w14:textOutline w14:w="9525" w14:cap="rnd" w14:cmpd="sng" w14:algn="ctr">
                                      <w14:solidFill>
                                        <w14:schemeClr w14:val="tx2"/>
                                      </w14:solidFill>
                                      <w14:prstDash w14:val="solid"/>
                                      <w14:bevel/>
                                    </w14:textOutline>
                                  </w:rPr>
                                  <w:t>Negative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914B698" id="Group 237411588" o:spid="_x0000_s1141" style="position:absolute;left:0;text-align:left;margin-left:7.65pt;margin-top:14.55pt;width:291.55pt;height:277.95pt;z-index:251726848;mso-width-relative:margin" coordorigin="9685" coordsize="37027,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">
                <v:shape id="Straight Arrow Connector 237411589" o:spid="_x0000_s1142" type="#_x0000_t32" style="position:absolute;left:22451;top:15119;width:0;height:5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" strokecolor="#44546a [3215]" strokeweight="2.25pt">
                  <v:stroke endarrow="block" joinstyle="miter"/>
                </v:shape>
                <v:shape id="Straight Arrow Connector 237411590" o:spid="_x0000_s1143" type="#_x0000_t32" style="position:absolute;left:33856;top:11953;width: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" strokecolor="#4472c4 [3204]" strokeweight="2.25pt">
                  <v:stroke endarrow="block" joinstyle="miter"/>
                </v:shape>
                <v:group id="Group 237411591" o:spid="_x0000_s1144" style="position:absolute;left:9685;width:37028;height:35300" coordsize="37027,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">
                  <v:shape id="Text Box 237411592" o:spid="_x0000_s1145" type="#_x0000_t202" style="position:absolute;left:8691;width:8147;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" fillcolor="white [3201]" strokeweight=".5pt">
                    <v:textbox>
                      <w:txbxContent>
                        <w:p w14:paraId="494D8572" w14:textId="77777777" w:rsidR="00584E91" w:rsidRPr="00740153" w:rsidRDefault="00584E91" w:rsidP="00584E91">
                          <w:pPr>
                            <w:rPr>
                              <w14:textOutline w14:w="9525" w14:cap="rnd" w14:cmpd="sng" w14:algn="ctr">
                                <w14:solidFill>
                                  <w14:schemeClr w14:val="tx2"/>
                                </w14:solidFill>
                                <w14:prstDash w14:val="solid"/>
                                <w14:bevel/>
                              </w14:textOutline>
                            </w:rPr>
                          </w:pPr>
                          <w:r w:rsidRPr="00740153">
                            <w:rPr>
                              <w14:textOutline w14:w="9525" w14:cap="rnd" w14:cmpd="sng" w14:algn="ctr">
                                <w14:solidFill>
                                  <w14:schemeClr w14:val="tx2"/>
                                </w14:solidFill>
                                <w14:prstDash w14:val="solid"/>
                                <w14:bevel/>
                              </w14:textOutline>
                            </w:rPr>
                            <w:t>Situation</w:t>
                          </w:r>
                        </w:p>
                      </w:txbxContent>
                    </v:textbox>
                  </v:shape>
                  <v:shape id="Text Box 237411593" o:spid="_x0000_s1146" type="#_x0000_t202" style="position:absolute;left:1901;top:8329;width:22271;height:6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" fillcolor="white [3201]" strokeweight=".5pt">
                    <v:textbox>
                      <w:txbxContent>
                        <w:p w14:paraId="6CA0F6B6" w14:textId="77777777" w:rsidR="00584E91" w:rsidRPr="00740153" w:rsidRDefault="00584E91" w:rsidP="00584E91">
                          <w:pPr>
                            <w:spacing w:line="240" w:lineRule="auto"/>
                            <w:jc w:val="center"/>
                            <w:rPr>
                              <w:lang w:val="en-US"/>
                              <w14:textOutline w14:w="9525" w14:cap="rnd" w14:cmpd="sng" w14:algn="ctr">
                                <w14:solidFill>
                                  <w14:schemeClr w14:val="tx2"/>
                                </w14:solidFill>
                                <w14:prstDash w14:val="solid"/>
                                <w14:bevel/>
                              </w14:textOutline>
                            </w:rPr>
                          </w:pPr>
                          <w:r w:rsidRPr="00740153">
                            <w:rPr>
                              <w:lang w:val="en-US"/>
                              <w14:textOutline w14:w="9525" w14:cap="rnd" w14:cmpd="sng" w14:algn="ctr">
                                <w14:solidFill>
                                  <w14:schemeClr w14:val="tx2"/>
                                </w14:solidFill>
                                <w14:prstDash w14:val="solid"/>
                                <w14:bevel/>
                              </w14:textOutline>
                            </w:rPr>
                            <w:t>Primary appraisal</w:t>
                          </w:r>
                        </w:p>
                        <w:p w14:paraId="76259422" w14:textId="77777777" w:rsidR="00584E91" w:rsidRPr="00740153" w:rsidRDefault="00584E91" w:rsidP="00584E91">
                          <w:pPr>
                            <w:spacing w:line="240" w:lineRule="auto"/>
                            <w:jc w:val="center"/>
                            <w:rPr>
                              <w:lang w:val="en-US"/>
                              <w14:textOutline w14:w="9525" w14:cap="rnd" w14:cmpd="sng" w14:algn="ctr">
                                <w14:solidFill>
                                  <w14:schemeClr w14:val="tx2"/>
                                </w14:solidFill>
                                <w14:prstDash w14:val="solid"/>
                                <w14:bevel/>
                              </w14:textOutline>
                            </w:rPr>
                          </w:pPr>
                          <w:r w:rsidRPr="00740153">
                            <w:rPr>
                              <w:lang w:val="en-US"/>
                              <w14:textOutline w14:w="9525" w14:cap="rnd" w14:cmpd="sng" w14:algn="ctr">
                                <w14:solidFill>
                                  <w14:schemeClr w14:val="tx2"/>
                                </w14:solidFill>
                                <w14:prstDash w14:val="solid"/>
                                <w14:bevel/>
                              </w14:textOutline>
                            </w:rPr>
                            <w:t>(e.g., Is the situation stressful</w:t>
                          </w:r>
                          <w:r w:rsidRPr="00740153">
                            <w:rPr>
                              <w:lang w:val="en-US" w:eastAsia="zh-CN"/>
                              <w14:textOutline w14:w="9525" w14:cap="rnd" w14:cmpd="sng" w14:algn="ctr">
                                <w14:solidFill>
                                  <w14:schemeClr w14:val="tx2"/>
                                </w14:solidFill>
                                <w14:prstDash w14:val="solid"/>
                                <w14:bevel/>
                              </w14:textOutline>
                            </w:rPr>
                            <w:t>?</w:t>
                          </w:r>
                          <w:r w:rsidRPr="00740153">
                            <w:rPr>
                              <w:lang w:val="en-US"/>
                              <w14:textOutline w14:w="9525" w14:cap="rnd" w14:cmpd="sng" w14:algn="ctr">
                                <w14:solidFill>
                                  <w14:schemeClr w14:val="tx2"/>
                                </w14:solidFill>
                                <w14:prstDash w14:val="solid"/>
                                <w14:bevel/>
                              </w14:textOutline>
                            </w:rPr>
                            <w:t>)</w:t>
                          </w:r>
                        </w:p>
                      </w:txbxContent>
                    </v:textbox>
                  </v:shape>
                  <v:shape id="Text Box 237411594" o:spid="_x0000_s1147" type="#_x0000_t202" style="position:absolute;top:20551;width:27250;height:6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" fillcolor="white [3201]" strokeweight=".5pt">
                    <v:textbox>
                      <w:txbxContent>
                        <w:p w14:paraId="0B7AA2D3" w14:textId="77777777" w:rsidR="00584E91" w:rsidRPr="00740153" w:rsidRDefault="00584E91" w:rsidP="00584E91">
                          <w:pPr>
                            <w:spacing w:line="240" w:lineRule="auto"/>
                            <w:jc w:val="center"/>
                            <w:rPr>
                              <w:lang w:val="en-US"/>
                              <w14:textOutline w14:w="9525" w14:cap="rnd" w14:cmpd="sng" w14:algn="ctr">
                                <w14:solidFill>
                                  <w14:schemeClr w14:val="tx2"/>
                                </w14:solidFill>
                                <w14:prstDash w14:val="solid"/>
                                <w14:bevel/>
                              </w14:textOutline>
                            </w:rPr>
                          </w:pPr>
                          <w:r w:rsidRPr="00740153">
                            <w:rPr>
                              <w:lang w:val="en-US"/>
                              <w14:textOutline w14:w="9525" w14:cap="rnd" w14:cmpd="sng" w14:algn="ctr">
                                <w14:solidFill>
                                  <w14:schemeClr w14:val="tx2"/>
                                </w14:solidFill>
                                <w14:prstDash w14:val="solid"/>
                                <w14:bevel/>
                              </w14:textOutline>
                            </w:rPr>
                            <w:t>Secondary appraisal</w:t>
                          </w:r>
                        </w:p>
                        <w:p w14:paraId="7AC51F2A" w14:textId="77777777" w:rsidR="00584E91" w:rsidRPr="00740153" w:rsidRDefault="00584E91" w:rsidP="00584E91">
                          <w:pPr>
                            <w:spacing w:line="240" w:lineRule="auto"/>
                            <w:jc w:val="center"/>
                            <w:rPr>
                              <w:lang w:val="en-US"/>
                              <w14:textOutline w14:w="9525" w14:cap="rnd" w14:cmpd="sng" w14:algn="ctr">
                                <w14:solidFill>
                                  <w14:schemeClr w14:val="tx2"/>
                                </w14:solidFill>
                                <w14:prstDash w14:val="solid"/>
                                <w14:bevel/>
                              </w14:textOutline>
                            </w:rPr>
                          </w:pPr>
                          <w:r w:rsidRPr="00740153">
                            <w:rPr>
                              <w:lang w:val="en-US"/>
                              <w14:textOutline w14:w="9525" w14:cap="rnd" w14:cmpd="sng" w14:algn="ctr">
                                <w14:solidFill>
                                  <w14:schemeClr w14:val="tx2"/>
                                </w14:solidFill>
                                <w14:prstDash w14:val="solid"/>
                                <w14:bevel/>
                              </w14:textOutline>
                            </w:rPr>
                            <w:t>(e.g., Am I able to cope with the stress</w:t>
                          </w:r>
                          <w:r w:rsidRPr="00740153">
                            <w:rPr>
                              <w:lang w:val="en-US" w:eastAsia="zh-CN"/>
                              <w14:textOutline w14:w="9525" w14:cap="rnd" w14:cmpd="sng" w14:algn="ctr">
                                <w14:solidFill>
                                  <w14:schemeClr w14:val="tx2"/>
                                </w14:solidFill>
                                <w14:prstDash w14:val="solid"/>
                                <w14:bevel/>
                              </w14:textOutline>
                            </w:rPr>
                            <w:t>?</w:t>
                          </w:r>
                          <w:r w:rsidRPr="00740153">
                            <w:rPr>
                              <w:lang w:val="en-US"/>
                              <w14:textOutline w14:w="9525" w14:cap="rnd" w14:cmpd="sng" w14:algn="ctr">
                                <w14:solidFill>
                                  <w14:schemeClr w14:val="tx2"/>
                                </w14:solidFill>
                                <w14:prstDash w14:val="solid"/>
                                <w14:bevel/>
                              </w14:textOutline>
                            </w:rPr>
                            <w:t>)</w:t>
                          </w:r>
                        </w:p>
                      </w:txbxContent>
                    </v:textbox>
                  </v:shape>
                  <v:shape id="Straight Arrow Connector 237411596" o:spid="_x0000_s1148" type="#_x0000_t32" style="position:absolute;left:12766;top:2897;width:0;height:5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" strokecolor="#44546a [3215]" strokeweight="2.25pt">
                    <v:stroke endarrow="block" joinstyle="miter"/>
                  </v:shape>
                  <v:shape id="Text Box 237411597" o:spid="_x0000_s1149" type="#_x0000_t202" style="position:absolute;left:12765;top:16477;width:4527;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" filled="f" stroked="f" strokeweight=".5pt">
                    <v:textbox>
                      <w:txbxContent>
                        <w:p w14:paraId="584200C6" w14:textId="77777777" w:rsidR="00584E91" w:rsidRDefault="00584E91" w:rsidP="00584E91">
                          <w:r>
                            <w:t>Yes</w:t>
                          </w:r>
                        </w:p>
                      </w:txbxContent>
                    </v:textbox>
                  </v:shape>
                  <v:shape id="Text Box 237411598" o:spid="_x0000_s1150" type="#_x0000_t202" style="position:absolute;left:24444;top:8962;width:4527;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" filled="f" stroked="f" strokeweight=".5pt">
                    <v:textbox>
                      <w:txbxContent>
                        <w:p w14:paraId="50465B90" w14:textId="77777777" w:rsidR="00584E91" w:rsidRDefault="00584E91" w:rsidP="00584E91">
                          <w:r>
                            <w:t>No</w:t>
                          </w:r>
                        </w:p>
                      </w:txbxContent>
                    </v:textbox>
                  </v:shape>
                  <v:shape id="Text Box 237411599" o:spid="_x0000_s1151" type="#_x0000_t202" style="position:absolute;left:28970;top:10501;width:8057;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" filled="f" stroked="f" strokeweight=".5pt">
                    <v:textbox>
                      <w:txbxContent>
                        <w:p w14:paraId="72FB7451" w14:textId="77777777" w:rsidR="00584E91" w:rsidRDefault="00584E91" w:rsidP="00584E91">
                          <w:r>
                            <w:t>No stress</w:t>
                          </w:r>
                        </w:p>
                      </w:txbxContent>
                    </v:textbox>
                  </v:shape>
                  <v:shape id="Text Box 237411600" o:spid="_x0000_s1152" type="#_x0000_t202" style="position:absolute;left:19917;top:28518;width:452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" filled="f" stroked="f" strokeweight=".5pt">
                    <v:textbox>
                      <w:txbxContent>
                        <w:p w14:paraId="2474154B" w14:textId="77777777" w:rsidR="00584E91" w:rsidRDefault="00584E91" w:rsidP="00584E91">
                          <w:r>
                            <w:t>No</w:t>
                          </w:r>
                        </w:p>
                      </w:txbxContent>
                    </v:textbox>
                  </v:shape>
                  <v:shape id="Text Box 237411601" o:spid="_x0000_s1153" type="#_x0000_t202" style="position:absolute;left:3259;top:28337;width:4526;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" filled="f" stroked="f" strokeweight=".5pt">
                    <v:textbox>
                      <w:txbxContent>
                        <w:p w14:paraId="7EFD8DEB" w14:textId="77777777" w:rsidR="00584E91" w:rsidRDefault="00584E91" w:rsidP="00584E91">
                          <w:r>
                            <w:t>Yes</w:t>
                          </w:r>
                        </w:p>
                      </w:txbxContent>
                    </v:textbox>
                  </v:shape>
                  <v:shape id="Straight Arrow Connector 237411602" o:spid="_x0000_s1154" type="#_x0000_t32" style="position:absolute;left:7804;top:27341;width:0;height:4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" strokecolor="#4472c4 [3204]" strokeweight="2.25pt">
                    <v:stroke endarrow="block" joinstyle="miter"/>
                  </v:shape>
                  <v:shape id="Straight Arrow Connector 237411603" o:spid="_x0000_s1155" type="#_x0000_t32" style="position:absolute;left:19393;top:27432;width:0;height:4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" strokecolor="#4472c4 [3204]" strokeweight="2.25pt">
                    <v:stroke endarrow="block" joinstyle="miter"/>
                  </v:shape>
                  <v:shape id="Text Box 237411604" o:spid="_x0000_s1156" type="#_x0000_t202" style="position:absolute;top:32411;width:11677;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" fillcolor="white [3201]" strokeweight=".5pt">
                    <v:textbox>
                      <w:txbxContent>
                        <w:p w14:paraId="3B5CBBFA" w14:textId="77777777" w:rsidR="00584E91" w:rsidRPr="00740153" w:rsidRDefault="00584E91" w:rsidP="00584E91">
                          <w:pPr>
                            <w:rPr>
                              <w14:textOutline w14:w="9525" w14:cap="rnd" w14:cmpd="sng" w14:algn="ctr">
                                <w14:solidFill>
                                  <w14:schemeClr w14:val="tx2"/>
                                </w14:solidFill>
                                <w14:prstDash w14:val="solid"/>
                                <w14:bevel/>
                              </w14:textOutline>
                            </w:rPr>
                          </w:pPr>
                          <w:r>
                            <w:rPr>
                              <w14:textOutline w14:w="9525" w14:cap="rnd" w14:cmpd="sng" w14:algn="ctr">
                                <w14:solidFill>
                                  <w14:schemeClr w14:val="tx2"/>
                                </w14:solidFill>
                                <w14:prstDash w14:val="solid"/>
                                <w14:bevel/>
                              </w14:textOutline>
                            </w:rPr>
                            <w:t>Positive stress</w:t>
                          </w:r>
                        </w:p>
                      </w:txbxContent>
                    </v:textbox>
                  </v:shape>
                  <v:shape id="Text Box 237411605" o:spid="_x0000_s1157" type="#_x0000_t202" style="position:absolute;left:15028;top:32411;width:11678;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" fillcolor="white [3201]" strokeweight=".5pt">
                    <v:textbox>
                      <w:txbxContent>
                        <w:p w14:paraId="0AC0ACDB" w14:textId="77777777" w:rsidR="00584E91" w:rsidRPr="00740153" w:rsidRDefault="00584E91" w:rsidP="00584E91">
                          <w:pPr>
                            <w:rPr>
                              <w14:textOutline w14:w="9525" w14:cap="rnd" w14:cmpd="sng" w14:algn="ctr">
                                <w14:solidFill>
                                  <w14:schemeClr w14:val="tx2"/>
                                </w14:solidFill>
                                <w14:prstDash w14:val="solid"/>
                                <w14:bevel/>
                              </w14:textOutline>
                            </w:rPr>
                          </w:pPr>
                          <w:r>
                            <w:rPr>
                              <w14:textOutline w14:w="9525" w14:cap="rnd" w14:cmpd="sng" w14:algn="ctr">
                                <w14:solidFill>
                                  <w14:schemeClr w14:val="tx2"/>
                                </w14:solidFill>
                                <w14:prstDash w14:val="solid"/>
                                <w14:bevel/>
                              </w14:textOutline>
                            </w:rPr>
                            <w:t>Negative stress</w:t>
                          </w:r>
                        </w:p>
                      </w:txbxContent>
                    </v:textbox>
                  </v:shape>
                </v:group>
              </v:group>
            </w:pict>
          </mc:Fallback>
        </mc:AlternateContent>
      </w:r>
    </w:p>
    <w:p w14:paraId="6CDE0E37" w14:textId="77777777" w:rsidR="00584E91" w:rsidRDefault="00584E91" w:rsidP="00584E91">
      <w:pPr>
        <w:rPr>
          <w:lang w:val="en-US"/>
        </w:rPr>
      </w:pPr>
    </w:p>
    <w:p w14:paraId="1DD44CB1" w14:textId="77777777" w:rsidR="00584E91" w:rsidRDefault="00584E91" w:rsidP="00584E91">
      <w:pPr>
        <w:rPr>
          <w:lang w:val="en-US"/>
        </w:rPr>
      </w:pPr>
    </w:p>
    <w:p w14:paraId="748EEDC0" w14:textId="77777777" w:rsidR="00584E91" w:rsidRDefault="00584E91" w:rsidP="00584E91">
      <w:pPr>
        <w:rPr>
          <w:lang w:val="en-US"/>
        </w:rPr>
      </w:pPr>
    </w:p>
    <w:p w14:paraId="2A43DB95" w14:textId="77777777" w:rsidR="00584E91" w:rsidRDefault="00584E91" w:rsidP="00584E91">
      <w:pPr>
        <w:rPr>
          <w:lang w:val="en-US"/>
        </w:rPr>
      </w:pPr>
    </w:p>
    <w:p w14:paraId="084BAE49" w14:textId="77777777" w:rsidR="00584E91" w:rsidRDefault="00584E91" w:rsidP="00584E91">
      <w:pPr>
        <w:rPr>
          <w:lang w:val="en-US"/>
        </w:rPr>
      </w:pPr>
    </w:p>
    <w:p w14:paraId="5A69E11D" w14:textId="77777777" w:rsidR="00584E91" w:rsidRDefault="00584E91" w:rsidP="00584E91">
      <w:pPr>
        <w:rPr>
          <w:lang w:val="en-US"/>
        </w:rPr>
      </w:pPr>
    </w:p>
    <w:p w14:paraId="2AEDF106" w14:textId="77777777" w:rsidR="00584E91" w:rsidRDefault="00584E91" w:rsidP="00584E91">
      <w:pPr>
        <w:rPr>
          <w:lang w:val="en-US"/>
        </w:rPr>
      </w:pPr>
    </w:p>
    <w:p w14:paraId="054444B5" w14:textId="77777777" w:rsidR="00584E91" w:rsidRDefault="00584E91" w:rsidP="00584E91">
      <w:pPr>
        <w:rPr>
          <w:lang w:val="en-US"/>
        </w:rPr>
      </w:pPr>
    </w:p>
    <w:p w14:paraId="270C78D8" w14:textId="77777777" w:rsidR="00584E91" w:rsidRDefault="00584E91" w:rsidP="00584E91">
      <w:pPr>
        <w:rPr>
          <w:lang w:val="en-US"/>
        </w:rPr>
      </w:pPr>
    </w:p>
    <w:p w14:paraId="2484CCF0" w14:textId="77777777" w:rsidR="00584E91" w:rsidRPr="00EC015B" w:rsidRDefault="00584E91" w:rsidP="00584E91">
      <w:pPr>
        <w:rPr>
          <w:lang w:val="en-US"/>
        </w:rPr>
      </w:pPr>
    </w:p>
    <w:p w14:paraId="15B6DE32" w14:textId="5EA9940F" w:rsidR="00584E91" w:rsidRPr="00EC015B" w:rsidRDefault="00584E91" w:rsidP="00584E91">
      <w:pPr>
        <w:spacing w:before="200"/>
        <w:rPr>
          <w:rFonts w:cstheme="minorHAnsi"/>
          <w:lang w:val="en-US"/>
        </w:rPr>
      </w:pPr>
      <w:r w:rsidRPr="00EC015B">
        <w:rPr>
          <w:rFonts w:cstheme="minorHAnsi"/>
          <w:lang w:val="en-US"/>
        </w:rPr>
        <w:lastRenderedPageBreak/>
        <w:t xml:space="preserve">As we discussed previously </w:t>
      </w:r>
      <w:ins w:id="1766" w:author="Steve Zimmerman" w:date="2022-11-16T17:00:00Z">
        <w:r w:rsidR="00FD79E1">
          <w:rPr>
            <w:rFonts w:cstheme="minorHAnsi"/>
            <w:lang w:val="en-US"/>
          </w:rPr>
          <w:t>when we looked at</w:t>
        </w:r>
      </w:ins>
      <w:del w:id="1767" w:author="Steve Zimmerman" w:date="2022-11-16T17:00:00Z">
        <w:r w:rsidRPr="00EC015B" w:rsidDel="00FD79E1">
          <w:rPr>
            <w:rFonts w:cstheme="minorHAnsi"/>
            <w:lang w:val="en-US"/>
          </w:rPr>
          <w:delText>in</w:delText>
        </w:r>
      </w:del>
      <w:r w:rsidRPr="00EC015B">
        <w:rPr>
          <w:rFonts w:cstheme="minorHAnsi"/>
          <w:lang w:val="en-US"/>
        </w:rPr>
        <w:t xml:space="preserve"> the causes of stress, loss of control is one of the main psychological stressors.</w:t>
      </w:r>
      <w:r>
        <w:rPr>
          <w:rFonts w:cstheme="minorHAnsi"/>
          <w:lang w:val="en-US"/>
        </w:rPr>
        <w:t xml:space="preserve"> </w:t>
      </w:r>
      <w:r w:rsidRPr="00EC015B">
        <w:rPr>
          <w:rFonts w:cstheme="minorHAnsi"/>
          <w:lang w:val="en-US"/>
        </w:rPr>
        <w:t>Regarding this stressor, employees should increase their autonomy on work content and</w:t>
      </w:r>
      <w:ins w:id="1768" w:author="Steve Zimmerman" w:date="2022-11-16T17:01:00Z">
        <w:r w:rsidR="00FD79E1">
          <w:rPr>
            <w:rFonts w:cstheme="minorHAnsi"/>
            <w:lang w:val="en-US"/>
          </w:rPr>
          <w:t xml:space="preserve"> develop an</w:t>
        </w:r>
      </w:ins>
      <w:del w:id="1769" w:author="Steve Zimmerman" w:date="2022-11-16T17:00:00Z">
        <w:r w:rsidRPr="00EC015B" w:rsidDel="00FD79E1">
          <w:rPr>
            <w:rFonts w:cstheme="minorHAnsi"/>
            <w:lang w:val="en-US"/>
          </w:rPr>
          <w:delText xml:space="preserve"> become the</w:delText>
        </w:r>
      </w:del>
      <w:r w:rsidRPr="00EC015B">
        <w:rPr>
          <w:rFonts w:cstheme="minorHAnsi"/>
          <w:lang w:val="en-US"/>
        </w:rPr>
        <w:t xml:space="preserve"> internal locus of control</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&lt;EndNote&gt;&lt;Cite&gt;&lt;Author&gt;Schmitz&lt;/Author&gt;&lt;Year&gt;2000&lt;/Year&gt;&lt;RecNum&gt;5207&lt;/RecNum&gt;&lt;DisplayText&gt;(Schmitz et al., 2000)&lt;/DisplayText&gt;&lt;record&gt;&lt;rec-number&gt;5207&lt;/rec-number&gt;&lt;foreign-keys&gt;&lt;key app="EN" db-id="psz0f0xrixzveyert2252950zrwdfzsefvv9" timestamp="1661165997" guid="a245267e-0591-4bf2-91b8-7f226ab19bdc"&gt;5207&lt;/key&gt;&lt;/foreign-keys&gt;&lt;ref-type name="Journal Article"&gt;17&lt;/ref-type&gt;&lt;contributors&gt;&lt;authors&gt;&lt;author&gt;Schmitz, Norbert&lt;/author&gt;&lt;author&gt;Neumann, Willi&lt;/author&gt;&lt;author&gt;Oppermann, Roman&lt;/author&gt;&lt;/authors&gt;&lt;/contributors&gt;&lt;titles&gt;&lt;title&gt;Stress, burnout and locus of control in German nurses&lt;/title&gt;&lt;secondary-title&gt;International journal of nursing studies&lt;/secondary-title&gt;&lt;/titles&gt;&lt;periodical&gt;&lt;full-title&gt;International journal of nursing studies&lt;/full-title&gt;&lt;/periodical&gt;&lt;pages&gt;95-99&lt;/pages&gt;&lt;volume&gt;37&lt;/volume&gt;&lt;number&gt;2&lt;/number&gt;&lt;dates&gt;&lt;year&gt;2000&lt;/year&gt;&lt;/dates&gt;&lt;isbn&gt;0020-7489&lt;/isbn&gt;&lt;urls&gt;&lt;/urls&gt;&lt;electronic-resource-num&gt;https://doi.org/10.1016/S0020-7489(99)00069-3&lt;/electronic-resource-num&gt;&lt;/record&gt;&lt;/Cite&gt;&lt;/EndNote&gt;</w:instrText>
      </w:r>
      <w:r>
        <w:rPr>
          <w:rFonts w:cstheme="minorHAnsi"/>
          <w:lang w:val="en-US"/>
        </w:rPr>
        <w:fldChar w:fldCharType="separate"/>
      </w:r>
      <w:r>
        <w:rPr>
          <w:rFonts w:cstheme="minorHAnsi"/>
          <w:noProof/>
          <w:lang w:val="en-US"/>
        </w:rPr>
        <w:t>(Schmitz et al., 2000)</w:t>
      </w:r>
      <w:r>
        <w:rPr>
          <w:rFonts w:cstheme="minorHAnsi"/>
          <w:lang w:val="en-US"/>
        </w:rPr>
        <w:fldChar w:fldCharType="end"/>
      </w:r>
      <w:r w:rsidRPr="00EC015B">
        <w:rPr>
          <w:rFonts w:cstheme="minorHAnsi"/>
          <w:lang w:val="en-US"/>
        </w:rPr>
        <w:t>.</w:t>
      </w:r>
      <w:r>
        <w:rPr>
          <w:rFonts w:cstheme="minorHAnsi"/>
          <w:lang w:val="en-US"/>
        </w:rPr>
        <w:t xml:space="preserve"> Specifically, employees can cope with stress by</w:t>
      </w:r>
      <w:r w:rsidRPr="00EC015B">
        <w:rPr>
          <w:rFonts w:cstheme="minorHAnsi"/>
          <w:lang w:val="en-US"/>
        </w:rPr>
        <w:t xml:space="preserve"> </w:t>
      </w:r>
      <w:r>
        <w:rPr>
          <w:rFonts w:cstheme="minorHAnsi"/>
          <w:lang w:val="en-US"/>
        </w:rPr>
        <w:t>negotiating</w:t>
      </w:r>
      <w:r w:rsidRPr="00EC015B">
        <w:rPr>
          <w:rFonts w:cstheme="minorHAnsi"/>
          <w:lang w:val="en-US"/>
        </w:rPr>
        <w:t xml:space="preserve"> a flexible work schedule and </w:t>
      </w:r>
      <w:ins w:id="1770" w:author="Steve Zimmerman" w:date="2022-11-16T17:01:00Z">
        <w:r w:rsidR="00FD79E1">
          <w:rPr>
            <w:rFonts w:cstheme="minorHAnsi"/>
            <w:lang w:val="en-US"/>
          </w:rPr>
          <w:t xml:space="preserve">setting </w:t>
        </w:r>
      </w:ins>
      <w:del w:id="1771" w:author="Steve Zimmerman" w:date="2022-11-16T17:01:00Z">
        <w:r w:rsidRPr="00EC015B" w:rsidDel="00FD79E1">
          <w:rPr>
            <w:rFonts w:cstheme="minorHAnsi"/>
            <w:lang w:val="en-US"/>
          </w:rPr>
          <w:delText xml:space="preserve">a </w:delText>
        </w:r>
      </w:del>
      <w:r w:rsidRPr="00EC015B">
        <w:rPr>
          <w:rFonts w:cstheme="minorHAnsi"/>
          <w:lang w:val="en-US"/>
        </w:rPr>
        <w:t>reasonable goal</w:t>
      </w:r>
      <w:ins w:id="1772" w:author="Steve Zimmerman" w:date="2022-11-16T17:01:00Z">
        <w:r w:rsidR="00FD79E1">
          <w:rPr>
            <w:rFonts w:cstheme="minorHAnsi"/>
            <w:lang w:val="en-US"/>
          </w:rPr>
          <w:t>s</w:t>
        </w:r>
      </w:ins>
      <w:r w:rsidRPr="00EC015B">
        <w:rPr>
          <w:rFonts w:cstheme="minorHAnsi"/>
          <w:lang w:val="en-US"/>
        </w:rPr>
        <w:t xml:space="preserve"> to reduce</w:t>
      </w:r>
      <w:del w:id="1773" w:author="Steve Zimmerman" w:date="2022-11-16T17:01:00Z">
        <w:r w:rsidRPr="00EC015B" w:rsidDel="00FD79E1">
          <w:rPr>
            <w:rFonts w:cstheme="minorHAnsi"/>
            <w:lang w:val="en-US"/>
          </w:rPr>
          <w:delText xml:space="preserve"> the</w:delText>
        </w:r>
      </w:del>
      <w:r w:rsidRPr="00EC015B">
        <w:rPr>
          <w:rFonts w:cstheme="minorHAnsi"/>
          <w:lang w:val="en-US"/>
        </w:rPr>
        <w:t xml:space="preserve"> time pressure</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&lt;EndNote&gt;&lt;Cite&gt;&lt;Author&gt;Joyce&lt;/Author&gt;&lt;Year&gt;2010&lt;/Year&gt;&lt;RecNum&gt;5208&lt;/RecNum&gt;&lt;DisplayText&gt;(Joyce et al., 2010)&lt;/DisplayText&gt;&lt;record&gt;&lt;rec-number&gt;5208&lt;/rec-number&gt;&lt;foreign-keys&gt;&lt;key app="EN" db-id="psz0f0xrixzveyert2252950zrwdfzsefvv9" timestamp="1661166127" guid="764dc29b-9ed4-4aa6-8ae9-6b6e4239c8fc"&gt;5208&lt;/key&gt;&lt;/foreign-keys&gt;&lt;ref-type name="Journal Article"&gt;17&lt;/ref-type&gt;&lt;contributors&gt;&lt;authors&gt;&lt;author&gt;Joyce, Kerry&lt;/author&gt;&lt;author&gt;Pabayo, Roman&lt;/author&gt;&lt;author&gt;Critchley, Julia A&lt;/author&gt;&lt;author&gt;Bambra, Clare&lt;/author&gt;&lt;/authors&gt;&lt;/contributors&gt;&lt;titles&gt;&lt;title&gt;Flexible working conditions and their effects on employee health and wellbeing&lt;/title&gt;&lt;secondary-title&gt;Cochrane database of systematic reviews&lt;/secondary-title&gt;&lt;/titles&gt;&lt;periodical&gt;&lt;full-title&gt;Cochrane database of systematic reviews&lt;/full-title&gt;&lt;/periodical&gt;&lt;number&gt;2&lt;/number&gt;&lt;dates&gt;&lt;year&gt;2010&lt;/year&gt;&lt;/dates&gt;&lt;isbn&gt;1465-1858&lt;/isbn&gt;&lt;urls&gt;&lt;/urls&gt;&lt;electronic-resource-num&gt;https://doi.org/10.1002/14651858.CD008009.pub2&lt;/electronic-resource-num&gt;&lt;/record&gt;&lt;/Cite&gt;&lt;/EndNote&gt;</w:instrText>
      </w:r>
      <w:r>
        <w:rPr>
          <w:rFonts w:cstheme="minorHAnsi"/>
          <w:lang w:val="en-US"/>
        </w:rPr>
        <w:fldChar w:fldCharType="separate"/>
      </w:r>
      <w:r>
        <w:rPr>
          <w:rFonts w:cstheme="minorHAnsi"/>
          <w:noProof/>
          <w:lang w:val="en-US"/>
        </w:rPr>
        <w:t>(Joyce et al., 2010)</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With higher control o</w:t>
      </w:r>
      <w:ins w:id="1774" w:author="Steve Zimmerman" w:date="2022-11-16T17:01:00Z">
        <w:r w:rsidR="00FD79E1">
          <w:rPr>
            <w:rFonts w:cstheme="minorHAnsi"/>
            <w:lang w:val="en-US"/>
          </w:rPr>
          <w:t>ver</w:t>
        </w:r>
      </w:ins>
      <w:del w:id="1775" w:author="Steve Zimmerman" w:date="2022-11-16T17:01:00Z">
        <w:r w:rsidRPr="00EC015B" w:rsidDel="00FD79E1">
          <w:rPr>
            <w:rFonts w:cstheme="minorHAnsi"/>
            <w:lang w:val="en-US"/>
          </w:rPr>
          <w:delText>f</w:delText>
        </w:r>
      </w:del>
      <w:r w:rsidRPr="00EC015B">
        <w:rPr>
          <w:rFonts w:cstheme="minorHAnsi"/>
          <w:lang w:val="en-US"/>
        </w:rPr>
        <w:t xml:space="preserve"> work characteristics, employees can </w:t>
      </w:r>
      <w:ins w:id="1776" w:author="Steve Zimmerman" w:date="2022-11-16T17:01:00Z">
        <w:r w:rsidR="00FD79E1">
          <w:rPr>
            <w:rFonts w:cstheme="minorHAnsi"/>
            <w:lang w:val="en-US"/>
          </w:rPr>
          <w:t>engage in</w:t>
        </w:r>
      </w:ins>
      <w:del w:id="1777" w:author="Steve Zimmerman" w:date="2022-11-16T17:01:00Z">
        <w:r w:rsidRPr="00EC015B" w:rsidDel="00FD79E1">
          <w:rPr>
            <w:rFonts w:cstheme="minorHAnsi"/>
            <w:lang w:val="en-US"/>
          </w:rPr>
          <w:delText>do</w:delText>
        </w:r>
      </w:del>
      <w:r w:rsidRPr="00EC015B">
        <w:rPr>
          <w:rFonts w:cstheme="minorHAnsi"/>
          <w:lang w:val="en-US"/>
        </w:rPr>
        <w:t xml:space="preserve"> self-monitoring and pacing</w:t>
      </w:r>
      <w:r>
        <w:rPr>
          <w:rFonts w:cstheme="minorHAnsi"/>
          <w:lang w:val="en-US"/>
        </w:rPr>
        <w:t>,</w:t>
      </w:r>
      <w:r w:rsidRPr="00EC015B">
        <w:rPr>
          <w:rFonts w:cstheme="minorHAnsi"/>
          <w:lang w:val="en-US"/>
        </w:rPr>
        <w:t xml:space="preserve"> </w:t>
      </w:r>
      <w:ins w:id="1778" w:author="Steve Zimmerman" w:date="2022-11-16T17:01:00Z">
        <w:r w:rsidR="00FD79E1">
          <w:rPr>
            <w:rFonts w:cstheme="minorHAnsi"/>
            <w:lang w:val="en-US"/>
          </w:rPr>
          <w:t xml:space="preserve">and </w:t>
        </w:r>
      </w:ins>
      <w:r>
        <w:rPr>
          <w:rFonts w:cstheme="minorHAnsi"/>
          <w:lang w:val="en-US"/>
        </w:rPr>
        <w:t>eventually control</w:t>
      </w:r>
      <w:del w:id="1779" w:author="Steve Zimmerman" w:date="2022-11-16T17:01:00Z">
        <w:r w:rsidDel="00FD79E1">
          <w:rPr>
            <w:rFonts w:cstheme="minorHAnsi"/>
            <w:lang w:val="en-US"/>
          </w:rPr>
          <w:delText>ling</w:delText>
        </w:r>
      </w:del>
      <w:r w:rsidRPr="00EC015B">
        <w:rPr>
          <w:rFonts w:cstheme="minorHAnsi"/>
          <w:lang w:val="en-US"/>
        </w:rPr>
        <w:t xml:space="preserve"> work outcomes.</w:t>
      </w:r>
      <w:r>
        <w:rPr>
          <w:rFonts w:cstheme="minorHAnsi"/>
          <w:lang w:val="en-US"/>
        </w:rPr>
        <w:t xml:space="preserve"> </w:t>
      </w:r>
      <w:r w:rsidRPr="00EC015B">
        <w:rPr>
          <w:rFonts w:cstheme="minorHAnsi"/>
          <w:lang w:val="en-US"/>
        </w:rPr>
        <w:t>An optimal condition is to achieve a work-life balance.</w:t>
      </w:r>
      <w:r>
        <w:rPr>
          <w:rFonts w:cstheme="minorHAnsi"/>
          <w:lang w:val="en-US"/>
        </w:rPr>
        <w:t xml:space="preserve"> </w:t>
      </w:r>
      <w:r w:rsidRPr="00EC015B">
        <w:rPr>
          <w:rFonts w:cstheme="minorHAnsi"/>
          <w:lang w:val="en-US"/>
        </w:rPr>
        <w:t xml:space="preserve">Another example </w:t>
      </w:r>
      <w:ins w:id="1780" w:author="Steve Zimmerman" w:date="2022-11-16T17:01:00Z">
        <w:r w:rsidR="00FD79E1">
          <w:rPr>
            <w:rFonts w:cstheme="minorHAnsi"/>
            <w:lang w:val="en-US"/>
          </w:rPr>
          <w:t>of</w:t>
        </w:r>
      </w:ins>
      <w:del w:id="1781" w:author="Steve Zimmerman" w:date="2022-11-16T17:01:00Z">
        <w:r w:rsidRPr="00EC015B" w:rsidDel="00FD79E1">
          <w:rPr>
            <w:rFonts w:cstheme="minorHAnsi"/>
            <w:lang w:val="en-US"/>
          </w:rPr>
          <w:delText>to</w:delText>
        </w:r>
      </w:del>
      <w:r w:rsidRPr="00EC015B">
        <w:rPr>
          <w:rFonts w:cstheme="minorHAnsi"/>
          <w:lang w:val="en-US"/>
        </w:rPr>
        <w:t xml:space="preserve"> reduc</w:t>
      </w:r>
      <w:ins w:id="1782" w:author="Steve Zimmerman" w:date="2022-11-16T17:01:00Z">
        <w:r w:rsidR="00FD79E1">
          <w:rPr>
            <w:rFonts w:cstheme="minorHAnsi"/>
            <w:lang w:val="en-US"/>
          </w:rPr>
          <w:t>ing</w:t>
        </w:r>
      </w:ins>
      <w:del w:id="1783" w:author="Steve Zimmerman" w:date="2022-11-16T17:01:00Z">
        <w:r w:rsidRPr="00EC015B" w:rsidDel="00FD79E1">
          <w:rPr>
            <w:rFonts w:cstheme="minorHAnsi"/>
            <w:lang w:val="en-US"/>
          </w:rPr>
          <w:delText>e</w:delText>
        </w:r>
      </w:del>
      <w:r w:rsidRPr="00EC015B">
        <w:rPr>
          <w:rFonts w:cstheme="minorHAnsi"/>
          <w:lang w:val="en-US"/>
        </w:rPr>
        <w:t xml:space="preserve"> stress </w:t>
      </w:r>
      <w:ins w:id="1784" w:author="Steve Zimmerman" w:date="2022-11-16T17:02:00Z">
        <w:r w:rsidR="00FD79E1">
          <w:rPr>
            <w:rFonts w:cstheme="minorHAnsi"/>
            <w:lang w:val="en-US"/>
          </w:rPr>
          <w:t>at</w:t>
        </w:r>
      </w:ins>
      <w:del w:id="1785" w:author="Steve Zimmerman" w:date="2022-11-16T17:01:00Z">
        <w:r w:rsidRPr="00EC015B" w:rsidDel="00FD79E1">
          <w:rPr>
            <w:rFonts w:cstheme="minorHAnsi"/>
            <w:lang w:val="en-US"/>
          </w:rPr>
          <w:delText>from</w:delText>
        </w:r>
      </w:del>
      <w:r w:rsidRPr="00EC015B">
        <w:rPr>
          <w:rFonts w:cstheme="minorHAnsi"/>
          <w:lang w:val="en-US"/>
        </w:rPr>
        <w:t xml:space="preserve"> </w:t>
      </w:r>
      <w:ins w:id="1786" w:author="Steve Zimmerman" w:date="2022-11-16T17:02:00Z">
        <w:r w:rsidR="00FD79E1">
          <w:rPr>
            <w:rFonts w:cstheme="minorHAnsi"/>
            <w:lang w:val="en-US"/>
          </w:rPr>
          <w:t>the</w:t>
        </w:r>
      </w:ins>
      <w:del w:id="1787" w:author="Steve Zimmerman" w:date="2022-11-16T17:02:00Z">
        <w:r w:rsidRPr="00EC015B" w:rsidDel="00FD79E1">
          <w:rPr>
            <w:rFonts w:cstheme="minorHAnsi"/>
            <w:lang w:val="en-US"/>
          </w:rPr>
          <w:delText>an</w:delText>
        </w:r>
      </w:del>
      <w:r w:rsidRPr="00EC015B">
        <w:rPr>
          <w:rFonts w:cstheme="minorHAnsi"/>
          <w:lang w:val="en-US"/>
        </w:rPr>
        <w:t xml:space="preserve"> individual level is to restructure </w:t>
      </w:r>
      <w:del w:id="1788" w:author="Steve Zimmerman" w:date="2022-11-16T17:02:00Z">
        <w:r w:rsidRPr="00EC015B" w:rsidDel="00FD79E1">
          <w:rPr>
            <w:rFonts w:cstheme="minorHAnsi"/>
            <w:lang w:val="en-US"/>
          </w:rPr>
          <w:delText xml:space="preserve">the </w:delText>
        </w:r>
      </w:del>
      <w:r w:rsidRPr="00EC015B">
        <w:rPr>
          <w:rFonts w:cstheme="minorHAnsi"/>
          <w:lang w:val="en-US"/>
        </w:rPr>
        <w:t>negative thoughts or per</w:t>
      </w:r>
      <w:ins w:id="1789" w:author="Steve Zimmerman" w:date="2022-11-16T17:02:00Z">
        <w:r w:rsidR="00FD79E1">
          <w:rPr>
            <w:rFonts w:cstheme="minorHAnsi"/>
            <w:lang w:val="en-US"/>
          </w:rPr>
          <w:t>ceptions</w:t>
        </w:r>
      </w:ins>
      <w:del w:id="1790" w:author="Steve Zimmerman" w:date="2022-11-16T17:02:00Z">
        <w:r w:rsidRPr="00EC015B" w:rsidDel="00FD79E1">
          <w:rPr>
            <w:rFonts w:cstheme="minorHAnsi"/>
            <w:lang w:val="en-US"/>
          </w:rPr>
          <w:delText>spectives</w:delText>
        </w:r>
      </w:del>
      <w:r w:rsidRPr="00EC015B">
        <w:rPr>
          <w:rFonts w:cstheme="minorHAnsi"/>
          <w:lang w:val="en-US"/>
        </w:rPr>
        <w:t xml:space="preserve"> of </w:t>
      </w:r>
      <w:ins w:id="1791" w:author="Steve Zimmerman" w:date="2022-11-16T17:02:00Z">
        <w:r w:rsidR="00FD79E1">
          <w:rPr>
            <w:rFonts w:cstheme="minorHAnsi"/>
            <w:lang w:val="en-US"/>
          </w:rPr>
          <w:t>a</w:t>
        </w:r>
      </w:ins>
      <w:del w:id="1792" w:author="Steve Zimmerman" w:date="2022-11-16T17:02:00Z">
        <w:r w:rsidRPr="00EC015B" w:rsidDel="00FD79E1">
          <w:rPr>
            <w:rFonts w:cstheme="minorHAnsi"/>
            <w:lang w:val="en-US"/>
          </w:rPr>
          <w:delText>the</w:delText>
        </w:r>
      </w:del>
      <w:r w:rsidRPr="00EC015B">
        <w:rPr>
          <w:rFonts w:cstheme="minorHAnsi"/>
          <w:lang w:val="en-US"/>
        </w:rPr>
        <w:t xml:space="preserve"> job and </w:t>
      </w:r>
      <w:ins w:id="1793" w:author="Steve Zimmerman" w:date="2022-11-16T17:02:00Z">
        <w:r w:rsidR="00FD79E1">
          <w:rPr>
            <w:rFonts w:cstheme="minorHAnsi"/>
            <w:lang w:val="en-US"/>
          </w:rPr>
          <w:t>engage in</w:t>
        </w:r>
      </w:ins>
      <w:del w:id="1794" w:author="Steve Zimmerman" w:date="2022-11-16T17:02:00Z">
        <w:r w:rsidRPr="00EC015B" w:rsidDel="00FD79E1">
          <w:rPr>
            <w:rFonts w:cstheme="minorHAnsi"/>
            <w:lang w:val="en-US"/>
          </w:rPr>
          <w:delText>do</w:delText>
        </w:r>
      </w:del>
      <w:r w:rsidRPr="00EC015B">
        <w:rPr>
          <w:rFonts w:cstheme="minorHAnsi"/>
          <w:lang w:val="en-US"/>
        </w:rPr>
        <w:t xml:space="preserve"> expectation management</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&lt;EndNote&gt;&lt;Cite&gt;&lt;Author&gt;Xie&lt;/Author&gt;&lt;Year&gt;1995&lt;/Year&gt;&lt;RecNum&gt;5209&lt;/RecNum&gt;&lt;DisplayText&gt;(Xie &amp;amp; Johns, 1995)&lt;/DisplayText&gt;&lt;record&gt;&lt;rec-number&gt;5209&lt;/rec-number&gt;&lt;foreign-keys&gt;&lt;key app="EN" db-id="psz0f0xrixzveyert2252950zrwdfzsefvv9" timestamp="1661166255" guid="884f7558-bda7-4b5f-8aa1-27070be49c93"&gt;5209&lt;/key&gt;&lt;/foreign-keys&gt;&lt;ref-type name="Journal Article"&gt;17&lt;/ref-type&gt;&lt;contributors&gt;&lt;authors&gt;&lt;author&gt;Xie, Jia Lin&lt;/author&gt;&lt;author&gt;Johns, Gary&lt;/author&gt;&lt;/authors&gt;&lt;/contributors&gt;&lt;titles&gt;&lt;title&gt;Job scope and stress: Can job scope be too high?&lt;/title&gt;&lt;secondary-title&gt;Academy of management journal&lt;/secondary-title&gt;&lt;/titles&gt;&lt;periodical&gt;&lt;full-title&gt;Academy of management Journal&lt;/full-title&gt;&lt;/periodical&gt;&lt;pages&gt;1288-1309&lt;/pages&gt;&lt;volume&gt;38&lt;/volume&gt;&lt;number&gt;5&lt;/number&gt;&lt;dates&gt;&lt;year&gt;1995&lt;/year&gt;&lt;/dates&gt;&lt;isbn&gt;0001-4273&lt;/isbn&gt;&lt;urls&gt;&lt;/urls&gt;&lt;/record&gt;&lt;/Cite&gt;&lt;/EndNote&gt;</w:instrText>
      </w:r>
      <w:r>
        <w:rPr>
          <w:rFonts w:cstheme="minorHAnsi"/>
          <w:lang w:val="en-US"/>
        </w:rPr>
        <w:fldChar w:fldCharType="separate"/>
      </w:r>
      <w:r>
        <w:rPr>
          <w:rFonts w:cstheme="minorHAnsi"/>
          <w:noProof/>
          <w:lang w:val="en-US"/>
        </w:rPr>
        <w:t>(Xie &amp; Johns, 1995)</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This approach encourages workers to develop a clear understanding </w:t>
      </w:r>
      <w:ins w:id="1795" w:author="Steve Zimmerman" w:date="2022-11-16T17:02:00Z">
        <w:r w:rsidR="00FD79E1">
          <w:rPr>
            <w:rFonts w:cstheme="minorHAnsi"/>
            <w:lang w:val="en-US"/>
          </w:rPr>
          <w:t>of the relationship between</w:t>
        </w:r>
      </w:ins>
      <w:del w:id="1796" w:author="Steve Zimmerman" w:date="2022-11-16T17:02:00Z">
        <w:r w:rsidRPr="00EC015B" w:rsidDel="00FD79E1">
          <w:rPr>
            <w:rFonts w:cstheme="minorHAnsi"/>
            <w:lang w:val="en-US"/>
          </w:rPr>
          <w:delText>between</w:delText>
        </w:r>
      </w:del>
      <w:r w:rsidRPr="00EC015B">
        <w:rPr>
          <w:rFonts w:cstheme="minorHAnsi"/>
          <w:lang w:val="en-US"/>
        </w:rPr>
        <w:t xml:space="preserve"> self and situation, which helps avoid self-doubt or frustration when facing demanding tasks.</w:t>
      </w:r>
      <w:r>
        <w:rPr>
          <w:rFonts w:cstheme="minorHAnsi"/>
          <w:lang w:val="en-US"/>
        </w:rPr>
        <w:t xml:space="preserve"> </w:t>
      </w:r>
      <w:ins w:id="1797" w:author="Steve Zimmerman" w:date="2022-11-16T17:02:00Z">
        <w:r w:rsidR="00FD79E1">
          <w:rPr>
            <w:rFonts w:cstheme="minorHAnsi"/>
            <w:lang w:val="en-US"/>
          </w:rPr>
          <w:t>R</w:t>
        </w:r>
      </w:ins>
      <w:del w:id="1798" w:author="Steve Zimmerman" w:date="2022-11-16T17:02:00Z">
        <w:r w:rsidDel="00FD79E1">
          <w:rPr>
            <w:rFonts w:cstheme="minorHAnsi"/>
            <w:lang w:val="en-US"/>
          </w:rPr>
          <w:delText>Noteworthy, r</w:delText>
        </w:r>
      </w:del>
      <w:r w:rsidRPr="00EC015B">
        <w:rPr>
          <w:rFonts w:cstheme="minorHAnsi"/>
          <w:lang w:val="en-US"/>
        </w:rPr>
        <w:t xml:space="preserve">ather than </w:t>
      </w:r>
      <w:r>
        <w:rPr>
          <w:rFonts w:cstheme="minorHAnsi"/>
          <w:lang w:val="en-US"/>
        </w:rPr>
        <w:t>solely</w:t>
      </w:r>
      <w:r w:rsidRPr="00EC015B">
        <w:rPr>
          <w:rFonts w:cstheme="minorHAnsi"/>
          <w:lang w:val="en-US"/>
        </w:rPr>
        <w:t xml:space="preserve"> eliminating stressors by individual efforts, a healthy workplace involves effective communication and supportive interpersonal interactions </w:t>
      </w:r>
      <w:ins w:id="1799" w:author="Steve Zimmerman" w:date="2022-11-16T17:03:00Z">
        <w:r w:rsidR="00FD79E1">
          <w:rPr>
            <w:rFonts w:cstheme="minorHAnsi"/>
            <w:lang w:val="en-US"/>
          </w:rPr>
          <w:t>at the</w:t>
        </w:r>
      </w:ins>
      <w:del w:id="1800" w:author="Steve Zimmerman" w:date="2022-11-16T17:03:00Z">
        <w:r w:rsidRPr="00EC015B" w:rsidDel="00FD79E1">
          <w:rPr>
            <w:rFonts w:cstheme="minorHAnsi"/>
            <w:lang w:val="en-US"/>
          </w:rPr>
          <w:delText>on a</w:delText>
        </w:r>
      </w:del>
      <w:r w:rsidRPr="00EC015B">
        <w:rPr>
          <w:rFonts w:cstheme="minorHAnsi"/>
          <w:lang w:val="en-US"/>
        </w:rPr>
        <w:t xml:space="preserve"> group level.</w:t>
      </w:r>
    </w:p>
    <w:p w14:paraId="2376D0D3" w14:textId="77777777" w:rsidR="00584E91" w:rsidRPr="00EC015B" w:rsidRDefault="00584E91" w:rsidP="00584E91">
      <w:pPr>
        <w:spacing w:before="200"/>
        <w:rPr>
          <w:rFonts w:cstheme="minorHAnsi"/>
          <w:lang w:val="en-US"/>
        </w:rPr>
      </w:pPr>
    </w:p>
    <w:p w14:paraId="2035EC05" w14:textId="77777777" w:rsidR="00584E91" w:rsidRPr="00EC015B" w:rsidRDefault="00584E91" w:rsidP="00584E91">
      <w:pPr>
        <w:pStyle w:val="Heading4"/>
        <w:rPr>
          <w:rFonts w:cstheme="minorHAnsi"/>
          <w:lang w:val="en-US"/>
        </w:rPr>
      </w:pPr>
      <w:r w:rsidRPr="00EC015B">
        <w:rPr>
          <w:rFonts w:cstheme="minorHAnsi"/>
          <w:lang w:val="en-US"/>
        </w:rPr>
        <w:t>Group-level prevention strategy</w:t>
      </w:r>
    </w:p>
    <w:p w14:paraId="4FAC4C97" w14:textId="40E52FE3" w:rsidR="00584E91" w:rsidRPr="00EC015B" w:rsidRDefault="00584E91" w:rsidP="00584E91">
      <w:pPr>
        <w:spacing w:before="200"/>
        <w:rPr>
          <w:rFonts w:cstheme="minorHAnsi"/>
          <w:lang w:val="en-US"/>
        </w:rPr>
      </w:pPr>
      <w:r w:rsidRPr="00EC015B">
        <w:rPr>
          <w:rFonts w:cstheme="minorHAnsi"/>
          <w:lang w:val="en-US"/>
        </w:rPr>
        <w:t>Social relationship</w:t>
      </w:r>
      <w:ins w:id="1801" w:author="Steve Zimmerman" w:date="2022-11-16T17:03:00Z">
        <w:r w:rsidR="00B61756">
          <w:rPr>
            <w:rFonts w:cstheme="minorHAnsi"/>
            <w:lang w:val="en-US"/>
          </w:rPr>
          <w:t>s</w:t>
        </w:r>
      </w:ins>
      <w:r w:rsidRPr="00EC015B">
        <w:rPr>
          <w:rFonts w:cstheme="minorHAnsi"/>
          <w:lang w:val="en-US"/>
        </w:rPr>
        <w:t xml:space="preserve"> with </w:t>
      </w:r>
      <w:r>
        <w:rPr>
          <w:rFonts w:cstheme="minorHAnsi"/>
          <w:lang w:val="en-US"/>
        </w:rPr>
        <w:t>coworkers</w:t>
      </w:r>
      <w:r w:rsidRPr="00EC015B">
        <w:rPr>
          <w:rFonts w:cstheme="minorHAnsi"/>
          <w:lang w:val="en-US"/>
        </w:rPr>
        <w:t xml:space="preserve"> and </w:t>
      </w:r>
      <w:r>
        <w:rPr>
          <w:rFonts w:cstheme="minorHAnsi"/>
          <w:lang w:val="en-US"/>
        </w:rPr>
        <w:t>supervisors</w:t>
      </w:r>
      <w:r w:rsidRPr="00EC015B">
        <w:rPr>
          <w:rFonts w:cstheme="minorHAnsi"/>
          <w:lang w:val="en-US"/>
        </w:rPr>
        <w:t xml:space="preserve"> is a</w:t>
      </w:r>
      <w:ins w:id="1802" w:author="Steve Zimmerman" w:date="2022-11-16T17:03:00Z">
        <w:r w:rsidR="00B61756">
          <w:rPr>
            <w:rFonts w:cstheme="minorHAnsi"/>
            <w:lang w:val="en-US"/>
          </w:rPr>
          <w:t>n important</w:t>
        </w:r>
      </w:ins>
      <w:del w:id="1803" w:author="Steve Zimmerman" w:date="2022-11-16T17:03:00Z">
        <w:r w:rsidRPr="00EC015B" w:rsidDel="00B61756">
          <w:rPr>
            <w:rFonts w:cstheme="minorHAnsi"/>
            <w:lang w:val="en-US"/>
          </w:rPr>
          <w:delText xml:space="preserve"> </w:delText>
        </w:r>
        <w:r w:rsidDel="00B61756">
          <w:rPr>
            <w:rFonts w:cstheme="minorHAnsi"/>
            <w:lang w:val="en-US"/>
          </w:rPr>
          <w:delText>massive</w:delText>
        </w:r>
      </w:del>
      <w:r w:rsidRPr="00EC015B">
        <w:rPr>
          <w:rFonts w:cstheme="minorHAnsi"/>
          <w:lang w:val="en-US"/>
        </w:rPr>
        <w:t xml:space="preserve"> issue for individual employees who work in groups</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&lt;EndNote&gt;&lt;Cite&gt;&lt;Author&gt;Buunk&lt;/Author&gt;&lt;Year&gt;1999&lt;/Year&gt;&lt;RecNum&gt;5210&lt;/RecNum&gt;&lt;DisplayText&gt;(Buunk &amp;amp; Schaufeli, 1999)&lt;/DisplayText&gt;&lt;record&gt;&lt;rec-number&gt;5210&lt;/rec-number&gt;&lt;foreign-keys&gt;&lt;key app="EN" db-id="psz0f0xrixzveyert2252950zrwdfzsefvv9" timestamp="1661166652" guid="412edba1-23b7-41fe-bb02-83775e4eddc0"&gt;5210&lt;/key&gt;&lt;/foreign-keys&gt;&lt;ref-type name="Journal Article"&gt;17&lt;/ref-type&gt;&lt;contributors&gt;&lt;authors&gt;&lt;author&gt;Buunk, Bram P&lt;/author&gt;&lt;author&gt;Schaufeli, Wilmar B&lt;/author&gt;&lt;/authors&gt;&lt;/contributors&gt;&lt;titles&gt;&lt;title&gt;Reciprocity in interpersonal relationships: An evolutionary perspective on its importance for health and well-being&lt;/title&gt;&lt;secondary-title&gt;European review of social psychology&lt;/secondary-title&gt;&lt;/titles&gt;&lt;periodical&gt;&lt;full-title&gt;European review of social psychology&lt;/full-title&gt;&lt;/periodical&gt;&lt;pages&gt;259-291&lt;/pages&gt;&lt;volume&gt;10&lt;/volume&gt;&lt;number&gt;1&lt;/number&gt;&lt;dates&gt;&lt;year&gt;1999&lt;/year&gt;&lt;/dates&gt;&lt;isbn&gt;1046-3283&lt;/isbn&gt;&lt;urls&gt;&lt;/urls&gt;&lt;electronic-resource-num&gt;https://doi.org/10.1080/14792779943000080&lt;/electronic-resource-num&gt;&lt;/record&gt;&lt;/Cite&gt;&lt;/EndNote&gt;</w:instrText>
      </w:r>
      <w:r>
        <w:rPr>
          <w:rFonts w:cstheme="minorHAnsi"/>
          <w:lang w:val="en-US"/>
        </w:rPr>
        <w:fldChar w:fldCharType="separate"/>
      </w:r>
      <w:r>
        <w:rPr>
          <w:rFonts w:cstheme="minorHAnsi"/>
          <w:noProof/>
          <w:lang w:val="en-US"/>
        </w:rPr>
        <w:t>(Buunk &amp; Schaufeli, 1999)</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As mentioned in the previous section</w:t>
      </w:r>
      <w:del w:id="1804" w:author="Steve Zimmerman" w:date="2022-11-16T17:03:00Z">
        <w:r w:rsidRPr="00EC015B" w:rsidDel="00B61756">
          <w:rPr>
            <w:rFonts w:cstheme="minorHAnsi"/>
            <w:lang w:val="en-US"/>
          </w:rPr>
          <w:delText xml:space="preserve"> of this unit</w:delText>
        </w:r>
      </w:del>
      <w:r w:rsidRPr="00EC015B">
        <w:rPr>
          <w:rFonts w:cstheme="minorHAnsi"/>
          <w:lang w:val="en-US"/>
        </w:rPr>
        <w:t>, interpersonal conflict is one of the psychological stressors in the workplace</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&lt;EndNote&gt;&lt;Cite&gt;&lt;Author&gt;Frone&lt;/Author&gt;&lt;Year&gt;2000&lt;/Year&gt;&lt;RecNum&gt;4921&lt;/RecNum&gt;&lt;DisplayText&gt;(Michael R Frone, 2000)&lt;/DisplayText&gt;&lt;record&gt;&lt;rec-number&gt;4921&lt;/rec-number&gt;&lt;foreign-keys&gt;&lt;key app="EN" db-id="psz0f0xrixzveyert2252950zrwdfzsefvv9" timestamp="1651400226" guid="b9a6104b-c70b-4c51-b78c-e588aba0d8e7"&gt;4921&lt;/key&gt;&lt;/foreign-keys&gt;&lt;ref-type name="Journal Article"&gt;17&lt;/ref-type&gt;&lt;contributors&gt;&lt;authors&gt;&lt;author&gt;Frone, Michael R&lt;/author&gt;&lt;/authors&gt;&lt;/contributors&gt;&lt;titles&gt;&lt;title&gt;Interpersonal conflict at work and psychological outcomes: testing a model among young workers&lt;/title&gt;&lt;secondary-title&gt;Journal of occupational health psychology&lt;/secondary-title&gt;&lt;/titles&gt;&lt;periodical&gt;&lt;full-title&gt;Journal of occupational health psychology&lt;/full-title&gt;&lt;/periodical&gt;&lt;pages&gt;246&lt;/pages&gt;&lt;volume&gt;5&lt;/volume&gt;&lt;number&gt;2&lt;/number&gt;&lt;dates&gt;&lt;year&gt;2000&lt;/year&gt;&lt;/dates&gt;&lt;isbn&gt;1939-1307&lt;/isbn&gt;&lt;urls&gt;&lt;/urls&gt;&lt;/record&gt;&lt;/Cite&gt;&lt;/EndNote&gt;</w:instrText>
      </w:r>
      <w:r>
        <w:rPr>
          <w:rFonts w:cstheme="minorHAnsi"/>
          <w:lang w:val="en-US"/>
        </w:rPr>
        <w:fldChar w:fldCharType="separate"/>
      </w:r>
      <w:r>
        <w:rPr>
          <w:rFonts w:cstheme="minorHAnsi"/>
          <w:noProof/>
          <w:lang w:val="en-US"/>
        </w:rPr>
        <w:t>(</w:t>
      </w:r>
      <w:del w:id="1805" w:author="Steve Zimmerman" w:date="2022-11-16T17:03:00Z">
        <w:r w:rsidDel="00B61756">
          <w:rPr>
            <w:rFonts w:cstheme="minorHAnsi"/>
            <w:noProof/>
            <w:lang w:val="en-US"/>
          </w:rPr>
          <w:delText xml:space="preserve">Michael R </w:delText>
        </w:r>
      </w:del>
      <w:r>
        <w:rPr>
          <w:rFonts w:cstheme="minorHAnsi"/>
          <w:noProof/>
          <w:lang w:val="en-US"/>
        </w:rPr>
        <w:t>Frone, 2000)</w:t>
      </w:r>
      <w:r>
        <w:rPr>
          <w:rFonts w:cstheme="minorHAnsi"/>
          <w:lang w:val="en-US"/>
        </w:rPr>
        <w:fldChar w:fldCharType="end"/>
      </w:r>
      <w:r w:rsidRPr="00EC015B">
        <w:rPr>
          <w:rFonts w:cstheme="minorHAnsi"/>
          <w:lang w:val="en-US"/>
        </w:rPr>
        <w:t>.</w:t>
      </w:r>
      <w:r>
        <w:rPr>
          <w:rFonts w:cstheme="minorHAnsi"/>
          <w:lang w:val="en-US"/>
        </w:rPr>
        <w:t xml:space="preserve"> Organizational</w:t>
      </w:r>
      <w:r w:rsidRPr="00EC015B">
        <w:rPr>
          <w:rFonts w:cstheme="minorHAnsi"/>
          <w:lang w:val="en-US"/>
        </w:rPr>
        <w:t xml:space="preserve"> psychologists recommend workers build </w:t>
      </w:r>
      <w:commentRangeStart w:id="1806"/>
      <w:r w:rsidRPr="00EC015B">
        <w:rPr>
          <w:rFonts w:cstheme="minorHAnsi"/>
          <w:lang w:val="en-US"/>
        </w:rPr>
        <w:t>communicable</w:t>
      </w:r>
      <w:commentRangeEnd w:id="1806"/>
      <w:r w:rsidR="00B61756">
        <w:rPr>
          <w:rStyle w:val="CommentReference"/>
        </w:rPr>
        <w:commentReference w:id="1806"/>
      </w:r>
      <w:r w:rsidRPr="00EC015B">
        <w:rPr>
          <w:rFonts w:cstheme="minorHAnsi"/>
          <w:lang w:val="en-US"/>
        </w:rPr>
        <w:t xml:space="preserve"> interpersonal relationships within a group</w:t>
      </w:r>
      <w:r>
        <w:rPr>
          <w:rFonts w:cstheme="minorHAnsi"/>
          <w:lang w:val="en-US"/>
        </w:rPr>
        <w:t xml:space="preserve"> to reduce conflict and manage stress </w:t>
      </w:r>
      <w:r>
        <w:rPr>
          <w:rFonts w:cstheme="minorHAnsi"/>
          <w:lang w:val="en-US"/>
        </w:rPr>
        <w:fldChar w:fldCharType="begin"/>
      </w:r>
      <w:r>
        <w:rPr>
          <w:rFonts w:cstheme="minorHAnsi"/>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rFonts w:cstheme="minorHAnsi"/>
          <w:lang w:val="en-US"/>
        </w:rPr>
        <w:fldChar w:fldCharType="separate"/>
      </w:r>
      <w:r>
        <w:rPr>
          <w:rFonts w:cstheme="minorHAnsi"/>
          <w:noProof/>
          <w:lang w:val="en-US"/>
        </w:rPr>
        <w:t>(Aamodt, 2015)</w:t>
      </w:r>
      <w:r>
        <w:rPr>
          <w:rFonts w:cstheme="minorHAnsi"/>
          <w:lang w:val="en-US"/>
        </w:rPr>
        <w:fldChar w:fldCharType="end"/>
      </w:r>
      <w:r w:rsidRPr="00EC015B">
        <w:rPr>
          <w:rFonts w:cstheme="minorHAnsi"/>
          <w:lang w:val="en-US"/>
        </w:rPr>
        <w:t>.</w:t>
      </w:r>
      <w:r>
        <w:rPr>
          <w:rFonts w:cstheme="minorHAnsi"/>
          <w:lang w:val="en-US"/>
        </w:rPr>
        <w:t xml:space="preserve"> While resolving interpersonal conflict</w:t>
      </w:r>
      <w:r w:rsidRPr="00EC015B">
        <w:rPr>
          <w:rFonts w:cstheme="minorHAnsi"/>
          <w:lang w:val="en-US"/>
        </w:rPr>
        <w:t xml:space="preserve">, each group member should </w:t>
      </w:r>
      <w:r>
        <w:rPr>
          <w:rFonts w:cstheme="minorHAnsi"/>
          <w:lang w:val="en-US"/>
        </w:rPr>
        <w:t>positively interact</w:t>
      </w:r>
      <w:r w:rsidRPr="00EC015B">
        <w:rPr>
          <w:rFonts w:cstheme="minorHAnsi"/>
          <w:lang w:val="en-US"/>
        </w:rPr>
        <w:t xml:space="preserve"> with others by avoiding unfriendly behaviors and disrespectful arguments.</w:t>
      </w:r>
      <w:r>
        <w:rPr>
          <w:rFonts w:cstheme="minorHAnsi"/>
          <w:lang w:val="en-US"/>
        </w:rPr>
        <w:t xml:space="preserve"> </w:t>
      </w:r>
      <w:r w:rsidRPr="00EC015B">
        <w:rPr>
          <w:rFonts w:cstheme="minorHAnsi"/>
          <w:lang w:val="en-US"/>
        </w:rPr>
        <w:t xml:space="preserve">Furthermore, </w:t>
      </w:r>
      <w:r>
        <w:rPr>
          <w:rFonts w:cstheme="minorHAnsi"/>
          <w:lang w:val="en-US"/>
        </w:rPr>
        <w:t>a key to reducing</w:t>
      </w:r>
      <w:r w:rsidRPr="00EC015B">
        <w:rPr>
          <w:rFonts w:cstheme="minorHAnsi"/>
          <w:lang w:val="en-US"/>
        </w:rPr>
        <w:t xml:space="preserve"> stress </w:t>
      </w:r>
      <w:r>
        <w:rPr>
          <w:rFonts w:cstheme="minorHAnsi"/>
          <w:lang w:val="en-US"/>
        </w:rPr>
        <w:t xml:space="preserve">via a </w:t>
      </w:r>
      <w:r w:rsidRPr="00EC015B">
        <w:rPr>
          <w:rFonts w:cstheme="minorHAnsi"/>
          <w:lang w:val="en-US"/>
        </w:rPr>
        <w:t xml:space="preserve">group-level approach </w:t>
      </w:r>
      <w:r>
        <w:rPr>
          <w:rFonts w:cstheme="minorHAnsi"/>
          <w:lang w:val="en-US"/>
        </w:rPr>
        <w:t xml:space="preserve">is </w:t>
      </w:r>
      <w:r w:rsidRPr="00EC015B">
        <w:rPr>
          <w:rFonts w:cstheme="minorHAnsi"/>
          <w:lang w:val="en-US"/>
        </w:rPr>
        <w:t>developing clear role descriptions and avoiding social loafing</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&lt;EndNote&gt;&lt;Cite&gt;&lt;Author&gt;Thakore&lt;/Author&gt;&lt;Year&gt;2013&lt;/Year&gt;&lt;RecNum&gt;4999&lt;/RecNum&gt;&lt;DisplayText&gt;(Thakore, 2013)&lt;/DisplayText&gt;&lt;record&gt;&lt;rec-number&gt;4999&lt;/rec-number&gt;&lt;foreign-keys&gt;&lt;key app="EN" db-id="psz0f0xrixzveyert2252950zrwdfzsefvv9" timestamp="1655403220" guid="e9b43ea3-8679-4eca-856f-abdd9dfefad4"&gt;4999&lt;/key&gt;&lt;/foreign-keys&gt;&lt;ref-type name="Journal Article"&gt;17&lt;/ref-type&gt;&lt;contributors&gt;&lt;authors&gt;&lt;author&gt;Thakore, Digvijaysinh&lt;/author&gt;&lt;/authors&gt;&lt;/contributors&gt;&lt;titles&gt;&lt;title&gt;Conflict and conflict management&lt;/title&gt;&lt;secondary-title&gt;IOSR Journal of Business and Management (IOSR-JBM)&lt;/secondary-title&gt;&lt;/titles&gt;&lt;periodical&gt;&lt;full-title&gt;IOSR Journal of Business and Management (IOSR-JBM)&lt;/full-title&gt;&lt;/periodical&gt;&lt;pages&gt;07-16&lt;/pages&gt;&lt;volume&gt;8&lt;/volume&gt;&lt;number&gt;6&lt;/number&gt;&lt;dates&gt;&lt;year&gt;2013&lt;/year&gt;&lt;/dates&gt;&lt;urls&gt;&lt;/urls&gt;&lt;/record&gt;&lt;/Cite&gt;&lt;/EndNote&gt;</w:instrText>
      </w:r>
      <w:r>
        <w:rPr>
          <w:rFonts w:cstheme="minorHAnsi"/>
          <w:lang w:val="en-US"/>
        </w:rPr>
        <w:fldChar w:fldCharType="separate"/>
      </w:r>
      <w:r>
        <w:rPr>
          <w:rFonts w:cstheme="minorHAnsi"/>
          <w:noProof/>
          <w:lang w:val="en-US"/>
        </w:rPr>
        <w:t>(Thakore, 2013)</w:t>
      </w:r>
      <w:r>
        <w:rPr>
          <w:rFonts w:cstheme="minorHAnsi"/>
          <w:lang w:val="en-US"/>
        </w:rPr>
        <w:fldChar w:fldCharType="end"/>
      </w:r>
      <w:r w:rsidRPr="00EC015B">
        <w:rPr>
          <w:rFonts w:cstheme="minorHAnsi"/>
          <w:lang w:val="en-US"/>
        </w:rPr>
        <w:t>.</w:t>
      </w:r>
      <w:r>
        <w:rPr>
          <w:rFonts w:cstheme="minorHAnsi"/>
          <w:lang w:val="en-US"/>
        </w:rPr>
        <w:t xml:space="preserve"> </w:t>
      </w:r>
      <w:r w:rsidRPr="00EC015B">
        <w:rPr>
          <w:rFonts w:cstheme="minorHAnsi"/>
          <w:lang w:val="en-US"/>
        </w:rPr>
        <w:t xml:space="preserve">For instance, when five </w:t>
      </w:r>
      <w:r>
        <w:rPr>
          <w:rFonts w:cstheme="minorHAnsi"/>
          <w:lang w:val="en-US"/>
        </w:rPr>
        <w:t>coworkers</w:t>
      </w:r>
      <w:r w:rsidRPr="00EC015B">
        <w:rPr>
          <w:rFonts w:cstheme="minorHAnsi"/>
          <w:lang w:val="en-US"/>
        </w:rPr>
        <w:t xml:space="preserve"> are working as a team, it is necessary to </w:t>
      </w:r>
      <w:ins w:id="1807" w:author="Steve Zimmerman" w:date="2022-11-16T17:04:00Z">
        <w:r w:rsidR="00B61756">
          <w:rPr>
            <w:rFonts w:cstheme="minorHAnsi"/>
            <w:lang w:val="en-US"/>
          </w:rPr>
          <w:t xml:space="preserve">be </w:t>
        </w:r>
      </w:ins>
      <w:r w:rsidRPr="00EC015B">
        <w:rPr>
          <w:rFonts w:cstheme="minorHAnsi"/>
          <w:lang w:val="en-US"/>
        </w:rPr>
        <w:lastRenderedPageBreak/>
        <w:t>clear</w:t>
      </w:r>
      <w:ins w:id="1808" w:author="Steve Zimmerman" w:date="2022-11-16T17:04:00Z">
        <w:r w:rsidR="00B61756">
          <w:rPr>
            <w:rFonts w:cstheme="minorHAnsi"/>
            <w:lang w:val="en-US"/>
          </w:rPr>
          <w:t xml:space="preserve"> about</w:t>
        </w:r>
      </w:ins>
      <w:r w:rsidRPr="00EC015B">
        <w:rPr>
          <w:rFonts w:cstheme="minorHAnsi"/>
          <w:lang w:val="en-US"/>
        </w:rPr>
        <w:t xml:space="preserve"> the responsibilities and job requirements in advance.</w:t>
      </w:r>
      <w:r>
        <w:rPr>
          <w:rFonts w:cstheme="minorHAnsi"/>
          <w:lang w:val="en-US"/>
        </w:rPr>
        <w:t xml:space="preserve"> In sum, many p</w:t>
      </w:r>
      <w:r w:rsidRPr="00EC015B">
        <w:rPr>
          <w:rFonts w:cstheme="minorHAnsi"/>
          <w:lang w:val="en-US"/>
        </w:rPr>
        <w:t>sychological stressors are manageable in a supportive and fair group climate</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&lt;EndNote&gt;&lt;Cite&gt;&lt;Author&gt;Liden&lt;/Author&gt;&lt;Year&gt;2000&lt;/Year&gt;&lt;RecNum&gt;5211&lt;/RecNum&gt;&lt;DisplayText&gt;(Liden et al., 2000)&lt;/DisplayText&gt;&lt;record&gt;&lt;rec-number&gt;5211&lt;/rec-number&gt;&lt;foreign-keys&gt;&lt;key app="EN" db-id="psz0f0xrixzveyert2252950zrwdfzsefvv9" timestamp="1661167200" guid="af0305f2-5b1c-4645-b420-f87d9a17e574"&gt;5211&lt;/key&gt;&lt;/foreign-keys&gt;&lt;ref-type name="Journal Article"&gt;17&lt;/ref-type&gt;&lt;contributors&gt;&lt;authors&gt;&lt;author&gt;Liden, Robert C&lt;/author&gt;&lt;author&gt;Wayne, Sandy J&lt;/author&gt;&lt;author&gt;Sparrowe, Raymond T&lt;/author&gt;&lt;/authors&gt;&lt;/contributors&gt;&lt;titles&gt;&lt;title&gt;An examination of the mediating role of psychological empowerment on the relations between the job, interpersonal relationships, and work outcomes&lt;/title&gt;&lt;secondary-title&gt;Journal of applied psychology&lt;/secondary-title&gt;&lt;/titles&gt;&lt;periodical&gt;&lt;full-title&gt;Journal of applied psychology&lt;/full-title&gt;&lt;/periodical&gt;&lt;pages&gt;407&lt;/pages&gt;&lt;volume&gt;85&lt;/volume&gt;&lt;number&gt;3&lt;/number&gt;&lt;dates&gt;&lt;year&gt;2000&lt;/year&gt;&lt;/dates&gt;&lt;isbn&gt;1939-1854&lt;/isbn&gt;&lt;urls&gt;&lt;/urls&gt;&lt;electronic-resource-num&gt;https://doi.org/10.1037/0021-9010.85.3.407&lt;/electronic-resource-num&gt;&lt;/record&gt;&lt;/Cite&gt;&lt;/EndNote&gt;</w:instrText>
      </w:r>
      <w:r>
        <w:rPr>
          <w:rFonts w:cstheme="minorHAnsi"/>
          <w:lang w:val="en-US"/>
        </w:rPr>
        <w:fldChar w:fldCharType="separate"/>
      </w:r>
      <w:r>
        <w:rPr>
          <w:rFonts w:cstheme="minorHAnsi"/>
          <w:noProof/>
          <w:lang w:val="en-US"/>
        </w:rPr>
        <w:t>(Liden et al., 2000)</w:t>
      </w:r>
      <w:r>
        <w:rPr>
          <w:rFonts w:cstheme="minorHAnsi"/>
          <w:lang w:val="en-US"/>
        </w:rPr>
        <w:fldChar w:fldCharType="end"/>
      </w:r>
      <w:r w:rsidRPr="00EC015B">
        <w:rPr>
          <w:rFonts w:cstheme="minorHAnsi"/>
          <w:lang w:val="en-US"/>
        </w:rPr>
        <w:t>.</w:t>
      </w:r>
    </w:p>
    <w:p w14:paraId="20030F5B" w14:textId="77777777" w:rsidR="00584E91" w:rsidRPr="00EC015B" w:rsidRDefault="00584E91" w:rsidP="00584E91">
      <w:pPr>
        <w:spacing w:before="200"/>
        <w:rPr>
          <w:rFonts w:cstheme="minorHAnsi"/>
          <w:lang w:val="en-US"/>
        </w:rPr>
      </w:pPr>
    </w:p>
    <w:p w14:paraId="3070C903" w14:textId="77777777" w:rsidR="00584E91" w:rsidRPr="00EC015B" w:rsidRDefault="00584E91" w:rsidP="00584E91">
      <w:pPr>
        <w:pStyle w:val="Heading4"/>
        <w:rPr>
          <w:rFonts w:cstheme="minorHAnsi"/>
          <w:lang w:val="en-US"/>
        </w:rPr>
      </w:pPr>
      <w:r w:rsidRPr="00EC015B">
        <w:rPr>
          <w:rFonts w:cstheme="minorHAnsi"/>
          <w:lang w:val="en-US"/>
        </w:rPr>
        <w:t>Organizational-level prevention strategy</w:t>
      </w:r>
    </w:p>
    <w:p w14:paraId="71DC3F58" w14:textId="262CA197" w:rsidR="00584E91" w:rsidRPr="00EC015B" w:rsidRDefault="00584E91" w:rsidP="00584E91">
      <w:pPr>
        <w:rPr>
          <w:rFonts w:cstheme="minorHAnsi"/>
          <w:lang w:val="en-US"/>
        </w:rPr>
      </w:pPr>
      <w:r w:rsidRPr="00EC015B">
        <w:rPr>
          <w:rFonts w:cstheme="minorHAnsi"/>
          <w:lang w:val="en-US"/>
        </w:rPr>
        <w:t xml:space="preserve">In addition to limiting the work stress </w:t>
      </w:r>
      <w:ins w:id="1809" w:author="Steve Zimmerman" w:date="2022-11-16T17:05:00Z">
        <w:r w:rsidR="00FC3438">
          <w:rPr>
            <w:rFonts w:cstheme="minorHAnsi"/>
            <w:lang w:val="en-US"/>
          </w:rPr>
          <w:t>at</w:t>
        </w:r>
      </w:ins>
      <w:del w:id="1810" w:author="Steve Zimmerman" w:date="2022-11-16T17:05:00Z">
        <w:r w:rsidRPr="00EC015B" w:rsidDel="00FC3438">
          <w:rPr>
            <w:rFonts w:cstheme="minorHAnsi"/>
            <w:lang w:val="en-US"/>
          </w:rPr>
          <w:delText>on</w:delText>
        </w:r>
      </w:del>
      <w:r w:rsidRPr="00EC015B">
        <w:rPr>
          <w:rFonts w:cstheme="minorHAnsi"/>
          <w:lang w:val="en-US"/>
        </w:rPr>
        <w:t xml:space="preserve"> individual and group levels, intervention from the organization is also a key component </w:t>
      </w:r>
      <w:ins w:id="1811" w:author="Steve Zimmerman" w:date="2022-11-16T17:05:00Z">
        <w:r w:rsidR="00FC3438">
          <w:rPr>
            <w:rFonts w:cstheme="minorHAnsi"/>
            <w:lang w:val="en-US"/>
          </w:rPr>
          <w:t>in</w:t>
        </w:r>
      </w:ins>
      <w:del w:id="1812" w:author="Steve Zimmerman" w:date="2022-11-16T17:05:00Z">
        <w:r w:rsidDel="00FC3438">
          <w:rPr>
            <w:rFonts w:cstheme="minorHAnsi"/>
            <w:lang w:val="en-US"/>
          </w:rPr>
          <w:delText>of</w:delText>
        </w:r>
      </w:del>
      <w:r>
        <w:rPr>
          <w:rFonts w:cstheme="minorHAnsi"/>
          <w:lang w:val="en-US"/>
        </w:rPr>
        <w:t xml:space="preserve"> promoting</w:t>
      </w:r>
      <w:r w:rsidRPr="00EC015B">
        <w:rPr>
          <w:rFonts w:cstheme="minorHAnsi"/>
          <w:lang w:val="en-US"/>
        </w:rPr>
        <w:t xml:space="preserve"> </w:t>
      </w:r>
      <w:r>
        <w:rPr>
          <w:rFonts w:cstheme="minorHAnsi"/>
          <w:lang w:val="en-US"/>
        </w:rPr>
        <w:t>employees'</w:t>
      </w:r>
      <w:r w:rsidRPr="00EC015B">
        <w:rPr>
          <w:rFonts w:cstheme="minorHAnsi"/>
          <w:lang w:val="en-US"/>
        </w:rPr>
        <w:t xml:space="preserve"> </w:t>
      </w:r>
      <w:r>
        <w:rPr>
          <w:rFonts w:cstheme="minorHAnsi"/>
          <w:lang w:val="en-US"/>
        </w:rPr>
        <w:t xml:space="preserve">well-being </w:t>
      </w:r>
      <w:r>
        <w:rPr>
          <w:rFonts w:cstheme="minorHAnsi"/>
          <w:lang w:val="en-US"/>
        </w:rPr>
        <w:fldChar w:fldCharType="begin"/>
      </w:r>
      <w:r>
        <w:rPr>
          <w:rFonts w:cstheme="minorHAnsi"/>
          <w:lang w:val="en-US"/>
        </w:rPr>
        <w:instrText xml:space="preserve"> ADDIN EN.CITE &lt;EndNote&gt;&lt;Cite&gt;&lt;Author&gt;Ivancevich&lt;/Author&gt;&lt;Year&gt;1987&lt;/Year&gt;&lt;RecNum&gt;5093&lt;/RecNum&gt;&lt;DisplayText&gt;(Ivancevich &amp;amp; Matteson, 1987)&lt;/DisplayText&gt;&lt;record&gt;&lt;rec-number&gt;5093&lt;/rec-number&gt;&lt;foreign-keys&gt;&lt;key app="EN" db-id="psz0f0xrixzveyert2252950zrwdfzsefvv9" timestamp="1657975595" guid="a190c0ef-0d6d-4cb2-a231-0407e05ef67a"&gt;5093&lt;/key&gt;&lt;/foreign-keys&gt;&lt;ref-type name="Journal Article"&gt;17&lt;/ref-type&gt;&lt;contributors&gt;&lt;authors&gt;&lt;author&gt;Ivancevich, John M&lt;/author&gt;&lt;author&gt;Matteson, Michael T&lt;/author&gt;&lt;/authors&gt;&lt;/contributors&gt;&lt;titles&gt;&lt;title&gt;Organizational level stress management interventions: A review and recommendations&lt;/title&gt;&lt;secondary-title&gt;Journal of Organizational Behavior Management&lt;/secondary-title&gt;&lt;/titles&gt;&lt;periodical&gt;&lt;full-title&gt;Journal of Organizational Behavior Management&lt;/full-title&gt;&lt;/periodical&gt;&lt;pages&gt;229-248&lt;/pages&gt;&lt;volume&gt;8&lt;/volume&gt;&lt;number&gt;2&lt;/number&gt;&lt;dates&gt;&lt;year&gt;1987&lt;/year&gt;&lt;/dates&gt;&lt;isbn&gt;0160-8061&lt;/isbn&gt;&lt;urls&gt;&lt;/urls&gt;&lt;/record&gt;&lt;/Cite&gt;&lt;/EndNote&gt;</w:instrText>
      </w:r>
      <w:r>
        <w:rPr>
          <w:rFonts w:cstheme="minorHAnsi"/>
          <w:lang w:val="en-US"/>
        </w:rPr>
        <w:fldChar w:fldCharType="separate"/>
      </w:r>
      <w:r>
        <w:rPr>
          <w:rFonts w:cstheme="minorHAnsi"/>
          <w:noProof/>
          <w:lang w:val="en-US"/>
        </w:rPr>
        <w:t>(Ivancevich &amp; Matteson, 1987)</w:t>
      </w:r>
      <w:r>
        <w:rPr>
          <w:rFonts w:cstheme="minorHAnsi"/>
          <w:lang w:val="en-US"/>
        </w:rPr>
        <w:fldChar w:fldCharType="end"/>
      </w:r>
      <w:r w:rsidRPr="00EC015B">
        <w:rPr>
          <w:rFonts w:cstheme="minorHAnsi"/>
          <w:lang w:val="en-US"/>
        </w:rPr>
        <w:t>.</w:t>
      </w:r>
      <w:r>
        <w:rPr>
          <w:rFonts w:cstheme="minorHAnsi"/>
          <w:lang w:val="en-US"/>
        </w:rPr>
        <w:t xml:space="preserve"> Although work stress </w:t>
      </w:r>
      <w:ins w:id="1813" w:author="Steve Zimmerman" w:date="2022-11-16T17:05:00Z">
        <w:r w:rsidR="00FC3438">
          <w:rPr>
            <w:rFonts w:cstheme="minorHAnsi"/>
            <w:lang w:val="en-US"/>
          </w:rPr>
          <w:t>affects the</w:t>
        </w:r>
      </w:ins>
      <w:del w:id="1814" w:author="Steve Zimmerman" w:date="2022-11-16T17:05:00Z">
        <w:r w:rsidDel="00FC3438">
          <w:rPr>
            <w:rFonts w:cstheme="minorHAnsi"/>
            <w:lang w:val="en-US"/>
          </w:rPr>
          <w:delText>is an</w:delText>
        </w:r>
      </w:del>
      <w:r>
        <w:rPr>
          <w:rFonts w:cstheme="minorHAnsi"/>
          <w:lang w:val="en-US"/>
        </w:rPr>
        <w:t xml:space="preserve"> individual</w:t>
      </w:r>
      <w:del w:id="1815" w:author="Steve Zimmerman" w:date="2022-11-16T17:05:00Z">
        <w:r w:rsidDel="00FC3438">
          <w:rPr>
            <w:rFonts w:cstheme="minorHAnsi"/>
            <w:lang w:val="en-US"/>
          </w:rPr>
          <w:delText xml:space="preserve"> perception</w:delText>
        </w:r>
      </w:del>
      <w:r>
        <w:rPr>
          <w:rFonts w:cstheme="minorHAnsi"/>
          <w:lang w:val="en-US"/>
        </w:rPr>
        <w:t xml:space="preserve">, it can be effectively managed </w:t>
      </w:r>
      <w:ins w:id="1816" w:author="Steve Zimmerman" w:date="2022-11-16T17:05:00Z">
        <w:r w:rsidR="00FC3438">
          <w:rPr>
            <w:rFonts w:cstheme="minorHAnsi"/>
            <w:lang w:val="en-US"/>
          </w:rPr>
          <w:t>at</w:t>
        </w:r>
      </w:ins>
      <w:del w:id="1817" w:author="Steve Zimmerman" w:date="2022-11-16T17:05:00Z">
        <w:r w:rsidDel="00FC3438">
          <w:rPr>
            <w:rFonts w:cstheme="minorHAnsi"/>
            <w:lang w:val="en-US"/>
          </w:rPr>
          <w:delText>on</w:delText>
        </w:r>
      </w:del>
      <w:r>
        <w:rPr>
          <w:rFonts w:cstheme="minorHAnsi"/>
          <w:lang w:val="en-US"/>
        </w:rPr>
        <w:t xml:space="preserve"> </w:t>
      </w:r>
      <w:ins w:id="1818" w:author="Steve Zimmerman" w:date="2022-11-16T17:05:00Z">
        <w:r w:rsidR="00FC3438">
          <w:rPr>
            <w:rFonts w:cstheme="minorHAnsi"/>
            <w:lang w:val="en-US"/>
          </w:rPr>
          <w:t>the</w:t>
        </w:r>
      </w:ins>
      <w:del w:id="1819" w:author="Steve Zimmerman" w:date="2022-11-16T17:05:00Z">
        <w:r w:rsidDel="00FC3438">
          <w:rPr>
            <w:rFonts w:cstheme="minorHAnsi"/>
            <w:lang w:val="en-US"/>
          </w:rPr>
          <w:delText>an</w:delText>
        </w:r>
      </w:del>
      <w:r>
        <w:rPr>
          <w:rFonts w:cstheme="minorHAnsi"/>
          <w:lang w:val="en-US"/>
        </w:rPr>
        <w:t xml:space="preserve"> organizational level by changing the organizational structure and climate </w:t>
      </w:r>
      <w:r>
        <w:rPr>
          <w:rFonts w:cstheme="minorHAnsi"/>
          <w:lang w:val="en-US"/>
        </w:rPr>
        <w:fldChar w:fldCharType="begin"/>
      </w:r>
      <w:r>
        <w:rPr>
          <w:rFonts w:cstheme="minorHAnsi"/>
          <w:lang w:val="en-US"/>
        </w:rPr>
        <w:instrText xml:space="preserve"> ADDIN EN.CITE &lt;EndNote&gt;&lt;Cite&gt;&lt;Author&gt;Sutherland&lt;/Author&gt;&lt;Year&gt;2000&lt;/Year&gt;&lt;RecNum&gt;5094&lt;/RecNum&gt;&lt;DisplayText&gt;(Sutherland &amp;amp; Cooper, 2000)&lt;/DisplayText&gt;&lt;record&gt;&lt;rec-number&gt;5094&lt;/rec-number&gt;&lt;foreign-keys&gt;&lt;key app="EN" db-id="psz0f0xrixzveyert2252950zrwdfzsefvv9" timestamp="1657976813" guid="52ad3caf-3b27-45c8-81c2-c96da2fb843f"&gt;5094&lt;/key&gt;&lt;/foreign-keys&gt;&lt;ref-type name="Book"&gt;6&lt;/ref-type&gt;&lt;contributors&gt;&lt;authors&gt;&lt;author&gt;Sutherland, Valerie&lt;/author&gt;&lt;author&gt;Cooper, Cary&lt;/author&gt;&lt;/authors&gt;&lt;/contributors&gt;&lt;titles&gt;&lt;title&gt;Strategic stress management: An organizational approach&lt;/title&gt;&lt;/titles&gt;&lt;section&gt;102-105&lt;/section&gt;&lt;dates&gt;&lt;year&gt;2000&lt;/year&gt;&lt;/dates&gt;&lt;publisher&gt;Springer&lt;/publisher&gt;&lt;isbn&gt;0230509142&lt;/isbn&gt;&lt;urls&gt;&lt;/urls&gt;&lt;/record&gt;&lt;/Cite&gt;&lt;/EndNote&gt;</w:instrText>
      </w:r>
      <w:r>
        <w:rPr>
          <w:rFonts w:cstheme="minorHAnsi"/>
          <w:lang w:val="en-US"/>
        </w:rPr>
        <w:fldChar w:fldCharType="separate"/>
      </w:r>
      <w:r>
        <w:rPr>
          <w:rFonts w:cstheme="minorHAnsi"/>
          <w:noProof/>
          <w:lang w:val="en-US"/>
        </w:rPr>
        <w:t>(Sutherland &amp; Cooper, 2000)</w:t>
      </w:r>
      <w:r>
        <w:rPr>
          <w:rFonts w:cstheme="minorHAnsi"/>
          <w:lang w:val="en-US"/>
        </w:rPr>
        <w:fldChar w:fldCharType="end"/>
      </w:r>
      <w:r>
        <w:rPr>
          <w:rFonts w:cstheme="minorHAnsi"/>
          <w:lang w:val="en-US"/>
        </w:rPr>
        <w:t>. For instance, companies can facilitate a c</w:t>
      </w:r>
      <w:r w:rsidRPr="00EC015B">
        <w:rPr>
          <w:rFonts w:cstheme="minorHAnsi"/>
          <w:lang w:val="en-US"/>
        </w:rPr>
        <w:t xml:space="preserve">ulture of support, respect, </w:t>
      </w:r>
      <w:ins w:id="1820" w:author="Steve Zimmerman" w:date="2022-11-16T17:05:00Z">
        <w:r w:rsidR="00FC3438">
          <w:rPr>
            <w:rFonts w:cstheme="minorHAnsi"/>
            <w:lang w:val="en-US"/>
          </w:rPr>
          <w:t xml:space="preserve">and </w:t>
        </w:r>
      </w:ins>
      <w:r>
        <w:rPr>
          <w:rFonts w:cstheme="minorHAnsi"/>
          <w:lang w:val="en-US"/>
        </w:rPr>
        <w:t>reward fairness</w:t>
      </w:r>
      <w:r w:rsidRPr="00EC015B">
        <w:rPr>
          <w:rFonts w:cstheme="minorHAnsi"/>
          <w:lang w:val="en-US"/>
        </w:rPr>
        <w:t xml:space="preserve">, </w:t>
      </w:r>
      <w:r>
        <w:rPr>
          <w:rFonts w:cstheme="minorHAnsi"/>
          <w:lang w:val="en-US"/>
        </w:rPr>
        <w:t xml:space="preserve">and promote </w:t>
      </w:r>
      <w:del w:id="1821" w:author="Steve Zimmerman" w:date="2022-11-16T17:05:00Z">
        <w:r w:rsidRPr="00EC015B" w:rsidDel="00FC3438">
          <w:rPr>
            <w:rFonts w:cstheme="minorHAnsi"/>
            <w:lang w:val="en-US"/>
          </w:rPr>
          <w:delText xml:space="preserve">the </w:delText>
        </w:r>
      </w:del>
      <w:r w:rsidRPr="00EC015B">
        <w:rPr>
          <w:rFonts w:cstheme="minorHAnsi"/>
          <w:lang w:val="en-US"/>
        </w:rPr>
        <w:t xml:space="preserve">safety </w:t>
      </w:r>
      <w:ins w:id="1822" w:author="Steve Zimmerman" w:date="2022-11-16T17:06:00Z">
        <w:r w:rsidR="00FC3438">
          <w:rPr>
            <w:rFonts w:cstheme="minorHAnsi"/>
            <w:lang w:val="en-US"/>
          </w:rPr>
          <w:t>in</w:t>
        </w:r>
      </w:ins>
      <w:del w:id="1823" w:author="Steve Zimmerman" w:date="2022-11-16T17:06:00Z">
        <w:r w:rsidRPr="00EC015B" w:rsidDel="00FC3438">
          <w:rPr>
            <w:rFonts w:cstheme="minorHAnsi"/>
            <w:lang w:val="en-US"/>
          </w:rPr>
          <w:delText>of</w:delText>
        </w:r>
      </w:del>
      <w:r w:rsidRPr="00EC015B">
        <w:rPr>
          <w:rFonts w:cstheme="minorHAnsi"/>
          <w:lang w:val="en-US"/>
        </w:rPr>
        <w:t xml:space="preserve"> the work environment</w:t>
      </w:r>
      <w:r>
        <w:rPr>
          <w:rFonts w:cstheme="minorHAnsi"/>
          <w:lang w:val="en-US"/>
        </w:rPr>
        <w:t xml:space="preserve">. In addition, after studying </w:t>
      </w:r>
      <w:ins w:id="1824" w:author="Steve Zimmerman" w:date="2022-11-16T17:06:00Z">
        <w:r w:rsidR="00FC3438">
          <w:rPr>
            <w:rFonts w:cstheme="minorHAnsi"/>
            <w:lang w:val="en-US"/>
          </w:rPr>
          <w:t>an</w:t>
        </w:r>
      </w:ins>
      <w:del w:id="1825" w:author="Steve Zimmerman" w:date="2022-11-16T17:06:00Z">
        <w:r w:rsidDel="00FC3438">
          <w:rPr>
            <w:rFonts w:cstheme="minorHAnsi"/>
            <w:lang w:val="en-US"/>
          </w:rPr>
          <w:delText>the</w:delText>
        </w:r>
      </w:del>
      <w:r>
        <w:rPr>
          <w:rFonts w:cstheme="minorHAnsi"/>
          <w:lang w:val="en-US"/>
        </w:rPr>
        <w:t xml:space="preserve"> intervention in D</w:t>
      </w:r>
      <w:ins w:id="1826" w:author="Steve Zimmerman" w:date="2022-11-16T17:06:00Z">
        <w:r w:rsidR="00FC3438">
          <w:rPr>
            <w:rFonts w:cstheme="minorHAnsi"/>
            <w:lang w:val="en-US"/>
          </w:rPr>
          <w:t>anish</w:t>
        </w:r>
      </w:ins>
      <w:del w:id="1827" w:author="Steve Zimmerman" w:date="2022-11-16T17:06:00Z">
        <w:r w:rsidDel="00FC3438">
          <w:rPr>
            <w:rFonts w:cstheme="minorHAnsi"/>
            <w:lang w:val="en-US"/>
          </w:rPr>
          <w:delText>enmark</w:delText>
        </w:r>
      </w:del>
      <w:r>
        <w:rPr>
          <w:rFonts w:cstheme="minorHAnsi"/>
          <w:lang w:val="en-US"/>
        </w:rPr>
        <w:t xml:space="preserve"> </w:t>
      </w:r>
      <w:ins w:id="1828" w:author="Steve Zimmerman" w:date="2022-11-16T17:06:00Z">
        <w:r w:rsidR="00FC3438">
          <w:rPr>
            <w:rFonts w:cstheme="minorHAnsi"/>
            <w:lang w:val="en-US"/>
          </w:rPr>
          <w:t>businesses</w:t>
        </w:r>
      </w:ins>
      <w:del w:id="1829" w:author="Steve Zimmerman" w:date="2022-11-16T17:06:00Z">
        <w:r w:rsidDel="00FC3438">
          <w:rPr>
            <w:rFonts w:cstheme="minorHAnsi"/>
            <w:lang w:val="en-US"/>
          </w:rPr>
          <w:delText>enterprises</w:delText>
        </w:r>
      </w:del>
      <w:r>
        <w:rPr>
          <w:rFonts w:cstheme="minorHAnsi"/>
          <w:lang w:val="en-US"/>
        </w:rPr>
        <w:t xml:space="preserve">, </w:t>
      </w:r>
      <w:ins w:id="1830" w:author="Steve Zimmerman" w:date="2022-11-16T17:06:00Z">
        <w:r w:rsidR="00FC3438">
          <w:rPr>
            <w:rFonts w:cstheme="minorHAnsi"/>
            <w:lang w:val="en-US"/>
          </w:rPr>
          <w:t xml:space="preserve">a group of </w:t>
        </w:r>
      </w:ins>
      <w:del w:id="1831" w:author="Steve Zimmerman" w:date="2022-11-16T17:06:00Z">
        <w:r w:rsidDel="00FC3438">
          <w:rPr>
            <w:rFonts w:cstheme="minorHAnsi"/>
            <w:lang w:val="en-US"/>
          </w:rPr>
          <w:delText xml:space="preserve">the </w:delText>
        </w:r>
      </w:del>
      <w:r>
        <w:rPr>
          <w:rFonts w:cstheme="minorHAnsi"/>
          <w:lang w:val="en-US"/>
        </w:rPr>
        <w:t xml:space="preserve">health psychologists found that providing performance feedback and appraisal at the organizational level significantly affects employees’ behavioral stress and job satisfaction </w:t>
      </w:r>
      <w:r>
        <w:rPr>
          <w:rFonts w:cstheme="minorHAnsi"/>
          <w:lang w:val="en-US"/>
        </w:rPr>
        <w:fldChar w:fldCharType="begin"/>
      </w:r>
      <w:r>
        <w:rPr>
          <w:rFonts w:cstheme="minorHAnsi"/>
          <w:lang w:val="en-US"/>
        </w:rPr>
        <w:instrText xml:space="preserve"> ADDIN EN.CITE &lt;EndNote&gt;&lt;Cite&gt;&lt;Author&gt;Nielsen&lt;/Author&gt;&lt;Year&gt;2007&lt;/Year&gt;&lt;RecNum&gt;5095&lt;/RecNum&gt;&lt;DisplayText&gt;(Nielsen et al., 2007)&lt;/DisplayText&gt;&lt;record&gt;&lt;rec-number&gt;5095&lt;/rec-number&gt;&lt;foreign-keys&gt;&lt;key app="EN" db-id="psz0f0xrixzveyert2252950zrwdfzsefvv9" timestamp="1657977231" guid="2f2682ee-efb8-43f8-92a1-37c1ca84b1bb"&gt;5095&lt;/key&gt;&lt;/foreign-keys&gt;&lt;ref-type name="Journal Article"&gt;17&lt;/ref-type&gt;&lt;contributors&gt;&lt;authors&gt;&lt;author&gt;Nielsen, Karina&lt;/author&gt;&lt;author&gt;Randall, Raymond&lt;/author&gt;&lt;author&gt;Albertsen, Karen&lt;/author&gt;&lt;/authors&gt;&lt;/contributors&gt;&lt;titles&gt;&lt;title&gt;Participants&amp;apos; appraisals of process issues and the effects of stress management interventions&lt;/title&gt;&lt;secondary-title&gt;Journal of Organizational Behavior: The International Journal of Industrial, Occupational and Organizational Psychology and Behavior&lt;/secondary-title&gt;&lt;/titles&gt;&lt;periodical&gt;&lt;full-title&gt;Journal of Organizational Behavior: The International Journal of Industrial, Occupational and Organizational Psychology and Behavior&lt;/full-title&gt;&lt;/periodical&gt;&lt;pages&gt;793-810&lt;/pages&gt;&lt;volume&gt;28&lt;/volume&gt;&lt;number&gt;6&lt;/number&gt;&lt;dates&gt;&lt;year&gt;2007&lt;/year&gt;&lt;/dates&gt;&lt;isbn&gt;0894-3796&lt;/isbn&gt;&lt;urls&gt;&lt;/urls&gt;&lt;/record&gt;&lt;/Cite&gt;&lt;/EndNote&gt;</w:instrText>
      </w:r>
      <w:r>
        <w:rPr>
          <w:rFonts w:cstheme="minorHAnsi"/>
          <w:lang w:val="en-US"/>
        </w:rPr>
        <w:fldChar w:fldCharType="separate"/>
      </w:r>
      <w:r>
        <w:rPr>
          <w:rFonts w:cstheme="minorHAnsi"/>
          <w:noProof/>
          <w:lang w:val="en-US"/>
        </w:rPr>
        <w:t>(Nielsen et al., 2007)</w:t>
      </w:r>
      <w:r>
        <w:rPr>
          <w:rFonts w:cstheme="minorHAnsi"/>
          <w:lang w:val="en-US"/>
        </w:rPr>
        <w:fldChar w:fldCharType="end"/>
      </w:r>
      <w:r>
        <w:rPr>
          <w:rFonts w:cstheme="minorHAnsi"/>
          <w:lang w:val="en-US"/>
        </w:rPr>
        <w:t>.</w:t>
      </w:r>
    </w:p>
    <w:p w14:paraId="29770935" w14:textId="77777777" w:rsidR="00584E91" w:rsidRPr="00EC015B" w:rsidRDefault="00584E91" w:rsidP="00584E91">
      <w:pPr>
        <w:rPr>
          <w:rFonts w:cstheme="minorHAnsi"/>
          <w:lang w:val="en-US"/>
        </w:rPr>
      </w:pPr>
    </w:p>
    <w:p w14:paraId="56A90201" w14:textId="77777777" w:rsidR="00584E91" w:rsidRPr="00EC015B" w:rsidRDefault="00584E91" w:rsidP="00584E91">
      <w:pPr>
        <w:pStyle w:val="Heading3"/>
        <w:rPr>
          <w:rFonts w:cstheme="minorHAnsi"/>
          <w:b/>
          <w:bCs w:val="0"/>
          <w:lang w:val="en-US"/>
        </w:rPr>
      </w:pPr>
      <w:r w:rsidRPr="00EC015B">
        <w:rPr>
          <w:rFonts w:cstheme="minorHAnsi"/>
          <w:lang w:val="en-US"/>
        </w:rPr>
        <w:t>Self-Check Questions</w:t>
      </w:r>
    </w:p>
    <w:p w14:paraId="2CBED2B5" w14:textId="77777777" w:rsidR="00584E91" w:rsidRDefault="00584E91" w:rsidP="00584E91">
      <w:pPr>
        <w:ind w:left="709"/>
        <w:rPr>
          <w:lang w:val="en-US"/>
        </w:rPr>
      </w:pPr>
      <w:r>
        <w:rPr>
          <w:lang w:val="en-US"/>
        </w:rPr>
        <w:t>Please give two examples of work stress's behavioral, psychological, and physical consequences.</w:t>
      </w:r>
    </w:p>
    <w:p w14:paraId="2FA62446" w14:textId="77777777" w:rsidR="00584E91" w:rsidRPr="00740153" w:rsidRDefault="00584E91" w:rsidP="00584E91">
      <w:pPr>
        <w:rPr>
          <w:i/>
          <w:u w:val="single"/>
          <w:lang w:val="en-US"/>
        </w:rPr>
      </w:pPr>
      <w:r w:rsidRPr="00740153">
        <w:rPr>
          <w:i/>
          <w:u w:val="single"/>
          <w:lang w:val="en-US"/>
        </w:rPr>
        <w:t xml:space="preserve">Answer: </w:t>
      </w:r>
    </w:p>
    <w:p w14:paraId="13CA65F4" w14:textId="77777777" w:rsidR="00584E91" w:rsidRPr="00740153" w:rsidRDefault="00584E91" w:rsidP="00584E91">
      <w:pPr>
        <w:rPr>
          <w:i/>
          <w:u w:val="single"/>
          <w:lang w:val="en-US"/>
        </w:rPr>
      </w:pPr>
      <w:r w:rsidRPr="00740153">
        <w:rPr>
          <w:i/>
          <w:u w:val="single"/>
          <w:lang w:val="en-US"/>
        </w:rPr>
        <w:t>Behavioral consequences are low productivity and absenteeism.</w:t>
      </w:r>
    </w:p>
    <w:p w14:paraId="56B5F0EB" w14:textId="77777777" w:rsidR="00584E91" w:rsidRPr="00740153" w:rsidRDefault="00584E91" w:rsidP="00584E91">
      <w:pPr>
        <w:rPr>
          <w:i/>
          <w:u w:val="single"/>
          <w:lang w:val="en-US"/>
        </w:rPr>
      </w:pPr>
      <w:r w:rsidRPr="00740153">
        <w:rPr>
          <w:i/>
          <w:u w:val="single"/>
          <w:lang w:val="en-US"/>
        </w:rPr>
        <w:t>Psychological consequences are anxiety and depression</w:t>
      </w:r>
    </w:p>
    <w:p w14:paraId="1CE858D1" w14:textId="77777777" w:rsidR="00584E91" w:rsidRPr="00740153" w:rsidRDefault="00584E91" w:rsidP="00584E91">
      <w:pPr>
        <w:rPr>
          <w:i/>
          <w:u w:val="single"/>
          <w:lang w:val="en-US"/>
        </w:rPr>
      </w:pPr>
      <w:r w:rsidRPr="00740153">
        <w:rPr>
          <w:i/>
          <w:u w:val="single"/>
          <w:lang w:val="en-US"/>
        </w:rPr>
        <w:t>Physical consequences are</w:t>
      </w:r>
      <w:commentRangeStart w:id="1832"/>
      <w:r w:rsidRPr="00740153">
        <w:rPr>
          <w:i/>
          <w:u w:val="single"/>
          <w:lang w:val="en-US"/>
        </w:rPr>
        <w:t xml:space="preserve"> fragile</w:t>
      </w:r>
      <w:commentRangeEnd w:id="1832"/>
      <w:r w:rsidR="00FC3438">
        <w:rPr>
          <w:rStyle w:val="CommentReference"/>
        </w:rPr>
        <w:commentReference w:id="1832"/>
      </w:r>
      <w:r w:rsidRPr="005024A8">
        <w:rPr>
          <w:i/>
          <w:iCs/>
          <w:u w:val="single"/>
          <w:lang w:val="en-US"/>
        </w:rPr>
        <w:t>,</w:t>
      </w:r>
      <w:r w:rsidRPr="00740153">
        <w:rPr>
          <w:i/>
          <w:u w:val="single"/>
          <w:lang w:val="en-US"/>
        </w:rPr>
        <w:t xml:space="preserve"> and body aches.</w:t>
      </w:r>
    </w:p>
    <w:p w14:paraId="18A3FD8E" w14:textId="47B2C054" w:rsidR="00584E91" w:rsidRDefault="00584E91" w:rsidP="00584E91">
      <w:pPr>
        <w:ind w:firstLine="709"/>
        <w:rPr>
          <w:lang w:val="en-US"/>
        </w:rPr>
      </w:pPr>
      <w:r>
        <w:rPr>
          <w:lang w:val="en-US"/>
        </w:rPr>
        <w:t>Job burnout is a significant consequence of which type of stressor at work</w:t>
      </w:r>
      <w:ins w:id="1833" w:author="Steve Zimmerman" w:date="2022-11-16T17:07:00Z">
        <w:r w:rsidR="00FC3438">
          <w:rPr>
            <w:lang w:val="en-US"/>
          </w:rPr>
          <w:t>?</w:t>
        </w:r>
      </w:ins>
      <w:del w:id="1834" w:author="Steve Zimmerman" w:date="2022-11-16T17:07:00Z">
        <w:r w:rsidDel="00FC3438">
          <w:rPr>
            <w:lang w:val="en-US"/>
          </w:rPr>
          <w:delText>.</w:delText>
        </w:r>
      </w:del>
    </w:p>
    <w:p w14:paraId="6642E9D4" w14:textId="77777777" w:rsidR="00584E91" w:rsidRPr="003A458D" w:rsidRDefault="00584E91" w:rsidP="00584E91">
      <w:pPr>
        <w:rPr>
          <w:lang w:val="en-US"/>
        </w:rPr>
      </w:pPr>
      <w:r>
        <w:rPr>
          <w:lang w:val="en-US"/>
        </w:rPr>
        <w:lastRenderedPageBreak/>
        <w:t xml:space="preserve">A. Physical stressor </w:t>
      </w:r>
      <w:r w:rsidRPr="00740153">
        <w:rPr>
          <w:i/>
          <w:u w:val="single"/>
          <w:lang w:val="en-US"/>
        </w:rPr>
        <w:t>B. Psychological stressor</w:t>
      </w:r>
      <w:r>
        <w:rPr>
          <w:lang w:val="en-US"/>
        </w:rPr>
        <w:t xml:space="preserve"> C. </w:t>
      </w:r>
      <w:proofErr w:type="gramStart"/>
      <w:r>
        <w:rPr>
          <w:lang w:val="en-US"/>
        </w:rPr>
        <w:t>Both of them</w:t>
      </w:r>
      <w:proofErr w:type="gramEnd"/>
    </w:p>
    <w:p w14:paraId="30116187" w14:textId="77777777" w:rsidR="00584E91" w:rsidRDefault="00584E91" w:rsidP="00584E91">
      <w:pPr>
        <w:rPr>
          <w:rFonts w:cstheme="minorHAnsi"/>
          <w:b/>
          <w:bCs/>
          <w:color w:val="C0504D"/>
          <w:lang w:val="en-US"/>
        </w:rPr>
      </w:pPr>
    </w:p>
    <w:p w14:paraId="25D74705" w14:textId="77777777" w:rsidR="00584E91" w:rsidRPr="00EC015B" w:rsidRDefault="00584E91" w:rsidP="00584E91">
      <w:pPr>
        <w:pStyle w:val="Summary"/>
        <w:rPr>
          <w:lang w:val="en-US"/>
        </w:rPr>
      </w:pPr>
      <w:r w:rsidRPr="00EC015B">
        <w:rPr>
          <w:lang w:val="en-US"/>
        </w:rPr>
        <w:t>Summary</w:t>
      </w:r>
    </w:p>
    <w:p w14:paraId="4ECC4F86" w14:textId="3E0D7C10" w:rsidR="00584E91" w:rsidRPr="00EC470E" w:rsidRDefault="00584E91" w:rsidP="00584E91">
      <w:pPr>
        <w:rPr>
          <w:lang w:val="en-US"/>
        </w:rPr>
      </w:pPr>
      <w:r w:rsidRPr="00EC015B">
        <w:rPr>
          <w:lang w:val="en-US"/>
        </w:rPr>
        <w:t>In this unit</w:t>
      </w:r>
      <w:r>
        <w:rPr>
          <w:lang w:val="en-US"/>
        </w:rPr>
        <w:t>,</w:t>
      </w:r>
      <w:r w:rsidRPr="00EC015B">
        <w:rPr>
          <w:lang w:val="en-US"/>
        </w:rPr>
        <w:t xml:space="preserve"> you </w:t>
      </w:r>
      <w:r>
        <w:rPr>
          <w:lang w:val="en-US"/>
        </w:rPr>
        <w:t xml:space="preserve">have </w:t>
      </w:r>
      <w:r w:rsidRPr="00EC015B">
        <w:rPr>
          <w:lang w:val="en-US"/>
        </w:rPr>
        <w:t>learned</w:t>
      </w:r>
      <w:r>
        <w:rPr>
          <w:lang w:val="en-US"/>
        </w:rPr>
        <w:t xml:space="preserve"> that </w:t>
      </w:r>
      <w:r w:rsidRPr="00354A43">
        <w:rPr>
          <w:lang w:val="en-US"/>
        </w:rPr>
        <w:t xml:space="preserve">work analysis can be conducted in two </w:t>
      </w:r>
      <w:ins w:id="1835" w:author="Steve Zimmerman" w:date="2022-11-16T17:07:00Z">
        <w:r w:rsidR="00FC3438">
          <w:rPr>
            <w:lang w:val="en-US"/>
          </w:rPr>
          <w:t>ways</w:t>
        </w:r>
      </w:ins>
      <w:del w:id="1836" w:author="Steve Zimmerman" w:date="2022-11-16T17:07:00Z">
        <w:r w:rsidRPr="00354A43" w:rsidDel="00FC3438">
          <w:rPr>
            <w:lang w:val="en-US"/>
          </w:rPr>
          <w:delText>directions</w:delText>
        </w:r>
      </w:del>
      <w:r w:rsidRPr="00354A43">
        <w:rPr>
          <w:lang w:val="en-US"/>
        </w:rPr>
        <w:t>: work-oriented analysis</w:t>
      </w:r>
      <w:r>
        <w:rPr>
          <w:lang w:val="en-US"/>
        </w:rPr>
        <w:t>,</w:t>
      </w:r>
      <w:r w:rsidRPr="00354A43">
        <w:rPr>
          <w:lang w:val="en-US"/>
        </w:rPr>
        <w:t xml:space="preserve"> </w:t>
      </w:r>
      <w:r>
        <w:rPr>
          <w:lang w:val="en-US"/>
        </w:rPr>
        <w:t>which</w:t>
      </w:r>
      <w:r w:rsidRPr="00354A43">
        <w:rPr>
          <w:lang w:val="en-US"/>
        </w:rPr>
        <w:t xml:space="preserve"> focuses on the nature of </w:t>
      </w:r>
      <w:ins w:id="1837" w:author="Steve Zimmerman" w:date="2022-11-16T17:07:00Z">
        <w:r w:rsidR="00FC3438">
          <w:rPr>
            <w:lang w:val="en-US"/>
          </w:rPr>
          <w:t xml:space="preserve">the </w:t>
        </w:r>
      </w:ins>
      <w:r w:rsidRPr="00354A43">
        <w:rPr>
          <w:lang w:val="en-US"/>
        </w:rPr>
        <w:t>tasks and duties</w:t>
      </w:r>
      <w:ins w:id="1838" w:author="Steve Zimmerman" w:date="2022-11-16T17:07:00Z">
        <w:r w:rsidR="00FC3438">
          <w:rPr>
            <w:lang w:val="en-US"/>
          </w:rPr>
          <w:t xml:space="preserve"> for a specific role</w:t>
        </w:r>
      </w:ins>
      <w:r w:rsidRPr="00354A43">
        <w:rPr>
          <w:lang w:val="en-US"/>
        </w:rPr>
        <w:t xml:space="preserve"> </w:t>
      </w:r>
      <w:del w:id="1839" w:author="Steve Zimmerman" w:date="2022-11-16T17:07:00Z">
        <w:r w:rsidRPr="00354A43" w:rsidDel="00FC3438">
          <w:rPr>
            <w:lang w:val="en-US"/>
          </w:rPr>
          <w:delText>per se</w:delText>
        </w:r>
      </w:del>
      <w:r>
        <w:rPr>
          <w:lang w:val="en-US"/>
        </w:rPr>
        <w:t>,</w:t>
      </w:r>
      <w:r w:rsidRPr="00354A43">
        <w:rPr>
          <w:lang w:val="en-US"/>
        </w:rPr>
        <w:t xml:space="preserve"> </w:t>
      </w:r>
      <w:r>
        <w:rPr>
          <w:lang w:val="en-US"/>
        </w:rPr>
        <w:t>and</w:t>
      </w:r>
      <w:r w:rsidRPr="00354A43">
        <w:rPr>
          <w:lang w:val="en-US"/>
        </w:rPr>
        <w:t xml:space="preserve"> worker-oriented analysis</w:t>
      </w:r>
      <w:r>
        <w:rPr>
          <w:lang w:val="en-US"/>
        </w:rPr>
        <w:t>, which</w:t>
      </w:r>
      <w:r w:rsidRPr="00354A43">
        <w:rPr>
          <w:lang w:val="en-US"/>
        </w:rPr>
        <w:t xml:space="preserve"> </w:t>
      </w:r>
      <w:r>
        <w:rPr>
          <w:lang w:val="en-US"/>
        </w:rPr>
        <w:t>evaluates</w:t>
      </w:r>
      <w:r w:rsidRPr="00354A43">
        <w:rPr>
          <w:lang w:val="en-US"/>
        </w:rPr>
        <w:t xml:space="preserve"> what employees do at work and the corresponding individual characteristics required in a job. Each type of work analysis has its</w:t>
      </w:r>
      <w:ins w:id="1840" w:author="Steve Zimmerman" w:date="2022-11-16T17:07:00Z">
        <w:r w:rsidR="00FC3438">
          <w:rPr>
            <w:lang w:val="en-US"/>
          </w:rPr>
          <w:t xml:space="preserve"> own</w:t>
        </w:r>
      </w:ins>
      <w:r w:rsidRPr="00354A43">
        <w:rPr>
          <w:lang w:val="en-US"/>
        </w:rPr>
        <w:t xml:space="preserve"> measurement approaches.</w:t>
      </w:r>
      <w:r>
        <w:rPr>
          <w:lang w:val="en-US"/>
        </w:rPr>
        <w:t xml:space="preserve"> In addition, motivation is an essential issue of work performance. The t</w:t>
      </w:r>
      <w:r w:rsidRPr="00354A43">
        <w:rPr>
          <w:lang w:val="en-US"/>
        </w:rPr>
        <w:t xml:space="preserve">wo-factor theory </w:t>
      </w:r>
      <w:r>
        <w:rPr>
          <w:lang w:val="en-US"/>
        </w:rPr>
        <w:t>addresses</w:t>
      </w:r>
      <w:r w:rsidRPr="00354A43">
        <w:rPr>
          <w:lang w:val="en-US"/>
        </w:rPr>
        <w:t xml:space="preserve"> </w:t>
      </w:r>
      <w:r>
        <w:rPr>
          <w:lang w:val="en-US"/>
        </w:rPr>
        <w:t xml:space="preserve">two </w:t>
      </w:r>
      <w:r w:rsidRPr="00354A43">
        <w:rPr>
          <w:lang w:val="en-US"/>
        </w:rPr>
        <w:t xml:space="preserve">job-related elements </w:t>
      </w:r>
      <w:r>
        <w:rPr>
          <w:lang w:val="en-US"/>
        </w:rPr>
        <w:t>which</w:t>
      </w:r>
      <w:r w:rsidRPr="00354A43">
        <w:rPr>
          <w:lang w:val="en-US"/>
        </w:rPr>
        <w:t xml:space="preserve"> can affect a person's work motivation and </w:t>
      </w:r>
      <w:r>
        <w:rPr>
          <w:lang w:val="en-US"/>
        </w:rPr>
        <w:t>categorizes</w:t>
      </w:r>
      <w:r w:rsidRPr="00354A43">
        <w:rPr>
          <w:lang w:val="en-US"/>
        </w:rPr>
        <w:t xml:space="preserve"> </w:t>
      </w:r>
      <w:r>
        <w:rPr>
          <w:lang w:val="en-US"/>
        </w:rPr>
        <w:t>them</w:t>
      </w:r>
      <w:r w:rsidRPr="00354A43">
        <w:rPr>
          <w:lang w:val="en-US"/>
        </w:rPr>
        <w:t xml:space="preserve"> as motivators or hygiene factors.</w:t>
      </w:r>
      <w:r>
        <w:rPr>
          <w:lang w:val="en-US"/>
        </w:rPr>
        <w:t xml:space="preserve"> According to the goal-setting theory, goal-setting</w:t>
      </w:r>
      <w:r w:rsidRPr="00EC470E">
        <w:rPr>
          <w:lang w:val="en-US"/>
        </w:rPr>
        <w:t xml:space="preserve"> processes are most effective if the goals are specific, attainable, accepted by the members as legitimate, and accompanied by helpful feedback. </w:t>
      </w:r>
      <w:r>
        <w:rPr>
          <w:lang w:val="en-US"/>
        </w:rPr>
        <w:t>While considering employee health, w</w:t>
      </w:r>
      <w:r w:rsidRPr="00EC470E">
        <w:rPr>
          <w:lang w:val="en-US"/>
        </w:rPr>
        <w:t xml:space="preserve">ork stress is associated with specific physical and psychological stressors. If the stressors chronically occur in the workplace, </w:t>
      </w:r>
      <w:del w:id="1841" w:author="Steve Zimmerman" w:date="2022-11-16T19:50:00Z">
        <w:r w:rsidRPr="00EC470E" w:rsidDel="00ED5449">
          <w:rPr>
            <w:lang w:val="en-US"/>
          </w:rPr>
          <w:delText>it</w:delText>
        </w:r>
      </w:del>
      <w:ins w:id="1842" w:author="Steve Zimmerman" w:date="2022-11-16T19:50:00Z">
        <w:r w:rsidR="00ED5449">
          <w:rPr>
            <w:lang w:val="en-US"/>
          </w:rPr>
          <w:t>they</w:t>
        </w:r>
      </w:ins>
      <w:r w:rsidRPr="00EC470E">
        <w:rPr>
          <w:lang w:val="en-US"/>
        </w:rPr>
        <w:t xml:space="preserve"> </w:t>
      </w:r>
      <w:ins w:id="1843" w:author="Steve Zimmerman" w:date="2022-11-16T17:08:00Z">
        <w:r w:rsidR="00FC3438">
          <w:rPr>
            <w:lang w:val="en-US"/>
          </w:rPr>
          <w:t>c</w:t>
        </w:r>
      </w:ins>
      <w:del w:id="1844" w:author="Steve Zimmerman" w:date="2022-11-16T17:08:00Z">
        <w:r w:rsidRPr="00EC470E" w:rsidDel="00FC3438">
          <w:rPr>
            <w:lang w:val="en-US"/>
          </w:rPr>
          <w:delText>w</w:delText>
        </w:r>
      </w:del>
      <w:r w:rsidRPr="00EC470E">
        <w:rPr>
          <w:lang w:val="en-US"/>
        </w:rPr>
        <w:t>ould negatively affect different facets of employee well-being. Fortunately, a person's work stress is manageable from the individual, group, and organizational levels</w:t>
      </w:r>
      <w:del w:id="1845" w:author="Steve Zimmerman" w:date="2022-11-16T17:08:00Z">
        <w:r w:rsidRPr="00EC470E" w:rsidDel="00FC3438">
          <w:rPr>
            <w:lang w:val="en-US"/>
          </w:rPr>
          <w:delText xml:space="preserve"> to achieve a work-life balance</w:delText>
        </w:r>
      </w:del>
      <w:r w:rsidRPr="00EC470E">
        <w:rPr>
          <w:lang w:val="en-US"/>
        </w:rPr>
        <w:t>.</w:t>
      </w:r>
    </w:p>
    <w:p w14:paraId="0F13B72D" w14:textId="77777777" w:rsidR="00584E91" w:rsidRPr="00EC015B" w:rsidRDefault="00584E91" w:rsidP="00584E91">
      <w:pPr>
        <w:rPr>
          <w:rFonts w:cstheme="minorHAnsi"/>
          <w:lang w:val="en-US"/>
        </w:rPr>
      </w:pPr>
      <w:r w:rsidRPr="00EC015B">
        <w:rPr>
          <w:rFonts w:eastAsia="MS Gothic" w:cstheme="minorHAnsi"/>
          <w:color w:val="009394"/>
          <w:sz w:val="60"/>
          <w:szCs w:val="60"/>
          <w:lang w:val="en-US"/>
        </w:rPr>
        <w:br w:type="page"/>
      </w:r>
    </w:p>
    <w:p w14:paraId="0266F79E" w14:textId="77777777" w:rsidR="00584E91" w:rsidRPr="0041043D" w:rsidRDefault="00584E91" w:rsidP="00584E91">
      <w:pPr>
        <w:pStyle w:val="Heading1"/>
        <w:rPr>
          <w:lang w:val="en-US"/>
        </w:rPr>
      </w:pPr>
      <w:r w:rsidRPr="0041043D">
        <w:rPr>
          <w:lang w:val="en-US"/>
        </w:rPr>
        <w:lastRenderedPageBreak/>
        <w:t>Unit 5 Organizational Psychology</w:t>
      </w:r>
    </w:p>
    <w:p w14:paraId="433619B4" w14:textId="77777777" w:rsidR="00584E91" w:rsidRPr="00EC015B" w:rsidRDefault="00584E91" w:rsidP="00584E91">
      <w:pPr>
        <w:rPr>
          <w:lang w:val="en-US"/>
        </w:rPr>
      </w:pPr>
    </w:p>
    <w:p w14:paraId="0D84D5CE" w14:textId="77777777" w:rsidR="00584E91" w:rsidRPr="00EC015B" w:rsidRDefault="00584E91" w:rsidP="00584E91">
      <w:pPr>
        <w:spacing w:line="360" w:lineRule="exact"/>
        <w:rPr>
          <w:lang w:val="en-US"/>
        </w:rPr>
      </w:pPr>
      <w:r w:rsidRPr="00EC015B">
        <w:rPr>
          <w:b/>
          <w:bCs/>
          <w:lang w:val="en-US"/>
        </w:rPr>
        <w:t>Study Goals</w:t>
      </w:r>
    </w:p>
    <w:p w14:paraId="3C0AE7EC" w14:textId="77777777" w:rsidR="00584E91" w:rsidRPr="00EC015B" w:rsidRDefault="00584E91" w:rsidP="00584E91">
      <w:pPr>
        <w:spacing w:line="360" w:lineRule="exact"/>
        <w:rPr>
          <w:lang w:val="en-US"/>
        </w:rPr>
      </w:pPr>
    </w:p>
    <w:p w14:paraId="09702965" w14:textId="77777777" w:rsidR="00584E91" w:rsidRPr="00EC015B" w:rsidRDefault="00584E91" w:rsidP="00584E91">
      <w:pPr>
        <w:spacing w:line="360" w:lineRule="exact"/>
        <w:rPr>
          <w:lang w:val="en-US"/>
        </w:rPr>
      </w:pPr>
      <w:r w:rsidRPr="00EC015B">
        <w:rPr>
          <w:lang w:val="en-US"/>
        </w:rPr>
        <w:t>On completion of this unit, you will be able to …</w:t>
      </w:r>
    </w:p>
    <w:p w14:paraId="2EF0C74F" w14:textId="77777777" w:rsidR="00584E91" w:rsidRPr="00EC015B" w:rsidRDefault="00584E91" w:rsidP="00584E91">
      <w:pPr>
        <w:spacing w:line="360" w:lineRule="exact"/>
        <w:rPr>
          <w:lang w:val="en-US"/>
        </w:rPr>
      </w:pPr>
    </w:p>
    <w:p w14:paraId="661ADD57" w14:textId="77777777" w:rsidR="00584E91" w:rsidRPr="00EC015B" w:rsidRDefault="00584E91" w:rsidP="00584E91">
      <w:pPr>
        <w:rPr>
          <w:rFonts w:cstheme="minorHAnsi"/>
          <w:lang w:val="en-US"/>
        </w:rPr>
      </w:pPr>
      <w:r w:rsidRPr="00EC015B">
        <w:rPr>
          <w:rFonts w:cstheme="minorHAnsi"/>
          <w:lang w:val="en-US"/>
        </w:rPr>
        <w:t>… define organizational psychology and its focus.</w:t>
      </w:r>
    </w:p>
    <w:p w14:paraId="2FAA42ED" w14:textId="77777777" w:rsidR="00584E91" w:rsidRDefault="00584E91" w:rsidP="00584E91">
      <w:pPr>
        <w:rPr>
          <w:rFonts w:cstheme="minorHAnsi"/>
          <w:lang w:val="en-US"/>
        </w:rPr>
      </w:pPr>
      <w:r w:rsidRPr="00EC015B">
        <w:rPr>
          <w:rFonts w:cstheme="minorHAnsi"/>
          <w:lang w:val="en-US"/>
        </w:rPr>
        <w:t>… describe the organizational culture and understand it from five facets.</w:t>
      </w:r>
    </w:p>
    <w:p w14:paraId="31D63C4A" w14:textId="77777777" w:rsidR="00584E91" w:rsidRPr="00EC015B" w:rsidRDefault="00584E91" w:rsidP="00584E91">
      <w:pPr>
        <w:rPr>
          <w:rFonts w:cstheme="minorHAnsi"/>
          <w:lang w:val="en-US"/>
        </w:rPr>
      </w:pPr>
      <w:r>
        <w:rPr>
          <w:rFonts w:cstheme="minorHAnsi"/>
          <w:lang w:val="en-US"/>
        </w:rPr>
        <w:t>… understand how people work as a team</w:t>
      </w:r>
    </w:p>
    <w:p w14:paraId="02D3B396" w14:textId="77777777" w:rsidR="00584E91" w:rsidRDefault="00584E91" w:rsidP="00584E91">
      <w:pPr>
        <w:rPr>
          <w:rFonts w:cstheme="minorHAnsi"/>
          <w:lang w:val="en-US"/>
        </w:rPr>
      </w:pPr>
      <w:r w:rsidRPr="00EC015B">
        <w:rPr>
          <w:rFonts w:cstheme="minorHAnsi"/>
          <w:lang w:val="en-US"/>
        </w:rPr>
        <w:t xml:space="preserve">... learn </w:t>
      </w:r>
      <w:proofErr w:type="gramStart"/>
      <w:r w:rsidRPr="00EC015B">
        <w:rPr>
          <w:rFonts w:cstheme="minorHAnsi"/>
          <w:lang w:val="en-US"/>
        </w:rPr>
        <w:t>different levels</w:t>
      </w:r>
      <w:proofErr w:type="gramEnd"/>
      <w:r w:rsidRPr="00EC015B">
        <w:rPr>
          <w:rFonts w:cstheme="minorHAnsi"/>
          <w:lang w:val="en-US"/>
        </w:rPr>
        <w:t xml:space="preserve"> of work conflicts </w:t>
      </w:r>
      <w:r>
        <w:rPr>
          <w:rFonts w:cstheme="minorHAnsi"/>
          <w:lang w:val="en-US"/>
        </w:rPr>
        <w:t>and causes of conflict</w:t>
      </w:r>
    </w:p>
    <w:p w14:paraId="0E9D26A9" w14:textId="77777777" w:rsidR="00584E91" w:rsidRPr="00EC015B" w:rsidRDefault="00584E91" w:rsidP="00584E91">
      <w:pPr>
        <w:rPr>
          <w:rFonts w:cstheme="minorHAnsi"/>
          <w:lang w:val="en-US"/>
        </w:rPr>
      </w:pPr>
      <w:r>
        <w:rPr>
          <w:rFonts w:cstheme="minorHAnsi"/>
          <w:lang w:val="en-US"/>
        </w:rPr>
        <w:t xml:space="preserve">… </w:t>
      </w:r>
      <w:r w:rsidRPr="00EC015B">
        <w:rPr>
          <w:rFonts w:cstheme="minorHAnsi"/>
          <w:lang w:val="en-US"/>
        </w:rPr>
        <w:t xml:space="preserve">know how to manage </w:t>
      </w:r>
      <w:r>
        <w:rPr>
          <w:rFonts w:cstheme="minorHAnsi"/>
          <w:lang w:val="en-US"/>
        </w:rPr>
        <w:t>workplace conflicts</w:t>
      </w:r>
      <w:r w:rsidRPr="00EC015B">
        <w:rPr>
          <w:rFonts w:cstheme="minorHAnsi"/>
          <w:lang w:val="en-US"/>
        </w:rPr>
        <w:t>.</w:t>
      </w:r>
    </w:p>
    <w:p w14:paraId="3DE0D878" w14:textId="77777777" w:rsidR="00584E91" w:rsidRPr="00EC015B" w:rsidRDefault="00584E91" w:rsidP="00584E91">
      <w:pPr>
        <w:rPr>
          <w:rFonts w:cstheme="minorHAnsi"/>
          <w:lang w:val="en-US"/>
        </w:rPr>
      </w:pPr>
      <w:r w:rsidRPr="00EC015B">
        <w:rPr>
          <w:rFonts w:cstheme="minorHAnsi"/>
          <w:lang w:val="en-US"/>
        </w:rPr>
        <w:t>… understand mergers and acquisitions from a psychological perspective</w:t>
      </w:r>
    </w:p>
    <w:p w14:paraId="75DD517A" w14:textId="77777777" w:rsidR="00584E91" w:rsidRPr="00EC015B" w:rsidRDefault="00584E91" w:rsidP="00584E91">
      <w:pPr>
        <w:rPr>
          <w:lang w:val="en-US"/>
        </w:rPr>
      </w:pPr>
    </w:p>
    <w:p w14:paraId="468BA603" w14:textId="77777777" w:rsidR="00584E91" w:rsidRPr="00EC015B" w:rsidRDefault="00584E91" w:rsidP="00584E91">
      <w:pPr>
        <w:rPr>
          <w:lang w:val="en-US"/>
        </w:rPr>
        <w:sectPr w:rsidR="00584E91" w:rsidRPr="00EC015B" w:rsidSect="00AB1C76">
          <w:pgSz w:w="11906" w:h="16838"/>
          <w:pgMar w:top="2835" w:right="2268" w:bottom="1134" w:left="1418" w:header="709" w:footer="709" w:gutter="0"/>
          <w:cols w:space="708"/>
          <w:docGrid w:linePitch="360"/>
        </w:sectPr>
      </w:pPr>
    </w:p>
    <w:p w14:paraId="766CA21E" w14:textId="77777777" w:rsidR="00584E91" w:rsidRPr="00EC015B" w:rsidRDefault="00584E91" w:rsidP="009F39F1">
      <w:pPr>
        <w:pStyle w:val="Heading1"/>
        <w:rPr>
          <w:lang w:val="en-US"/>
        </w:rPr>
      </w:pPr>
      <w:r w:rsidRPr="00EC015B">
        <w:rPr>
          <w:rFonts w:eastAsia="Calibri"/>
          <w:lang w:val="en-US"/>
        </w:rPr>
        <w:lastRenderedPageBreak/>
        <w:t>5.</w:t>
      </w:r>
      <w:r>
        <w:rPr>
          <w:rFonts w:eastAsia="Calibri"/>
          <w:lang w:val="en-US"/>
        </w:rPr>
        <w:t xml:space="preserve"> </w:t>
      </w:r>
      <w:r w:rsidRPr="009F39F1">
        <w:t>Organizational</w:t>
      </w:r>
      <w:r w:rsidRPr="00EC015B">
        <w:rPr>
          <w:rFonts w:eastAsia="Calibri"/>
          <w:lang w:val="en-US"/>
        </w:rPr>
        <w:t xml:space="preserve"> Psychology</w:t>
      </w:r>
    </w:p>
    <w:p w14:paraId="409461B8" w14:textId="77777777" w:rsidR="00584E91" w:rsidRPr="004A471E" w:rsidRDefault="00584E91" w:rsidP="00584E91">
      <w:pPr>
        <w:pStyle w:val="Heading2"/>
        <w:rPr>
          <w:lang w:val="en-US"/>
        </w:rPr>
      </w:pPr>
      <w:r w:rsidRPr="004A471E">
        <w:rPr>
          <w:lang w:val="en-US"/>
        </w:rPr>
        <w:t>Introduction</w:t>
      </w:r>
    </w:p>
    <w:p w14:paraId="17759D66" w14:textId="59606F5A" w:rsidR="00584E91" w:rsidRPr="00EC015B" w:rsidRDefault="00584E91" w:rsidP="00584E91">
      <w:pPr>
        <w:rPr>
          <w:lang w:val="en-US"/>
        </w:rPr>
      </w:pPr>
      <w:r w:rsidRPr="00EC015B">
        <w:rPr>
          <w:lang w:val="en-US"/>
        </w:rPr>
        <w:t xml:space="preserve">Nowadays, </w:t>
      </w:r>
      <w:r>
        <w:rPr>
          <w:lang w:val="en-US"/>
        </w:rPr>
        <w:t>various</w:t>
      </w:r>
      <w:r w:rsidRPr="00EC015B">
        <w:rPr>
          <w:lang w:val="en-US"/>
        </w:rPr>
        <w:t xml:space="preserve"> organizations are set up and run in the industrialized world.</w:t>
      </w:r>
      <w:r>
        <w:rPr>
          <w:lang w:val="en-US"/>
        </w:rPr>
        <w:t xml:space="preserve"> </w:t>
      </w:r>
      <w:r w:rsidRPr="00EC015B">
        <w:rPr>
          <w:lang w:val="en-US"/>
        </w:rPr>
        <w:t xml:space="preserve">Their sizes </w:t>
      </w:r>
      <w:del w:id="1846" w:author="Steve Zimmerman" w:date="2022-11-16T17:14:00Z">
        <w:r w:rsidRPr="00EC015B" w:rsidDel="003F5307">
          <w:rPr>
            <w:lang w:val="en-US"/>
          </w:rPr>
          <w:delText xml:space="preserve">could </w:delText>
        </w:r>
      </w:del>
      <w:r w:rsidRPr="00EC015B">
        <w:rPr>
          <w:lang w:val="en-US"/>
        </w:rPr>
        <w:t xml:space="preserve">range from a convenience store that hires one cashier from the local community to an oil giant that could </w:t>
      </w:r>
      <w:r>
        <w:rPr>
          <w:lang w:val="en-US"/>
        </w:rPr>
        <w:t>employ</w:t>
      </w:r>
      <w:r w:rsidRPr="00EC015B">
        <w:rPr>
          <w:lang w:val="en-US"/>
        </w:rPr>
        <w:t xml:space="preserve"> thousands of employees around the world.</w:t>
      </w:r>
      <w:r>
        <w:rPr>
          <w:lang w:val="en-US"/>
        </w:rPr>
        <w:t xml:space="preserve"> </w:t>
      </w:r>
      <w:r w:rsidRPr="00EC015B">
        <w:rPr>
          <w:lang w:val="en-US"/>
        </w:rPr>
        <w:t xml:space="preserve">Managing a large enterprise is much more complicated than </w:t>
      </w:r>
      <w:ins w:id="1847" w:author="Steve Zimmerman" w:date="2022-11-16T17:14:00Z">
        <w:r w:rsidR="003F5307">
          <w:rPr>
            <w:lang w:val="en-US"/>
          </w:rPr>
          <w:t xml:space="preserve">managing </w:t>
        </w:r>
      </w:ins>
      <w:r w:rsidRPr="00EC015B">
        <w:rPr>
          <w:lang w:val="en-US"/>
        </w:rPr>
        <w:t>a store.</w:t>
      </w:r>
      <w:r>
        <w:rPr>
          <w:lang w:val="en-US"/>
        </w:rPr>
        <w:t xml:space="preserve"> </w:t>
      </w:r>
      <w:r w:rsidRPr="00EC015B">
        <w:rPr>
          <w:lang w:val="en-US"/>
        </w:rPr>
        <w:t xml:space="preserve">To deal with human nature and ensure individuals </w:t>
      </w:r>
      <w:ins w:id="1848" w:author="Steve Zimmerman" w:date="2022-11-16T17:14:00Z">
        <w:r w:rsidR="003F5307">
          <w:rPr>
            <w:lang w:val="en-US"/>
          </w:rPr>
          <w:t xml:space="preserve">work </w:t>
        </w:r>
      </w:ins>
      <w:del w:id="1849" w:author="Steve Zimmerman" w:date="2022-11-16T17:14:00Z">
        <w:r w:rsidRPr="00EC015B" w:rsidDel="003F5307">
          <w:rPr>
            <w:lang w:val="en-US"/>
          </w:rPr>
          <w:delText xml:space="preserve">are </w:delText>
        </w:r>
      </w:del>
      <w:r w:rsidRPr="00EC015B">
        <w:rPr>
          <w:lang w:val="en-US"/>
        </w:rPr>
        <w:t>effectively</w:t>
      </w:r>
      <w:del w:id="1850" w:author="Steve Zimmerman" w:date="2022-11-16T17:14:00Z">
        <w:r w:rsidRPr="00EC015B" w:rsidDel="003F5307">
          <w:rPr>
            <w:lang w:val="en-US"/>
          </w:rPr>
          <w:delText xml:space="preserve"> working</w:delText>
        </w:r>
      </w:del>
      <w:r w:rsidRPr="00EC015B">
        <w:rPr>
          <w:lang w:val="en-US"/>
        </w:rPr>
        <w:t xml:space="preserve"> in an organization, many psychologists assist managers </w:t>
      </w:r>
      <w:r>
        <w:rPr>
          <w:lang w:val="en-US"/>
        </w:rPr>
        <w:t>in</w:t>
      </w:r>
      <w:r w:rsidRPr="00EC015B">
        <w:rPr>
          <w:lang w:val="en-US"/>
        </w:rPr>
        <w:t xml:space="preserve"> </w:t>
      </w:r>
      <w:r>
        <w:rPr>
          <w:lang w:val="en-US"/>
        </w:rPr>
        <w:t>solving</w:t>
      </w:r>
      <w:r w:rsidRPr="00EC015B">
        <w:rPr>
          <w:lang w:val="en-US"/>
        </w:rPr>
        <w:t xml:space="preserve"> practical problems at work</w:t>
      </w:r>
      <w:r>
        <w:rPr>
          <w:lang w:val="en-US"/>
        </w:rPr>
        <w:t xml:space="preserve"> </w:t>
      </w:r>
      <w:r>
        <w:rPr>
          <w:lang w:val="en-US"/>
        </w:rPr>
        <w:fldChar w:fldCharType="begin"/>
      </w:r>
      <w:r>
        <w:rPr>
          <w:lang w:val="en-US"/>
        </w:rPr>
        <w:instrText xml:space="preserve"> ADDIN EN.CITE &lt;EndNote&gt;&lt;Cite&gt;&lt;Author&gt;Cascio&lt;/Author&gt;&lt;Year&gt;1995&lt;/Year&gt;&lt;RecNum&gt;5051&lt;/RecNum&gt;&lt;DisplayText&gt;(Cascio, 1995; Sparks et al., 2001)&lt;/DisplayText&gt;&lt;record&gt;&lt;rec-number&gt;5051&lt;/rec-number&gt;&lt;foreign-keys&gt;&lt;key app="EN" db-id="psz0f0xrixzveyert2252950zrwdfzsefvv9" timestamp="1657714861" guid="71b629d9-95c2-43c9-9489-85cb389f5f4a"&gt;5051&lt;/key&gt;&lt;/foreign-keys&gt;&lt;ref-type name="Journal Article"&gt;17&lt;/ref-type&gt;&lt;contributors&gt;&lt;authors&gt;&lt;author&gt;Cascio, Wayne F&lt;/author&gt;&lt;/authors&gt;&lt;/contributors&gt;&lt;titles&gt;&lt;title&gt;Whither industrial and organizational psychology in a changing world of work?&lt;/title&gt;&lt;secondary-title&gt;American psychologist&lt;/secondary-title&gt;&lt;/titles&gt;&lt;pages&gt;928&lt;/pages&gt;&lt;volume&gt;50&lt;/volume&gt;&lt;number&gt;11&lt;/number&gt;&lt;dates&gt;&lt;year&gt;1995&lt;/year&gt;&lt;/dates&gt;&lt;isbn&gt;1935-990X&lt;/isbn&gt;&lt;urls&gt;&lt;/urls&gt;&lt;/record&gt;&lt;/Cite&gt;&lt;Cite&gt;&lt;Author&gt;Sparks&lt;/Author&gt;&lt;Year&gt;2001&lt;/Year&gt;&lt;RecNum&gt;5052&lt;/RecNum&gt;&lt;record&gt;&lt;rec-number&gt;5052&lt;/rec-number&gt;&lt;foreign-keys&gt;&lt;key app="EN" db-id="psz0f0xrixzveyert2252950zrwdfzsefvv9" timestamp="1657714979" guid="533bceb2-cea3-42be-a2a5-c8ce211eb30e"&gt;5052&lt;/key&gt;&lt;/foreign-keys&gt;&lt;ref-type name="Journal Article"&gt;17&lt;/ref-type&gt;&lt;contributors&gt;&lt;authors&gt;&lt;author&gt;Sparks, Kate&lt;/author&gt;&lt;author&gt;Faragher, Brian&lt;/author&gt;&lt;author&gt;Cooper, Cary L&lt;/author&gt;&lt;/authors&gt;&lt;/contributors&gt;&lt;titles&gt;&lt;title&gt;Well‐being and occupational health in the 21st century workplace&lt;/title&gt;&lt;secondary-title&gt;Journal of occupational and organizational psychology&lt;/secondary-title&gt;&lt;/titles&gt;&lt;periodical&gt;&lt;full-title&gt;Journal of occupational and organizational psychology&lt;/full-title&gt;&lt;/periodical&gt;&lt;pages&gt;489-509&lt;/pages&gt;&lt;volume&gt;74&lt;/volume&gt;&lt;number&gt;4&lt;/number&gt;&lt;dates&gt;&lt;year&gt;2001&lt;/year&gt;&lt;/dates&gt;&lt;isbn&gt;0963-1798&lt;/isbn&gt;&lt;urls&gt;&lt;/urls&gt;&lt;/record&gt;&lt;/Cite&gt;&lt;/EndNote&gt;</w:instrText>
      </w:r>
      <w:r>
        <w:rPr>
          <w:lang w:val="en-US"/>
        </w:rPr>
        <w:fldChar w:fldCharType="separate"/>
      </w:r>
      <w:r>
        <w:rPr>
          <w:noProof/>
          <w:lang w:val="en-US"/>
        </w:rPr>
        <w:t>(Cascio, 1995; Sparks et al., 2001)</w:t>
      </w:r>
      <w:r>
        <w:rPr>
          <w:lang w:val="en-US"/>
        </w:rPr>
        <w:fldChar w:fldCharType="end"/>
      </w:r>
      <w:r w:rsidRPr="00EC015B">
        <w:rPr>
          <w:lang w:val="en-US"/>
        </w:rPr>
        <w:t>.</w:t>
      </w:r>
      <w:r>
        <w:rPr>
          <w:lang w:val="en-US"/>
        </w:rPr>
        <w:t xml:space="preserve"> </w:t>
      </w:r>
      <w:r w:rsidRPr="00EC015B">
        <w:rPr>
          <w:lang w:val="en-US"/>
        </w:rPr>
        <w:t xml:space="preserve">In the United States, organizational psychology </w:t>
      </w:r>
      <w:r>
        <w:rPr>
          <w:lang w:val="en-US"/>
        </w:rPr>
        <w:t>has become</w:t>
      </w:r>
      <w:r w:rsidRPr="00EC015B">
        <w:rPr>
          <w:lang w:val="en-US"/>
        </w:rPr>
        <w:t xml:space="preserve"> one of the most rapidly growing fields in psychology and largely influences people at work</w:t>
      </w:r>
      <w:r>
        <w:rPr>
          <w:lang w:val="en-US"/>
        </w:rPr>
        <w:t xml:space="preserve"> </w:t>
      </w:r>
      <w:r>
        <w:rPr>
          <w:lang w:val="en-US"/>
        </w:rPr>
        <w:fldChar w:fldCharType="begin"/>
      </w:r>
      <w:r>
        <w:rPr>
          <w:lang w:val="en-US"/>
        </w:rPr>
        <w:instrText xml:space="preserve"> ADDIN EN.CITE &lt;EndNote&gt;&lt;Cite&gt;&lt;Author&gt;Katzell&lt;/Author&gt;&lt;Year&gt;1992&lt;/Year&gt;&lt;RecNum&gt;5053&lt;/RecNum&gt;&lt;DisplayText&gt;(Katzell &amp;amp; Austin, 1992)&lt;/DisplayText&gt;&lt;record&gt;&lt;rec-number&gt;5053&lt;/rec-number&gt;&lt;foreign-keys&gt;&lt;key app="EN" db-id="psz0f0xrixzveyert2252950zrwdfzsefvv9" timestamp="1657715041" guid="d9cd93c8-3247-46a8-b244-59102d0cc91b"&gt;5053&lt;/key&gt;&lt;/foreign-keys&gt;&lt;ref-type name="Journal Article"&gt;17&lt;/ref-type&gt;&lt;contributors&gt;&lt;authors&gt;&lt;author&gt;Katzell, Raymond A&lt;/author&gt;&lt;author&gt;Austin, James T&lt;/author&gt;&lt;/authors&gt;&lt;/contributors&gt;&lt;titles&gt;&lt;title&gt;From then to now: The development of industrial-organizational psychology in the United States&lt;/title&gt;&lt;secondary-title&gt;Journal of Applied Psychology&lt;/secondary-title&gt;&lt;/titles&gt;&lt;periodical&gt;&lt;full-title&gt;Journal of applied psychology&lt;/full-title&gt;&lt;/periodical&gt;&lt;pages&gt;803&lt;/pages&gt;&lt;volume&gt;77&lt;/volume&gt;&lt;number&gt;6&lt;/number&gt;&lt;dates&gt;&lt;year&gt;1992&lt;/year&gt;&lt;/dates&gt;&lt;isbn&gt;1939-1854&lt;/isbn&gt;&lt;urls&gt;&lt;/urls&gt;&lt;/record&gt;&lt;/Cite&gt;&lt;/EndNote&gt;</w:instrText>
      </w:r>
      <w:r>
        <w:rPr>
          <w:lang w:val="en-US"/>
        </w:rPr>
        <w:fldChar w:fldCharType="separate"/>
      </w:r>
      <w:r>
        <w:rPr>
          <w:noProof/>
          <w:lang w:val="en-US"/>
        </w:rPr>
        <w:t>(Katzell &amp; Austin, 1992)</w:t>
      </w:r>
      <w:r>
        <w:rPr>
          <w:lang w:val="en-US"/>
        </w:rPr>
        <w:fldChar w:fldCharType="end"/>
      </w:r>
      <w:r w:rsidRPr="00EC015B">
        <w:rPr>
          <w:lang w:val="en-US"/>
        </w:rPr>
        <w:t>.</w:t>
      </w:r>
    </w:p>
    <w:p w14:paraId="16240575" w14:textId="2F119162" w:rsidR="00584E91" w:rsidRPr="00EC015B" w:rsidRDefault="00584E91" w:rsidP="00584E91">
      <w:pPr>
        <w:rPr>
          <w:lang w:val="en-US"/>
        </w:rPr>
      </w:pPr>
      <w:r w:rsidRPr="00EC015B">
        <w:rPr>
          <w:lang w:val="en-US"/>
        </w:rPr>
        <w:t xml:space="preserve">On the one hand, along with organizational development, the research interests of organizational psychologists </w:t>
      </w:r>
      <w:commentRangeStart w:id="1851"/>
      <w:r w:rsidRPr="00EC015B">
        <w:rPr>
          <w:lang w:val="en-US"/>
        </w:rPr>
        <w:t xml:space="preserve">dynamically shift </w:t>
      </w:r>
      <w:commentRangeEnd w:id="1851"/>
      <w:r w:rsidR="003F5307">
        <w:rPr>
          <w:rStyle w:val="CommentReference"/>
        </w:rPr>
        <w:commentReference w:id="1851"/>
      </w:r>
      <w:r w:rsidRPr="00EC015B">
        <w:rPr>
          <w:lang w:val="en-US"/>
        </w:rPr>
        <w:t>to people-oriented issues rather than merely focusing on how to enhance work efficiency.</w:t>
      </w:r>
      <w:r>
        <w:rPr>
          <w:lang w:val="en-US"/>
        </w:rPr>
        <w:t xml:space="preserve"> </w:t>
      </w:r>
      <w:r w:rsidRPr="00EC015B">
        <w:rPr>
          <w:lang w:val="en-US"/>
        </w:rPr>
        <w:t>On the other hand, the research findings and latest techniques of organizational psychology c</w:t>
      </w:r>
      <w:ins w:id="1852" w:author="Steve Zimmerman" w:date="2022-11-16T17:17:00Z">
        <w:r w:rsidR="003F5307">
          <w:rPr>
            <w:lang w:val="en-US"/>
          </w:rPr>
          <w:t>an</w:t>
        </w:r>
      </w:ins>
      <w:del w:id="1853" w:author="Steve Zimmerman" w:date="2022-11-16T17:17:00Z">
        <w:r w:rsidRPr="00EC015B" w:rsidDel="003F5307">
          <w:rPr>
            <w:lang w:val="en-US"/>
          </w:rPr>
          <w:delText>ould</w:delText>
        </w:r>
      </w:del>
      <w:r w:rsidRPr="00EC015B">
        <w:rPr>
          <w:lang w:val="en-US"/>
        </w:rPr>
        <w:t xml:space="preserve"> influence </w:t>
      </w:r>
      <w:r>
        <w:rPr>
          <w:lang w:val="en-US"/>
        </w:rPr>
        <w:t>corporate</w:t>
      </w:r>
      <w:r w:rsidRPr="00EC015B">
        <w:rPr>
          <w:lang w:val="en-US"/>
        </w:rPr>
        <w:t xml:space="preserve"> practices and inspire </w:t>
      </w:r>
      <w:r>
        <w:rPr>
          <w:lang w:val="en-US"/>
        </w:rPr>
        <w:t>managers'</w:t>
      </w:r>
      <w:r w:rsidRPr="00EC015B">
        <w:rPr>
          <w:lang w:val="en-US"/>
        </w:rPr>
        <w:t xml:space="preserve"> problem-solving processes.</w:t>
      </w:r>
      <w:r>
        <w:rPr>
          <w:lang w:val="en-US"/>
        </w:rPr>
        <w:t xml:space="preserve"> </w:t>
      </w:r>
      <w:r w:rsidRPr="00EC015B">
        <w:rPr>
          <w:lang w:val="en-US"/>
        </w:rPr>
        <w:t xml:space="preserve">The current unit covers </w:t>
      </w:r>
      <w:proofErr w:type="gramStart"/>
      <w:r w:rsidRPr="00EC015B">
        <w:rPr>
          <w:lang w:val="en-US"/>
        </w:rPr>
        <w:t>several</w:t>
      </w:r>
      <w:proofErr w:type="gramEnd"/>
      <w:r w:rsidRPr="00EC015B">
        <w:rPr>
          <w:lang w:val="en-US"/>
        </w:rPr>
        <w:t xml:space="preserve"> basic concepts to present the close connection between psychology and organization</w:t>
      </w:r>
      <w:r>
        <w:rPr>
          <w:lang w:val="en-US"/>
        </w:rPr>
        <w:t xml:space="preserve"> and</w:t>
      </w:r>
      <w:r w:rsidRPr="00EC015B">
        <w:rPr>
          <w:lang w:val="en-US"/>
        </w:rPr>
        <w:t xml:space="preserve"> how organizational psychologists contribute to enhancing work effectiveness and work conditions for employees.</w:t>
      </w:r>
      <w:r>
        <w:rPr>
          <w:lang w:val="en-US"/>
        </w:rPr>
        <w:t xml:space="preserve"> </w:t>
      </w:r>
      <w:del w:id="1854" w:author="Steve Zimmerman" w:date="2022-11-16T17:17:00Z">
        <w:r w:rsidRPr="00EC015B" w:rsidDel="003F5307">
          <w:rPr>
            <w:lang w:val="en-US"/>
          </w:rPr>
          <w:delText xml:space="preserve">Simultaneously, </w:delText>
        </w:r>
        <w:r w:rsidDel="003F5307">
          <w:rPr>
            <w:lang w:val="en-US"/>
          </w:rPr>
          <w:delText>many</w:delText>
        </w:r>
      </w:del>
      <w:proofErr w:type="gramStart"/>
      <w:ins w:id="1855" w:author="Steve Zimmerman" w:date="2022-11-16T17:17:00Z">
        <w:r w:rsidR="003F5307">
          <w:rPr>
            <w:lang w:val="en-US"/>
          </w:rPr>
          <w:t>Several</w:t>
        </w:r>
      </w:ins>
      <w:proofErr w:type="gramEnd"/>
      <w:r w:rsidRPr="00EC015B">
        <w:rPr>
          <w:lang w:val="en-US"/>
        </w:rPr>
        <w:t xml:space="preserve"> case studies and examples are discussed </w:t>
      </w:r>
      <w:ins w:id="1856" w:author="Steve Zimmerman" w:date="2022-11-16T17:17:00Z">
        <w:r w:rsidR="003F5307">
          <w:rPr>
            <w:lang w:val="en-US"/>
          </w:rPr>
          <w:t>in</w:t>
        </w:r>
      </w:ins>
      <w:del w:id="1857" w:author="Steve Zimmerman" w:date="2022-11-16T17:17:00Z">
        <w:r w:rsidRPr="00EC015B" w:rsidDel="003F5307">
          <w:rPr>
            <w:lang w:val="en-US"/>
          </w:rPr>
          <w:delText>throughout</w:delText>
        </w:r>
      </w:del>
      <w:r w:rsidRPr="00EC015B">
        <w:rPr>
          <w:lang w:val="en-US"/>
        </w:rPr>
        <w:t xml:space="preserve"> the unit.</w:t>
      </w:r>
    </w:p>
    <w:p w14:paraId="7EF22434" w14:textId="68EC6D5C" w:rsidR="00584E91" w:rsidRPr="00EC015B" w:rsidRDefault="00584E91" w:rsidP="00584E91">
      <w:pPr>
        <w:rPr>
          <w:rFonts w:cstheme="minorHAnsi"/>
          <w:lang w:val="en-US"/>
        </w:rPr>
      </w:pPr>
    </w:p>
    <w:p w14:paraId="2A63E2C4" w14:textId="6543D97C" w:rsidR="00584E91" w:rsidRPr="004A471E" w:rsidRDefault="00584E91" w:rsidP="00584E91">
      <w:pPr>
        <w:pStyle w:val="Heading2"/>
        <w:rPr>
          <w:lang w:val="en-US"/>
        </w:rPr>
      </w:pPr>
      <w:r w:rsidRPr="004A471E">
        <w:rPr>
          <w:lang w:val="en-US"/>
        </w:rPr>
        <w:t>5.1 Fundamentals of Organizational Psychology and Structure</w:t>
      </w:r>
    </w:p>
    <w:p w14:paraId="54FF470D" w14:textId="4FC0EF91" w:rsidR="00584E91" w:rsidRPr="00EC015B" w:rsidRDefault="009F39F1" w:rsidP="00584E91">
      <w:pPr>
        <w:rPr>
          <w:lang w:val="en-US"/>
        </w:rPr>
      </w:pPr>
      <w:r>
        <w:rPr>
          <w:noProof/>
          <w:lang w:val="en-US"/>
        </w:rPr>
        <mc:AlternateContent>
          <mc:Choice Requires="wps">
            <w:drawing>
              <wp:anchor distT="0" distB="0" distL="114300" distR="114300" simplePos="0" relativeHeight="251717632" behindDoc="1" locked="0" layoutInCell="1" allowOverlap="1" wp14:anchorId="34C4286D" wp14:editId="28D82B5C">
                <wp:simplePos x="0" y="0"/>
                <wp:positionH relativeFrom="column">
                  <wp:posOffset>3746028</wp:posOffset>
                </wp:positionH>
                <wp:positionV relativeFrom="paragraph">
                  <wp:posOffset>10042</wp:posOffset>
                </wp:positionV>
                <wp:extent cx="2658794" cy="1547446"/>
                <wp:effectExtent l="0" t="0" r="27305" b="15240"/>
                <wp:wrapTight wrapText="bothSides">
                  <wp:wrapPolygon edited="0">
                    <wp:start x="0" y="0"/>
                    <wp:lineTo x="0" y="21547"/>
                    <wp:lineTo x="21667" y="21547"/>
                    <wp:lineTo x="21667" y="0"/>
                    <wp:lineTo x="0" y="0"/>
                  </wp:wrapPolygon>
                </wp:wrapTight>
                <wp:docPr id="237411606" name="Text Box 237411606"/>
                <wp:cNvGraphicFramePr/>
                <a:graphic xmlns:a="http://schemas.openxmlformats.org/drawingml/2006/main">
                  <a:graphicData uri="http://schemas.microsoft.com/office/word/2010/wordprocessingShape">
                    <wps:wsp>
                      <wps:cNvSpPr txBox="1"/>
                      <wps:spPr>
                        <a:xfrm>
                          <a:off x="0" y="0"/>
                          <a:ext cx="2658794" cy="1547446"/>
                        </a:xfrm>
                        <a:prstGeom prst="rect">
                          <a:avLst/>
                        </a:prstGeom>
                        <a:solidFill>
                          <a:schemeClr val="lt1"/>
                        </a:solidFill>
                        <a:ln w="6350">
                          <a:solidFill>
                            <a:prstClr val="black"/>
                          </a:solidFill>
                        </a:ln>
                      </wps:spPr>
                      <wps:txbx>
                        <w:txbxContent>
                          <w:p w14:paraId="4064CA45" w14:textId="58790A07" w:rsidR="00584E91" w:rsidRPr="00BB67B2" w:rsidRDefault="00584E91" w:rsidP="00584E91">
                            <w:pPr>
                              <w:rPr>
                                <w:lang w:val="en-US"/>
                              </w:rPr>
                            </w:pPr>
                            <w:r w:rsidRPr="00EC015B">
                              <w:rPr>
                                <w:b/>
                                <w:bCs/>
                                <w:lang w:val="en-US"/>
                              </w:rPr>
                              <w:t>Organizational psychology</w:t>
                            </w:r>
                            <w:r>
                              <w:rPr>
                                <w:b/>
                                <w:bCs/>
                                <w:lang w:val="en-US"/>
                              </w:rPr>
                              <w:t xml:space="preserve">: </w:t>
                            </w:r>
                            <w:r>
                              <w:rPr>
                                <w:lang w:val="en-US"/>
                              </w:rPr>
                              <w:t xml:space="preserve">A sub-field of applied psychology that </w:t>
                            </w:r>
                            <w:ins w:id="1858" w:author="Steve Zimmerman" w:date="2022-11-16T17:17:00Z">
                              <w:r w:rsidR="003F5307">
                                <w:rPr>
                                  <w:lang w:val="en-US"/>
                                </w:rPr>
                                <w:t>focuses on</w:t>
                              </w:r>
                            </w:ins>
                            <w:del w:id="1859" w:author="Steve Zimmerman" w:date="2022-11-16T17:17:00Z">
                              <w:r w:rsidDel="003F5307">
                                <w:rPr>
                                  <w:lang w:val="en-US"/>
                                </w:rPr>
                                <w:delText>mainly study</w:delText>
                              </w:r>
                            </w:del>
                            <w:r>
                              <w:rPr>
                                <w:lang w:val="en-US"/>
                              </w:rPr>
                              <w:t xml:space="preserve"> employees’ work-related emotions, motivations, and behaviors in organizations.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C4286D" id="Text Box 237411606" o:spid="_x0000_s1158" type="#_x0000_t202" style="position:absolute;left:0;text-align:left;margin-left:294.95pt;margin-top:.8pt;width:209.35pt;height:121.8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" fillcolor="white [3201]" strokeweight=".5pt">
                <v:textbox>
                  <w:txbxContent>
                    <w:p w14:paraId="4064CA45" w14:textId="58790A07" w:rsidR="00584E91" w:rsidRPr="00BB67B2" w:rsidRDefault="00584E91" w:rsidP="00584E91">
                      <w:pPr>
                        <w:rPr>
                          <w:lang w:val="en-US"/>
                        </w:rPr>
                      </w:pPr>
                      <w:r w:rsidRPr="00EC015B">
                        <w:rPr>
                          <w:b/>
                          <w:bCs/>
                          <w:lang w:val="en-US"/>
                        </w:rPr>
                        <w:t>Organizational psychology</w:t>
                      </w:r>
                      <w:r>
                        <w:rPr>
                          <w:b/>
                          <w:bCs/>
                          <w:lang w:val="en-US"/>
                        </w:rPr>
                        <w:t xml:space="preserve">: </w:t>
                      </w:r>
                      <w:r>
                        <w:rPr>
                          <w:lang w:val="en-US"/>
                        </w:rPr>
                        <w:t xml:space="preserve">A sub-field of applied psychology that </w:t>
                      </w:r>
                      <w:ins w:id="1860" w:author="Steve Zimmerman" w:date="2022-11-16T17:17:00Z">
                        <w:r w:rsidR="003F5307">
                          <w:rPr>
                            <w:lang w:val="en-US"/>
                          </w:rPr>
                          <w:t>focuses on</w:t>
                        </w:r>
                      </w:ins>
                      <w:del w:id="1861" w:author="Steve Zimmerman" w:date="2022-11-16T17:17:00Z">
                        <w:r w:rsidDel="003F5307">
                          <w:rPr>
                            <w:lang w:val="en-US"/>
                          </w:rPr>
                          <w:delText>mainly study</w:delText>
                        </w:r>
                      </w:del>
                      <w:r>
                        <w:rPr>
                          <w:lang w:val="en-US"/>
                        </w:rPr>
                        <w:t xml:space="preserve"> employees’ work-related emotions, motivations, and behaviors in organizations.</w:t>
                      </w:r>
                    </w:p>
                  </w:txbxContent>
                </v:textbox>
                <w10:wrap type="tight"/>
              </v:shape>
            </w:pict>
          </mc:Fallback>
        </mc:AlternateContent>
      </w:r>
      <w:r w:rsidR="00584E91" w:rsidRPr="0031467F">
        <w:rPr>
          <w:lang w:val="en-US"/>
        </w:rPr>
        <w:t>An organization</w:t>
      </w:r>
      <w:r w:rsidR="00584E91" w:rsidRPr="00EC015B">
        <w:rPr>
          <w:lang w:val="en-US"/>
        </w:rPr>
        <w:t xml:space="preserve"> </w:t>
      </w:r>
      <w:r w:rsidR="00584E91">
        <w:rPr>
          <w:lang w:val="en-US"/>
        </w:rPr>
        <w:t>is</w:t>
      </w:r>
      <w:r w:rsidR="00584E91" w:rsidRPr="00EC015B">
        <w:rPr>
          <w:lang w:val="en-US"/>
        </w:rPr>
        <w:t xml:space="preserve"> a social entity composed of a group of individuals </w:t>
      </w:r>
      <w:r w:rsidR="00584E91">
        <w:rPr>
          <w:lang w:val="en-US"/>
        </w:rPr>
        <w:t>working</w:t>
      </w:r>
      <w:r w:rsidR="00584E91" w:rsidRPr="00EC015B">
        <w:rPr>
          <w:lang w:val="en-US"/>
        </w:rPr>
        <w:t xml:space="preserve"> </w:t>
      </w:r>
      <w:r w:rsidR="00584E91">
        <w:rPr>
          <w:lang w:val="en-US"/>
        </w:rPr>
        <w:t>on</w:t>
      </w:r>
      <w:r w:rsidR="00584E91" w:rsidRPr="00EC015B">
        <w:rPr>
          <w:lang w:val="en-US"/>
        </w:rPr>
        <w:t xml:space="preserve"> a </w:t>
      </w:r>
      <w:r w:rsidR="00584E91">
        <w:rPr>
          <w:lang w:val="en-US"/>
        </w:rPr>
        <w:t>joint</w:t>
      </w:r>
      <w:r w:rsidR="00584E91" w:rsidRPr="00EC015B">
        <w:rPr>
          <w:lang w:val="en-US"/>
        </w:rPr>
        <w:t xml:space="preserve"> mission.</w:t>
      </w:r>
      <w:r w:rsidR="00584E91">
        <w:rPr>
          <w:lang w:val="en-US"/>
        </w:rPr>
        <w:t xml:space="preserve"> </w:t>
      </w:r>
      <w:r w:rsidR="00584E91" w:rsidRPr="00EC015B">
        <w:rPr>
          <w:b/>
          <w:bCs/>
          <w:lang w:val="en-US"/>
        </w:rPr>
        <w:t>Organizational psychology</w:t>
      </w:r>
      <w:r w:rsidR="00584E91" w:rsidRPr="00EC015B">
        <w:rPr>
          <w:lang w:val="en-US"/>
        </w:rPr>
        <w:t xml:space="preserve"> is one of the two major divisions of industrial-organizational (I-O) psychology</w:t>
      </w:r>
      <w:r w:rsidR="00584E91">
        <w:rPr>
          <w:lang w:val="en-US"/>
        </w:rPr>
        <w:t>. It</w:t>
      </w:r>
      <w:r w:rsidR="00584E91" w:rsidRPr="00EC015B">
        <w:rPr>
          <w:lang w:val="en-US"/>
        </w:rPr>
        <w:t xml:space="preserve"> examines </w:t>
      </w:r>
      <w:r w:rsidR="00584E91">
        <w:rPr>
          <w:lang w:val="en-US"/>
        </w:rPr>
        <w:t>employees'</w:t>
      </w:r>
      <w:r w:rsidR="00584E91" w:rsidRPr="00EC015B">
        <w:rPr>
          <w:lang w:val="en-US"/>
        </w:rPr>
        <w:t xml:space="preserve"> emotional and motivational aspects</w:t>
      </w:r>
      <w:r w:rsidR="00584E91">
        <w:rPr>
          <w:lang w:val="en-US"/>
        </w:rPr>
        <w:t xml:space="preserve"> and</w:t>
      </w:r>
      <w:r w:rsidR="00584E91" w:rsidRPr="00EC015B">
        <w:rPr>
          <w:lang w:val="en-US"/>
        </w:rPr>
        <w:t xml:space="preserve"> their relationship to organizational behaviors</w:t>
      </w:r>
      <w:r w:rsidR="00584E91">
        <w:rPr>
          <w:lang w:val="en-US"/>
        </w:rPr>
        <w:t xml:space="preserve"> </w:t>
      </w:r>
      <w:r w:rsidR="00584E91">
        <w:rPr>
          <w:lang w:val="en-US"/>
        </w:rPr>
        <w:fldChar w:fldCharType="begin"/>
      </w:r>
      <w:r w:rsidR="00584E91">
        <w:rPr>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sidR="00584E91">
        <w:rPr>
          <w:lang w:val="en-US"/>
        </w:rPr>
        <w:fldChar w:fldCharType="separate"/>
      </w:r>
      <w:r w:rsidR="00584E91">
        <w:rPr>
          <w:noProof/>
          <w:lang w:val="en-US"/>
        </w:rPr>
        <w:t>(Aamodt, 2015)</w:t>
      </w:r>
      <w:r w:rsidR="00584E91">
        <w:rPr>
          <w:lang w:val="en-US"/>
        </w:rPr>
        <w:fldChar w:fldCharType="end"/>
      </w:r>
      <w:r w:rsidR="00584E91" w:rsidRPr="00EC015B">
        <w:rPr>
          <w:lang w:val="en-US"/>
        </w:rPr>
        <w:t>.</w:t>
      </w:r>
      <w:r w:rsidR="00584E91">
        <w:rPr>
          <w:lang w:val="en-US"/>
        </w:rPr>
        <w:t xml:space="preserve"> </w:t>
      </w:r>
      <w:r w:rsidR="00584E91" w:rsidRPr="00EC015B">
        <w:rPr>
          <w:lang w:val="en-US"/>
        </w:rPr>
        <w:t xml:space="preserve">While </w:t>
      </w:r>
      <w:r w:rsidR="00584E91" w:rsidRPr="00EC015B">
        <w:rPr>
          <w:lang w:val="en-US"/>
        </w:rPr>
        <w:lastRenderedPageBreak/>
        <w:t xml:space="preserve">combining the research methods from </w:t>
      </w:r>
      <w:r>
        <w:rPr>
          <w:noProof/>
          <w:lang w:val="en-US"/>
        </w:rPr>
        <mc:AlternateContent>
          <mc:Choice Requires="wps">
            <w:drawing>
              <wp:anchor distT="0" distB="0" distL="114300" distR="114300" simplePos="0" relativeHeight="251718656" behindDoc="1" locked="0" layoutInCell="1" allowOverlap="1" wp14:anchorId="60657F0F" wp14:editId="7EF24673">
                <wp:simplePos x="0" y="0"/>
                <wp:positionH relativeFrom="page">
                  <wp:align>right</wp:align>
                </wp:positionH>
                <wp:positionV relativeFrom="paragraph">
                  <wp:posOffset>578485</wp:posOffset>
                </wp:positionV>
                <wp:extent cx="2419350" cy="2032635"/>
                <wp:effectExtent l="0" t="0" r="19050" b="24765"/>
                <wp:wrapTight wrapText="bothSides">
                  <wp:wrapPolygon edited="0">
                    <wp:start x="0" y="0"/>
                    <wp:lineTo x="0" y="21661"/>
                    <wp:lineTo x="21600" y="21661"/>
                    <wp:lineTo x="21600" y="0"/>
                    <wp:lineTo x="0" y="0"/>
                  </wp:wrapPolygon>
                </wp:wrapTight>
                <wp:docPr id="237411607" name="Text Box 237411607"/>
                <wp:cNvGraphicFramePr/>
                <a:graphic xmlns:a="http://schemas.openxmlformats.org/drawingml/2006/main">
                  <a:graphicData uri="http://schemas.microsoft.com/office/word/2010/wordprocessingShape">
                    <wps:wsp>
                      <wps:cNvSpPr txBox="1"/>
                      <wps:spPr>
                        <a:xfrm>
                          <a:off x="0" y="0"/>
                          <a:ext cx="2419350" cy="2032635"/>
                        </a:xfrm>
                        <a:prstGeom prst="rect">
                          <a:avLst/>
                        </a:prstGeom>
                        <a:solidFill>
                          <a:schemeClr val="lt1"/>
                        </a:solidFill>
                        <a:ln w="6350">
                          <a:solidFill>
                            <a:prstClr val="black"/>
                          </a:solidFill>
                        </a:ln>
                      </wps:spPr>
                      <wps:txbx>
                        <w:txbxContent>
                          <w:p w14:paraId="118DA521" w14:textId="2A05189C" w:rsidR="00584E91" w:rsidRPr="0031467F" w:rsidRDefault="00584E91" w:rsidP="00584E91">
                            <w:pPr>
                              <w:rPr>
                                <w:lang w:val="en-US"/>
                              </w:rPr>
                            </w:pPr>
                            <w:r>
                              <w:rPr>
                                <w:b/>
                                <w:bCs/>
                                <w:lang w:val="en-US"/>
                              </w:rPr>
                              <w:t>E</w:t>
                            </w:r>
                            <w:r w:rsidRPr="00EC015B">
                              <w:rPr>
                                <w:b/>
                                <w:bCs/>
                                <w:lang w:val="en-US"/>
                              </w:rPr>
                              <w:t>vidence-based conclusion</w:t>
                            </w:r>
                            <w:r>
                              <w:rPr>
                                <w:b/>
                                <w:bCs/>
                                <w:lang w:val="en-US"/>
                              </w:rPr>
                              <w:t xml:space="preserve">: </w:t>
                            </w:r>
                            <w:r w:rsidRPr="00F45B57">
                              <w:rPr>
                                <w:lang w:val="en-US"/>
                              </w:rPr>
                              <w:t>The results have</w:t>
                            </w:r>
                            <w:ins w:id="1862" w:author="Steve Zimmerman" w:date="2022-11-16T17:19:00Z">
                              <w:r w:rsidR="003F5307">
                                <w:rPr>
                                  <w:lang w:val="en-US"/>
                                </w:rPr>
                                <w:t xml:space="preserve"> </w:t>
                              </w:r>
                            </w:ins>
                            <w:del w:id="1863" w:author="Steve Zimmerman" w:date="2022-11-16T17:19:00Z">
                              <w:r w:rsidRPr="00F45B57" w:rsidDel="003F5307">
                                <w:rPr>
                                  <w:lang w:val="en-US"/>
                                </w:rPr>
                                <w:delText xml:space="preserve"> </w:delText>
                              </w:r>
                            </w:del>
                            <w:r w:rsidRPr="00F45B57">
                              <w:rPr>
                                <w:lang w:val="en-US"/>
                              </w:rPr>
                              <w:t>to</w:t>
                            </w:r>
                            <w:ins w:id="1864" w:author="Steve Zimmerman" w:date="2022-11-16T17:19:00Z">
                              <w:r w:rsidR="003F5307">
                                <w:rPr>
                                  <w:lang w:val="en-US"/>
                                </w:rPr>
                                <w:t xml:space="preserve"> be</w:t>
                              </w:r>
                            </w:ins>
                            <w:r w:rsidRPr="00F45B57">
                              <w:rPr>
                                <w:lang w:val="en-US"/>
                              </w:rPr>
                              <w:t xml:space="preserve"> base</w:t>
                            </w:r>
                            <w:ins w:id="1865" w:author="Steve Zimmerman" w:date="2022-11-16T17:19:00Z">
                              <w:r w:rsidR="003F5307">
                                <w:rPr>
                                  <w:lang w:val="en-US"/>
                                </w:rPr>
                                <w:t>d</w:t>
                              </w:r>
                            </w:ins>
                            <w:r w:rsidRPr="00F45B57">
                              <w:rPr>
                                <w:lang w:val="en-US"/>
                              </w:rPr>
                              <w:t xml:space="preserve"> on empirical study and scientific methods.</w:t>
                            </w:r>
                            <w:r>
                              <w:rPr>
                                <w:b/>
                                <w:bCs/>
                                <w:lang w:val="en-US"/>
                              </w:rPr>
                              <w:t xml:space="preserve"> </w:t>
                            </w:r>
                            <w:r>
                              <w:rPr>
                                <w:lang w:val="en-US"/>
                              </w:rPr>
                              <w:t>It is a crucial principle for psychologists while conducting research and applying psychological principles to solve organizational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57F0F" id="Text Box 237411607" o:spid="_x0000_s1159" type="#_x0000_t202" style="position:absolute;left:0;text-align:left;margin-left:139.3pt;margin-top:45.55pt;width:190.5pt;height:160.05pt;z-index:-25159782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" fillcolor="white [3201]" strokeweight=".5pt">
                <v:textbox>
                  <w:txbxContent>
                    <w:p w14:paraId="118DA521" w14:textId="2A05189C" w:rsidR="00584E91" w:rsidRPr="0031467F" w:rsidRDefault="00584E91" w:rsidP="00584E91">
                      <w:pPr>
                        <w:rPr>
                          <w:lang w:val="en-US"/>
                        </w:rPr>
                      </w:pPr>
                      <w:r>
                        <w:rPr>
                          <w:b/>
                          <w:bCs/>
                          <w:lang w:val="en-US"/>
                        </w:rPr>
                        <w:t>E</w:t>
                      </w:r>
                      <w:r w:rsidRPr="00EC015B">
                        <w:rPr>
                          <w:b/>
                          <w:bCs/>
                          <w:lang w:val="en-US"/>
                        </w:rPr>
                        <w:t>vidence-based conclusion</w:t>
                      </w:r>
                      <w:r>
                        <w:rPr>
                          <w:b/>
                          <w:bCs/>
                          <w:lang w:val="en-US"/>
                        </w:rPr>
                        <w:t xml:space="preserve">: </w:t>
                      </w:r>
                      <w:r w:rsidRPr="00F45B57">
                        <w:rPr>
                          <w:lang w:val="en-US"/>
                        </w:rPr>
                        <w:t>The results have</w:t>
                      </w:r>
                      <w:ins w:id="1866" w:author="Steve Zimmerman" w:date="2022-11-16T17:19:00Z">
                        <w:r w:rsidR="003F5307">
                          <w:rPr>
                            <w:lang w:val="en-US"/>
                          </w:rPr>
                          <w:t xml:space="preserve"> </w:t>
                        </w:r>
                      </w:ins>
                      <w:del w:id="1867" w:author="Steve Zimmerman" w:date="2022-11-16T17:19:00Z">
                        <w:r w:rsidRPr="00F45B57" w:rsidDel="003F5307">
                          <w:rPr>
                            <w:lang w:val="en-US"/>
                          </w:rPr>
                          <w:delText xml:space="preserve"> </w:delText>
                        </w:r>
                      </w:del>
                      <w:r w:rsidRPr="00F45B57">
                        <w:rPr>
                          <w:lang w:val="en-US"/>
                        </w:rPr>
                        <w:t>to</w:t>
                      </w:r>
                      <w:ins w:id="1868" w:author="Steve Zimmerman" w:date="2022-11-16T17:19:00Z">
                        <w:r w:rsidR="003F5307">
                          <w:rPr>
                            <w:lang w:val="en-US"/>
                          </w:rPr>
                          <w:t xml:space="preserve"> be</w:t>
                        </w:r>
                      </w:ins>
                      <w:r w:rsidRPr="00F45B57">
                        <w:rPr>
                          <w:lang w:val="en-US"/>
                        </w:rPr>
                        <w:t xml:space="preserve"> base</w:t>
                      </w:r>
                      <w:ins w:id="1869" w:author="Steve Zimmerman" w:date="2022-11-16T17:19:00Z">
                        <w:r w:rsidR="003F5307">
                          <w:rPr>
                            <w:lang w:val="en-US"/>
                          </w:rPr>
                          <w:t>d</w:t>
                        </w:r>
                      </w:ins>
                      <w:r w:rsidRPr="00F45B57">
                        <w:rPr>
                          <w:lang w:val="en-US"/>
                        </w:rPr>
                        <w:t xml:space="preserve"> on empirical study and scientific methods.</w:t>
                      </w:r>
                      <w:r>
                        <w:rPr>
                          <w:b/>
                          <w:bCs/>
                          <w:lang w:val="en-US"/>
                        </w:rPr>
                        <w:t xml:space="preserve"> </w:t>
                      </w:r>
                      <w:r>
                        <w:rPr>
                          <w:lang w:val="en-US"/>
                        </w:rPr>
                        <w:t>It is a crucial principle for psychologists while conducting research and applying psychological principles to solve organizational problems.</w:t>
                      </w:r>
                    </w:p>
                  </w:txbxContent>
                </v:textbox>
                <w10:wrap type="tight" anchorx="page"/>
              </v:shape>
            </w:pict>
          </mc:Fallback>
        </mc:AlternateContent>
      </w:r>
      <w:r w:rsidR="00584E91" w:rsidRPr="00EC015B">
        <w:rPr>
          <w:lang w:val="en-US"/>
        </w:rPr>
        <w:t xml:space="preserve">psychology and </w:t>
      </w:r>
      <w:r w:rsidR="00584E91">
        <w:rPr>
          <w:lang w:val="en-US"/>
        </w:rPr>
        <w:t>executive management practices</w:t>
      </w:r>
      <w:r w:rsidR="00584E91" w:rsidRPr="00EC015B">
        <w:rPr>
          <w:lang w:val="en-US"/>
        </w:rPr>
        <w:t xml:space="preserve">, psychologists insist on making </w:t>
      </w:r>
      <w:r w:rsidR="00584E91" w:rsidRPr="00EC015B">
        <w:rPr>
          <w:b/>
          <w:bCs/>
          <w:lang w:val="en-US"/>
        </w:rPr>
        <w:t>evidence-based conclusions</w:t>
      </w:r>
      <w:r w:rsidR="00584E91" w:rsidRPr="00EC015B">
        <w:rPr>
          <w:lang w:val="en-US"/>
        </w:rPr>
        <w:t xml:space="preserve"> </w:t>
      </w:r>
      <w:del w:id="1870" w:author="Steve Zimmerman" w:date="2022-11-16T17:18:00Z">
        <w:r w:rsidR="00584E91" w:rsidRPr="00EC015B" w:rsidDel="003F5307">
          <w:rPr>
            <w:lang w:val="en-US"/>
          </w:rPr>
          <w:delText>t</w:delText>
        </w:r>
      </w:del>
      <w:ins w:id="1871" w:author="Steve Zimmerman" w:date="2022-11-16T17:18:00Z">
        <w:r w:rsidR="003F5307">
          <w:rPr>
            <w:lang w:val="en-US"/>
          </w:rPr>
          <w:t xml:space="preserve">that can be </w:t>
        </w:r>
      </w:ins>
      <w:ins w:id="1872" w:author="Steve Zimmerman" w:date="2022-11-16T17:19:00Z">
        <w:r w:rsidR="003F5307">
          <w:rPr>
            <w:lang w:val="en-US"/>
          </w:rPr>
          <w:t>used to</w:t>
        </w:r>
      </w:ins>
      <w:del w:id="1873" w:author="Steve Zimmerman" w:date="2022-11-16T17:18:00Z">
        <w:r w:rsidR="00584E91" w:rsidRPr="00EC015B" w:rsidDel="003F5307">
          <w:rPr>
            <w:lang w:val="en-US"/>
          </w:rPr>
          <w:delText>o</w:delText>
        </w:r>
      </w:del>
      <w:r w:rsidR="00584E91" w:rsidRPr="00EC015B">
        <w:rPr>
          <w:lang w:val="en-US"/>
        </w:rPr>
        <w:t xml:space="preserve"> address practical problems</w:t>
      </w:r>
      <w:r w:rsidR="00584E91">
        <w:rPr>
          <w:lang w:val="en-US"/>
        </w:rPr>
        <w:t xml:space="preserve"> </w:t>
      </w:r>
      <w:r w:rsidR="00584E91">
        <w:rPr>
          <w:lang w:val="en-US"/>
        </w:rPr>
        <w:fldChar w:fldCharType="begin"/>
      </w:r>
      <w:r w:rsidR="00584E91">
        <w:rPr>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sidR="00584E91">
        <w:rPr>
          <w:lang w:val="en-US"/>
        </w:rPr>
        <w:fldChar w:fldCharType="separate"/>
      </w:r>
      <w:r w:rsidR="00584E91">
        <w:rPr>
          <w:noProof/>
          <w:lang w:val="en-US"/>
        </w:rPr>
        <w:t>(McKenna, 2020)</w:t>
      </w:r>
      <w:r w:rsidR="00584E91">
        <w:rPr>
          <w:lang w:val="en-US"/>
        </w:rPr>
        <w:fldChar w:fldCharType="end"/>
      </w:r>
      <w:r w:rsidR="00584E91" w:rsidRPr="00EC015B">
        <w:rPr>
          <w:lang w:val="en-US"/>
        </w:rPr>
        <w:t>.</w:t>
      </w:r>
      <w:r w:rsidR="00584E91">
        <w:rPr>
          <w:lang w:val="en-US"/>
        </w:rPr>
        <w:t xml:space="preserve"> </w:t>
      </w:r>
      <w:ins w:id="1874" w:author="Steve Zimmerman" w:date="2022-11-16T17:19:00Z">
        <w:r w:rsidR="003F5307">
          <w:rPr>
            <w:lang w:val="en-US"/>
          </w:rPr>
          <w:t>E</w:t>
        </w:r>
      </w:ins>
      <w:del w:id="1875" w:author="Steve Zimmerman" w:date="2022-11-16T17:19:00Z">
        <w:r w:rsidR="00584E91" w:rsidDel="003F5307">
          <w:rPr>
            <w:lang w:val="en-US"/>
          </w:rPr>
          <w:delText>The</w:delText>
        </w:r>
        <w:r w:rsidR="00584E91" w:rsidRPr="00EC015B" w:rsidDel="003F5307">
          <w:rPr>
            <w:lang w:val="en-US"/>
          </w:rPr>
          <w:delText xml:space="preserve"> e</w:delText>
        </w:r>
      </w:del>
      <w:r w:rsidR="00584E91" w:rsidRPr="00EC015B">
        <w:rPr>
          <w:lang w:val="en-US"/>
        </w:rPr>
        <w:t>vidence-based decision</w:t>
      </w:r>
      <w:ins w:id="1876" w:author="Steve Zimmerman" w:date="2022-11-16T17:19:00Z">
        <w:r w:rsidR="003F5307">
          <w:rPr>
            <w:lang w:val="en-US"/>
          </w:rPr>
          <w:t>-making</w:t>
        </w:r>
      </w:ins>
      <w:r w:rsidR="00584E91" w:rsidRPr="00EC015B">
        <w:rPr>
          <w:lang w:val="en-US"/>
        </w:rPr>
        <w:t xml:space="preserve"> has become crucial for researchers in supporting </w:t>
      </w:r>
      <w:r w:rsidR="00584E91">
        <w:rPr>
          <w:lang w:val="en-US"/>
        </w:rPr>
        <w:t>practitioners'</w:t>
      </w:r>
      <w:r w:rsidR="00584E91" w:rsidRPr="00EC015B">
        <w:rPr>
          <w:lang w:val="en-US"/>
        </w:rPr>
        <w:t xml:space="preserve"> decision-making at work.</w:t>
      </w:r>
      <w:r w:rsidR="00584E91">
        <w:rPr>
          <w:lang w:val="en-US"/>
        </w:rPr>
        <w:t xml:space="preserve"> </w:t>
      </w:r>
      <w:r w:rsidR="00584E91" w:rsidRPr="00EC015B">
        <w:rPr>
          <w:lang w:val="en-US"/>
        </w:rPr>
        <w:t xml:space="preserve">The most notable characteristic of evidence-based research is </w:t>
      </w:r>
      <w:r w:rsidR="00584E91">
        <w:rPr>
          <w:lang w:val="en-US"/>
        </w:rPr>
        <w:t xml:space="preserve">that </w:t>
      </w:r>
      <w:r w:rsidR="00584E91" w:rsidRPr="00EC015B">
        <w:rPr>
          <w:lang w:val="en-US"/>
        </w:rPr>
        <w:t xml:space="preserve">the results </w:t>
      </w:r>
      <w:proofErr w:type="gramStart"/>
      <w:r w:rsidR="00584E91" w:rsidRPr="00EC015B">
        <w:rPr>
          <w:lang w:val="en-US"/>
        </w:rPr>
        <w:t>are drawn</w:t>
      </w:r>
      <w:proofErr w:type="gramEnd"/>
      <w:r w:rsidR="00584E91" w:rsidRPr="00EC015B">
        <w:rPr>
          <w:lang w:val="en-US"/>
        </w:rPr>
        <w:t xml:space="preserve"> from an empirical study using the best available methodology (e.g., systematic observation, careful data collection, comprehensive analysis).</w:t>
      </w:r>
      <w:r w:rsidR="00584E91">
        <w:rPr>
          <w:lang w:val="en-US"/>
        </w:rPr>
        <w:t xml:space="preserve"> </w:t>
      </w:r>
      <w:commentRangeStart w:id="1877"/>
      <w:r w:rsidR="00584E91" w:rsidRPr="00EC015B">
        <w:rPr>
          <w:lang w:val="en-US"/>
        </w:rPr>
        <w:t xml:space="preserve">It simply means that </w:t>
      </w:r>
      <w:r w:rsidR="00584E91">
        <w:rPr>
          <w:lang w:val="en-US"/>
        </w:rPr>
        <w:t>scientific publications prove the investigation and evidence for practices</w:t>
      </w:r>
      <w:commentRangeEnd w:id="1877"/>
      <w:r w:rsidR="003F5307">
        <w:rPr>
          <w:rStyle w:val="CommentReference"/>
        </w:rPr>
        <w:commentReference w:id="1877"/>
      </w:r>
      <w:r w:rsidR="00584E91" w:rsidRPr="00EC015B">
        <w:rPr>
          <w:lang w:val="en-US"/>
        </w:rPr>
        <w:t xml:space="preserve">. </w:t>
      </w:r>
    </w:p>
    <w:p w14:paraId="6055B35C" w14:textId="0F597119" w:rsidR="00584E91" w:rsidRPr="00EC015B" w:rsidRDefault="00584E91" w:rsidP="00584E91">
      <w:pPr>
        <w:rPr>
          <w:lang w:val="en-US"/>
        </w:rPr>
      </w:pPr>
      <w:r w:rsidRPr="00EC015B">
        <w:rPr>
          <w:lang w:val="en-US"/>
        </w:rPr>
        <w:t>Grounded in the evidence-based principle</w:t>
      </w:r>
      <w:ins w:id="1878" w:author="Steve Zimmerman" w:date="2022-11-16T17:21:00Z">
        <w:r w:rsidR="003F5307">
          <w:rPr>
            <w:lang w:val="en-US"/>
          </w:rPr>
          <w:t>s</w:t>
        </w:r>
      </w:ins>
      <w:r w:rsidRPr="00EC015B">
        <w:rPr>
          <w:lang w:val="en-US"/>
        </w:rPr>
        <w:t xml:space="preserve"> reflected in studies, researchers have different interests </w:t>
      </w:r>
      <w:r>
        <w:rPr>
          <w:lang w:val="en-US"/>
        </w:rPr>
        <w:t>in understanding</w:t>
      </w:r>
      <w:r w:rsidRPr="00EC015B">
        <w:rPr>
          <w:lang w:val="en-US"/>
        </w:rPr>
        <w:t xml:space="preserve"> multiple phenomena in the workplace.</w:t>
      </w:r>
      <w:r>
        <w:rPr>
          <w:lang w:val="en-US"/>
        </w:rPr>
        <w:t xml:space="preserve"> Industrial</w:t>
      </w:r>
      <w:r w:rsidRPr="00EC015B">
        <w:rPr>
          <w:lang w:val="en-US"/>
        </w:rPr>
        <w:t xml:space="preserve"> psychologists are concerned with recruit</w:t>
      </w:r>
      <w:ins w:id="1879" w:author="Steve Zimmerman" w:date="2022-11-16T17:21:00Z">
        <w:r w:rsidR="003F5307">
          <w:rPr>
            <w:lang w:val="en-US"/>
          </w:rPr>
          <w:t>ment</w:t>
        </w:r>
      </w:ins>
      <w:del w:id="1880" w:author="Steve Zimmerman" w:date="2022-11-16T17:21:00Z">
        <w:r w:rsidRPr="00EC015B" w:rsidDel="003F5307">
          <w:rPr>
            <w:lang w:val="en-US"/>
          </w:rPr>
          <w:delText>ing</w:delText>
        </w:r>
      </w:del>
      <w:r w:rsidRPr="00EC015B">
        <w:rPr>
          <w:lang w:val="en-US"/>
        </w:rPr>
        <w:t>, select</w:t>
      </w:r>
      <w:ins w:id="1881" w:author="Steve Zimmerman" w:date="2022-11-16T17:21:00Z">
        <w:r w:rsidR="003F5307">
          <w:rPr>
            <w:lang w:val="en-US"/>
          </w:rPr>
          <w:t>ion</w:t>
        </w:r>
      </w:ins>
      <w:del w:id="1882" w:author="Steve Zimmerman" w:date="2022-11-16T17:21:00Z">
        <w:r w:rsidRPr="00EC015B" w:rsidDel="003F5307">
          <w:rPr>
            <w:lang w:val="en-US"/>
          </w:rPr>
          <w:delText>ing</w:delText>
        </w:r>
      </w:del>
      <w:r w:rsidRPr="00EC015B">
        <w:rPr>
          <w:lang w:val="en-US"/>
        </w:rPr>
        <w:t>, job analysis, and work performance</w:t>
      </w:r>
      <w:r>
        <w:rPr>
          <w:lang w:val="en-US"/>
        </w:rPr>
        <w:t xml:space="preserve"> </w:t>
      </w:r>
      <w:r>
        <w:rPr>
          <w:lang w:val="en-US"/>
        </w:rPr>
        <w:fldChar w:fldCharType="begin"/>
      </w:r>
      <w:r>
        <w:rPr>
          <w:lang w:val="en-US"/>
        </w:rPr>
        <w:instrText xml:space="preserve"> ADDIN EN.CITE &lt;EndNote&gt;&lt;Cite&gt;&lt;Author&gt;Landy&lt;/Author&gt;&lt;Year&gt;2016&lt;/Year&gt;&lt;RecNum&gt;4956&lt;/RecNum&gt;&lt;DisplayText&gt;(Landy &amp;amp; Conte, 2016)&lt;/DisplayText&gt;&lt;record&gt;&lt;rec-number&gt;4956&lt;/rec-number&gt;&lt;foreign-keys&gt;&lt;key app="EN" db-id="psz0f0xrixzveyert2252950zrwdfzsefvv9" timestamp="1652851274" guid="b5a8c107-d810-4572-90ed-ba230ad4a0de"&gt;4956&lt;/key&gt;&lt;/foreign-keys&gt;&lt;ref-type name="Book"&gt;6&lt;/ref-type&gt;&lt;contributors&gt;&lt;authors&gt;&lt;author&gt;Landy, Frank J&lt;/author&gt;&lt;author&gt;Conte, Jeffrey M&lt;/author&gt;&lt;/authors&gt;&lt;/contributors&gt;&lt;titles&gt;&lt;title&gt;Work in the 21st century: An introduction to industrial and organizational psychology&lt;/title&gt;&lt;/titles&gt;&lt;dates&gt;&lt;year&gt;2016&lt;/year&gt;&lt;/dates&gt;&lt;publisher&gt;John Wiley &amp;amp; Sons&lt;/publisher&gt;&lt;isbn&gt;1118976274&lt;/isbn&gt;&lt;urls&gt;&lt;/urls&gt;&lt;/record&gt;&lt;/Cite&gt;&lt;/EndNote&gt;</w:instrText>
      </w:r>
      <w:r>
        <w:rPr>
          <w:lang w:val="en-US"/>
        </w:rPr>
        <w:fldChar w:fldCharType="separate"/>
      </w:r>
      <w:r>
        <w:rPr>
          <w:noProof/>
          <w:lang w:val="en-US"/>
        </w:rPr>
        <w:t>(Landy &amp; Conte, 2016)</w:t>
      </w:r>
      <w:r>
        <w:rPr>
          <w:lang w:val="en-US"/>
        </w:rPr>
        <w:fldChar w:fldCharType="end"/>
      </w:r>
      <w:r w:rsidRPr="00EC015B">
        <w:rPr>
          <w:lang w:val="en-US"/>
        </w:rPr>
        <w:t>.</w:t>
      </w:r>
      <w:r>
        <w:rPr>
          <w:lang w:val="en-US"/>
        </w:rPr>
        <w:t xml:space="preserve"> </w:t>
      </w:r>
      <w:r w:rsidRPr="00EC015B">
        <w:rPr>
          <w:lang w:val="en-US"/>
        </w:rPr>
        <w:t xml:space="preserve">Rather than focusing on </w:t>
      </w:r>
      <w:r>
        <w:rPr>
          <w:lang w:val="en-US"/>
        </w:rPr>
        <w:t>people's</w:t>
      </w:r>
      <w:r w:rsidRPr="00EC015B">
        <w:rPr>
          <w:lang w:val="en-US"/>
        </w:rPr>
        <w:t xml:space="preserve"> attributions and work behaviors, organizational psychologists embrace areas such as employee attitude, motivation, and leadership in the workplace.</w:t>
      </w:r>
      <w:r>
        <w:rPr>
          <w:lang w:val="en-US"/>
        </w:rPr>
        <w:t xml:space="preserve"> </w:t>
      </w:r>
      <w:r w:rsidRPr="00EC015B">
        <w:rPr>
          <w:lang w:val="en-US"/>
        </w:rPr>
        <w:t xml:space="preserve">In </w:t>
      </w:r>
      <w:proofErr w:type="gramStart"/>
      <w:r w:rsidRPr="00EC015B">
        <w:rPr>
          <w:lang w:val="en-US"/>
        </w:rPr>
        <w:t>some</w:t>
      </w:r>
      <w:proofErr w:type="gramEnd"/>
      <w:r w:rsidRPr="00EC015B">
        <w:rPr>
          <w:lang w:val="en-US"/>
        </w:rPr>
        <w:t xml:space="preserve"> </w:t>
      </w:r>
      <w:r>
        <w:rPr>
          <w:lang w:val="en-US"/>
        </w:rPr>
        <w:t>sense</w:t>
      </w:r>
      <w:r w:rsidRPr="00EC015B">
        <w:rPr>
          <w:lang w:val="en-US"/>
        </w:rPr>
        <w:t xml:space="preserve">, organizational psychologists are also concerned with team communication, </w:t>
      </w:r>
      <w:r>
        <w:rPr>
          <w:lang w:val="en-US"/>
        </w:rPr>
        <w:t>corporate</w:t>
      </w:r>
      <w:r w:rsidRPr="00EC015B">
        <w:rPr>
          <w:lang w:val="en-US"/>
        </w:rPr>
        <w:t xml:space="preserve"> culture, and climate, representing a scientific explanation of individuals and organizations.</w:t>
      </w:r>
    </w:p>
    <w:p w14:paraId="52CEB101" w14:textId="651CF8FB" w:rsidR="00584E91" w:rsidRDefault="00584E91" w:rsidP="00584E91">
      <w:pPr>
        <w:rPr>
          <w:lang w:val="en-US"/>
        </w:rPr>
      </w:pPr>
      <w:r w:rsidRPr="00EC015B">
        <w:rPr>
          <w:lang w:val="en-US"/>
        </w:rPr>
        <w:t xml:space="preserve">In organizations, </w:t>
      </w:r>
      <w:proofErr w:type="gramStart"/>
      <w:r w:rsidRPr="00EC015B">
        <w:rPr>
          <w:lang w:val="en-US"/>
        </w:rPr>
        <w:t>many</w:t>
      </w:r>
      <w:proofErr w:type="gramEnd"/>
      <w:r w:rsidRPr="00EC015B">
        <w:rPr>
          <w:lang w:val="en-US"/>
        </w:rPr>
        <w:t xml:space="preserve"> discussions and work behaviors are assumed to correspond with the development of culture and climate.</w:t>
      </w:r>
      <w:r>
        <w:rPr>
          <w:lang w:val="en-US"/>
        </w:rPr>
        <w:t xml:space="preserve"> </w:t>
      </w:r>
      <w:r w:rsidRPr="00EC015B">
        <w:rPr>
          <w:lang w:val="en-US"/>
        </w:rPr>
        <w:t xml:space="preserve">Therefore, the next section will explore the nature and characteristics of organizational culture, as well as the challenges </w:t>
      </w:r>
      <w:ins w:id="1883" w:author="Steve Zimmerman" w:date="2022-11-16T17:21:00Z">
        <w:r w:rsidR="003F5307">
          <w:rPr>
            <w:lang w:val="en-US"/>
          </w:rPr>
          <w:t xml:space="preserve">faced </w:t>
        </w:r>
      </w:ins>
      <w:ins w:id="1884" w:author="Steve Zimmerman" w:date="2022-11-16T17:22:00Z">
        <w:r w:rsidR="003F5307">
          <w:rPr>
            <w:lang w:val="en-US"/>
          </w:rPr>
          <w:t>by</w:t>
        </w:r>
      </w:ins>
      <w:del w:id="1885" w:author="Steve Zimmerman" w:date="2022-11-16T17:21:00Z">
        <w:r w:rsidRPr="00EC015B" w:rsidDel="003F5307">
          <w:rPr>
            <w:lang w:val="en-US"/>
          </w:rPr>
          <w:delText>to</w:delText>
        </w:r>
      </w:del>
      <w:r w:rsidRPr="00EC015B">
        <w:rPr>
          <w:lang w:val="en-US"/>
        </w:rPr>
        <w:t xml:space="preserve"> international organizations </w:t>
      </w:r>
      <w:ins w:id="1886" w:author="Steve Zimmerman" w:date="2022-11-16T17:22:00Z">
        <w:r w:rsidR="003F5307">
          <w:rPr>
            <w:lang w:val="en-US"/>
          </w:rPr>
          <w:t>with respect to</w:t>
        </w:r>
      </w:ins>
      <w:del w:id="1887" w:author="Steve Zimmerman" w:date="2022-11-16T17:22:00Z">
        <w:r w:rsidRPr="00EC015B" w:rsidDel="003F5307">
          <w:rPr>
            <w:lang w:val="en-US"/>
          </w:rPr>
          <w:delText>regarding</w:delText>
        </w:r>
      </w:del>
      <w:r w:rsidRPr="00EC015B">
        <w:rPr>
          <w:lang w:val="en-US"/>
        </w:rPr>
        <w:t xml:space="preserve"> the issue of diversity</w:t>
      </w:r>
      <w:del w:id="1888" w:author="Steve Zimmerman" w:date="2022-11-16T17:22:00Z">
        <w:r w:rsidRPr="00EC015B" w:rsidDel="003F5307">
          <w:rPr>
            <w:lang w:val="en-US"/>
          </w:rPr>
          <w:delText xml:space="preserve"> in culture</w:delText>
        </w:r>
      </w:del>
      <w:r w:rsidRPr="00EC015B">
        <w:rPr>
          <w:lang w:val="en-US"/>
        </w:rPr>
        <w:t>.</w:t>
      </w:r>
      <w:r>
        <w:rPr>
          <w:lang w:val="en-US"/>
        </w:rPr>
        <w:t xml:space="preserve"> </w:t>
      </w:r>
      <w:r w:rsidRPr="00EC015B">
        <w:rPr>
          <w:lang w:val="en-US"/>
        </w:rPr>
        <w:t xml:space="preserve">The selected perspectives and theories will </w:t>
      </w:r>
      <w:del w:id="1889" w:author="Steve Zimmerman" w:date="2022-11-16T17:22:00Z">
        <w:r w:rsidDel="003F5307">
          <w:rPr>
            <w:lang w:val="en-US"/>
          </w:rPr>
          <w:delText xml:space="preserve">comprehensively </w:delText>
        </w:r>
      </w:del>
      <w:ins w:id="1890" w:author="Steve Zimmerman" w:date="2022-11-16T17:22:00Z">
        <w:r w:rsidR="003F5307">
          <w:rPr>
            <w:lang w:val="en-US"/>
          </w:rPr>
          <w:t>help you to</w:t>
        </w:r>
        <w:r w:rsidR="003F5307">
          <w:rPr>
            <w:lang w:val="en-US"/>
          </w:rPr>
          <w:t xml:space="preserve"> </w:t>
        </w:r>
      </w:ins>
      <w:r>
        <w:rPr>
          <w:lang w:val="en-US"/>
        </w:rPr>
        <w:t>understand</w:t>
      </w:r>
      <w:r w:rsidRPr="00EC015B">
        <w:rPr>
          <w:lang w:val="en-US"/>
        </w:rPr>
        <w:t xml:space="preserve"> the interaction</w:t>
      </w:r>
      <w:ins w:id="1891" w:author="Steve Zimmerman" w:date="2022-11-16T17:22:00Z">
        <w:r w:rsidR="003F5307">
          <w:rPr>
            <w:lang w:val="en-US"/>
          </w:rPr>
          <w:t>s</w:t>
        </w:r>
      </w:ins>
      <w:r w:rsidRPr="00EC015B">
        <w:rPr>
          <w:lang w:val="en-US"/>
        </w:rPr>
        <w:t xml:space="preserve"> among individuals, teams, and the organizational environment.</w:t>
      </w:r>
    </w:p>
    <w:p w14:paraId="5E69525F" w14:textId="77777777" w:rsidR="00584E91" w:rsidRDefault="00584E91" w:rsidP="00584E91">
      <w:pPr>
        <w:rPr>
          <w:lang w:val="en-US"/>
        </w:rPr>
      </w:pPr>
    </w:p>
    <w:p w14:paraId="0989ECA5" w14:textId="77777777" w:rsidR="00584E91" w:rsidRDefault="00584E91" w:rsidP="00584E91">
      <w:pPr>
        <w:pStyle w:val="Heading3"/>
        <w:rPr>
          <w:lang w:val="en-US"/>
        </w:rPr>
      </w:pPr>
      <w:r>
        <w:rPr>
          <w:lang w:val="en-US"/>
        </w:rPr>
        <w:t>Self-Check Questions</w:t>
      </w:r>
    </w:p>
    <w:p w14:paraId="0B481929" w14:textId="77777777" w:rsidR="00584E91" w:rsidRDefault="00584E91" w:rsidP="00584E91">
      <w:pPr>
        <w:rPr>
          <w:lang w:val="en-US"/>
        </w:rPr>
      </w:pPr>
      <w:r>
        <w:rPr>
          <w:lang w:val="en-US"/>
        </w:rPr>
        <w:t>What is the most critical principle for psychologists when addressing practical problems in organizations?</w:t>
      </w:r>
    </w:p>
    <w:p w14:paraId="67F9FB9B" w14:textId="77777777" w:rsidR="00584E91" w:rsidRDefault="00584E91" w:rsidP="00584E91">
      <w:pPr>
        <w:ind w:left="709"/>
        <w:rPr>
          <w:i/>
          <w:iCs/>
          <w:u w:val="single"/>
          <w:lang w:val="en-US"/>
        </w:rPr>
      </w:pPr>
      <w:r>
        <w:rPr>
          <w:lang w:val="en-US"/>
        </w:rPr>
        <w:lastRenderedPageBreak/>
        <w:t xml:space="preserve">Answer: </w:t>
      </w:r>
      <w:r w:rsidRPr="00740153">
        <w:rPr>
          <w:i/>
          <w:iCs/>
          <w:u w:val="single"/>
          <w:lang w:val="en-US"/>
        </w:rPr>
        <w:t>While combining the research methods from psychology and executive management practices, psychologists insist on making evidence-based conclusions</w:t>
      </w:r>
      <w:r>
        <w:rPr>
          <w:i/>
          <w:iCs/>
          <w:u w:val="single"/>
          <w:lang w:val="en-US"/>
        </w:rPr>
        <w:t>.</w:t>
      </w:r>
    </w:p>
    <w:p w14:paraId="7C364E9C" w14:textId="77777777" w:rsidR="00584E91" w:rsidRDefault="00584E91" w:rsidP="00584E91">
      <w:pPr>
        <w:rPr>
          <w:lang w:val="en-US"/>
        </w:rPr>
      </w:pPr>
      <w:r>
        <w:rPr>
          <w:lang w:val="en-US"/>
        </w:rPr>
        <w:t>What are the main concerns of organizational psychologists?</w:t>
      </w:r>
    </w:p>
    <w:p w14:paraId="4A72A6B0" w14:textId="77777777" w:rsidR="00584E91" w:rsidRDefault="00584E91" w:rsidP="00584E91">
      <w:pPr>
        <w:ind w:left="709"/>
        <w:rPr>
          <w:lang w:val="en-US"/>
        </w:rPr>
      </w:pPr>
      <w:r>
        <w:rPr>
          <w:lang w:val="en-US"/>
        </w:rPr>
        <w:t xml:space="preserve">Answer: </w:t>
      </w:r>
      <w:r w:rsidRPr="00740153">
        <w:rPr>
          <w:i/>
          <w:iCs/>
          <w:u w:val="single"/>
          <w:lang w:val="en-US"/>
        </w:rPr>
        <w:t>Organizational psychologists focus on employee attitude, motivation, and leadership in the workplace. In addition, they are also concerned with team communication, corporate culture, and climate, representing a scientific explanation of individuals and organizations.</w:t>
      </w:r>
    </w:p>
    <w:p w14:paraId="2B719D0F" w14:textId="0492BA0B" w:rsidR="00584E91" w:rsidRPr="002A6AF5" w:rsidRDefault="00584E91" w:rsidP="00584E91">
      <w:pPr>
        <w:rPr>
          <w:lang w:val="en-US"/>
        </w:rPr>
      </w:pPr>
    </w:p>
    <w:p w14:paraId="40A30A3D" w14:textId="4F6CE2B9" w:rsidR="00584E91" w:rsidRPr="004A471E" w:rsidRDefault="00584E91" w:rsidP="00584E91">
      <w:pPr>
        <w:pStyle w:val="Heading2"/>
        <w:rPr>
          <w:lang w:val="en-US"/>
        </w:rPr>
      </w:pPr>
      <w:r w:rsidRPr="004A471E">
        <w:rPr>
          <w:lang w:val="en-US"/>
        </w:rPr>
        <w:t>5.2 Organizational Culture and Climate</w:t>
      </w:r>
    </w:p>
    <w:p w14:paraId="49CC8C11" w14:textId="1E0CD5B6" w:rsidR="00584E91" w:rsidRPr="00EC015B" w:rsidRDefault="00584E91" w:rsidP="00584E91">
      <w:pPr>
        <w:pStyle w:val="Heading3"/>
        <w:rPr>
          <w:rFonts w:cstheme="minorHAnsi"/>
          <w:b/>
          <w:bCs w:val="0"/>
          <w:lang w:val="en-US"/>
        </w:rPr>
      </w:pPr>
      <w:r w:rsidRPr="00EC015B">
        <w:rPr>
          <w:rFonts w:cstheme="minorHAnsi"/>
          <w:lang w:val="en-US"/>
        </w:rPr>
        <w:t>What is Organizational Culture and Climate</w:t>
      </w:r>
    </w:p>
    <w:p w14:paraId="47265413" w14:textId="0022D13C" w:rsidR="00584E91" w:rsidRPr="00EC015B" w:rsidRDefault="009F39F1" w:rsidP="00584E91">
      <w:pPr>
        <w:rPr>
          <w:lang w:val="en-US"/>
        </w:rPr>
      </w:pPr>
      <w:r>
        <w:rPr>
          <w:rFonts w:cstheme="minorHAnsi"/>
          <w:noProof/>
          <w:lang w:val="en-US"/>
        </w:rPr>
        <mc:AlternateContent>
          <mc:Choice Requires="wps">
            <w:drawing>
              <wp:anchor distT="0" distB="0" distL="114300" distR="114300" simplePos="0" relativeHeight="251719680" behindDoc="1" locked="0" layoutInCell="1" allowOverlap="1" wp14:anchorId="0CFFD195" wp14:editId="1DA4C637">
                <wp:simplePos x="0" y="0"/>
                <wp:positionH relativeFrom="column">
                  <wp:posOffset>3948652</wp:posOffset>
                </wp:positionH>
                <wp:positionV relativeFrom="paragraph">
                  <wp:posOffset>204751</wp:posOffset>
                </wp:positionV>
                <wp:extent cx="2377440" cy="2461847"/>
                <wp:effectExtent l="0" t="0" r="22860" b="15240"/>
                <wp:wrapTight wrapText="bothSides">
                  <wp:wrapPolygon edited="0">
                    <wp:start x="0" y="0"/>
                    <wp:lineTo x="0" y="21567"/>
                    <wp:lineTo x="21635" y="21567"/>
                    <wp:lineTo x="21635" y="0"/>
                    <wp:lineTo x="0" y="0"/>
                  </wp:wrapPolygon>
                </wp:wrapTight>
                <wp:docPr id="237411608" name="Text Box 237411608"/>
                <wp:cNvGraphicFramePr/>
                <a:graphic xmlns:a="http://schemas.openxmlformats.org/drawingml/2006/main">
                  <a:graphicData uri="http://schemas.microsoft.com/office/word/2010/wordprocessingShape">
                    <wps:wsp>
                      <wps:cNvSpPr txBox="1"/>
                      <wps:spPr>
                        <a:xfrm>
                          <a:off x="0" y="0"/>
                          <a:ext cx="2377440" cy="2461847"/>
                        </a:xfrm>
                        <a:prstGeom prst="rect">
                          <a:avLst/>
                        </a:prstGeom>
                        <a:solidFill>
                          <a:schemeClr val="lt1"/>
                        </a:solidFill>
                        <a:ln w="6350">
                          <a:solidFill>
                            <a:prstClr val="black"/>
                          </a:solidFill>
                        </a:ln>
                      </wps:spPr>
                      <wps:txbx>
                        <w:txbxContent>
                          <w:p w14:paraId="06B691C4" w14:textId="77777777" w:rsidR="00584E91" w:rsidRPr="00D641F1" w:rsidRDefault="00584E91" w:rsidP="00584E91">
                            <w:pPr>
                              <w:rPr>
                                <w:lang w:val="en-US"/>
                              </w:rPr>
                            </w:pPr>
                            <w:r>
                              <w:rPr>
                                <w:b/>
                                <w:bCs/>
                                <w:lang w:val="en-US"/>
                              </w:rPr>
                              <w:t>O</w:t>
                            </w:r>
                            <w:r w:rsidRPr="00EC015B">
                              <w:rPr>
                                <w:b/>
                                <w:bCs/>
                                <w:lang w:val="en-US"/>
                              </w:rPr>
                              <w:t>rganizational climate</w:t>
                            </w:r>
                            <w:r>
                              <w:rPr>
                                <w:b/>
                                <w:bCs/>
                                <w:lang w:val="en-US"/>
                              </w:rPr>
                              <w:t xml:space="preserve">: </w:t>
                            </w:r>
                            <w:r>
                              <w:rPr>
                                <w:lang w:val="en-US"/>
                              </w:rPr>
                              <w:t xml:space="preserve">Employees’ self-perceived work environment and their </w:t>
                            </w:r>
                            <w:proofErr w:type="gramStart"/>
                            <w:r>
                              <w:rPr>
                                <w:lang w:val="en-US"/>
                              </w:rPr>
                              <w:t>organization as a whole</w:t>
                            </w:r>
                            <w:proofErr w:type="gramEnd"/>
                            <w:r>
                              <w:rPr>
                                <w:lang w:val="en-US"/>
                              </w:rPr>
                              <w:t>. The primary aspects of organizational climate are organizational members’ perception of support, fairness, stress, and conflict.</w:t>
                            </w:r>
                            <w:del w:id="1892" w:author="Steve Zimmerman" w:date="2022-11-16T17:28:00Z">
                              <w:r w:rsidDel="0052726E">
                                <w:rPr>
                                  <w:lang w:val="en-US"/>
                                </w:rPr>
                                <w:delText xml:space="preserve"> .</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FD195" id="Text Box 237411608" o:spid="_x0000_s1160" type="#_x0000_t202" style="position:absolute;left:0;text-align:left;margin-left:310.9pt;margin-top:16.1pt;width:187.2pt;height:193.8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" fillcolor="white [3201]" strokeweight=".5pt">
                <v:textbox>
                  <w:txbxContent>
                    <w:p w14:paraId="06B691C4" w14:textId="77777777" w:rsidR="00584E91" w:rsidRPr="00D641F1" w:rsidRDefault="00584E91" w:rsidP="00584E91">
                      <w:pPr>
                        <w:rPr>
                          <w:lang w:val="en-US"/>
                        </w:rPr>
                      </w:pPr>
                      <w:r>
                        <w:rPr>
                          <w:b/>
                          <w:bCs/>
                          <w:lang w:val="en-US"/>
                        </w:rPr>
                        <w:t>O</w:t>
                      </w:r>
                      <w:r w:rsidRPr="00EC015B">
                        <w:rPr>
                          <w:b/>
                          <w:bCs/>
                          <w:lang w:val="en-US"/>
                        </w:rPr>
                        <w:t>rganizational climate</w:t>
                      </w:r>
                      <w:r>
                        <w:rPr>
                          <w:b/>
                          <w:bCs/>
                          <w:lang w:val="en-US"/>
                        </w:rPr>
                        <w:t xml:space="preserve">: </w:t>
                      </w:r>
                      <w:r>
                        <w:rPr>
                          <w:lang w:val="en-US"/>
                        </w:rPr>
                        <w:t xml:space="preserve">Employees’ self-perceived work environment and their </w:t>
                      </w:r>
                      <w:proofErr w:type="gramStart"/>
                      <w:r>
                        <w:rPr>
                          <w:lang w:val="en-US"/>
                        </w:rPr>
                        <w:t>organization as a whole</w:t>
                      </w:r>
                      <w:proofErr w:type="gramEnd"/>
                      <w:r>
                        <w:rPr>
                          <w:lang w:val="en-US"/>
                        </w:rPr>
                        <w:t>. The primary aspects of organizational climate are organizational members’ perception of support, fairness, stress, and conflict.</w:t>
                      </w:r>
                      <w:del w:id="1893" w:author="Steve Zimmerman" w:date="2022-11-16T17:28:00Z">
                        <w:r w:rsidDel="0052726E">
                          <w:rPr>
                            <w:lang w:val="en-US"/>
                          </w:rPr>
                          <w:delText xml:space="preserve"> .</w:delText>
                        </w:r>
                      </w:del>
                    </w:p>
                  </w:txbxContent>
                </v:textbox>
                <w10:wrap type="tight"/>
              </v:shape>
            </w:pict>
          </mc:Fallback>
        </mc:AlternateContent>
      </w:r>
      <w:r w:rsidR="00584E91" w:rsidRPr="00EC015B">
        <w:rPr>
          <w:lang w:val="en-US"/>
        </w:rPr>
        <w:t>The organizational environment is a popular construct mentioned frequently in academic journals and the business press.</w:t>
      </w:r>
      <w:r w:rsidR="00584E91">
        <w:rPr>
          <w:lang w:val="en-US"/>
        </w:rPr>
        <w:t xml:space="preserve"> </w:t>
      </w:r>
      <w:r w:rsidR="00584E91" w:rsidRPr="00EC015B">
        <w:rPr>
          <w:lang w:val="en-US"/>
        </w:rPr>
        <w:t xml:space="preserve">Many researchers and practitioners assume that the </w:t>
      </w:r>
      <w:r w:rsidR="00584E91">
        <w:rPr>
          <w:lang w:val="en-US"/>
        </w:rPr>
        <w:t>corporate</w:t>
      </w:r>
      <w:r w:rsidR="00584E91" w:rsidRPr="00EC015B">
        <w:rPr>
          <w:lang w:val="en-US"/>
        </w:rPr>
        <w:t xml:space="preserve"> culture and climate are closely related to </w:t>
      </w:r>
      <w:r w:rsidR="00584E91">
        <w:rPr>
          <w:lang w:val="en-US"/>
        </w:rPr>
        <w:t>organizational members'</w:t>
      </w:r>
      <w:r w:rsidR="00584E91" w:rsidRPr="00EC015B">
        <w:rPr>
          <w:lang w:val="en-US"/>
        </w:rPr>
        <w:t xml:space="preserve"> work performance and productivity </w:t>
      </w:r>
      <w:r w:rsidR="00584E91" w:rsidRPr="00EC015B">
        <w:rPr>
          <w:lang w:val="en-US"/>
        </w:rPr>
        <w:fldChar w:fldCharType="begin"/>
      </w:r>
      <w:r w:rsidR="00584E91">
        <w:rPr>
          <w:lang w:val="en-US"/>
        </w:rPr>
        <w:instrText xml:space="preserve"> ADDIN EN.CITE &lt;EndNote&gt;&lt;Cite&gt;&lt;Author&gt;Ogbonna&lt;/Author&gt;&lt;Year&gt;2000&lt;/Year&gt;&lt;RecNum&gt;4964&lt;/RecNum&gt;&lt;DisplayText&gt;(Ogbonna &amp;amp; Harris, 2000; Shahzad et al., 2012)&lt;/DisplayText&gt;&lt;record&gt;&lt;rec-number&gt;4964&lt;/rec-number&gt;&lt;foreign-keys&gt;&lt;key app="EN" db-id="psz0f0xrixzveyert2252950zrwdfzsefvv9" timestamp="1653213543" guid="240187d8-6e71-4a0d-8800-9ac62aedef71"&gt;4964&lt;/key&gt;&lt;/foreign-keys&gt;&lt;ref-type name="Journal Article"&gt;17&lt;/ref-type&gt;&lt;contributors&gt;&lt;authors&gt;&lt;author&gt;Ogbonna, Emmanuel&lt;/author&gt;&lt;author&gt;Harris, Lloyd C&lt;/author&gt;&lt;/authors&gt;&lt;/contributors&gt;&lt;titles&gt;&lt;title&gt;Leadership style, organizational culture and performance: empirical evidence from UK companies&lt;/title&gt;&lt;secondary-title&gt;international Journal of human resource management&lt;/secondary-title&gt;&lt;/titles&gt;&lt;periodical&gt;&lt;full-title&gt;international Journal of human resource management&lt;/full-title&gt;&lt;/periodical&gt;&lt;pages&gt;766-788&lt;/pages&gt;&lt;volume&gt;11&lt;/volume&gt;&lt;number&gt;4&lt;/number&gt;&lt;dates&gt;&lt;year&gt;2000&lt;/year&gt;&lt;/dates&gt;&lt;isbn&gt;0958-5192&lt;/isbn&gt;&lt;urls&gt;&lt;/urls&gt;&lt;/record&gt;&lt;/Cite&gt;&lt;Cite&gt;&lt;Author&gt;Shahzad&lt;/Author&gt;&lt;Year&gt;2012&lt;/Year&gt;&lt;RecNum&gt;4965&lt;/RecNum&gt;&lt;record&gt;&lt;rec-number&gt;4965&lt;/rec-number&gt;&lt;foreign-keys&gt;&lt;key app="EN" db-id="psz0f0xrixzveyert2252950zrwdfzsefvv9" timestamp="1653213588" guid="abb86703-bff1-47ca-9df1-392a396ba382"&gt;4965&lt;/key&gt;&lt;/foreign-keys&gt;&lt;ref-type name="Journal Article"&gt;17&lt;/ref-type&gt;&lt;contributors&gt;&lt;authors&gt;&lt;author&gt;Shahzad, Fakhar&lt;/author&gt;&lt;author&gt;Luqman, Rana Adeel&lt;/author&gt;&lt;author&gt;Khan, Ayesha Rashid&lt;/author&gt;&lt;author&gt;Shabbir, Lalarukh&lt;/author&gt;&lt;/authors&gt;&lt;/contributors&gt;&lt;titles&gt;&lt;title&gt;Impact of organizational culture on organizational performance: An overview&lt;/title&gt;&lt;secondary-title&gt;Interdisciplinary journal of contemporary research in business&lt;/secondary-title&gt;&lt;/titles&gt;&lt;periodical&gt;&lt;full-title&gt;Interdisciplinary journal of contemporary research in business&lt;/full-title&gt;&lt;/periodical&gt;&lt;dates&gt;&lt;year&gt;2012&lt;/year&gt;&lt;/dates&gt;&lt;isbn&gt;2073-7122&lt;/isbn&gt;&lt;urls&gt;&lt;/urls&gt;&lt;/record&gt;&lt;/Cite&gt;&lt;/EndNote&gt;</w:instrText>
      </w:r>
      <w:r w:rsidR="00584E91" w:rsidRPr="00EC015B">
        <w:rPr>
          <w:lang w:val="en-US"/>
        </w:rPr>
        <w:fldChar w:fldCharType="separate"/>
      </w:r>
      <w:r w:rsidR="00584E91" w:rsidRPr="00EC015B">
        <w:rPr>
          <w:noProof/>
          <w:lang w:val="en-US"/>
        </w:rPr>
        <w:t>(Ogbonna &amp; Harris, 2000; Shahzad et al., 2012)</w:t>
      </w:r>
      <w:r w:rsidR="00584E91" w:rsidRPr="00EC015B">
        <w:rPr>
          <w:lang w:val="en-US"/>
        </w:rPr>
        <w:fldChar w:fldCharType="end"/>
      </w:r>
      <w:r w:rsidR="00584E91" w:rsidRPr="00EC015B">
        <w:rPr>
          <w:lang w:val="en-US"/>
        </w:rPr>
        <w:t>.</w:t>
      </w:r>
      <w:r w:rsidR="00584E91">
        <w:rPr>
          <w:lang w:val="en-US"/>
        </w:rPr>
        <w:t xml:space="preserve"> </w:t>
      </w:r>
      <w:r w:rsidR="00584E91" w:rsidRPr="00EC015B">
        <w:rPr>
          <w:lang w:val="en-US"/>
        </w:rPr>
        <w:t xml:space="preserve">Therefore, they </w:t>
      </w:r>
      <w:r w:rsidR="00584E91">
        <w:rPr>
          <w:lang w:val="en-US"/>
        </w:rPr>
        <w:t>are highly interested</w:t>
      </w:r>
      <w:r w:rsidR="00584E91" w:rsidRPr="00EC015B">
        <w:rPr>
          <w:lang w:val="en-US"/>
        </w:rPr>
        <w:t xml:space="preserve"> in investigating and understanding the work environments of the organization.</w:t>
      </w:r>
      <w:r w:rsidR="00584E91">
        <w:rPr>
          <w:lang w:val="en-US"/>
        </w:rPr>
        <w:t xml:space="preserve"> </w:t>
      </w:r>
      <w:r w:rsidR="00584E91" w:rsidRPr="00EC015B">
        <w:rPr>
          <w:lang w:val="en-US"/>
        </w:rPr>
        <w:t xml:space="preserve">According to the literature, </w:t>
      </w:r>
      <w:r w:rsidR="00584E91" w:rsidRPr="00EC015B">
        <w:rPr>
          <w:b/>
          <w:bCs/>
          <w:lang w:val="en-US"/>
        </w:rPr>
        <w:t>organizational climate</w:t>
      </w:r>
      <w:r w:rsidR="00584E91" w:rsidRPr="00EC015B">
        <w:rPr>
          <w:lang w:val="en-US"/>
        </w:rPr>
        <w:t xml:space="preserve"> is conceptualized as the </w:t>
      </w:r>
      <w:r w:rsidR="00584E91">
        <w:rPr>
          <w:lang w:val="en-US"/>
        </w:rPr>
        <w:t>corporate members'</w:t>
      </w:r>
      <w:r w:rsidR="00584E91" w:rsidRPr="00EC015B">
        <w:rPr>
          <w:lang w:val="en-US"/>
        </w:rPr>
        <w:t xml:space="preserve"> interrelated perceptions of the work environment that positively or negatively affects their </w:t>
      </w:r>
      <w:r w:rsidR="00584E91">
        <w:rPr>
          <w:lang w:val="en-US"/>
        </w:rPr>
        <w:t xml:space="preserve">work </w:t>
      </w:r>
      <w:r w:rsidR="00584E91" w:rsidRPr="00EC015B">
        <w:rPr>
          <w:lang w:val="en-US"/>
        </w:rPr>
        <w:t xml:space="preserve">behaviors </w:t>
      </w:r>
      <w:r w:rsidR="00584E91" w:rsidRPr="00EC015B">
        <w:rPr>
          <w:lang w:val="en-US"/>
        </w:rPr>
        <w:fldChar w:fldCharType="begin"/>
      </w:r>
      <w:r w:rsidR="00584E91">
        <w:rPr>
          <w:lang w:val="en-US"/>
        </w:rPr>
        <w:instrText xml:space="preserve"> ADDIN EN.CITE &lt;EndNote&gt;&lt;Cite&gt;&lt;Author&gt;Glisson&lt;/Author&gt;&lt;Year&gt;2000&lt;/Year&gt;&lt;RecNum&gt;4962&lt;/RecNum&gt;&lt;DisplayText&gt;(Glisson, 2000)&lt;/DisplayText&gt;&lt;record&gt;&lt;rec-number&gt;4962&lt;/rec-number&gt;&lt;foreign-keys&gt;&lt;key app="EN" db-id="psz0f0xrixzveyert2252950zrwdfzsefvv9" timestamp="1653213459" guid="3fd33a52-6d1a-40c3-8357-ed2a2202ac9f"&gt;4962&lt;/key&gt;&lt;/foreign-keys&gt;&lt;ref-type name="Journal Article"&gt;17&lt;/ref-type&gt;&lt;contributors&gt;&lt;authors&gt;&lt;author&gt;Glisson, Charles&lt;/author&gt;&lt;/authors&gt;&lt;/contributors&gt;&lt;titles&gt;&lt;title&gt;Organizational Climate&lt;/title&gt;&lt;secondary-title&gt;The handbook of social welfare management&lt;/secondary-title&gt;&lt;/titles&gt;&lt;periodical&gt;&lt;full-title&gt;The handbook of social welfare management&lt;/full-title&gt;&lt;/periodical&gt;&lt;pages&gt;195&lt;/pages&gt;&lt;dates&gt;&lt;year&gt;2000&lt;/year&gt;&lt;/dates&gt;&lt;isbn&gt;0761914706&lt;/isbn&gt;&lt;urls&gt;&lt;/urls&gt;&lt;/record&gt;&lt;/Cite&gt;&lt;/EndNote&gt;</w:instrText>
      </w:r>
      <w:r w:rsidR="00584E91" w:rsidRPr="00EC015B">
        <w:rPr>
          <w:lang w:val="en-US"/>
        </w:rPr>
        <w:fldChar w:fldCharType="separate"/>
      </w:r>
      <w:r w:rsidR="00584E91" w:rsidRPr="00EC015B">
        <w:rPr>
          <w:noProof/>
          <w:lang w:val="en-US"/>
        </w:rPr>
        <w:t>(Glisson, 2000)</w:t>
      </w:r>
      <w:r w:rsidR="00584E91" w:rsidRPr="00EC015B">
        <w:rPr>
          <w:lang w:val="en-US"/>
        </w:rPr>
        <w:fldChar w:fldCharType="end"/>
      </w:r>
      <w:r w:rsidR="00584E91" w:rsidRPr="00EC015B">
        <w:rPr>
          <w:lang w:val="en-US"/>
        </w:rPr>
        <w:t>.</w:t>
      </w:r>
      <w:r w:rsidR="00584E91">
        <w:rPr>
          <w:lang w:val="en-US"/>
        </w:rPr>
        <w:t xml:space="preserve"> </w:t>
      </w:r>
      <w:r w:rsidR="00584E91" w:rsidRPr="00EC015B">
        <w:rPr>
          <w:lang w:val="en-US"/>
        </w:rPr>
        <w:t xml:space="preserve">In other words, the climate is the aggregation of </w:t>
      </w:r>
      <w:r w:rsidR="00584E91">
        <w:rPr>
          <w:lang w:val="en-US"/>
        </w:rPr>
        <w:t>individuals'</w:t>
      </w:r>
      <w:r w:rsidR="00584E91" w:rsidRPr="00EC015B">
        <w:rPr>
          <w:lang w:val="en-US"/>
        </w:rPr>
        <w:t xml:space="preserve"> self-perceived experiences th</w:t>
      </w:r>
      <w:ins w:id="1894" w:author="Steve Zimmerman" w:date="2022-11-16T17:27:00Z">
        <w:r w:rsidR="0052726E">
          <w:rPr>
            <w:lang w:val="en-US"/>
          </w:rPr>
          <w:t>at they</w:t>
        </w:r>
      </w:ins>
      <w:del w:id="1895" w:author="Steve Zimmerman" w:date="2022-11-16T17:27:00Z">
        <w:r w:rsidR="00584E91" w:rsidRPr="00EC015B" w:rsidDel="0052726E">
          <w:rPr>
            <w:lang w:val="en-US"/>
          </w:rPr>
          <w:delText>ey</w:delText>
        </w:r>
      </w:del>
      <w:r w:rsidR="00584E91" w:rsidRPr="00EC015B">
        <w:rPr>
          <w:lang w:val="en-US"/>
        </w:rPr>
        <w:t xml:space="preserve"> create and share at work, such as </w:t>
      </w:r>
      <w:del w:id="1896" w:author="Steve Zimmerman" w:date="2022-11-16T17:28:00Z">
        <w:r w:rsidR="00584E91" w:rsidRPr="00EC015B" w:rsidDel="0052726E">
          <w:rPr>
            <w:lang w:val="en-US"/>
          </w:rPr>
          <w:delText xml:space="preserve">the </w:delText>
        </w:r>
      </w:del>
      <w:r w:rsidR="00584E91">
        <w:rPr>
          <w:lang w:val="en-US"/>
        </w:rPr>
        <w:t>employees'</w:t>
      </w:r>
      <w:r w:rsidR="00584E91" w:rsidRPr="00EC015B">
        <w:rPr>
          <w:lang w:val="en-US"/>
        </w:rPr>
        <w:t xml:space="preserve"> perceptions of support, fairness, stress, and conflict.</w:t>
      </w:r>
      <w:r w:rsidR="00584E91">
        <w:rPr>
          <w:lang w:val="en-US"/>
        </w:rPr>
        <w:t xml:space="preserve"> </w:t>
      </w:r>
      <w:r w:rsidR="00584E91" w:rsidRPr="00EC015B">
        <w:rPr>
          <w:lang w:val="en-US"/>
        </w:rPr>
        <w:t xml:space="preserve">As another </w:t>
      </w:r>
      <w:r w:rsidR="00584E91">
        <w:rPr>
          <w:lang w:val="en-US"/>
        </w:rPr>
        <w:t>essential</w:t>
      </w:r>
      <w:r w:rsidR="00584E91" w:rsidRPr="00EC015B">
        <w:rPr>
          <w:lang w:val="en-US"/>
        </w:rPr>
        <w:t xml:space="preserve"> concept of the work environment, </w:t>
      </w:r>
      <w:r w:rsidR="00584E91" w:rsidRPr="00EC015B">
        <w:rPr>
          <w:b/>
          <w:bCs/>
          <w:lang w:val="en-US"/>
        </w:rPr>
        <w:t>organizational culture</w:t>
      </w:r>
      <w:r w:rsidR="00584E91" w:rsidRPr="00EC015B">
        <w:rPr>
          <w:lang w:val="en-US"/>
        </w:rPr>
        <w:t xml:space="preserve"> refers to a collection of </w:t>
      </w:r>
      <w:r w:rsidR="00584E91">
        <w:rPr>
          <w:lang w:val="en-US"/>
        </w:rPr>
        <w:t>corporate members'</w:t>
      </w:r>
      <w:r w:rsidR="00584E91" w:rsidRPr="00EC015B">
        <w:rPr>
          <w:lang w:val="en-US"/>
        </w:rPr>
        <w:t xml:space="preserve"> shared assumptions, norms, values, beliefs, roles, and </w:t>
      </w:r>
      <w:r w:rsidR="00584E91">
        <w:rPr>
          <w:noProof/>
          <w:lang w:val="en-US"/>
        </w:rPr>
        <mc:AlternateContent>
          <mc:Choice Requires="wps">
            <w:drawing>
              <wp:anchor distT="0" distB="0" distL="114300" distR="114300" simplePos="0" relativeHeight="251720704" behindDoc="0" locked="0" layoutInCell="1" allowOverlap="1" wp14:anchorId="2E096DB6" wp14:editId="3AC2A699">
                <wp:simplePos x="0" y="0"/>
                <wp:positionH relativeFrom="column">
                  <wp:posOffset>6766462</wp:posOffset>
                </wp:positionH>
                <wp:positionV relativeFrom="paragraph">
                  <wp:posOffset>-1455567</wp:posOffset>
                </wp:positionV>
                <wp:extent cx="2792437" cy="1448973"/>
                <wp:effectExtent l="0" t="0" r="14605" b="12065"/>
                <wp:wrapNone/>
                <wp:docPr id="237411609" name="Text Box 237411609"/>
                <wp:cNvGraphicFramePr/>
                <a:graphic xmlns:a="http://schemas.openxmlformats.org/drawingml/2006/main">
                  <a:graphicData uri="http://schemas.microsoft.com/office/word/2010/wordprocessingShape">
                    <wps:wsp>
                      <wps:cNvSpPr txBox="1"/>
                      <wps:spPr>
                        <a:xfrm>
                          <a:off x="0" y="0"/>
                          <a:ext cx="2792437" cy="1448973"/>
                        </a:xfrm>
                        <a:prstGeom prst="rect">
                          <a:avLst/>
                        </a:prstGeom>
                        <a:solidFill>
                          <a:schemeClr val="lt1"/>
                        </a:solidFill>
                        <a:ln w="6350">
                          <a:solidFill>
                            <a:prstClr val="black"/>
                          </a:solidFill>
                        </a:ln>
                      </wps:spPr>
                      <wps:txbx>
                        <w:txbxContent>
                          <w:p w14:paraId="760498ED" w14:textId="77777777" w:rsidR="00584E91" w:rsidRPr="000E6D90" w:rsidRDefault="00584E91" w:rsidP="00584E91">
                            <w:pPr>
                              <w:rPr>
                                <w:lang w:val="en-US"/>
                              </w:rPr>
                            </w:pPr>
                            <w:r w:rsidRPr="000E6D90">
                              <w:rPr>
                                <w:b/>
                                <w:bCs/>
                                <w:lang w:val="en-US"/>
                              </w:rPr>
                              <w:t>Organizational culture</w:t>
                            </w:r>
                            <w:r w:rsidRPr="000E6D90">
                              <w:rPr>
                                <w:lang w:val="en-US"/>
                              </w:rPr>
                              <w:t>:</w:t>
                            </w:r>
                            <w:r>
                              <w:rPr>
                                <w:lang w:val="en-US"/>
                              </w:rPr>
                              <w:t xml:space="preserve"> A collection of employees’ shared values, norms, beliefs, roles, and experiences that </w:t>
                            </w:r>
                            <w:proofErr w:type="gramStart"/>
                            <w:r>
                              <w:rPr>
                                <w:lang w:val="en-US"/>
                              </w:rPr>
                              <w:t>is distinguished</w:t>
                            </w:r>
                            <w:proofErr w:type="gramEnd"/>
                            <w:r>
                              <w:rPr>
                                <w:lang w:val="en-US"/>
                              </w:rPr>
                              <w:t xml:space="preserve"> from other organizations.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096DB6" id="Text Box 237411609" o:spid="_x0000_s1161" type="#_x0000_t202" style="position:absolute;left:0;text-align:left;margin-left:532.8pt;margin-top:-114.6pt;width:219.9pt;height:114.1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" fillcolor="white [3201]" strokeweight=".5pt">
                <v:textbox>
                  <w:txbxContent>
                    <w:p w14:paraId="760498ED" w14:textId="77777777" w:rsidR="00584E91" w:rsidRPr="000E6D90" w:rsidRDefault="00584E91" w:rsidP="00584E91">
                      <w:pPr>
                        <w:rPr>
                          <w:lang w:val="en-US"/>
                        </w:rPr>
                      </w:pPr>
                      <w:r w:rsidRPr="000E6D90">
                        <w:rPr>
                          <w:b/>
                          <w:bCs/>
                          <w:lang w:val="en-US"/>
                        </w:rPr>
                        <w:t>Organizational culture</w:t>
                      </w:r>
                      <w:r w:rsidRPr="000E6D90">
                        <w:rPr>
                          <w:lang w:val="en-US"/>
                        </w:rPr>
                        <w:t>:</w:t>
                      </w:r>
                      <w:r>
                        <w:rPr>
                          <w:lang w:val="en-US"/>
                        </w:rPr>
                        <w:t xml:space="preserve"> A collection of employees’ shared values, norms, beliefs, roles, and experiences that is distinguished from other organizations.</w:t>
                      </w:r>
                    </w:p>
                  </w:txbxContent>
                </v:textbox>
              </v:shape>
            </w:pict>
          </mc:Fallback>
        </mc:AlternateContent>
      </w:r>
      <w:r w:rsidR="00584E91" w:rsidRPr="00EC015B">
        <w:rPr>
          <w:lang w:val="en-US"/>
        </w:rPr>
        <w:t xml:space="preserve">experiences </w:t>
      </w:r>
      <w:r w:rsidR="00584E91" w:rsidRPr="00EC015B">
        <w:rPr>
          <w:lang w:val="en-US"/>
        </w:rPr>
        <w:fldChar w:fldCharType="begin"/>
      </w:r>
      <w:r w:rsidR="00584E91">
        <w:rPr>
          <w:lang w:val="en-US"/>
        </w:rPr>
        <w:instrText xml:space="preserve"> ADDIN EN.CITE &lt;EndNote&gt;&lt;Cite&gt;&lt;Author&gt;Schneider&lt;/Author&gt;&lt;Year&gt;2013&lt;/Year&gt;&lt;RecNum&gt;4952&lt;/RecNum&gt;&lt;DisplayText&gt;(Schneider et al., 2013)&lt;/DisplayText&gt;&lt;record&gt;&lt;rec-number&gt;4952&lt;/rec-number&gt;&lt;foreign-keys&gt;&lt;key app="EN" db-id="psz0f0xrixzveyert2252950zrwdfzsefvv9" timestamp="1652623098" guid="796215e6-60fa-41de-98af-753bbe4b60e9"&gt;4952&lt;/key&gt;&lt;/foreign-keys&gt;&lt;ref-type name="Journal Article"&gt;17&lt;/ref-type&gt;&lt;contributors&gt;&lt;authors&gt;&lt;author&gt;Schneider, Benjamin&lt;/author&gt;&lt;author&gt;Ehrhart, Mark G&lt;/author&gt;&lt;author&gt;Macey, William H&lt;/author&gt;&lt;/authors&gt;&lt;/contributors&gt;&lt;titles&gt;&lt;title&gt;Organizational climate and culture&lt;/title&gt;&lt;secondary-title&gt;Annual review of psychology&lt;/secondary-title&gt;&lt;/titles&gt;&lt;pages&gt;361-388&lt;/pages&gt;&lt;volume&gt;64&lt;/volume&gt;&lt;dates&gt;&lt;year&gt;2013&lt;/year&gt;&lt;/dates&gt;&lt;isbn&gt;0066-4308&lt;/isbn&gt;&lt;urls&gt;&lt;/urls&gt;&lt;/record&gt;&lt;/Cite&gt;&lt;/EndNote&gt;</w:instrText>
      </w:r>
      <w:r w:rsidR="00584E91" w:rsidRPr="00EC015B">
        <w:rPr>
          <w:lang w:val="en-US"/>
        </w:rPr>
        <w:fldChar w:fldCharType="separate"/>
      </w:r>
      <w:r w:rsidR="00584E91" w:rsidRPr="00EC015B">
        <w:rPr>
          <w:noProof/>
          <w:lang w:val="en-US"/>
        </w:rPr>
        <w:t>(Schneider et al., 2013)</w:t>
      </w:r>
      <w:r w:rsidR="00584E91" w:rsidRPr="00EC015B">
        <w:rPr>
          <w:lang w:val="en-US"/>
        </w:rPr>
        <w:fldChar w:fldCharType="end"/>
      </w:r>
      <w:r w:rsidR="00584E91" w:rsidRPr="00EC015B">
        <w:rPr>
          <w:lang w:val="en-US"/>
        </w:rPr>
        <w:t>.</w:t>
      </w:r>
      <w:r w:rsidR="00584E91">
        <w:rPr>
          <w:lang w:val="en-US"/>
        </w:rPr>
        <w:t xml:space="preserve"> </w:t>
      </w:r>
      <w:r w:rsidR="00584E91" w:rsidRPr="00EC015B">
        <w:rPr>
          <w:lang w:val="en-US"/>
        </w:rPr>
        <w:t xml:space="preserve">These shared values and </w:t>
      </w:r>
      <w:r w:rsidR="00584E91">
        <w:rPr>
          <w:lang w:val="en-US"/>
        </w:rPr>
        <w:t>standards</w:t>
      </w:r>
      <w:r w:rsidR="00584E91" w:rsidRPr="00EC015B">
        <w:rPr>
          <w:lang w:val="en-US"/>
        </w:rPr>
        <w:t xml:space="preserve"> </w:t>
      </w:r>
      <w:del w:id="1897" w:author="Steve Zimmerman" w:date="2022-11-16T17:28:00Z">
        <w:r w:rsidR="00584E91" w:rsidRPr="00EC015B" w:rsidDel="0052726E">
          <w:rPr>
            <w:lang w:val="en-US"/>
          </w:rPr>
          <w:delText xml:space="preserve">commonly attribute a context to </w:delText>
        </w:r>
      </w:del>
      <w:r w:rsidR="00584E91" w:rsidRPr="00EC015B">
        <w:rPr>
          <w:lang w:val="en-US"/>
        </w:rPr>
        <w:t xml:space="preserve">influence how employees behave at work. </w:t>
      </w:r>
    </w:p>
    <w:p w14:paraId="247425F6" w14:textId="1A3F7EF0" w:rsidR="00584E91" w:rsidRPr="00EC015B" w:rsidRDefault="00584E91" w:rsidP="00584E91">
      <w:pPr>
        <w:rPr>
          <w:lang w:val="en-US"/>
        </w:rPr>
      </w:pPr>
      <w:r w:rsidRPr="00EC015B">
        <w:rPr>
          <w:lang w:val="en-US"/>
        </w:rPr>
        <w:t xml:space="preserve">In sum, climate describes the psychological influence of the organizational environment, and culture addresses the social context of the </w:t>
      </w:r>
      <w:r>
        <w:rPr>
          <w:lang w:val="en-US"/>
        </w:rPr>
        <w:t>corporate</w:t>
      </w:r>
      <w:r w:rsidRPr="00EC015B">
        <w:rPr>
          <w:lang w:val="en-US"/>
        </w:rPr>
        <w:t xml:space="preserve"> environment</w:t>
      </w:r>
      <w:r>
        <w:rPr>
          <w:lang w:val="en-US"/>
        </w:rPr>
        <w:t xml:space="preserve"> </w:t>
      </w:r>
      <w:r>
        <w:rPr>
          <w:lang w:val="en-US"/>
        </w:rPr>
        <w:fldChar w:fldCharType="begin"/>
      </w:r>
      <w:r>
        <w:rPr>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lang w:val="en-US"/>
        </w:rPr>
        <w:fldChar w:fldCharType="separate"/>
      </w:r>
      <w:r>
        <w:rPr>
          <w:noProof/>
          <w:lang w:val="en-US"/>
        </w:rPr>
        <w:t>(McKenna, 2020)</w:t>
      </w:r>
      <w:r>
        <w:rPr>
          <w:lang w:val="en-US"/>
        </w:rPr>
        <w:fldChar w:fldCharType="end"/>
      </w:r>
      <w:r w:rsidRPr="00EC015B">
        <w:rPr>
          <w:lang w:val="en-US"/>
        </w:rPr>
        <w:t>.</w:t>
      </w:r>
      <w:r>
        <w:rPr>
          <w:lang w:val="en-US"/>
        </w:rPr>
        <w:t xml:space="preserve"> </w:t>
      </w:r>
      <w:r w:rsidRPr="00EC015B">
        <w:rPr>
          <w:lang w:val="en-US"/>
        </w:rPr>
        <w:lastRenderedPageBreak/>
        <w:t xml:space="preserve">Theoretically, although the organizational culture and climate have different </w:t>
      </w:r>
      <w:commentRangeStart w:id="1898"/>
      <w:r w:rsidRPr="00EC015B">
        <w:rPr>
          <w:lang w:val="en-US"/>
        </w:rPr>
        <w:t>explanations</w:t>
      </w:r>
      <w:commentRangeEnd w:id="1898"/>
      <w:r w:rsidR="0052726E">
        <w:rPr>
          <w:rStyle w:val="CommentReference"/>
        </w:rPr>
        <w:commentReference w:id="1898"/>
      </w:r>
      <w:r w:rsidRPr="00EC015B">
        <w:rPr>
          <w:lang w:val="en-US"/>
        </w:rPr>
        <w:t>, they are often interchangeable in practice.</w:t>
      </w:r>
      <w:r>
        <w:rPr>
          <w:lang w:val="en-US"/>
        </w:rPr>
        <w:t xml:space="preserve"> </w:t>
      </w:r>
      <w:r w:rsidRPr="00EC015B">
        <w:rPr>
          <w:lang w:val="en-US"/>
        </w:rPr>
        <w:t xml:space="preserve">Based on </w:t>
      </w:r>
      <w:ins w:id="1899" w:author="Steve Zimmerman" w:date="2022-11-16T17:31:00Z">
        <w:r w:rsidR="0052726E">
          <w:rPr>
            <w:lang w:val="en-US"/>
          </w:rPr>
          <w:t>a</w:t>
        </w:r>
      </w:ins>
      <w:del w:id="1900" w:author="Steve Zimmerman" w:date="2022-11-16T17:31:00Z">
        <w:r w:rsidRPr="00EC015B" w:rsidDel="0052726E">
          <w:rPr>
            <w:lang w:val="en-US"/>
          </w:rPr>
          <w:delText>the</w:delText>
        </w:r>
      </w:del>
      <w:r w:rsidRPr="00EC015B">
        <w:rPr>
          <w:lang w:val="en-US"/>
        </w:rPr>
        <w:t xml:space="preserve"> shared culture and climate, </w:t>
      </w:r>
      <w:r>
        <w:rPr>
          <w:lang w:val="en-US"/>
        </w:rPr>
        <w:t xml:space="preserve">corporate </w:t>
      </w:r>
      <w:r w:rsidRPr="00EC015B">
        <w:rPr>
          <w:lang w:val="en-US"/>
        </w:rPr>
        <w:t xml:space="preserve">members </w:t>
      </w:r>
      <w:r>
        <w:rPr>
          <w:lang w:val="en-US"/>
        </w:rPr>
        <w:t>generate</w:t>
      </w:r>
      <w:r w:rsidRPr="00EC015B">
        <w:rPr>
          <w:lang w:val="en-US"/>
        </w:rPr>
        <w:t xml:space="preserve"> </w:t>
      </w:r>
      <w:proofErr w:type="gramStart"/>
      <w:r w:rsidRPr="00EC015B">
        <w:rPr>
          <w:lang w:val="en-US"/>
        </w:rPr>
        <w:t>a similar way</w:t>
      </w:r>
      <w:proofErr w:type="gramEnd"/>
      <w:r w:rsidRPr="00EC015B">
        <w:rPr>
          <w:lang w:val="en-US"/>
        </w:rPr>
        <w:t xml:space="preserve"> of viewing and interpreting work behaviors and events in practice</w:t>
      </w:r>
      <w:r>
        <w:rPr>
          <w:lang w:val="en-US"/>
        </w:rPr>
        <w:t xml:space="preserve"> that are usually distinguished from other organizations</w:t>
      </w:r>
      <w:r w:rsidRPr="00EC015B">
        <w:rPr>
          <w:lang w:val="en-US"/>
        </w:rPr>
        <w:t>.</w:t>
      </w:r>
      <w:r>
        <w:rPr>
          <w:lang w:val="en-US"/>
        </w:rPr>
        <w:t xml:space="preserve"> </w:t>
      </w:r>
      <w:r w:rsidRPr="00EC015B">
        <w:rPr>
          <w:lang w:val="en-US"/>
        </w:rPr>
        <w:t xml:space="preserve">A </w:t>
      </w:r>
      <w:r>
        <w:rPr>
          <w:lang w:val="en-US"/>
        </w:rPr>
        <w:t>company's</w:t>
      </w:r>
      <w:r w:rsidRPr="00EC015B">
        <w:rPr>
          <w:lang w:val="en-US"/>
        </w:rPr>
        <w:t xml:space="preserve"> culture could </w:t>
      </w:r>
      <w:ins w:id="1901" w:author="Steve Zimmerman" w:date="2022-11-16T17:32:00Z">
        <w:r w:rsidR="0052726E">
          <w:rPr>
            <w:lang w:val="en-US"/>
          </w:rPr>
          <w:t>stem</w:t>
        </w:r>
      </w:ins>
      <w:del w:id="1902" w:author="Steve Zimmerman" w:date="2022-11-16T17:32:00Z">
        <w:r w:rsidRPr="00EC015B" w:rsidDel="0052726E">
          <w:rPr>
            <w:lang w:val="en-US"/>
          </w:rPr>
          <w:delText>begin</w:delText>
        </w:r>
      </w:del>
      <w:r w:rsidRPr="00EC015B">
        <w:rPr>
          <w:lang w:val="en-US"/>
        </w:rPr>
        <w:t xml:space="preserve"> from the vision of the founder(s)</w:t>
      </w:r>
      <w:ins w:id="1903" w:author="Steve Zimmerman" w:date="2022-11-16T17:32:00Z">
        <w:r w:rsidR="0052726E">
          <w:rPr>
            <w:lang w:val="en-US"/>
          </w:rPr>
          <w:t>,</w:t>
        </w:r>
      </w:ins>
      <w:r w:rsidRPr="00EC015B">
        <w:rPr>
          <w:lang w:val="en-US"/>
        </w:rPr>
        <w:t xml:space="preserve"> who </w:t>
      </w:r>
      <w:ins w:id="1904" w:author="Steve Zimmerman" w:date="2022-11-16T17:32:00Z">
        <w:r w:rsidR="0052726E">
          <w:rPr>
            <w:lang w:val="en-US"/>
          </w:rPr>
          <w:t xml:space="preserve">had a </w:t>
        </w:r>
      </w:ins>
      <w:r w:rsidRPr="00EC015B">
        <w:rPr>
          <w:lang w:val="en-US"/>
        </w:rPr>
        <w:t>belie</w:t>
      </w:r>
      <w:ins w:id="1905" w:author="Steve Zimmerman" w:date="2022-11-16T17:32:00Z">
        <w:r w:rsidR="0052726E">
          <w:rPr>
            <w:lang w:val="en-US"/>
          </w:rPr>
          <w:t>f</w:t>
        </w:r>
      </w:ins>
      <w:del w:id="1906" w:author="Steve Zimmerman" w:date="2022-11-16T17:32:00Z">
        <w:r w:rsidRPr="00EC015B" w:rsidDel="0052726E">
          <w:rPr>
            <w:lang w:val="en-US"/>
          </w:rPr>
          <w:delText>ve</w:delText>
        </w:r>
      </w:del>
      <w:r w:rsidRPr="00EC015B">
        <w:rPr>
          <w:lang w:val="en-US"/>
        </w:rPr>
        <w:t xml:space="preserve"> </w:t>
      </w:r>
      <w:ins w:id="1907" w:author="Steve Zimmerman" w:date="2022-11-16T17:32:00Z">
        <w:r w:rsidR="0052726E">
          <w:rPr>
            <w:lang w:val="en-US"/>
          </w:rPr>
          <w:t>about</w:t>
        </w:r>
      </w:ins>
      <w:del w:id="1908" w:author="Steve Zimmerman" w:date="2022-11-16T17:32:00Z">
        <w:r w:rsidRPr="00EC015B" w:rsidDel="0052726E">
          <w:rPr>
            <w:lang w:val="en-US"/>
          </w:rPr>
          <w:delText>in</w:delText>
        </w:r>
      </w:del>
      <w:r w:rsidRPr="00EC015B">
        <w:rPr>
          <w:lang w:val="en-US"/>
        </w:rPr>
        <w:t xml:space="preserve"> what the organization should be.</w:t>
      </w:r>
      <w:r>
        <w:rPr>
          <w:lang w:val="en-US"/>
        </w:rPr>
        <w:t xml:space="preserve"> </w:t>
      </w:r>
      <w:r w:rsidRPr="00EC015B">
        <w:rPr>
          <w:lang w:val="en-US"/>
        </w:rPr>
        <w:t xml:space="preserve">The vision and mission </w:t>
      </w:r>
      <w:proofErr w:type="gramStart"/>
      <w:r w:rsidRPr="00EC015B">
        <w:rPr>
          <w:lang w:val="en-US"/>
        </w:rPr>
        <w:t>are grounded</w:t>
      </w:r>
      <w:proofErr w:type="gramEnd"/>
      <w:r w:rsidRPr="00EC015B">
        <w:rPr>
          <w:lang w:val="en-US"/>
        </w:rPr>
        <w:t xml:space="preserve"> in the organizational culture that guides the work behaviors of all members. </w:t>
      </w:r>
    </w:p>
    <w:p w14:paraId="16E105AB" w14:textId="6A1BB8F9" w:rsidR="00584E91" w:rsidRDefault="00584E91" w:rsidP="00584E91">
      <w:pPr>
        <w:rPr>
          <w:lang w:val="en-US"/>
        </w:rPr>
      </w:pPr>
      <w:r w:rsidRPr="00EC015B">
        <w:rPr>
          <w:lang w:val="en-US"/>
        </w:rPr>
        <w:t xml:space="preserve">The work-related culture and climate serve </w:t>
      </w:r>
      <w:proofErr w:type="gramStart"/>
      <w:r w:rsidRPr="00EC015B">
        <w:rPr>
          <w:lang w:val="en-US"/>
        </w:rPr>
        <w:t>numerous</w:t>
      </w:r>
      <w:proofErr w:type="gramEnd"/>
      <w:r w:rsidRPr="00EC015B">
        <w:rPr>
          <w:lang w:val="en-US"/>
        </w:rPr>
        <w:t xml:space="preserve"> functions within an organization.</w:t>
      </w:r>
      <w:r>
        <w:rPr>
          <w:lang w:val="en-US"/>
        </w:rPr>
        <w:t xml:space="preserve"> </w:t>
      </w:r>
      <w:r w:rsidRPr="00EC015B">
        <w:rPr>
          <w:lang w:val="en-US"/>
        </w:rPr>
        <w:t xml:space="preserve">First, the </w:t>
      </w:r>
      <w:r>
        <w:rPr>
          <w:lang w:val="en-US"/>
        </w:rPr>
        <w:t>primary</w:t>
      </w:r>
      <w:r w:rsidRPr="00EC015B">
        <w:rPr>
          <w:lang w:val="en-US"/>
        </w:rPr>
        <w:t xml:space="preserve"> purpose of organizational culture is to convey </w:t>
      </w:r>
      <w:r>
        <w:rPr>
          <w:lang w:val="en-US"/>
        </w:rPr>
        <w:t>employees' sense of identity and enhance individuals' commitment</w:t>
      </w:r>
      <w:r w:rsidRPr="00EC015B">
        <w:rPr>
          <w:lang w:val="en-US"/>
        </w:rPr>
        <w:t xml:space="preserve"> to the organization.</w:t>
      </w:r>
      <w:r>
        <w:rPr>
          <w:lang w:val="en-US"/>
        </w:rPr>
        <w:t xml:space="preserve"> For</w:t>
      </w:r>
      <w:r w:rsidRPr="00EC015B">
        <w:rPr>
          <w:lang w:val="en-US"/>
        </w:rPr>
        <w:t xml:space="preserve"> example, if </w:t>
      </w:r>
      <w:ins w:id="1909" w:author="Steve Zimmerman" w:date="2022-11-16T17:32:00Z">
        <w:r w:rsidR="0052726E">
          <w:rPr>
            <w:lang w:val="en-US"/>
          </w:rPr>
          <w:t>an</w:t>
        </w:r>
      </w:ins>
      <w:del w:id="1910" w:author="Steve Zimmerman" w:date="2022-11-16T17:32:00Z">
        <w:r w:rsidRPr="00EC015B" w:rsidDel="0052726E">
          <w:rPr>
            <w:lang w:val="en-US"/>
          </w:rPr>
          <w:delText>the</w:delText>
        </w:r>
      </w:del>
      <w:r w:rsidRPr="00EC015B">
        <w:rPr>
          <w:lang w:val="en-US"/>
        </w:rPr>
        <w:t xml:space="preserve"> organization</w:t>
      </w:r>
      <w:del w:id="1911" w:author="Steve Zimmerman" w:date="2022-11-16T17:32:00Z">
        <w:r w:rsidRPr="00EC015B" w:rsidDel="0052726E">
          <w:rPr>
            <w:lang w:val="en-US"/>
          </w:rPr>
          <w:delText>s</w:delText>
        </w:r>
      </w:del>
      <w:r w:rsidRPr="00EC015B">
        <w:rPr>
          <w:lang w:val="en-US"/>
        </w:rPr>
        <w:t xml:space="preserve"> ha</w:t>
      </w:r>
      <w:ins w:id="1912" w:author="Steve Zimmerman" w:date="2022-11-16T17:32:00Z">
        <w:r w:rsidR="0052726E">
          <w:rPr>
            <w:lang w:val="en-US"/>
          </w:rPr>
          <w:t>s</w:t>
        </w:r>
      </w:ins>
      <w:del w:id="1913" w:author="Steve Zimmerman" w:date="2022-11-16T17:32:00Z">
        <w:r w:rsidRPr="00EC015B" w:rsidDel="0052726E">
          <w:rPr>
            <w:lang w:val="en-US"/>
          </w:rPr>
          <w:delText>ve</w:delText>
        </w:r>
      </w:del>
      <w:r w:rsidRPr="00EC015B">
        <w:rPr>
          <w:lang w:val="en-US"/>
        </w:rPr>
        <w:t xml:space="preserve"> a positive, open, and collaborative culture, the high </w:t>
      </w:r>
      <w:ins w:id="1914" w:author="Steve Zimmerman" w:date="2022-11-16T17:32:00Z">
        <w:r w:rsidR="0052726E">
          <w:rPr>
            <w:lang w:val="en-US"/>
          </w:rPr>
          <w:t>levels o</w:t>
        </w:r>
      </w:ins>
      <w:ins w:id="1915" w:author="Steve Zimmerman" w:date="2022-11-16T17:33:00Z">
        <w:r w:rsidR="0052726E">
          <w:rPr>
            <w:lang w:val="en-US"/>
          </w:rPr>
          <w:t xml:space="preserve">f </w:t>
        </w:r>
      </w:ins>
      <w:r w:rsidRPr="00EC015B">
        <w:rPr>
          <w:lang w:val="en-US"/>
        </w:rPr>
        <w:t xml:space="preserve">agreement </w:t>
      </w:r>
      <w:ins w:id="1916" w:author="Steve Zimmerman" w:date="2022-11-16T17:32:00Z">
        <w:r w:rsidR="0052726E">
          <w:rPr>
            <w:lang w:val="en-US"/>
          </w:rPr>
          <w:t>in</w:t>
        </w:r>
      </w:ins>
      <w:del w:id="1917" w:author="Steve Zimmerman" w:date="2022-11-16T17:32:00Z">
        <w:r w:rsidRPr="00EC015B" w:rsidDel="0052726E">
          <w:rPr>
            <w:lang w:val="en-US"/>
          </w:rPr>
          <w:delText>of</w:delText>
        </w:r>
      </w:del>
      <w:r w:rsidRPr="00EC015B">
        <w:rPr>
          <w:lang w:val="en-US"/>
        </w:rPr>
        <w:t xml:space="preserve"> this culture can facilitate employee creativity </w:t>
      </w:r>
      <w:r w:rsidRPr="00EC015B">
        <w:rPr>
          <w:lang w:val="en-US"/>
        </w:rPr>
        <w:fldChar w:fldCharType="begin"/>
      </w:r>
      <w:r>
        <w:rPr>
          <w:lang w:val="en-US"/>
        </w:rPr>
        <w:instrText xml:space="preserve"> ADDIN EN.CITE &lt;EndNote&gt;&lt;Cite&gt;&lt;Author&gt;Tesluk&lt;/Author&gt;&lt;Year&gt;1997&lt;/Year&gt;&lt;RecNum&gt;4953&lt;/RecNum&gt;&lt;DisplayText&gt;(Tesluk et al., 1997)&lt;/DisplayText&gt;&lt;record&gt;&lt;rec-number&gt;4953&lt;/rec-number&gt;&lt;foreign-keys&gt;&lt;key app="EN" db-id="psz0f0xrixzveyert2252950zrwdfzsefvv9" timestamp="1652624094" guid="65967217-2971-40c4-a3a8-2c3aa69ce79c"&gt;4953&lt;/key&gt;&lt;/foreign-keys&gt;&lt;ref-type name="Journal Article"&gt;17&lt;/ref-type&gt;&lt;contributors&gt;&lt;authors&gt;&lt;author&gt;Tesluk, Paul E&lt;/author&gt;&lt;author&gt;Farr, James L&lt;/author&gt;&lt;author&gt;Klein, Stephanie R&lt;/author&gt;&lt;/authors&gt;&lt;/contributors&gt;&lt;titles&gt;&lt;title&gt;Influences of organizational culture and climate on individual creativity&lt;/title&gt;&lt;secondary-title&gt;The journal of creative behavior&lt;/secondary-title&gt;&lt;/titles&gt;&lt;periodical&gt;&lt;full-title&gt;The journal of creative behavior&lt;/full-title&gt;&lt;/periodical&gt;&lt;pages&gt;27-41&lt;/pages&gt;&lt;volume&gt;31&lt;/volume&gt;&lt;number&gt;1&lt;/number&gt;&lt;dates&gt;&lt;year&gt;1997&lt;/year&gt;&lt;/dates&gt;&lt;isbn&gt;0022-0175&lt;/isbn&gt;&lt;urls&gt;&lt;/urls&gt;&lt;/record&gt;&lt;/Cite&gt;&lt;/EndNote&gt;</w:instrText>
      </w:r>
      <w:r w:rsidRPr="00EC015B">
        <w:rPr>
          <w:lang w:val="en-US"/>
        </w:rPr>
        <w:fldChar w:fldCharType="separate"/>
      </w:r>
      <w:r w:rsidRPr="00EC015B">
        <w:rPr>
          <w:noProof/>
          <w:lang w:val="en-US"/>
        </w:rPr>
        <w:t>(Tesluk et al., 1997)</w:t>
      </w:r>
      <w:r w:rsidRPr="00EC015B">
        <w:rPr>
          <w:lang w:val="en-US"/>
        </w:rPr>
        <w:fldChar w:fldCharType="end"/>
      </w:r>
      <w:r w:rsidRPr="00EC015B">
        <w:rPr>
          <w:lang w:val="en-US"/>
        </w:rPr>
        <w:t xml:space="preserve"> and </w:t>
      </w:r>
      <w:r>
        <w:rPr>
          <w:lang w:val="en-US"/>
        </w:rPr>
        <w:t>enhance</w:t>
      </w:r>
      <w:r w:rsidRPr="00EC015B">
        <w:rPr>
          <w:lang w:val="en-US"/>
        </w:rPr>
        <w:t xml:space="preserve"> employee retention </w:t>
      </w:r>
      <w:r w:rsidRPr="00EC015B">
        <w:rPr>
          <w:lang w:val="en-US"/>
        </w:rPr>
        <w:fldChar w:fldCharType="begin"/>
      </w:r>
      <w:r>
        <w:rPr>
          <w:lang w:val="en-US"/>
        </w:rPr>
        <w:instrText xml:space="preserve"> ADDIN EN.CITE &lt;EndNote&gt;&lt;Cite&gt;&lt;Author&gt;Sheridan&lt;/Author&gt;&lt;Year&gt;1992&lt;/Year&gt;&lt;RecNum&gt;4954&lt;/RecNum&gt;&lt;DisplayText&gt;(Sheridan, 1992)&lt;/DisplayText&gt;&lt;record&gt;&lt;rec-number&gt;4954&lt;/rec-number&gt;&lt;foreign-keys&gt;&lt;key app="EN" db-id="psz0f0xrixzveyert2252950zrwdfzsefvv9" timestamp="1652624366" guid="5026e63e-6856-4a88-95ca-15c58e1a5e1f"&gt;4954&lt;/key&gt;&lt;/foreign-keys&gt;&lt;ref-type name="Journal Article"&gt;17&lt;/ref-type&gt;&lt;contributors&gt;&lt;authors&gt;&lt;author&gt;Sheridan, John E&lt;/author&gt;&lt;/authors&gt;&lt;/contributors&gt;&lt;titles&gt;&lt;title&gt;Organizational culture and employee retention&lt;/title&gt;&lt;secondary-title&gt;Academy of management Journal&lt;/secondary-title&gt;&lt;/titles&gt;&lt;periodical&gt;&lt;full-title&gt;Academy of management Journal&lt;/full-title&gt;&lt;/periodical&gt;&lt;pages&gt;1036-1056&lt;/pages&gt;&lt;volume&gt;35&lt;/volume&gt;&lt;number&gt;5&lt;/number&gt;&lt;dates&gt;&lt;year&gt;1992&lt;/year&gt;&lt;/dates&gt;&lt;isbn&gt;0001-4273&lt;/isbn&gt;&lt;urls&gt;&lt;/urls&gt;&lt;/record&gt;&lt;/Cite&gt;&lt;/EndNote&gt;</w:instrText>
      </w:r>
      <w:r w:rsidRPr="00EC015B">
        <w:rPr>
          <w:lang w:val="en-US"/>
        </w:rPr>
        <w:fldChar w:fldCharType="separate"/>
      </w:r>
      <w:r w:rsidRPr="00EC015B">
        <w:rPr>
          <w:noProof/>
          <w:lang w:val="en-US"/>
        </w:rPr>
        <w:t>(Sheridan, 1992)</w:t>
      </w:r>
      <w:r w:rsidRPr="00EC015B">
        <w:rPr>
          <w:lang w:val="en-US"/>
        </w:rPr>
        <w:fldChar w:fldCharType="end"/>
      </w:r>
      <w:r w:rsidRPr="00EC015B">
        <w:rPr>
          <w:lang w:val="en-US"/>
        </w:rPr>
        <w:t>.</w:t>
      </w:r>
      <w:r>
        <w:rPr>
          <w:lang w:val="en-US"/>
        </w:rPr>
        <w:t xml:space="preserve"> </w:t>
      </w:r>
      <w:r w:rsidRPr="00EC015B">
        <w:rPr>
          <w:lang w:val="en-US"/>
        </w:rPr>
        <w:t xml:space="preserve">Second, a </w:t>
      </w:r>
      <w:r>
        <w:rPr>
          <w:lang w:val="en-US"/>
        </w:rPr>
        <w:t>transparent</w:t>
      </w:r>
      <w:r w:rsidRPr="00EC015B">
        <w:rPr>
          <w:lang w:val="en-US"/>
        </w:rPr>
        <w:t xml:space="preserve"> and sustainable culture helps the organization set </w:t>
      </w:r>
      <w:del w:id="1918" w:author="Steve Zimmerman" w:date="2022-11-16T17:33:00Z">
        <w:r w:rsidRPr="00EC015B" w:rsidDel="0052726E">
          <w:rPr>
            <w:lang w:val="en-US"/>
          </w:rPr>
          <w:delText xml:space="preserve">a </w:delText>
        </w:r>
      </w:del>
      <w:r w:rsidRPr="00EC015B">
        <w:rPr>
          <w:lang w:val="en-US"/>
        </w:rPr>
        <w:t>boundar</w:t>
      </w:r>
      <w:ins w:id="1919" w:author="Steve Zimmerman" w:date="2022-11-16T17:33:00Z">
        <w:r w:rsidR="0052726E">
          <w:rPr>
            <w:lang w:val="en-US"/>
          </w:rPr>
          <w:t>ies</w:t>
        </w:r>
      </w:ins>
      <w:del w:id="1920" w:author="Steve Zimmerman" w:date="2022-11-16T17:33:00Z">
        <w:r w:rsidRPr="00EC015B" w:rsidDel="0052726E">
          <w:rPr>
            <w:lang w:val="en-US"/>
          </w:rPr>
          <w:delText>y</w:delText>
        </w:r>
      </w:del>
      <w:r w:rsidRPr="00EC015B">
        <w:rPr>
          <w:lang w:val="en-US"/>
        </w:rPr>
        <w:t xml:space="preserve"> </w:t>
      </w:r>
      <w:ins w:id="1921" w:author="Steve Zimmerman" w:date="2022-11-16T17:33:00Z">
        <w:r w:rsidR="0052726E">
          <w:rPr>
            <w:lang w:val="en-US"/>
          </w:rPr>
          <w:t xml:space="preserve">which </w:t>
        </w:r>
      </w:ins>
      <w:r w:rsidRPr="00EC015B">
        <w:rPr>
          <w:lang w:val="en-US"/>
        </w:rPr>
        <w:t>defin</w:t>
      </w:r>
      <w:ins w:id="1922" w:author="Steve Zimmerman" w:date="2022-11-16T17:33:00Z">
        <w:r w:rsidR="0052726E">
          <w:rPr>
            <w:lang w:val="en-US"/>
          </w:rPr>
          <w:t>e</w:t>
        </w:r>
      </w:ins>
      <w:del w:id="1923" w:author="Steve Zimmerman" w:date="2022-11-16T17:33:00Z">
        <w:r w:rsidRPr="00EC015B" w:rsidDel="0052726E">
          <w:rPr>
            <w:lang w:val="en-US"/>
          </w:rPr>
          <w:delText>ing</w:delText>
        </w:r>
      </w:del>
      <w:r w:rsidRPr="00EC015B">
        <w:rPr>
          <w:lang w:val="en-US"/>
        </w:rPr>
        <w:t xml:space="preserve"> its role and provide</w:t>
      </w:r>
      <w:del w:id="1924" w:author="Steve Zimmerman" w:date="2022-11-16T17:33:00Z">
        <w:r w:rsidRPr="00EC015B" w:rsidDel="0052726E">
          <w:rPr>
            <w:lang w:val="en-US"/>
          </w:rPr>
          <w:delText xml:space="preserve"> the</w:delText>
        </w:r>
      </w:del>
      <w:r w:rsidRPr="00EC015B">
        <w:rPr>
          <w:lang w:val="en-US"/>
        </w:rPr>
        <w:t xml:space="preserve"> meaning </w:t>
      </w:r>
      <w:ins w:id="1925" w:author="Steve Zimmerman" w:date="2022-11-16T17:33:00Z">
        <w:r w:rsidR="0052726E">
          <w:rPr>
            <w:lang w:val="en-US"/>
          </w:rPr>
          <w:t>to the</w:t>
        </w:r>
      </w:ins>
      <w:del w:id="1926" w:author="Steve Zimmerman" w:date="2022-11-16T17:33:00Z">
        <w:r w:rsidRPr="00EC015B" w:rsidDel="0052726E">
          <w:rPr>
            <w:lang w:val="en-US"/>
          </w:rPr>
          <w:delText>of</w:delText>
        </w:r>
      </w:del>
      <w:r w:rsidRPr="00EC015B">
        <w:rPr>
          <w:lang w:val="en-US"/>
        </w:rPr>
        <w:t xml:space="preserve"> actions </w:t>
      </w:r>
      <w:ins w:id="1927" w:author="Steve Zimmerman" w:date="2022-11-16T17:33:00Z">
        <w:r w:rsidR="0052726E">
          <w:rPr>
            <w:lang w:val="en-US"/>
          </w:rPr>
          <w:t>of</w:t>
        </w:r>
      </w:ins>
      <w:del w:id="1928" w:author="Steve Zimmerman" w:date="2022-11-16T17:33:00Z">
        <w:r w:rsidRPr="00EC015B" w:rsidDel="0052726E">
          <w:rPr>
            <w:lang w:val="en-US"/>
          </w:rPr>
          <w:delText>to</w:delText>
        </w:r>
      </w:del>
      <w:r w:rsidRPr="00EC015B">
        <w:rPr>
          <w:lang w:val="en-US"/>
        </w:rPr>
        <w:t xml:space="preserve"> employees</w:t>
      </w:r>
      <w:del w:id="1929" w:author="Steve Zimmerman" w:date="2022-11-16T17:33:00Z">
        <w:r w:rsidRPr="00EC015B" w:rsidDel="0052726E">
          <w:rPr>
            <w:lang w:val="en-US"/>
          </w:rPr>
          <w:delText xml:space="preserve"> </w:delText>
        </w:r>
        <w:r w:rsidDel="0052726E">
          <w:rPr>
            <w:lang w:val="en-US"/>
          </w:rPr>
          <w:delText>in the long run</w:delText>
        </w:r>
      </w:del>
      <w:r w:rsidRPr="00EC015B">
        <w:rPr>
          <w:lang w:val="en-US"/>
        </w:rPr>
        <w:t>.</w:t>
      </w:r>
      <w:r>
        <w:rPr>
          <w:lang w:val="en-US"/>
        </w:rPr>
        <w:t xml:space="preserve"> </w:t>
      </w:r>
      <w:r w:rsidRPr="00EC015B">
        <w:rPr>
          <w:lang w:val="en-US"/>
        </w:rPr>
        <w:t xml:space="preserve">In this sense, the core cultural values of an organization are frequently distinguished from </w:t>
      </w:r>
      <w:ins w:id="1930" w:author="Steve Zimmerman" w:date="2022-11-16T17:33:00Z">
        <w:r w:rsidR="0052726E">
          <w:rPr>
            <w:lang w:val="en-US"/>
          </w:rPr>
          <w:t xml:space="preserve">those of </w:t>
        </w:r>
      </w:ins>
      <w:r w:rsidRPr="00EC015B">
        <w:rPr>
          <w:lang w:val="en-US"/>
        </w:rPr>
        <w:t>other organizations.</w:t>
      </w:r>
      <w:r>
        <w:rPr>
          <w:lang w:val="en-US"/>
        </w:rPr>
        <w:t xml:space="preserve"> </w:t>
      </w:r>
      <w:r w:rsidRPr="00EC015B">
        <w:rPr>
          <w:lang w:val="en-US"/>
        </w:rPr>
        <w:t xml:space="preserve">Every organization tries to create unique characteristics </w:t>
      </w:r>
      <w:ins w:id="1931" w:author="Steve Zimmerman" w:date="2022-11-16T17:33:00Z">
        <w:r w:rsidR="0052726E">
          <w:rPr>
            <w:lang w:val="en-US"/>
          </w:rPr>
          <w:t>that reflect</w:t>
        </w:r>
      </w:ins>
      <w:del w:id="1932" w:author="Steve Zimmerman" w:date="2022-11-16T17:33:00Z">
        <w:r w:rsidRPr="00EC015B" w:rsidDel="0052726E">
          <w:rPr>
            <w:lang w:val="en-US"/>
          </w:rPr>
          <w:delText>of</w:delText>
        </w:r>
      </w:del>
      <w:r w:rsidRPr="00EC015B">
        <w:rPr>
          <w:lang w:val="en-US"/>
        </w:rPr>
        <w:t xml:space="preserve"> its culture in the workplace.</w:t>
      </w:r>
      <w:r>
        <w:rPr>
          <w:lang w:val="en-US"/>
        </w:rPr>
        <w:t xml:space="preserve"> </w:t>
      </w:r>
    </w:p>
    <w:p w14:paraId="51A3268B" w14:textId="48BA272D" w:rsidR="00584E91" w:rsidRPr="00EC015B" w:rsidRDefault="00584E91" w:rsidP="00584E91">
      <w:pPr>
        <w:rPr>
          <w:lang w:val="en-US"/>
        </w:rPr>
      </w:pPr>
      <w:r w:rsidRPr="1239A36E">
        <w:rPr>
          <w:lang w:val="en-US"/>
        </w:rPr>
        <w:t>In international organizations, recruit</w:t>
      </w:r>
      <w:r w:rsidRPr="1239A36E">
        <w:rPr>
          <w:lang w:val="en-US" w:eastAsia="zh-CN"/>
        </w:rPr>
        <w:t xml:space="preserve">ing </w:t>
      </w:r>
      <w:r w:rsidRPr="1239A36E">
        <w:rPr>
          <w:lang w:val="en-US"/>
        </w:rPr>
        <w:t xml:space="preserve">international employees from various backgrounds could benefit </w:t>
      </w:r>
      <w:commentRangeStart w:id="1933"/>
      <w:r w:rsidRPr="1239A36E">
        <w:rPr>
          <w:lang w:val="en-US"/>
        </w:rPr>
        <w:t>the people's substantial professionals</w:t>
      </w:r>
      <w:commentRangeEnd w:id="1933"/>
      <w:r w:rsidR="0052726E">
        <w:rPr>
          <w:rStyle w:val="CommentReference"/>
        </w:rPr>
        <w:commentReference w:id="1933"/>
      </w:r>
      <w:r w:rsidRPr="1239A36E">
        <w:rPr>
          <w:lang w:val="en-US"/>
        </w:rPr>
        <w:t xml:space="preserve">, innovative ideas, </w:t>
      </w:r>
      <w:commentRangeStart w:id="1934"/>
      <w:r w:rsidRPr="1239A36E">
        <w:rPr>
          <w:lang w:val="en-US"/>
        </w:rPr>
        <w:t>massive</w:t>
      </w:r>
      <w:commentRangeEnd w:id="1934"/>
      <w:r w:rsidR="0052726E">
        <w:rPr>
          <w:rStyle w:val="CommentReference"/>
        </w:rPr>
        <w:commentReference w:id="1934"/>
      </w:r>
      <w:r w:rsidRPr="1239A36E">
        <w:rPr>
          <w:lang w:val="en-US"/>
        </w:rPr>
        <w:t xml:space="preserve"> experiences, and global perspectives. Simultaneously, diversity </w:t>
      </w:r>
      <w:del w:id="1935" w:author="Steve Zimmerman" w:date="2022-11-16T17:34:00Z">
        <w:r w:rsidRPr="1239A36E" w:rsidDel="0052726E">
          <w:rPr>
            <w:lang w:val="en-US"/>
          </w:rPr>
          <w:delText xml:space="preserve">does </w:delText>
        </w:r>
      </w:del>
      <w:r w:rsidRPr="1239A36E">
        <w:rPr>
          <w:lang w:val="en-US"/>
        </w:rPr>
        <w:t>not only provide</w:t>
      </w:r>
      <w:ins w:id="1936" w:author="Steve Zimmerman" w:date="2022-11-16T17:34:00Z">
        <w:r w:rsidR="0052726E">
          <w:rPr>
            <w:lang w:val="en-US"/>
          </w:rPr>
          <w:t>s</w:t>
        </w:r>
      </w:ins>
      <w:r w:rsidRPr="1239A36E">
        <w:rPr>
          <w:lang w:val="en-US"/>
        </w:rPr>
        <w:t xml:space="preserve"> advantages but</w:t>
      </w:r>
      <w:ins w:id="1937" w:author="Steve Zimmerman" w:date="2022-11-16T17:34:00Z">
        <w:r w:rsidR="0052726E">
          <w:rPr>
            <w:lang w:val="en-US"/>
          </w:rPr>
          <w:t xml:space="preserve"> may</w:t>
        </w:r>
      </w:ins>
      <w:r w:rsidRPr="1239A36E">
        <w:rPr>
          <w:lang w:val="en-US"/>
        </w:rPr>
        <w:t xml:space="preserve"> also </w:t>
      </w:r>
      <w:ins w:id="1938" w:author="Steve Zimmerman" w:date="2022-11-16T17:35:00Z">
        <w:r w:rsidR="0052726E">
          <w:rPr>
            <w:lang w:val="en-US"/>
          </w:rPr>
          <w:t>bring</w:t>
        </w:r>
      </w:ins>
      <w:del w:id="1939" w:author="Steve Zimmerman" w:date="2022-11-16T17:35:00Z">
        <w:r w:rsidRPr="1239A36E" w:rsidDel="0052726E">
          <w:rPr>
            <w:lang w:val="en-US"/>
          </w:rPr>
          <w:delText>contains</w:delText>
        </w:r>
      </w:del>
      <w:r w:rsidRPr="1239A36E">
        <w:rPr>
          <w:lang w:val="en-US"/>
        </w:rPr>
        <w:t xml:space="preserve"> weaknesses and threats. </w:t>
      </w:r>
      <w:commentRangeStart w:id="1940"/>
      <w:r w:rsidRPr="1239A36E">
        <w:rPr>
          <w:lang w:val="en-US"/>
        </w:rPr>
        <w:t xml:space="preserve">Taking Toyota Motor Corporation </w:t>
      </w:r>
      <w:commentRangeEnd w:id="1940"/>
      <w:r w:rsidR="0052726E">
        <w:rPr>
          <w:rStyle w:val="CommentReference"/>
        </w:rPr>
        <w:commentReference w:id="1940"/>
      </w:r>
      <w:r w:rsidRPr="1239A36E">
        <w:rPr>
          <w:lang w:val="en-US"/>
        </w:rPr>
        <w:t xml:space="preserve">as an example, </w:t>
      </w:r>
      <w:commentRangeStart w:id="1941"/>
      <w:r w:rsidRPr="1239A36E">
        <w:rPr>
          <w:lang w:val="en-US"/>
        </w:rPr>
        <w:t>domestic employees</w:t>
      </w:r>
      <w:commentRangeEnd w:id="1941"/>
      <w:r w:rsidR="0052726E">
        <w:rPr>
          <w:rStyle w:val="CommentReference"/>
        </w:rPr>
        <w:commentReference w:id="1941"/>
      </w:r>
      <w:r w:rsidRPr="1239A36E">
        <w:rPr>
          <w:lang w:val="en-US"/>
        </w:rPr>
        <w:t xml:space="preserve"> are </w:t>
      </w:r>
      <w:commentRangeStart w:id="1942"/>
      <w:r w:rsidRPr="1239A36E">
        <w:rPr>
          <w:lang w:val="en-US"/>
        </w:rPr>
        <w:t xml:space="preserve">more likely to pursue their individual goals after </w:t>
      </w:r>
      <w:ins w:id="1943" w:author="Steve Zimmerman" w:date="2022-11-16T17:37:00Z">
        <w:r w:rsidR="0052726E">
          <w:rPr>
            <w:lang w:val="en-US"/>
          </w:rPr>
          <w:t xml:space="preserve">first </w:t>
        </w:r>
      </w:ins>
      <w:r w:rsidRPr="1239A36E">
        <w:rPr>
          <w:lang w:val="en-US"/>
        </w:rPr>
        <w:t xml:space="preserve">considering the group's welfare. In </w:t>
      </w:r>
      <w:commentRangeEnd w:id="1942"/>
      <w:r w:rsidR="0052726E">
        <w:rPr>
          <w:rStyle w:val="CommentReference"/>
        </w:rPr>
        <w:commentReference w:id="1942"/>
      </w:r>
      <w:r w:rsidRPr="1239A36E">
        <w:rPr>
          <w:lang w:val="en-US"/>
        </w:rPr>
        <w:t xml:space="preserve">contrast, </w:t>
      </w:r>
      <w:commentRangeStart w:id="1944"/>
      <w:del w:id="1945" w:author="Steve Zimmerman" w:date="2022-11-16T17:35:00Z">
        <w:r w:rsidRPr="1239A36E" w:rsidDel="0052726E">
          <w:rPr>
            <w:lang w:val="en-US"/>
          </w:rPr>
          <w:delText xml:space="preserve">the </w:delText>
        </w:r>
      </w:del>
      <w:r w:rsidRPr="1239A36E">
        <w:rPr>
          <w:lang w:val="en-US"/>
        </w:rPr>
        <w:t>employees from overseas</w:t>
      </w:r>
      <w:commentRangeEnd w:id="1944"/>
      <w:r w:rsidR="0052726E">
        <w:rPr>
          <w:rStyle w:val="CommentReference"/>
        </w:rPr>
        <w:commentReference w:id="1944"/>
      </w:r>
      <w:r w:rsidRPr="1239A36E">
        <w:rPr>
          <w:lang w:val="en-US"/>
        </w:rPr>
        <w:t xml:space="preserve"> may value their contribution more than the group. Thus, cross-national issues have become an essential topic for practitioners in international organizations. To address the practical problem of diversity,</w:t>
      </w:r>
      <w:commentRangeStart w:id="1946"/>
      <w:r w:rsidRPr="1239A36E">
        <w:rPr>
          <w:lang w:val="en-US"/>
        </w:rPr>
        <w:t xml:space="preserve"> </w:t>
      </w:r>
      <w:r w:rsidRPr="1239A36E">
        <w:rPr>
          <w:lang w:val="en-US"/>
        </w:rPr>
        <w:fldChar w:fldCharType="begin"/>
      </w:r>
      <w:r w:rsidRPr="1239A36E">
        <w:rPr>
          <w:lang w:val="en-US"/>
        </w:rPr>
        <w:instrText xml:space="preserve"> ADDIN EN.CITE &lt;EndNote&gt;&lt;Cite AuthorYear="1"&gt;&lt;Author&gt;Hofstede&lt;/Author&gt;&lt;Year&gt;2011&lt;/Year&gt;&lt;RecNum&gt;4951&lt;/RecNum&gt;&lt;DisplayText&gt;Hofstede (2011)&lt;/DisplayText&gt;&lt;record&gt;&lt;rec-number&gt;4951&lt;/rec-number&gt;&lt;foreign-keys&gt;&lt;key app="EN" db-id="psz0f0xrixzveyert2252950zrwdfzsefvv9" timestamp="1652622402" guid="6e0a1ebf-33ef-4ef8-8381-3e164bbe94e6"&gt;4951&lt;/key&gt;&lt;/foreign-keys&gt;&lt;ref-type name="Journal Article"&gt;17&lt;/ref-type&gt;&lt;contributors&gt;&lt;authors&gt;&lt;author&gt;Hofstede, Geert&lt;/author&gt;&lt;/authors&gt;&lt;/contributors&gt;&lt;titles&gt;&lt;title&gt;Dimensionalizing cultures: The Hofstede model in context&lt;/title&gt;&lt;secondary-title&gt;Online readings in psychology and culture&lt;/secondary-title&gt;&lt;/titles&gt;&lt;periodical&gt;&lt;full-title&gt;Online readings in psychology and culture&lt;/full-title&gt;&lt;/periodical&gt;&lt;pages&gt;2307-0919.1014&lt;/pages&gt;&lt;volume&gt;2&lt;/volume&gt;&lt;number&gt;1&lt;/number&gt;&lt;dates&gt;&lt;year&gt;2011&lt;/year&gt;&lt;/dates&gt;&lt;urls&gt;&lt;/urls&gt;&lt;/record&gt;&lt;/Cite&gt;&lt;/EndNote&gt;</w:instrText>
      </w:r>
      <w:r w:rsidRPr="1239A36E">
        <w:rPr>
          <w:lang w:val="en-US"/>
        </w:rPr>
        <w:fldChar w:fldCharType="separate"/>
      </w:r>
      <w:r w:rsidRPr="1239A36E">
        <w:rPr>
          <w:noProof/>
          <w:lang w:val="en-US"/>
        </w:rPr>
        <w:t>Hofstede (2011)</w:t>
      </w:r>
      <w:r w:rsidRPr="1239A36E">
        <w:rPr>
          <w:lang w:val="en-US"/>
        </w:rPr>
        <w:fldChar w:fldCharType="end"/>
      </w:r>
      <w:r w:rsidRPr="1239A36E">
        <w:rPr>
          <w:lang w:val="en-US"/>
        </w:rPr>
        <w:t xml:space="preserve"> </w:t>
      </w:r>
      <w:ins w:id="1947" w:author="Steve Zimmerman" w:date="2022-11-16T17:38:00Z">
        <w:r w:rsidR="003E7BB6" w:rsidRPr="1239A36E">
          <w:rPr>
            <w:lang w:val="en-US"/>
          </w:rPr>
          <w:t>investigat</w:t>
        </w:r>
        <w:r w:rsidR="003E7BB6">
          <w:rPr>
            <w:lang w:val="en-US"/>
          </w:rPr>
          <w:t>ed</w:t>
        </w:r>
        <w:r w:rsidR="003E7BB6" w:rsidRPr="1239A36E">
          <w:rPr>
            <w:lang w:val="en-US"/>
          </w:rPr>
          <w:t xml:space="preserve"> many organizations worldwide</w:t>
        </w:r>
        <w:r w:rsidR="003E7BB6" w:rsidRPr="1239A36E" w:rsidDel="003E7BB6">
          <w:rPr>
            <w:lang w:val="en-US"/>
          </w:rPr>
          <w:t xml:space="preserve"> </w:t>
        </w:r>
        <w:r w:rsidR="003E7BB6">
          <w:rPr>
            <w:lang w:val="en-US"/>
          </w:rPr>
          <w:t xml:space="preserve">and </w:t>
        </w:r>
      </w:ins>
      <w:del w:id="1948" w:author="Steve Zimmerman" w:date="2022-11-16T17:38:00Z">
        <w:r w:rsidRPr="1239A36E" w:rsidDel="003E7BB6">
          <w:rPr>
            <w:lang w:val="en-US"/>
          </w:rPr>
          <w:delText xml:space="preserve">suggested </w:delText>
        </w:r>
      </w:del>
      <w:ins w:id="1949" w:author="Steve Zimmerman" w:date="2022-11-16T17:38:00Z">
        <w:r w:rsidR="003E7BB6">
          <w:rPr>
            <w:lang w:val="en-US"/>
          </w:rPr>
          <w:t>proposed</w:t>
        </w:r>
        <w:r w:rsidR="003E7BB6" w:rsidRPr="1239A36E">
          <w:rPr>
            <w:lang w:val="en-US"/>
          </w:rPr>
          <w:t xml:space="preserve"> </w:t>
        </w:r>
      </w:ins>
      <w:r w:rsidRPr="1239A36E">
        <w:rPr>
          <w:lang w:val="en-US"/>
        </w:rPr>
        <w:t>a multidimensional model that differentiates organizational cultures from five perspectives</w:t>
      </w:r>
      <w:del w:id="1950" w:author="Steve Zimmerman" w:date="2022-11-16T17:38:00Z">
        <w:r w:rsidRPr="1239A36E" w:rsidDel="003E7BB6">
          <w:rPr>
            <w:lang w:val="en-US"/>
          </w:rPr>
          <w:delText xml:space="preserve"> by investigating many organizations worldwide</w:delText>
        </w:r>
      </w:del>
      <w:r w:rsidRPr="1239A36E">
        <w:rPr>
          <w:lang w:val="en-US"/>
        </w:rPr>
        <w:t>.</w:t>
      </w:r>
      <w:commentRangeEnd w:id="1946"/>
      <w:r w:rsidR="003E7BB6">
        <w:rPr>
          <w:rStyle w:val="CommentReference"/>
        </w:rPr>
        <w:commentReference w:id="1946"/>
      </w:r>
    </w:p>
    <w:p w14:paraId="7B0A8FE3" w14:textId="77777777" w:rsidR="00584E91" w:rsidRPr="00EC015B" w:rsidRDefault="00584E91" w:rsidP="00584E91">
      <w:pPr>
        <w:rPr>
          <w:lang w:val="en-US"/>
        </w:rPr>
      </w:pPr>
    </w:p>
    <w:p w14:paraId="5F3EFF29" w14:textId="77777777" w:rsidR="00584E91" w:rsidRPr="00EC015B" w:rsidRDefault="00584E91" w:rsidP="00584E91">
      <w:pPr>
        <w:pStyle w:val="Heading4"/>
        <w:rPr>
          <w:lang w:val="en-US"/>
        </w:rPr>
      </w:pPr>
      <w:r>
        <w:rPr>
          <w:lang w:val="en-US"/>
        </w:rPr>
        <w:lastRenderedPageBreak/>
        <w:t>Hofstede's</w:t>
      </w:r>
      <w:r w:rsidRPr="00EC015B">
        <w:rPr>
          <w:lang w:val="en-US"/>
        </w:rPr>
        <w:t xml:space="preserve"> cultural dimensions theory</w:t>
      </w:r>
    </w:p>
    <w:p w14:paraId="0ECF9FF0" w14:textId="6080FF4D" w:rsidR="00584E91" w:rsidRPr="00EC015B" w:rsidRDefault="00584E91" w:rsidP="00584E91">
      <w:pPr>
        <w:rPr>
          <w:lang w:val="en-US"/>
        </w:rPr>
      </w:pPr>
      <w:r w:rsidRPr="00EC015B">
        <w:rPr>
          <w:lang w:val="en-US"/>
        </w:rPr>
        <w:t xml:space="preserve">According to </w:t>
      </w:r>
      <w:r>
        <w:rPr>
          <w:lang w:val="en-US"/>
        </w:rPr>
        <w:fldChar w:fldCharType="begin"/>
      </w:r>
      <w:r>
        <w:rPr>
          <w:lang w:val="en-US"/>
        </w:rPr>
        <w:instrText xml:space="preserve"> ADDIN EN.CITE &lt;EndNote&gt;&lt;Cite AuthorYear="1"&gt;&lt;Author&gt;Hofstede&lt;/Author&gt;&lt;Year&gt;2011&lt;/Year&gt;&lt;RecNum&gt;4951&lt;/RecNum&gt;&lt;DisplayText&gt;Hofstede (2011)&lt;/DisplayText&gt;&lt;record&gt;&lt;rec-number&gt;4951&lt;/rec-number&gt;&lt;foreign-keys&gt;&lt;key app="EN" db-id="psz0f0xrixzveyert2252950zrwdfzsefvv9" timestamp="1652622402" guid="6e0a1ebf-33ef-4ef8-8381-3e164bbe94e6"&gt;4951&lt;/key&gt;&lt;/foreign-keys&gt;&lt;ref-type name="Journal Article"&gt;17&lt;/ref-type&gt;&lt;contributors&gt;&lt;authors&gt;&lt;author&gt;Hofstede, Geert&lt;/author&gt;&lt;/authors&gt;&lt;/contributors&gt;&lt;titles&gt;&lt;title&gt;Dimensionalizing cultures: The Hofstede model in context&lt;/title&gt;&lt;secondary-title&gt;Online readings in psychology and culture&lt;/secondary-title&gt;&lt;/titles&gt;&lt;periodical&gt;&lt;full-title&gt;Online readings in psychology and culture&lt;/full-title&gt;&lt;/periodical&gt;&lt;pages&gt;2307-0919.1014&lt;/pages&gt;&lt;volume&gt;2&lt;/volume&gt;&lt;number&gt;1&lt;/number&gt;&lt;dates&gt;&lt;year&gt;2011&lt;/year&gt;&lt;/dates&gt;&lt;urls&gt;&lt;/urls&gt;&lt;/record&gt;&lt;/Cite&gt;&lt;/EndNote&gt;</w:instrText>
      </w:r>
      <w:r>
        <w:rPr>
          <w:lang w:val="en-US"/>
        </w:rPr>
        <w:fldChar w:fldCharType="separate"/>
      </w:r>
      <w:r>
        <w:rPr>
          <w:noProof/>
          <w:lang w:val="en-US"/>
        </w:rPr>
        <w:t>Hofstede (2011)</w:t>
      </w:r>
      <w:r>
        <w:rPr>
          <w:lang w:val="en-US"/>
        </w:rPr>
        <w:fldChar w:fldCharType="end"/>
      </w:r>
      <w:r w:rsidRPr="00EC015B">
        <w:rPr>
          <w:lang w:val="en-US"/>
        </w:rPr>
        <w:t>, organizational culture can be distinguished by some primary aspects</w:t>
      </w:r>
      <w:r>
        <w:rPr>
          <w:lang w:val="en-US"/>
        </w:rPr>
        <w:t xml:space="preserve"> </w:t>
      </w:r>
      <w:commentRangeStart w:id="1951"/>
      <w:r>
        <w:rPr>
          <w:lang w:val="en-US"/>
        </w:rPr>
        <w:t>rather than a vague concept</w:t>
      </w:r>
      <w:commentRangeEnd w:id="1951"/>
      <w:r w:rsidR="003E7BB6">
        <w:rPr>
          <w:rStyle w:val="CommentReference"/>
        </w:rPr>
        <w:commentReference w:id="1951"/>
      </w:r>
      <w:r w:rsidRPr="00EC015B">
        <w:rPr>
          <w:lang w:val="en-US"/>
        </w:rPr>
        <w:t>.</w:t>
      </w:r>
      <w:r>
        <w:rPr>
          <w:lang w:val="en-US"/>
        </w:rPr>
        <w:t xml:space="preserve"> </w:t>
      </w:r>
      <w:r w:rsidRPr="00EC015B">
        <w:rPr>
          <w:lang w:val="en-US"/>
        </w:rPr>
        <w:t>He identified</w:t>
      </w:r>
      <w:del w:id="1952" w:author="Steve Zimmerman" w:date="2022-11-16T17:44:00Z">
        <w:r w:rsidRPr="00EC015B" w:rsidDel="00127F2F">
          <w:rPr>
            <w:lang w:val="en-US"/>
          </w:rPr>
          <w:delText xml:space="preserve"> </w:delText>
        </w:r>
      </w:del>
      <w:del w:id="1953" w:author="Steve Zimmerman" w:date="2022-11-16T17:39:00Z">
        <w:r w:rsidRPr="00EC015B" w:rsidDel="003E7BB6">
          <w:rPr>
            <w:lang w:val="en-US"/>
          </w:rPr>
          <w:delText xml:space="preserve">the work-related culture </w:delText>
        </w:r>
      </w:del>
      <w:del w:id="1954" w:author="Steve Zimmerman" w:date="2022-11-16T17:44:00Z">
        <w:r w:rsidRPr="00EC015B" w:rsidDel="00127F2F">
          <w:rPr>
            <w:lang w:val="en-US"/>
          </w:rPr>
          <w:delText>in</w:delText>
        </w:r>
      </w:del>
      <w:r w:rsidRPr="00EC015B">
        <w:rPr>
          <w:lang w:val="en-US"/>
        </w:rPr>
        <w:t xml:space="preserve"> five dimensions</w:t>
      </w:r>
      <w:ins w:id="1955" w:author="Steve Zimmerman" w:date="2022-11-16T17:39:00Z">
        <w:r w:rsidR="003E7BB6" w:rsidRPr="003E7BB6">
          <w:rPr>
            <w:lang w:val="en-US"/>
          </w:rPr>
          <w:t xml:space="preserve"> </w:t>
        </w:r>
        <w:r w:rsidR="003E7BB6">
          <w:rPr>
            <w:lang w:val="en-US"/>
          </w:rPr>
          <w:t>of organizational</w:t>
        </w:r>
        <w:r w:rsidR="003E7BB6" w:rsidRPr="00EC015B">
          <w:rPr>
            <w:lang w:val="en-US"/>
          </w:rPr>
          <w:t xml:space="preserve"> culture</w:t>
        </w:r>
      </w:ins>
      <w:del w:id="1956" w:author="Steve Zimmerman" w:date="2022-11-16T17:40:00Z">
        <w:r w:rsidDel="003E7BB6">
          <w:rPr>
            <w:lang w:val="en-US"/>
          </w:rPr>
          <w:delText>,</w:delText>
        </w:r>
        <w:r w:rsidRPr="00EC015B" w:rsidDel="003E7BB6">
          <w:rPr>
            <w:lang w:val="en-US"/>
          </w:rPr>
          <w:delText xml:space="preserve"> and they are labeled</w:delText>
        </w:r>
      </w:del>
      <w:r w:rsidRPr="00EC015B">
        <w:rPr>
          <w:lang w:val="en-US"/>
        </w:rPr>
        <w:t>:</w:t>
      </w:r>
    </w:p>
    <w:p w14:paraId="4E377E12" w14:textId="1EDB3117" w:rsidR="00584E91" w:rsidRPr="00EC015B" w:rsidRDefault="00584E91" w:rsidP="00584E91">
      <w:pPr>
        <w:rPr>
          <w:lang w:val="en-US"/>
        </w:rPr>
      </w:pPr>
      <w:r w:rsidRPr="00EC015B">
        <w:rPr>
          <w:lang w:val="en-US"/>
        </w:rPr>
        <w:t xml:space="preserve">○ </w:t>
      </w:r>
      <w:r w:rsidRPr="003E7BB6">
        <w:rPr>
          <w:lang w:val="en-US"/>
          <w:rPrChange w:id="1957" w:author="Steve Zimmerman" w:date="2022-11-16T17:40:00Z">
            <w:rPr>
              <w:i/>
              <w:iCs/>
              <w:lang w:val="en-US"/>
            </w:rPr>
          </w:rPrChange>
        </w:rPr>
        <w:t>Individualism versus collectivism</w:t>
      </w:r>
      <w:r w:rsidRPr="00EC015B">
        <w:rPr>
          <w:lang w:val="en-US"/>
        </w:rPr>
        <w:t xml:space="preserve"> is related to the </w:t>
      </w:r>
      <w:del w:id="1958" w:author="Steve Zimmerman" w:date="2022-11-16T17:44:00Z">
        <w:r w:rsidRPr="00EC015B" w:rsidDel="00127F2F">
          <w:rPr>
            <w:lang w:val="en-US"/>
          </w:rPr>
          <w:delText xml:space="preserve">integration </w:delText>
        </w:r>
      </w:del>
      <w:r w:rsidRPr="00EC015B">
        <w:rPr>
          <w:lang w:val="en-US"/>
        </w:rPr>
        <w:t xml:space="preserve">degree of </w:t>
      </w:r>
      <w:ins w:id="1959" w:author="Steve Zimmerman" w:date="2022-11-16T17:44:00Z">
        <w:r w:rsidR="00127F2F">
          <w:rPr>
            <w:lang w:val="en-US"/>
          </w:rPr>
          <w:t xml:space="preserve">integration of </w:t>
        </w:r>
      </w:ins>
      <w:r w:rsidRPr="00EC015B">
        <w:rPr>
          <w:lang w:val="en-US"/>
        </w:rPr>
        <w:t>individuals into groups.</w:t>
      </w:r>
      <w:r>
        <w:rPr>
          <w:lang w:val="en-US"/>
        </w:rPr>
        <w:t xml:space="preserve"> </w:t>
      </w:r>
      <w:r w:rsidRPr="00EC015B">
        <w:rPr>
          <w:lang w:val="en-US"/>
        </w:rPr>
        <w:t xml:space="preserve">For example, in an individualist culture, the connection between individuals is </w:t>
      </w:r>
      <w:proofErr w:type="gramStart"/>
      <w:r w:rsidRPr="00EC015B">
        <w:rPr>
          <w:lang w:val="en-US"/>
        </w:rPr>
        <w:t>relatively loose</w:t>
      </w:r>
      <w:proofErr w:type="gramEnd"/>
      <w:r>
        <w:rPr>
          <w:lang w:val="en-US"/>
        </w:rPr>
        <w:t>,</w:t>
      </w:r>
      <w:r w:rsidRPr="00EC015B">
        <w:rPr>
          <w:lang w:val="en-US"/>
        </w:rPr>
        <w:t xml:space="preserve"> and everyone expresses </w:t>
      </w:r>
      <w:r>
        <w:rPr>
          <w:lang w:val="en-US"/>
        </w:rPr>
        <w:t>more significant</w:t>
      </w:r>
      <w:r w:rsidRPr="00EC015B">
        <w:rPr>
          <w:lang w:val="en-US"/>
        </w:rPr>
        <w:t xml:space="preserve"> concern for self than for the group.</w:t>
      </w:r>
      <w:r>
        <w:rPr>
          <w:lang w:val="en-US"/>
        </w:rPr>
        <w:t xml:space="preserve"> </w:t>
      </w:r>
      <w:r w:rsidRPr="00EC015B">
        <w:rPr>
          <w:lang w:val="en-US"/>
        </w:rPr>
        <w:t>On the opposite side, people in</w:t>
      </w:r>
      <w:del w:id="1960" w:author="Steve Zimmerman" w:date="2022-11-16T17:44:00Z">
        <w:r w:rsidRPr="00EC015B" w:rsidDel="00127F2F">
          <w:rPr>
            <w:lang w:val="en-US"/>
          </w:rPr>
          <w:delText xml:space="preserve"> the</w:delText>
        </w:r>
      </w:del>
      <w:r w:rsidRPr="00EC015B">
        <w:rPr>
          <w:lang w:val="en-US"/>
        </w:rPr>
        <w:t xml:space="preserve"> collectivist culture</w:t>
      </w:r>
      <w:ins w:id="1961" w:author="Steve Zimmerman" w:date="2022-11-16T17:44:00Z">
        <w:r w:rsidR="00127F2F">
          <w:rPr>
            <w:lang w:val="en-US"/>
          </w:rPr>
          <w:t>s</w:t>
        </w:r>
      </w:ins>
      <w:r w:rsidRPr="00EC015B">
        <w:rPr>
          <w:lang w:val="en-US"/>
        </w:rPr>
        <w:t xml:space="preserve"> </w:t>
      </w:r>
      <w:proofErr w:type="gramStart"/>
      <w:r w:rsidRPr="00EC015B">
        <w:rPr>
          <w:lang w:val="en-US"/>
        </w:rPr>
        <w:t>are integrated</w:t>
      </w:r>
      <w:proofErr w:type="gramEnd"/>
      <w:r w:rsidRPr="00EC015B">
        <w:rPr>
          <w:lang w:val="en-US"/>
        </w:rPr>
        <w:t xml:space="preserve"> into cohesive groups and concerned more about </w:t>
      </w:r>
      <w:r>
        <w:rPr>
          <w:lang w:val="en-US"/>
        </w:rPr>
        <w:t>"</w:t>
      </w:r>
      <w:r w:rsidRPr="00EC015B">
        <w:rPr>
          <w:lang w:val="en-US"/>
        </w:rPr>
        <w:t>we</w:t>
      </w:r>
      <w:r>
        <w:rPr>
          <w:lang w:val="en-US"/>
        </w:rPr>
        <w:t>"</w:t>
      </w:r>
      <w:r w:rsidRPr="00EC015B">
        <w:rPr>
          <w:lang w:val="en-US"/>
        </w:rPr>
        <w:t xml:space="preserve"> than </w:t>
      </w:r>
      <w:r>
        <w:rPr>
          <w:lang w:val="en-US"/>
        </w:rPr>
        <w:t>"</w:t>
      </w:r>
      <w:r w:rsidRPr="00EC015B">
        <w:rPr>
          <w:lang w:val="en-US"/>
        </w:rPr>
        <w:t>I</w:t>
      </w:r>
      <w:r>
        <w:rPr>
          <w:lang w:val="en-US"/>
        </w:rPr>
        <w:t>."</w:t>
      </w:r>
    </w:p>
    <w:p w14:paraId="41EC681C" w14:textId="0C1F87C8" w:rsidR="00584E91" w:rsidRPr="00EC015B" w:rsidRDefault="00584E91" w:rsidP="00584E91">
      <w:pPr>
        <w:rPr>
          <w:lang w:val="en-US"/>
        </w:rPr>
      </w:pPr>
      <w:r w:rsidRPr="00EC015B">
        <w:rPr>
          <w:lang w:val="en-US"/>
        </w:rPr>
        <w:t xml:space="preserve">○ </w:t>
      </w:r>
      <w:r w:rsidRPr="003E7BB6">
        <w:rPr>
          <w:lang w:val="en-US"/>
          <w:rPrChange w:id="1962" w:author="Steve Zimmerman" w:date="2022-11-16T17:40:00Z">
            <w:rPr>
              <w:i/>
              <w:iCs/>
              <w:lang w:val="en-US"/>
            </w:rPr>
          </w:rPrChange>
        </w:rPr>
        <w:t>Power distance</w:t>
      </w:r>
      <w:r w:rsidRPr="00EC015B">
        <w:rPr>
          <w:lang w:val="en-US"/>
        </w:rPr>
        <w:t xml:space="preserve"> is related to the extent of inequality in power that </w:t>
      </w:r>
      <w:proofErr w:type="gramStart"/>
      <w:r w:rsidRPr="00EC015B">
        <w:rPr>
          <w:lang w:val="en-US"/>
        </w:rPr>
        <w:t>is expected</w:t>
      </w:r>
      <w:proofErr w:type="gramEnd"/>
      <w:r w:rsidRPr="00EC015B">
        <w:rPr>
          <w:lang w:val="en-US"/>
        </w:rPr>
        <w:t xml:space="preserve"> or accepted by </w:t>
      </w:r>
      <w:del w:id="1963" w:author="Steve Zimmerman" w:date="2022-11-16T19:48:00Z">
        <w:r w:rsidRPr="00EC015B" w:rsidDel="00937315">
          <w:rPr>
            <w:lang w:val="en-US"/>
          </w:rPr>
          <w:delText>low-power</w:delText>
        </w:r>
      </w:del>
      <w:ins w:id="1964" w:author="Steve Zimmerman" w:date="2022-11-16T19:48:00Z">
        <w:r w:rsidR="00937315" w:rsidRPr="00EC015B">
          <w:rPr>
            <w:lang w:val="en-US"/>
          </w:rPr>
          <w:t>low power</w:t>
        </w:r>
      </w:ins>
      <w:del w:id="1965" w:author="Steve Zimmerman" w:date="2022-11-16T17:44:00Z">
        <w:r w:rsidRPr="00EC015B" w:rsidDel="00127F2F">
          <w:rPr>
            <w:lang w:val="en-US"/>
          </w:rPr>
          <w:delText>ful</w:delText>
        </w:r>
      </w:del>
      <w:r w:rsidRPr="00EC015B">
        <w:rPr>
          <w:lang w:val="en-US"/>
        </w:rPr>
        <w:t xml:space="preserve"> members </w:t>
      </w:r>
      <w:ins w:id="1966" w:author="Steve Zimmerman" w:date="2022-11-16T17:45:00Z">
        <w:r w:rsidR="00127F2F">
          <w:rPr>
            <w:lang w:val="en-US"/>
          </w:rPr>
          <w:t>of</w:t>
        </w:r>
      </w:ins>
      <w:del w:id="1967" w:author="Steve Zimmerman" w:date="2022-11-16T17:45:00Z">
        <w:r w:rsidRPr="00EC015B" w:rsidDel="00127F2F">
          <w:rPr>
            <w:lang w:val="en-US"/>
          </w:rPr>
          <w:delText>in</w:delText>
        </w:r>
      </w:del>
      <w:r w:rsidRPr="00EC015B">
        <w:rPr>
          <w:lang w:val="en-US"/>
        </w:rPr>
        <w:t xml:space="preserve"> organizations.</w:t>
      </w:r>
      <w:r>
        <w:rPr>
          <w:lang w:val="en-US"/>
        </w:rPr>
        <w:t xml:space="preserve"> </w:t>
      </w:r>
      <w:r w:rsidRPr="00EC015B">
        <w:rPr>
          <w:lang w:val="en-US"/>
        </w:rPr>
        <w:t xml:space="preserve">For instance, employees who </w:t>
      </w:r>
      <w:r>
        <w:rPr>
          <w:lang w:val="en-US"/>
        </w:rPr>
        <w:t>work</w:t>
      </w:r>
      <w:r w:rsidRPr="00EC015B">
        <w:rPr>
          <w:lang w:val="en-US"/>
        </w:rPr>
        <w:t xml:space="preserve"> in a small power</w:t>
      </w:r>
      <w:ins w:id="1968" w:author="Steve Zimmerman" w:date="2022-11-16T17:45:00Z">
        <w:r w:rsidR="00127F2F">
          <w:rPr>
            <w:lang w:val="en-US"/>
          </w:rPr>
          <w:t xml:space="preserve"> </w:t>
        </w:r>
      </w:ins>
      <w:del w:id="1969" w:author="Steve Zimmerman" w:date="2022-11-16T17:45:00Z">
        <w:r w:rsidRPr="00EC015B" w:rsidDel="00127F2F">
          <w:rPr>
            <w:lang w:val="en-US"/>
          </w:rPr>
          <w:delText xml:space="preserve"> </w:delText>
        </w:r>
      </w:del>
      <w:r w:rsidRPr="00EC015B">
        <w:rPr>
          <w:lang w:val="en-US"/>
        </w:rPr>
        <w:t xml:space="preserve">distance culture expect to </w:t>
      </w:r>
      <w:proofErr w:type="gramStart"/>
      <w:r w:rsidRPr="00EC015B">
        <w:rPr>
          <w:lang w:val="en-US"/>
        </w:rPr>
        <w:t>be consulted</w:t>
      </w:r>
      <w:proofErr w:type="gramEnd"/>
      <w:r w:rsidRPr="00EC015B">
        <w:rPr>
          <w:lang w:val="en-US"/>
        </w:rPr>
        <w:t xml:space="preserve"> instead of being passively told what to do.</w:t>
      </w:r>
      <w:r>
        <w:rPr>
          <w:lang w:val="en-US"/>
        </w:rPr>
        <w:t xml:space="preserve"> </w:t>
      </w:r>
      <w:r w:rsidRPr="00EC015B">
        <w:rPr>
          <w:lang w:val="en-US"/>
        </w:rPr>
        <w:t xml:space="preserve">In contrast, employees in </w:t>
      </w:r>
      <w:r>
        <w:rPr>
          <w:lang w:val="en-US"/>
        </w:rPr>
        <w:t>significant</w:t>
      </w:r>
      <w:r w:rsidRPr="00EC015B">
        <w:rPr>
          <w:lang w:val="en-US"/>
        </w:rPr>
        <w:t xml:space="preserve"> power distance cultures tend to be more obedient and accept </w:t>
      </w:r>
      <w:del w:id="1970" w:author="Steve Zimmerman" w:date="2022-11-16T17:45:00Z">
        <w:r w:rsidRPr="00EC015B" w:rsidDel="00127F2F">
          <w:rPr>
            <w:lang w:val="en-US"/>
          </w:rPr>
          <w:delText xml:space="preserve">the </w:delText>
        </w:r>
      </w:del>
      <w:r w:rsidRPr="00EC015B">
        <w:rPr>
          <w:lang w:val="en-US"/>
        </w:rPr>
        <w:t>order</w:t>
      </w:r>
      <w:ins w:id="1971" w:author="Steve Zimmerman" w:date="2022-11-16T17:45:00Z">
        <w:r w:rsidR="00127F2F">
          <w:rPr>
            <w:lang w:val="en-US"/>
          </w:rPr>
          <w:t>s</w:t>
        </w:r>
      </w:ins>
      <w:r w:rsidRPr="00EC015B">
        <w:rPr>
          <w:lang w:val="en-US"/>
        </w:rPr>
        <w:t xml:space="preserve"> from the upper hierarchy of the organization.</w:t>
      </w:r>
    </w:p>
    <w:p w14:paraId="2562BF68" w14:textId="731FA14A" w:rsidR="00584E91" w:rsidRPr="00EC015B" w:rsidRDefault="00584E91" w:rsidP="00584E91">
      <w:pPr>
        <w:rPr>
          <w:lang w:val="en-US"/>
        </w:rPr>
      </w:pPr>
      <w:r w:rsidRPr="00EC015B">
        <w:rPr>
          <w:lang w:val="en-US"/>
        </w:rPr>
        <w:t xml:space="preserve">○ </w:t>
      </w:r>
      <w:r w:rsidRPr="003E7BB6">
        <w:rPr>
          <w:lang w:val="en-US"/>
          <w:rPrChange w:id="1972" w:author="Steve Zimmerman" w:date="2022-11-16T17:40:00Z">
            <w:rPr>
              <w:i/>
              <w:iCs/>
              <w:lang w:val="en-US"/>
            </w:rPr>
          </w:rPrChange>
        </w:rPr>
        <w:t>Uncertainty avoidance</w:t>
      </w:r>
      <w:r w:rsidRPr="00EC015B">
        <w:rPr>
          <w:lang w:val="en-US"/>
        </w:rPr>
        <w:t xml:space="preserve"> is related to the degree of comfort the organizational members feel in ambiguous situations.</w:t>
      </w:r>
      <w:r>
        <w:rPr>
          <w:lang w:val="en-US"/>
        </w:rPr>
        <w:t xml:space="preserve"> </w:t>
      </w:r>
      <w:r w:rsidRPr="00EC015B">
        <w:rPr>
          <w:lang w:val="en-US"/>
        </w:rPr>
        <w:t xml:space="preserve">For example, employees in a strong uncertainty avoidance culture </w:t>
      </w:r>
      <w:commentRangeStart w:id="1973"/>
      <w:r w:rsidRPr="00EC015B">
        <w:rPr>
          <w:lang w:val="en-US"/>
        </w:rPr>
        <w:t>refrain from</w:t>
      </w:r>
      <w:commentRangeEnd w:id="1973"/>
      <w:r w:rsidR="00127F2F">
        <w:rPr>
          <w:rStyle w:val="CommentReference"/>
        </w:rPr>
        <w:commentReference w:id="1973"/>
      </w:r>
      <w:r w:rsidRPr="00EC015B">
        <w:rPr>
          <w:lang w:val="en-US"/>
        </w:rPr>
        <w:t xml:space="preserve"> unclear rules</w:t>
      </w:r>
      <w:r>
        <w:rPr>
          <w:lang w:val="en-US"/>
        </w:rPr>
        <w:t>, unusual</w:t>
      </w:r>
      <w:r w:rsidRPr="00EC015B">
        <w:rPr>
          <w:lang w:val="en-US"/>
        </w:rPr>
        <w:t xml:space="preserve"> </w:t>
      </w:r>
      <w:r>
        <w:rPr>
          <w:lang w:val="en-US"/>
        </w:rPr>
        <w:t>structures,</w:t>
      </w:r>
      <w:r w:rsidRPr="00EC015B">
        <w:rPr>
          <w:lang w:val="en-US"/>
        </w:rPr>
        <w:t xml:space="preserve"> and other unknown work conditions.</w:t>
      </w:r>
      <w:r>
        <w:rPr>
          <w:lang w:val="en-US"/>
        </w:rPr>
        <w:t xml:space="preserve"> Conversely</w:t>
      </w:r>
      <w:r w:rsidRPr="00EC015B">
        <w:rPr>
          <w:lang w:val="en-US"/>
        </w:rPr>
        <w:t>, people in</w:t>
      </w:r>
      <w:ins w:id="1974" w:author="Steve Zimmerman" w:date="2022-11-16T17:46:00Z">
        <w:r w:rsidR="00127F2F">
          <w:rPr>
            <w:lang w:val="en-US"/>
          </w:rPr>
          <w:t xml:space="preserve"> </w:t>
        </w:r>
      </w:ins>
      <w:del w:id="1975" w:author="Steve Zimmerman" w:date="2022-11-16T17:46:00Z">
        <w:r w:rsidRPr="00EC015B" w:rsidDel="00127F2F">
          <w:rPr>
            <w:lang w:val="en-US"/>
          </w:rPr>
          <w:delText xml:space="preserve"> the </w:delText>
        </w:r>
      </w:del>
      <w:r w:rsidRPr="00EC015B">
        <w:rPr>
          <w:lang w:val="en-US"/>
        </w:rPr>
        <w:t>weak uncertainty avoidance culture</w:t>
      </w:r>
      <w:ins w:id="1976" w:author="Steve Zimmerman" w:date="2022-11-16T17:46:00Z">
        <w:r w:rsidR="00127F2F">
          <w:rPr>
            <w:lang w:val="en-US"/>
          </w:rPr>
          <w:t>s</w:t>
        </w:r>
      </w:ins>
      <w:r w:rsidRPr="00EC015B">
        <w:rPr>
          <w:lang w:val="en-US"/>
        </w:rPr>
        <w:t xml:space="preserve"> or </w:t>
      </w:r>
      <w:del w:id="1977" w:author="Steve Zimmerman" w:date="2022-11-16T17:47:00Z">
        <w:r w:rsidRPr="00EC015B" w:rsidDel="00127F2F">
          <w:rPr>
            <w:lang w:val="en-US"/>
          </w:rPr>
          <w:delText xml:space="preserve">the </w:delText>
        </w:r>
      </w:del>
      <w:r w:rsidRPr="00EC015B">
        <w:rPr>
          <w:lang w:val="en-US"/>
        </w:rPr>
        <w:t>so-called uncertainty accepting culture</w:t>
      </w:r>
      <w:ins w:id="1978" w:author="Steve Zimmerman" w:date="2022-11-16T17:47:00Z">
        <w:r w:rsidR="00127F2F">
          <w:rPr>
            <w:lang w:val="en-US"/>
          </w:rPr>
          <w:t>s</w:t>
        </w:r>
      </w:ins>
      <w:r w:rsidRPr="00EC015B">
        <w:rPr>
          <w:lang w:val="en-US"/>
        </w:rPr>
        <w:t xml:space="preserve"> </w:t>
      </w:r>
      <w:ins w:id="1979" w:author="Steve Zimmerman" w:date="2022-11-16T17:47:00Z">
        <w:r w:rsidR="00127F2F">
          <w:rPr>
            <w:lang w:val="en-US"/>
          </w:rPr>
          <w:t>are</w:t>
        </w:r>
      </w:ins>
      <w:del w:id="1980" w:author="Steve Zimmerman" w:date="2022-11-16T17:47:00Z">
        <w:r w:rsidDel="00127F2F">
          <w:rPr>
            <w:lang w:val="en-US"/>
          </w:rPr>
          <w:delText>is</w:delText>
        </w:r>
      </w:del>
      <w:r w:rsidRPr="00EC015B">
        <w:rPr>
          <w:lang w:val="en-US"/>
        </w:rPr>
        <w:t xml:space="preserve"> more open to unsure situations at work and </w:t>
      </w:r>
      <w:ins w:id="1981" w:author="Steve Zimmerman" w:date="2022-11-16T17:47:00Z">
        <w:r w:rsidR="00127F2F">
          <w:rPr>
            <w:lang w:val="en-US"/>
          </w:rPr>
          <w:t xml:space="preserve">are more </w:t>
        </w:r>
      </w:ins>
      <w:r w:rsidRPr="00EC015B">
        <w:rPr>
          <w:lang w:val="en-US"/>
        </w:rPr>
        <w:t xml:space="preserve">willing to </w:t>
      </w:r>
      <w:ins w:id="1982" w:author="Steve Zimmerman" w:date="2022-11-16T17:47:00Z">
        <w:r w:rsidR="00127F2F">
          <w:rPr>
            <w:lang w:val="en-US"/>
          </w:rPr>
          <w:t>express</w:t>
        </w:r>
      </w:ins>
      <w:del w:id="1983" w:author="Steve Zimmerman" w:date="2022-11-16T17:47:00Z">
        <w:r w:rsidDel="00127F2F">
          <w:rPr>
            <w:lang w:val="en-US"/>
          </w:rPr>
          <w:delText>take</w:delText>
        </w:r>
      </w:del>
      <w:r w:rsidRPr="00EC015B">
        <w:rPr>
          <w:lang w:val="en-US"/>
        </w:rPr>
        <w:t xml:space="preserve"> deviant opinions.</w:t>
      </w:r>
    </w:p>
    <w:p w14:paraId="5855CC53" w14:textId="185A06CC" w:rsidR="00584E91" w:rsidRPr="00EC015B" w:rsidRDefault="00584E91" w:rsidP="00584E91">
      <w:pPr>
        <w:rPr>
          <w:lang w:val="en-US"/>
        </w:rPr>
      </w:pPr>
      <w:r w:rsidRPr="00EC015B">
        <w:rPr>
          <w:lang w:val="en-US"/>
        </w:rPr>
        <w:t xml:space="preserve">○ </w:t>
      </w:r>
      <w:r w:rsidRPr="003E7BB6">
        <w:rPr>
          <w:lang w:val="en-US"/>
          <w:rPrChange w:id="1984" w:author="Steve Zimmerman" w:date="2022-11-16T17:40:00Z">
            <w:rPr>
              <w:i/>
              <w:iCs/>
              <w:lang w:val="en-US"/>
            </w:rPr>
          </w:rPrChange>
        </w:rPr>
        <w:t>Masculinity versus femininity</w:t>
      </w:r>
      <w:r w:rsidRPr="00EC015B">
        <w:rPr>
          <w:lang w:val="en-US"/>
        </w:rPr>
        <w:t xml:space="preserve"> is related to the distribution of values and emotional roles between men and women.</w:t>
      </w:r>
      <w:r>
        <w:rPr>
          <w:lang w:val="en-US"/>
        </w:rPr>
        <w:t xml:space="preserve"> </w:t>
      </w:r>
      <w:r w:rsidRPr="00EC015B">
        <w:rPr>
          <w:lang w:val="en-US"/>
        </w:rPr>
        <w:t xml:space="preserve">For instance, the masculine culture </w:t>
      </w:r>
      <w:proofErr w:type="gramStart"/>
      <w:r w:rsidRPr="00EC015B">
        <w:rPr>
          <w:lang w:val="en-US"/>
        </w:rPr>
        <w:t>is expected</w:t>
      </w:r>
      <w:proofErr w:type="gramEnd"/>
      <w:r w:rsidRPr="00EC015B">
        <w:rPr>
          <w:lang w:val="en-US"/>
        </w:rPr>
        <w:t xml:space="preserve"> to be more competitive</w:t>
      </w:r>
      <w:r>
        <w:rPr>
          <w:lang w:val="en-US"/>
        </w:rPr>
        <w:t xml:space="preserve"> and </w:t>
      </w:r>
      <w:r w:rsidRPr="00EC015B">
        <w:rPr>
          <w:lang w:val="en-US"/>
        </w:rPr>
        <w:t xml:space="preserve">ambitious and </w:t>
      </w:r>
      <w:ins w:id="1985" w:author="Steve Zimmerman" w:date="2022-11-16T17:47:00Z">
        <w:r w:rsidR="00127F2F">
          <w:rPr>
            <w:lang w:val="en-US"/>
          </w:rPr>
          <w:t xml:space="preserve">to </w:t>
        </w:r>
      </w:ins>
      <w:r w:rsidRPr="00EC015B">
        <w:rPr>
          <w:lang w:val="en-US"/>
        </w:rPr>
        <w:t>emphasize achievement and success.</w:t>
      </w:r>
      <w:r>
        <w:rPr>
          <w:lang w:val="en-US"/>
        </w:rPr>
        <w:t xml:space="preserve"> </w:t>
      </w:r>
      <w:r w:rsidRPr="00EC015B">
        <w:rPr>
          <w:lang w:val="en-US"/>
        </w:rPr>
        <w:t>The feminine culture expresses more modest and caring characteristics, and people in this</w:t>
      </w:r>
      <w:ins w:id="1986" w:author="Steve Zimmerman" w:date="2022-11-16T17:47:00Z">
        <w:r w:rsidR="00127F2F">
          <w:rPr>
            <w:lang w:val="en-US"/>
          </w:rPr>
          <w:t xml:space="preserve"> type of</w:t>
        </w:r>
      </w:ins>
      <w:r w:rsidRPr="00EC015B">
        <w:rPr>
          <w:lang w:val="en-US"/>
        </w:rPr>
        <w:t xml:space="preserve"> culture focus on interpersonal relationships and emotional needs.</w:t>
      </w:r>
    </w:p>
    <w:p w14:paraId="6E8C7A4B" w14:textId="44A99F73" w:rsidR="00584E91" w:rsidRPr="00EC015B" w:rsidRDefault="00584E91" w:rsidP="00584E91">
      <w:pPr>
        <w:rPr>
          <w:lang w:val="en-US"/>
        </w:rPr>
      </w:pPr>
      <w:r w:rsidRPr="00EC015B">
        <w:rPr>
          <w:lang w:val="en-US"/>
        </w:rPr>
        <w:t xml:space="preserve">○ </w:t>
      </w:r>
      <w:r w:rsidRPr="003E7BB6">
        <w:rPr>
          <w:lang w:val="en-US"/>
          <w:rPrChange w:id="1987" w:author="Steve Zimmerman" w:date="2022-11-16T17:40:00Z">
            <w:rPr>
              <w:i/>
              <w:iCs/>
              <w:lang w:val="en-US"/>
            </w:rPr>
          </w:rPrChange>
        </w:rPr>
        <w:t>Long-term versus short-term orientation</w:t>
      </w:r>
      <w:r w:rsidRPr="00EC015B">
        <w:rPr>
          <w:lang w:val="en-US"/>
        </w:rPr>
        <w:t xml:space="preserve"> is related to </w:t>
      </w:r>
      <w:r>
        <w:rPr>
          <w:lang w:val="en-US"/>
        </w:rPr>
        <w:t>organizational members' values that</w:t>
      </w:r>
      <w:r w:rsidRPr="00EC015B">
        <w:rPr>
          <w:lang w:val="en-US"/>
        </w:rPr>
        <w:t xml:space="preserve"> focus on an immediate or delayed sense of satisfaction.</w:t>
      </w:r>
      <w:r>
        <w:rPr>
          <w:lang w:val="en-US"/>
        </w:rPr>
        <w:t xml:space="preserve"> </w:t>
      </w:r>
      <w:r w:rsidRPr="00EC015B">
        <w:rPr>
          <w:lang w:val="en-US"/>
        </w:rPr>
        <w:t xml:space="preserve">For example, people in </w:t>
      </w:r>
      <w:del w:id="1988" w:author="Steve Zimmerman" w:date="2022-11-16T17:48:00Z">
        <w:r w:rsidRPr="00EC015B" w:rsidDel="00127F2F">
          <w:rPr>
            <w:lang w:val="en-US"/>
          </w:rPr>
          <w:delText xml:space="preserve">the </w:delText>
        </w:r>
      </w:del>
      <w:r w:rsidRPr="00EC015B">
        <w:rPr>
          <w:lang w:val="en-US"/>
        </w:rPr>
        <w:t>short-term oriented culture</w:t>
      </w:r>
      <w:ins w:id="1989" w:author="Steve Zimmerman" w:date="2022-11-16T17:48:00Z">
        <w:r w:rsidR="00127F2F">
          <w:rPr>
            <w:lang w:val="en-US"/>
          </w:rPr>
          <w:t>s</w:t>
        </w:r>
      </w:ins>
      <w:r w:rsidRPr="00EC015B">
        <w:rPr>
          <w:lang w:val="en-US"/>
        </w:rPr>
        <w:t xml:space="preserve"> think the most </w:t>
      </w:r>
      <w:r>
        <w:rPr>
          <w:lang w:val="en-US"/>
        </w:rPr>
        <w:t>critical</w:t>
      </w:r>
      <w:r w:rsidRPr="00EC015B">
        <w:rPr>
          <w:lang w:val="en-US"/>
        </w:rPr>
        <w:t xml:space="preserve"> event appeared in the past or the present.</w:t>
      </w:r>
      <w:r>
        <w:rPr>
          <w:lang w:val="en-US"/>
        </w:rPr>
        <w:t xml:space="preserve"> </w:t>
      </w:r>
      <w:r w:rsidRPr="00EC015B">
        <w:rPr>
          <w:lang w:val="en-US"/>
        </w:rPr>
        <w:t>However, people in</w:t>
      </w:r>
      <w:del w:id="1990" w:author="Steve Zimmerman" w:date="2022-11-16T17:48:00Z">
        <w:r w:rsidRPr="00EC015B" w:rsidDel="00127F2F">
          <w:rPr>
            <w:lang w:val="en-US"/>
          </w:rPr>
          <w:delText xml:space="preserve"> the</w:delText>
        </w:r>
      </w:del>
      <w:r w:rsidRPr="00EC015B">
        <w:rPr>
          <w:lang w:val="en-US"/>
        </w:rPr>
        <w:t xml:space="preserve"> long-term-oriented culture</w:t>
      </w:r>
      <w:ins w:id="1991" w:author="Steve Zimmerman" w:date="2022-11-16T17:48:00Z">
        <w:r w:rsidR="00127F2F">
          <w:rPr>
            <w:lang w:val="en-US"/>
          </w:rPr>
          <w:t>s</w:t>
        </w:r>
      </w:ins>
      <w:r w:rsidRPr="00EC015B">
        <w:rPr>
          <w:lang w:val="en-US"/>
        </w:rPr>
        <w:t xml:space="preserve"> believe that gratification will occur in the future </w:t>
      </w:r>
      <w:ins w:id="1992" w:author="Steve Zimmerman" w:date="2022-11-16T17:48:00Z">
        <w:r w:rsidR="00127F2F">
          <w:rPr>
            <w:lang w:val="en-US"/>
          </w:rPr>
          <w:t>will</w:t>
        </w:r>
      </w:ins>
      <w:del w:id="1993" w:author="Steve Zimmerman" w:date="2022-11-16T17:48:00Z">
        <w:r w:rsidRPr="00EC015B" w:rsidDel="00127F2F">
          <w:rPr>
            <w:lang w:val="en-US"/>
          </w:rPr>
          <w:delText>and</w:delText>
        </w:r>
      </w:del>
      <w:r w:rsidRPr="00EC015B">
        <w:rPr>
          <w:lang w:val="en-US"/>
        </w:rPr>
        <w:t xml:space="preserve"> </w:t>
      </w:r>
      <w:ins w:id="1994" w:author="Steve Zimmerman" w:date="2022-11-16T17:48:00Z">
        <w:r w:rsidR="00127F2F">
          <w:rPr>
            <w:lang w:val="en-US"/>
          </w:rPr>
          <w:t>be</w:t>
        </w:r>
      </w:ins>
      <w:del w:id="1995" w:author="Steve Zimmerman" w:date="2022-11-16T17:48:00Z">
        <w:r w:rsidRPr="00EC015B" w:rsidDel="00127F2F">
          <w:rPr>
            <w:lang w:val="en-US"/>
          </w:rPr>
          <w:delText>need to</w:delText>
        </w:r>
      </w:del>
      <w:r w:rsidRPr="00EC015B">
        <w:rPr>
          <w:lang w:val="en-US"/>
        </w:rPr>
        <w:t xml:space="preserve"> achieve</w:t>
      </w:r>
      <w:ins w:id="1996" w:author="Steve Zimmerman" w:date="2022-11-16T17:48:00Z">
        <w:r w:rsidR="00127F2F">
          <w:rPr>
            <w:lang w:val="en-US"/>
          </w:rPr>
          <w:t>d</w:t>
        </w:r>
      </w:ins>
      <w:r w:rsidRPr="00EC015B">
        <w:rPr>
          <w:lang w:val="en-US"/>
        </w:rPr>
        <w:t xml:space="preserve"> with persistence.</w:t>
      </w:r>
    </w:p>
    <w:p w14:paraId="1E3C8FE6" w14:textId="77777777" w:rsidR="00584E91" w:rsidRPr="00EC015B" w:rsidRDefault="00584E91" w:rsidP="00584E91">
      <w:pPr>
        <w:rPr>
          <w:lang w:val="en-US"/>
        </w:rPr>
      </w:pPr>
      <w:r w:rsidRPr="00EC015B">
        <w:rPr>
          <w:lang w:val="en-US"/>
        </w:rPr>
        <w:lastRenderedPageBreak/>
        <w:t xml:space="preserve">The above five dimensions of </w:t>
      </w:r>
      <w:r>
        <w:rPr>
          <w:lang w:val="en-US"/>
        </w:rPr>
        <w:t>Hofstede's</w:t>
      </w:r>
      <w:r w:rsidRPr="00EC015B">
        <w:rPr>
          <w:lang w:val="en-US"/>
        </w:rPr>
        <w:t xml:space="preserve"> cultural dimensions theory significantly support other researchers and practitioners </w:t>
      </w:r>
      <w:r>
        <w:rPr>
          <w:lang w:val="en-US"/>
        </w:rPr>
        <w:t>in categorizing</w:t>
      </w:r>
      <w:r w:rsidRPr="00EC015B">
        <w:rPr>
          <w:lang w:val="en-US"/>
        </w:rPr>
        <w:t xml:space="preserve"> organizational cultures.</w:t>
      </w:r>
      <w:r>
        <w:rPr>
          <w:lang w:val="en-US"/>
        </w:rPr>
        <w:t xml:space="preserve"> </w:t>
      </w:r>
      <w:r w:rsidRPr="00EC015B">
        <w:rPr>
          <w:lang w:val="en-US"/>
        </w:rPr>
        <w:t>At the same time, it helps you understand the cultural influence in organizations.</w:t>
      </w:r>
    </w:p>
    <w:p w14:paraId="14693FC0" w14:textId="77777777" w:rsidR="00584E91" w:rsidRPr="00EC015B" w:rsidRDefault="00584E91" w:rsidP="00584E91">
      <w:pPr>
        <w:spacing w:line="480" w:lineRule="auto"/>
        <w:rPr>
          <w:rFonts w:cstheme="minorHAnsi"/>
          <w:lang w:val="en-US"/>
        </w:rPr>
      </w:pPr>
      <w:commentRangeStart w:id="1997"/>
      <w:commentRangeEnd w:id="1997"/>
      <w:r>
        <w:rPr>
          <w:rStyle w:val="CommentReference"/>
        </w:rPr>
        <w:commentReference w:id="1997"/>
      </w:r>
    </w:p>
    <w:p w14:paraId="24BF7062" w14:textId="77777777" w:rsidR="00584E91" w:rsidRPr="00EC015B" w:rsidRDefault="00584E91" w:rsidP="00584E91">
      <w:pPr>
        <w:pStyle w:val="Heading3"/>
        <w:rPr>
          <w:rFonts w:cstheme="minorHAnsi"/>
          <w:b/>
          <w:bCs w:val="0"/>
          <w:lang w:val="en-US"/>
        </w:rPr>
      </w:pPr>
      <w:r w:rsidRPr="00EC015B">
        <w:rPr>
          <w:rFonts w:cstheme="minorHAnsi"/>
          <w:lang w:val="en-US"/>
        </w:rPr>
        <w:t>Self-Check Questions</w:t>
      </w:r>
    </w:p>
    <w:p w14:paraId="5F472BF4" w14:textId="77777777" w:rsidR="00584E91" w:rsidRPr="00EC015B" w:rsidRDefault="00584E91" w:rsidP="00584E91">
      <w:pPr>
        <w:ind w:left="709"/>
        <w:rPr>
          <w:lang w:val="en-US"/>
        </w:rPr>
      </w:pPr>
      <w:r w:rsidRPr="00EC015B">
        <w:rPr>
          <w:lang w:val="en-US"/>
        </w:rPr>
        <w:t xml:space="preserve">According to </w:t>
      </w:r>
      <w:r>
        <w:rPr>
          <w:lang w:val="en-US"/>
        </w:rPr>
        <w:t>Hofstede's</w:t>
      </w:r>
      <w:r w:rsidRPr="00EC015B">
        <w:rPr>
          <w:lang w:val="en-US"/>
        </w:rPr>
        <w:t xml:space="preserve"> cultural dimensions theory, organizational culture can </w:t>
      </w:r>
      <w:proofErr w:type="gramStart"/>
      <w:r w:rsidRPr="00EC015B">
        <w:rPr>
          <w:lang w:val="en-US"/>
        </w:rPr>
        <w:t>be explained</w:t>
      </w:r>
      <w:proofErr w:type="gramEnd"/>
      <w:r w:rsidRPr="00EC015B">
        <w:rPr>
          <w:lang w:val="en-US"/>
        </w:rPr>
        <w:t xml:space="preserve"> from which five facets?</w:t>
      </w:r>
    </w:p>
    <w:p w14:paraId="486E0D00" w14:textId="77777777" w:rsidR="00584E91" w:rsidRDefault="00584E91" w:rsidP="00584E91">
      <w:pPr>
        <w:rPr>
          <w:i/>
          <w:iCs/>
          <w:u w:val="single"/>
          <w:lang w:val="en-US"/>
        </w:rPr>
      </w:pPr>
      <w:r w:rsidRPr="00740153">
        <w:rPr>
          <w:rFonts w:cstheme="minorHAnsi"/>
          <w:i/>
          <w:iCs/>
          <w:u w:val="single"/>
          <w:lang w:val="en-US"/>
        </w:rPr>
        <w:t>Answer: The five facets</w:t>
      </w:r>
      <w:r>
        <w:rPr>
          <w:rFonts w:cstheme="minorHAnsi"/>
          <w:i/>
          <w:iCs/>
          <w:u w:val="single"/>
          <w:lang w:val="en-US"/>
        </w:rPr>
        <w:t xml:space="preserve"> of the cultural dimension theory</w:t>
      </w:r>
      <w:r w:rsidRPr="00740153">
        <w:rPr>
          <w:rFonts w:cstheme="minorHAnsi"/>
          <w:i/>
          <w:iCs/>
          <w:u w:val="single"/>
          <w:lang w:val="en-US"/>
        </w:rPr>
        <w:t xml:space="preserve"> are (1) </w:t>
      </w:r>
      <w:r w:rsidRPr="00740153">
        <w:rPr>
          <w:i/>
          <w:iCs/>
          <w:u w:val="single"/>
          <w:lang w:val="en-US"/>
        </w:rPr>
        <w:t>individualism versus collectivism, (2) power distance, (3) uncertainty avoidance, (4) masculinity versus femininity, and (5) Long-term versus short-term orientation.</w:t>
      </w:r>
    </w:p>
    <w:p w14:paraId="40F59F47" w14:textId="77777777" w:rsidR="00584E91" w:rsidRPr="00740153" w:rsidRDefault="00584E91" w:rsidP="00584E91">
      <w:pPr>
        <w:rPr>
          <w:rFonts w:cstheme="minorHAnsi"/>
          <w:i/>
          <w:iCs/>
          <w:u w:val="single"/>
          <w:lang w:val="en-US"/>
        </w:rPr>
      </w:pPr>
    </w:p>
    <w:p w14:paraId="29EC3E50" w14:textId="77777777" w:rsidR="00584E91" w:rsidRPr="004A471E" w:rsidRDefault="00584E91" w:rsidP="00584E91">
      <w:pPr>
        <w:pStyle w:val="Heading2"/>
        <w:rPr>
          <w:lang w:val="en-US"/>
        </w:rPr>
      </w:pPr>
      <w:r w:rsidRPr="004A471E">
        <w:rPr>
          <w:lang w:val="en-US"/>
        </w:rPr>
        <w:t>5.3 Interaction and Communication in Organizations</w:t>
      </w:r>
    </w:p>
    <w:p w14:paraId="671F3C88" w14:textId="77777777" w:rsidR="00584E91" w:rsidRDefault="00584E91" w:rsidP="00584E91">
      <w:pPr>
        <w:pStyle w:val="Heading3"/>
        <w:rPr>
          <w:lang w:val="en-US"/>
        </w:rPr>
      </w:pPr>
      <w:r w:rsidRPr="00EC015B">
        <w:rPr>
          <w:lang w:val="en-US"/>
        </w:rPr>
        <w:t>Basics of Communication</w:t>
      </w:r>
    </w:p>
    <w:p w14:paraId="34621376" w14:textId="68C82DFA" w:rsidR="00584E91" w:rsidRDefault="00584E91" w:rsidP="00584E91">
      <w:pPr>
        <w:rPr>
          <w:lang w:val="en-US"/>
        </w:rPr>
      </w:pPr>
      <w:r>
        <w:rPr>
          <w:lang w:val="en-US"/>
        </w:rPr>
        <w:t xml:space="preserve">Imagine </w:t>
      </w:r>
      <w:commentRangeStart w:id="1998"/>
      <w:r>
        <w:rPr>
          <w:lang w:val="en-US"/>
        </w:rPr>
        <w:t>two situations</w:t>
      </w:r>
      <w:commentRangeEnd w:id="1998"/>
      <w:r w:rsidR="00DB2CA4">
        <w:rPr>
          <w:rStyle w:val="CommentReference"/>
        </w:rPr>
        <w:commentReference w:id="1998"/>
      </w:r>
      <w:r>
        <w:rPr>
          <w:lang w:val="en-US"/>
        </w:rPr>
        <w:t>: An employee is frustrated because his group leader has never taken his constructi</w:t>
      </w:r>
      <w:ins w:id="1999" w:author="Steve Zimmerman" w:date="2022-11-16T17:49:00Z">
        <w:r w:rsidR="00DB2CA4">
          <w:rPr>
            <w:lang w:val="en-US"/>
          </w:rPr>
          <w:t xml:space="preserve">ve </w:t>
        </w:r>
      </w:ins>
      <w:del w:id="2000" w:author="Steve Zimmerman" w:date="2022-11-16T17:49:00Z">
        <w:r w:rsidDel="00DB2CA4">
          <w:rPr>
            <w:lang w:val="en-US"/>
          </w:rPr>
          <w:delText xml:space="preserve">onal </w:delText>
        </w:r>
      </w:del>
      <w:r>
        <w:rPr>
          <w:lang w:val="en-US"/>
        </w:rPr>
        <w:t>suggestions or comments seriously. Simultaneously, the leader does not understand why his subordinate frequently interrupts his presentation</w:t>
      </w:r>
      <w:ins w:id="2001" w:author="Steve Zimmerman" w:date="2022-11-16T17:49:00Z">
        <w:r w:rsidR="00DB2CA4">
          <w:rPr>
            <w:lang w:val="en-US"/>
          </w:rPr>
          <w:t>s</w:t>
        </w:r>
      </w:ins>
      <w:r>
        <w:rPr>
          <w:lang w:val="en-US"/>
        </w:rPr>
        <w:t xml:space="preserve"> during</w:t>
      </w:r>
      <w:del w:id="2002" w:author="Steve Zimmerman" w:date="2022-11-16T17:49:00Z">
        <w:r w:rsidDel="00DB2CA4">
          <w:rPr>
            <w:lang w:val="en-US"/>
          </w:rPr>
          <w:delText xml:space="preserve"> the</w:delText>
        </w:r>
      </w:del>
      <w:r>
        <w:rPr>
          <w:lang w:val="en-US"/>
        </w:rPr>
        <w:t xml:space="preserve"> team meeting. The above situation</w:t>
      </w:r>
      <w:del w:id="2003" w:author="Steve Zimmerman" w:date="2022-11-16T17:50:00Z">
        <w:r w:rsidDel="00DB2CA4">
          <w:rPr>
            <w:lang w:val="en-US"/>
          </w:rPr>
          <w:delText>s</w:delText>
        </w:r>
      </w:del>
      <w:r>
        <w:rPr>
          <w:lang w:val="en-US"/>
        </w:rPr>
        <w:t xml:space="preserve"> represent</w:t>
      </w:r>
      <w:ins w:id="2004" w:author="Steve Zimmerman" w:date="2022-11-16T17:50:00Z">
        <w:r w:rsidR="00DB2CA4">
          <w:rPr>
            <w:lang w:val="en-US"/>
          </w:rPr>
          <w:t>s</w:t>
        </w:r>
      </w:ins>
      <w:r>
        <w:rPr>
          <w:lang w:val="en-US"/>
        </w:rPr>
        <w:t xml:space="preserve"> </w:t>
      </w:r>
      <w:ins w:id="2005" w:author="Steve Zimmerman" w:date="2022-11-16T17:50:00Z">
        <w:r w:rsidR="00DB2CA4">
          <w:rPr>
            <w:lang w:val="en-US"/>
          </w:rPr>
          <w:t>a</w:t>
        </w:r>
      </w:ins>
      <w:del w:id="2006" w:author="Steve Zimmerman" w:date="2022-11-16T17:50:00Z">
        <w:r w:rsidDel="00DB2CA4">
          <w:rPr>
            <w:lang w:val="en-US"/>
          </w:rPr>
          <w:delText>the</w:delText>
        </w:r>
      </w:del>
      <w:r>
        <w:rPr>
          <w:lang w:val="en-US"/>
        </w:rPr>
        <w:t xml:space="preserve"> common communication problem</w:t>
      </w:r>
      <w:del w:id="2007" w:author="Steve Zimmerman" w:date="2022-11-16T17:50:00Z">
        <w:r w:rsidDel="00DB2CA4">
          <w:rPr>
            <w:lang w:val="en-US"/>
          </w:rPr>
          <w:delText>s</w:delText>
        </w:r>
      </w:del>
      <w:r>
        <w:rPr>
          <w:lang w:val="en-US"/>
        </w:rPr>
        <w:t xml:space="preserve"> between a speaker and a listener. In organizations, the communication process can be upward, such as the communication of subordinates to manager </w:t>
      </w:r>
      <w:r>
        <w:rPr>
          <w:lang w:val="en-US"/>
        </w:rPr>
        <w:fldChar w:fldCharType="begin"/>
      </w:r>
      <w:r>
        <w:rPr>
          <w:lang w:val="en-US"/>
        </w:rPr>
        <w:instrText xml:space="preserve"> ADDIN EN.CITE &lt;EndNote&gt;&lt;Cite&gt;&lt;Author&gt;Miles&lt;/Author&gt;&lt;Year&gt;1996&lt;/Year&gt;&lt;RecNum&gt;5145&lt;/RecNum&gt;&lt;DisplayText&gt;(Miles et al., 1996)&lt;/DisplayText&gt;&lt;record&gt;&lt;rec-number&gt;5145&lt;/rec-number&gt;&lt;foreign-keys&gt;&lt;key app="EN" db-id="psz0f0xrixzveyert2252950zrwdfzsefvv9" timestamp="1658660457" guid="255836c2-aeb5-40e2-93e2-83db7c2a2a3a"&gt;5145&lt;/key&gt;&lt;/foreign-keys&gt;&lt;ref-type name="Journal Article"&gt;17&lt;/ref-type&gt;&lt;contributors&gt;&lt;authors&gt;&lt;author&gt;Miles, Edward W&lt;/author&gt;&lt;author&gt;Patrick, Steven L&lt;/author&gt;&lt;author&gt;King Jr, Wesley C&lt;/author&gt;&lt;/authors&gt;&lt;/contributors&gt;&lt;titles&gt;&lt;title&gt;Job level as a systemic variable in predicting the relationship between supervisory communication and job satisfaction&lt;/title&gt;&lt;secondary-title&gt;Journal of Occupational and Organizational Psychology&lt;/secondary-title&gt;&lt;/titles&gt;&lt;periodical&gt;&lt;full-title&gt;Journal of occupational and organizational psychology&lt;/full-title&gt;&lt;/periodical&gt;&lt;pages&gt;277-292&lt;/pages&gt;&lt;volume&gt;69&lt;/volume&gt;&lt;number&gt;3&lt;/number&gt;&lt;dates&gt;&lt;year&gt;1996&lt;/year&gt;&lt;/dates&gt;&lt;isbn&gt;0963-1798&lt;/isbn&gt;&lt;urls&gt;&lt;/urls&gt;&lt;/record&gt;&lt;/Cite&gt;&lt;/EndNote&gt;</w:instrText>
      </w:r>
      <w:r>
        <w:rPr>
          <w:lang w:val="en-US"/>
        </w:rPr>
        <w:fldChar w:fldCharType="separate"/>
      </w:r>
      <w:r>
        <w:rPr>
          <w:noProof/>
          <w:lang w:val="en-US"/>
        </w:rPr>
        <w:t>(Miles et al., 1996)</w:t>
      </w:r>
      <w:r>
        <w:rPr>
          <w:lang w:val="en-US"/>
        </w:rPr>
        <w:fldChar w:fldCharType="end"/>
      </w:r>
      <w:r>
        <w:rPr>
          <w:lang w:val="en-US"/>
        </w:rPr>
        <w:t xml:space="preserve">. The other type of organizational communication is downward, such as the communication of managers to subordinates </w:t>
      </w:r>
      <w:r>
        <w:rPr>
          <w:lang w:val="en-US"/>
        </w:rPr>
        <w:fldChar w:fldCharType="begin"/>
      </w:r>
      <w:r>
        <w:rPr>
          <w:lang w:val="en-US"/>
        </w:rPr>
        <w:instrText xml:space="preserve"> ADDIN EN.CITE &lt;EndNote&gt;&lt;Cite&gt;&lt;Author&gt;Lunenburg&lt;/Author&gt;&lt;Year&gt;2010&lt;/Year&gt;&lt;RecNum&gt;5146&lt;/RecNum&gt;&lt;DisplayText&gt;(Lunenburg, 2010)&lt;/DisplayText&gt;&lt;record&gt;&lt;rec-number&gt;5146&lt;/rec-number&gt;&lt;foreign-keys&gt;&lt;key app="EN" db-id="psz0f0xrixzveyert2252950zrwdfzsefvv9" timestamp="1658660593" guid="163830a0-fa4c-4a16-9c1b-17754dc0fe6c"&gt;5146&lt;/key&gt;&lt;/foreign-keys&gt;&lt;ref-type name="Journal Article"&gt;17&lt;/ref-type&gt;&lt;contributors&gt;&lt;authors&gt;&lt;author&gt;Lunenburg, Fred C&lt;/author&gt;&lt;/authors&gt;&lt;/contributors&gt;&lt;titles&gt;&lt;title&gt;Formal communication channels: Upward, downward, horizontal, and external&lt;/title&gt;&lt;secondary-title&gt;Focus on Colleges, Universities, and Schools&lt;/secondary-title&gt;&lt;/titles&gt;&lt;periodical&gt;&lt;full-title&gt;Focus on Colleges, Universities, and Schools&lt;/full-title&gt;&lt;/periodical&gt;&lt;pages&gt;1-7&lt;/pages&gt;&lt;volume&gt;4&lt;/volume&gt;&lt;number&gt;1&lt;/number&gt;&lt;dates&gt;&lt;year&gt;2010&lt;/year&gt;&lt;/dates&gt;&lt;urls&gt;&lt;/urls&gt;&lt;/record&gt;&lt;/Cite&gt;&lt;/EndNote&gt;</w:instrText>
      </w:r>
      <w:r>
        <w:rPr>
          <w:lang w:val="en-US"/>
        </w:rPr>
        <w:fldChar w:fldCharType="separate"/>
      </w:r>
      <w:r>
        <w:rPr>
          <w:noProof/>
          <w:lang w:val="en-US"/>
        </w:rPr>
        <w:t>(Lunenburg, 2010)</w:t>
      </w:r>
      <w:r>
        <w:rPr>
          <w:lang w:val="en-US"/>
        </w:rPr>
        <w:fldChar w:fldCharType="end"/>
      </w:r>
      <w:r>
        <w:rPr>
          <w:lang w:val="en-US"/>
        </w:rPr>
        <w:t xml:space="preserve">. When coworkers are involved in a communication process, the exchange of information may occur in various ways, such as spoken, written, </w:t>
      </w:r>
      <w:ins w:id="2008" w:author="Steve Zimmerman" w:date="2022-11-16T17:51:00Z">
        <w:r w:rsidR="00DB2CA4">
          <w:rPr>
            <w:lang w:val="en-US"/>
          </w:rPr>
          <w:t>or</w:t>
        </w:r>
      </w:ins>
      <w:del w:id="2009" w:author="Steve Zimmerman" w:date="2022-11-16T17:51:00Z">
        <w:r w:rsidDel="00DB2CA4">
          <w:rPr>
            <w:lang w:val="en-US"/>
          </w:rPr>
          <w:delText>and</w:delText>
        </w:r>
      </w:del>
      <w:r>
        <w:rPr>
          <w:lang w:val="en-US"/>
        </w:rPr>
        <w:t xml:space="preserve"> other </w:t>
      </w:r>
      <w:commentRangeStart w:id="2010"/>
      <w:r>
        <w:rPr>
          <w:lang w:val="en-US"/>
        </w:rPr>
        <w:t xml:space="preserve">nonverbal formats </w:t>
      </w:r>
      <w:commentRangeEnd w:id="2010"/>
      <w:r w:rsidR="00DB2CA4">
        <w:rPr>
          <w:rStyle w:val="CommentReference"/>
        </w:rPr>
        <w:commentReference w:id="2010"/>
      </w:r>
      <w:r>
        <w:rPr>
          <w:lang w:val="en-US"/>
        </w:rPr>
        <w:fldChar w:fldCharType="begin"/>
      </w:r>
      <w:r>
        <w:rPr>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lang w:val="en-US"/>
        </w:rPr>
        <w:fldChar w:fldCharType="separate"/>
      </w:r>
      <w:r>
        <w:rPr>
          <w:noProof/>
          <w:lang w:val="en-US"/>
        </w:rPr>
        <w:t>(Aamodt, 2015)</w:t>
      </w:r>
      <w:r>
        <w:rPr>
          <w:lang w:val="en-US"/>
        </w:rPr>
        <w:fldChar w:fldCharType="end"/>
      </w:r>
      <w:r>
        <w:rPr>
          <w:lang w:val="en-US"/>
        </w:rPr>
        <w:t>.</w:t>
      </w:r>
    </w:p>
    <w:p w14:paraId="3191587B" w14:textId="7ACBD510" w:rsidR="00584E91" w:rsidRPr="00675FD4" w:rsidRDefault="00584E91" w:rsidP="00584E91">
      <w:pPr>
        <w:rPr>
          <w:lang w:val="en-US"/>
        </w:rPr>
      </w:pPr>
      <w:del w:id="2011" w:author="Steve Zimmerman" w:date="2022-11-16T17:51:00Z">
        <w:r w:rsidDel="00DB2CA4">
          <w:rPr>
            <w:rFonts w:cstheme="minorHAnsi"/>
            <w:lang w:val="en-US"/>
          </w:rPr>
          <w:delText>Previous research mentioned that e</w:delText>
        </w:r>
      </w:del>
      <w:ins w:id="2012" w:author="Steve Zimmerman" w:date="2022-11-16T17:51:00Z">
        <w:r w:rsidR="00DB2CA4">
          <w:rPr>
            <w:rFonts w:cstheme="minorHAnsi"/>
            <w:lang w:val="en-US"/>
          </w:rPr>
          <w:t>E</w:t>
        </w:r>
      </w:ins>
      <w:r>
        <w:rPr>
          <w:rFonts w:cstheme="minorHAnsi"/>
          <w:lang w:val="en-US"/>
        </w:rPr>
        <w:t>ffective communication significantly contributes to t</w:t>
      </w:r>
      <w:r w:rsidRPr="008A788E">
        <w:rPr>
          <w:rFonts w:cstheme="minorHAnsi"/>
          <w:lang w:val="en-US"/>
        </w:rPr>
        <w:t>rust at work</w:t>
      </w:r>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&lt;EndNote&gt;&lt;Cite&gt;&lt;Author&gt;Zeffane&lt;/Author&gt;&lt;Year&gt;2011&lt;/Year&gt;&lt;RecNum&gt;5132&lt;/RecNum&gt;&lt;DisplayText&gt;(Zeffane et al., 2011)&lt;/DisplayText&gt;&lt;record&gt;&lt;rec-number&gt;5132&lt;/rec-number&gt;&lt;foreign-keys&gt;&lt;key app="EN" db-id="psz0f0xrixzveyert2252950zrwdfzsefvv9" timestamp="1658260881" guid="903d9533-2170-4819-8d78-2040c4e98544"&gt;5132&lt;/key&gt;&lt;/foreign-keys&gt;&lt;ref-type name="Journal Article"&gt;17&lt;/ref-type&gt;&lt;contributors&gt;&lt;authors&gt;&lt;author&gt;Zeffane, Rachid&lt;/author&gt;&lt;author&gt;Tipu, Syed A&lt;/author&gt;&lt;author&gt;Ryan, James C&lt;/author&gt;&lt;/authors&gt;&lt;/contributors&gt;&lt;titles&gt;&lt;title&gt;Communication, commitment &amp;amp; trust: Exploring the triad&lt;/title&gt;&lt;secondary-title&gt;International Journal of Business and Management&lt;/secondary-title&gt;&lt;/titles&gt;&lt;periodical&gt;&lt;full-title&gt;International Journal of Business and Management&lt;/full-title&gt;&lt;/periodical&gt;&lt;pages&gt;77-87&lt;/pages&gt;&lt;volume&gt;6&lt;/volume&gt;&lt;number&gt;6&lt;/number&gt;&lt;dates&gt;&lt;year&gt;2011&lt;/year&gt;&lt;/dates&gt;&lt;urls&gt;&lt;/urls&gt;&lt;/record&gt;&lt;/Cite&gt;&lt;/EndNote&gt;</w:instrText>
      </w:r>
      <w:r>
        <w:rPr>
          <w:rFonts w:cstheme="minorHAnsi"/>
          <w:lang w:val="en-US"/>
        </w:rPr>
        <w:fldChar w:fldCharType="separate"/>
      </w:r>
      <w:r>
        <w:rPr>
          <w:rFonts w:cstheme="minorHAnsi"/>
          <w:noProof/>
          <w:lang w:val="en-US"/>
        </w:rPr>
        <w:t>(Zeffane et al., 2011)</w:t>
      </w:r>
      <w:r>
        <w:rPr>
          <w:rFonts w:cstheme="minorHAnsi"/>
          <w:lang w:val="en-US"/>
        </w:rPr>
        <w:fldChar w:fldCharType="end"/>
      </w:r>
      <w:r>
        <w:rPr>
          <w:rFonts w:cstheme="minorHAnsi"/>
          <w:lang w:val="en-US"/>
        </w:rPr>
        <w:t xml:space="preserve">. </w:t>
      </w:r>
      <w:r>
        <w:rPr>
          <w:lang w:val="en-US"/>
        </w:rPr>
        <w:t xml:space="preserve">The importance of communication in organizations has </w:t>
      </w:r>
      <w:proofErr w:type="gramStart"/>
      <w:r>
        <w:rPr>
          <w:lang w:val="en-US"/>
        </w:rPr>
        <w:t>been widely recognized</w:t>
      </w:r>
      <w:proofErr w:type="gramEnd"/>
      <w:r>
        <w:rPr>
          <w:lang w:val="en-US"/>
        </w:rPr>
        <w:t xml:space="preserve">. Training and developing specific basic </w:t>
      </w:r>
      <w:proofErr w:type="gramStart"/>
      <w:r>
        <w:rPr>
          <w:lang w:val="en-US"/>
        </w:rPr>
        <w:t>i</w:t>
      </w:r>
      <w:r w:rsidRPr="00805A6D">
        <w:rPr>
          <w:lang w:val="en-US"/>
        </w:rPr>
        <w:t>nterpersonal skills</w:t>
      </w:r>
      <w:proofErr w:type="gramEnd"/>
      <w:r>
        <w:rPr>
          <w:lang w:val="en-US"/>
        </w:rPr>
        <w:t xml:space="preserve"> are necessary to ensure communication effectiveness. Active listening is the first essential skill for successful practice </w:t>
      </w:r>
      <w:r>
        <w:rPr>
          <w:lang w:val="en-US"/>
        </w:rPr>
        <w:fldChar w:fldCharType="begin"/>
      </w:r>
      <w:r>
        <w:rPr>
          <w:lang w:val="en-US"/>
        </w:rPr>
        <w:instrText xml:space="preserve"> ADDIN EN.CITE &lt;EndNote&gt;&lt;Cite&gt;&lt;Author&gt;Castleberry&lt;/Author&gt;&lt;Year&gt;1993&lt;/Year&gt;&lt;RecNum&gt;4990&lt;/RecNum&gt;&lt;DisplayText&gt;(Castleberry &amp;amp; Shepherd, 1993)&lt;/DisplayText&gt;&lt;record&gt;&lt;rec-number&gt;4990&lt;/rec-number&gt;&lt;foreign-keys&gt;&lt;key app="EN" db-id="psz0f0xrixzveyert2252950zrwdfzsefvv9" timestamp="1655393360" guid="b040642c-402f-45e5-a288-6428bed988b0"&gt;4990&lt;/key&gt;&lt;/foreign-keys&gt;&lt;ref-type name="Journal Article"&gt;17&lt;/ref-type&gt;&lt;contributors&gt;&lt;authors&gt;&lt;author&gt;Castleberry, Stephen B&lt;/author&gt;&lt;author&gt;Shepherd, C David&lt;/author&gt;&lt;/authors&gt;&lt;/contributors&gt;&lt;titles&gt;&lt;title&gt;Effective interpersonal listening and personal selling&lt;/title&gt;&lt;secondary-title&gt;Journal of Personal Selling &amp;amp; Sales Management&lt;/secondary-title&gt;&lt;/titles&gt;&lt;periodical&gt;&lt;full-title&gt;Journal of Personal Selling &amp;amp; Sales Management&lt;/full-title&gt;&lt;/periodical&gt;&lt;pages&gt;35-49&lt;/pages&gt;&lt;volume&gt;13&lt;/volume&gt;&lt;number&gt;1&lt;/number&gt;&lt;dates&gt;&lt;year&gt;1993&lt;/year&gt;&lt;/dates&gt;&lt;isbn&gt;0885-3134&lt;/isbn&gt;&lt;urls&gt;&lt;/urls&gt;&lt;/record&gt;&lt;/Cite&gt;&lt;/EndNote&gt;</w:instrText>
      </w:r>
      <w:r>
        <w:rPr>
          <w:lang w:val="en-US"/>
        </w:rPr>
        <w:fldChar w:fldCharType="separate"/>
      </w:r>
      <w:r>
        <w:rPr>
          <w:noProof/>
          <w:lang w:val="en-US"/>
        </w:rPr>
        <w:t xml:space="preserve">(Castleberry &amp; </w:t>
      </w:r>
      <w:r>
        <w:rPr>
          <w:noProof/>
          <w:lang w:val="en-US"/>
        </w:rPr>
        <w:lastRenderedPageBreak/>
        <w:t>Shepherd, 1993)</w:t>
      </w:r>
      <w:r>
        <w:rPr>
          <w:lang w:val="en-US"/>
        </w:rPr>
        <w:fldChar w:fldCharType="end"/>
      </w:r>
      <w:r>
        <w:rPr>
          <w:lang w:val="en-US"/>
        </w:rPr>
        <w:t xml:space="preserve">. Unlike passive hearing, an active listener </w:t>
      </w:r>
      <w:del w:id="2013" w:author="Steve Zimmerman" w:date="2022-11-16T17:51:00Z">
        <w:r w:rsidDel="00DB2CA4">
          <w:rPr>
            <w:lang w:val="en-US"/>
          </w:rPr>
          <w:delText xml:space="preserve">would </w:delText>
        </w:r>
      </w:del>
      <w:r>
        <w:rPr>
          <w:lang w:val="en-US"/>
        </w:rPr>
        <w:t>pay</w:t>
      </w:r>
      <w:ins w:id="2014" w:author="Steve Zimmerman" w:date="2022-11-16T17:51:00Z">
        <w:r w:rsidR="00DB2CA4">
          <w:rPr>
            <w:lang w:val="en-US"/>
          </w:rPr>
          <w:t>s</w:t>
        </w:r>
      </w:ins>
      <w:r>
        <w:rPr>
          <w:lang w:val="en-US"/>
        </w:rPr>
        <w:t xml:space="preserve"> attention</w:t>
      </w:r>
      <w:del w:id="2015" w:author="Steve Zimmerman" w:date="2022-11-16T17:52:00Z">
        <w:r w:rsidDel="00DB2CA4">
          <w:rPr>
            <w:lang w:val="en-US"/>
          </w:rPr>
          <w:delText xml:space="preserve"> with care</w:delText>
        </w:r>
      </w:del>
      <w:r>
        <w:rPr>
          <w:lang w:val="en-US"/>
        </w:rPr>
        <w:t xml:space="preserve"> and tr</w:t>
      </w:r>
      <w:ins w:id="2016" w:author="Steve Zimmerman" w:date="2022-11-16T17:52:00Z">
        <w:r w:rsidR="00DB2CA4">
          <w:rPr>
            <w:lang w:val="en-US"/>
          </w:rPr>
          <w:t>ies</w:t>
        </w:r>
      </w:ins>
      <w:del w:id="2017" w:author="Steve Zimmerman" w:date="2022-11-16T17:52:00Z">
        <w:r w:rsidDel="00DB2CA4">
          <w:rPr>
            <w:lang w:val="en-US"/>
          </w:rPr>
          <w:delText>y</w:delText>
        </w:r>
      </w:del>
      <w:r>
        <w:rPr>
          <w:lang w:val="en-US"/>
        </w:rPr>
        <w:t xml:space="preserve"> to understand what the speaker intends to express fully </w:t>
      </w:r>
      <w:r>
        <w:rPr>
          <w:lang w:val="en-US"/>
        </w:rPr>
        <w:fldChar w:fldCharType="begin"/>
      </w:r>
      <w:r>
        <w:rPr>
          <w:lang w:val="en-US"/>
        </w:rPr>
        <w:instrText xml:space="preserve"> ADDIN EN.CITE &lt;EndNote&gt;&lt;Cite&gt;&lt;Author&gt;Weger&lt;/Author&gt;&lt;Year&gt;2014&lt;/Year&gt;&lt;RecNum&gt;5212&lt;/RecNum&gt;&lt;DisplayText&gt;(Weger et al., 2014)&lt;/DisplayText&gt;&lt;record&gt;&lt;rec-number&gt;5212&lt;/rec-number&gt;&lt;foreign-keys&gt;&lt;key app="EN" db-id="psz0f0xrixzveyert2252950zrwdfzsefvv9" timestamp="1661167840" guid="7be51466-b488-4bcd-9caa-e65a20368d77"&gt;5212&lt;/key&gt;&lt;/foreign-keys&gt;&lt;ref-type name="Journal Article"&gt;17&lt;/ref-type&gt;&lt;contributors&gt;&lt;authors&gt;&lt;author&gt;Weger, Harry&lt;/author&gt;&lt;author&gt;Castle Bell, Gina&lt;/author&gt;&lt;author&gt;Minei, Elizabeth M&lt;/author&gt;&lt;author&gt;Robinson, Melissa C&lt;/author&gt;&lt;/authors&gt;&lt;/contributors&gt;&lt;titles&gt;&lt;title&gt;The relative effectiveness of active listening in initial interactions&lt;/title&gt;&lt;secondary-title&gt;International Journal of Listening&lt;/secondary-title&gt;&lt;/titles&gt;&lt;periodical&gt;&lt;full-title&gt;International Journal of Listening&lt;/full-title&gt;&lt;/periodical&gt;&lt;pages&gt;13-31&lt;/pages&gt;&lt;volume&gt;28&lt;/volume&gt;&lt;number&gt;1&lt;/number&gt;&lt;dates&gt;&lt;year&gt;2014&lt;/year&gt;&lt;/dates&gt;&lt;isbn&gt;1090-4018&lt;/isbn&gt;&lt;urls&gt;&lt;/urls&gt;&lt;electronic-resource-num&gt;https://doi.org/10.1080/10904018.2013.813234&lt;/electronic-resource-num&gt;&lt;/record&gt;&lt;/Cite&gt;&lt;/EndNote&gt;</w:instrText>
      </w:r>
      <w:r>
        <w:rPr>
          <w:lang w:val="en-US"/>
        </w:rPr>
        <w:fldChar w:fldCharType="separate"/>
      </w:r>
      <w:r>
        <w:rPr>
          <w:noProof/>
          <w:lang w:val="en-US"/>
        </w:rPr>
        <w:t>(Weger et al., 2014)</w:t>
      </w:r>
      <w:r>
        <w:rPr>
          <w:lang w:val="en-US"/>
        </w:rPr>
        <w:fldChar w:fldCharType="end"/>
      </w:r>
      <w:r>
        <w:rPr>
          <w:lang w:val="en-US"/>
        </w:rPr>
        <w:t xml:space="preserve">. </w:t>
      </w:r>
      <w:ins w:id="2018" w:author="Steve Zimmerman" w:date="2022-11-16T17:52:00Z">
        <w:r w:rsidR="00DB2CA4">
          <w:rPr>
            <w:lang w:val="en-US"/>
          </w:rPr>
          <w:t>How, t</w:t>
        </w:r>
      </w:ins>
      <w:del w:id="2019" w:author="Steve Zimmerman" w:date="2022-11-16T17:52:00Z">
        <w:r w:rsidDel="00DB2CA4">
          <w:rPr>
            <w:lang w:val="en-US"/>
          </w:rPr>
          <w:delText>T</w:delText>
        </w:r>
      </w:del>
      <w:r>
        <w:rPr>
          <w:lang w:val="en-US"/>
        </w:rPr>
        <w:t xml:space="preserve">hen, </w:t>
      </w:r>
      <w:ins w:id="2020" w:author="Steve Zimmerman" w:date="2022-11-16T17:52:00Z">
        <w:r w:rsidR="00DB2CA4">
          <w:rPr>
            <w:lang w:val="en-US"/>
          </w:rPr>
          <w:t>does one</w:t>
        </w:r>
      </w:ins>
      <w:del w:id="2021" w:author="Steve Zimmerman" w:date="2022-11-16T17:52:00Z">
        <w:r w:rsidDel="00DB2CA4">
          <w:rPr>
            <w:lang w:val="en-US"/>
          </w:rPr>
          <w:delText>how to</w:delText>
        </w:r>
      </w:del>
      <w:r>
        <w:rPr>
          <w:lang w:val="en-US"/>
        </w:rPr>
        <w:t xml:space="preserve"> become an active listener in a conversation? One essential competency of the active listener is empathizing with the speaker in the workplace to grasp the picture from their point of view. Another value placed on active listeners is attentively hearing all conveyed information </w:t>
      </w:r>
      <w:ins w:id="2022" w:author="Steve Zimmerman" w:date="2022-11-16T17:52:00Z">
        <w:r w:rsidR="00DB2CA4">
          <w:rPr>
            <w:lang w:val="en-US"/>
          </w:rPr>
          <w:t xml:space="preserve">so as </w:t>
        </w:r>
      </w:ins>
      <w:r>
        <w:rPr>
          <w:lang w:val="en-US"/>
        </w:rPr>
        <w:t xml:space="preserve">to receive the whole meaning of the message </w:t>
      </w:r>
      <w:r>
        <w:rPr>
          <w:lang w:val="en-US"/>
        </w:rPr>
        <w:fldChar w:fldCharType="begin"/>
      </w:r>
      <w:r>
        <w:rPr>
          <w:lang w:val="en-US"/>
        </w:rPr>
        <w:instrText xml:space="preserve"> ADDIN EN.CITE &lt;EndNote&gt;&lt;Cite&gt;&lt;Author&gt;Levitt&lt;/Author&gt;&lt;Year&gt;2002&lt;/Year&gt;&lt;RecNum&gt;5213&lt;/RecNum&gt;&lt;DisplayText&gt;(Levitt, 2002)&lt;/DisplayText&gt;&lt;record&gt;&lt;rec-number&gt;5213&lt;/rec-number&gt;&lt;foreign-keys&gt;&lt;key app="EN" db-id="psz0f0xrixzveyert2252950zrwdfzsefvv9" timestamp="1661168245" guid="5baa34fe-b694-4b4b-8c0f-97976e0a069b"&gt;5213&lt;/key&gt;&lt;/foreign-keys&gt;&lt;ref-type name="Journal Article"&gt;17&lt;/ref-type&gt;&lt;contributors&gt;&lt;authors&gt;&lt;author&gt;Levitt, Dana Heller&lt;/author&gt;&lt;/authors&gt;&lt;/contributors&gt;&lt;titles&gt;&lt;title&gt;Active listening and counselor self-efficacy: Emphasis on one microskill in beginning counselor training&lt;/title&gt;&lt;secondary-title&gt;The clinical supervisor&lt;/secondary-title&gt;&lt;/titles&gt;&lt;periodical&gt;&lt;full-title&gt;The clinical supervisor&lt;/full-title&gt;&lt;/periodical&gt;&lt;pages&gt;101-115&lt;/pages&gt;&lt;volume&gt;20&lt;/volume&gt;&lt;number&gt;2&lt;/number&gt;&lt;dates&gt;&lt;year&gt;2002&lt;/year&gt;&lt;/dates&gt;&lt;isbn&gt;0732-5223&lt;/isbn&gt;&lt;urls&gt;&lt;/urls&gt;&lt;electronic-resource-num&gt;https://doi.org/10.1300/J001v20n02_09&lt;/electronic-resource-num&gt;&lt;/record&gt;&lt;/Cite&gt;&lt;/EndNote&gt;</w:instrText>
      </w:r>
      <w:r>
        <w:rPr>
          <w:lang w:val="en-US"/>
        </w:rPr>
        <w:fldChar w:fldCharType="separate"/>
      </w:r>
      <w:r>
        <w:rPr>
          <w:noProof/>
          <w:lang w:val="en-US"/>
        </w:rPr>
        <w:t>(Levitt, 2002)</w:t>
      </w:r>
      <w:r>
        <w:rPr>
          <w:lang w:val="en-US"/>
        </w:rPr>
        <w:fldChar w:fldCharType="end"/>
      </w:r>
      <w:r>
        <w:rPr>
          <w:lang w:val="en-US"/>
        </w:rPr>
        <w:t xml:space="preserve">. Usually, the </w:t>
      </w:r>
      <w:ins w:id="2023" w:author="Steve Zimmerman" w:date="2022-11-16T17:53:00Z">
        <w:r w:rsidR="00DB2CA4">
          <w:rPr>
            <w:lang w:val="en-US"/>
          </w:rPr>
          <w:t>message has two components</w:t>
        </w:r>
      </w:ins>
      <w:del w:id="2024" w:author="Steve Zimmerman" w:date="2022-11-16T17:52:00Z">
        <w:r w:rsidDel="00DB2CA4">
          <w:rPr>
            <w:lang w:val="en-US"/>
          </w:rPr>
          <w:delText>entire purpose</w:delText>
        </w:r>
      </w:del>
      <w:del w:id="2025" w:author="Steve Zimmerman" w:date="2022-11-16T17:53:00Z">
        <w:r w:rsidDel="00DB2CA4">
          <w:rPr>
            <w:lang w:val="en-US"/>
          </w:rPr>
          <w:delText xml:space="preserve"> contains two parts</w:delText>
        </w:r>
      </w:del>
      <w:r>
        <w:rPr>
          <w:lang w:val="en-US"/>
        </w:rPr>
        <w:t xml:space="preserve">: the content of the message itself and the attitude behind it. As an active listener, it is vital to respond to the factual content (e.g., show interest in what has </w:t>
      </w:r>
      <w:proofErr w:type="gramStart"/>
      <w:r>
        <w:rPr>
          <w:lang w:val="en-US"/>
        </w:rPr>
        <w:t>been said</w:t>
      </w:r>
      <w:proofErr w:type="gramEnd"/>
      <w:r>
        <w:rPr>
          <w:lang w:val="en-US"/>
        </w:rPr>
        <w:t xml:space="preserve">) and be attentive to the subjective feeling underlying the content (e.g., note the speaker's facial expressions, gestures, and eye contact). More importantly, </w:t>
      </w:r>
      <w:del w:id="2026" w:author="Steve Zimmerman" w:date="2022-11-16T17:53:00Z">
        <w:r w:rsidDel="00DB2CA4">
          <w:rPr>
            <w:lang w:val="en-US"/>
          </w:rPr>
          <w:delText xml:space="preserve">as mentioned before, </w:delText>
        </w:r>
      </w:del>
      <w:ins w:id="2027" w:author="Steve Zimmerman" w:date="2022-11-16T17:53:00Z">
        <w:r w:rsidR="00DB2CA4">
          <w:rPr>
            <w:lang w:val="en-US"/>
          </w:rPr>
          <w:t xml:space="preserve">not talking over or </w:t>
        </w:r>
      </w:ins>
      <w:del w:id="2028" w:author="Steve Zimmerman" w:date="2022-11-16T17:53:00Z">
        <w:r w:rsidDel="00DB2CA4">
          <w:rPr>
            <w:lang w:val="en-US"/>
          </w:rPr>
          <w:delText xml:space="preserve">avoiding overtalk and not </w:delText>
        </w:r>
      </w:del>
      <w:r>
        <w:rPr>
          <w:lang w:val="en-US"/>
        </w:rPr>
        <w:t xml:space="preserve">interrupting the speaker are </w:t>
      </w:r>
      <w:ins w:id="2029" w:author="Steve Zimmerman" w:date="2022-11-16T17:53:00Z">
        <w:r w:rsidR="00DB2CA4">
          <w:rPr>
            <w:lang w:val="en-US"/>
          </w:rPr>
          <w:t>also</w:t>
        </w:r>
      </w:ins>
      <w:del w:id="2030" w:author="Steve Zimmerman" w:date="2022-11-16T17:53:00Z">
        <w:r w:rsidDel="00DB2CA4">
          <w:rPr>
            <w:lang w:val="en-US"/>
          </w:rPr>
          <w:delText>the</w:delText>
        </w:r>
      </w:del>
      <w:r>
        <w:rPr>
          <w:lang w:val="en-US"/>
        </w:rPr>
        <w:t xml:space="preserve"> characteristics of active listening. </w:t>
      </w:r>
    </w:p>
    <w:p w14:paraId="2FFC2C85" w14:textId="2EB44994" w:rsidR="00584E91" w:rsidRPr="00543EE7" w:rsidRDefault="00584E91" w:rsidP="00584E91">
      <w:pPr>
        <w:rPr>
          <w:lang w:val="en-US"/>
        </w:rPr>
      </w:pPr>
      <w:r>
        <w:rPr>
          <w:noProof/>
          <w:lang w:val="en-US"/>
        </w:rPr>
        <mc:AlternateContent>
          <mc:Choice Requires="wps">
            <w:drawing>
              <wp:anchor distT="0" distB="0" distL="114300" distR="114300" simplePos="0" relativeHeight="251722752" behindDoc="0" locked="0" layoutInCell="1" allowOverlap="1" wp14:anchorId="587E205C" wp14:editId="79AC4F05">
                <wp:simplePos x="0" y="0"/>
                <wp:positionH relativeFrom="column">
                  <wp:posOffset>6871335</wp:posOffset>
                </wp:positionH>
                <wp:positionV relativeFrom="paragraph">
                  <wp:posOffset>3134409</wp:posOffset>
                </wp:positionV>
                <wp:extent cx="2574388" cy="1448973"/>
                <wp:effectExtent l="0" t="0" r="16510" b="12065"/>
                <wp:wrapNone/>
                <wp:docPr id="237411610" name="Text Box 237411610"/>
                <wp:cNvGraphicFramePr/>
                <a:graphic xmlns:a="http://schemas.openxmlformats.org/drawingml/2006/main">
                  <a:graphicData uri="http://schemas.microsoft.com/office/word/2010/wordprocessingShape">
                    <wps:wsp>
                      <wps:cNvSpPr txBox="1"/>
                      <wps:spPr>
                        <a:xfrm>
                          <a:off x="0" y="0"/>
                          <a:ext cx="2574388" cy="1448973"/>
                        </a:xfrm>
                        <a:prstGeom prst="rect">
                          <a:avLst/>
                        </a:prstGeom>
                        <a:solidFill>
                          <a:schemeClr val="lt1"/>
                        </a:solidFill>
                        <a:ln w="6350">
                          <a:solidFill>
                            <a:prstClr val="black"/>
                          </a:solidFill>
                        </a:ln>
                      </wps:spPr>
                      <wps:txbx>
                        <w:txbxContent>
                          <w:p w14:paraId="21C3DE9F" w14:textId="77777777" w:rsidR="00584E91" w:rsidRPr="00294D1E" w:rsidRDefault="00584E91" w:rsidP="00584E91">
                            <w:pPr>
                              <w:rPr>
                                <w:lang w:val="en-US"/>
                              </w:rPr>
                            </w:pPr>
                            <w:r>
                              <w:rPr>
                                <w:b/>
                                <w:bCs/>
                                <w:lang w:val="en-US"/>
                              </w:rPr>
                              <w:t>T</w:t>
                            </w:r>
                            <w:r w:rsidRPr="00294D1E">
                              <w:rPr>
                                <w:b/>
                                <w:bCs/>
                                <w:lang w:val="en-US"/>
                              </w:rPr>
                              <w:t xml:space="preserve">eam: </w:t>
                            </w:r>
                            <w:r w:rsidRPr="00294D1E">
                              <w:rPr>
                                <w:lang w:val="en-US"/>
                              </w:rPr>
                              <w:t xml:space="preserve">A collection of three or more organizational members who </w:t>
                            </w:r>
                            <w:r>
                              <w:rPr>
                                <w:lang w:val="en-US"/>
                              </w:rPr>
                              <w:t>cooperate to achieve a common goal, such as developing product, plan, or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7E205C" id="Text Box 237411610" o:spid="_x0000_s1162" type="#_x0000_t202" style="position:absolute;left:0;text-align:left;margin-left:541.05pt;margin-top:246.8pt;width:202.7pt;height:114.1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" fillcolor="white [3201]" strokeweight=".5pt">
                <v:textbox>
                  <w:txbxContent>
                    <w:p w14:paraId="21C3DE9F" w14:textId="77777777" w:rsidR="00584E91" w:rsidRPr="00294D1E" w:rsidRDefault="00584E91" w:rsidP="00584E91">
                      <w:pPr>
                        <w:rPr>
                          <w:lang w:val="en-US"/>
                        </w:rPr>
                      </w:pPr>
                      <w:r>
                        <w:rPr>
                          <w:b/>
                          <w:bCs/>
                          <w:lang w:val="en-US"/>
                        </w:rPr>
                        <w:t>T</w:t>
                      </w:r>
                      <w:r w:rsidRPr="00294D1E">
                        <w:rPr>
                          <w:b/>
                          <w:bCs/>
                          <w:lang w:val="en-US"/>
                        </w:rPr>
                        <w:t xml:space="preserve">eam: </w:t>
                      </w:r>
                      <w:r w:rsidRPr="00294D1E">
                        <w:rPr>
                          <w:lang w:val="en-US"/>
                        </w:rPr>
                        <w:t xml:space="preserve">A collection of three or more organizational members who </w:t>
                      </w:r>
                      <w:r>
                        <w:rPr>
                          <w:lang w:val="en-US"/>
                        </w:rPr>
                        <w:t>cooperate to achieve a common goal, such as developing product, plan, or service.</w:t>
                      </w:r>
                    </w:p>
                  </w:txbxContent>
                </v:textbox>
              </v:shape>
            </w:pict>
          </mc:Fallback>
        </mc:AlternateContent>
      </w:r>
      <w:r>
        <w:rPr>
          <w:noProof/>
          <w:lang w:val="en-US"/>
        </w:rPr>
        <mc:AlternateContent>
          <mc:Choice Requires="wps">
            <w:drawing>
              <wp:anchor distT="0" distB="0" distL="114300" distR="114300" simplePos="0" relativeHeight="251721728" behindDoc="0" locked="0" layoutInCell="1" allowOverlap="1" wp14:anchorId="62607EB5" wp14:editId="2AE9C464">
                <wp:simplePos x="0" y="0"/>
                <wp:positionH relativeFrom="column">
                  <wp:posOffset>6808665</wp:posOffset>
                </wp:positionH>
                <wp:positionV relativeFrom="paragraph">
                  <wp:posOffset>384419</wp:posOffset>
                </wp:positionV>
                <wp:extent cx="2637693" cy="1491176"/>
                <wp:effectExtent l="0" t="0" r="17145" b="7620"/>
                <wp:wrapNone/>
                <wp:docPr id="237411611" name="Text Box 237411611"/>
                <wp:cNvGraphicFramePr/>
                <a:graphic xmlns:a="http://schemas.openxmlformats.org/drawingml/2006/main">
                  <a:graphicData uri="http://schemas.microsoft.com/office/word/2010/wordprocessingShape">
                    <wps:wsp>
                      <wps:cNvSpPr txBox="1"/>
                      <wps:spPr>
                        <a:xfrm>
                          <a:off x="0" y="0"/>
                          <a:ext cx="2637693" cy="1491176"/>
                        </a:xfrm>
                        <a:prstGeom prst="rect">
                          <a:avLst/>
                        </a:prstGeom>
                        <a:solidFill>
                          <a:schemeClr val="lt1"/>
                        </a:solidFill>
                        <a:ln w="6350">
                          <a:solidFill>
                            <a:prstClr val="black"/>
                          </a:solidFill>
                        </a:ln>
                      </wps:spPr>
                      <wps:txbx>
                        <w:txbxContent>
                          <w:p w14:paraId="26308B03" w14:textId="77777777" w:rsidR="00584E91" w:rsidRPr="00C24738" w:rsidRDefault="00584E91" w:rsidP="00584E91">
                            <w:pPr>
                              <w:rPr>
                                <w:lang w:val="en-US"/>
                              </w:rPr>
                            </w:pPr>
                            <w:r w:rsidRPr="000902A9">
                              <w:rPr>
                                <w:b/>
                                <w:bCs/>
                                <w:lang w:val="en-US"/>
                              </w:rPr>
                              <w:t xml:space="preserve">Performance feedback: </w:t>
                            </w:r>
                            <w:r>
                              <w:rPr>
                                <w:lang w:val="en-US"/>
                              </w:rPr>
                              <w:t>A way of communication that provide organizational members the objective information about how well they perform at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07EB5" id="Text Box 237411611" o:spid="_x0000_s1163" type="#_x0000_t202" style="position:absolute;left:0;text-align:left;margin-left:536.1pt;margin-top:30.25pt;width:207.7pt;height:117.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" fillcolor="white [3201]" strokeweight=".5pt">
                <v:textbox>
                  <w:txbxContent>
                    <w:p w14:paraId="26308B03" w14:textId="77777777" w:rsidR="00584E91" w:rsidRPr="00C24738" w:rsidRDefault="00584E91" w:rsidP="00584E91">
                      <w:pPr>
                        <w:rPr>
                          <w:lang w:val="en-US"/>
                        </w:rPr>
                      </w:pPr>
                      <w:r w:rsidRPr="000902A9">
                        <w:rPr>
                          <w:b/>
                          <w:bCs/>
                          <w:lang w:val="en-US"/>
                        </w:rPr>
                        <w:t xml:space="preserve">Performance feedback: </w:t>
                      </w:r>
                      <w:r>
                        <w:rPr>
                          <w:lang w:val="en-US"/>
                        </w:rPr>
                        <w:t>A way of communication that provide organizational members the objective information about how well they perform at work.</w:t>
                      </w:r>
                    </w:p>
                  </w:txbxContent>
                </v:textbox>
              </v:shape>
            </w:pict>
          </mc:Fallback>
        </mc:AlternateContent>
      </w:r>
      <w:r>
        <w:rPr>
          <w:lang w:val="en-US"/>
        </w:rPr>
        <w:t xml:space="preserve">The second communication skill is providing </w:t>
      </w:r>
      <w:r w:rsidRPr="00740153">
        <w:rPr>
          <w:b/>
          <w:bCs/>
          <w:lang w:val="en-US"/>
        </w:rPr>
        <w:t>performance feedback</w:t>
      </w:r>
      <w:r>
        <w:rPr>
          <w:lang w:val="en-US"/>
        </w:rPr>
        <w:t xml:space="preserve"> </w:t>
      </w:r>
      <w:r>
        <w:rPr>
          <w:lang w:val="en-US"/>
        </w:rPr>
        <w:fldChar w:fldCharType="begin"/>
      </w:r>
      <w:r>
        <w:rPr>
          <w:lang w:val="en-US"/>
        </w:rPr>
        <w:instrText xml:space="preserve"> ADDIN EN.CITE &lt;EndNote&gt;&lt;Cite&gt;&lt;Author&gt;Klueger&lt;/Author&gt;&lt;Year&gt;1996&lt;/Year&gt;&lt;RecNum&gt;4950&lt;/RecNum&gt;&lt;DisplayText&gt;(DeNisi &amp;amp; Kluger, 2000; Klueger &amp;amp; DeNisi, 1996)&lt;/DisplayText&gt;&lt;record&gt;&lt;rec-number&gt;4950&lt;/rec-number&gt;&lt;foreign-keys&gt;&lt;key app="EN" db-id="psz0f0xrixzveyert2252950zrwdfzsefvv9" timestamp="1652199450" guid="5f53090b-73a3-438c-aa8d-e5e2e24e397e"&gt;4950&lt;/key&gt;&lt;/foreign-keys&gt;&lt;ref-type name="Journal Article"&gt;17&lt;/ref-type&gt;&lt;contributors&gt;&lt;authors&gt;&lt;author&gt;Klueger, A&lt;/author&gt;&lt;author&gt;DeNisi, A&lt;/author&gt;&lt;/authors&gt;&lt;/contributors&gt;&lt;titles&gt;&lt;title&gt;Effects of feedback intervention on performance: A historical review, a meta-analysis, and a preliminary feedback intervention theory&lt;/title&gt;&lt;secondary-title&gt;Psychological Bulletin&lt;/secondary-title&gt;&lt;/titles&gt;&lt;pages&gt;254-284&lt;/pages&gt;&lt;volume&gt;119&lt;/volume&gt;&lt;number&gt;2&lt;/number&gt;&lt;dates&gt;&lt;year&gt;1996&lt;/year&gt;&lt;/dates&gt;&lt;urls&gt;&lt;/urls&gt;&lt;/record&gt;&lt;/Cite&gt;&lt;Cite&gt;&lt;Author&gt;DeNisi&lt;/Author&gt;&lt;Year&gt;2000&lt;/Year&gt;&lt;RecNum&gt;4991&lt;/RecNum&gt;&lt;record&gt;&lt;rec-number&gt;4991&lt;/rec-number&gt;&lt;foreign-keys&gt;&lt;key app="EN" db-id="psz0f0xrixzveyert2252950zrwdfzsefvv9" timestamp="1655393990" guid="889abb23-1f78-45f9-994e-bf4af6b70b5a"&gt;4991&lt;/key&gt;&lt;/foreign-keys&gt;&lt;ref-type name="Journal Article"&gt;17&lt;/ref-type&gt;&lt;contributors&gt;&lt;authors&gt;&lt;author&gt;DeNisi, Angelo S&lt;/author&gt;&lt;author&gt;Kluger, Avraham N&lt;/author&gt;&lt;/authors&gt;&lt;/contributors&gt;&lt;titles&gt;&lt;title&gt;Feedback effectiveness: Can 360-degree appraisals be improved?&lt;/title&gt;&lt;secondary-title&gt;Academy of Management Perspectives&lt;/secondary-title&gt;&lt;/titles&gt;&lt;periodical&gt;&lt;full-title&gt;Academy of Management Perspectives&lt;/full-title&gt;&lt;/periodical&gt;&lt;pages&gt;129-139&lt;/pages&gt;&lt;volume&gt;14&lt;/volume&gt;&lt;number&gt;1&lt;/number&gt;&lt;dates&gt;&lt;year&gt;2000&lt;/year&gt;&lt;/dates&gt;&lt;isbn&gt;1558-9080&lt;/isbn&gt;&lt;urls&gt;&lt;/urls&gt;&lt;/record&gt;&lt;/Cite&gt;&lt;/EndNote&gt;</w:instrText>
      </w:r>
      <w:r>
        <w:rPr>
          <w:lang w:val="en-US"/>
        </w:rPr>
        <w:fldChar w:fldCharType="separate"/>
      </w:r>
      <w:r>
        <w:rPr>
          <w:noProof/>
          <w:lang w:val="en-US"/>
        </w:rPr>
        <w:t>(DeNisi &amp; Kluger, 2000; Klueger &amp; DeNisi, 1996)</w:t>
      </w:r>
      <w:r>
        <w:rPr>
          <w:lang w:val="en-US"/>
        </w:rPr>
        <w:fldChar w:fldCharType="end"/>
      </w:r>
      <w:r>
        <w:rPr>
          <w:lang w:val="en-US"/>
        </w:rPr>
        <w:t xml:space="preserve">. In organizations, performance feedback offers employees information about how well they perform in the workplace. Scholars and practitioners have suggested that effective feedback </w:t>
      </w:r>
      <w:del w:id="2031" w:author="Steve Zimmerman" w:date="2022-11-16T17:54:00Z">
        <w:r w:rsidDel="00DB2CA4">
          <w:rPr>
            <w:lang w:val="en-US"/>
          </w:rPr>
          <w:delText xml:space="preserve">contains </w:delText>
        </w:r>
      </w:del>
      <w:ins w:id="2032" w:author="Steve Zimmerman" w:date="2022-11-16T17:54:00Z">
        <w:r w:rsidR="00DB2CA4">
          <w:rPr>
            <w:lang w:val="en-US"/>
          </w:rPr>
          <w:t xml:space="preserve">has </w:t>
        </w:r>
      </w:ins>
      <w:proofErr w:type="gramStart"/>
      <w:r>
        <w:rPr>
          <w:lang w:val="en-US"/>
        </w:rPr>
        <w:t>several</w:t>
      </w:r>
      <w:proofErr w:type="gramEnd"/>
      <w:r>
        <w:rPr>
          <w:lang w:val="en-US"/>
        </w:rPr>
        <w:t xml:space="preserve"> characteristics: Feedback focuses on objective task performance (e.g., job-related behaviors) instead of criticizing </w:t>
      </w:r>
      <w:ins w:id="2033" w:author="Steve Zimmerman" w:date="2022-11-16T17:54:00Z">
        <w:r w:rsidR="00DB2CA4">
          <w:rPr>
            <w:lang w:val="en-US"/>
          </w:rPr>
          <w:t>aspects of the</w:t>
        </w:r>
      </w:ins>
      <w:del w:id="2034" w:author="Steve Zimmerman" w:date="2022-11-16T17:54:00Z">
        <w:r w:rsidDel="00DB2CA4">
          <w:rPr>
            <w:lang w:val="en-US"/>
          </w:rPr>
          <w:delText>a</w:delText>
        </w:r>
      </w:del>
      <w:r>
        <w:rPr>
          <w:lang w:val="en-US"/>
        </w:rPr>
        <w:t xml:space="preserve"> person</w:t>
      </w:r>
      <w:del w:id="2035" w:author="Steve Zimmerman" w:date="2022-11-16T17:54:00Z">
        <w:r w:rsidDel="00DB2CA4">
          <w:rPr>
            <w:lang w:val="en-US"/>
          </w:rPr>
          <w:delText>al nature</w:delText>
        </w:r>
      </w:del>
      <w:r>
        <w:rPr>
          <w:lang w:val="en-US"/>
        </w:rPr>
        <w:t xml:space="preserve"> (e.g., an employee's personality). In addition, effective feedback should deliver enough information to improve performance and connect with the recipient's goals. For instance, </w:t>
      </w:r>
      <w:del w:id="2036" w:author="Steve Zimmerman" w:date="2022-11-16T17:55:00Z">
        <w:r w:rsidDel="00DB2CA4">
          <w:rPr>
            <w:lang w:val="en-US"/>
          </w:rPr>
          <w:delText xml:space="preserve">the </w:delText>
        </w:r>
      </w:del>
      <w:r>
        <w:rPr>
          <w:lang w:val="en-US"/>
        </w:rPr>
        <w:t>organization</w:t>
      </w:r>
      <w:ins w:id="2037" w:author="Steve Zimmerman" w:date="2022-11-16T17:55:00Z">
        <w:r w:rsidR="00DB2CA4">
          <w:rPr>
            <w:lang w:val="en-US"/>
          </w:rPr>
          <w:t>s often</w:t>
        </w:r>
      </w:ins>
      <w:r>
        <w:rPr>
          <w:lang w:val="en-US"/>
        </w:rPr>
        <w:t xml:space="preserve"> develop</w:t>
      </w:r>
      <w:del w:id="2038" w:author="Steve Zimmerman" w:date="2022-11-16T17:55:00Z">
        <w:r w:rsidDel="00DB2CA4">
          <w:rPr>
            <w:lang w:val="en-US"/>
          </w:rPr>
          <w:delText>s a</w:delText>
        </w:r>
      </w:del>
      <w:r>
        <w:rPr>
          <w:lang w:val="en-US"/>
        </w:rPr>
        <w:t xml:space="preserve"> </w:t>
      </w:r>
      <w:r>
        <w:rPr>
          <w:rFonts w:cstheme="minorHAnsi"/>
          <w:lang w:val="en-US"/>
        </w:rPr>
        <w:t>p</w:t>
      </w:r>
      <w:r w:rsidRPr="00EC015B">
        <w:rPr>
          <w:rFonts w:cstheme="minorHAnsi"/>
          <w:lang w:val="en-US"/>
        </w:rPr>
        <w:t xml:space="preserve">erformance </w:t>
      </w:r>
      <w:r>
        <w:rPr>
          <w:rFonts w:cstheme="minorHAnsi"/>
          <w:lang w:val="en-US"/>
        </w:rPr>
        <w:t>a</w:t>
      </w:r>
      <w:r w:rsidRPr="00EC015B">
        <w:rPr>
          <w:rFonts w:cstheme="minorHAnsi"/>
          <w:lang w:val="en-US"/>
        </w:rPr>
        <w:t xml:space="preserve">ppraisal </w:t>
      </w:r>
      <w:r>
        <w:rPr>
          <w:rFonts w:cstheme="minorHAnsi"/>
          <w:lang w:val="en-US"/>
        </w:rPr>
        <w:t>s</w:t>
      </w:r>
      <w:r w:rsidRPr="00EC015B">
        <w:rPr>
          <w:rFonts w:cstheme="minorHAnsi"/>
          <w:lang w:val="en-US"/>
        </w:rPr>
        <w:t>ystem</w:t>
      </w:r>
      <w:ins w:id="2039" w:author="Steve Zimmerman" w:date="2022-11-16T17:55:00Z">
        <w:r w:rsidR="00DB2CA4">
          <w:rPr>
            <w:rFonts w:cstheme="minorHAnsi"/>
            <w:lang w:val="en-US"/>
          </w:rPr>
          <w:t>s</w:t>
        </w:r>
      </w:ins>
      <w:r w:rsidRPr="00EC015B">
        <w:rPr>
          <w:rFonts w:cstheme="minorHAnsi"/>
          <w:lang w:val="en-US"/>
        </w:rPr>
        <w:t xml:space="preserve"> </w:t>
      </w:r>
      <w:r>
        <w:rPr>
          <w:rFonts w:cstheme="minorHAnsi"/>
          <w:lang w:val="en-US"/>
        </w:rPr>
        <w:t xml:space="preserve">to track individual employees' contributions and identify their strengths and weaknesses for future improvement </w:t>
      </w:r>
      <w:r>
        <w:rPr>
          <w:rFonts w:cstheme="minorHAnsi"/>
          <w:lang w:val="en-US"/>
        </w:rPr>
        <w:fldChar w:fldCharType="begin"/>
      </w:r>
      <w:r>
        <w:rPr>
          <w:rFonts w:cstheme="minorHAnsi"/>
          <w:lang w:val="en-US"/>
        </w:rPr>
        <w:instrText xml:space="preserve"> ADDIN EN.CITE &lt;EndNote&gt;&lt;Cite&gt;&lt;Author&gt;Mayer&lt;/Author&gt;&lt;Year&gt;1999&lt;/Year&gt;&lt;RecNum&gt;5133&lt;/RecNum&gt;&lt;DisplayText&gt;(Mayer &amp;amp; Davis, 1999)&lt;/DisplayText&gt;&lt;record&gt;&lt;rec-number&gt;5133&lt;/rec-number&gt;&lt;foreign-keys&gt;&lt;key app="EN" db-id="psz0f0xrixzveyert2252950zrwdfzsefvv9" timestamp="1658261059" guid="fdc3d129-dd94-41b6-8795-c8d036bdb860"&gt;5133&lt;/key&gt;&lt;/foreign-keys&gt;&lt;ref-type name="Journal Article"&gt;17&lt;/ref-type&gt;&lt;contributors&gt;&lt;authors&gt;&lt;author&gt;Mayer, Roger C&lt;/author&gt;&lt;author&gt;Davis, James H&lt;/author&gt;&lt;/authors&gt;&lt;/contributors&gt;&lt;titles&gt;&lt;title&gt;The effect of the performance appraisal system on trust for management: A field quasi-experiment&lt;/title&gt;&lt;secondary-title&gt;Journal of applied psychology&lt;/secondary-title&gt;&lt;/titles&gt;&lt;periodical&gt;&lt;full-title&gt;Journal of applied psychology&lt;/full-title&gt;&lt;/periodical&gt;&lt;pages&gt;123&lt;/pages&gt;&lt;volume&gt;84&lt;/volume&gt;&lt;number&gt;1&lt;/number&gt;&lt;dates&gt;&lt;year&gt;1999&lt;/year&gt;&lt;/dates&gt;&lt;isbn&gt;1939-1854&lt;/isbn&gt;&lt;urls&gt;&lt;/urls&gt;&lt;/record&gt;&lt;/Cite&gt;&lt;/EndNote&gt;</w:instrText>
      </w:r>
      <w:r>
        <w:rPr>
          <w:rFonts w:cstheme="minorHAnsi"/>
          <w:lang w:val="en-US"/>
        </w:rPr>
        <w:fldChar w:fldCharType="separate"/>
      </w:r>
      <w:r>
        <w:rPr>
          <w:rFonts w:cstheme="minorHAnsi"/>
          <w:noProof/>
          <w:lang w:val="en-US"/>
        </w:rPr>
        <w:t>(Mayer &amp; Davis, 1999)</w:t>
      </w:r>
      <w:r>
        <w:rPr>
          <w:rFonts w:cstheme="minorHAnsi"/>
          <w:lang w:val="en-US"/>
        </w:rPr>
        <w:fldChar w:fldCharType="end"/>
      </w:r>
      <w:r>
        <w:rPr>
          <w:rFonts w:cstheme="minorHAnsi"/>
          <w:lang w:val="en-US"/>
        </w:rPr>
        <w:t xml:space="preserve">. During the feedback process, </w:t>
      </w:r>
      <w:del w:id="2040" w:author="Steve Zimmerman" w:date="2022-11-16T17:55:00Z">
        <w:r w:rsidDel="00DB2CA4">
          <w:rPr>
            <w:rFonts w:cstheme="minorHAnsi"/>
            <w:lang w:val="en-US"/>
          </w:rPr>
          <w:delText xml:space="preserve">the </w:delText>
        </w:r>
      </w:del>
      <w:r>
        <w:rPr>
          <w:rFonts w:cstheme="minorHAnsi"/>
          <w:lang w:val="en-US"/>
        </w:rPr>
        <w:t xml:space="preserve">employees are given positive or negative responses in </w:t>
      </w:r>
      <w:proofErr w:type="gramStart"/>
      <w:r>
        <w:rPr>
          <w:rFonts w:cstheme="minorHAnsi"/>
          <w:lang w:val="en-US"/>
        </w:rPr>
        <w:t>a short time</w:t>
      </w:r>
      <w:proofErr w:type="gramEnd"/>
      <w:r>
        <w:rPr>
          <w:rFonts w:cstheme="minorHAnsi"/>
          <w:lang w:val="en-US"/>
        </w:rPr>
        <w:t xml:space="preserve"> interval and </w:t>
      </w:r>
      <w:del w:id="2041" w:author="Steve Zimmerman" w:date="2022-11-16T17:55:00Z">
        <w:r w:rsidDel="00DB2CA4">
          <w:rPr>
            <w:rFonts w:cstheme="minorHAnsi"/>
            <w:lang w:val="en-US"/>
          </w:rPr>
          <w:delText xml:space="preserve">further </w:delText>
        </w:r>
      </w:del>
      <w:r>
        <w:rPr>
          <w:rFonts w:cstheme="minorHAnsi"/>
          <w:lang w:val="en-US"/>
        </w:rPr>
        <w:t xml:space="preserve">use the feedback to adjust their work performance. The success of communication is essential not only between two persons but also within a team in organizations </w:t>
      </w:r>
      <w:r>
        <w:rPr>
          <w:rFonts w:cstheme="minorHAnsi"/>
          <w:lang w:val="en-US"/>
        </w:rPr>
        <w:fldChar w:fldCharType="begin"/>
      </w:r>
      <w:r>
        <w:rPr>
          <w:rFonts w:cstheme="minorHAnsi"/>
          <w:lang w:val="en-US"/>
        </w:rPr>
        <w:instrText xml:space="preserve"> ADDIN EN.CITE &lt;EndNote&gt;&lt;Cite&gt;&lt;Author&gt;Devine&lt;/Author&gt;&lt;Year&gt;1999&lt;/Year&gt;&lt;RecNum&gt;5069&lt;/RecNum&gt;&lt;DisplayText&gt;(Devine et al., 1999)&lt;/DisplayText&gt;&lt;record&gt;&lt;rec-number&gt;5069&lt;/rec-number&gt;&lt;foreign-keys&gt;&lt;key app="EN" db-id="psz0f0xrixzveyert2252950zrwdfzsefvv9" timestamp="1657718555" guid="6c25cff5-2b71-4f85-9bef-93c0d5daaea3"&gt;5069&lt;/key&gt;&lt;/foreign-keys&gt;&lt;ref-type name="Journal Article"&gt;17&lt;/ref-type&gt;&lt;contributors&gt;&lt;authors&gt;&lt;author&gt;Devine, Dennis J&lt;/author&gt;&lt;author&gt;Clayton, Laura D&lt;/author&gt;&lt;author&gt;Philips, Jennifer L&lt;/author&gt;&lt;author&gt;Dunford, Benjamin B&lt;/author&gt;&lt;author&gt;Melner, Sarah B&lt;/author&gt;&lt;/authors&gt;&lt;/contributors&gt;&lt;titles&gt;&lt;title&gt;Teams in organizations: Prevalence, characteristics, and effectiveness&lt;/title&gt;&lt;secondary-title&gt;Small group research&lt;/secondary-title&gt;&lt;/titles&gt;&lt;periodical&gt;&lt;full-title&gt;Small group research&lt;/full-title&gt;&lt;/periodical&gt;&lt;pages&gt;678-711&lt;/pages&gt;&lt;volume&gt;30&lt;/volume&gt;&lt;number&gt;6&lt;/number&gt;&lt;dates&gt;&lt;year&gt;1999&lt;/year&gt;&lt;/dates&gt;&lt;isbn&gt;1046-4964&lt;/isbn&gt;&lt;urls&gt;&lt;/urls&gt;&lt;/record&gt;&lt;/Cite&gt;&lt;/EndNote&gt;</w:instrText>
      </w:r>
      <w:r>
        <w:rPr>
          <w:rFonts w:cstheme="minorHAnsi"/>
          <w:lang w:val="en-US"/>
        </w:rPr>
        <w:fldChar w:fldCharType="separate"/>
      </w:r>
      <w:r>
        <w:rPr>
          <w:rFonts w:cstheme="minorHAnsi"/>
          <w:noProof/>
          <w:lang w:val="en-US"/>
        </w:rPr>
        <w:t>(Devine et al., 1999)</w:t>
      </w:r>
      <w:r>
        <w:rPr>
          <w:rFonts w:cstheme="minorHAnsi"/>
          <w:lang w:val="en-US"/>
        </w:rPr>
        <w:fldChar w:fldCharType="end"/>
      </w:r>
      <w:r>
        <w:rPr>
          <w:rFonts w:cstheme="minorHAnsi"/>
          <w:lang w:val="en-US"/>
        </w:rPr>
        <w:t>.</w:t>
      </w:r>
    </w:p>
    <w:p w14:paraId="7844A8E1" w14:textId="77777777" w:rsidR="00584E91" w:rsidRPr="00EC015B" w:rsidRDefault="00584E91" w:rsidP="00584E91">
      <w:pPr>
        <w:rPr>
          <w:lang w:val="en-US"/>
        </w:rPr>
      </w:pPr>
    </w:p>
    <w:p w14:paraId="7D0FB346" w14:textId="77777777" w:rsidR="00584E91" w:rsidRPr="00EC015B" w:rsidRDefault="00584E91" w:rsidP="00584E91">
      <w:pPr>
        <w:pStyle w:val="Heading3"/>
        <w:rPr>
          <w:rFonts w:cstheme="minorHAnsi"/>
          <w:bCs w:val="0"/>
          <w:lang w:val="en-US"/>
        </w:rPr>
      </w:pPr>
      <w:r w:rsidRPr="00EC015B">
        <w:rPr>
          <w:rFonts w:cstheme="minorHAnsi"/>
          <w:lang w:val="en-US"/>
        </w:rPr>
        <w:t>Teams in Organizations</w:t>
      </w:r>
    </w:p>
    <w:p w14:paraId="5E5D883A" w14:textId="49E2A2A7" w:rsidR="00584E91" w:rsidRPr="00EC015B" w:rsidRDefault="00584E91" w:rsidP="00584E91">
      <w:pPr>
        <w:rPr>
          <w:lang w:val="en-US"/>
        </w:rPr>
      </w:pPr>
      <w:r w:rsidRPr="00EC015B">
        <w:rPr>
          <w:lang w:val="en-US"/>
        </w:rPr>
        <w:t>In organizations, individual employees have roles and are responsible for different tasks.</w:t>
      </w:r>
      <w:r>
        <w:rPr>
          <w:lang w:val="en-US"/>
        </w:rPr>
        <w:t xml:space="preserve"> Yet there </w:t>
      </w:r>
      <w:ins w:id="2042" w:author="Steve Zimmerman" w:date="2022-11-16T17:55:00Z">
        <w:r w:rsidR="00DB2CA4">
          <w:rPr>
            <w:lang w:val="en-US"/>
          </w:rPr>
          <w:t>are few</w:t>
        </w:r>
      </w:ins>
      <w:del w:id="2043" w:author="Steve Zimmerman" w:date="2022-11-16T17:55:00Z">
        <w:r w:rsidDel="00DB2CA4">
          <w:rPr>
            <w:lang w:val="en-US"/>
          </w:rPr>
          <w:delText>is a little</w:delText>
        </w:r>
      </w:del>
      <w:r>
        <w:rPr>
          <w:lang w:val="en-US"/>
        </w:rPr>
        <w:t xml:space="preserve"> task</w:t>
      </w:r>
      <w:ins w:id="2044" w:author="Steve Zimmerman" w:date="2022-11-16T17:56:00Z">
        <w:r w:rsidR="00DB2CA4">
          <w:rPr>
            <w:lang w:val="en-US"/>
          </w:rPr>
          <w:t>s</w:t>
        </w:r>
      </w:ins>
      <w:r>
        <w:rPr>
          <w:lang w:val="en-US"/>
        </w:rPr>
        <w:t xml:space="preserve"> that </w:t>
      </w:r>
      <w:del w:id="2045" w:author="Steve Zimmerman" w:date="2022-11-16T17:56:00Z">
        <w:r w:rsidDel="00DB2CA4">
          <w:rPr>
            <w:lang w:val="en-US"/>
          </w:rPr>
          <w:delText xml:space="preserve">rarely </w:delText>
        </w:r>
      </w:del>
      <w:r>
        <w:rPr>
          <w:lang w:val="en-US"/>
        </w:rPr>
        <w:t>take</w:t>
      </w:r>
      <w:del w:id="2046" w:author="Steve Zimmerman" w:date="2022-11-16T17:56:00Z">
        <w:r w:rsidDel="00DB2CA4">
          <w:rPr>
            <w:lang w:val="en-US"/>
          </w:rPr>
          <w:delText>s</w:delText>
        </w:r>
      </w:del>
      <w:r>
        <w:rPr>
          <w:lang w:val="en-US"/>
        </w:rPr>
        <w:t xml:space="preserve"> place without </w:t>
      </w:r>
      <w:ins w:id="2047" w:author="Steve Zimmerman" w:date="2022-11-16T17:56:00Z">
        <w:r w:rsidR="00DB2CA4">
          <w:rPr>
            <w:lang w:val="en-US"/>
          </w:rPr>
          <w:t xml:space="preserve">any </w:t>
        </w:r>
      </w:ins>
      <w:r>
        <w:rPr>
          <w:lang w:val="en-US"/>
        </w:rPr>
        <w:t>employee interaction. When</w:t>
      </w:r>
      <w:r w:rsidRPr="00EC015B">
        <w:rPr>
          <w:lang w:val="en-US"/>
        </w:rPr>
        <w:t xml:space="preserve"> </w:t>
      </w:r>
      <w:r>
        <w:rPr>
          <w:lang w:val="en-US"/>
        </w:rPr>
        <w:t>the</w:t>
      </w:r>
      <w:r w:rsidRPr="00EC015B">
        <w:rPr>
          <w:lang w:val="en-US"/>
        </w:rPr>
        <w:t xml:space="preserve"> tasks are interdependent</w:t>
      </w:r>
      <w:r>
        <w:rPr>
          <w:lang w:val="en-US"/>
        </w:rPr>
        <w:t xml:space="preserve">, a collection of three or more </w:t>
      </w:r>
      <w:r w:rsidRPr="00EC015B">
        <w:rPr>
          <w:lang w:val="en-US"/>
        </w:rPr>
        <w:t xml:space="preserve">individuals </w:t>
      </w:r>
      <w:ins w:id="2048" w:author="Steve Zimmerman" w:date="2022-11-16T17:56:00Z">
        <w:r w:rsidR="00DB2CA4">
          <w:rPr>
            <w:lang w:val="en-US"/>
          </w:rPr>
          <w:t>may</w:t>
        </w:r>
      </w:ins>
      <w:del w:id="2049" w:author="Steve Zimmerman" w:date="2022-11-16T17:56:00Z">
        <w:r w:rsidRPr="00EC015B" w:rsidDel="00DB2CA4">
          <w:rPr>
            <w:lang w:val="en-US"/>
          </w:rPr>
          <w:delText>will</w:delText>
        </w:r>
      </w:del>
      <w:r w:rsidRPr="00EC015B">
        <w:rPr>
          <w:lang w:val="en-US"/>
        </w:rPr>
        <w:t xml:space="preserve"> </w:t>
      </w:r>
      <w:ins w:id="2050" w:author="Steve Zimmerman" w:date="2022-11-16T17:56:00Z">
        <w:r w:rsidR="00DB2CA4">
          <w:rPr>
            <w:lang w:val="en-US"/>
          </w:rPr>
          <w:t>combine to form</w:t>
        </w:r>
      </w:ins>
      <w:del w:id="2051" w:author="Steve Zimmerman" w:date="2022-11-16T17:56:00Z">
        <w:r w:rsidRPr="00EC015B" w:rsidDel="00DB2CA4">
          <w:rPr>
            <w:lang w:val="en-US"/>
          </w:rPr>
          <w:delText>make</w:delText>
        </w:r>
      </w:del>
      <w:r w:rsidRPr="00EC015B">
        <w:rPr>
          <w:lang w:val="en-US"/>
        </w:rPr>
        <w:t xml:space="preserve"> a unit</w:t>
      </w:r>
      <w:r>
        <w:rPr>
          <w:lang w:val="en-US"/>
        </w:rPr>
        <w:t xml:space="preserve"> </w:t>
      </w:r>
      <w:r w:rsidRPr="00EC015B">
        <w:rPr>
          <w:lang w:val="en-US"/>
        </w:rPr>
        <w:t>to achieve a mutual goal</w:t>
      </w:r>
      <w:r>
        <w:rPr>
          <w:lang w:val="en-US"/>
        </w:rPr>
        <w:t>.</w:t>
      </w:r>
      <w:r w:rsidRPr="00EC015B">
        <w:rPr>
          <w:lang w:val="en-US"/>
        </w:rPr>
        <w:t xml:space="preserve"> </w:t>
      </w:r>
      <w:r>
        <w:rPr>
          <w:lang w:val="en-US"/>
        </w:rPr>
        <w:t xml:space="preserve">Then </w:t>
      </w:r>
      <w:r w:rsidRPr="00EC015B">
        <w:rPr>
          <w:lang w:val="en-US"/>
        </w:rPr>
        <w:t xml:space="preserve">a </w:t>
      </w:r>
      <w:r w:rsidRPr="00EC015B">
        <w:rPr>
          <w:b/>
          <w:bCs/>
          <w:lang w:val="en-US"/>
        </w:rPr>
        <w:t xml:space="preserve">team </w:t>
      </w:r>
      <w:r>
        <w:rPr>
          <w:lang w:val="en-US"/>
        </w:rPr>
        <w:t xml:space="preserve">is generated for this purpose </w:t>
      </w:r>
      <w:r>
        <w:rPr>
          <w:lang w:val="en-US"/>
        </w:rPr>
        <w:fldChar w:fldCharType="begin"/>
      </w:r>
      <w:r>
        <w:rPr>
          <w:lang w:val="en-US"/>
        </w:rPr>
        <w:instrText xml:space="preserve"> ADDIN EN.CITE &lt;EndNote&gt;&lt;Cite&gt;&lt;Author&gt;Ilgen&lt;/Author&gt;&lt;Year&gt;2005&lt;/Year&gt;&lt;RecNum&gt;5070&lt;/RecNum&gt;&lt;DisplayText&gt;(Devine et al., 1999; Ilgen et al., 2005)&lt;/DisplayText&gt;&lt;record&gt;&lt;rec-number&gt;5070&lt;/rec-number&gt;&lt;foreign-keys&gt;&lt;key app="EN" db-id="psz0f0xrixzveyert2252950zrwdfzsefvv9" timestamp="1657718589" guid="51fb6f10-2679-4fbd-837f-5870ce6724c2"&gt;5070&lt;/key&gt;&lt;/foreign-keys&gt;&lt;ref-type name="Journal Article"&gt;17&lt;/ref-type&gt;&lt;contributors&gt;&lt;authors&gt;&lt;author&gt;Ilgen, Daniel R&lt;/author&gt;&lt;author&gt;Hollenbeck, John R&lt;/author&gt;&lt;author&gt;Johnson, Michael&lt;/author&gt;&lt;author&gt;Jundt, Dustin&lt;/author&gt;&lt;/authors&gt;&lt;/contributors&gt;&lt;titles&gt;&lt;title&gt;Teams in organizations&lt;/title&gt;&lt;secondary-title&gt;Annual review of psychology&lt;/secondary-title&gt;&lt;/titles&gt;&lt;pages&gt;517-543&lt;/pages&gt;&lt;volume&gt;56&lt;/volume&gt;&lt;dates&gt;&lt;year&gt;2005&lt;/year&gt;&lt;/dates&gt;&lt;urls&gt;&lt;/urls&gt;&lt;/record&gt;&lt;/Cite&gt;&lt;Cite&gt;&lt;Author&gt;Devine&lt;/Author&gt;&lt;Year&gt;1999&lt;/Year&gt;&lt;RecNum&gt;5069&lt;/RecNum&gt;&lt;record&gt;&lt;rec-number&gt;5069&lt;/rec-number&gt;&lt;foreign-keys&gt;&lt;key app="EN" db-id="psz0f0xrixzveyert2252950zrwdfzsefvv9" timestamp="1657718555" guid="6c25cff5-2b71-4f85-9bef-93c0d5daaea3"&gt;5069&lt;/key&gt;&lt;/foreign-keys&gt;&lt;ref-type name="Journal Article"&gt;17&lt;/ref-type&gt;&lt;contributors&gt;&lt;authors&gt;&lt;author&gt;Devine, Dennis J&lt;/author&gt;&lt;author&gt;Clayton, Laura D&lt;/author&gt;&lt;author&gt;Philips, Jennifer L&lt;/author&gt;&lt;author&gt;Dunford, Benjamin B&lt;/author&gt;&lt;author&gt;Melner, Sarah B&lt;/author&gt;&lt;/authors&gt;&lt;/contributors&gt;&lt;titles&gt;&lt;title&gt;Teams in organizations: Prevalence, characteristics, and effectiveness&lt;/title&gt;&lt;secondary-title&gt;Small group research&lt;/secondary-title&gt;&lt;/titles&gt;&lt;periodical&gt;&lt;full-title&gt;Small group research&lt;/full-title&gt;&lt;/periodical&gt;&lt;pages&gt;678-711&lt;/pages&gt;&lt;volume&gt;30&lt;/volume&gt;&lt;number&gt;6&lt;/number&gt;&lt;dates&gt;&lt;year&gt;1999&lt;/year&gt;&lt;/dates&gt;&lt;isbn&gt;1046-4964&lt;/isbn&gt;&lt;urls&gt;&lt;/urls&gt;&lt;/record&gt;&lt;/Cite&gt;&lt;/EndNote&gt;</w:instrText>
      </w:r>
      <w:r>
        <w:rPr>
          <w:lang w:val="en-US"/>
        </w:rPr>
        <w:fldChar w:fldCharType="separate"/>
      </w:r>
      <w:r>
        <w:rPr>
          <w:noProof/>
          <w:lang w:val="en-US"/>
        </w:rPr>
        <w:t xml:space="preserve">(Devine et al., 1999; Ilgen et </w:t>
      </w:r>
      <w:r>
        <w:rPr>
          <w:noProof/>
          <w:lang w:val="en-US"/>
        </w:rPr>
        <w:lastRenderedPageBreak/>
        <w:t>al., 2005)</w:t>
      </w:r>
      <w:r>
        <w:rPr>
          <w:lang w:val="en-US"/>
        </w:rPr>
        <w:fldChar w:fldCharType="end"/>
      </w:r>
      <w:r w:rsidRPr="00EC015B">
        <w:rPr>
          <w:lang w:val="en-US"/>
        </w:rPr>
        <w:t>.</w:t>
      </w:r>
      <w:r>
        <w:rPr>
          <w:lang w:val="en-US"/>
        </w:rPr>
        <w:t xml:space="preserve"> </w:t>
      </w:r>
      <w:r w:rsidRPr="00EC015B">
        <w:rPr>
          <w:lang w:val="en-US"/>
        </w:rPr>
        <w:t>Once the team is created, the members work together with</w:t>
      </w:r>
      <w:del w:id="2052" w:author="Steve Zimmerman" w:date="2022-11-16T17:56:00Z">
        <w:r w:rsidRPr="00EC015B" w:rsidDel="00DB2CA4">
          <w:rPr>
            <w:lang w:val="en-US"/>
          </w:rPr>
          <w:delText xml:space="preserve"> the</w:delText>
        </w:r>
      </w:del>
      <w:r w:rsidRPr="00EC015B">
        <w:rPr>
          <w:lang w:val="en-US"/>
        </w:rPr>
        <w:t xml:space="preserve"> shared </w:t>
      </w:r>
      <w:r>
        <w:rPr>
          <w:lang w:val="en-US"/>
        </w:rPr>
        <w:t xml:space="preserve">identification, </w:t>
      </w:r>
      <w:r w:rsidRPr="00EC015B">
        <w:rPr>
          <w:lang w:val="en-US"/>
        </w:rPr>
        <w:t>right</w:t>
      </w:r>
      <w:r>
        <w:rPr>
          <w:lang w:val="en-US"/>
        </w:rPr>
        <w:t>s,</w:t>
      </w:r>
      <w:r w:rsidRPr="00EC015B">
        <w:rPr>
          <w:lang w:val="en-US"/>
        </w:rPr>
        <w:t xml:space="preserve"> and responsibilities</w:t>
      </w:r>
      <w:r>
        <w:rPr>
          <w:lang w:val="en-US"/>
        </w:rPr>
        <w:t xml:space="preserve"> </w:t>
      </w:r>
      <w:r>
        <w:rPr>
          <w:lang w:val="en-US"/>
        </w:rPr>
        <w:fldChar w:fldCharType="begin"/>
      </w:r>
      <w:r>
        <w:rPr>
          <w:lang w:val="en-US"/>
        </w:rPr>
        <w:instrText xml:space="preserve"> ADDIN EN.CITE &lt;EndNote&gt;&lt;Cite&gt;&lt;Author&gt;Kozlowski&lt;/Author&gt;&lt;Year&gt;2003&lt;/Year&gt;&lt;RecNum&gt;5072&lt;/RecNum&gt;&lt;DisplayText&gt;(Kozlowski &amp;amp; Bell, 2003)&lt;/DisplayText&gt;&lt;record&gt;&lt;rec-number&gt;5072&lt;/rec-number&gt;&lt;foreign-keys&gt;&lt;key app="EN" db-id="psz0f0xrixzveyert2252950zrwdfzsefvv9" timestamp="1657718737" guid="6b7ae1d4-08f2-4e28-9213-929ffa9b9c9a"&gt;5072&lt;/key&gt;&lt;/foreign-keys&gt;&lt;ref-type name="Book"&gt;6&lt;/ref-type&gt;&lt;contributors&gt;&lt;authors&gt;&lt;author&gt;Kozlowski, Steve WJ&lt;/author&gt;&lt;author&gt;Bell, Bradford S&lt;/author&gt;&lt;/authors&gt;&lt;tertiary-authors&gt;&lt;author&gt;W. C. Borman, D. R. Ilgen, &amp;amp; R. J. Klimoski&lt;/author&gt;&lt;/tertiary-authors&gt;&lt;/contributors&gt;&lt;titles&gt;&lt;title&gt;Work groups and teams in organizations&lt;/title&gt;&lt;secondary-title&gt;Handbook of psychology: Industrial and organizational psychology&lt;/secondary-title&gt;&lt;/titles&gt;&lt;pages&gt;333-375&lt;/pages&gt;&lt;volume&gt;12&lt;/volume&gt;&lt;dates&gt;&lt;year&gt;2003&lt;/year&gt;&lt;/dates&gt;&lt;orig-pub&gt;John Wiley &amp;amp; Sons&lt;/orig-pub&gt;&lt;isbn&gt;0471384089&lt;/isbn&gt;&lt;urls&gt;&lt;/urls&gt;&lt;/record&gt;&lt;/Cite&gt;&lt;/EndNote&gt;</w:instrText>
      </w:r>
      <w:r>
        <w:rPr>
          <w:lang w:val="en-US"/>
        </w:rPr>
        <w:fldChar w:fldCharType="separate"/>
      </w:r>
      <w:r>
        <w:rPr>
          <w:noProof/>
          <w:lang w:val="en-US"/>
        </w:rPr>
        <w:t>(Kozlowski &amp; Bell, 2003)</w:t>
      </w:r>
      <w:r>
        <w:rPr>
          <w:lang w:val="en-US"/>
        </w:rPr>
        <w:fldChar w:fldCharType="end"/>
      </w:r>
      <w:r w:rsidRPr="00EC015B">
        <w:rPr>
          <w:lang w:val="en-US"/>
        </w:rPr>
        <w:t>.</w:t>
      </w:r>
      <w:r>
        <w:rPr>
          <w:lang w:val="en-US"/>
        </w:rPr>
        <w:t xml:space="preserve"> </w:t>
      </w:r>
      <w:r w:rsidRPr="00EC015B">
        <w:rPr>
          <w:lang w:val="en-US"/>
        </w:rPr>
        <w:t xml:space="preserve">Moreover, since </w:t>
      </w:r>
      <w:r>
        <w:rPr>
          <w:lang w:val="en-US"/>
        </w:rPr>
        <w:t xml:space="preserve">the members' </w:t>
      </w:r>
      <w:r w:rsidRPr="00EC015B">
        <w:rPr>
          <w:lang w:val="en-US"/>
        </w:rPr>
        <w:t>tasks and goals are interrelated, they frequently cooperate to support each other</w:t>
      </w:r>
      <w:r>
        <w:rPr>
          <w:lang w:val="en-US"/>
        </w:rPr>
        <w:t xml:space="preserve"> and</w:t>
      </w:r>
      <w:r w:rsidRPr="00EC015B">
        <w:rPr>
          <w:lang w:val="en-US"/>
        </w:rPr>
        <w:t xml:space="preserve"> share information and resources</w:t>
      </w:r>
      <w:r>
        <w:rPr>
          <w:lang w:val="en-US"/>
        </w:rPr>
        <w:t xml:space="preserve"> </w:t>
      </w:r>
      <w:r>
        <w:rPr>
          <w:lang w:val="en-US"/>
        </w:rPr>
        <w:fldChar w:fldCharType="begin"/>
      </w:r>
      <w:r>
        <w:rPr>
          <w:lang w:val="en-US"/>
        </w:rPr>
        <w:instrText xml:space="preserve"> ADDIN EN.CITE &lt;EndNote&gt;&lt;Cite&gt;&lt;Author&gt;Guzzo&lt;/Author&gt;&lt;Year&gt;1996&lt;/Year&gt;&lt;RecNum&gt;5071&lt;/RecNum&gt;&lt;DisplayText&gt;(Guzzo &amp;amp; Dickson, 1996)&lt;/DisplayText&gt;&lt;record&gt;&lt;rec-number&gt;5071&lt;/rec-number&gt;&lt;foreign-keys&gt;&lt;key app="EN" db-id="psz0f0xrixzveyert2252950zrwdfzsefvv9" timestamp="1657718662" guid="07d4bcc3-89d5-4c83-9fec-855fc08b664c"&gt;5071&lt;/key&gt;&lt;/foreign-keys&gt;&lt;ref-type name="Journal Article"&gt;17&lt;/ref-type&gt;&lt;contributors&gt;&lt;authors&gt;&lt;author&gt;Guzzo, Richard A&lt;/author&gt;&lt;author&gt;Dickson, Marcus W&lt;/author&gt;&lt;/authors&gt;&lt;/contributors&gt;&lt;titles&gt;&lt;title&gt;Teams in organizations: Recent research on performance and effectiveness&lt;/title&gt;&lt;secondary-title&gt;Annual review of psychology&lt;/secondary-title&gt;&lt;/titles&gt;&lt;pages&gt;307-338&lt;/pages&gt;&lt;volume&gt;47&lt;/volume&gt;&lt;number&gt;1&lt;/number&gt;&lt;dates&gt;&lt;year&gt;1996&lt;/year&gt;&lt;/dates&gt;&lt;isbn&gt;0066-4308&lt;/isbn&gt;&lt;urls&gt;&lt;/urls&gt;&lt;/record&gt;&lt;/Cite&gt;&lt;/EndNote&gt;</w:instrText>
      </w:r>
      <w:r>
        <w:rPr>
          <w:lang w:val="en-US"/>
        </w:rPr>
        <w:fldChar w:fldCharType="separate"/>
      </w:r>
      <w:r>
        <w:rPr>
          <w:noProof/>
          <w:lang w:val="en-US"/>
        </w:rPr>
        <w:t>(Guzzo &amp; Dickson, 1996)</w:t>
      </w:r>
      <w:r>
        <w:rPr>
          <w:lang w:val="en-US"/>
        </w:rPr>
        <w:fldChar w:fldCharType="end"/>
      </w:r>
      <w:r w:rsidRPr="00EC015B">
        <w:rPr>
          <w:lang w:val="en-US"/>
        </w:rPr>
        <w:t xml:space="preserve">. </w:t>
      </w:r>
    </w:p>
    <w:p w14:paraId="45400664" w14:textId="54447E91" w:rsidR="00584E91" w:rsidRDefault="00584E91" w:rsidP="00584E91">
      <w:pPr>
        <w:rPr>
          <w:lang w:val="en-US"/>
        </w:rPr>
      </w:pPr>
      <w:r w:rsidRPr="00EC015B">
        <w:rPr>
          <w:lang w:val="en-US"/>
        </w:rPr>
        <w:t xml:space="preserve">In the </w:t>
      </w:r>
      <w:ins w:id="2053" w:author="Steve Zimmerman" w:date="2022-11-16T17:56:00Z">
        <w:r w:rsidR="00DB2CA4">
          <w:rPr>
            <w:lang w:val="en-US"/>
          </w:rPr>
          <w:t xml:space="preserve">modern </w:t>
        </w:r>
      </w:ins>
      <w:r>
        <w:rPr>
          <w:lang w:val="en-US"/>
        </w:rPr>
        <w:t>industrial environment</w:t>
      </w:r>
      <w:del w:id="2054" w:author="Steve Zimmerman" w:date="2022-11-16T17:56:00Z">
        <w:r w:rsidDel="00DB2CA4">
          <w:rPr>
            <w:lang w:val="en-US"/>
          </w:rPr>
          <w:delText xml:space="preserve"> nowadays</w:delText>
        </w:r>
      </w:del>
      <w:r w:rsidRPr="00EC015B">
        <w:rPr>
          <w:lang w:val="en-US"/>
        </w:rPr>
        <w:t xml:space="preserve">, </w:t>
      </w:r>
      <w:r>
        <w:rPr>
          <w:lang w:val="en-US"/>
        </w:rPr>
        <w:t xml:space="preserve">teams can </w:t>
      </w:r>
      <w:proofErr w:type="gramStart"/>
      <w:r>
        <w:rPr>
          <w:lang w:val="en-US"/>
        </w:rPr>
        <w:t>be formed</w:t>
      </w:r>
      <w:proofErr w:type="gramEnd"/>
      <w:r>
        <w:rPr>
          <w:lang w:val="en-US"/>
        </w:rPr>
        <w:t xml:space="preserve"> in many sizes and </w:t>
      </w:r>
      <w:commentRangeStart w:id="2055"/>
      <w:r>
        <w:rPr>
          <w:lang w:val="en-US"/>
        </w:rPr>
        <w:t>shapes</w:t>
      </w:r>
      <w:commentRangeEnd w:id="2055"/>
      <w:r w:rsidR="00DB2CA4">
        <w:rPr>
          <w:rStyle w:val="CommentReference"/>
        </w:rPr>
        <w:commentReference w:id="2055"/>
      </w:r>
      <w:r>
        <w:rPr>
          <w:lang w:val="en-US"/>
        </w:rPr>
        <w:t>. A</w:t>
      </w:r>
      <w:r w:rsidRPr="00EC015B">
        <w:rPr>
          <w:lang w:val="en-US"/>
        </w:rPr>
        <w:t xml:space="preserve"> common type of team in organizations is </w:t>
      </w:r>
      <w:ins w:id="2056" w:author="Steve Zimmerman" w:date="2022-11-16T17:57:00Z">
        <w:r w:rsidR="00DB2CA4">
          <w:rPr>
            <w:lang w:val="en-US"/>
          </w:rPr>
          <w:t>the</w:t>
        </w:r>
      </w:ins>
      <w:del w:id="2057" w:author="Steve Zimmerman" w:date="2022-11-16T17:57:00Z">
        <w:r w:rsidDel="00DB2CA4">
          <w:rPr>
            <w:lang w:val="en-US"/>
          </w:rPr>
          <w:delText xml:space="preserve">called </w:delText>
        </w:r>
        <w:r w:rsidRPr="000370A8" w:rsidDel="00DB2CA4">
          <w:rPr>
            <w:lang w:val="en-US"/>
          </w:rPr>
          <w:delText>a</w:delText>
        </w:r>
      </w:del>
      <w:r w:rsidRPr="000370A8">
        <w:rPr>
          <w:lang w:val="en-US"/>
        </w:rPr>
        <w:t xml:space="preserve"> </w:t>
      </w:r>
      <w:r w:rsidRPr="00740153">
        <w:rPr>
          <w:lang w:val="en-US"/>
        </w:rPr>
        <w:t xml:space="preserve">project team </w:t>
      </w:r>
      <w:r w:rsidRPr="00740153">
        <w:rPr>
          <w:lang w:val="en-US"/>
        </w:rPr>
        <w:fldChar w:fldCharType="begin"/>
      </w:r>
      <w:r w:rsidRPr="00740153">
        <w:rPr>
          <w:lang w:val="en-US"/>
        </w:rPr>
        <w:instrText xml:space="preserve"> ADDIN EN.CITE &lt;EndNote&gt;&lt;Cite&gt;&lt;Author&gt;Ericksen&lt;/Author&gt;&lt;Year&gt;2004&lt;/Year&gt;&lt;RecNum&gt;5073&lt;/RecNum&gt;&lt;DisplayText&gt;(Ericksen &amp;amp; Dyer, 2004)&lt;/DisplayText&gt;&lt;record&gt;&lt;rec-number&gt;5073&lt;/rec-number&gt;&lt;foreign-keys&gt;&lt;key app="EN" db-id="psz0f0xrixzveyert2252950zrwdfzsefvv9" timestamp="1657719080" guid="0da0d121-4ed0-4bb2-8b73-44485c34c67a"&gt;5073&lt;/key&gt;&lt;/foreign-keys&gt;&lt;ref-type name="Journal Article"&gt;17&lt;/ref-type&gt;&lt;contributors&gt;&lt;authors&gt;&lt;author&gt;Ericksen, Jeff&lt;/author&gt;&lt;author&gt;Dyer, Lee&lt;/author&gt;&lt;/authors&gt;&lt;/contributors&gt;&lt;titles&gt;&lt;title&gt;Right from the start: Exploring the effects of early team events on subsequent project team development and performance&lt;/title&gt;&lt;secondary-title&gt;Administrative Science Quarterly&lt;/secondary-title&gt;&lt;/titles&gt;&lt;periodical&gt;&lt;full-title&gt;Administrative Science Quarterly&lt;/full-title&gt;&lt;/periodical&gt;&lt;pages&gt;438-471&lt;/pages&gt;&lt;volume&gt;49&lt;/volume&gt;&lt;number&gt;3&lt;/number&gt;&lt;dates&gt;&lt;year&gt;2004&lt;/year&gt;&lt;/dates&gt;&lt;isbn&gt;0001-8392&lt;/isbn&gt;&lt;urls&gt;&lt;/urls&gt;&lt;electronic-resource-num&gt;https://doi.org/10.2307/4131442&lt;/electronic-resource-num&gt;&lt;/record&gt;&lt;/Cite&gt;&lt;/EndNote&gt;</w:instrText>
      </w:r>
      <w:r w:rsidRPr="00740153">
        <w:rPr>
          <w:lang w:val="en-US"/>
        </w:rPr>
        <w:fldChar w:fldCharType="separate"/>
      </w:r>
      <w:r w:rsidRPr="00740153">
        <w:rPr>
          <w:noProof/>
          <w:lang w:val="en-US"/>
        </w:rPr>
        <w:t>(Ericksen &amp; Dyer, 2004)</w:t>
      </w:r>
      <w:r w:rsidRPr="00740153">
        <w:rPr>
          <w:lang w:val="en-US"/>
        </w:rPr>
        <w:fldChar w:fldCharType="end"/>
      </w:r>
      <w:r w:rsidRPr="00DA2707">
        <w:rPr>
          <w:lang w:val="en-US"/>
        </w:rPr>
        <w:t>.</w:t>
      </w:r>
      <w:r>
        <w:rPr>
          <w:lang w:val="en-US"/>
        </w:rPr>
        <w:t xml:space="preserve"> </w:t>
      </w:r>
      <w:ins w:id="2058" w:author="Steve Zimmerman" w:date="2022-11-16T17:57:00Z">
        <w:r w:rsidR="00DB2CA4">
          <w:rPr>
            <w:lang w:val="en-US"/>
          </w:rPr>
          <w:t xml:space="preserve">In a project team, </w:t>
        </w:r>
      </w:ins>
      <w:del w:id="2059" w:author="Steve Zimmerman" w:date="2022-11-16T17:57:00Z">
        <w:r w:rsidDel="00DB2CA4">
          <w:rPr>
            <w:lang w:val="en-US"/>
          </w:rPr>
          <w:delText xml:space="preserve">The </w:delText>
        </w:r>
      </w:del>
      <w:r>
        <w:rPr>
          <w:lang w:val="en-US"/>
        </w:rPr>
        <w:t xml:space="preserve">people from different departments </w:t>
      </w:r>
      <w:proofErr w:type="gramStart"/>
      <w:r>
        <w:rPr>
          <w:lang w:val="en-US"/>
        </w:rPr>
        <w:t>are grouped</w:t>
      </w:r>
      <w:proofErr w:type="gramEnd"/>
      <w:r>
        <w:rPr>
          <w:lang w:val="en-US"/>
        </w:rPr>
        <w:t xml:space="preserve"> for one-time project results, such as upgrading </w:t>
      </w:r>
      <w:ins w:id="2060" w:author="Steve Zimmerman" w:date="2022-11-16T17:57:00Z">
        <w:r w:rsidR="00DB2CA4">
          <w:rPr>
            <w:lang w:val="en-US"/>
          </w:rPr>
          <w:t>an</w:t>
        </w:r>
      </w:ins>
      <w:del w:id="2061" w:author="Steve Zimmerman" w:date="2022-11-16T17:57:00Z">
        <w:r w:rsidDel="00DB2CA4">
          <w:rPr>
            <w:lang w:val="en-US"/>
          </w:rPr>
          <w:delText>the</w:delText>
        </w:r>
      </w:del>
      <w:r>
        <w:rPr>
          <w:lang w:val="en-US"/>
        </w:rPr>
        <w:t xml:space="preserve"> office automation system within </w:t>
      </w:r>
      <w:ins w:id="2062" w:author="Steve Zimmerman" w:date="2022-11-16T17:57:00Z">
        <w:r w:rsidR="00DB2CA4">
          <w:rPr>
            <w:lang w:val="en-US"/>
          </w:rPr>
          <w:t>a</w:t>
        </w:r>
      </w:ins>
      <w:del w:id="2063" w:author="Steve Zimmerman" w:date="2022-11-16T17:57:00Z">
        <w:r w:rsidDel="00DB2CA4">
          <w:rPr>
            <w:lang w:val="en-US"/>
          </w:rPr>
          <w:delText>the</w:delText>
        </w:r>
      </w:del>
      <w:r>
        <w:rPr>
          <w:lang w:val="en-US"/>
        </w:rPr>
        <w:t xml:space="preserve"> scheduled timetable</w:t>
      </w:r>
      <w:r w:rsidRPr="00EC015B">
        <w:rPr>
          <w:lang w:val="en-US"/>
        </w:rPr>
        <w:t>.</w:t>
      </w:r>
      <w:r>
        <w:rPr>
          <w:lang w:val="en-US"/>
        </w:rPr>
        <w:t xml:space="preserve"> </w:t>
      </w:r>
      <w:r w:rsidRPr="00EC015B">
        <w:rPr>
          <w:lang w:val="en-US"/>
        </w:rPr>
        <w:t>Compared with the work</w:t>
      </w:r>
      <w:ins w:id="2064" w:author="Steve Zimmerman" w:date="2022-11-16T17:57:00Z">
        <w:r w:rsidR="00DB2CA4">
          <w:rPr>
            <w:lang w:val="en-US"/>
          </w:rPr>
          <w:t>er</w:t>
        </w:r>
      </w:ins>
      <w:r w:rsidRPr="00EC015B">
        <w:rPr>
          <w:lang w:val="en-US"/>
        </w:rPr>
        <w:t xml:space="preserve"> that strives for individual excellence, </w:t>
      </w:r>
      <w:r>
        <w:rPr>
          <w:lang w:val="en-US"/>
        </w:rPr>
        <w:t>the project team</w:t>
      </w:r>
      <w:r w:rsidRPr="00EC015B">
        <w:rPr>
          <w:lang w:val="en-US"/>
        </w:rPr>
        <w:t xml:space="preserve"> </w:t>
      </w:r>
      <w:r>
        <w:rPr>
          <w:lang w:val="en-US"/>
        </w:rPr>
        <w:t>requires a balanced combination of employees'</w:t>
      </w:r>
      <w:r w:rsidRPr="00EC015B">
        <w:rPr>
          <w:lang w:val="en-US"/>
        </w:rPr>
        <w:t xml:space="preserve"> interpersonal </w:t>
      </w:r>
      <w:r>
        <w:rPr>
          <w:lang w:val="en-US"/>
        </w:rPr>
        <w:t xml:space="preserve">and </w:t>
      </w:r>
      <w:proofErr w:type="gramStart"/>
      <w:r>
        <w:rPr>
          <w:lang w:val="en-US"/>
        </w:rPr>
        <w:t xml:space="preserve">problem-solving </w:t>
      </w:r>
      <w:r w:rsidRPr="00EC015B">
        <w:rPr>
          <w:lang w:val="en-US"/>
        </w:rPr>
        <w:t>skills</w:t>
      </w:r>
      <w:proofErr w:type="gramEnd"/>
      <w:r>
        <w:rPr>
          <w:lang w:val="en-US"/>
        </w:rPr>
        <w:t xml:space="preserve">. For instance, a project team member should </w:t>
      </w:r>
      <w:r w:rsidRPr="00EC015B">
        <w:rPr>
          <w:lang w:val="en-US"/>
        </w:rPr>
        <w:t>communicat</w:t>
      </w:r>
      <w:r>
        <w:rPr>
          <w:lang w:val="en-US"/>
        </w:rPr>
        <w:t>e</w:t>
      </w:r>
      <w:r w:rsidRPr="00EC015B">
        <w:rPr>
          <w:lang w:val="en-US"/>
        </w:rPr>
        <w:t xml:space="preserve"> and cooperat</w:t>
      </w:r>
      <w:r>
        <w:rPr>
          <w:lang w:val="en-US"/>
        </w:rPr>
        <w:t>e</w:t>
      </w:r>
      <w:r w:rsidRPr="00EC015B">
        <w:rPr>
          <w:lang w:val="en-US"/>
        </w:rPr>
        <w:t xml:space="preserve"> with oth</w:t>
      </w:r>
      <w:r>
        <w:rPr>
          <w:lang w:val="en-US"/>
        </w:rPr>
        <w:t>ers with diverse working styles and preferences</w:t>
      </w:r>
      <w:r w:rsidRPr="00EC015B">
        <w:rPr>
          <w:lang w:val="en-US"/>
        </w:rPr>
        <w:t>.</w:t>
      </w:r>
      <w:r>
        <w:rPr>
          <w:lang w:val="en-US"/>
        </w:rPr>
        <w:t xml:space="preserve"> </w:t>
      </w:r>
      <w:r w:rsidRPr="00EC015B">
        <w:rPr>
          <w:lang w:val="en-US"/>
        </w:rPr>
        <w:t xml:space="preserve">After examining the Fortune 500 companies, </w:t>
      </w:r>
      <w:del w:id="2065" w:author="Steve Zimmerman" w:date="2022-11-16T17:58:00Z">
        <w:r w:rsidRPr="00EC015B" w:rsidDel="00DB2CA4">
          <w:rPr>
            <w:lang w:val="en-US"/>
          </w:rPr>
          <w:delText xml:space="preserve">previous </w:delText>
        </w:r>
      </w:del>
      <w:ins w:id="2066" w:author="Steve Zimmerman" w:date="2022-11-16T17:58:00Z">
        <w:r w:rsidR="00DB2CA4">
          <w:rPr>
            <w:lang w:val="en-US"/>
          </w:rPr>
          <w:t>one</w:t>
        </w:r>
        <w:r w:rsidR="00DB2CA4" w:rsidRPr="00EC015B">
          <w:rPr>
            <w:lang w:val="en-US"/>
          </w:rPr>
          <w:t xml:space="preserve"> </w:t>
        </w:r>
      </w:ins>
      <w:r w:rsidRPr="00EC015B">
        <w:rPr>
          <w:lang w:val="en-US"/>
        </w:rPr>
        <w:t>empirical stud</w:t>
      </w:r>
      <w:ins w:id="2067" w:author="Steve Zimmerman" w:date="2022-11-16T17:58:00Z">
        <w:r w:rsidR="00DB2CA4">
          <w:rPr>
            <w:lang w:val="en-US"/>
          </w:rPr>
          <w:t>y</w:t>
        </w:r>
      </w:ins>
      <w:del w:id="2068" w:author="Steve Zimmerman" w:date="2022-11-16T17:58:00Z">
        <w:r w:rsidRPr="00EC015B" w:rsidDel="00DB2CA4">
          <w:rPr>
            <w:lang w:val="en-US"/>
          </w:rPr>
          <w:delText>ies</w:delText>
        </w:r>
      </w:del>
      <w:r w:rsidRPr="00EC015B">
        <w:rPr>
          <w:lang w:val="en-US"/>
        </w:rPr>
        <w:t xml:space="preserve"> found that clear project goals, continuity of project leadership, and virtual office usage are </w:t>
      </w:r>
      <w:del w:id="2069" w:author="Steve Zimmerman" w:date="2022-11-16T17:58:00Z">
        <w:r w:rsidRPr="00EC015B" w:rsidDel="00DB2CA4">
          <w:rPr>
            <w:lang w:val="en-US"/>
          </w:rPr>
          <w:delText xml:space="preserve">the </w:delText>
        </w:r>
      </w:del>
      <w:r w:rsidRPr="00EC015B">
        <w:rPr>
          <w:lang w:val="en-US"/>
        </w:rPr>
        <w:t xml:space="preserve">significant predictors of project team effectiveness </w:t>
      </w:r>
      <w:r w:rsidRPr="00EC015B">
        <w:rPr>
          <w:lang w:val="en-US"/>
        </w:rPr>
        <w:fldChar w:fldCharType="begin"/>
      </w:r>
      <w:r>
        <w:rPr>
          <w:lang w:val="en-US"/>
        </w:rPr>
        <w:instrText xml:space="preserve"> ADDIN EN.CITE &lt;EndNote&gt;&lt;Cite&gt;&lt;Author&gt;Scott-Young&lt;/Author&gt;&lt;Year&gt;2008&lt;/Year&gt;&lt;RecNum&gt;4958&lt;/RecNum&gt;&lt;DisplayText&gt;(Scott-Young &amp;amp; Samson, 2008)&lt;/DisplayText&gt;&lt;record&gt;&lt;rec-number&gt;4958&lt;/rec-number&gt;&lt;foreign-keys&gt;&lt;key app="EN" db-id="psz0f0xrixzveyert2252950zrwdfzsefvv9" timestamp="1652852771" guid="6de5bb47-510f-4374-beb8-75fc9cc24a4b"&gt;4958&lt;/key&gt;&lt;/foreign-keys&gt;&lt;ref-type name="Journal Article"&gt;17&lt;/ref-type&gt;&lt;contributors&gt;&lt;authors&gt;&lt;author&gt;Scott-Young, Christina&lt;/author&gt;&lt;author&gt;Samson, Danny&lt;/author&gt;&lt;/authors&gt;&lt;/contributors&gt;&lt;titles&gt;&lt;title&gt;Project success and project team management: Evidence from capital projects in the process industries&lt;/title&gt;&lt;secondary-title&gt;Journal of Operations Management&lt;/secondary-title&gt;&lt;/titles&gt;&lt;periodical&gt;&lt;full-title&gt;Journal of Operations Management&lt;/full-title&gt;&lt;/periodical&gt;&lt;pages&gt;749-766&lt;/pages&gt;&lt;volume&gt;26&lt;/volume&gt;&lt;number&gt;6&lt;/number&gt;&lt;dates&gt;&lt;year&gt;2008&lt;/year&gt;&lt;/dates&gt;&lt;isbn&gt;0272-6963&lt;/isbn&gt;&lt;urls&gt;&lt;/urls&gt;&lt;/record&gt;&lt;/Cite&gt;&lt;/EndNote&gt;</w:instrText>
      </w:r>
      <w:r w:rsidRPr="00EC015B">
        <w:rPr>
          <w:lang w:val="en-US"/>
        </w:rPr>
        <w:fldChar w:fldCharType="separate"/>
      </w:r>
      <w:r w:rsidRPr="00EC015B">
        <w:rPr>
          <w:noProof/>
          <w:lang w:val="en-US"/>
        </w:rPr>
        <w:t>(Scott-Young &amp; Samson, 2008)</w:t>
      </w:r>
      <w:r w:rsidRPr="00EC015B">
        <w:rPr>
          <w:lang w:val="en-US"/>
        </w:rPr>
        <w:fldChar w:fldCharType="end"/>
      </w:r>
      <w:r w:rsidRPr="00EC015B">
        <w:rPr>
          <w:lang w:val="en-US"/>
        </w:rPr>
        <w:t>.</w:t>
      </w:r>
      <w:r>
        <w:rPr>
          <w:lang w:val="en-US"/>
        </w:rPr>
        <w:t xml:space="preserve"> </w:t>
      </w:r>
      <w:r w:rsidRPr="00EC015B">
        <w:rPr>
          <w:lang w:val="en-US"/>
        </w:rPr>
        <w:t>These elements are closely related to interaction and communication within the project teams.</w:t>
      </w:r>
      <w:r>
        <w:rPr>
          <w:lang w:val="en-US"/>
        </w:rPr>
        <w:t xml:space="preserve"> </w:t>
      </w:r>
    </w:p>
    <w:p w14:paraId="444204B1" w14:textId="577920CC" w:rsidR="00584E91" w:rsidRPr="00EC015B" w:rsidRDefault="00584E91" w:rsidP="00584E91">
      <w:pPr>
        <w:rPr>
          <w:lang w:val="en-US"/>
        </w:rPr>
      </w:pPr>
      <w:r>
        <w:rPr>
          <w:lang w:val="en-US"/>
        </w:rPr>
        <w:t xml:space="preserve">In addition to the </w:t>
      </w:r>
      <w:ins w:id="2070" w:author="Steve Zimmerman" w:date="2022-11-16T17:58:00Z">
        <w:r w:rsidR="00DB2CA4">
          <w:rPr>
            <w:lang w:val="en-US"/>
          </w:rPr>
          <w:t xml:space="preserve">project </w:t>
        </w:r>
      </w:ins>
      <w:r>
        <w:rPr>
          <w:lang w:val="en-US"/>
        </w:rPr>
        <w:t>team</w:t>
      </w:r>
      <w:ins w:id="2071" w:author="Steve Zimmerman" w:date="2022-11-16T17:59:00Z">
        <w:r w:rsidR="00DB2CA4">
          <w:rPr>
            <w:lang w:val="en-US"/>
          </w:rPr>
          <w:t>,</w:t>
        </w:r>
      </w:ins>
      <w:r>
        <w:rPr>
          <w:lang w:val="en-US"/>
        </w:rPr>
        <w:t xml:space="preserve"> with</w:t>
      </w:r>
      <w:ins w:id="2072" w:author="Steve Zimmerman" w:date="2022-11-16T17:59:00Z">
        <w:r w:rsidR="00DB2CA4">
          <w:rPr>
            <w:lang w:val="en-US"/>
          </w:rPr>
          <w:t xml:space="preserve"> a</w:t>
        </w:r>
      </w:ins>
      <w:r>
        <w:rPr>
          <w:lang w:val="en-US"/>
        </w:rPr>
        <w:t xml:space="preserve"> temporar</w:t>
      </w:r>
      <w:r w:rsidRPr="00E87CB8">
        <w:rPr>
          <w:lang w:val="en-US"/>
        </w:rPr>
        <w:t>y</w:t>
      </w:r>
      <w:r>
        <w:rPr>
          <w:lang w:val="en-US"/>
        </w:rPr>
        <w:t xml:space="preserve"> duration, another common type of team is a </w:t>
      </w:r>
      <w:r w:rsidRPr="00740153">
        <w:rPr>
          <w:lang w:val="en-US"/>
        </w:rPr>
        <w:t>work team</w:t>
      </w:r>
      <w:r w:rsidRPr="000370A8">
        <w:rPr>
          <w:lang w:val="en-US"/>
        </w:rPr>
        <w:t>, such</w:t>
      </w:r>
      <w:r>
        <w:rPr>
          <w:lang w:val="en-US"/>
        </w:rPr>
        <w:t xml:space="preserve"> as </w:t>
      </w:r>
      <w:del w:id="2073" w:author="Steve Zimmerman" w:date="2022-11-16T17:59:00Z">
        <w:r w:rsidDel="00DB2CA4">
          <w:rPr>
            <w:lang w:val="en-US"/>
          </w:rPr>
          <w:delText xml:space="preserve">the </w:delText>
        </w:r>
      </w:del>
      <w:r>
        <w:rPr>
          <w:lang w:val="en-US"/>
        </w:rPr>
        <w:t xml:space="preserve">customer service and marketing teams </w:t>
      </w:r>
      <w:r>
        <w:rPr>
          <w:lang w:val="en-US"/>
        </w:rPr>
        <w:fldChar w:fldCharType="begin"/>
      </w:r>
      <w:r>
        <w:rPr>
          <w:lang w:val="en-US"/>
        </w:rPr>
        <w:instrText xml:space="preserve"> ADDIN EN.CITE &lt;EndNote&gt;&lt;Cite&gt;&lt;Author&gt;McKenna&lt;/Author&gt;&lt;Year&gt;2020&lt;/Year&gt;&lt;RecNum&gt;5142&lt;/RecNum&gt;&lt;DisplayText&gt;(McKenna, 2020)&lt;/DisplayText&gt;&lt;record&gt;&lt;rec-number&gt;5142&lt;/rec-number&gt;&lt;foreign-keys&gt;&lt;key app="EN" db-id="psz0f0xrixzveyert2252950zrwdfzsefvv9" timestamp="1658652671" guid="c43fc20b-7e2c-4323-9e14-4cdae89ea0c4"&gt;5142&lt;/key&gt;&lt;/foreign-keys&gt;&lt;ref-type name="Book"&gt;6&lt;/ref-type&gt;&lt;contributors&gt;&lt;authors&gt;&lt;author&gt;McKenna, E&lt;/author&gt;&lt;/authors&gt;&lt;/contributors&gt;&lt;titles&gt;&lt;title&gt;Business Psychology and Organizational Behaviour&lt;/title&gt;&lt;/titles&gt;&lt;edition&gt;6&lt;/edition&gt;&lt;dates&gt;&lt;year&gt;2020&lt;/year&gt;&lt;/dates&gt;&lt;publisher&gt;Taylor and Francis&lt;/publisher&gt;&lt;isbn&gt;9781317294634&lt;/isbn&gt;&lt;urls&gt;&lt;/urls&gt;&lt;/record&gt;&lt;/Cite&gt;&lt;/EndNote&gt;</w:instrText>
      </w:r>
      <w:r>
        <w:rPr>
          <w:lang w:val="en-US"/>
        </w:rPr>
        <w:fldChar w:fldCharType="separate"/>
      </w:r>
      <w:r>
        <w:rPr>
          <w:noProof/>
          <w:lang w:val="en-US"/>
        </w:rPr>
        <w:t>(McKenna, 2020)</w:t>
      </w:r>
      <w:r>
        <w:rPr>
          <w:lang w:val="en-US"/>
        </w:rPr>
        <w:fldChar w:fldCharType="end"/>
      </w:r>
      <w:r>
        <w:rPr>
          <w:lang w:val="en-US"/>
        </w:rPr>
        <w:t xml:space="preserve">. The work team </w:t>
      </w:r>
      <w:proofErr w:type="gramStart"/>
      <w:r>
        <w:rPr>
          <w:lang w:val="en-US"/>
        </w:rPr>
        <w:t>is defined</w:t>
      </w:r>
      <w:proofErr w:type="gramEnd"/>
      <w:r>
        <w:rPr>
          <w:lang w:val="en-US"/>
        </w:rPr>
        <w:t xml:space="preserve"> as a small work unit that includes three to fifty members with specific responsibilities and can simultaneously work interdependently. In this type of team, every member should be clear about the joint team goal and role</w:t>
      </w:r>
      <w:ins w:id="2074" w:author="Steve Zimmerman" w:date="2022-11-16T17:59:00Z">
        <w:r w:rsidR="00DB2CA4">
          <w:rPr>
            <w:lang w:val="en-US"/>
          </w:rPr>
          <w:t xml:space="preserve"> </w:t>
        </w:r>
      </w:ins>
      <w:r>
        <w:rPr>
          <w:lang w:val="en-US"/>
        </w:rPr>
        <w:fldChar w:fldCharType="begin"/>
      </w:r>
      <w:r>
        <w:rPr>
          <w:lang w:val="en-US"/>
        </w:rPr>
        <w:instrText xml:space="preserve"> ADDIN EN.CITE &lt;EndNote&gt;&lt;Cite&gt;&lt;Author&gt;Krumm&lt;/Author&gt;&lt;Year&gt;2013&lt;/Year&gt;&lt;RecNum&gt;5096&lt;/RecNum&gt;&lt;DisplayText&gt;(Krumm &amp;amp; Hertel, 2013)&lt;/DisplayText&gt;&lt;record&gt;&lt;rec-number&gt;5096&lt;/rec-number&gt;&lt;foreign-keys&gt;&lt;key app="EN" db-id="psz0f0xrixzveyert2252950zrwdfzsefvv9" timestamp="1658042200" guid="2a19fd5a-e18b-4a8d-97d3-5f2c578e8ea8"&gt;5096&lt;/key&gt;&lt;/foreign-keys&gt;&lt;ref-type name="Book Section"&gt;5&lt;/ref-type&gt;&lt;contributors&gt;&lt;authors&gt;&lt;author&gt;Krumm, Stefan&lt;/author&gt;&lt;author&gt;Hertel, Guido&lt;/author&gt;&lt;/authors&gt;&lt;/contributors&gt;&lt;titles&gt;&lt;title&gt;Knowledge, skills, abilities and other characteristics (KSAOs) for virtual teamwork&lt;/title&gt;&lt;secondary-title&gt;The psychology of digital media at work&lt;/secondary-title&gt;&lt;/titles&gt;&lt;pages&gt;86-106&lt;/pages&gt;&lt;section&gt;&amp;#xD;&lt;/section&gt;&lt;dates&gt;&lt;year&gt;2013&lt;/year&gt;&lt;/dates&gt;&lt;publisher&gt;Psychology Press&lt;/publisher&gt;&lt;isbn&gt;0203074149&lt;/isbn&gt;&lt;urls&gt;&lt;/urls&gt;&lt;/record&gt;&lt;/Cite&gt;&lt;/EndNote&gt;</w:instrText>
      </w:r>
      <w:r>
        <w:rPr>
          <w:lang w:val="en-US"/>
        </w:rPr>
        <w:fldChar w:fldCharType="separate"/>
      </w:r>
      <w:r>
        <w:rPr>
          <w:noProof/>
          <w:lang w:val="en-US"/>
        </w:rPr>
        <w:t>(Krumm &amp; Hertel, 2013)</w:t>
      </w:r>
      <w:r>
        <w:rPr>
          <w:lang w:val="en-US"/>
        </w:rPr>
        <w:fldChar w:fldCharType="end"/>
      </w:r>
      <w:r>
        <w:rPr>
          <w:lang w:val="en-US"/>
        </w:rPr>
        <w:t xml:space="preserve">. While working jointly, interpersonal problems </w:t>
      </w:r>
      <w:ins w:id="2075" w:author="Steve Zimmerman" w:date="2022-11-16T17:59:00Z">
        <w:r w:rsidR="00DB2CA4">
          <w:rPr>
            <w:lang w:val="en-US"/>
          </w:rPr>
          <w:t>may</w:t>
        </w:r>
      </w:ins>
      <w:del w:id="2076" w:author="Steve Zimmerman" w:date="2022-11-16T17:59:00Z">
        <w:r w:rsidDel="00DB2CA4">
          <w:rPr>
            <w:lang w:val="en-US"/>
          </w:rPr>
          <w:delText>always</w:delText>
        </w:r>
      </w:del>
      <w:r>
        <w:rPr>
          <w:lang w:val="en-US"/>
        </w:rPr>
        <w:t xml:space="preserve"> hinder collaboration, such as g</w:t>
      </w:r>
      <w:r w:rsidRPr="00F73381">
        <w:rPr>
          <w:rFonts w:cstheme="minorHAnsi"/>
          <w:lang w:val="en-US"/>
        </w:rPr>
        <w:t>ender differences in communication styles</w:t>
      </w:r>
      <w:r>
        <w:rPr>
          <w:rFonts w:cstheme="minorHAnsi"/>
          <w:lang w:val="en-US"/>
        </w:rPr>
        <w:t xml:space="preserve">, lack of empowerment, and distrust of team leaders </w:t>
      </w:r>
      <w:r>
        <w:rPr>
          <w:rFonts w:cstheme="minorHAnsi"/>
          <w:lang w:val="en-US"/>
        </w:rPr>
        <w:fldChar w:fldCharType="begin"/>
      </w:r>
      <w:r>
        <w:rPr>
          <w:rFonts w:cstheme="minorHAnsi"/>
          <w:lang w:val="en-US"/>
        </w:rPr>
        <w:instrText xml:space="preserve"> ADDIN EN.CITE &lt;EndNote&gt;&lt;Cite&gt;&lt;Author&gt;Thomas&lt;/Author&gt;&lt;Year&gt;2005&lt;/Year&gt;&lt;RecNum&gt;4923&lt;/RecNum&gt;&lt;DisplayText&gt;(Michael R Frone, 2000; Thomas et al., 2005)&lt;/DisplayText&gt;&lt;record&gt;&lt;rec-number&gt;4923&lt;/rec-number&gt;&lt;foreign-keys&gt;&lt;key app="EN" db-id="psz0f0xrixzveyert2252950zrwdfzsefvv9" timestamp="1651400394" guid="24d8bcdd-fa44-4584-b205-75b9cf55f17e"&gt;4923&lt;/key&gt;&lt;/foreign-keys&gt;&lt;ref-type name="Journal Article"&gt;17&lt;/ref-type&gt;&lt;contributors&gt;&lt;authors&gt;&lt;author&gt;Thomas, Jeffrey L&lt;/author&gt;&lt;author&gt;Bliese, Paul D&lt;/author&gt;&lt;author&gt;Jex, Steve M&lt;/author&gt;&lt;/authors&gt;&lt;/contributors&gt;&lt;titles&gt;&lt;title&gt;Interpersonal conflict and organizational commitment: Examining two levels of supervisory support as multilevel moderators&lt;/title&gt;&lt;secondary-title&gt;Journal of Applied Social Psychology&lt;/secondary-title&gt;&lt;/titles&gt;&lt;periodical&gt;&lt;full-title&gt;Journal of Applied Social Psychology&lt;/full-title&gt;&lt;/periodical&gt;&lt;pages&gt;2375-2398&lt;/pages&gt;&lt;volume&gt;35&lt;/volume&gt;&lt;number&gt;11&lt;/number&gt;&lt;dates&gt;&lt;year&gt;2005&lt;/year&gt;&lt;/dates&gt;&lt;isbn&gt;0021-9029&lt;/isbn&gt;&lt;urls&gt;&lt;/urls&gt;&lt;/record&gt;&lt;/Cite&gt;&lt;Cite&gt;&lt;Author&gt;Frone&lt;/Author&gt;&lt;Year&gt;2000&lt;/Year&gt;&lt;RecNum&gt;4921&lt;/RecNum&gt;&lt;record&gt;&lt;rec-number&gt;4921&lt;/rec-number&gt;&lt;foreign-keys&gt;&lt;key app="EN" db-id="psz0f0xrixzveyert2252950zrwdfzsefvv9" timestamp="1651400226" guid="b9a6104b-c70b-4c51-b78c-e588aba0d8e7"&gt;4921&lt;/key&gt;&lt;/foreign-keys&gt;&lt;ref-type name="Journal Article"&gt;17&lt;/ref-type&gt;&lt;contributors&gt;&lt;authors&gt;&lt;author&gt;Frone, Michael R&lt;/author&gt;&lt;/authors&gt;&lt;/contributors&gt;&lt;titles&gt;&lt;title&gt;Interpersonal conflict at work and psychological outcomes: testing a model among young workers&lt;/title&gt;&lt;secondary-title&gt;Journal of occupational health psychology&lt;/secondary-title&gt;&lt;/titles&gt;&lt;periodical&gt;&lt;full-title&gt;Journal of occupational health psychology&lt;/full-title&gt;&lt;/periodical&gt;&lt;pages&gt;246&lt;/pages&gt;&lt;volume&gt;5&lt;/volume&gt;&lt;number&gt;2&lt;/number&gt;&lt;dates&gt;&lt;year&gt;2000&lt;/year&gt;&lt;/dates&gt;&lt;isbn&gt;1939-1307&lt;/isbn&gt;&lt;urls&gt;&lt;/urls&gt;&lt;/record&gt;&lt;/Cite&gt;&lt;/EndNote&gt;</w:instrText>
      </w:r>
      <w:r>
        <w:rPr>
          <w:rFonts w:cstheme="minorHAnsi"/>
          <w:lang w:val="en-US"/>
        </w:rPr>
        <w:fldChar w:fldCharType="separate"/>
      </w:r>
      <w:r>
        <w:rPr>
          <w:rFonts w:cstheme="minorHAnsi"/>
          <w:noProof/>
          <w:lang w:val="en-US"/>
        </w:rPr>
        <w:t>(</w:t>
      </w:r>
      <w:del w:id="2077" w:author="Steve Zimmerman" w:date="2022-11-16T17:59:00Z">
        <w:r w:rsidDel="00DB2CA4">
          <w:rPr>
            <w:rFonts w:cstheme="minorHAnsi"/>
            <w:noProof/>
            <w:lang w:val="en-US"/>
          </w:rPr>
          <w:delText xml:space="preserve">Michael R </w:delText>
        </w:r>
      </w:del>
      <w:r>
        <w:rPr>
          <w:rFonts w:cstheme="minorHAnsi"/>
          <w:noProof/>
          <w:lang w:val="en-US"/>
        </w:rPr>
        <w:t>Frone, 2000; Thomas et al., 2005)</w:t>
      </w:r>
      <w:r>
        <w:rPr>
          <w:rFonts w:cstheme="minorHAnsi"/>
          <w:lang w:val="en-US"/>
        </w:rPr>
        <w:fldChar w:fldCharType="end"/>
      </w:r>
      <w:r>
        <w:rPr>
          <w:rFonts w:cstheme="minorHAnsi"/>
          <w:lang w:val="en-US"/>
        </w:rPr>
        <w:t>. These issues could be</w:t>
      </w:r>
      <w:ins w:id="2078" w:author="Steve Zimmerman" w:date="2022-11-16T18:00:00Z">
        <w:r w:rsidR="00DB2CA4">
          <w:rPr>
            <w:rFonts w:cstheme="minorHAnsi"/>
            <w:lang w:val="en-US"/>
          </w:rPr>
          <w:t xml:space="preserve"> a </w:t>
        </w:r>
      </w:ins>
      <w:del w:id="2079" w:author="Steve Zimmerman" w:date="2022-11-16T18:00:00Z">
        <w:r w:rsidDel="00DB2CA4">
          <w:rPr>
            <w:rFonts w:cstheme="minorHAnsi"/>
            <w:lang w:val="en-US"/>
          </w:rPr>
          <w:delText xml:space="preserve"> the </w:delText>
        </w:r>
      </w:del>
      <w:r>
        <w:rPr>
          <w:rFonts w:cstheme="minorHAnsi"/>
          <w:lang w:val="en-US"/>
        </w:rPr>
        <w:t>potential risk for a failure of teamwork in organizations. The following section will further discuss why teams do not always work.</w:t>
      </w:r>
    </w:p>
    <w:p w14:paraId="33BAD664" w14:textId="77777777" w:rsidR="00584E91" w:rsidRPr="00EC015B" w:rsidRDefault="00584E91" w:rsidP="00584E91">
      <w:pPr>
        <w:rPr>
          <w:rFonts w:cstheme="minorHAnsi"/>
          <w:lang w:val="en-US"/>
        </w:rPr>
      </w:pPr>
    </w:p>
    <w:p w14:paraId="21BF76DF" w14:textId="77777777" w:rsidR="00584E91" w:rsidRPr="00EC015B" w:rsidRDefault="00584E91" w:rsidP="00584E91">
      <w:pPr>
        <w:pStyle w:val="Heading3"/>
        <w:rPr>
          <w:rFonts w:cstheme="minorHAnsi"/>
          <w:b/>
          <w:bCs w:val="0"/>
          <w:lang w:val="en-US"/>
        </w:rPr>
      </w:pPr>
      <w:r w:rsidRPr="00EC015B">
        <w:rPr>
          <w:rFonts w:cstheme="minorHAnsi"/>
          <w:lang w:val="en-US"/>
        </w:rPr>
        <w:t>Self-Check Questions</w:t>
      </w:r>
    </w:p>
    <w:p w14:paraId="494019DC" w14:textId="77777777" w:rsidR="00584E91" w:rsidRDefault="00584E91" w:rsidP="00584E91">
      <w:pPr>
        <w:ind w:firstLine="709"/>
        <w:rPr>
          <w:rFonts w:cstheme="minorHAnsi"/>
          <w:lang w:val="en-US"/>
        </w:rPr>
      </w:pPr>
      <w:r>
        <w:rPr>
          <w:rFonts w:cstheme="minorHAnsi"/>
          <w:lang w:val="en-US"/>
        </w:rPr>
        <w:t>What are the essential communication skills in the workplace?</w:t>
      </w:r>
    </w:p>
    <w:p w14:paraId="3B2CE663" w14:textId="77777777" w:rsidR="00584E91" w:rsidRDefault="00584E91" w:rsidP="00584E91">
      <w:pPr>
        <w:rPr>
          <w:i/>
          <w:iCs/>
          <w:u w:val="single"/>
          <w:lang w:val="en-US"/>
        </w:rPr>
      </w:pPr>
      <w:r>
        <w:rPr>
          <w:rFonts w:cstheme="minorHAnsi"/>
          <w:lang w:val="en-US"/>
        </w:rPr>
        <w:t>Answer:</w:t>
      </w:r>
      <w:r w:rsidRPr="00740153">
        <w:rPr>
          <w:rFonts w:cstheme="minorHAnsi"/>
          <w:i/>
          <w:iCs/>
          <w:u w:val="single"/>
          <w:lang w:val="en-US"/>
        </w:rPr>
        <w:t xml:space="preserve"> (a)Becoming an active listener; (b) </w:t>
      </w:r>
      <w:r w:rsidRPr="00740153">
        <w:rPr>
          <w:i/>
          <w:iCs/>
          <w:u w:val="single"/>
          <w:lang w:val="en-US"/>
        </w:rPr>
        <w:t>Providing performance feedback.</w:t>
      </w:r>
    </w:p>
    <w:p w14:paraId="448F3929" w14:textId="39CD5B21" w:rsidR="00584E91" w:rsidRDefault="00584E91" w:rsidP="00584E91">
      <w:pPr>
        <w:ind w:firstLine="709"/>
        <w:rPr>
          <w:rFonts w:cstheme="minorHAnsi"/>
          <w:lang w:val="en-US"/>
        </w:rPr>
      </w:pPr>
      <w:r>
        <w:rPr>
          <w:rFonts w:cstheme="minorHAnsi"/>
          <w:lang w:val="en-US"/>
        </w:rPr>
        <w:t xml:space="preserve">How </w:t>
      </w:r>
      <w:ins w:id="2080" w:author="Steve Zimmerman" w:date="2022-11-16T18:00:00Z">
        <w:r w:rsidR="00DB2CA4">
          <w:rPr>
            <w:rFonts w:cstheme="minorHAnsi"/>
            <w:lang w:val="en-US"/>
          </w:rPr>
          <w:t>can one</w:t>
        </w:r>
      </w:ins>
      <w:del w:id="2081" w:author="Steve Zimmerman" w:date="2022-11-16T18:00:00Z">
        <w:r w:rsidDel="00DB2CA4">
          <w:rPr>
            <w:rFonts w:cstheme="minorHAnsi"/>
            <w:lang w:val="en-US"/>
          </w:rPr>
          <w:delText>to</w:delText>
        </w:r>
      </w:del>
      <w:r>
        <w:rPr>
          <w:rFonts w:cstheme="minorHAnsi"/>
          <w:lang w:val="en-US"/>
        </w:rPr>
        <w:t xml:space="preserve"> provide effective performance feedback?</w:t>
      </w:r>
    </w:p>
    <w:p w14:paraId="4590A187" w14:textId="77777777" w:rsidR="00584E91" w:rsidRDefault="00584E91" w:rsidP="00584E91">
      <w:pPr>
        <w:rPr>
          <w:i/>
          <w:iCs/>
          <w:u w:val="single"/>
          <w:lang w:val="en-US"/>
        </w:rPr>
      </w:pPr>
      <w:r>
        <w:rPr>
          <w:rFonts w:cstheme="minorHAnsi"/>
          <w:lang w:val="en-US"/>
        </w:rPr>
        <w:lastRenderedPageBreak/>
        <w:t xml:space="preserve">Answer: </w:t>
      </w:r>
      <w:r w:rsidRPr="00740153">
        <w:rPr>
          <w:rFonts w:cstheme="minorHAnsi"/>
          <w:i/>
          <w:iCs/>
          <w:u w:val="single"/>
          <w:lang w:val="en-US"/>
        </w:rPr>
        <w:t xml:space="preserve">The feedback should contain two characteristics: The first is to focus on employees’ </w:t>
      </w:r>
      <w:r w:rsidRPr="00740153">
        <w:rPr>
          <w:i/>
          <w:iCs/>
          <w:u w:val="single"/>
          <w:lang w:val="en-US"/>
        </w:rPr>
        <w:t xml:space="preserve">objective task performance instead of criticizing </w:t>
      </w:r>
      <w:r>
        <w:rPr>
          <w:i/>
          <w:iCs/>
          <w:u w:val="single"/>
          <w:lang w:val="en-US"/>
        </w:rPr>
        <w:t>their</w:t>
      </w:r>
      <w:r w:rsidRPr="00740153">
        <w:rPr>
          <w:i/>
          <w:iCs/>
          <w:u w:val="single"/>
          <w:lang w:val="en-US"/>
        </w:rPr>
        <w:t xml:space="preserve"> nature</w:t>
      </w:r>
      <w:r>
        <w:rPr>
          <w:i/>
          <w:iCs/>
          <w:u w:val="single"/>
          <w:lang w:val="en-US"/>
        </w:rPr>
        <w:t xml:space="preserve"> and </w:t>
      </w:r>
      <w:r>
        <w:rPr>
          <w:i/>
          <w:u w:val="single"/>
          <w:lang w:val="en-US"/>
        </w:rPr>
        <w:t xml:space="preserve">personal </w:t>
      </w:r>
      <w:r>
        <w:rPr>
          <w:i/>
          <w:iCs/>
          <w:u w:val="single"/>
          <w:lang w:val="en-US"/>
        </w:rPr>
        <w:t>traits</w:t>
      </w:r>
      <w:r w:rsidRPr="00740153">
        <w:rPr>
          <w:i/>
          <w:iCs/>
          <w:u w:val="single"/>
          <w:lang w:val="en-US"/>
        </w:rPr>
        <w:t>. Feedback should provide enough information for employees to improve their work performance and connect with the recipient's goals.</w:t>
      </w:r>
    </w:p>
    <w:p w14:paraId="58918465" w14:textId="77777777" w:rsidR="00584E91" w:rsidRPr="00EC015B" w:rsidRDefault="00584E91" w:rsidP="00584E91">
      <w:pPr>
        <w:rPr>
          <w:rFonts w:cstheme="minorHAnsi"/>
          <w:lang w:val="en-US"/>
        </w:rPr>
      </w:pPr>
    </w:p>
    <w:p w14:paraId="6190F40D" w14:textId="77777777" w:rsidR="00584E91" w:rsidRPr="004A471E" w:rsidRDefault="00584E91" w:rsidP="00584E91">
      <w:pPr>
        <w:pStyle w:val="Heading2"/>
        <w:rPr>
          <w:lang w:val="en-US"/>
        </w:rPr>
      </w:pPr>
      <w:r w:rsidRPr="004A471E">
        <w:rPr>
          <w:lang w:val="en-US"/>
        </w:rPr>
        <w:t>5.4 Conflicts in Organizations</w:t>
      </w:r>
    </w:p>
    <w:commentRangeStart w:id="2082"/>
    <w:p w14:paraId="10EF7D01" w14:textId="1C3A98AE" w:rsidR="00584E91" w:rsidRPr="00EC015B" w:rsidRDefault="00584E91" w:rsidP="00584E91">
      <w:pPr>
        <w:rPr>
          <w:lang w:val="en-US"/>
        </w:rPr>
      </w:pPr>
      <w:r>
        <w:rPr>
          <w:noProof/>
          <w:lang w:val="en-US"/>
        </w:rPr>
        <mc:AlternateContent>
          <mc:Choice Requires="wps">
            <w:drawing>
              <wp:anchor distT="0" distB="0" distL="114300" distR="114300" simplePos="0" relativeHeight="251723776" behindDoc="0" locked="0" layoutInCell="1" allowOverlap="1" wp14:anchorId="651FF39D" wp14:editId="15D1AC39">
                <wp:simplePos x="0" y="0"/>
                <wp:positionH relativeFrom="column">
                  <wp:posOffset>6808470</wp:posOffset>
                </wp:positionH>
                <wp:positionV relativeFrom="paragraph">
                  <wp:posOffset>2268855</wp:posOffset>
                </wp:positionV>
                <wp:extent cx="2004647" cy="1744394"/>
                <wp:effectExtent l="0" t="0" r="15240" b="8255"/>
                <wp:wrapNone/>
                <wp:docPr id="237411612" name="Text Box 237411612"/>
                <wp:cNvGraphicFramePr/>
                <a:graphic xmlns:a="http://schemas.openxmlformats.org/drawingml/2006/main">
                  <a:graphicData uri="http://schemas.microsoft.com/office/word/2010/wordprocessingShape">
                    <wps:wsp>
                      <wps:cNvSpPr txBox="1"/>
                      <wps:spPr>
                        <a:xfrm>
                          <a:off x="0" y="0"/>
                          <a:ext cx="2004647" cy="1744394"/>
                        </a:xfrm>
                        <a:prstGeom prst="rect">
                          <a:avLst/>
                        </a:prstGeom>
                        <a:solidFill>
                          <a:schemeClr val="lt1"/>
                        </a:solidFill>
                        <a:ln w="6350">
                          <a:solidFill>
                            <a:prstClr val="black"/>
                          </a:solidFill>
                        </a:ln>
                      </wps:spPr>
                      <wps:txbx>
                        <w:txbxContent>
                          <w:p w14:paraId="6BA26DD4" w14:textId="77777777" w:rsidR="00584E91" w:rsidRPr="000370A8" w:rsidRDefault="00584E91" w:rsidP="00584E91">
                            <w:pPr>
                              <w:rPr>
                                <w:lang w:val="en-US"/>
                              </w:rPr>
                            </w:pPr>
                            <w:r>
                              <w:rPr>
                                <w:b/>
                                <w:bCs/>
                                <w:lang w:val="en-US"/>
                              </w:rPr>
                              <w:t>C</w:t>
                            </w:r>
                            <w:r w:rsidRPr="00BA456C">
                              <w:rPr>
                                <w:b/>
                                <w:bCs/>
                                <w:lang w:val="en-US"/>
                              </w:rPr>
                              <w:t>onflict</w:t>
                            </w:r>
                            <w:r>
                              <w:rPr>
                                <w:b/>
                                <w:bCs/>
                                <w:lang w:val="en-US"/>
                              </w:rPr>
                              <w:t xml:space="preserve">: </w:t>
                            </w:r>
                            <w:r>
                              <w:rPr>
                                <w:lang w:val="en-US"/>
                              </w:rPr>
                              <w:t>The psychological and behavioral reaction to disagreement in individuals’ perspectives, claims, interests, and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FF39D" id="Text Box 237411612" o:spid="_x0000_s1164" type="#_x0000_t202" style="position:absolute;left:0;text-align:left;margin-left:536.1pt;margin-top:178.65pt;width:157.85pt;height:137.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" fillcolor="white [3201]" strokeweight=".5pt">
                <v:textbox>
                  <w:txbxContent>
                    <w:p w14:paraId="6BA26DD4" w14:textId="77777777" w:rsidR="00584E91" w:rsidRPr="000370A8" w:rsidRDefault="00584E91" w:rsidP="00584E91">
                      <w:pPr>
                        <w:rPr>
                          <w:lang w:val="en-US"/>
                        </w:rPr>
                      </w:pPr>
                      <w:r>
                        <w:rPr>
                          <w:b/>
                          <w:bCs/>
                          <w:lang w:val="en-US"/>
                        </w:rPr>
                        <w:t>C</w:t>
                      </w:r>
                      <w:r w:rsidRPr="00BA456C">
                        <w:rPr>
                          <w:b/>
                          <w:bCs/>
                          <w:lang w:val="en-US"/>
                        </w:rPr>
                        <w:t>onflict</w:t>
                      </w:r>
                      <w:r>
                        <w:rPr>
                          <w:b/>
                          <w:bCs/>
                          <w:lang w:val="en-US"/>
                        </w:rPr>
                        <w:t xml:space="preserve">: </w:t>
                      </w:r>
                      <w:r>
                        <w:rPr>
                          <w:lang w:val="en-US"/>
                        </w:rPr>
                        <w:t>The psychological and behavioral reaction to disagreement in individuals’ perspectives, claims, interests, and goals.</w:t>
                      </w:r>
                    </w:p>
                  </w:txbxContent>
                </v:textbox>
              </v:shape>
            </w:pict>
          </mc:Fallback>
        </mc:AlternateContent>
      </w:r>
      <w:r>
        <w:rPr>
          <w:lang w:val="en-US"/>
        </w:rPr>
        <w:t>These days, w</w:t>
      </w:r>
      <w:r w:rsidRPr="00EC015B">
        <w:rPr>
          <w:lang w:val="en-US"/>
        </w:rPr>
        <w:t>orking as a team member in an organization is necessary to face misunderstanding, misinterpretation, disagreements, dissatisfaction, and other unfavorable human behaviors throughout the day.</w:t>
      </w:r>
      <w:r>
        <w:rPr>
          <w:lang w:val="en-US"/>
        </w:rPr>
        <w:t xml:space="preserve"> </w:t>
      </w:r>
      <w:commentRangeEnd w:id="2082"/>
      <w:r w:rsidR="004E162C">
        <w:rPr>
          <w:rStyle w:val="CommentReference"/>
        </w:rPr>
        <w:commentReference w:id="2082"/>
      </w:r>
      <w:r w:rsidRPr="00EC015B">
        <w:rPr>
          <w:lang w:val="en-US"/>
        </w:rPr>
        <w:t>Th</w:t>
      </w:r>
      <w:r>
        <w:rPr>
          <w:lang w:val="en-US"/>
        </w:rPr>
        <w:t>e current</w:t>
      </w:r>
      <w:r w:rsidRPr="00EC015B">
        <w:rPr>
          <w:lang w:val="en-US"/>
        </w:rPr>
        <w:t xml:space="preserve"> section cover</w:t>
      </w:r>
      <w:r>
        <w:rPr>
          <w:lang w:val="en-US"/>
        </w:rPr>
        <w:t>s</w:t>
      </w:r>
      <w:r w:rsidRPr="00EC015B">
        <w:rPr>
          <w:lang w:val="en-US"/>
        </w:rPr>
        <w:t xml:space="preserve"> the basic concepts of work conflicts and </w:t>
      </w:r>
      <w:del w:id="2083" w:author="Steve Zimmerman" w:date="2022-11-16T18:01:00Z">
        <w:r w:rsidDel="004E162C">
          <w:rPr>
            <w:lang w:val="en-US"/>
          </w:rPr>
          <w:delText>develops</w:delText>
        </w:r>
        <w:r w:rsidRPr="00EC015B" w:rsidDel="004E162C">
          <w:rPr>
            <w:lang w:val="en-US"/>
          </w:rPr>
          <w:delText xml:space="preserve"> </w:delText>
        </w:r>
      </w:del>
      <w:ins w:id="2084" w:author="Steve Zimmerman" w:date="2022-11-16T18:01:00Z">
        <w:r w:rsidR="004E162C">
          <w:rPr>
            <w:lang w:val="en-US"/>
          </w:rPr>
          <w:t>discusses</w:t>
        </w:r>
        <w:r w:rsidR="004E162C" w:rsidRPr="00EC015B">
          <w:rPr>
            <w:lang w:val="en-US"/>
          </w:rPr>
          <w:t xml:space="preserve"> </w:t>
        </w:r>
      </w:ins>
      <w:del w:id="2085" w:author="Steve Zimmerman" w:date="2022-11-16T18:01:00Z">
        <w:r w:rsidRPr="00EC015B" w:rsidDel="004E162C">
          <w:rPr>
            <w:lang w:val="en-US"/>
          </w:rPr>
          <w:delText>the necessary</w:delText>
        </w:r>
      </w:del>
      <w:ins w:id="2086" w:author="Steve Zimmerman" w:date="2022-11-16T18:01:00Z">
        <w:r w:rsidR="004E162C">
          <w:rPr>
            <w:lang w:val="en-US"/>
          </w:rPr>
          <w:t>the</w:t>
        </w:r>
      </w:ins>
      <w:r w:rsidRPr="00EC015B">
        <w:rPr>
          <w:lang w:val="en-US"/>
        </w:rPr>
        <w:t xml:space="preserve"> skills </w:t>
      </w:r>
      <w:ins w:id="2087" w:author="Steve Zimmerman" w:date="2022-11-16T18:01:00Z">
        <w:r w:rsidR="004E162C">
          <w:rPr>
            <w:lang w:val="en-US"/>
          </w:rPr>
          <w:t>that are necessary f</w:t>
        </w:r>
      </w:ins>
      <w:ins w:id="2088" w:author="Steve Zimmerman" w:date="2022-11-16T18:02:00Z">
        <w:r w:rsidR="004E162C">
          <w:rPr>
            <w:lang w:val="en-US"/>
          </w:rPr>
          <w:t xml:space="preserve">or </w:t>
        </w:r>
      </w:ins>
      <w:ins w:id="2089" w:author="Steve Zimmerman" w:date="2022-11-16T19:48:00Z">
        <w:r w:rsidR="00937315">
          <w:rPr>
            <w:lang w:val="en-US"/>
          </w:rPr>
          <w:t>conflict</w:t>
        </w:r>
      </w:ins>
      <w:ins w:id="2090" w:author="Steve Zimmerman" w:date="2022-11-16T18:02:00Z">
        <w:r w:rsidR="004E162C">
          <w:rPr>
            <w:lang w:val="en-US"/>
          </w:rPr>
          <w:t xml:space="preserve"> </w:t>
        </w:r>
      </w:ins>
      <w:del w:id="2091" w:author="Steve Zimmerman" w:date="2022-11-16T18:02:00Z">
        <w:r w:rsidRPr="00EC015B" w:rsidDel="004E162C">
          <w:rPr>
            <w:lang w:val="en-US"/>
          </w:rPr>
          <w:delText xml:space="preserve">to </w:delText>
        </w:r>
      </w:del>
      <w:r w:rsidRPr="00EC015B">
        <w:rPr>
          <w:lang w:val="en-US"/>
        </w:rPr>
        <w:t>manage</w:t>
      </w:r>
      <w:ins w:id="2092" w:author="Steve Zimmerman" w:date="2022-11-16T18:02:00Z">
        <w:r w:rsidR="004E162C">
          <w:rPr>
            <w:lang w:val="en-US"/>
          </w:rPr>
          <w:t>ment</w:t>
        </w:r>
      </w:ins>
      <w:del w:id="2093" w:author="Steve Zimmerman" w:date="2022-11-16T18:02:00Z">
        <w:r w:rsidRPr="00EC015B" w:rsidDel="004E162C">
          <w:rPr>
            <w:lang w:val="en-US"/>
          </w:rPr>
          <w:delText xml:space="preserve"> conflicts in a practical situation</w:delText>
        </w:r>
      </w:del>
      <w:r w:rsidRPr="00EC015B">
        <w:rPr>
          <w:lang w:val="en-US"/>
        </w:rPr>
        <w:t>.</w:t>
      </w:r>
      <w:r>
        <w:rPr>
          <w:lang w:val="en-US"/>
        </w:rPr>
        <w:t xml:space="preserve"> </w:t>
      </w:r>
      <w:r w:rsidRPr="00EC015B">
        <w:rPr>
          <w:lang w:val="en-US"/>
        </w:rPr>
        <w:t xml:space="preserve">According to I-O psychologists, </w:t>
      </w:r>
      <w:r w:rsidRPr="00BA456C">
        <w:rPr>
          <w:b/>
          <w:bCs/>
          <w:lang w:val="en-US"/>
        </w:rPr>
        <w:t>conflict</w:t>
      </w:r>
      <w:r w:rsidRPr="00EC015B">
        <w:rPr>
          <w:lang w:val="en-US"/>
        </w:rPr>
        <w:t xml:space="preserve"> in organizations commonly refers to </w:t>
      </w:r>
      <w:r>
        <w:rPr>
          <w:lang w:val="en-US"/>
        </w:rPr>
        <w:t>a psychological and behavioral reaction related to</w:t>
      </w:r>
      <w:r w:rsidRPr="00EC015B">
        <w:rPr>
          <w:lang w:val="en-US"/>
        </w:rPr>
        <w:t xml:space="preserve"> friction and tension caused by </w:t>
      </w:r>
      <w:del w:id="2094" w:author="Steve Zimmerman" w:date="2022-11-16T18:02:00Z">
        <w:r w:rsidRPr="00EC015B" w:rsidDel="004E162C">
          <w:rPr>
            <w:lang w:val="en-US"/>
          </w:rPr>
          <w:delText xml:space="preserve">the </w:delText>
        </w:r>
      </w:del>
      <w:r>
        <w:rPr>
          <w:lang w:val="en-US"/>
        </w:rPr>
        <w:t>actual</w:t>
      </w:r>
      <w:r w:rsidRPr="00EC015B">
        <w:rPr>
          <w:lang w:val="en-US"/>
        </w:rPr>
        <w:t xml:space="preserve"> or perceived differences in </w:t>
      </w:r>
      <w:r>
        <w:rPr>
          <w:lang w:val="en-US"/>
        </w:rPr>
        <w:t>people's</w:t>
      </w:r>
      <w:r w:rsidRPr="00EC015B">
        <w:rPr>
          <w:lang w:val="en-US"/>
        </w:rPr>
        <w:t xml:space="preserve"> perspectives, claims, interests, </w:t>
      </w:r>
      <w:r>
        <w:rPr>
          <w:lang w:val="en-US"/>
        </w:rPr>
        <w:t>and</w:t>
      </w:r>
      <w:r w:rsidRPr="00EC015B">
        <w:rPr>
          <w:lang w:val="en-US"/>
        </w:rPr>
        <w:t xml:space="preserve"> goals </w:t>
      </w:r>
      <w:r w:rsidRPr="00EC015B">
        <w:rPr>
          <w:lang w:val="en-US"/>
        </w:rPr>
        <w:fldChar w:fldCharType="begin"/>
      </w:r>
      <w:r>
        <w:rPr>
          <w:lang w:val="en-US"/>
        </w:rPr>
        <w:instrText xml:space="preserve"> ADDIN EN.CITE &lt;EndNote&gt;&lt;Cite&gt;&lt;Author&gt;Kolb&lt;/Author&gt;&lt;Year&gt;1992&lt;/Year&gt;&lt;RecNum&gt;4960&lt;/RecNum&gt;&lt;DisplayText&gt;(Kolb &amp;amp; Putnam, 1992)&lt;/DisplayText&gt;&lt;record&gt;&lt;rec-number&gt;4960&lt;/rec-number&gt;&lt;foreign-keys&gt;&lt;key app="EN" db-id="psz0f0xrixzveyert2252950zrwdfzsefvv9" timestamp="1653126267" guid="db74c8d4-bf00-4bc2-91db-d073cf53442e"&gt;4960&lt;/key&gt;&lt;/foreign-keys&gt;&lt;ref-type name="Journal Article"&gt;17&lt;/ref-type&gt;&lt;contributors&gt;&lt;authors&gt;&lt;author&gt;Kolb, Deborah M&lt;/author&gt;&lt;author&gt;Putnam, Linda L&lt;/author&gt;&lt;/authors&gt;&lt;/contributors&gt;&lt;titles&gt;&lt;title&gt;The multiple faces of conflict in organizations&lt;/title&gt;&lt;secondary-title&gt;Journal of organizational behavior&lt;/secondary-title&gt;&lt;/titles&gt;&lt;periodical&gt;&lt;full-title&gt;Journal of organizational behavior&lt;/full-title&gt;&lt;/periodical&gt;&lt;pages&gt;311-324&lt;/pages&gt;&lt;dates&gt;&lt;year&gt;1992&lt;/year&gt;&lt;/dates&gt;&lt;isbn&gt;0894-3796&lt;/isbn&gt;&lt;urls&gt;&lt;/urls&gt;&lt;/record&gt;&lt;/Cite&gt;&lt;/EndNote&gt;</w:instrText>
      </w:r>
      <w:r w:rsidRPr="00EC015B">
        <w:rPr>
          <w:lang w:val="en-US"/>
        </w:rPr>
        <w:fldChar w:fldCharType="separate"/>
      </w:r>
      <w:r w:rsidRPr="00EC015B">
        <w:rPr>
          <w:noProof/>
          <w:lang w:val="en-US"/>
        </w:rPr>
        <w:t>(Kolb &amp; Putnam, 1992)</w:t>
      </w:r>
      <w:r w:rsidRPr="00EC015B">
        <w:rPr>
          <w:lang w:val="en-US"/>
        </w:rPr>
        <w:fldChar w:fldCharType="end"/>
      </w:r>
      <w:r w:rsidRPr="00EC015B">
        <w:rPr>
          <w:lang w:val="en-US"/>
        </w:rPr>
        <w:t>.</w:t>
      </w:r>
      <w:r>
        <w:rPr>
          <w:lang w:val="en-US"/>
        </w:rPr>
        <w:t xml:space="preserve"> </w:t>
      </w:r>
      <w:r w:rsidRPr="00EC015B">
        <w:rPr>
          <w:lang w:val="en-US"/>
        </w:rPr>
        <w:t xml:space="preserve">However, the understanding and interpretation of </w:t>
      </w:r>
      <w:r>
        <w:rPr>
          <w:lang w:val="en-US"/>
        </w:rPr>
        <w:t xml:space="preserve">work </w:t>
      </w:r>
      <w:r w:rsidRPr="00EC015B">
        <w:rPr>
          <w:lang w:val="en-US"/>
        </w:rPr>
        <w:t xml:space="preserve">conflict could </w:t>
      </w:r>
      <w:r>
        <w:rPr>
          <w:lang w:val="en-US"/>
        </w:rPr>
        <w:t>vary</w:t>
      </w:r>
      <w:r w:rsidRPr="00EC015B">
        <w:rPr>
          <w:lang w:val="en-US"/>
        </w:rPr>
        <w:t xml:space="preserve"> depending on </w:t>
      </w:r>
      <w:ins w:id="2095" w:author="Steve Zimmerman" w:date="2022-11-16T18:02:00Z">
        <w:r w:rsidR="004E162C">
          <w:rPr>
            <w:lang w:val="en-US"/>
          </w:rPr>
          <w:t xml:space="preserve">the </w:t>
        </w:r>
      </w:ins>
      <w:r w:rsidRPr="00EC015B">
        <w:rPr>
          <w:lang w:val="en-US"/>
        </w:rPr>
        <w:t>specific context and occasion.</w:t>
      </w:r>
    </w:p>
    <w:p w14:paraId="4E9B4084" w14:textId="77777777" w:rsidR="00584E91" w:rsidRPr="00EC015B" w:rsidRDefault="00584E91" w:rsidP="00584E91">
      <w:pPr>
        <w:rPr>
          <w:lang w:val="en-US"/>
        </w:rPr>
      </w:pPr>
    </w:p>
    <w:p w14:paraId="3506E7CA" w14:textId="77777777" w:rsidR="00584E91" w:rsidRPr="00EC015B" w:rsidRDefault="00584E91" w:rsidP="00584E91">
      <w:pPr>
        <w:pStyle w:val="Heading3"/>
        <w:rPr>
          <w:rFonts w:cstheme="minorHAnsi"/>
          <w:b/>
          <w:bCs w:val="0"/>
          <w:lang w:val="en-US"/>
        </w:rPr>
      </w:pPr>
      <w:r w:rsidRPr="00EC015B">
        <w:rPr>
          <w:rFonts w:cstheme="minorHAnsi"/>
          <w:lang w:val="en-US"/>
        </w:rPr>
        <w:t>Levels of Conflicts</w:t>
      </w:r>
    </w:p>
    <w:p w14:paraId="64F6F012" w14:textId="14BCE76B" w:rsidR="00584E91" w:rsidRPr="00FE74E8" w:rsidRDefault="00584E91" w:rsidP="00584E91">
      <w:pPr>
        <w:rPr>
          <w:lang w:val="en-US"/>
        </w:rPr>
      </w:pPr>
      <w:r w:rsidRPr="00EC015B">
        <w:rPr>
          <w:lang w:val="en-US"/>
        </w:rPr>
        <w:t xml:space="preserve">Organizational conflict </w:t>
      </w:r>
      <w:r>
        <w:rPr>
          <w:lang w:val="en-US"/>
        </w:rPr>
        <w:t>can be</w:t>
      </w:r>
      <w:r w:rsidRPr="00EC015B">
        <w:rPr>
          <w:lang w:val="en-US"/>
        </w:rPr>
        <w:t xml:space="preserve"> categorized into </w:t>
      </w:r>
      <w:r>
        <w:rPr>
          <w:lang w:val="en-US"/>
        </w:rPr>
        <w:t xml:space="preserve">three </w:t>
      </w:r>
      <w:r w:rsidRPr="00EC015B">
        <w:rPr>
          <w:lang w:val="en-US"/>
        </w:rPr>
        <w:t xml:space="preserve">levels: </w:t>
      </w:r>
      <w:r>
        <w:rPr>
          <w:lang w:val="en-US"/>
        </w:rPr>
        <w:t>individual</w:t>
      </w:r>
      <w:r w:rsidRPr="00EC015B">
        <w:rPr>
          <w:lang w:val="en-US"/>
        </w:rPr>
        <w:t xml:space="preserve">, intragroup, and intergroup conflict </w:t>
      </w:r>
      <w:r w:rsidRPr="00EC015B">
        <w:rPr>
          <w:lang w:val="en-US"/>
        </w:rPr>
        <w:fldChar w:fldCharType="begin"/>
      </w:r>
      <w:r>
        <w:rPr>
          <w:lang w:val="en-US"/>
        </w:rPr>
        <w:instrText xml:space="preserve"> ADDIN EN.CITE &lt;EndNote&gt;&lt;Cite&gt;&lt;Author&gt;Rahim&lt;/Author&gt;&lt;Year&gt;2017&lt;/Year&gt;&lt;RecNum&gt;4961&lt;/RecNum&gt;&lt;DisplayText&gt;(Rahim, 2017)&lt;/DisplayText&gt;&lt;record&gt;&lt;rec-number&gt;4961&lt;/rec-number&gt;&lt;foreign-keys&gt;&lt;key app="EN" db-id="psz0f0xrixzveyert2252950zrwdfzsefvv9" timestamp="1653126841" guid="f311c744-2812-4765-851c-4b65ae9b6ae9"&gt;4961&lt;/key&gt;&lt;/foreign-keys&gt;&lt;ref-type name="Book"&gt;6&lt;/ref-type&gt;&lt;contributors&gt;&lt;authors&gt;&lt;author&gt;Rahim, M Afzalur&lt;/author&gt;&lt;/authors&gt;&lt;/contributors&gt;&lt;titles&gt;&lt;title&gt;Managing conflict in organizations&lt;/title&gt;&lt;/titles&gt;&lt;dates&gt;&lt;year&gt;2017&lt;/year&gt;&lt;/dates&gt;&lt;publisher&gt;Routledge&lt;/publisher&gt;&lt;isbn&gt;0203786483&lt;/isbn&gt;&lt;urls&gt;&lt;/urls&gt;&lt;electronic-resource-num&gt;https://doi.org/10.4324/9780203786482&lt;/electronic-resource-num&gt;&lt;/record&gt;&lt;/Cite&gt;&lt;/EndNote&gt;</w:instrText>
      </w:r>
      <w:r w:rsidRPr="00EC015B">
        <w:rPr>
          <w:lang w:val="en-US"/>
        </w:rPr>
        <w:fldChar w:fldCharType="separate"/>
      </w:r>
      <w:r w:rsidRPr="00EC015B">
        <w:rPr>
          <w:noProof/>
          <w:lang w:val="en-US"/>
        </w:rPr>
        <w:t>(Rahim, 2017)</w:t>
      </w:r>
      <w:r w:rsidRPr="00EC015B">
        <w:rPr>
          <w:lang w:val="en-US"/>
        </w:rPr>
        <w:fldChar w:fldCharType="end"/>
      </w:r>
      <w:r w:rsidRPr="00EC015B">
        <w:rPr>
          <w:lang w:val="en-US"/>
        </w:rPr>
        <w:t>.</w:t>
      </w:r>
      <w:r>
        <w:rPr>
          <w:lang w:val="en-US"/>
        </w:rPr>
        <w:t xml:space="preserve"> Individual conflicts appear when a person's goal-achieving path </w:t>
      </w:r>
      <w:proofErr w:type="gramStart"/>
      <w:r>
        <w:rPr>
          <w:lang w:val="en-US"/>
        </w:rPr>
        <w:t>is challenged</w:t>
      </w:r>
      <w:proofErr w:type="gramEnd"/>
      <w:r>
        <w:rPr>
          <w:lang w:val="en-US"/>
        </w:rPr>
        <w:t xml:space="preserve"> or blocked. A typical example of individual conflict is work-family role conflict. A </w:t>
      </w:r>
      <w:del w:id="2096" w:author="Steve Zimmerman" w:date="2022-11-16T18:02:00Z">
        <w:r w:rsidDel="00A773DF">
          <w:rPr>
            <w:lang w:val="en-US"/>
          </w:rPr>
          <w:delText xml:space="preserve">previous </w:delText>
        </w:r>
      </w:del>
      <w:r>
        <w:rPr>
          <w:lang w:val="en-US"/>
        </w:rPr>
        <w:t xml:space="preserve">cross-cultural study of life satisfaction found a negative relationship between work-family conflict and employee well-being </w:t>
      </w:r>
      <w:r>
        <w:rPr>
          <w:lang w:val="en-US"/>
        </w:rPr>
        <w:fldChar w:fldCharType="begin"/>
      </w:r>
      <w:r>
        <w:rPr>
          <w:lang w:val="en-US"/>
        </w:rPr>
        <w:instrText xml:space="preserve"> ADDIN EN.CITE &lt;EndNote&gt;&lt;Cite&gt;&lt;Author&gt;Lu&lt;/Author&gt;&lt;Year&gt;2006&lt;/Year&gt;&lt;RecNum&gt;4994&lt;/RecNum&gt;&lt;DisplayText&gt;(Lu et al., 2006)&lt;/DisplayText&gt;&lt;record&gt;&lt;rec-number&gt;4994&lt;/rec-number&gt;&lt;foreign-keys&gt;&lt;key app="EN" db-id="psz0f0xrixzveyert2252950zrwdfzsefvv9" timestamp="165</w:instrText>
      </w:r>
      <w:r>
        <w:rPr>
          <w:rFonts w:hint="eastAsia"/>
          <w:lang w:val="en-US"/>
        </w:rPr>
        <w:instrText>5399955" guid="817b223e-bb15-4b2e-8cbb-a163135c5306"&gt;4994&lt;/key&gt;&lt;/foreign-keys&gt;&lt;ref-type name="Journal Article"&gt;17&lt;/ref-type&gt;&lt;contributors&gt;&lt;authors&gt;&lt;author&gt;Lu, Luo&lt;/author&gt;&lt;author&gt;Gilmour, Robin&lt;/author&gt;&lt;author&gt;Kao, Shu</w:instrText>
      </w:r>
      <w:r>
        <w:rPr>
          <w:rFonts w:hint="eastAsia"/>
          <w:lang w:val="en-US"/>
        </w:rPr>
        <w:instrText>‐</w:instrText>
      </w:r>
      <w:r>
        <w:rPr>
          <w:rFonts w:hint="eastAsia"/>
          <w:lang w:val="en-US"/>
        </w:rPr>
        <w:instrText>Fang&lt;/author&gt;&lt;author&gt;Huang, Mao</w:instrText>
      </w:r>
      <w:r>
        <w:rPr>
          <w:rFonts w:hint="eastAsia"/>
          <w:lang w:val="en-US"/>
        </w:rPr>
        <w:instrText>‐</w:instrText>
      </w:r>
      <w:r>
        <w:rPr>
          <w:rFonts w:hint="eastAsia"/>
          <w:lang w:val="en-US"/>
        </w:rPr>
        <w:instrText>Ting&lt;/author&gt;&lt;/authors&gt;&lt;/contributors&gt;&lt;titles&gt;&lt;title&gt;A cross</w:instrText>
      </w:r>
      <w:r>
        <w:rPr>
          <w:rFonts w:hint="eastAsia"/>
          <w:lang w:val="en-US"/>
        </w:rPr>
        <w:instrText>‐</w:instrText>
      </w:r>
      <w:r>
        <w:rPr>
          <w:rFonts w:hint="eastAsia"/>
          <w:lang w:val="en-US"/>
        </w:rPr>
        <w:instrText>cultural study of work/family demands, work/family conflict and wellbeing: the Taiwanese vs British&lt;/title&gt;&lt;secondary-title&gt;Career Development International&lt;/secondary-title&gt;&lt;/titles&gt;&lt;periodical&gt;&lt;fu</w:instrText>
      </w:r>
      <w:r>
        <w:rPr>
          <w:lang w:val="en-US"/>
        </w:rPr>
        <w:instrText>ll-title&gt;Career Development International&lt;/full-title&gt;&lt;/periodical&gt;&lt;dates&gt;&lt;year&gt;2006&lt;/year&gt;&lt;/dates&gt;&lt;isbn&gt;1362-0436&lt;/isbn&gt;&lt;urls&gt;&lt;/urls&gt;&lt;/record&gt;&lt;/Cite&gt;&lt;/EndNote&gt;</w:instrText>
      </w:r>
      <w:r>
        <w:rPr>
          <w:lang w:val="en-US"/>
        </w:rPr>
        <w:fldChar w:fldCharType="separate"/>
      </w:r>
      <w:r>
        <w:rPr>
          <w:noProof/>
          <w:lang w:val="en-US"/>
        </w:rPr>
        <w:t>(Lu et al., 2006)</w:t>
      </w:r>
      <w:r>
        <w:rPr>
          <w:lang w:val="en-US"/>
        </w:rPr>
        <w:fldChar w:fldCharType="end"/>
      </w:r>
      <w:r>
        <w:rPr>
          <w:lang w:val="en-US"/>
        </w:rPr>
        <w:t xml:space="preserve">. In addition to internal obstacles, organizational conflict could occur between two persons within a group. </w:t>
      </w:r>
      <w:r>
        <w:rPr>
          <w:rFonts w:cstheme="minorHAnsi"/>
          <w:lang w:val="en-US"/>
        </w:rPr>
        <w:t>The primary sources of frustration in the workplace are intragroup conflicts such as f</w:t>
      </w:r>
      <w:r w:rsidRPr="00EC015B">
        <w:rPr>
          <w:rFonts w:cstheme="minorHAnsi"/>
          <w:lang w:val="en-US"/>
        </w:rPr>
        <w:t xml:space="preserve">airness, </w:t>
      </w:r>
      <w:r>
        <w:rPr>
          <w:rFonts w:cstheme="minorHAnsi"/>
          <w:lang w:val="en-US"/>
        </w:rPr>
        <w:t xml:space="preserve">work autonomy, </w:t>
      </w:r>
      <w:r w:rsidRPr="00EC015B">
        <w:rPr>
          <w:rFonts w:cstheme="minorHAnsi"/>
          <w:lang w:val="en-US"/>
        </w:rPr>
        <w:t>discrimination, and other ethical issues</w:t>
      </w:r>
      <w:r>
        <w:rPr>
          <w:rFonts w:cstheme="minorHAnsi"/>
          <w:lang w:val="en-US"/>
        </w:rPr>
        <w:t>. The results of longitudinal studies show</w:t>
      </w:r>
      <w:del w:id="2097" w:author="Steve Zimmerman" w:date="2022-11-16T18:03:00Z">
        <w:r w:rsidDel="00A773DF">
          <w:rPr>
            <w:rFonts w:cstheme="minorHAnsi"/>
            <w:lang w:val="en-US"/>
          </w:rPr>
          <w:delText>ed</w:delText>
        </w:r>
      </w:del>
      <w:r>
        <w:rPr>
          <w:rFonts w:cstheme="minorHAnsi"/>
          <w:lang w:val="en-US"/>
        </w:rPr>
        <w:t xml:space="preserve"> that int</w:t>
      </w:r>
      <w:ins w:id="2098" w:author="Steve Zimmerman" w:date="2022-11-16T18:03:00Z">
        <w:r w:rsidR="00A773DF">
          <w:rPr>
            <w:rFonts w:cstheme="minorHAnsi"/>
            <w:lang w:val="en-US"/>
          </w:rPr>
          <w:t>ra</w:t>
        </w:r>
      </w:ins>
      <w:del w:id="2099" w:author="Steve Zimmerman" w:date="2022-11-16T18:03:00Z">
        <w:r w:rsidDel="00A773DF">
          <w:rPr>
            <w:rFonts w:cstheme="minorHAnsi"/>
            <w:lang w:val="en-US"/>
          </w:rPr>
          <w:delText>er</w:delText>
        </w:r>
      </w:del>
      <w:r>
        <w:rPr>
          <w:rFonts w:cstheme="minorHAnsi"/>
          <w:lang w:val="en-US"/>
        </w:rPr>
        <w:t>personal problems within</w:t>
      </w:r>
      <w:ins w:id="2100" w:author="Steve Zimmerman" w:date="2022-11-16T18:03:00Z">
        <w:r w:rsidR="00A773DF">
          <w:rPr>
            <w:rFonts w:cstheme="minorHAnsi"/>
            <w:lang w:val="en-US"/>
          </w:rPr>
          <w:t xml:space="preserve"> a </w:t>
        </w:r>
      </w:ins>
      <w:del w:id="2101" w:author="Steve Zimmerman" w:date="2022-11-16T18:03:00Z">
        <w:r w:rsidDel="00A773DF">
          <w:rPr>
            <w:rFonts w:cstheme="minorHAnsi"/>
            <w:lang w:val="en-US"/>
          </w:rPr>
          <w:delText>-</w:delText>
        </w:r>
      </w:del>
      <w:r>
        <w:rPr>
          <w:rFonts w:cstheme="minorHAnsi"/>
          <w:lang w:val="en-US"/>
        </w:rPr>
        <w:t xml:space="preserve">group </w:t>
      </w:r>
      <w:ins w:id="2102" w:author="Steve Zimmerman" w:date="2022-11-16T18:03:00Z">
        <w:r w:rsidR="00A773DF">
          <w:rPr>
            <w:rFonts w:cstheme="minorHAnsi"/>
            <w:lang w:val="en-US"/>
          </w:rPr>
          <w:t xml:space="preserve">are </w:t>
        </w:r>
      </w:ins>
      <w:r>
        <w:rPr>
          <w:rFonts w:cstheme="minorHAnsi"/>
          <w:lang w:val="en-US"/>
        </w:rPr>
        <w:t xml:space="preserve">negatively related to individual job satisfaction and agreement about the task </w:t>
      </w:r>
      <w:r>
        <w:rPr>
          <w:rFonts w:cstheme="minorHAnsi"/>
          <w:lang w:val="en-US"/>
        </w:rPr>
        <w:fldChar w:fldCharType="begin"/>
      </w:r>
      <w:r>
        <w:rPr>
          <w:rFonts w:cstheme="minorHAnsi"/>
          <w:lang w:val="en-US"/>
        </w:rPr>
        <w:instrText xml:space="preserve"> ADDIN EN.CITE &lt;EndNote&gt;&lt;Cite&gt;&lt;Author&gt;Jehn&lt;/Author&gt;&lt;Year&gt;2003&lt;/Year&gt;&lt;RecNum&gt;4996&lt;/RecNum&gt;&lt;DisplayText&gt;(Jehn &amp;amp; Bendersky, 2003; Jehn &amp;amp; Mannix, 2001)&lt;/DisplayText&gt;&lt;record&gt;&lt;rec-number&gt;4996&lt;/rec-number&gt;&lt;foreign-keys&gt;&lt;key app="EN" db-id="psz0f0xrixzveyert2252950zrwdfzsefvv9" timestamp="1655401271" guid="e68a3e5f-702a-4079-ba67-f4297861dbad"&gt;4996&lt;/key&gt;&lt;/foreign-keys&gt;&lt;ref-type name="Journal Article"&gt;17&lt;/ref-type&gt;&lt;contributors&gt;&lt;authors&gt;&lt;author&gt;Jehn, Karen A&lt;/author&gt;&lt;author&gt;Bendersky, Corinne&lt;/author&gt;&lt;/authors&gt;&lt;/contributors&gt;&lt;titles&gt;&lt;title&gt;Intragroup conflict in organizations: A contingency perspective on the conflict-outcome relationship&lt;/title&gt;&lt;secondary-title&gt;Research in organizational behavior&lt;/secondary-title&gt;&lt;/titles&gt;&lt;periodical&gt;&lt;full-title&gt;Research in organizational behavior&lt;/full-title&gt;&lt;/periodical&gt;&lt;pages&gt;187-242&lt;/pages&gt;&lt;volume&gt;25&lt;/volume&gt;&lt;dates&gt;&lt;year&gt;2003&lt;/year&gt;&lt;/dates&gt;&lt;isbn&gt;0191-3085&lt;/isbn&gt;&lt;urls&gt;&lt;/urls&gt;&lt;/record&gt;&lt;/Cite&gt;&lt;Cite&gt;&lt;Author&gt;Jehn&lt;/Author&gt;&lt;Year&gt;2001&lt;/Year&gt;&lt;RecNum&gt;4998&lt;/RecNum&gt;&lt;record&gt;&lt;rec-number&gt;4998&lt;/rec-number&gt;&lt;foreign-keys&gt;&lt;key app="EN" db-id="psz0f0xrixzveyert2252950zrwdfzsefvv9" timestamp="1655401377" guid="7846e836-ff02-4235-9559-6a9ff4a04b1c"&gt;4998&lt;/key&gt;&lt;/foreign-keys&gt;&lt;ref-type name="Journal Article"&gt;17&lt;/ref-type&gt;&lt;contributors&gt;&lt;authors&gt;&lt;author&gt;Jehn, Karen A&lt;/author&gt;&lt;author&gt;Mannix, Elizabeth A&lt;/author&gt;&lt;/authors&gt;&lt;/contributors&gt;&lt;titles&gt;&lt;title&gt;The dynamic nature of conflict: A longitudinal study of intragroup conflict and group performance&lt;/title&gt;&lt;secondary-title&gt;Academy of management journal&lt;/secondary-title&gt;&lt;/titles&gt;&lt;periodical&gt;&lt;full-title&gt;Academy of management Journal&lt;/full-title&gt;&lt;/periodical&gt;&lt;pages&gt;238-251&lt;/pages&gt;&lt;volume&gt;44&lt;/volume&gt;&lt;number&gt;2&lt;/number&gt;&lt;dates&gt;&lt;year&gt;2001&lt;/year&gt;&lt;/dates&gt;&lt;isbn&gt;0001-4273&lt;/isbn&gt;&lt;urls&gt;&lt;/urls&gt;&lt;/record&gt;&lt;/Cite&gt;&lt;/EndNote&gt;</w:instrText>
      </w:r>
      <w:r>
        <w:rPr>
          <w:rFonts w:cstheme="minorHAnsi"/>
          <w:lang w:val="en-US"/>
        </w:rPr>
        <w:fldChar w:fldCharType="separate"/>
      </w:r>
      <w:r>
        <w:rPr>
          <w:rFonts w:cstheme="minorHAnsi"/>
          <w:noProof/>
          <w:lang w:val="en-US"/>
        </w:rPr>
        <w:t>(Jehn &amp; Bendersky, 2003; Jehn &amp; Mannix, 2001)</w:t>
      </w:r>
      <w:r>
        <w:rPr>
          <w:rFonts w:cstheme="minorHAnsi"/>
          <w:lang w:val="en-US"/>
        </w:rPr>
        <w:fldChar w:fldCharType="end"/>
      </w:r>
      <w:r>
        <w:rPr>
          <w:rFonts w:cstheme="minorHAnsi"/>
          <w:lang w:val="en-US"/>
        </w:rPr>
        <w:t>.</w:t>
      </w:r>
      <w:r>
        <w:rPr>
          <w:lang w:val="en-US"/>
        </w:rPr>
        <w:t xml:space="preserve"> </w:t>
      </w:r>
      <w:r>
        <w:rPr>
          <w:rFonts w:cstheme="minorHAnsi"/>
          <w:lang w:val="en-US"/>
        </w:rPr>
        <w:t xml:space="preserve">The third level of organizational conflict is intergroup conflict, which occurs between competing groups </w:t>
      </w:r>
      <w:r>
        <w:rPr>
          <w:rFonts w:cstheme="minorHAnsi"/>
          <w:lang w:val="en-US"/>
        </w:rPr>
        <w:fldChar w:fldCharType="begin"/>
      </w:r>
      <w:r>
        <w:rPr>
          <w:rFonts w:cstheme="minorHAnsi"/>
          <w:lang w:val="en-US"/>
        </w:rPr>
        <w:instrText xml:space="preserve"> ADDIN EN.CITE &lt;EndNote&gt;&lt;Cite&gt;&lt;Author&gt;Bornstein&lt;/Author&gt;&lt;Year&gt;2003&lt;/Year&gt;&lt;RecNum&gt;4995&lt;/RecNum&gt;&lt;DisplayText&gt;(Bornstein, 2003)&lt;/DisplayText&gt;&lt;record&gt;&lt;rec-number&gt;4995&lt;/rec-number&gt;&lt;foreign-keys&gt;&lt;key app="EN" db-id="psz0f0xrixzveyert2252950zrwdfzsefvv9" timestamp="1655400440" guid="bc782128-a3a8-495f-995b-79a292f3e07c"&gt;4995&lt;/key&gt;&lt;/foreign-keys&gt;&lt;ref-type name="Journal Article"&gt;17&lt;/ref-type&gt;&lt;contributors&gt;&lt;authors&gt;&lt;author&gt;Bornstein, Gary&lt;/author&gt;&lt;/authors&gt;&lt;/contributors&gt;&lt;titles&gt;&lt;title&gt;Intergroup conflict: Individual, group, and collective interests&lt;/title&gt;&lt;secondary-title&gt;Personality and social psychology review&lt;/secondary-title&gt;&lt;/titles&gt;&lt;periodical&gt;&lt;full-title&gt;Personality and Social Psychology Review&lt;/full-title&gt;&lt;/periodical&gt;&lt;pages&gt;129-145&lt;/pages&gt;&lt;volume&gt;7&lt;/volume&gt;&lt;number&gt;2&lt;/number&gt;&lt;dates&gt;&lt;year&gt;2003&lt;/year&gt;&lt;/dates&gt;&lt;isbn&gt;1088-8683&lt;/isbn&gt;&lt;urls&gt;&lt;/urls&gt;&lt;electronic-resource-num&gt;https://doi.org/10.1207/S15327957PSPR0702_129-145&lt;/electronic-resource-num&gt;&lt;/record&gt;&lt;/Cite&gt;&lt;/EndNote&gt;</w:instrText>
      </w:r>
      <w:r>
        <w:rPr>
          <w:rFonts w:cstheme="minorHAnsi"/>
          <w:lang w:val="en-US"/>
        </w:rPr>
        <w:fldChar w:fldCharType="separate"/>
      </w:r>
      <w:r>
        <w:rPr>
          <w:rFonts w:cstheme="minorHAnsi"/>
          <w:noProof/>
          <w:lang w:val="en-US"/>
        </w:rPr>
        <w:t>(Bornstein, 2003)</w:t>
      </w:r>
      <w:r>
        <w:rPr>
          <w:rFonts w:cstheme="minorHAnsi"/>
          <w:lang w:val="en-US"/>
        </w:rPr>
        <w:fldChar w:fldCharType="end"/>
      </w:r>
      <w:r>
        <w:rPr>
          <w:rFonts w:cstheme="minorHAnsi"/>
          <w:lang w:val="en-US"/>
        </w:rPr>
        <w:t xml:space="preserve">. For instance, the organization's marketing and finance teams could </w:t>
      </w:r>
      <w:r>
        <w:rPr>
          <w:rFonts w:cstheme="minorHAnsi"/>
          <w:lang w:val="en-US"/>
        </w:rPr>
        <w:lastRenderedPageBreak/>
        <w:t xml:space="preserve">generate </w:t>
      </w:r>
      <w:commentRangeStart w:id="2103"/>
      <w:r>
        <w:rPr>
          <w:rFonts w:cstheme="minorHAnsi"/>
          <w:lang w:val="en-US"/>
        </w:rPr>
        <w:t>intention</w:t>
      </w:r>
      <w:commentRangeEnd w:id="2103"/>
      <w:r w:rsidR="00A773DF">
        <w:rPr>
          <w:rStyle w:val="CommentReference"/>
        </w:rPr>
        <w:commentReference w:id="2103"/>
      </w:r>
      <w:r>
        <w:rPr>
          <w:rFonts w:cstheme="minorHAnsi"/>
          <w:lang w:val="en-US"/>
        </w:rPr>
        <w:t xml:space="preserve">s and frequent conflict while </w:t>
      </w:r>
      <w:commentRangeStart w:id="2104"/>
      <w:r>
        <w:rPr>
          <w:rFonts w:cstheme="minorHAnsi"/>
          <w:lang w:val="en-US"/>
        </w:rPr>
        <w:t>attaining</w:t>
      </w:r>
      <w:commentRangeEnd w:id="2104"/>
      <w:r w:rsidR="00A773DF">
        <w:rPr>
          <w:rStyle w:val="CommentReference"/>
        </w:rPr>
        <w:commentReference w:id="2104"/>
      </w:r>
      <w:r>
        <w:rPr>
          <w:rFonts w:cstheme="minorHAnsi"/>
          <w:lang w:val="en-US"/>
        </w:rPr>
        <w:t xml:space="preserve"> their budgetary goals or competing for resources.</w:t>
      </w:r>
    </w:p>
    <w:p w14:paraId="7064CB83" w14:textId="77777777" w:rsidR="00584E91" w:rsidRPr="00EC015B" w:rsidRDefault="00584E91" w:rsidP="00584E91">
      <w:pPr>
        <w:rPr>
          <w:rFonts w:cstheme="minorHAnsi"/>
          <w:lang w:val="en-US"/>
        </w:rPr>
      </w:pPr>
    </w:p>
    <w:p w14:paraId="65E04CC9" w14:textId="77777777" w:rsidR="00584E91" w:rsidRPr="00EC015B" w:rsidRDefault="00584E91" w:rsidP="00584E91">
      <w:pPr>
        <w:pStyle w:val="Heading3"/>
        <w:rPr>
          <w:rFonts w:cstheme="minorHAnsi"/>
          <w:bCs w:val="0"/>
          <w:lang w:val="en-US"/>
        </w:rPr>
      </w:pPr>
      <w:r w:rsidRPr="00EC015B">
        <w:rPr>
          <w:rFonts w:cstheme="minorHAnsi"/>
          <w:lang w:val="en-US"/>
        </w:rPr>
        <w:t>Reducing and managing conflicts</w:t>
      </w:r>
    </w:p>
    <w:p w14:paraId="68EE9FF2" w14:textId="064C1D9B" w:rsidR="00584E91" w:rsidRPr="00FA70F6" w:rsidRDefault="00584E91" w:rsidP="00584E91">
      <w:pPr>
        <w:rPr>
          <w:lang w:val="en-US"/>
        </w:rPr>
      </w:pPr>
      <w:r>
        <w:rPr>
          <w:lang w:val="en-US"/>
        </w:rPr>
        <w:t xml:space="preserve">The ideal </w:t>
      </w:r>
      <w:del w:id="2105" w:author="Steve Zimmerman" w:date="2022-11-16T18:04:00Z">
        <w:r w:rsidDel="00567BDB">
          <w:rPr>
            <w:lang w:val="en-US"/>
          </w:rPr>
          <w:delText xml:space="preserve">condition </w:delText>
        </w:r>
      </w:del>
      <w:ins w:id="2106" w:author="Steve Zimmerman" w:date="2022-11-16T18:04:00Z">
        <w:r w:rsidR="00567BDB">
          <w:rPr>
            <w:lang w:val="en-US"/>
          </w:rPr>
          <w:t>solution</w:t>
        </w:r>
        <w:r w:rsidR="00567BDB">
          <w:rPr>
            <w:lang w:val="en-US"/>
          </w:rPr>
          <w:t xml:space="preserve"> </w:t>
        </w:r>
      </w:ins>
      <w:r>
        <w:rPr>
          <w:lang w:val="en-US"/>
        </w:rPr>
        <w:t>for</w:t>
      </w:r>
      <w:del w:id="2107" w:author="Steve Zimmerman" w:date="2022-11-16T18:04:00Z">
        <w:r w:rsidDel="00567BDB">
          <w:rPr>
            <w:lang w:val="en-US"/>
          </w:rPr>
          <w:delText xml:space="preserve"> different levels of </w:delText>
        </w:r>
      </w:del>
      <w:ins w:id="2108" w:author="Steve Zimmerman" w:date="2022-11-16T18:04:00Z">
        <w:r w:rsidR="00567BDB">
          <w:rPr>
            <w:lang w:val="en-US"/>
          </w:rPr>
          <w:t xml:space="preserve"> </w:t>
        </w:r>
      </w:ins>
      <w:r>
        <w:rPr>
          <w:lang w:val="en-US"/>
        </w:rPr>
        <w:t xml:space="preserve">conflict is to avoid </w:t>
      </w:r>
      <w:ins w:id="2109" w:author="Steve Zimmerman" w:date="2022-11-16T18:04:00Z">
        <w:r w:rsidR="00567BDB">
          <w:rPr>
            <w:lang w:val="en-US"/>
          </w:rPr>
          <w:t>it</w:t>
        </w:r>
      </w:ins>
      <w:del w:id="2110" w:author="Steve Zimmerman" w:date="2022-11-16T18:04:00Z">
        <w:r w:rsidDel="00567BDB">
          <w:rPr>
            <w:lang w:val="en-US"/>
          </w:rPr>
          <w:delText>conflict</w:delText>
        </w:r>
      </w:del>
      <w:r>
        <w:rPr>
          <w:lang w:val="en-US"/>
        </w:rPr>
        <w:t xml:space="preserve"> before it occurs. For instance, many organizations make formal and transparent regulations and conflict policies for handling disagreements </w:t>
      </w:r>
      <w:r>
        <w:rPr>
          <w:lang w:val="en-US"/>
        </w:rPr>
        <w:fldChar w:fldCharType="begin"/>
      </w:r>
      <w:r>
        <w:rPr>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lang w:val="en-US"/>
        </w:rPr>
        <w:fldChar w:fldCharType="separate"/>
      </w:r>
      <w:r>
        <w:rPr>
          <w:noProof/>
          <w:lang w:val="en-US"/>
        </w:rPr>
        <w:t>(Aamodt, 2015)</w:t>
      </w:r>
      <w:r>
        <w:rPr>
          <w:lang w:val="en-US"/>
        </w:rPr>
        <w:fldChar w:fldCharType="end"/>
      </w:r>
      <w:r>
        <w:rPr>
          <w:lang w:val="en-US"/>
        </w:rPr>
        <w:t>. Yet, working together in organizations is not always successful for people with diverse backgrounds and goals. When conflict first appears, c</w:t>
      </w:r>
      <w:r w:rsidRPr="00EC015B">
        <w:rPr>
          <w:lang w:val="en-US"/>
        </w:rPr>
        <w:t xml:space="preserve">onflict management is crucial for organizations that pursue effective human resources management and higher productivity </w:t>
      </w:r>
      <w:r w:rsidRPr="00EC015B">
        <w:rPr>
          <w:lang w:val="en-US"/>
        </w:rPr>
        <w:fldChar w:fldCharType="begin"/>
      </w:r>
      <w:r>
        <w:rPr>
          <w:lang w:val="en-US"/>
        </w:rPr>
        <w:instrText xml:space="preserve"> ADDIN EN.CITE &lt;EndNote&gt;&lt;Cite&gt;&lt;Author&gt;Rahim&lt;/Author&gt;&lt;Year&gt;2017&lt;/Year&gt;&lt;RecNum&gt;4961&lt;/RecNum&gt;&lt;DisplayText&gt;(Rahim, 2017)&lt;/DisplayText&gt;&lt;record&gt;&lt;rec-number&gt;4961&lt;/rec-number&gt;&lt;foreign-keys&gt;&lt;key app="EN" db-id="psz0f0xrixzveyert2252950zrwdfzsefvv9" timestamp="1653126841" guid="f311c744-2812-4765-851c-4b65ae9b6ae9"&gt;4961&lt;/key&gt;&lt;/foreign-keys&gt;&lt;ref-type name="Book"&gt;6&lt;/ref-type&gt;&lt;contributors&gt;&lt;authors&gt;&lt;author&gt;Rahim, M Afzalur&lt;/author&gt;&lt;/authors&gt;&lt;/contributors&gt;&lt;titles&gt;&lt;title&gt;Managing conflict in organizations&lt;/title&gt;&lt;/titles&gt;&lt;dates&gt;&lt;year&gt;2017&lt;/year&gt;&lt;/dates&gt;&lt;publisher&gt;Routledge&lt;/publisher&gt;&lt;isbn&gt;0203786483&lt;/isbn&gt;&lt;urls&gt;&lt;/urls&gt;&lt;electronic-resource-num&gt;https://doi.org/10.4324/9780203786482&lt;/electronic-resource-num&gt;&lt;/record&gt;&lt;/Cite&gt;&lt;/EndNote&gt;</w:instrText>
      </w:r>
      <w:r w:rsidRPr="00EC015B">
        <w:rPr>
          <w:lang w:val="en-US"/>
        </w:rPr>
        <w:fldChar w:fldCharType="separate"/>
      </w:r>
      <w:r w:rsidRPr="00EC015B">
        <w:rPr>
          <w:noProof/>
          <w:lang w:val="en-US"/>
        </w:rPr>
        <w:t>(Rahim, 2017)</w:t>
      </w:r>
      <w:r w:rsidRPr="00EC015B">
        <w:rPr>
          <w:lang w:val="en-US"/>
        </w:rPr>
        <w:fldChar w:fldCharType="end"/>
      </w:r>
      <w:r w:rsidRPr="00EC015B">
        <w:rPr>
          <w:lang w:val="en-US"/>
        </w:rPr>
        <w:t>.</w:t>
      </w:r>
      <w:r>
        <w:rPr>
          <w:lang w:val="en-US"/>
        </w:rPr>
        <w:t xml:space="preserve"> Conflict management training and workshops are helpful for individual employees to learn practical skills </w:t>
      </w:r>
      <w:ins w:id="2111" w:author="Steve Zimmerman" w:date="2022-11-16T18:05:00Z">
        <w:r w:rsidR="00567BDB">
          <w:rPr>
            <w:lang w:val="en-US"/>
          </w:rPr>
          <w:t>they can use to</w:t>
        </w:r>
      </w:ins>
      <w:del w:id="2112" w:author="Steve Zimmerman" w:date="2022-11-16T18:05:00Z">
        <w:r w:rsidDel="00567BDB">
          <w:rPr>
            <w:lang w:val="en-US"/>
          </w:rPr>
          <w:delText>to</w:delText>
        </w:r>
      </w:del>
      <w:r>
        <w:rPr>
          <w:lang w:val="en-US"/>
        </w:rPr>
        <w:t xml:space="preserve"> solve their interpersonal conflicts </w:t>
      </w:r>
      <w:r>
        <w:rPr>
          <w:lang w:val="en-US"/>
        </w:rPr>
        <w:fldChar w:fldCharType="begin"/>
      </w:r>
      <w:r>
        <w:rPr>
          <w:lang w:val="en-US"/>
        </w:rPr>
        <w:instrText xml:space="preserve"> ADDIN EN.CITE &lt;EndNote&gt;&lt;Cite&gt;&lt;Author&gt;Thakore&lt;/Author&gt;&lt;Year&gt;2013&lt;/Year&gt;&lt;RecNum&gt;4999&lt;/RecNum&gt;&lt;DisplayText&gt;(Thakore, 2013)&lt;/DisplayText&gt;&lt;record&gt;&lt;rec-number&gt;4999&lt;/rec-number&gt;&lt;foreign-keys&gt;&lt;key app="EN" db-id="psz0f0xrixzveyert2252950zrwdfzsefvv9" timestamp="1655403220" guid="e9b43ea3-8679-4eca-856f-abdd9dfefad4"&gt;4999&lt;/key&gt;&lt;/foreign-keys&gt;&lt;ref-type name="Journal Article"&gt;17&lt;/ref-type&gt;&lt;contributors&gt;&lt;authors&gt;&lt;author&gt;Thakore, Digvijaysinh&lt;/author&gt;&lt;/authors&gt;&lt;/contributors&gt;&lt;titles&gt;&lt;title&gt;Conflict and conflict management&lt;/title&gt;&lt;secondary-title&gt;IOSR Journal of Business and Management (IOSR-JBM)&lt;/secondary-title&gt;&lt;/titles&gt;&lt;periodical&gt;&lt;full-title&gt;IOSR Journal of Business and Management (IOSR-JBM)&lt;/full-title&gt;&lt;/periodical&gt;&lt;pages&gt;07-16&lt;/pages&gt;&lt;volume&gt;8&lt;/volume&gt;&lt;number&gt;6&lt;/number&gt;&lt;dates&gt;&lt;year&gt;2013&lt;/year&gt;&lt;/dates&gt;&lt;urls&gt;&lt;/urls&gt;&lt;/record&gt;&lt;/Cite&gt;&lt;/EndNote&gt;</w:instrText>
      </w:r>
      <w:r>
        <w:rPr>
          <w:lang w:val="en-US"/>
        </w:rPr>
        <w:fldChar w:fldCharType="separate"/>
      </w:r>
      <w:r>
        <w:rPr>
          <w:noProof/>
          <w:lang w:val="en-US"/>
        </w:rPr>
        <w:t>(Thakore, 2013)</w:t>
      </w:r>
      <w:r>
        <w:rPr>
          <w:lang w:val="en-US"/>
        </w:rPr>
        <w:fldChar w:fldCharType="end"/>
      </w:r>
      <w:r>
        <w:rPr>
          <w:lang w:val="en-US"/>
        </w:rPr>
        <w:t>. Taking</w:t>
      </w:r>
      <w:del w:id="2113" w:author="Steve Zimmerman" w:date="2022-11-16T18:05:00Z">
        <w:r w:rsidDel="00567BDB">
          <w:rPr>
            <w:lang w:val="en-US"/>
          </w:rPr>
          <w:delText xml:space="preserve"> the</w:delText>
        </w:r>
      </w:del>
      <w:r>
        <w:rPr>
          <w:lang w:val="en-US"/>
        </w:rPr>
        <w:t xml:space="preserve"> intergroup conflict as an example, emphasizing common goals and strengthening trust between two groups </w:t>
      </w:r>
      <w:ins w:id="2114" w:author="Steve Zimmerman" w:date="2022-11-16T18:05:00Z">
        <w:r w:rsidR="00567BDB">
          <w:rPr>
            <w:lang w:val="en-US"/>
          </w:rPr>
          <w:t xml:space="preserve">can </w:t>
        </w:r>
      </w:ins>
      <w:r>
        <w:rPr>
          <w:lang w:val="en-US"/>
        </w:rPr>
        <w:t xml:space="preserve">help to resolve the conflict. Moreover, to minimize the destructive effect of organizational conflicts, scholars and practitioners are interested </w:t>
      </w:r>
      <w:r w:rsidRPr="00455B8C">
        <w:rPr>
          <w:lang w:val="en-US"/>
        </w:rPr>
        <w:t>in the win-win resolution</w:t>
      </w:r>
      <w:r>
        <w:rPr>
          <w:lang w:val="en-US"/>
        </w:rPr>
        <w:t xml:space="preserve"> strategy that brings mutual beneficial outcomes between two parties </w:t>
      </w:r>
      <w:r>
        <w:rPr>
          <w:lang w:val="en-US"/>
        </w:rPr>
        <w:fldChar w:fldCharType="begin"/>
      </w:r>
      <w:r>
        <w:rPr>
          <w:lang w:val="en-US"/>
        </w:rPr>
        <w:instrText xml:space="preserve"> ADDIN EN.CITE &lt;EndNote&gt;&lt;Cite&gt;&lt;Author&gt;Thakore&lt;/Author&gt;&lt;Year&gt;2013&lt;/Year&gt;&lt;RecNum&gt;4999&lt;/RecNum&gt;&lt;DisplayText&gt;(Davidson &amp;amp; Wood, 2004; Thakore, 2013)&lt;/DisplayText&gt;&lt;record&gt;&lt;rec-number&gt;4999&lt;/rec-number&gt;&lt;foreign-keys&gt;&lt;key app="EN" db-id="psz0f0xrixzveyert2252950zrwdfzsefvv9" timestamp="1655403220" guid="e9b43ea3-8679-4eca-856f-abdd9dfefad4"&gt;4999&lt;/key&gt;&lt;/foreign-keys&gt;&lt;ref-type name="Journal Article"&gt;17&lt;/ref-type&gt;&lt;contributors&gt;&lt;authors&gt;&lt;author&gt;Thakore, Digvijaysinh&lt;/author&gt;&lt;/authors&gt;&lt;/contributors&gt;&lt;titles&gt;&lt;title&gt;Conflict and conflict management&lt;/title&gt;&lt;secondary-title&gt;IOSR Journal of Business and Management (IOSR-JBM)&lt;/secondary-title&gt;&lt;/titles&gt;&lt;periodical&gt;&lt;full-title&gt;IOSR Journal of Business and Management (IOSR-JBM)&lt;/full-title&gt;&lt;/periodical&gt;&lt;pages&gt;07-16&lt;/pages&gt;&lt;volume&gt;8&lt;/volume&gt;&lt;number&gt;6&lt;/number&gt;&lt;dates&gt;&lt;year&gt;2013&lt;/year&gt;&lt;/dates&gt;&lt;urls&gt;&lt;/urls&gt;&lt;/record&gt;&lt;/Cite&gt;&lt;Cite&gt;&lt;Author&gt;Davidson&lt;/Author&gt;&lt;Year&gt;2004&lt;/Year&gt;&lt;RecNum&gt;5000&lt;/RecNum&gt;&lt;record&gt;&lt;rec-number&gt;5000&lt;/rec-number&gt;&lt;foreign-keys&gt;&lt;key app="EN" db-id="psz0f0xrixzveyert2252950zrwdfzsefvv9" timestamp="1655403316" guid="da7fa849-6781-4015-a59d-46a93f809a88"&gt;5000&lt;/key&gt;&lt;/foreign-keys&gt;&lt;ref-type name="Journal Article"&gt;17&lt;/ref-type&gt;&lt;contributors&gt;&lt;authors&gt;&lt;author&gt;Davidson, John&lt;/author&gt;&lt;author&gt;Wood, Christine&lt;/author&gt;&lt;/authors&gt;&lt;/contributors&gt;&lt;titles&gt;&lt;title&gt;A conflict resolution model&lt;/title&gt;&lt;secondary-title&gt;Theory into practice&lt;/secondary-title&gt;&lt;/titles&gt;&lt;periodical&gt;&lt;full-title&gt;Theory into practice&lt;/full-title&gt;&lt;/periodical&gt;&lt;pages&gt;6-13&lt;/pages&gt;&lt;volume&gt;43&lt;/volume&gt;&lt;number&gt;1&lt;/number&gt;&lt;dates&gt;&lt;year&gt;2004&lt;/year&gt;&lt;/dates&gt;&lt;isbn&gt;0040-5841&lt;/isbn&gt;&lt;urls&gt;&lt;/urls&gt;&lt;/record&gt;&lt;/Cite&gt;&lt;/EndNote&gt;</w:instrText>
      </w:r>
      <w:r>
        <w:rPr>
          <w:lang w:val="en-US"/>
        </w:rPr>
        <w:fldChar w:fldCharType="separate"/>
      </w:r>
      <w:r>
        <w:rPr>
          <w:noProof/>
          <w:lang w:val="en-US"/>
        </w:rPr>
        <w:t>(Davidson &amp; Wood, 2004; Thakore, 2013)</w:t>
      </w:r>
      <w:r>
        <w:rPr>
          <w:lang w:val="en-US"/>
        </w:rPr>
        <w:fldChar w:fldCharType="end"/>
      </w:r>
      <w:r>
        <w:rPr>
          <w:lang w:val="en-US"/>
        </w:rPr>
        <w:t>.</w:t>
      </w:r>
    </w:p>
    <w:p w14:paraId="257AFA75" w14:textId="77777777" w:rsidR="00584E91" w:rsidRPr="00EC015B" w:rsidRDefault="00584E91" w:rsidP="00584E91">
      <w:pPr>
        <w:rPr>
          <w:rFonts w:cstheme="minorHAnsi"/>
          <w:lang w:val="en-US"/>
        </w:rPr>
      </w:pPr>
    </w:p>
    <w:p w14:paraId="79E7116C" w14:textId="77777777" w:rsidR="00584E91" w:rsidRDefault="00584E91" w:rsidP="00584E91">
      <w:pPr>
        <w:pStyle w:val="Heading3"/>
        <w:rPr>
          <w:rFonts w:cstheme="minorHAnsi"/>
          <w:lang w:val="en-US"/>
        </w:rPr>
      </w:pPr>
      <w:r w:rsidRPr="00EC015B">
        <w:rPr>
          <w:rFonts w:cstheme="minorHAnsi"/>
          <w:lang w:val="en-US"/>
        </w:rPr>
        <w:t>Self-Check Questions</w:t>
      </w:r>
    </w:p>
    <w:p w14:paraId="309461E8" w14:textId="77777777" w:rsidR="00584E91" w:rsidRDefault="00584E91" w:rsidP="00584E91">
      <w:pPr>
        <w:ind w:firstLine="709"/>
        <w:rPr>
          <w:lang w:val="en-US"/>
        </w:rPr>
      </w:pPr>
      <w:r w:rsidRPr="00275AD3">
        <w:rPr>
          <w:lang w:val="en-US"/>
        </w:rPr>
        <w:t>What are the three levels of organizational conflict?</w:t>
      </w:r>
    </w:p>
    <w:p w14:paraId="477CDCEB" w14:textId="77777777" w:rsidR="00584E91" w:rsidRPr="00740153" w:rsidRDefault="00584E91" w:rsidP="00584E91">
      <w:pPr>
        <w:rPr>
          <w:bCs/>
          <w:i/>
          <w:iCs/>
          <w:u w:val="single"/>
          <w:lang w:val="en-US"/>
        </w:rPr>
      </w:pPr>
      <w:r w:rsidRPr="00765A27">
        <w:rPr>
          <w:bCs/>
          <w:i/>
          <w:iCs/>
          <w:u w:val="single"/>
          <w:lang w:val="en-US"/>
        </w:rPr>
        <w:t xml:space="preserve">Answer: The three levels of organizational </w:t>
      </w:r>
      <w:r>
        <w:rPr>
          <w:bCs/>
          <w:i/>
          <w:iCs/>
          <w:u w:val="single"/>
          <w:lang w:val="en-US"/>
        </w:rPr>
        <w:t>conflict</w:t>
      </w:r>
      <w:r w:rsidRPr="00765A27">
        <w:rPr>
          <w:bCs/>
          <w:i/>
          <w:iCs/>
          <w:u w:val="single"/>
          <w:lang w:val="en-US"/>
        </w:rPr>
        <w:t xml:space="preserve"> are </w:t>
      </w:r>
      <w:r w:rsidRPr="00765A27">
        <w:rPr>
          <w:i/>
          <w:iCs/>
          <w:u w:val="single"/>
          <w:lang w:val="en-US"/>
        </w:rPr>
        <w:t>individual, intragroup, and intergroup</w:t>
      </w:r>
      <w:r>
        <w:rPr>
          <w:i/>
          <w:iCs/>
          <w:u w:val="single"/>
          <w:lang w:val="en-US"/>
        </w:rPr>
        <w:t>.</w:t>
      </w:r>
    </w:p>
    <w:p w14:paraId="1C3402D5" w14:textId="77777777" w:rsidR="00584E91" w:rsidRDefault="00584E91" w:rsidP="00584E91">
      <w:pPr>
        <w:ind w:left="709"/>
        <w:rPr>
          <w:lang w:val="en-US"/>
        </w:rPr>
      </w:pPr>
      <w:r>
        <w:rPr>
          <w:lang w:val="en-US"/>
        </w:rPr>
        <w:t xml:space="preserve">Please provide a suggestion for HR when the conflict first occurs between coworkers. </w:t>
      </w:r>
    </w:p>
    <w:p w14:paraId="125D6898" w14:textId="77777777" w:rsidR="00584E91" w:rsidRPr="00740153" w:rsidRDefault="00584E91" w:rsidP="00584E91">
      <w:pPr>
        <w:rPr>
          <w:i/>
          <w:iCs/>
          <w:u w:val="single"/>
          <w:lang w:val="en-US" w:eastAsia="zh-CN"/>
        </w:rPr>
      </w:pPr>
      <w:r w:rsidRPr="00740153">
        <w:rPr>
          <w:i/>
          <w:iCs/>
          <w:u w:val="single"/>
          <w:lang w:val="en-US"/>
        </w:rPr>
        <w:t xml:space="preserve">Answer: </w:t>
      </w:r>
      <w:r>
        <w:rPr>
          <w:i/>
          <w:iCs/>
          <w:u w:val="single"/>
          <w:lang w:val="en-US"/>
        </w:rPr>
        <w:t xml:space="preserve">While facing interpersonal conflicts in organizations, HR could apply the win-win resolution strategy to create mutually beneficial outcomes for both sides of the </w:t>
      </w:r>
      <w:r>
        <w:rPr>
          <w:rFonts w:hint="eastAsia"/>
          <w:i/>
          <w:iCs/>
          <w:u w:val="single"/>
          <w:lang w:val="en-US" w:eastAsia="zh-CN"/>
        </w:rPr>
        <w:t>di</w:t>
      </w:r>
      <w:r w:rsidRPr="00740153">
        <w:rPr>
          <w:i/>
          <w:iCs/>
          <w:u w:val="single"/>
          <w:lang w:val="en-US" w:eastAsia="zh-CN"/>
        </w:rPr>
        <w:t>spute.</w:t>
      </w:r>
    </w:p>
    <w:p w14:paraId="24824013" w14:textId="77777777" w:rsidR="00584E91" w:rsidRPr="00275AD3" w:rsidRDefault="00584E91" w:rsidP="00584E91">
      <w:pPr>
        <w:rPr>
          <w:lang w:val="en-US"/>
        </w:rPr>
      </w:pPr>
    </w:p>
    <w:p w14:paraId="33E0DCDD" w14:textId="77777777" w:rsidR="00584E91" w:rsidRPr="004A471E" w:rsidRDefault="00584E91" w:rsidP="00584E91">
      <w:pPr>
        <w:pStyle w:val="Heading2"/>
        <w:rPr>
          <w:lang w:val="en-US"/>
        </w:rPr>
      </w:pPr>
      <w:r w:rsidRPr="004A471E">
        <w:rPr>
          <w:lang w:val="en-US"/>
        </w:rPr>
        <w:lastRenderedPageBreak/>
        <w:t>5.5 Mergers and Acquisitions</w:t>
      </w:r>
    </w:p>
    <w:p w14:paraId="5485DA75" w14:textId="6B856222" w:rsidR="00584E91" w:rsidRPr="00EC015B" w:rsidRDefault="00584E91" w:rsidP="00584E91">
      <w:pPr>
        <w:rPr>
          <w:lang w:val="en-US"/>
        </w:rPr>
      </w:pPr>
      <w:r>
        <w:rPr>
          <w:noProof/>
          <w:lang w:val="en-US"/>
        </w:rPr>
        <mc:AlternateContent>
          <mc:Choice Requires="wps">
            <w:drawing>
              <wp:anchor distT="0" distB="0" distL="114300" distR="114300" simplePos="0" relativeHeight="251724800" behindDoc="0" locked="0" layoutInCell="1" allowOverlap="1" wp14:anchorId="27C8C68C" wp14:editId="5C75B968">
                <wp:simplePos x="0" y="0"/>
                <wp:positionH relativeFrom="column">
                  <wp:posOffset>6829767</wp:posOffset>
                </wp:positionH>
                <wp:positionV relativeFrom="paragraph">
                  <wp:posOffset>655564</wp:posOffset>
                </wp:positionV>
                <wp:extent cx="2630658" cy="1252025"/>
                <wp:effectExtent l="0" t="0" r="11430" b="18415"/>
                <wp:wrapNone/>
                <wp:docPr id="237411613" name="Text Box 237411613"/>
                <wp:cNvGraphicFramePr/>
                <a:graphic xmlns:a="http://schemas.openxmlformats.org/drawingml/2006/main">
                  <a:graphicData uri="http://schemas.microsoft.com/office/word/2010/wordprocessingShape">
                    <wps:wsp>
                      <wps:cNvSpPr txBox="1"/>
                      <wps:spPr>
                        <a:xfrm>
                          <a:off x="0" y="0"/>
                          <a:ext cx="2630658" cy="1252025"/>
                        </a:xfrm>
                        <a:prstGeom prst="rect">
                          <a:avLst/>
                        </a:prstGeom>
                        <a:solidFill>
                          <a:schemeClr val="lt1"/>
                        </a:solidFill>
                        <a:ln w="6350">
                          <a:solidFill>
                            <a:prstClr val="black"/>
                          </a:solidFill>
                        </a:ln>
                      </wps:spPr>
                      <wps:txbx>
                        <w:txbxContent>
                          <w:p w14:paraId="5A6757D6" w14:textId="60916909" w:rsidR="00584E91" w:rsidRPr="00CA40F5" w:rsidRDefault="00584E91" w:rsidP="00584E91">
                            <w:pPr>
                              <w:rPr>
                                <w:lang w:val="en-US"/>
                              </w:rPr>
                            </w:pPr>
                            <w:r>
                              <w:rPr>
                                <w:b/>
                                <w:bCs/>
                                <w:lang w:val="en-US"/>
                              </w:rPr>
                              <w:t>M</w:t>
                            </w:r>
                            <w:r w:rsidRPr="00EC015B">
                              <w:rPr>
                                <w:b/>
                                <w:bCs/>
                                <w:lang w:val="en-US"/>
                              </w:rPr>
                              <w:t>erger</w:t>
                            </w:r>
                            <w:r>
                              <w:rPr>
                                <w:lang w:val="en-US"/>
                              </w:rPr>
                              <w:t xml:space="preserve">: A form of organizational development </w:t>
                            </w:r>
                            <w:ins w:id="2115" w:author="Steve Zimmerman" w:date="2022-11-16T18:10:00Z">
                              <w:r w:rsidR="00B400FF">
                                <w:rPr>
                                  <w:lang w:val="en-US"/>
                                </w:rPr>
                                <w:t>whereby</w:t>
                              </w:r>
                            </w:ins>
                            <w:del w:id="2116" w:author="Steve Zimmerman" w:date="2022-11-16T18:10:00Z">
                              <w:r w:rsidDel="00B400FF">
                                <w:rPr>
                                  <w:lang w:val="en-US"/>
                                </w:rPr>
                                <w:delText>that</w:delText>
                              </w:r>
                            </w:del>
                            <w:r>
                              <w:rPr>
                                <w:lang w:val="en-US"/>
                              </w:rPr>
                              <w:t xml:space="preserve"> two or more independent organizations mutually integrate to become a new 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8C68C" id="Text Box 237411613" o:spid="_x0000_s1165" type="#_x0000_t202" style="position:absolute;left:0;text-align:left;margin-left:537.8pt;margin-top:51.6pt;width:207.15pt;height:98.6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" fillcolor="white [3201]" strokeweight=".5pt">
                <v:textbox>
                  <w:txbxContent>
                    <w:p w14:paraId="5A6757D6" w14:textId="60916909" w:rsidR="00584E91" w:rsidRPr="00CA40F5" w:rsidRDefault="00584E91" w:rsidP="00584E91">
                      <w:pPr>
                        <w:rPr>
                          <w:lang w:val="en-US"/>
                        </w:rPr>
                      </w:pPr>
                      <w:r>
                        <w:rPr>
                          <w:b/>
                          <w:bCs/>
                          <w:lang w:val="en-US"/>
                        </w:rPr>
                        <w:t>M</w:t>
                      </w:r>
                      <w:r w:rsidRPr="00EC015B">
                        <w:rPr>
                          <w:b/>
                          <w:bCs/>
                          <w:lang w:val="en-US"/>
                        </w:rPr>
                        <w:t>erger</w:t>
                      </w:r>
                      <w:r>
                        <w:rPr>
                          <w:lang w:val="en-US"/>
                        </w:rPr>
                        <w:t xml:space="preserve">: A form of organizational development </w:t>
                      </w:r>
                      <w:ins w:id="2117" w:author="Steve Zimmerman" w:date="2022-11-16T18:10:00Z">
                        <w:r w:rsidR="00B400FF">
                          <w:rPr>
                            <w:lang w:val="en-US"/>
                          </w:rPr>
                          <w:t>whereby</w:t>
                        </w:r>
                      </w:ins>
                      <w:del w:id="2118" w:author="Steve Zimmerman" w:date="2022-11-16T18:10:00Z">
                        <w:r w:rsidDel="00B400FF">
                          <w:rPr>
                            <w:lang w:val="en-US"/>
                          </w:rPr>
                          <w:delText>that</w:delText>
                        </w:r>
                      </w:del>
                      <w:r>
                        <w:rPr>
                          <w:lang w:val="en-US"/>
                        </w:rPr>
                        <w:t xml:space="preserve"> two or more independent organizations mutually integrate to become a new entity.</w:t>
                      </w:r>
                    </w:p>
                  </w:txbxContent>
                </v:textbox>
              </v:shape>
            </w:pict>
          </mc:Fallback>
        </mc:AlternateContent>
      </w:r>
      <w:r w:rsidRPr="00EC015B">
        <w:rPr>
          <w:lang w:val="en-US"/>
        </w:rPr>
        <w:t xml:space="preserve">With the rapid development of the economy, organizations and their members </w:t>
      </w:r>
      <w:r>
        <w:rPr>
          <w:lang w:val="en-US"/>
        </w:rPr>
        <w:t>must</w:t>
      </w:r>
      <w:r w:rsidRPr="00EC015B">
        <w:rPr>
          <w:lang w:val="en-US"/>
        </w:rPr>
        <w:t xml:space="preserve"> face </w:t>
      </w:r>
      <w:ins w:id="2119" w:author="Steve Zimmerman" w:date="2022-11-16T18:09:00Z">
        <w:r w:rsidR="00B400FF">
          <w:rPr>
            <w:lang w:val="en-US"/>
          </w:rPr>
          <w:t xml:space="preserve">substantial </w:t>
        </w:r>
      </w:ins>
      <w:del w:id="2120" w:author="Steve Zimmerman" w:date="2022-11-16T18:09:00Z">
        <w:r w:rsidRPr="00EC015B" w:rsidDel="00B400FF">
          <w:rPr>
            <w:lang w:val="en-US"/>
          </w:rPr>
          <w:delText xml:space="preserve">massive </w:delText>
        </w:r>
      </w:del>
      <w:r w:rsidRPr="00EC015B">
        <w:rPr>
          <w:lang w:val="en-US"/>
        </w:rPr>
        <w:t>changes</w:t>
      </w:r>
      <w:del w:id="2121" w:author="Steve Zimmerman" w:date="2022-11-16T18:09:00Z">
        <w:r w:rsidRPr="00EC015B" w:rsidDel="00B400FF">
          <w:rPr>
            <w:lang w:val="en-US"/>
          </w:rPr>
          <w:delText xml:space="preserve"> throughout their development</w:delText>
        </w:r>
      </w:del>
      <w:r w:rsidRPr="00EC015B">
        <w:rPr>
          <w:lang w:val="en-US"/>
        </w:rPr>
        <w:t>, which is not only a choice but also a reality.</w:t>
      </w:r>
      <w:r>
        <w:rPr>
          <w:lang w:val="en-US"/>
        </w:rPr>
        <w:t xml:space="preserve"> </w:t>
      </w:r>
      <w:r w:rsidRPr="00EC015B">
        <w:rPr>
          <w:lang w:val="en-US"/>
        </w:rPr>
        <w:t>The</w:t>
      </w:r>
      <w:ins w:id="2122" w:author="Steve Zimmerman" w:date="2022-11-16T18:09:00Z">
        <w:r w:rsidR="00B400FF">
          <w:rPr>
            <w:lang w:val="en-US"/>
          </w:rPr>
          <w:t>se</w:t>
        </w:r>
      </w:ins>
      <w:r w:rsidRPr="00EC015B">
        <w:rPr>
          <w:lang w:val="en-US"/>
        </w:rPr>
        <w:t xml:space="preserve"> organizational changes could be either downsizing or upsizing</w:t>
      </w:r>
      <w:ins w:id="2123" w:author="Steve Zimmerman" w:date="2022-11-16T18:09:00Z">
        <w:r w:rsidR="00B400FF">
          <w:rPr>
            <w:lang w:val="en-US"/>
          </w:rPr>
          <w:t>,</w:t>
        </w:r>
      </w:ins>
      <w:del w:id="2124" w:author="Steve Zimmerman" w:date="2022-11-16T18:09:00Z">
        <w:r w:rsidRPr="00EC015B" w:rsidDel="00B400FF">
          <w:rPr>
            <w:lang w:val="en-US"/>
          </w:rPr>
          <w:delText>,</w:delText>
        </w:r>
      </w:del>
      <w:r w:rsidRPr="00EC015B">
        <w:rPr>
          <w:lang w:val="en-US"/>
        </w:rPr>
        <w:t xml:space="preserve"> minor</w:t>
      </w:r>
      <w:del w:id="2125" w:author="Steve Zimmerman" w:date="2022-11-16T18:09:00Z">
        <w:r w:rsidRPr="00EC015B" w:rsidDel="00B400FF">
          <w:rPr>
            <w:lang w:val="en-US"/>
          </w:rPr>
          <w:delText>s</w:delText>
        </w:r>
      </w:del>
      <w:r w:rsidRPr="00EC015B">
        <w:rPr>
          <w:lang w:val="en-US"/>
        </w:rPr>
        <w:t xml:space="preserve"> or </w:t>
      </w:r>
      <w:ins w:id="2126" w:author="Steve Zimmerman" w:date="2022-11-16T18:09:00Z">
        <w:r w:rsidR="00B400FF">
          <w:rPr>
            <w:lang w:val="en-US"/>
          </w:rPr>
          <w:t>major</w:t>
        </w:r>
      </w:ins>
      <w:del w:id="2127" w:author="Steve Zimmerman" w:date="2022-11-16T18:09:00Z">
        <w:r w:rsidRPr="00EC015B" w:rsidDel="00B400FF">
          <w:rPr>
            <w:lang w:val="en-US"/>
          </w:rPr>
          <w:delText>huge</w:delText>
        </w:r>
      </w:del>
      <w:r w:rsidRPr="00EC015B">
        <w:rPr>
          <w:lang w:val="en-US"/>
        </w:rPr>
        <w:t>.</w:t>
      </w:r>
      <w:r>
        <w:rPr>
          <w:lang w:val="en-US"/>
        </w:rPr>
        <w:t xml:space="preserve"> </w:t>
      </w:r>
      <w:r w:rsidRPr="00EC015B">
        <w:rPr>
          <w:lang w:val="en-US"/>
        </w:rPr>
        <w:t xml:space="preserve">In modern industry, there are two forms of organizational change: </w:t>
      </w:r>
      <w:r w:rsidRPr="00EC015B">
        <w:rPr>
          <w:b/>
          <w:bCs/>
          <w:lang w:val="en-US"/>
        </w:rPr>
        <w:t>mergers and acquisitions (M&amp;As)</w:t>
      </w:r>
      <w:r w:rsidRPr="00EC015B">
        <w:rPr>
          <w:lang w:val="en-US"/>
        </w:rPr>
        <w:t>.</w:t>
      </w:r>
      <w:r>
        <w:rPr>
          <w:lang w:val="en-US"/>
        </w:rPr>
        <w:t xml:space="preserve"> </w:t>
      </w:r>
      <w:r w:rsidRPr="00EC015B">
        <w:rPr>
          <w:lang w:val="en-US"/>
        </w:rPr>
        <w:t xml:space="preserve">Specifically, a </w:t>
      </w:r>
      <w:r w:rsidRPr="00EC015B">
        <w:rPr>
          <w:b/>
          <w:bCs/>
          <w:lang w:val="en-US"/>
        </w:rPr>
        <w:t>merger</w:t>
      </w:r>
      <w:r w:rsidRPr="00EC015B">
        <w:rPr>
          <w:lang w:val="en-US"/>
        </w:rPr>
        <w:t xml:space="preserve"> refers to a</w:t>
      </w:r>
      <w:ins w:id="2128" w:author="Steve Zimmerman" w:date="2022-11-16T18:10:00Z">
        <w:r w:rsidR="00B400FF">
          <w:rPr>
            <w:lang w:val="en-US"/>
          </w:rPr>
          <w:t xml:space="preserve"> process of </w:t>
        </w:r>
      </w:ins>
      <w:del w:id="2129" w:author="Steve Zimmerman" w:date="2022-11-16T18:10:00Z">
        <w:r w:rsidRPr="00EC015B" w:rsidDel="00B400FF">
          <w:rPr>
            <w:lang w:val="en-US"/>
          </w:rPr>
          <w:delText xml:space="preserve"> mutual </w:delText>
        </w:r>
      </w:del>
      <w:r w:rsidRPr="00EC015B">
        <w:rPr>
          <w:lang w:val="en-US"/>
        </w:rPr>
        <w:t>integrati</w:t>
      </w:r>
      <w:ins w:id="2130" w:author="Steve Zimmerman" w:date="2022-11-16T18:10:00Z">
        <w:r w:rsidR="00B400FF">
          <w:rPr>
            <w:lang w:val="en-US"/>
          </w:rPr>
          <w:t>on</w:t>
        </w:r>
      </w:ins>
      <w:del w:id="2131" w:author="Steve Zimmerman" w:date="2022-11-16T18:10:00Z">
        <w:r w:rsidRPr="00EC015B" w:rsidDel="00B400FF">
          <w:rPr>
            <w:lang w:val="en-US"/>
          </w:rPr>
          <w:delText>ng</w:delText>
        </w:r>
      </w:del>
      <w:r w:rsidRPr="00EC015B">
        <w:rPr>
          <w:lang w:val="en-US"/>
        </w:rPr>
        <w:t xml:space="preserve"> </w:t>
      </w:r>
      <w:del w:id="2132" w:author="Steve Zimmerman" w:date="2022-11-16T18:10:00Z">
        <w:r w:rsidRPr="00EC015B" w:rsidDel="00B400FF">
          <w:rPr>
            <w:lang w:val="en-US"/>
          </w:rPr>
          <w:delText xml:space="preserve">process </w:delText>
        </w:r>
      </w:del>
      <w:r w:rsidRPr="00EC015B">
        <w:rPr>
          <w:lang w:val="en-US"/>
        </w:rPr>
        <w:t xml:space="preserve">of two or more separate organizations, which are approximately </w:t>
      </w:r>
      <w:r>
        <w:rPr>
          <w:lang w:val="en-US"/>
        </w:rPr>
        <w:t>similar in</w:t>
      </w:r>
      <w:r w:rsidRPr="00EC015B">
        <w:rPr>
          <w:lang w:val="en-US"/>
        </w:rPr>
        <w:t xml:space="preserve"> size, joining their forces to move forward as a new single entity </w:t>
      </w:r>
      <w:r w:rsidRPr="00EC015B">
        <w:rPr>
          <w:lang w:val="en-US"/>
        </w:rPr>
        <w:fldChar w:fldCharType="begin"/>
      </w:r>
      <w:r>
        <w:rPr>
          <w:lang w:val="en-US"/>
        </w:rPr>
        <w:instrText xml:space="preserve"> ADDIN EN.CITE &lt;EndNote&gt;&lt;Cite&gt;&lt;Author&gt;Burke&lt;/Author&gt;&lt;Year&gt;1998&lt;/Year&gt;&lt;RecNum&gt;4976&lt;/RecNum&gt;&lt;DisplayText&gt;(Burke &amp;amp; Nelson, 1998; Burke, 2017)&lt;/DisplayText&gt;&lt;record&gt;&lt;rec-number&gt;4976&lt;/rec-number&gt;&lt;foreign-keys&gt;&lt;key app="EN" db-id="psz0f0xrixzveyert2252950zrwdfzsefvv9" timestamp="1653940274" guid="e5078121-09c0-4d52-a612-8aba038a04bb"&gt;4976&lt;/key&gt;&lt;/foreign-keys&gt;&lt;ref-type name="Journal Article"&gt;17&lt;/ref-type&gt;&lt;contributors&gt;&lt;authors&gt;&lt;author&gt;Burke, Ronald J&lt;/author&gt;&lt;author&gt;Nelson, Debra&lt;/author&gt;&lt;/authors&gt;&lt;/contributors&gt;&lt;titles&gt;&lt;title&gt;Mergers and acquisitions, downsizing, and privatization: A North American perspective&lt;/title&gt;&lt;/titles&gt;&lt;dates&gt;&lt;year&gt;1998&lt;/year&gt;&lt;/dates&gt;&lt;isbn&gt;155798462X&lt;/isbn&gt;&lt;urls&gt;&lt;/urls&gt;&lt;/record&gt;&lt;/Cite&gt;&lt;Cite&gt;&lt;Author&gt;Burke&lt;/Author&gt;&lt;Year&gt;2017&lt;/Year&gt;&lt;RecNum&gt;4979&lt;/RecNum&gt;&lt;record&gt;&lt;rec-number&gt;4979&lt;/rec-number&gt;&lt;foreign-keys&gt;&lt;key app="EN" db-id="psz0f0xrixzveyert2252950zrwdfzsefvv9" timestamp="1653977431" guid="bf90b506-3265-47d7-b838-4f17788a1bb1"&gt;4979&lt;/key&gt;&lt;/foreign-keys&gt;&lt;ref-type name="Book"&gt;6&lt;/ref-type&gt;&lt;contributors&gt;&lt;authors&gt;&lt;author&gt;Burke, W Warner&lt;/author&gt;&lt;/authors&gt;&lt;/contributors&gt;&lt;titles&gt;&lt;title&gt;Organization change: Theory and practice&lt;/title&gt;&lt;/titles&gt;&lt;dates&gt;&lt;year&gt;2017&lt;/year&gt;&lt;/dates&gt;&lt;publisher&gt;Sage publications&lt;/publisher&gt;&lt;isbn&gt;150637879X&lt;/isbn&gt;&lt;urls&gt;&lt;/urls&gt;&lt;/record&gt;&lt;/Cite&gt;&lt;/EndNote&gt;</w:instrText>
      </w:r>
      <w:r w:rsidRPr="00EC015B">
        <w:rPr>
          <w:lang w:val="en-US"/>
        </w:rPr>
        <w:fldChar w:fldCharType="separate"/>
      </w:r>
      <w:r w:rsidRPr="00EC015B">
        <w:rPr>
          <w:noProof/>
          <w:lang w:val="en-US"/>
        </w:rPr>
        <w:t>(Burke &amp; Nelson, 1998; Burke, 2017)</w:t>
      </w:r>
      <w:r w:rsidRPr="00EC015B">
        <w:rPr>
          <w:lang w:val="en-US"/>
        </w:rPr>
        <w:fldChar w:fldCharType="end"/>
      </w:r>
      <w:r w:rsidRPr="00EC015B">
        <w:rPr>
          <w:lang w:val="en-US"/>
        </w:rPr>
        <w:t>.</w:t>
      </w:r>
      <w:r>
        <w:rPr>
          <w:lang w:val="en-US"/>
        </w:rPr>
        <w:t xml:space="preserve"> </w:t>
      </w:r>
      <w:r w:rsidRPr="00EC015B">
        <w:rPr>
          <w:lang w:val="en-US"/>
        </w:rPr>
        <w:t xml:space="preserve">For instance, company A and company B are both concerned </w:t>
      </w:r>
      <w:r>
        <w:rPr>
          <w:lang w:val="en-US"/>
        </w:rPr>
        <w:t>with reducing</w:t>
      </w:r>
      <w:r w:rsidRPr="00EC015B">
        <w:rPr>
          <w:lang w:val="en-US"/>
        </w:rPr>
        <w:t xml:space="preserve"> costs and </w:t>
      </w:r>
      <w:r>
        <w:rPr>
          <w:lang w:val="en-US"/>
        </w:rPr>
        <w:t>creating</w:t>
      </w:r>
      <w:r w:rsidRPr="00EC015B">
        <w:rPr>
          <w:lang w:val="en-US"/>
        </w:rPr>
        <w:t xml:space="preserve"> higher economic value.</w:t>
      </w:r>
      <w:r>
        <w:rPr>
          <w:lang w:val="en-US"/>
        </w:rPr>
        <w:t xml:space="preserve"> </w:t>
      </w:r>
      <w:r w:rsidRPr="00EC015B">
        <w:rPr>
          <w:lang w:val="en-US"/>
        </w:rPr>
        <w:t xml:space="preserve">Thus, they </w:t>
      </w:r>
      <w:r>
        <w:rPr>
          <w:lang w:val="en-US"/>
        </w:rPr>
        <w:t>agree</w:t>
      </w:r>
      <w:r w:rsidRPr="00EC015B">
        <w:rPr>
          <w:lang w:val="en-US"/>
        </w:rPr>
        <w:t xml:space="preserve"> to combine their business and </w:t>
      </w:r>
      <w:commentRangeStart w:id="2133"/>
      <w:r w:rsidRPr="00EC015B">
        <w:rPr>
          <w:lang w:val="en-US"/>
        </w:rPr>
        <w:t>unlock their synergies</w:t>
      </w:r>
      <w:commentRangeEnd w:id="2133"/>
      <w:r w:rsidR="00000EFA">
        <w:rPr>
          <w:rStyle w:val="CommentReference"/>
        </w:rPr>
        <w:commentReference w:id="2133"/>
      </w:r>
      <w:r w:rsidRPr="00EC015B">
        <w:rPr>
          <w:lang w:val="en-US"/>
        </w:rPr>
        <w:t>.</w:t>
      </w:r>
      <w:r>
        <w:rPr>
          <w:lang w:val="en-US"/>
        </w:rPr>
        <w:t xml:space="preserve"> </w:t>
      </w:r>
      <w:r w:rsidRPr="00EC015B">
        <w:rPr>
          <w:lang w:val="en-US"/>
        </w:rPr>
        <w:t xml:space="preserve">During this merging process, both companies </w:t>
      </w:r>
      <w:r>
        <w:rPr>
          <w:lang w:val="en-US"/>
        </w:rPr>
        <w:t>make</w:t>
      </w:r>
      <w:r w:rsidRPr="00EC015B">
        <w:rPr>
          <w:lang w:val="en-US"/>
        </w:rPr>
        <w:t xml:space="preserve"> a </w:t>
      </w:r>
      <w:proofErr w:type="gramStart"/>
      <w:r w:rsidRPr="00EC015B">
        <w:rPr>
          <w:lang w:val="en-US"/>
        </w:rPr>
        <w:t>relatively equal</w:t>
      </w:r>
      <w:proofErr w:type="gramEnd"/>
      <w:r w:rsidRPr="00EC015B">
        <w:rPr>
          <w:lang w:val="en-US"/>
        </w:rPr>
        <w:t xml:space="preserve"> partnership.</w:t>
      </w:r>
      <w:r>
        <w:rPr>
          <w:lang w:val="en-US"/>
        </w:rPr>
        <w:t xml:space="preserve"> </w:t>
      </w:r>
      <w:r w:rsidRPr="00EC015B">
        <w:rPr>
          <w:lang w:val="en-US"/>
        </w:rPr>
        <w:t>I</w:t>
      </w:r>
      <w:ins w:id="2134" w:author="Steve Zimmerman" w:date="2022-11-16T18:11:00Z">
        <w:r w:rsidR="00000EFA">
          <w:rPr>
            <w:lang w:val="en-US"/>
          </w:rPr>
          <w:t>deally,</w:t>
        </w:r>
      </w:ins>
      <w:del w:id="2135" w:author="Steve Zimmerman" w:date="2022-11-16T18:11:00Z">
        <w:r w:rsidRPr="00EC015B" w:rsidDel="00000EFA">
          <w:rPr>
            <w:lang w:val="en-US"/>
          </w:rPr>
          <w:delText>n the ideal situation,</w:delText>
        </w:r>
      </w:del>
      <w:r w:rsidRPr="00EC015B">
        <w:rPr>
          <w:lang w:val="en-US"/>
        </w:rPr>
        <w:t xml:space="preserve"> the new combined company is worth more than th</w:t>
      </w:r>
      <w:ins w:id="2136" w:author="Steve Zimmerman" w:date="2022-11-16T18:11:00Z">
        <w:r w:rsidR="00000EFA">
          <w:rPr>
            <w:lang w:val="en-US"/>
          </w:rPr>
          <w:t>e</w:t>
        </w:r>
      </w:ins>
      <w:del w:id="2137" w:author="Steve Zimmerman" w:date="2022-11-16T18:11:00Z">
        <w:r w:rsidRPr="00EC015B" w:rsidDel="00000EFA">
          <w:rPr>
            <w:lang w:val="en-US"/>
          </w:rPr>
          <w:delText>ose</w:delText>
        </w:r>
      </w:del>
      <w:r w:rsidRPr="00EC015B">
        <w:rPr>
          <w:lang w:val="en-US"/>
        </w:rPr>
        <w:t xml:space="preserve"> two original companies.</w:t>
      </w:r>
    </w:p>
    <w:p w14:paraId="2E1AA1FB" w14:textId="4B1E5AE5" w:rsidR="00584E91" w:rsidRPr="00EC015B" w:rsidRDefault="00584E91" w:rsidP="00584E91">
      <w:pPr>
        <w:rPr>
          <w:lang w:val="en-US"/>
        </w:rPr>
      </w:pPr>
      <w:r>
        <w:rPr>
          <w:noProof/>
          <w:lang w:val="en-US"/>
        </w:rPr>
        <mc:AlternateContent>
          <mc:Choice Requires="wps">
            <w:drawing>
              <wp:anchor distT="0" distB="0" distL="114300" distR="114300" simplePos="0" relativeHeight="251725824" behindDoc="0" locked="0" layoutInCell="1" allowOverlap="1" wp14:anchorId="2B56AEBD" wp14:editId="377A47FA">
                <wp:simplePos x="0" y="0"/>
                <wp:positionH relativeFrom="column">
                  <wp:posOffset>6827080</wp:posOffset>
                </wp:positionH>
                <wp:positionV relativeFrom="paragraph">
                  <wp:posOffset>292979</wp:posOffset>
                </wp:positionV>
                <wp:extent cx="2630658" cy="1252025"/>
                <wp:effectExtent l="0" t="0" r="11430" b="18415"/>
                <wp:wrapNone/>
                <wp:docPr id="237411614" name="Text Box 237411614"/>
                <wp:cNvGraphicFramePr/>
                <a:graphic xmlns:a="http://schemas.openxmlformats.org/drawingml/2006/main">
                  <a:graphicData uri="http://schemas.microsoft.com/office/word/2010/wordprocessingShape">
                    <wps:wsp>
                      <wps:cNvSpPr txBox="1"/>
                      <wps:spPr>
                        <a:xfrm>
                          <a:off x="0" y="0"/>
                          <a:ext cx="2630658" cy="1252025"/>
                        </a:xfrm>
                        <a:prstGeom prst="rect">
                          <a:avLst/>
                        </a:prstGeom>
                        <a:solidFill>
                          <a:schemeClr val="lt1"/>
                        </a:solidFill>
                        <a:ln w="6350">
                          <a:solidFill>
                            <a:prstClr val="black"/>
                          </a:solidFill>
                        </a:ln>
                      </wps:spPr>
                      <wps:txbx>
                        <w:txbxContent>
                          <w:p w14:paraId="594C7EE8" w14:textId="7E1B09C4" w:rsidR="00584E91" w:rsidRPr="00366FDF" w:rsidRDefault="00584E91" w:rsidP="00584E91">
                            <w:pPr>
                              <w:rPr>
                                <w:lang w:val="en-US" w:eastAsia="zh-CN"/>
                              </w:rPr>
                            </w:pPr>
                            <w:r>
                              <w:rPr>
                                <w:b/>
                                <w:bCs/>
                                <w:lang w:val="en-US"/>
                              </w:rPr>
                              <w:t>Acquisition</w:t>
                            </w:r>
                            <w:r>
                              <w:rPr>
                                <w:lang w:val="en-US"/>
                              </w:rPr>
                              <w:t xml:space="preserve">: A form of organizational development </w:t>
                            </w:r>
                            <w:ins w:id="2138" w:author="Steve Zimmerman" w:date="2022-11-16T18:10:00Z">
                              <w:r w:rsidR="00B400FF">
                                <w:rPr>
                                  <w:lang w:val="en-US"/>
                                </w:rPr>
                                <w:t>whereby</w:t>
                              </w:r>
                            </w:ins>
                            <w:del w:id="2139" w:author="Steve Zimmerman" w:date="2022-11-16T18:10:00Z">
                              <w:r w:rsidDel="00B400FF">
                                <w:rPr>
                                  <w:lang w:val="en-US"/>
                                </w:rPr>
                                <w:delText>that</w:delText>
                              </w:r>
                            </w:del>
                            <w:r>
                              <w:rPr>
                                <w:lang w:val="en-US"/>
                              </w:rPr>
                              <w:t xml:space="preserve"> a larger organization takes over the </w:t>
                            </w:r>
                            <w:r w:rsidRPr="00366FDF">
                              <w:rPr>
                                <w:lang w:val="en-US" w:eastAsia="zh-CN"/>
                              </w:rPr>
                              <w:t>ow</w:t>
                            </w:r>
                            <w:r>
                              <w:rPr>
                                <w:lang w:val="en-US" w:eastAsia="zh-CN"/>
                              </w:rPr>
                              <w:t>nership, assets, and shares of a smaller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6AEBD" id="Text Box 237411614" o:spid="_x0000_s1166" type="#_x0000_t202" style="position:absolute;left:0;text-align:left;margin-left:537.55pt;margin-top:23.05pt;width:207.15pt;height:98.6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" fillcolor="white [3201]" strokeweight=".5pt">
                <v:textbox>
                  <w:txbxContent>
                    <w:p w14:paraId="594C7EE8" w14:textId="7E1B09C4" w:rsidR="00584E91" w:rsidRPr="00366FDF" w:rsidRDefault="00584E91" w:rsidP="00584E91">
                      <w:pPr>
                        <w:rPr>
                          <w:lang w:val="en-US" w:eastAsia="zh-CN"/>
                        </w:rPr>
                      </w:pPr>
                      <w:r>
                        <w:rPr>
                          <w:b/>
                          <w:bCs/>
                          <w:lang w:val="en-US"/>
                        </w:rPr>
                        <w:t>Acquisition</w:t>
                      </w:r>
                      <w:r>
                        <w:rPr>
                          <w:lang w:val="en-US"/>
                        </w:rPr>
                        <w:t xml:space="preserve">: A form of organizational development </w:t>
                      </w:r>
                      <w:ins w:id="2140" w:author="Steve Zimmerman" w:date="2022-11-16T18:10:00Z">
                        <w:r w:rsidR="00B400FF">
                          <w:rPr>
                            <w:lang w:val="en-US"/>
                          </w:rPr>
                          <w:t>whereby</w:t>
                        </w:r>
                      </w:ins>
                      <w:del w:id="2141" w:author="Steve Zimmerman" w:date="2022-11-16T18:10:00Z">
                        <w:r w:rsidDel="00B400FF">
                          <w:rPr>
                            <w:lang w:val="en-US"/>
                          </w:rPr>
                          <w:delText>that</w:delText>
                        </w:r>
                      </w:del>
                      <w:r>
                        <w:rPr>
                          <w:lang w:val="en-US"/>
                        </w:rPr>
                        <w:t xml:space="preserve"> a larger organization takes over the </w:t>
                      </w:r>
                      <w:r w:rsidRPr="00366FDF">
                        <w:rPr>
                          <w:lang w:val="en-US" w:eastAsia="zh-CN"/>
                        </w:rPr>
                        <w:t>ow</w:t>
                      </w:r>
                      <w:r>
                        <w:rPr>
                          <w:lang w:val="en-US" w:eastAsia="zh-CN"/>
                        </w:rPr>
                        <w:t>nership, assets, and shares of a smaller organization.</w:t>
                      </w:r>
                    </w:p>
                  </w:txbxContent>
                </v:textbox>
              </v:shape>
            </w:pict>
          </mc:Fallback>
        </mc:AlternateContent>
      </w:r>
      <w:r w:rsidRPr="00EC015B">
        <w:rPr>
          <w:lang w:val="en-US"/>
        </w:rPr>
        <w:t xml:space="preserve">As another form of corporate combination, </w:t>
      </w:r>
      <w:r>
        <w:rPr>
          <w:lang w:val="en-US"/>
        </w:rPr>
        <w:t>an</w:t>
      </w:r>
      <w:r w:rsidRPr="00EC015B">
        <w:rPr>
          <w:lang w:val="en-US"/>
        </w:rPr>
        <w:t xml:space="preserve"> </w:t>
      </w:r>
      <w:r w:rsidRPr="00EC015B">
        <w:rPr>
          <w:b/>
          <w:bCs/>
          <w:lang w:val="en-US"/>
        </w:rPr>
        <w:t>acquisition</w:t>
      </w:r>
      <w:r w:rsidRPr="00EC015B">
        <w:rPr>
          <w:lang w:val="en-US"/>
        </w:rPr>
        <w:t xml:space="preserve"> is described as an </w:t>
      </w:r>
      <w:del w:id="2142" w:author="Steve Zimmerman" w:date="2022-11-16T18:11:00Z">
        <w:r w:rsidRPr="00EC015B" w:rsidDel="00000EFA">
          <w:rPr>
            <w:lang w:val="en-US"/>
          </w:rPr>
          <w:delText xml:space="preserve">ongoing </w:delText>
        </w:r>
      </w:del>
      <w:r w:rsidRPr="00EC015B">
        <w:rPr>
          <w:lang w:val="en-US"/>
        </w:rPr>
        <w:t xml:space="preserve">business process </w:t>
      </w:r>
      <w:r>
        <w:rPr>
          <w:lang w:val="en-US"/>
        </w:rPr>
        <w:t>in</w:t>
      </w:r>
      <w:r w:rsidRPr="00EC015B">
        <w:rPr>
          <w:lang w:val="en-US"/>
        </w:rPr>
        <w:t xml:space="preserve"> which a larger organization (</w:t>
      </w:r>
      <w:ins w:id="2143" w:author="Steve Zimmerman" w:date="2022-11-16T18:11:00Z">
        <w:r w:rsidR="00000EFA">
          <w:rPr>
            <w:lang w:val="en-US"/>
          </w:rPr>
          <w:t xml:space="preserve">the </w:t>
        </w:r>
      </w:ins>
      <w:r w:rsidRPr="00EC015B">
        <w:rPr>
          <w:lang w:val="en-US"/>
        </w:rPr>
        <w:t>acquirer company) buys the assets (e.g., buildings, machinery, equipment, and patents) and shares of a smaller organization (</w:t>
      </w:r>
      <w:ins w:id="2144" w:author="Steve Zimmerman" w:date="2022-11-16T18:12:00Z">
        <w:r w:rsidR="00000EFA">
          <w:rPr>
            <w:lang w:val="en-US"/>
          </w:rPr>
          <w:t xml:space="preserve">the </w:t>
        </w:r>
      </w:ins>
      <w:r w:rsidRPr="00EC015B">
        <w:rPr>
          <w:lang w:val="en-US"/>
        </w:rPr>
        <w:t xml:space="preserve">target company) </w:t>
      </w:r>
      <w:ins w:id="2145" w:author="Steve Zimmerman" w:date="2022-11-16T18:12:00Z">
        <w:r w:rsidR="00000EFA">
          <w:rPr>
            <w:lang w:val="en-US"/>
          </w:rPr>
          <w:t xml:space="preserve">in </w:t>
        </w:r>
      </w:ins>
      <w:del w:id="2146" w:author="Steve Zimmerman" w:date="2022-11-16T18:12:00Z">
        <w:r w:rsidRPr="00EC015B" w:rsidDel="00000EFA">
          <w:rPr>
            <w:lang w:val="en-US"/>
          </w:rPr>
          <w:delText>from</w:delText>
        </w:r>
      </w:del>
      <w:ins w:id="2147" w:author="Steve Zimmerman" w:date="2022-11-16T18:12:00Z">
        <w:r w:rsidR="00000EFA">
          <w:rPr>
            <w:lang w:val="en-US"/>
          </w:rPr>
          <w:t xml:space="preserve"> a specific</w:t>
        </w:r>
      </w:ins>
      <w:del w:id="2148" w:author="Steve Zimmerman" w:date="2022-11-16T18:12:00Z">
        <w:r w:rsidRPr="00EC015B" w:rsidDel="00000EFA">
          <w:rPr>
            <w:lang w:val="en-US"/>
          </w:rPr>
          <w:delText xml:space="preserve"> the</w:delText>
        </w:r>
      </w:del>
      <w:r w:rsidRPr="00EC015B">
        <w:rPr>
          <w:lang w:val="en-US"/>
        </w:rPr>
        <w:t xml:space="preserve"> market </w:t>
      </w:r>
      <w:r w:rsidRPr="00EC015B">
        <w:rPr>
          <w:lang w:val="en-US"/>
        </w:rPr>
        <w:fldChar w:fldCharType="begin"/>
      </w:r>
      <w:r>
        <w:rPr>
          <w:lang w:val="en-US"/>
        </w:rPr>
        <w:instrText xml:space="preserve"> ADDIN EN.CITE &lt;EndNote&gt;&lt;Cite&gt;&lt;Author&gt;Burke&lt;/Author&gt;&lt;Year&gt;2017&lt;/Year&gt;&lt;RecNum&gt;4979&lt;/RecNum&gt;&lt;DisplayText&gt;(Burke, 2017)&lt;/DisplayText&gt;&lt;record&gt;&lt;rec-number&gt;4979&lt;/rec-number&gt;&lt;foreign-keys&gt;&lt;key app="EN" db-id="psz0f0xrixzveyert2252950zrwdfzsefvv9" timestamp="1653977431" guid="bf90b506-3265-47d7-b838-4f17788a1bb1"&gt;4979&lt;/key&gt;&lt;/foreign-keys&gt;&lt;ref-type name="Book"&gt;6&lt;/ref-type&gt;&lt;contributors&gt;&lt;authors&gt;&lt;author&gt;Burke, W Warner&lt;/author&gt;&lt;/authors&gt;&lt;/contributors&gt;&lt;titles&gt;&lt;title&gt;Organization change: Theory and practice&lt;/title&gt;&lt;/titles&gt;&lt;dates&gt;&lt;year&gt;2017&lt;/year&gt;&lt;/dates&gt;&lt;publisher&gt;Sage publications&lt;/publisher&gt;&lt;isbn&gt;150637879X&lt;/isbn&gt;&lt;urls&gt;&lt;/urls&gt;&lt;/record&gt;&lt;/Cite&gt;&lt;/EndNote&gt;</w:instrText>
      </w:r>
      <w:r w:rsidRPr="00EC015B">
        <w:rPr>
          <w:lang w:val="en-US"/>
        </w:rPr>
        <w:fldChar w:fldCharType="separate"/>
      </w:r>
      <w:r w:rsidRPr="00EC015B">
        <w:rPr>
          <w:noProof/>
          <w:lang w:val="en-US"/>
        </w:rPr>
        <w:t>(Burke, 2017)</w:t>
      </w:r>
      <w:r w:rsidRPr="00EC015B">
        <w:rPr>
          <w:lang w:val="en-US"/>
        </w:rPr>
        <w:fldChar w:fldCharType="end"/>
      </w:r>
      <w:r w:rsidRPr="00EC015B">
        <w:rPr>
          <w:lang w:val="en-US"/>
        </w:rPr>
        <w:t>.</w:t>
      </w:r>
      <w:r>
        <w:rPr>
          <w:lang w:val="en-US"/>
        </w:rPr>
        <w:t xml:space="preserve"> </w:t>
      </w:r>
      <w:r w:rsidRPr="00EC015B">
        <w:rPr>
          <w:lang w:val="en-US"/>
        </w:rPr>
        <w:t xml:space="preserve">For instance, if company A plans to </w:t>
      </w:r>
      <w:r>
        <w:rPr>
          <w:lang w:val="en-US"/>
        </w:rPr>
        <w:t>enter</w:t>
      </w:r>
      <w:r w:rsidRPr="00EC015B">
        <w:rPr>
          <w:lang w:val="en-US"/>
        </w:rPr>
        <w:t xml:space="preserve"> a new market, it can </w:t>
      </w:r>
      <w:r>
        <w:rPr>
          <w:lang w:val="en-US"/>
        </w:rPr>
        <w:t xml:space="preserve">take over company B's </w:t>
      </w:r>
      <w:commentRangeStart w:id="2149"/>
      <w:r>
        <w:rPr>
          <w:lang w:val="en-US"/>
        </w:rPr>
        <w:t>intangible assets</w:t>
      </w:r>
      <w:r w:rsidRPr="00EC015B">
        <w:rPr>
          <w:lang w:val="en-US"/>
        </w:rPr>
        <w:t>, such as its brand, trademarks, licenses, and other corporate intellectual property.</w:t>
      </w:r>
      <w:r>
        <w:rPr>
          <w:lang w:val="en-US"/>
        </w:rPr>
        <w:t xml:space="preserve"> </w:t>
      </w:r>
      <w:commentRangeEnd w:id="2149"/>
      <w:r w:rsidR="00000EFA">
        <w:rPr>
          <w:rStyle w:val="CommentReference"/>
        </w:rPr>
        <w:commentReference w:id="2149"/>
      </w:r>
      <w:r w:rsidRPr="00EC015B">
        <w:rPr>
          <w:lang w:val="en-US"/>
        </w:rPr>
        <w:t xml:space="preserve">This deal helps company A </w:t>
      </w:r>
      <w:r>
        <w:rPr>
          <w:lang w:val="en-US"/>
        </w:rPr>
        <w:t>to multiply</w:t>
      </w:r>
      <w:r w:rsidRPr="00EC015B">
        <w:rPr>
          <w:lang w:val="en-US"/>
        </w:rPr>
        <w:t xml:space="preserve"> as a new owner and simultaneously </w:t>
      </w:r>
      <w:commentRangeStart w:id="2150"/>
      <w:r w:rsidRPr="00EC015B">
        <w:rPr>
          <w:lang w:val="en-US"/>
        </w:rPr>
        <w:t>minimize the risk of developing the same internally.</w:t>
      </w:r>
      <w:r>
        <w:rPr>
          <w:lang w:val="en-US"/>
        </w:rPr>
        <w:t xml:space="preserve"> </w:t>
      </w:r>
      <w:commentRangeEnd w:id="2150"/>
      <w:r w:rsidR="00000EFA">
        <w:rPr>
          <w:rStyle w:val="CommentReference"/>
        </w:rPr>
        <w:commentReference w:id="2150"/>
      </w:r>
      <w:r w:rsidRPr="00EC015B">
        <w:rPr>
          <w:lang w:val="en-US"/>
        </w:rPr>
        <w:t>By contrast, company B loses ownership in this deal and becomes part of company A.</w:t>
      </w:r>
    </w:p>
    <w:p w14:paraId="4EC4EE1A" w14:textId="023AF837" w:rsidR="00584E91" w:rsidRPr="00EC015B" w:rsidRDefault="00584E91" w:rsidP="00584E91">
      <w:pPr>
        <w:rPr>
          <w:lang w:val="en-US"/>
        </w:rPr>
      </w:pPr>
      <w:r>
        <w:rPr>
          <w:lang w:val="en-US"/>
        </w:rPr>
        <w:t xml:space="preserve">Among different organizational changes, </w:t>
      </w:r>
      <w:r w:rsidRPr="00EC015B">
        <w:rPr>
          <w:lang w:val="en-US"/>
        </w:rPr>
        <w:t>M&amp;As are usually very important, complex, and costly projects that bring massive changes to organizations</w:t>
      </w:r>
      <w:r>
        <w:rPr>
          <w:lang w:val="en-US"/>
        </w:rPr>
        <w:t xml:space="preserve">' fields </w:t>
      </w:r>
      <w:r>
        <w:rPr>
          <w:lang w:val="en-US"/>
        </w:rPr>
        <w:fldChar w:fldCharType="begin"/>
      </w:r>
      <w:r>
        <w:rPr>
          <w:lang w:val="en-US"/>
        </w:rPr>
        <w:instrText xml:space="preserve"> ADDIN EN.CITE &lt;EndNote&gt;&lt;Cite&gt;&lt;Author&gt;Aamodt&lt;/Author&gt;&lt;Year&gt;2015&lt;/Year&gt;&lt;RecNum&gt;5100&lt;/RecNum&gt;&lt;DisplayText&gt;(Aamodt, 2015)&lt;/DisplayText&gt;&lt;record&gt;&lt;rec-number&gt;5100&lt;/rec-number&gt;&lt;foreign-keys&gt;&lt;key app="EN" db-id="psz0f0xrixzveyert2252950zrwdfzsefvv9" timestamp="1658049300" guid="e906d06f-0694-426e-9f8e-56c06dc64807"&gt;5100&lt;/key&gt;&lt;/foreign-keys&gt;&lt;ref-type name="Book"&gt;6&lt;/ref-type&gt;&lt;contributors&gt;&lt;authors&gt;&lt;author&gt;Aamodt, Michael G&lt;/author&gt;&lt;/authors&gt;&lt;/contributors&gt;&lt;titles&gt;&lt;title&gt;Industrial/organizational psychology: An applied approach&lt;/title&gt;&lt;/titles&gt;&lt;volume&gt;Chapter 7&lt;/volume&gt;&lt;edition&gt;6&lt;/edition&gt;&lt;section&gt;237-286&lt;/section&gt;&lt;dates&gt;&lt;year&gt;2015&lt;/year&gt;&lt;/dates&gt;&lt;publisher&gt;Cengage Learning&lt;/publisher&gt;&lt;isbn&gt;1305465288&lt;/isbn&gt;&lt;urls&gt;&lt;/urls&gt;&lt;/record&gt;&lt;/Cite&gt;&lt;/EndNote&gt;</w:instrText>
      </w:r>
      <w:r>
        <w:rPr>
          <w:lang w:val="en-US"/>
        </w:rPr>
        <w:fldChar w:fldCharType="separate"/>
      </w:r>
      <w:r>
        <w:rPr>
          <w:noProof/>
          <w:lang w:val="en-US"/>
        </w:rPr>
        <w:t>(Aamodt, 2015)</w:t>
      </w:r>
      <w:r>
        <w:rPr>
          <w:lang w:val="en-US"/>
        </w:rPr>
        <w:fldChar w:fldCharType="end"/>
      </w:r>
      <w:r w:rsidRPr="00EC015B">
        <w:rPr>
          <w:lang w:val="en-US"/>
        </w:rPr>
        <w:t>.</w:t>
      </w:r>
      <w:r>
        <w:rPr>
          <w:lang w:val="en-US"/>
        </w:rPr>
        <w:t xml:space="preserve"> </w:t>
      </w:r>
      <w:ins w:id="2151" w:author="Steve Zimmerman" w:date="2022-11-16T18:14:00Z">
        <w:r w:rsidR="00000EFA">
          <w:rPr>
            <w:lang w:val="en-US"/>
          </w:rPr>
          <w:t>They</w:t>
        </w:r>
      </w:ins>
      <w:del w:id="2152" w:author="Steve Zimmerman" w:date="2022-11-16T18:14:00Z">
        <w:r w:rsidRPr="00EC015B" w:rsidDel="00000EFA">
          <w:rPr>
            <w:lang w:val="en-US"/>
          </w:rPr>
          <w:delText>It</w:delText>
        </w:r>
      </w:del>
      <w:r w:rsidRPr="00EC015B">
        <w:rPr>
          <w:lang w:val="en-US"/>
        </w:rPr>
        <w:t xml:space="preserve"> can </w:t>
      </w:r>
      <w:ins w:id="2153" w:author="Steve Zimmerman" w:date="2022-11-16T18:14:00Z">
        <w:r w:rsidR="00000EFA">
          <w:rPr>
            <w:lang w:val="en-US"/>
          </w:rPr>
          <w:t>be</w:t>
        </w:r>
      </w:ins>
      <w:del w:id="2154" w:author="Steve Zimmerman" w:date="2022-11-16T18:14:00Z">
        <w:r w:rsidRPr="00EC015B" w:rsidDel="00000EFA">
          <w:rPr>
            <w:lang w:val="en-US"/>
          </w:rPr>
          <w:delText>take place in</w:delText>
        </w:r>
      </w:del>
      <w:r w:rsidRPr="00EC015B">
        <w:rPr>
          <w:lang w:val="en-US"/>
        </w:rPr>
        <w:t xml:space="preserve"> domestic or international</w:t>
      </w:r>
      <w:del w:id="2155" w:author="Steve Zimmerman" w:date="2022-11-16T18:14:00Z">
        <w:r w:rsidRPr="00EC015B" w:rsidDel="00000EFA">
          <w:rPr>
            <w:lang w:val="en-US"/>
          </w:rPr>
          <w:delText xml:space="preserve"> scope</w:delText>
        </w:r>
      </w:del>
      <w:r w:rsidRPr="00EC015B">
        <w:rPr>
          <w:lang w:val="en-US"/>
        </w:rPr>
        <w:t>.</w:t>
      </w:r>
      <w:r>
        <w:rPr>
          <w:lang w:val="en-US"/>
        </w:rPr>
        <w:t xml:space="preserve"> </w:t>
      </w:r>
      <w:commentRangeStart w:id="2156"/>
      <w:r w:rsidRPr="00EC015B">
        <w:rPr>
          <w:lang w:val="en-US"/>
        </w:rPr>
        <w:t xml:space="preserve">Identical to the large-scale M&amp;A projects </w:t>
      </w:r>
      <w:commentRangeEnd w:id="2156"/>
      <w:r w:rsidR="00000EFA">
        <w:rPr>
          <w:rStyle w:val="CommentReference"/>
        </w:rPr>
        <w:commentReference w:id="2156"/>
      </w:r>
      <w:r w:rsidRPr="00EC015B">
        <w:rPr>
          <w:lang w:val="en-US"/>
        </w:rPr>
        <w:t xml:space="preserve">is their influence on </w:t>
      </w:r>
      <w:r>
        <w:rPr>
          <w:lang w:val="en-US"/>
        </w:rPr>
        <w:t>employees'</w:t>
      </w:r>
      <w:r w:rsidRPr="00EC015B">
        <w:rPr>
          <w:lang w:val="en-US"/>
        </w:rPr>
        <w:t xml:space="preserve"> psychological conditions</w:t>
      </w:r>
      <w:r>
        <w:rPr>
          <w:lang w:val="en-US"/>
        </w:rPr>
        <w:t xml:space="preserve"> </w:t>
      </w:r>
      <w:r>
        <w:rPr>
          <w:lang w:val="en-US"/>
        </w:rPr>
        <w:fldChar w:fldCharType="begin"/>
      </w:r>
      <w:r>
        <w:rPr>
          <w:lang w:val="en-US"/>
        </w:rPr>
        <w:instrText xml:space="preserve"> ADDIN EN.CITE &lt;EndNote&gt;&lt;Cite&gt;&lt;Author&gt;Cartwright&lt;/Author&gt;&lt;Year&gt;1993&lt;/Year&gt;&lt;RecNum&gt;5064&lt;/RecNum&gt;&lt;DisplayText&gt;(Sue Cartwright &amp;amp; Cary L Cooper, 1993)&lt;/DisplayText&gt;&lt;record&gt;&lt;rec-number&gt;5064&lt;/rec-number&gt;&lt;foreign-keys&gt;&lt;key app="EN" db-id="psz0f0xrixzveyert2252950zrwdfzsefvv9" timestamp="1657717327" guid="64a88d72-e07b-4689-8569-96905202d7eb"&gt;5064&lt;/key&gt;&lt;/foreign-keys&gt;&lt;ref-type name="Journal Article"&gt;17&lt;/ref-type&gt;&lt;contributors&gt;&lt;authors&gt;&lt;author&gt;Cartwright, Sue&lt;/author&gt;&lt;author&gt;Cooper, Cary L&lt;/author&gt;&lt;/authors&gt;&lt;/contributors&gt;&lt;titles&gt;&lt;title&gt;The psychological impact of merger and acquisition on the individual: A study of building society managers&lt;/title&gt;&lt;secondary-title&gt;Human relations&lt;/secondary-title&gt;&lt;/titles&gt;&lt;periodical&gt;&lt;full-title&gt;Human relations&lt;/full-title&gt;&lt;/periodical&gt;&lt;pages&gt;327-347&lt;/pages&gt;&lt;volume&gt;46&lt;/volume&gt;&lt;number&gt;3&lt;/number&gt;&lt;dates&gt;&lt;year&gt;1993&lt;/year&gt;&lt;/dates&gt;&lt;isbn&gt;0018-7267&lt;/isbn&gt;&lt;urls&gt;&lt;/urls&gt;&lt;/record&gt;&lt;/Cite&gt;&lt;/EndNote&gt;</w:instrText>
      </w:r>
      <w:r>
        <w:rPr>
          <w:lang w:val="en-US"/>
        </w:rPr>
        <w:fldChar w:fldCharType="separate"/>
      </w:r>
      <w:r>
        <w:rPr>
          <w:noProof/>
          <w:lang w:val="en-US"/>
        </w:rPr>
        <w:t>(Sue Cartwright &amp; Cary L Cooper, 1993)</w:t>
      </w:r>
      <w:r>
        <w:rPr>
          <w:lang w:val="en-US"/>
        </w:rPr>
        <w:fldChar w:fldCharType="end"/>
      </w:r>
      <w:r w:rsidRPr="00EC015B">
        <w:rPr>
          <w:lang w:val="en-US"/>
        </w:rPr>
        <w:t>.</w:t>
      </w:r>
      <w:r>
        <w:rPr>
          <w:lang w:val="en-US"/>
        </w:rPr>
        <w:t xml:space="preserve"> </w:t>
      </w:r>
      <w:r w:rsidRPr="00EC015B">
        <w:rPr>
          <w:lang w:val="en-US"/>
        </w:rPr>
        <w:t xml:space="preserve">In this regard, I-O psychologists and advisers from different areas help organizations </w:t>
      </w:r>
      <w:del w:id="2157" w:author="Steve Zimmerman" w:date="2022-11-16T18:15:00Z">
        <w:r w:rsidRPr="00EC015B" w:rsidDel="00000EFA">
          <w:rPr>
            <w:lang w:val="en-US"/>
          </w:rPr>
          <w:delText xml:space="preserve">locate </w:delText>
        </w:r>
      </w:del>
      <w:ins w:id="2158" w:author="Steve Zimmerman" w:date="2022-11-16T18:15:00Z">
        <w:r w:rsidR="00000EFA">
          <w:rPr>
            <w:lang w:val="en-US"/>
          </w:rPr>
          <w:t>focus</w:t>
        </w:r>
        <w:r w:rsidR="00000EFA" w:rsidRPr="00EC015B">
          <w:rPr>
            <w:lang w:val="en-US"/>
          </w:rPr>
          <w:t xml:space="preserve"> </w:t>
        </w:r>
      </w:ins>
      <w:r w:rsidRPr="00EC015B">
        <w:rPr>
          <w:lang w:val="en-US"/>
        </w:rPr>
        <w:t>their efforts on the crucial factors that significantly affect the success of M&amp;As.</w:t>
      </w:r>
      <w:r>
        <w:rPr>
          <w:lang w:val="en-US"/>
        </w:rPr>
        <w:t xml:space="preserve"> </w:t>
      </w:r>
      <w:del w:id="2159" w:author="Steve Zimmerman" w:date="2022-11-16T18:15:00Z">
        <w:r w:rsidRPr="00EC015B" w:rsidDel="00000EFA">
          <w:rPr>
            <w:lang w:val="en-US"/>
          </w:rPr>
          <w:delText xml:space="preserve">The current section will base the </w:delText>
        </w:r>
      </w:del>
      <w:ins w:id="2160" w:author="Steve Zimmerman" w:date="2022-11-16T18:15:00Z">
        <w:r w:rsidR="00000EFA">
          <w:rPr>
            <w:lang w:val="en-US"/>
          </w:rPr>
          <w:t xml:space="preserve">We will now </w:t>
        </w:r>
      </w:ins>
      <w:r w:rsidRPr="00EC015B">
        <w:rPr>
          <w:lang w:val="en-US"/>
        </w:rPr>
        <w:t>discuss</w:t>
      </w:r>
      <w:del w:id="2161" w:author="Steve Zimmerman" w:date="2022-11-16T18:15:00Z">
        <w:r w:rsidRPr="00EC015B" w:rsidDel="00000EFA">
          <w:rPr>
            <w:lang w:val="en-US"/>
          </w:rPr>
          <w:delText>ion of</w:delText>
        </w:r>
      </w:del>
      <w:r w:rsidRPr="00EC015B">
        <w:rPr>
          <w:lang w:val="en-US"/>
        </w:rPr>
        <w:t xml:space="preserve"> M&amp;As </w:t>
      </w:r>
      <w:ins w:id="2162" w:author="Steve Zimmerman" w:date="2022-11-16T18:15:00Z">
        <w:r w:rsidR="00000EFA">
          <w:rPr>
            <w:lang w:val="en-US"/>
          </w:rPr>
          <w:t>from</w:t>
        </w:r>
      </w:ins>
      <w:del w:id="2163" w:author="Steve Zimmerman" w:date="2022-11-16T18:15:00Z">
        <w:r w:rsidRPr="00EC015B" w:rsidDel="00000EFA">
          <w:rPr>
            <w:lang w:val="en-US"/>
          </w:rPr>
          <w:delText>on</w:delText>
        </w:r>
      </w:del>
      <w:r w:rsidRPr="00EC015B">
        <w:rPr>
          <w:lang w:val="en-US"/>
        </w:rPr>
        <w:t xml:space="preserve"> the perspective of psychology.</w:t>
      </w:r>
    </w:p>
    <w:p w14:paraId="73EF4611" w14:textId="77777777" w:rsidR="00584E91" w:rsidRPr="00EC015B" w:rsidRDefault="00584E91" w:rsidP="00584E91">
      <w:pPr>
        <w:rPr>
          <w:lang w:val="en-US"/>
        </w:rPr>
      </w:pPr>
    </w:p>
    <w:p w14:paraId="3D5FE639" w14:textId="77777777" w:rsidR="00584E91" w:rsidRPr="00EC015B" w:rsidRDefault="00584E91" w:rsidP="00584E91">
      <w:pPr>
        <w:pStyle w:val="Heading3"/>
        <w:rPr>
          <w:rFonts w:cstheme="minorHAnsi"/>
          <w:bCs w:val="0"/>
          <w:lang w:val="en-US"/>
        </w:rPr>
      </w:pPr>
      <w:r w:rsidRPr="00EC015B">
        <w:rPr>
          <w:rFonts w:cstheme="minorHAnsi"/>
          <w:lang w:val="en-US"/>
        </w:rPr>
        <w:lastRenderedPageBreak/>
        <w:t xml:space="preserve">Psychological </w:t>
      </w:r>
      <w:r w:rsidRPr="00EC015B">
        <w:rPr>
          <w:rFonts w:cstheme="minorHAnsi"/>
          <w:bCs w:val="0"/>
          <w:lang w:val="en-US"/>
        </w:rPr>
        <w:t>Preparation for</w:t>
      </w:r>
      <w:r w:rsidRPr="00EC015B">
        <w:rPr>
          <w:rFonts w:cstheme="minorHAnsi"/>
          <w:lang w:val="en-US"/>
        </w:rPr>
        <w:t xml:space="preserve"> Mergers and Acquisitions</w:t>
      </w:r>
    </w:p>
    <w:p w14:paraId="230FEFDA" w14:textId="5BA6D73D" w:rsidR="00584E91" w:rsidRPr="00EC015B" w:rsidRDefault="00584E91" w:rsidP="00584E91">
      <w:pPr>
        <w:rPr>
          <w:lang w:val="en-US"/>
        </w:rPr>
      </w:pPr>
      <w:r w:rsidRPr="00EC015B">
        <w:rPr>
          <w:lang w:val="en-US"/>
        </w:rPr>
        <w:t>As mentioned earlier, the overarching reason</w:t>
      </w:r>
      <w:r>
        <w:rPr>
          <w:lang w:val="en-US"/>
        </w:rPr>
        <w:t>s</w:t>
      </w:r>
      <w:r w:rsidRPr="00EC015B">
        <w:rPr>
          <w:lang w:val="en-US"/>
        </w:rPr>
        <w:t xml:space="preserve"> for corporate combination </w:t>
      </w:r>
      <w:ins w:id="2164" w:author="Steve Zimmerman" w:date="2022-11-16T18:16:00Z">
        <w:r w:rsidR="00000EFA">
          <w:rPr>
            <w:lang w:val="en-US"/>
          </w:rPr>
          <w:t>are</w:t>
        </w:r>
      </w:ins>
      <w:del w:id="2165" w:author="Steve Zimmerman" w:date="2022-11-16T18:16:00Z">
        <w:r w:rsidRPr="00EC015B" w:rsidDel="00000EFA">
          <w:rPr>
            <w:lang w:val="en-US"/>
          </w:rPr>
          <w:delText>can happen</w:delText>
        </w:r>
      </w:del>
      <w:r w:rsidRPr="00EC015B">
        <w:rPr>
          <w:lang w:val="en-US"/>
        </w:rPr>
        <w:t xml:space="preserve"> diverse</w:t>
      </w:r>
      <w:del w:id="2166" w:author="Steve Zimmerman" w:date="2022-11-16T18:16:00Z">
        <w:r w:rsidRPr="00EC015B" w:rsidDel="00000EFA">
          <w:rPr>
            <w:lang w:val="en-US"/>
          </w:rPr>
          <w:delText>ly</w:delText>
        </w:r>
      </w:del>
      <w:r w:rsidRPr="00EC015B">
        <w:rPr>
          <w:lang w:val="en-US"/>
        </w:rPr>
        <w:t>.</w:t>
      </w:r>
      <w:r>
        <w:rPr>
          <w:lang w:val="en-US"/>
        </w:rPr>
        <w:t xml:space="preserve"> </w:t>
      </w:r>
      <w:commentRangeStart w:id="2167"/>
      <w:r>
        <w:rPr>
          <w:lang w:val="en-US"/>
        </w:rPr>
        <w:t>Whether</w:t>
      </w:r>
      <w:r w:rsidRPr="00EC015B">
        <w:rPr>
          <w:lang w:val="en-US"/>
        </w:rPr>
        <w:t xml:space="preserve"> the deals are done for strategic reasons</w:t>
      </w:r>
      <w:commentRangeEnd w:id="2167"/>
      <w:r w:rsidR="00000EFA">
        <w:rPr>
          <w:rStyle w:val="CommentReference"/>
        </w:rPr>
        <w:commentReference w:id="2167"/>
      </w:r>
      <w:r w:rsidRPr="00EC015B">
        <w:rPr>
          <w:lang w:val="en-US"/>
        </w:rPr>
        <w:t xml:space="preserve">, </w:t>
      </w:r>
      <w:commentRangeStart w:id="2168"/>
      <w:r w:rsidRPr="00EC015B">
        <w:rPr>
          <w:lang w:val="en-US"/>
        </w:rPr>
        <w:t xml:space="preserve">the combination processes </w:t>
      </w:r>
      <w:commentRangeEnd w:id="2168"/>
      <w:r w:rsidR="00000EFA">
        <w:rPr>
          <w:rStyle w:val="CommentReference"/>
        </w:rPr>
        <w:commentReference w:id="2168"/>
      </w:r>
      <w:r w:rsidRPr="00EC015B">
        <w:rPr>
          <w:lang w:val="en-US"/>
        </w:rPr>
        <w:t xml:space="preserve">influence </w:t>
      </w:r>
      <w:r>
        <w:rPr>
          <w:lang w:val="en-US"/>
        </w:rPr>
        <w:t>people’s psychological states</w:t>
      </w:r>
      <w:r w:rsidRPr="00EC015B">
        <w:rPr>
          <w:lang w:val="en-US"/>
        </w:rPr>
        <w:t xml:space="preserve"> in the short-term or long-term </w:t>
      </w:r>
      <w:r w:rsidRPr="00EC015B">
        <w:rPr>
          <w:lang w:val="en-US"/>
        </w:rPr>
        <w:fldChar w:fldCharType="begin"/>
      </w:r>
      <w:r>
        <w:rPr>
          <w:lang w:val="en-US"/>
        </w:rPr>
        <w:instrText xml:space="preserve"> ADDIN EN.CITE &lt;EndNote&gt;&lt;Cite&gt;&lt;Author&gt;Sverke&lt;/Author&gt;&lt;Year&gt;2002&lt;/Year&gt;&lt;RecNum&gt;4978&lt;/RecNum&gt;&lt;DisplayText&gt;(Sverke et al., 2002)&lt;/DisplayText&gt;&lt;record&gt;&lt;rec-number&gt;4978&lt;/rec-number&gt;&lt;foreign-keys&gt;&lt;key app="EN" db-id="psz0f0xrixzveyert2252950zrwdfzsefvv9" timestamp="1653975789" guid="4a73332f-e28c-4951-9f3a-c486d783d8b1"&gt;4978&lt;/key&gt;&lt;/foreign-keys&gt;&lt;ref-type name="Journal Article"&gt;17&lt;/ref-type&gt;&lt;contributors&gt;&lt;authors&gt;&lt;author&gt;Sverke, Magnus&lt;/author&gt;&lt;author&gt;Hellgren, Johnny&lt;/author&gt;&lt;author&gt;Näswall, Katharina&lt;/author&gt;&lt;/authors&gt;&lt;/contributors&gt;&lt;titles&gt;&lt;title&gt;No security: a meta-analysis and review of job insecurity and its consequences&lt;/title&gt;&lt;secondary-title&gt;Journal of occupational health psychology&lt;/secondary-title&gt;&lt;/titles&gt;&lt;periodical&gt;&lt;full-title&gt;Journal of occupational health psychology&lt;/full-title&gt;&lt;/periodical&gt;&lt;pages&gt;242&lt;/pages&gt;&lt;volume&gt;7&lt;/volume&gt;&lt;number&gt;3&lt;/number&gt;&lt;dates&gt;&lt;year&gt;2002&lt;/year&gt;&lt;/dates&gt;&lt;isbn&gt;1939-1307&lt;/isbn&gt;&lt;urls&gt;&lt;/urls&gt;&lt;/record&gt;&lt;/Cite&gt;&lt;/EndNote&gt;</w:instrText>
      </w:r>
      <w:r w:rsidRPr="00EC015B">
        <w:rPr>
          <w:lang w:val="en-US"/>
        </w:rPr>
        <w:fldChar w:fldCharType="separate"/>
      </w:r>
      <w:r w:rsidRPr="00EC015B">
        <w:rPr>
          <w:noProof/>
          <w:lang w:val="en-US"/>
        </w:rPr>
        <w:t>(Sverke et al., 2002)</w:t>
      </w:r>
      <w:r w:rsidRPr="00EC015B">
        <w:rPr>
          <w:lang w:val="en-US"/>
        </w:rPr>
        <w:fldChar w:fldCharType="end"/>
      </w:r>
      <w:r w:rsidRPr="00EC015B">
        <w:rPr>
          <w:lang w:val="en-US"/>
        </w:rPr>
        <w:t>.</w:t>
      </w:r>
      <w:r>
        <w:rPr>
          <w:lang w:val="en-US"/>
        </w:rPr>
        <w:t xml:space="preserve"> </w:t>
      </w:r>
      <w:r w:rsidRPr="00EC015B">
        <w:rPr>
          <w:lang w:val="en-US"/>
        </w:rPr>
        <w:t>During the deal</w:t>
      </w:r>
      <w:ins w:id="2169" w:author="Steve Zimmerman" w:date="2022-11-16T18:17:00Z">
        <w:r w:rsidR="00000EFA">
          <w:rPr>
            <w:lang w:val="en-US"/>
          </w:rPr>
          <w:t xml:space="preserve">-making </w:t>
        </w:r>
      </w:ins>
      <w:ins w:id="2170" w:author="Steve Zimmerman" w:date="2022-11-16T18:18:00Z">
        <w:r w:rsidR="00000EFA">
          <w:rPr>
            <w:lang w:val="en-US"/>
          </w:rPr>
          <w:t>part</w:t>
        </w:r>
      </w:ins>
      <w:r w:rsidRPr="00EC015B">
        <w:rPr>
          <w:lang w:val="en-US"/>
        </w:rPr>
        <w:t xml:space="preserve"> of M&amp;As, the buyers and sellers </w:t>
      </w:r>
      <w:r>
        <w:rPr>
          <w:lang w:val="en-US"/>
        </w:rPr>
        <w:t>typically</w:t>
      </w:r>
      <w:r w:rsidRPr="00EC015B">
        <w:rPr>
          <w:lang w:val="en-US"/>
        </w:rPr>
        <w:t xml:space="preserve"> have different or even opposite psychological perspectives and mindsets </w:t>
      </w:r>
      <w:r w:rsidRPr="00EC015B">
        <w:rPr>
          <w:lang w:val="en-US"/>
        </w:rPr>
        <w:fldChar w:fldCharType="begin"/>
      </w:r>
      <w:r>
        <w:rPr>
          <w:lang w:val="en-US"/>
        </w:rPr>
        <w:instrText xml:space="preserve"> ADDIN EN.CITE &lt;EndNote&gt;&lt;Cite&gt;&lt;Author&gt;Marks&lt;/Author&gt;&lt;Year&gt;2001&lt;/Year&gt;&lt;RecNum&gt;4966&lt;/RecNum&gt;&lt;DisplayText&gt;(Marks &amp;amp; Mirvis, 2001)&lt;/DisplayText&gt;&lt;record&gt;&lt;rec-number&gt;4966&lt;/rec-number&gt;&lt;foreign-keys&gt;&lt;key app="EN" db-id="psz0f0xrixzveyert2252950zrwdfzsefvv9" timestamp="1653557593" guid="6fce5106-fbea-4168-9287-c676eb5ea9a9"&gt;4966&lt;/key&gt;&lt;/foreign-keys&gt;&lt;ref-type name="Journal Article"&gt;17&lt;/ref-type&gt;&lt;contributors&gt;&lt;authors&gt;&lt;author&gt;Marks, Mitchell Lee&lt;/author&gt;&lt;author&gt;Mirvis, Philip H&lt;/author&gt;&lt;/authors&gt;&lt;/contributors&gt;&lt;titles&gt;&lt;title&gt;Making mergers and acquisitions work: Strategic and psychological preparation&lt;/title&gt;&lt;secondary-title&gt;Academy of Management Perspectives&lt;/secondary-title&gt;&lt;/titles&gt;&lt;periodical&gt;&lt;full-title&gt;Academy of Management Perspectives&lt;/full-title&gt;&lt;/periodical&gt;&lt;pages&gt;80-92&lt;/pages&gt;&lt;volume&gt;15&lt;/volume&gt;&lt;number&gt;2&lt;/number&gt;&lt;dates&gt;&lt;year&gt;2001&lt;/year&gt;&lt;/dates&gt;&lt;isbn&gt;1558-9080&lt;/isbn&gt;&lt;urls&gt;&lt;/urls&gt;&lt;/record&gt;&lt;/Cite&gt;&lt;/EndNote&gt;</w:instrText>
      </w:r>
      <w:r w:rsidRPr="00EC015B">
        <w:rPr>
          <w:lang w:val="en-US"/>
        </w:rPr>
        <w:fldChar w:fldCharType="separate"/>
      </w:r>
      <w:r w:rsidRPr="00EC015B">
        <w:rPr>
          <w:noProof/>
          <w:lang w:val="en-US"/>
        </w:rPr>
        <w:t>(Marks &amp; Mirvis, 2001)</w:t>
      </w:r>
      <w:r w:rsidRPr="00EC015B">
        <w:rPr>
          <w:lang w:val="en-US"/>
        </w:rPr>
        <w:fldChar w:fldCharType="end"/>
      </w:r>
      <w:r w:rsidRPr="00EC015B">
        <w:rPr>
          <w:lang w:val="en-US"/>
        </w:rPr>
        <w:t>.</w:t>
      </w:r>
      <w:r>
        <w:rPr>
          <w:lang w:val="en-US"/>
        </w:rPr>
        <w:t xml:space="preserve"> </w:t>
      </w:r>
      <w:commentRangeStart w:id="2171"/>
      <w:r w:rsidRPr="00EC015B">
        <w:rPr>
          <w:lang w:val="en-US"/>
        </w:rPr>
        <w:t>In this context, understanding the employees who worked for their former or new company can better interpret their management behaviors,</w:t>
      </w:r>
      <w:commentRangeEnd w:id="2171"/>
      <w:r w:rsidR="00000EFA">
        <w:rPr>
          <w:rStyle w:val="CommentReference"/>
        </w:rPr>
        <w:commentReference w:id="2171"/>
      </w:r>
      <w:r w:rsidRPr="00EC015B">
        <w:rPr>
          <w:lang w:val="en-US"/>
        </w:rPr>
        <w:t xml:space="preserve"> which eventually enhances the probability of a successful combination </w:t>
      </w:r>
      <w:r w:rsidRPr="00EC015B">
        <w:rPr>
          <w:lang w:val="en-US"/>
        </w:rPr>
        <w:fldChar w:fldCharType="begin"/>
      </w:r>
      <w:r>
        <w:rPr>
          <w:lang w:val="en-US"/>
        </w:rPr>
        <w:instrText xml:space="preserve"> ADDIN EN.CITE &lt;EndNote&gt;&lt;Cite&gt;&lt;Author&gt;Marks&lt;/Author&gt;&lt;Year&gt;2001&lt;/Year&gt;&lt;RecNum&gt;4966&lt;/RecNum&gt;&lt;DisplayText&gt;(Marks &amp;amp; Mirvis, 2001)&lt;/DisplayText&gt;&lt;record&gt;&lt;rec-number&gt;4966&lt;/rec-number&gt;&lt;foreign-keys&gt;&lt;key app="EN" db-id="psz0f0xrixzveyert2252950zrwdfzsefvv9" timestamp="1653557593" guid="6fce5106-fbea-4168-9287-c676eb5ea9a9"&gt;4966&lt;/key&gt;&lt;/foreign-keys&gt;&lt;ref-type name="Journal Article"&gt;17&lt;/ref-type&gt;&lt;contributors&gt;&lt;authors&gt;&lt;author&gt;Marks, Mitchell Lee&lt;/author&gt;&lt;author&gt;Mirvis, Philip H&lt;/author&gt;&lt;/authors&gt;&lt;/contributors&gt;&lt;titles&gt;&lt;title&gt;Making mergers and acquisitions work: Strategic and psychological preparation&lt;/title&gt;&lt;secondary-title&gt;Academy of Management Perspectives&lt;/secondary-title&gt;&lt;/titles&gt;&lt;periodical&gt;&lt;full-title&gt;Academy of Management Perspectives&lt;/full-title&gt;&lt;/periodical&gt;&lt;pages&gt;80-92&lt;/pages&gt;&lt;volume&gt;15&lt;/volume&gt;&lt;number&gt;2&lt;/number&gt;&lt;dates&gt;&lt;year&gt;2001&lt;/year&gt;&lt;/dates&gt;&lt;isbn&gt;1558-9080&lt;/isbn&gt;&lt;urls&gt;&lt;/urls&gt;&lt;/record&gt;&lt;/Cite&gt;&lt;/EndNote&gt;</w:instrText>
      </w:r>
      <w:r w:rsidRPr="00EC015B">
        <w:rPr>
          <w:lang w:val="en-US"/>
        </w:rPr>
        <w:fldChar w:fldCharType="separate"/>
      </w:r>
      <w:r w:rsidRPr="00EC015B">
        <w:rPr>
          <w:noProof/>
          <w:lang w:val="en-US"/>
        </w:rPr>
        <w:t>(Marks &amp; Mirvis, 2001)</w:t>
      </w:r>
      <w:r w:rsidRPr="00EC015B">
        <w:rPr>
          <w:lang w:val="en-US"/>
        </w:rPr>
        <w:fldChar w:fldCharType="end"/>
      </w:r>
      <w:r w:rsidRPr="00EC015B">
        <w:rPr>
          <w:lang w:val="en-US"/>
        </w:rPr>
        <w:t>.</w:t>
      </w:r>
      <w:r>
        <w:rPr>
          <w:lang w:val="en-US"/>
        </w:rPr>
        <w:t xml:space="preserve"> </w:t>
      </w:r>
      <w:r w:rsidRPr="00EC015B">
        <w:rPr>
          <w:lang w:val="en-US"/>
        </w:rPr>
        <w:t xml:space="preserve">Given this, I-O psychologists and managers are interested in the psychological factors </w:t>
      </w:r>
      <w:r>
        <w:rPr>
          <w:lang w:val="en-US"/>
        </w:rPr>
        <w:t>affecting</w:t>
      </w:r>
      <w:r w:rsidRPr="00EC015B">
        <w:rPr>
          <w:lang w:val="en-US"/>
        </w:rPr>
        <w:t xml:space="preserve"> the success or failure of M&amp;As, such as </w:t>
      </w:r>
      <w:r>
        <w:rPr>
          <w:lang w:val="en-US"/>
        </w:rPr>
        <w:t>employees’</w:t>
      </w:r>
      <w:r w:rsidRPr="00EC015B">
        <w:rPr>
          <w:lang w:val="en-US"/>
        </w:rPr>
        <w:t xml:space="preserve"> work-related attitudes</w:t>
      </w:r>
      <w:r>
        <w:rPr>
          <w:lang w:val="en-US"/>
        </w:rPr>
        <w:t xml:space="preserve"> </w:t>
      </w:r>
      <w:r>
        <w:rPr>
          <w:lang w:val="en-US"/>
        </w:rPr>
        <w:fldChar w:fldCharType="begin"/>
      </w:r>
      <w:r>
        <w:rPr>
          <w:lang w:val="en-US"/>
        </w:rPr>
        <w:instrText xml:space="preserve"> ADDIN EN.CITE &lt;EndNote&gt;&lt;Cite&gt;&lt;Author&gt;Rafferty&lt;/Author&gt;&lt;Year&gt;2006&lt;/Year&gt;&lt;RecNum&gt;5149&lt;/RecNum&gt;&lt;DisplayText&gt;(Rafferty &amp;amp; Griffin, 2006)&lt;/DisplayText&gt;&lt;record&gt;&lt;rec-number&gt;5149&lt;/rec-number&gt;&lt;foreign-keys&gt;&lt;key app="EN" db-id="psz0f0xrixzveyert2252950zrwdfzsefvv9" timestamp="1658693104" guid="eea59824-573c-4bd7-935c-57e1c38d388e"&gt;5149&lt;/key&gt;&lt;/foreign-keys&gt;&lt;ref-type name="Journal Article"&gt;17&lt;/ref-type&gt;&lt;contributors&gt;&lt;authors&gt;&lt;author&gt;Rafferty, Alannah E&lt;/author&gt;&lt;author&gt;Griffin, Mark A&lt;/author&gt;&lt;/authors&gt;&lt;/contributors&gt;&lt;titles&gt;&lt;title&gt;Perceptions of organizational change: a stress and coping perspective&lt;/title&gt;&lt;secondary-title&gt;Journal of Applied Psychology&lt;/secondary-title&gt;&lt;/titles&gt;&lt;periodical&gt;&lt;full-title&gt;Journal of applied psychology&lt;/full-title&gt;&lt;/periodical&gt;&lt;pages&gt;1154-1162&lt;/pages&gt;&lt;volume&gt;91&lt;/volume&gt;&lt;number&gt;5&lt;/number&gt;&lt;dates&gt;&lt;year&gt;2006&lt;/year&gt;&lt;/dates&gt;&lt;urls&gt;&lt;/urls&gt;&lt;electronic-resource-num&gt;https://doi.org/10.1037/0021-9010.91.5.1154&amp;#xD;&lt;/electronic-resource-num&gt;&lt;/record&gt;&lt;/Cite&gt;&lt;/EndNote&gt;</w:instrText>
      </w:r>
      <w:r>
        <w:rPr>
          <w:lang w:val="en-US"/>
        </w:rPr>
        <w:fldChar w:fldCharType="separate"/>
      </w:r>
      <w:r>
        <w:rPr>
          <w:noProof/>
          <w:lang w:val="en-US"/>
        </w:rPr>
        <w:t>(Rafferty &amp; Griffin, 2006)</w:t>
      </w:r>
      <w:r>
        <w:rPr>
          <w:lang w:val="en-US"/>
        </w:rPr>
        <w:fldChar w:fldCharType="end"/>
      </w:r>
      <w:r w:rsidRPr="00EC015B">
        <w:rPr>
          <w:lang w:val="en-US"/>
        </w:rPr>
        <w:t xml:space="preserve">. </w:t>
      </w:r>
    </w:p>
    <w:p w14:paraId="35713B30" w14:textId="77777777" w:rsidR="00584E91" w:rsidRPr="00EC015B" w:rsidRDefault="00584E91" w:rsidP="00584E91">
      <w:pPr>
        <w:rPr>
          <w:lang w:val="en-US"/>
        </w:rPr>
      </w:pPr>
    </w:p>
    <w:p w14:paraId="53F874BB" w14:textId="77777777" w:rsidR="00584E91" w:rsidRPr="00EC015B" w:rsidRDefault="00584E91" w:rsidP="00584E91">
      <w:pPr>
        <w:pStyle w:val="Heading3"/>
        <w:rPr>
          <w:lang w:val="en-US"/>
        </w:rPr>
      </w:pPr>
      <w:r w:rsidRPr="00EC015B">
        <w:rPr>
          <w:lang w:val="en-US"/>
        </w:rPr>
        <w:t>Psychological Consequences of M&amp;As</w:t>
      </w:r>
    </w:p>
    <w:p w14:paraId="7DA31108" w14:textId="11A1712B" w:rsidR="00584E91" w:rsidRPr="00EC015B" w:rsidRDefault="00584E91" w:rsidP="00584E91">
      <w:pPr>
        <w:rPr>
          <w:lang w:val="en-US"/>
        </w:rPr>
      </w:pPr>
      <w:r w:rsidRPr="00EC015B">
        <w:rPr>
          <w:lang w:val="en-US"/>
        </w:rPr>
        <w:t xml:space="preserve">Throughout the combination process, </w:t>
      </w:r>
      <w:proofErr w:type="gramStart"/>
      <w:r w:rsidRPr="00EC015B">
        <w:rPr>
          <w:lang w:val="en-US"/>
        </w:rPr>
        <w:t>many</w:t>
      </w:r>
      <w:proofErr w:type="gramEnd"/>
      <w:r w:rsidRPr="00EC015B">
        <w:rPr>
          <w:lang w:val="en-US"/>
        </w:rPr>
        <w:t xml:space="preserve"> potential threats and difficulties may bring</w:t>
      </w:r>
      <w:del w:id="2172" w:author="Steve Zimmerman" w:date="2022-11-16T18:56:00Z">
        <w:r w:rsidRPr="00EC015B" w:rsidDel="005F76DD">
          <w:rPr>
            <w:lang w:val="en-US"/>
          </w:rPr>
          <w:delText xml:space="preserve"> a</w:delText>
        </w:r>
      </w:del>
      <w:r w:rsidRPr="00EC015B">
        <w:rPr>
          <w:lang w:val="en-US"/>
        </w:rPr>
        <w:t xml:space="preserve"> dilemma</w:t>
      </w:r>
      <w:ins w:id="2173" w:author="Steve Zimmerman" w:date="2022-11-16T18:56:00Z">
        <w:r w:rsidR="005F76DD">
          <w:rPr>
            <w:lang w:val="en-US"/>
          </w:rPr>
          <w:t>s</w:t>
        </w:r>
      </w:ins>
      <w:r w:rsidRPr="00EC015B">
        <w:rPr>
          <w:lang w:val="en-US"/>
        </w:rPr>
        <w:t xml:space="preserve"> to organizational members.</w:t>
      </w:r>
      <w:r>
        <w:rPr>
          <w:lang w:val="en-US"/>
        </w:rPr>
        <w:t xml:space="preserve"> </w:t>
      </w:r>
      <w:r w:rsidRPr="00EC015B">
        <w:rPr>
          <w:lang w:val="en-US"/>
        </w:rPr>
        <w:t>According to the statistics, after reorganiz</w:t>
      </w:r>
      <w:ins w:id="2174" w:author="Steve Zimmerman" w:date="2022-11-16T18:56:00Z">
        <w:r w:rsidR="005F76DD">
          <w:rPr>
            <w:lang w:val="en-US"/>
          </w:rPr>
          <w:t>ation,</w:t>
        </w:r>
      </w:ins>
      <w:del w:id="2175" w:author="Steve Zimmerman" w:date="2022-11-16T18:56:00Z">
        <w:r w:rsidRPr="00EC015B" w:rsidDel="005F76DD">
          <w:rPr>
            <w:lang w:val="en-US"/>
          </w:rPr>
          <w:delText>ing the</w:delText>
        </w:r>
      </w:del>
      <w:r w:rsidRPr="00EC015B">
        <w:rPr>
          <w:lang w:val="en-US"/>
        </w:rPr>
        <w:t xml:space="preserve"> </w:t>
      </w:r>
      <w:del w:id="2176" w:author="Steve Zimmerman" w:date="2022-11-16T18:56:00Z">
        <w:r w:rsidRPr="00EC015B" w:rsidDel="005F76DD">
          <w:rPr>
            <w:lang w:val="en-US"/>
          </w:rPr>
          <w:delText xml:space="preserve">companies, </w:delText>
        </w:r>
      </w:del>
      <w:r w:rsidRPr="00EC015B">
        <w:rPr>
          <w:lang w:val="en-US"/>
        </w:rPr>
        <w:t>over half of the business combinations do not reach the original expectation</w:t>
      </w:r>
      <w:ins w:id="2177" w:author="Steve Zimmerman" w:date="2022-11-16T18:57:00Z">
        <w:r w:rsidR="005F76DD">
          <w:rPr>
            <w:lang w:val="en-US"/>
          </w:rPr>
          <w:t>s</w:t>
        </w:r>
      </w:ins>
      <w:r w:rsidRPr="00EC015B">
        <w:rPr>
          <w:lang w:val="en-US"/>
        </w:rPr>
        <w:t xml:space="preserve"> </w:t>
      </w:r>
      <w:r w:rsidRPr="00EC015B">
        <w:rPr>
          <w:lang w:val="en-US"/>
        </w:rPr>
        <w:fldChar w:fldCharType="begin"/>
      </w:r>
      <w:r>
        <w:rPr>
          <w:lang w:val="en-US"/>
        </w:rPr>
        <w:instrText xml:space="preserve"> ADDIN EN.CITE &lt;EndNote&gt;&lt;Cite&gt;&lt;Author&gt;Schoenberg&lt;/Author&gt;&lt;Year&gt;2006&lt;/Year&gt;&lt;RecNum&gt;4971&lt;/RecNum&gt;&lt;DisplayText&gt;(Schoenberg, 2006)&lt;/DisplayText&gt;&lt;record&gt;&lt;rec-number&gt;4971&lt;/rec-number&gt;&lt;foreign-keys&gt;&lt;key app="EN" db-id="psz0f0xrixzveyert2252950zrwdfzsefvv9" timestamp="1653592617" guid="5ebfb0c8-396a-4a3d-9125-ce5854625be7"&gt;4971&lt;/key&gt;&lt;/foreign-keys&gt;&lt;ref-type name="Journal Article"&gt;17&lt;/ref-type&gt;&lt;contributors&gt;&lt;authors&gt;&lt;author&gt;Schoenberg, Richard&lt;/author&gt;&lt;/authors&gt;&lt;/contributors&gt;&lt;titles&gt;&lt;title&gt;Measuring the performance of corporate acquisitions: An empirical comparison of alternative metrics&lt;/title&gt;&lt;secondary-title&gt;British Journal of Management&lt;/secondary-title&gt;&lt;/titles&gt;&lt;periodical&gt;&lt;full-title&gt;British Journal of Management&lt;/full-title&gt;&lt;/periodical&gt;&lt;pages&gt;361-370&lt;/pages&gt;&lt;volume&gt;17&lt;/volume&gt;&lt;number&gt;4&lt;/number&gt;&lt;dates&gt;&lt;year&gt;2006&lt;/year&gt;&lt;/dates&gt;&lt;isbn&gt;1045-3172&lt;/isbn&gt;&lt;urls&gt;&lt;/urls&gt;&lt;/record&gt;&lt;/Cite&gt;&lt;/EndNote&gt;</w:instrText>
      </w:r>
      <w:r w:rsidRPr="00EC015B">
        <w:rPr>
          <w:lang w:val="en-US"/>
        </w:rPr>
        <w:fldChar w:fldCharType="separate"/>
      </w:r>
      <w:r w:rsidRPr="00EC015B">
        <w:rPr>
          <w:noProof/>
          <w:lang w:val="en-US"/>
        </w:rPr>
        <w:t>(Schoenberg, 2006)</w:t>
      </w:r>
      <w:r w:rsidRPr="00EC015B">
        <w:rPr>
          <w:lang w:val="en-US"/>
        </w:rPr>
        <w:fldChar w:fldCharType="end"/>
      </w:r>
      <w:r w:rsidRPr="00EC015B">
        <w:rPr>
          <w:lang w:val="en-US"/>
        </w:rPr>
        <w:t>.</w:t>
      </w:r>
      <w:r>
        <w:rPr>
          <w:lang w:val="en-US"/>
        </w:rPr>
        <w:t xml:space="preserve"> This</w:t>
      </w:r>
      <w:r w:rsidRPr="00EC015B">
        <w:rPr>
          <w:lang w:val="en-US"/>
        </w:rPr>
        <w:t xml:space="preserve"> </w:t>
      </w:r>
      <w:r>
        <w:rPr>
          <w:lang w:val="en-US"/>
        </w:rPr>
        <w:t xml:space="preserve">failure </w:t>
      </w:r>
      <w:ins w:id="2178" w:author="Steve Zimmerman" w:date="2022-11-16T18:57:00Z">
        <w:r w:rsidR="005F76DD">
          <w:rPr>
            <w:lang w:val="en-US"/>
          </w:rPr>
          <w:t>could be</w:t>
        </w:r>
      </w:ins>
      <w:del w:id="2179" w:author="Steve Zimmerman" w:date="2022-11-16T18:57:00Z">
        <w:r w:rsidDel="005F76DD">
          <w:rPr>
            <w:lang w:val="en-US"/>
          </w:rPr>
          <w:delText>is</w:delText>
        </w:r>
      </w:del>
      <w:r>
        <w:rPr>
          <w:lang w:val="en-US"/>
        </w:rPr>
        <w:t xml:space="preserve"> the </w:t>
      </w:r>
      <w:r w:rsidRPr="00EC015B">
        <w:rPr>
          <w:lang w:val="en-US"/>
        </w:rPr>
        <w:t xml:space="preserve">negative consequence of </w:t>
      </w:r>
      <w:r>
        <w:rPr>
          <w:lang w:val="en-US"/>
        </w:rPr>
        <w:t>lacking</w:t>
      </w:r>
      <w:r w:rsidRPr="00EC015B">
        <w:rPr>
          <w:lang w:val="en-US"/>
        </w:rPr>
        <w:t xml:space="preserve"> psychological preparation</w:t>
      </w:r>
      <w:r>
        <w:rPr>
          <w:lang w:val="en-US"/>
        </w:rPr>
        <w:t xml:space="preserve"> </w:t>
      </w:r>
      <w:ins w:id="2180" w:author="Steve Zimmerman" w:date="2022-11-16T18:57:00Z">
        <w:r w:rsidR="005F76DD">
          <w:rPr>
            <w:lang w:val="en-US"/>
          </w:rPr>
          <w:t>at</w:t>
        </w:r>
      </w:ins>
      <w:del w:id="2181" w:author="Steve Zimmerman" w:date="2022-11-16T18:57:00Z">
        <w:r w:rsidDel="005F76DD">
          <w:rPr>
            <w:lang w:val="en-US"/>
          </w:rPr>
          <w:delText>on</w:delText>
        </w:r>
      </w:del>
      <w:r>
        <w:rPr>
          <w:lang w:val="en-US"/>
        </w:rPr>
        <w:t xml:space="preserve"> the individual level</w:t>
      </w:r>
      <w:r w:rsidRPr="00EC015B">
        <w:rPr>
          <w:lang w:val="en-US"/>
        </w:rPr>
        <w:t>.</w:t>
      </w:r>
      <w:r>
        <w:rPr>
          <w:lang w:val="en-US"/>
        </w:rPr>
        <w:t xml:space="preserve"> </w:t>
      </w:r>
      <w:r w:rsidRPr="00EC015B">
        <w:rPr>
          <w:lang w:val="en-US"/>
        </w:rPr>
        <w:t>Or</w:t>
      </w:r>
      <w:ins w:id="2182" w:author="Steve Zimmerman" w:date="2022-11-16T18:57:00Z">
        <w:r w:rsidR="005F76DD">
          <w:rPr>
            <w:lang w:val="en-US"/>
          </w:rPr>
          <w:t>,</w:t>
        </w:r>
      </w:ins>
      <w:r w:rsidRPr="00EC015B">
        <w:rPr>
          <w:lang w:val="en-US"/>
        </w:rPr>
        <w:t xml:space="preserve"> saying it another way, since employees </w:t>
      </w:r>
      <w:r>
        <w:rPr>
          <w:lang w:val="en-US"/>
        </w:rPr>
        <w:t>usually</w:t>
      </w:r>
      <w:r w:rsidRPr="00EC015B">
        <w:rPr>
          <w:lang w:val="en-US"/>
        </w:rPr>
        <w:t xml:space="preserve"> prefer predictable, stable, and secure working </w:t>
      </w:r>
      <w:r>
        <w:rPr>
          <w:lang w:val="en-US"/>
        </w:rPr>
        <w:t>conditions</w:t>
      </w:r>
      <w:r w:rsidRPr="00EC015B">
        <w:rPr>
          <w:lang w:val="en-US"/>
        </w:rPr>
        <w:t xml:space="preserve">, most large changes </w:t>
      </w:r>
      <w:ins w:id="2183" w:author="Steve Zimmerman" w:date="2022-11-16T18:57:00Z">
        <w:r w:rsidR="005F76DD">
          <w:rPr>
            <w:lang w:val="en-US"/>
          </w:rPr>
          <w:t>are likely</w:t>
        </w:r>
      </w:ins>
      <w:ins w:id="2184" w:author="Steve Zimmerman" w:date="2022-11-16T19:48:00Z">
        <w:r w:rsidR="00937315">
          <w:rPr>
            <w:lang w:val="en-US"/>
          </w:rPr>
          <w:t xml:space="preserve"> </w:t>
        </w:r>
      </w:ins>
      <w:ins w:id="2185" w:author="Steve Zimmerman" w:date="2022-11-16T18:57:00Z">
        <w:r w:rsidR="005F76DD">
          <w:rPr>
            <w:lang w:val="en-US"/>
          </w:rPr>
          <w:t>t</w:t>
        </w:r>
      </w:ins>
      <w:ins w:id="2186" w:author="Steve Zimmerman" w:date="2022-11-16T19:48:00Z">
        <w:r w:rsidR="00937315">
          <w:rPr>
            <w:lang w:val="en-US"/>
          </w:rPr>
          <w:t>o</w:t>
        </w:r>
      </w:ins>
      <w:del w:id="2187" w:author="Steve Zimmerman" w:date="2022-11-16T18:57:00Z">
        <w:r w:rsidRPr="00EC015B" w:rsidDel="005F76DD">
          <w:rPr>
            <w:lang w:val="en-US"/>
          </w:rPr>
          <w:delText>will</w:delText>
        </w:r>
      </w:del>
      <w:r w:rsidRPr="00EC015B">
        <w:rPr>
          <w:lang w:val="en-US"/>
        </w:rPr>
        <w:t xml:space="preserve"> be viewed as </w:t>
      </w:r>
      <w:r>
        <w:rPr>
          <w:lang w:val="en-US"/>
        </w:rPr>
        <w:t xml:space="preserve">uncertain, </w:t>
      </w:r>
      <w:r w:rsidRPr="00EC015B">
        <w:rPr>
          <w:lang w:val="en-US"/>
        </w:rPr>
        <w:t>risky</w:t>
      </w:r>
      <w:r>
        <w:rPr>
          <w:lang w:val="en-US"/>
        </w:rPr>
        <w:t>,</w:t>
      </w:r>
      <w:r w:rsidRPr="00EC015B">
        <w:rPr>
          <w:lang w:val="en-US"/>
        </w:rPr>
        <w:t xml:space="preserve"> and stressful </w:t>
      </w:r>
      <w:r w:rsidRPr="00EC015B">
        <w:rPr>
          <w:lang w:val="en-US"/>
        </w:rPr>
        <w:fldChar w:fldCharType="begin"/>
      </w:r>
      <w:r>
        <w:rPr>
          <w:lang w:val="en-US"/>
        </w:rPr>
        <w:instrText xml:space="preserve"> ADDIN EN.CITE &lt;EndNote&gt;&lt;Cite&gt;&lt;Author&gt;Bamberger&lt;/Author&gt;&lt;Year&gt;2012&lt;/Year&gt;&lt;RecNum&gt;4977&lt;/RecNum&gt;&lt;DisplayText&gt;(Bamberger et al., 2012)&lt;/DisplayText&gt;&lt;record&gt;&lt;rec-number&gt;4977&lt;/rec-number&gt;&lt;foreign-keys&gt;&lt;key app="EN" db-id="psz0f0xrixzveyert2252950zrwdfzsefvv9" timestamp="1653941579" guid="d4853a10-9378-496f-a638-95103c40577d"&gt;4977&lt;/key&gt;&lt;/foreign-keys&gt;&lt;ref-type name="Journal Article"&gt;17&lt;/ref-type&gt;&lt;contributors&gt;&lt;authors&gt;&lt;author&gt;Bamberger, Simon Grandjean&lt;/author&gt;&lt;author&gt;Vinding, Anker Lund&lt;/author&gt;&lt;author&gt;Larsen, Anelia&lt;/author&gt;&lt;author&gt;Nielsen, Peter&lt;/author&gt;&lt;author&gt;Fonager, Kirsten&lt;/author&gt;&lt;author&gt;Nielsen, René Nesgaard&lt;/author&gt;&lt;author&gt;Ryom, Pia&lt;/author&gt;&lt;author&gt;Omland, Øyvind&lt;/author&gt;&lt;/authors&gt;&lt;/contributors&gt;&lt;titles&gt;&lt;title&gt;Impact of organisational change on mental health: a systematic review&lt;/title&gt;&lt;secondary-title&gt;Occupational and environmental medicine&lt;/secondary-title&gt;&lt;/titles&gt;&lt;periodical&gt;&lt;full-title&gt;Occupational and environmental medicine&lt;/full-title&gt;&lt;/periodical&gt;&lt;pages&gt;592-598&lt;/pages&gt;&lt;volume&gt;69&lt;/volume&gt;&lt;number&gt;8&lt;/number&gt;&lt;dates&gt;&lt;year&gt;2012&lt;/year&gt;&lt;/dates&gt;&lt;isbn&gt;1351-0711&lt;/isbn&gt;&lt;urls&gt;&lt;/urls&gt;&lt;/record&gt;&lt;/Cite&gt;&lt;/EndNote&gt;</w:instrText>
      </w:r>
      <w:r w:rsidRPr="00EC015B">
        <w:rPr>
          <w:lang w:val="en-US"/>
        </w:rPr>
        <w:fldChar w:fldCharType="separate"/>
      </w:r>
      <w:r w:rsidRPr="00EC015B">
        <w:rPr>
          <w:noProof/>
          <w:lang w:val="en-US"/>
        </w:rPr>
        <w:t>(Bamberger et al., 2012)</w:t>
      </w:r>
      <w:r w:rsidRPr="00EC015B">
        <w:rPr>
          <w:lang w:val="en-US"/>
        </w:rPr>
        <w:fldChar w:fldCharType="end"/>
      </w:r>
      <w:r w:rsidRPr="00EC015B">
        <w:rPr>
          <w:lang w:val="en-US"/>
        </w:rPr>
        <w:t>.</w:t>
      </w:r>
      <w:r>
        <w:rPr>
          <w:lang w:val="en-US"/>
        </w:rPr>
        <w:t xml:space="preserve"> </w:t>
      </w:r>
      <w:r w:rsidRPr="00EC015B">
        <w:rPr>
          <w:lang w:val="en-US"/>
        </w:rPr>
        <w:t>The uncertainty of</w:t>
      </w:r>
      <w:ins w:id="2188" w:author="Steve Zimmerman" w:date="2022-11-16T18:57:00Z">
        <w:r w:rsidR="005F76DD">
          <w:rPr>
            <w:lang w:val="en-US"/>
          </w:rPr>
          <w:t xml:space="preserve"> </w:t>
        </w:r>
      </w:ins>
      <w:ins w:id="2189" w:author="Steve Zimmerman" w:date="2022-11-16T18:58:00Z">
        <w:r w:rsidR="005F76DD">
          <w:rPr>
            <w:lang w:val="en-US"/>
          </w:rPr>
          <w:t>whether</w:t>
        </w:r>
      </w:ins>
      <w:r w:rsidRPr="00EC015B">
        <w:rPr>
          <w:lang w:val="en-US"/>
        </w:rPr>
        <w:t xml:space="preserve"> </w:t>
      </w:r>
      <w:ins w:id="2190" w:author="Steve Zimmerman" w:date="2022-11-16T18:58:00Z">
        <w:r w:rsidR="005F76DD">
          <w:rPr>
            <w:lang w:val="en-US"/>
          </w:rPr>
          <w:t xml:space="preserve">jobs will </w:t>
        </w:r>
        <w:proofErr w:type="gramStart"/>
        <w:r w:rsidR="005F76DD">
          <w:rPr>
            <w:lang w:val="en-US"/>
          </w:rPr>
          <w:t>be lost</w:t>
        </w:r>
      </w:ins>
      <w:proofErr w:type="gramEnd"/>
      <w:del w:id="2191" w:author="Steve Zimmerman" w:date="2022-11-16T18:58:00Z">
        <w:r w:rsidRPr="00EC015B" w:rsidDel="005F76DD">
          <w:rPr>
            <w:lang w:val="en-US"/>
          </w:rPr>
          <w:delText>losing the job</w:delText>
        </w:r>
      </w:del>
      <w:r w:rsidRPr="00EC015B">
        <w:rPr>
          <w:lang w:val="en-US"/>
        </w:rPr>
        <w:t xml:space="preserve">, the economic concern about wages, and the lack of trust in the new organizations are </w:t>
      </w:r>
      <w:ins w:id="2192" w:author="Steve Zimmerman" w:date="2022-11-16T18:58:00Z">
        <w:r w:rsidR="005F76DD">
          <w:rPr>
            <w:lang w:val="en-US"/>
          </w:rPr>
          <w:t xml:space="preserve">some of </w:t>
        </w:r>
      </w:ins>
      <w:r w:rsidRPr="00EC015B">
        <w:rPr>
          <w:lang w:val="en-US"/>
        </w:rPr>
        <w:t>the possible reactions of employees.</w:t>
      </w:r>
      <w:r>
        <w:rPr>
          <w:lang w:val="en-US"/>
        </w:rPr>
        <w:t xml:space="preserve"> </w:t>
      </w:r>
      <w:r w:rsidRPr="00EC015B">
        <w:rPr>
          <w:lang w:val="en-US"/>
        </w:rPr>
        <w:t xml:space="preserve">These negative perceptions </w:t>
      </w:r>
      <w:r>
        <w:rPr>
          <w:lang w:val="en-US"/>
        </w:rPr>
        <w:t>of the job</w:t>
      </w:r>
      <w:del w:id="2193" w:author="Steve Zimmerman" w:date="2022-11-16T18:58:00Z">
        <w:r w:rsidDel="005F76DD">
          <w:rPr>
            <w:lang w:val="en-US"/>
          </w:rPr>
          <w:delText xml:space="preserve"> </w:delText>
        </w:r>
        <w:r w:rsidRPr="00EC015B" w:rsidDel="005F76DD">
          <w:rPr>
            <w:lang w:val="en-US"/>
          </w:rPr>
          <w:delText>would</w:delText>
        </w:r>
      </w:del>
      <w:r w:rsidRPr="00EC015B">
        <w:rPr>
          <w:lang w:val="en-US"/>
        </w:rPr>
        <w:t xml:space="preserve"> </w:t>
      </w:r>
      <w:del w:id="2194" w:author="Steve Zimmerman" w:date="2022-11-16T18:58:00Z">
        <w:r w:rsidDel="005F76DD">
          <w:rPr>
            <w:lang w:val="en-US"/>
          </w:rPr>
          <w:delText>negatively</w:delText>
        </w:r>
        <w:r w:rsidRPr="00EC015B" w:rsidDel="005F76DD">
          <w:rPr>
            <w:lang w:val="en-US"/>
          </w:rPr>
          <w:delText xml:space="preserve"> </w:delText>
        </w:r>
      </w:del>
      <w:ins w:id="2195" w:author="Steve Zimmerman" w:date="2022-11-16T18:58:00Z">
        <w:r w:rsidR="005F76DD">
          <w:rPr>
            <w:lang w:val="en-US"/>
          </w:rPr>
          <w:t>can</w:t>
        </w:r>
        <w:r w:rsidR="005F76DD" w:rsidRPr="00EC015B">
          <w:rPr>
            <w:lang w:val="en-US"/>
          </w:rPr>
          <w:t xml:space="preserve"> </w:t>
        </w:r>
      </w:ins>
      <w:r w:rsidRPr="00EC015B">
        <w:rPr>
          <w:lang w:val="en-US"/>
        </w:rPr>
        <w:t xml:space="preserve">affect </w:t>
      </w:r>
      <w:r>
        <w:rPr>
          <w:lang w:val="en-US"/>
        </w:rPr>
        <w:t>employees'</w:t>
      </w:r>
      <w:r w:rsidRPr="00EC015B">
        <w:rPr>
          <w:lang w:val="en-US"/>
        </w:rPr>
        <w:t xml:space="preserve"> work-related behaviors</w:t>
      </w:r>
      <w:del w:id="2196" w:author="Steve Zimmerman" w:date="2022-11-16T18:58:00Z">
        <w:r w:rsidRPr="00EC015B" w:rsidDel="005F76DD">
          <w:rPr>
            <w:lang w:val="en-US"/>
          </w:rPr>
          <w:delText>:</w:delText>
        </w:r>
      </w:del>
      <w:ins w:id="2197" w:author="Steve Zimmerman" w:date="2022-11-16T18:58:00Z">
        <w:r w:rsidR="005F76DD">
          <w:rPr>
            <w:lang w:val="en-US"/>
          </w:rPr>
          <w:t xml:space="preserve"> as the emp</w:t>
        </w:r>
      </w:ins>
      <w:ins w:id="2198" w:author="Steve Zimmerman" w:date="2022-11-16T18:59:00Z">
        <w:r w:rsidR="005F76DD">
          <w:rPr>
            <w:lang w:val="en-US"/>
          </w:rPr>
          <w:t>loyees</w:t>
        </w:r>
      </w:ins>
      <w:ins w:id="2199" w:author="Steve Zimmerman" w:date="2022-11-16T18:58:00Z">
        <w:r w:rsidR="005F76DD">
          <w:rPr>
            <w:lang w:val="en-US"/>
          </w:rPr>
          <w:t xml:space="preserve"> are</w:t>
        </w:r>
      </w:ins>
      <w:r w:rsidRPr="00EC015B">
        <w:rPr>
          <w:lang w:val="en-US"/>
        </w:rPr>
        <w:t xml:space="preserve"> resistan</w:t>
      </w:r>
      <w:del w:id="2200" w:author="Steve Zimmerman" w:date="2022-11-16T18:58:00Z">
        <w:r w:rsidRPr="00EC015B" w:rsidDel="005F76DD">
          <w:rPr>
            <w:lang w:val="en-US"/>
          </w:rPr>
          <w:delText>ce</w:delText>
        </w:r>
      </w:del>
      <w:ins w:id="2201" w:author="Steve Zimmerman" w:date="2022-11-16T18:58:00Z">
        <w:r w:rsidR="005F76DD">
          <w:rPr>
            <w:lang w:val="en-US"/>
          </w:rPr>
          <w:t>t</w:t>
        </w:r>
      </w:ins>
      <w:r w:rsidRPr="00EC015B">
        <w:rPr>
          <w:lang w:val="en-US"/>
        </w:rPr>
        <w:t xml:space="preserve"> to change </w:t>
      </w:r>
      <w:r w:rsidRPr="00EC015B">
        <w:rPr>
          <w:lang w:val="en-US"/>
        </w:rPr>
        <w:fldChar w:fldCharType="begin"/>
      </w:r>
      <w:r>
        <w:rPr>
          <w:lang w:val="en-US"/>
        </w:rPr>
        <w:instrText xml:space="preserve"> ADDIN EN.CITE &lt;EndNote&gt;&lt;Cite&gt;&lt;Author&gt;Giessner&lt;/Author&gt;&lt;Year&gt;2006&lt;/Year&gt;&lt;RecNum&gt;4969&lt;/RecNum&gt;&lt;DisplayText&gt;(Giessner et al., 2006; Van Dam, 2005)&lt;/DisplayText&gt;&lt;record&gt;&lt;rec-number&gt;4969&lt;/rec-number&gt;&lt;foreign-keys&gt;&lt;key app="EN" db-id="psz0f0xrixzveyert2252950zrwdfzsefvv9" timestamp="1653590969" guid="955c0430-d037-4a65-8705-e65c4735ead0"&gt;4969&lt;/key&gt;&lt;/foreign-keys&gt;&lt;ref-type name="Journal Article"&gt;17&lt;/ref-type&gt;&lt;contributors&gt;&lt;authors&gt;&lt;author&gt;Giessner, Steffen R&lt;/author&gt;&lt;author&gt;Viki, G Tendayi&lt;/author&gt;&lt;author&gt;Otten, Sabine&lt;/author&gt;&lt;author&gt;Terry, Deborah J&lt;/author&gt;&lt;author&gt;Täuber, Susanne&lt;/author&gt;&lt;/authors&gt;&lt;/contributors&gt;&lt;titles&gt;&lt;title&gt;The challenge of merging: Merger patterns, premerger status, and merger support&lt;/title&gt;&lt;secondary-title&gt;Personality and Social Psychology Bulletin&lt;/secondary-title&gt;&lt;/titles&gt;&lt;pages&gt;339-352&lt;/pages&gt;&lt;volume&gt;32&lt;/volume&gt;&lt;number&gt;3&lt;/number&gt;&lt;dates&gt;&lt;year&gt;2006&lt;/year&gt;&lt;/dates&gt;&lt;isbn&gt;0146-1672&lt;/isbn&gt;&lt;urls&gt;&lt;/urls&gt;&lt;/record&gt;&lt;/Cite&gt;&lt;Cite&gt;&lt;Author&gt;Van Dam&lt;/Author&gt;&lt;Year&gt;2005&lt;/Year&gt;&lt;RecNum&gt;4970&lt;/RecNum&gt;&lt;record&gt;&lt;rec-number&gt;4970&lt;/rec-number&gt;&lt;foreign-keys&gt;&lt;key app="EN" db-id="psz0f0xrixzveyert2252950zrwdfzsefvv9" timestamp="1653591200" guid="7a0b3729-3bc3-4db6-9c1f-6a4e88713bab"&gt;4970&lt;/key&gt;&lt;/foreign-keys&gt;&lt;ref-type name="Journal Article"&gt;17&lt;/ref-type&gt;&lt;contributors&gt;&lt;authors&gt;&lt;author&gt;Van Dam, Karen&lt;/author&gt;&lt;/authors&gt;&lt;/contributors&gt;&lt;titles&gt;&lt;title&gt;Employee attitudes toward job changes: An application and extension of Rusbult and Farrell&amp;apos;s investment model&lt;/title&gt;&lt;secondary-title&gt;Journal of occupational and organizational psychology&lt;/secondary-title&gt;&lt;/titles&gt;&lt;periodical&gt;&lt;full-title&gt;Journal of occupational and organizational psychology&lt;/full-title&gt;&lt;/periodical&gt;&lt;pages&gt;253-272&lt;/pages&gt;&lt;volume&gt;78&lt;/volume&gt;&lt;number&gt;2&lt;/number&gt;&lt;dates&gt;&lt;year&gt;2005&lt;/year&gt;&lt;/dates&gt;&lt;isbn&gt;0963-1798&lt;/isbn&gt;&lt;urls&gt;&lt;/urls&gt;&lt;/record&gt;&lt;/Cite&gt;&lt;/EndNote&gt;</w:instrText>
      </w:r>
      <w:r w:rsidRPr="00EC015B">
        <w:rPr>
          <w:lang w:val="en-US"/>
        </w:rPr>
        <w:fldChar w:fldCharType="separate"/>
      </w:r>
      <w:r w:rsidRPr="00EC015B">
        <w:rPr>
          <w:noProof/>
          <w:lang w:val="en-US"/>
        </w:rPr>
        <w:t>(Giessner et al., 2006; Van Dam, 2005)</w:t>
      </w:r>
      <w:r w:rsidRPr="00EC015B">
        <w:rPr>
          <w:lang w:val="en-US"/>
        </w:rPr>
        <w:fldChar w:fldCharType="end"/>
      </w:r>
      <w:r w:rsidRPr="00EC015B">
        <w:rPr>
          <w:lang w:val="en-US"/>
        </w:rPr>
        <w:t>.</w:t>
      </w:r>
      <w:r>
        <w:rPr>
          <w:lang w:val="en-US"/>
        </w:rPr>
        <w:t xml:space="preserve"> </w:t>
      </w:r>
      <w:r w:rsidRPr="00EC015B">
        <w:rPr>
          <w:lang w:val="en-US"/>
        </w:rPr>
        <w:t>When th</w:t>
      </w:r>
      <w:ins w:id="2202" w:author="Steve Zimmerman" w:date="2022-11-16T18:59:00Z">
        <w:r w:rsidR="005F76DD">
          <w:rPr>
            <w:lang w:val="en-US"/>
          </w:rPr>
          <w:t>is</w:t>
        </w:r>
      </w:ins>
      <w:del w:id="2203" w:author="Steve Zimmerman" w:date="2022-11-16T18:59:00Z">
        <w:r w:rsidRPr="00EC015B" w:rsidDel="005F76DD">
          <w:rPr>
            <w:lang w:val="en-US"/>
          </w:rPr>
          <w:delText>e</w:delText>
        </w:r>
      </w:del>
      <w:r w:rsidRPr="00EC015B">
        <w:rPr>
          <w:lang w:val="en-US"/>
        </w:rPr>
        <w:t xml:space="preserve"> resistance </w:t>
      </w:r>
      <w:ins w:id="2204" w:author="Steve Zimmerman" w:date="2022-11-16T18:59:00Z">
        <w:r w:rsidR="005F76DD">
          <w:rPr>
            <w:lang w:val="en-US"/>
          </w:rPr>
          <w:t>a</w:t>
        </w:r>
      </w:ins>
      <w:r>
        <w:rPr>
          <w:lang w:val="en-US"/>
        </w:rPr>
        <w:t>rises</w:t>
      </w:r>
      <w:r w:rsidRPr="00EC015B">
        <w:rPr>
          <w:lang w:val="en-US"/>
        </w:rPr>
        <w:t xml:space="preserve"> at work, employees </w:t>
      </w:r>
      <w:r>
        <w:rPr>
          <w:lang w:val="en-US"/>
        </w:rPr>
        <w:t>will likely</w:t>
      </w:r>
      <w:r w:rsidRPr="00EC015B">
        <w:rPr>
          <w:lang w:val="en-US"/>
        </w:rPr>
        <w:t xml:space="preserve"> adopt a defensive stance and negative coping strateg</w:t>
      </w:r>
      <w:ins w:id="2205" w:author="Steve Zimmerman" w:date="2022-11-16T18:59:00Z">
        <w:r w:rsidR="005F76DD">
          <w:rPr>
            <w:lang w:val="en-US"/>
          </w:rPr>
          <w:t>ies</w:t>
        </w:r>
      </w:ins>
      <w:del w:id="2206" w:author="Steve Zimmerman" w:date="2022-11-16T18:59:00Z">
        <w:r w:rsidRPr="00EC015B" w:rsidDel="005F76DD">
          <w:rPr>
            <w:lang w:val="en-US"/>
          </w:rPr>
          <w:delText>y</w:delText>
        </w:r>
      </w:del>
      <w:r w:rsidRPr="00EC015B">
        <w:rPr>
          <w:lang w:val="en-US"/>
        </w:rPr>
        <w:t xml:space="preserve"> </w:t>
      </w:r>
      <w:r>
        <w:rPr>
          <w:lang w:val="en-US"/>
        </w:rPr>
        <w:t xml:space="preserve">in the long run </w:t>
      </w:r>
      <w:r>
        <w:rPr>
          <w:lang w:val="en-US"/>
        </w:rPr>
        <w:fldChar w:fldCharType="begin"/>
      </w:r>
      <w:r>
        <w:rPr>
          <w:lang w:val="en-US"/>
        </w:rPr>
        <w:instrText xml:space="preserve"> ADDIN EN.CITE &lt;EndNote&gt;&lt;Cite&gt;&lt;Author&gt;Fugate&lt;/Author&gt;&lt;Year&gt;2008&lt;/Year&gt;&lt;RecNum&gt;5148&lt;/RecNum&gt;&lt;DisplayText&gt;(Fugate et al., 2008)&lt;/DisplayText&gt;&lt;record&gt;&lt;rec-number&gt;5148&lt;/rec-number&gt;&lt;foreign-keys&gt;&lt;key app="EN" db-id="psz0f0xrixzveyert2252950zrwdfzsefvv9" timestamp="1658693046" guid="b658ed33-abaa-4cc1-bf8b-a346c65b4eb2"&gt;5148&lt;/key&gt;&lt;/foreign-keys&gt;&lt;ref-type name="Journal Article"&gt;17&lt;/ref-type&gt;&lt;contributors&gt;&lt;authors&gt;&lt;author&gt;Fugate, Mel&lt;/author&gt;&lt;author&gt;Kinicki, Angelo J&lt;/author&gt;&lt;author&gt;Prussia, Gregory E&lt;/author&gt;&lt;/authors&gt;&lt;/contributors&gt;&lt;titles&gt;&lt;title&gt;Employee coping with organizational change: An examination of alternative theoretical perspectives and models&lt;/title&gt;&lt;secondary-title&gt;Personnel Psychology&lt;/secondary-title&gt;&lt;/titles&gt;&lt;periodical&gt;&lt;full-title&gt;Personnel Psychology&lt;/full-title&gt;&lt;/periodical&gt;&lt;pages&gt;1-36&lt;/pages&gt;&lt;volume&gt;61&lt;/volume&gt;&lt;number&gt;1&lt;/number&gt;&lt;dates&gt;&lt;year&gt;2008&lt;/year&gt;&lt;/dates&gt;&lt;isbn&gt;0031-5826&lt;/isbn&gt;&lt;urls&gt;&lt;/urls&gt;&lt;/record&gt;&lt;/Cite&gt;&lt;/EndNote&gt;</w:instrText>
      </w:r>
      <w:r>
        <w:rPr>
          <w:lang w:val="en-US"/>
        </w:rPr>
        <w:fldChar w:fldCharType="separate"/>
      </w:r>
      <w:r>
        <w:rPr>
          <w:noProof/>
          <w:lang w:val="en-US"/>
        </w:rPr>
        <w:t>(Fugate et al., 2008)</w:t>
      </w:r>
      <w:r>
        <w:rPr>
          <w:lang w:val="en-US"/>
        </w:rPr>
        <w:fldChar w:fldCharType="end"/>
      </w:r>
      <w:r w:rsidRPr="00EC015B">
        <w:rPr>
          <w:lang w:val="en-US"/>
        </w:rPr>
        <w:t>.</w:t>
      </w:r>
    </w:p>
    <w:p w14:paraId="73D15DB5" w14:textId="29608A2C" w:rsidR="00584E91" w:rsidRPr="00EC015B" w:rsidRDefault="00584E91" w:rsidP="00584E91">
      <w:pPr>
        <w:rPr>
          <w:lang w:val="en-US"/>
        </w:rPr>
      </w:pPr>
      <w:del w:id="2207" w:author="Steve Zimmerman" w:date="2022-11-16T18:59:00Z">
        <w:r w:rsidRPr="00EC015B" w:rsidDel="000D135F">
          <w:rPr>
            <w:lang w:val="en-US"/>
          </w:rPr>
          <w:delText xml:space="preserve">Moreover, some researchers pointed out </w:delText>
        </w:r>
        <w:r w:rsidDel="000D135F">
          <w:rPr>
            <w:lang w:val="en-US"/>
          </w:rPr>
          <w:delText>a</w:delText>
        </w:r>
      </w:del>
      <w:ins w:id="2208" w:author="Steve Zimmerman" w:date="2022-11-16T18:59:00Z">
        <w:r w:rsidR="000D135F">
          <w:rPr>
            <w:lang w:val="en-US"/>
          </w:rPr>
          <w:t>A</w:t>
        </w:r>
      </w:ins>
      <w:r>
        <w:rPr>
          <w:lang w:val="en-US"/>
        </w:rPr>
        <w:t>nother</w:t>
      </w:r>
      <w:r w:rsidRPr="00EC015B">
        <w:rPr>
          <w:lang w:val="en-US"/>
        </w:rPr>
        <w:t xml:space="preserve"> common psychological state of employees facing M&amp;As</w:t>
      </w:r>
      <w:del w:id="2209" w:author="Steve Zimmerman" w:date="2022-11-16T18:59:00Z">
        <w:r w:rsidRPr="00EC015B" w:rsidDel="000D135F">
          <w:rPr>
            <w:lang w:val="en-US"/>
          </w:rPr>
          <w:delText>:</w:delText>
        </w:r>
      </w:del>
      <w:ins w:id="2210" w:author="Steve Zimmerman" w:date="2022-11-16T18:59:00Z">
        <w:r w:rsidR="000D135F">
          <w:rPr>
            <w:lang w:val="en-US"/>
          </w:rPr>
          <w:t xml:space="preserve"> is</w:t>
        </w:r>
      </w:ins>
      <w:r w:rsidRPr="00EC015B">
        <w:rPr>
          <w:lang w:val="en-US"/>
        </w:rPr>
        <w:t xml:space="preserve"> loss of organizational identification </w:t>
      </w:r>
      <w:r w:rsidRPr="00EC015B">
        <w:rPr>
          <w:lang w:val="en-US"/>
        </w:rPr>
        <w:fldChar w:fldCharType="begin"/>
      </w:r>
      <w:r>
        <w:rPr>
          <w:lang w:val="en-US"/>
        </w:rPr>
        <w:instrText xml:space="preserve"> ADDIN EN.CITE &lt;EndNote&gt;&lt;Cite&gt;&lt;Author&gt;Gautam&lt;/Author&gt;&lt;Year&gt;2004&lt;/Year&gt;&lt;RecNum&gt;4980&lt;/RecNum&gt;&lt;DisplayText&gt;(Gautam et al., 2004)&lt;/DisplayText&gt;&lt;record&gt;&lt;rec-number&gt;4980&lt;/rec-number&gt;&lt;foreign-keys&gt;&lt;key app="EN" db-id="psz0f0xrixzveyert2252950zrwdfzsefvv9" timestamp="1654023660" guid="33147c92-8555-49e4-b92c-15ea7ee7c7e5"&gt;4980&lt;/key&gt;&lt;/foreign-keys&gt;&lt;ref-type name="Journal Article"&gt;17&lt;/ref-type&gt;&lt;contributors&gt;&lt;authors&gt;&lt;author&gt;Gautam, Thaneswor&lt;/author&gt;&lt;author&gt;Van Dick, Rolf&lt;/author&gt;&lt;author&gt;Wagner, Ulrich&lt;/author&gt;&lt;/authors&gt;&lt;/contributors&gt;&lt;titles&gt;&lt;title&gt;Organizational identification and organizational commitment: Distinct aspects of two related concepts&lt;/title&gt;&lt;secondary-title&gt;Asian Journal of social psychology&lt;/secondary-title&gt;&lt;/titles&gt;&lt;periodical&gt;&lt;full-title&gt;Asian Journal of social psychology&lt;/full-title&gt;&lt;/periodical&gt;&lt;pages&gt;301-315&lt;/pages&gt;&lt;volume&gt;7&lt;/volume&gt;&lt;number&gt;3&lt;/number&gt;&lt;dates&gt;&lt;year&gt;2004&lt;/year&gt;&lt;/dates&gt;&lt;isbn&gt;1367-2223&lt;/isbn&gt;&lt;urls&gt;&lt;/urls&gt;&lt;/record&gt;&lt;/Cite&gt;&lt;/EndNote&gt;</w:instrText>
      </w:r>
      <w:r w:rsidRPr="00EC015B">
        <w:rPr>
          <w:lang w:val="en-US"/>
        </w:rPr>
        <w:fldChar w:fldCharType="separate"/>
      </w:r>
      <w:r w:rsidRPr="00EC015B">
        <w:rPr>
          <w:noProof/>
          <w:lang w:val="en-US"/>
        </w:rPr>
        <w:t>(Gautam et al., 2004)</w:t>
      </w:r>
      <w:r w:rsidRPr="00EC015B">
        <w:rPr>
          <w:lang w:val="en-US"/>
        </w:rPr>
        <w:fldChar w:fldCharType="end"/>
      </w:r>
      <w:r w:rsidRPr="00EC015B">
        <w:rPr>
          <w:lang w:val="en-US"/>
        </w:rPr>
        <w:t>.</w:t>
      </w:r>
      <w:r>
        <w:rPr>
          <w:lang w:val="en-US"/>
        </w:rPr>
        <w:t xml:space="preserve"> Employees </w:t>
      </w:r>
      <w:r w:rsidRPr="00EC015B">
        <w:rPr>
          <w:lang w:val="en-US"/>
        </w:rPr>
        <w:t xml:space="preserve">need to </w:t>
      </w:r>
      <w:r>
        <w:rPr>
          <w:lang w:val="en-US"/>
        </w:rPr>
        <w:t xml:space="preserve">feel </w:t>
      </w:r>
      <w:ins w:id="2211" w:author="Steve Zimmerman" w:date="2022-11-16T18:59:00Z">
        <w:r w:rsidR="000D135F">
          <w:rPr>
            <w:lang w:val="en-US"/>
          </w:rPr>
          <w:t xml:space="preserve">a sense of </w:t>
        </w:r>
      </w:ins>
      <w:r>
        <w:rPr>
          <w:lang w:val="en-US"/>
        </w:rPr>
        <w:t>belonging</w:t>
      </w:r>
      <w:r w:rsidRPr="00EC015B">
        <w:rPr>
          <w:lang w:val="en-US"/>
        </w:rPr>
        <w:t xml:space="preserve"> when</w:t>
      </w:r>
      <w:r>
        <w:rPr>
          <w:lang w:val="en-US"/>
        </w:rPr>
        <w:t xml:space="preserve"> encountering</w:t>
      </w:r>
      <w:r w:rsidRPr="00EC015B">
        <w:rPr>
          <w:lang w:val="en-US"/>
        </w:rPr>
        <w:t xml:space="preserve"> unknown working </w:t>
      </w:r>
      <w:r>
        <w:rPr>
          <w:lang w:val="en-US"/>
        </w:rPr>
        <w:t>conditions</w:t>
      </w:r>
      <w:r w:rsidRPr="00EC015B">
        <w:rPr>
          <w:lang w:val="en-US"/>
        </w:rPr>
        <w:t>.</w:t>
      </w:r>
      <w:r>
        <w:rPr>
          <w:lang w:val="en-US"/>
        </w:rPr>
        <w:t xml:space="preserve"> </w:t>
      </w:r>
      <w:r w:rsidRPr="00EC015B">
        <w:rPr>
          <w:lang w:val="en-US"/>
        </w:rPr>
        <w:t xml:space="preserve">According to </w:t>
      </w:r>
      <w:r w:rsidRPr="00EC015B">
        <w:rPr>
          <w:lang w:val="en-US"/>
        </w:rPr>
        <w:fldChar w:fldCharType="begin"/>
      </w:r>
      <w:r>
        <w:rPr>
          <w:lang w:val="en-US"/>
        </w:rPr>
        <w:instrText xml:space="preserve"> ADDIN EN.CITE &lt;EndNote&gt;&lt;Cite AuthorYear="1"&gt;&lt;Author&gt;Riketta&lt;/Author&gt;&lt;Year&gt;2005&lt;/Year&gt;&lt;RecNum&gt;4981&lt;/RecNum&gt;&lt;DisplayText&gt;Riketta (2005)&lt;/DisplayText&gt;&lt;record&gt;&lt;rec-number&gt;4981&lt;/rec-number&gt;&lt;foreign-keys&gt;&lt;key app="EN" db-id="psz0f0xrixzveyert2252950zrwdfzsefvv9" timestamp="1654023980" guid="334fe1c6-08c9-4d4f-83bc-d7dedd12cf52"&gt;4981&lt;/key&gt;&lt;/foreign-keys&gt;&lt;ref-type name="Journal Article"&gt;17&lt;/ref-type&gt;&lt;contributors&gt;&lt;authors&gt;&lt;author&gt;Riketta, Michael&lt;/author&gt;&lt;/authors&gt;&lt;/contributors&gt;&lt;titles&gt;&lt;title&gt;Organizational identification: A meta-analysis&lt;/title&gt;&lt;secondary-title&gt;Journal of vocational behavior&lt;/secondary-title&gt;&lt;/titles&gt;&lt;periodical&gt;&lt;full-title&gt;Journal of vocational behavior&lt;/full-title&gt;&lt;/periodical&gt;&lt;pages&gt;358-384&lt;/pages&gt;&lt;volume&gt;66&lt;/volume&gt;&lt;number&gt;2&lt;/number&gt;&lt;dates&gt;&lt;year&gt;2005&lt;/year&gt;&lt;/dates&gt;&lt;isbn&gt;0001-8791&lt;/isbn&gt;&lt;urls&gt;&lt;/urls&gt;&lt;/record&gt;&lt;/Cite&gt;&lt;/EndNote&gt;</w:instrText>
      </w:r>
      <w:r w:rsidRPr="00EC015B">
        <w:rPr>
          <w:lang w:val="en-US"/>
        </w:rPr>
        <w:fldChar w:fldCharType="separate"/>
      </w:r>
      <w:r w:rsidRPr="00EC015B">
        <w:rPr>
          <w:noProof/>
          <w:lang w:val="en-US"/>
        </w:rPr>
        <w:t>Riketta</w:t>
      </w:r>
      <w:ins w:id="2212" w:author="Steve Zimmerman" w:date="2022-11-16T19:00:00Z">
        <w:r w:rsidR="000D135F">
          <w:rPr>
            <w:noProof/>
            <w:lang w:val="en-US"/>
          </w:rPr>
          <w:t>'s</w:t>
        </w:r>
      </w:ins>
      <w:r w:rsidRPr="00EC015B">
        <w:rPr>
          <w:noProof/>
          <w:lang w:val="en-US"/>
        </w:rPr>
        <w:t xml:space="preserve"> (2005)</w:t>
      </w:r>
      <w:r w:rsidRPr="00EC015B">
        <w:rPr>
          <w:lang w:val="en-US"/>
        </w:rPr>
        <w:fldChar w:fldCharType="end"/>
      </w:r>
      <w:del w:id="2213" w:author="Steve Zimmerman" w:date="2022-11-16T19:00:00Z">
        <w:r w:rsidRPr="00EC015B" w:rsidDel="000D135F">
          <w:rPr>
            <w:lang w:val="en-US"/>
          </w:rPr>
          <w:delText>’s</w:delText>
        </w:r>
      </w:del>
      <w:r w:rsidRPr="00EC015B">
        <w:rPr>
          <w:lang w:val="en-US"/>
        </w:rPr>
        <w:t xml:space="preserve"> meta-analysis, an employee’s organizational identification plays a crucial role in that person’s work-related attitudes and behaviors.</w:t>
      </w:r>
      <w:r>
        <w:rPr>
          <w:lang w:val="en-US"/>
        </w:rPr>
        <w:t xml:space="preserve"> For</w:t>
      </w:r>
      <w:r w:rsidRPr="00EC015B">
        <w:rPr>
          <w:lang w:val="en-US"/>
        </w:rPr>
        <w:t xml:space="preserve"> example, employees from the target company</w:t>
      </w:r>
      <w:ins w:id="2214" w:author="Steve Zimmerman" w:date="2022-11-16T19:00:00Z">
        <w:r w:rsidR="000D135F">
          <w:rPr>
            <w:lang w:val="en-US"/>
          </w:rPr>
          <w:t xml:space="preserve"> can</w:t>
        </w:r>
      </w:ins>
      <w:r w:rsidRPr="00EC015B">
        <w:rPr>
          <w:lang w:val="en-US"/>
        </w:rPr>
        <w:t xml:space="preserve"> have difficulty </w:t>
      </w:r>
      <w:r w:rsidRPr="00EC015B">
        <w:rPr>
          <w:lang w:val="en-US"/>
        </w:rPr>
        <w:lastRenderedPageBreak/>
        <w:t>answering the questions of “who am I</w:t>
      </w:r>
      <w:ins w:id="2215" w:author="Steve Zimmerman" w:date="2022-11-16T19:00:00Z">
        <w:r w:rsidR="000D135F">
          <w:rPr>
            <w:lang w:val="en-US"/>
          </w:rPr>
          <w:t>?</w:t>
        </w:r>
      </w:ins>
      <w:r w:rsidRPr="00EC015B">
        <w:rPr>
          <w:lang w:val="en-US"/>
        </w:rPr>
        <w:t>” and “where do I belong</w:t>
      </w:r>
      <w:ins w:id="2216" w:author="Steve Zimmerman" w:date="2022-11-16T19:00:00Z">
        <w:r w:rsidR="000D135F">
          <w:rPr>
            <w:lang w:val="en-US"/>
          </w:rPr>
          <w:t>?</w:t>
        </w:r>
      </w:ins>
      <w:del w:id="2217" w:author="Steve Zimmerman" w:date="2022-11-16T19:00:00Z">
        <w:r w:rsidRPr="00EC015B" w:rsidDel="000D135F">
          <w:rPr>
            <w:lang w:val="en-US"/>
          </w:rPr>
          <w:delText xml:space="preserve"> to</w:delText>
        </w:r>
      </w:del>
      <w:r w:rsidRPr="00EC015B">
        <w:rPr>
          <w:lang w:val="en-US"/>
        </w:rPr>
        <w:t>” in the new organization.</w:t>
      </w:r>
      <w:r>
        <w:rPr>
          <w:lang w:val="en-US"/>
        </w:rPr>
        <w:t xml:space="preserve"> </w:t>
      </w:r>
      <w:r w:rsidRPr="00EC015B">
        <w:rPr>
          <w:lang w:val="en-US"/>
        </w:rPr>
        <w:t xml:space="preserve">In consequence, especially in cases of a hostile takeover, the employees will grow feelings of uncertainty and even anxiety about their career and tend to perceive a higher level of work stress </w:t>
      </w:r>
      <w:r w:rsidRPr="00EC015B">
        <w:rPr>
          <w:lang w:val="en-US"/>
        </w:rPr>
        <w:fldChar w:fldCharType="begin"/>
      </w:r>
      <w:r>
        <w:rPr>
          <w:lang w:val="en-US"/>
        </w:rPr>
        <w:instrText xml:space="preserve"> ADDIN EN.CITE &lt;EndNote&gt;&lt;Cite&gt;&lt;Author&gt;Cartwright&lt;/Author&gt;&lt;Year&gt;2007&lt;/Year&gt;&lt;RecNum&gt;4974&lt;/RecNum&gt;&lt;DisplayText&gt;(Cartwright et al., 2007)&lt;/DisplayText&gt;&lt;record&gt;&lt;rec-number&gt;4974&lt;/rec-number&gt;&lt;foreign-keys&gt;&lt;key app="EN" db-id="psz0f0xrixzveyert2252950zrwdfzsefvv9" timestamp="1653828444" guid="f80ec7c2-676e-4d88-b44f-58bda61feefe"&gt;4974&lt;/key&gt;&lt;/foreign-keys&gt;&lt;ref-type name="Journal Article"&gt;17&lt;/ref-type&gt;&lt;contributors&gt;&lt;authors&gt;&lt;author&gt;Cartwright, Susan&lt;/author&gt;&lt;author&gt;Tytherleigh, Michelle&lt;/author&gt;&lt;author&gt;Robertson, Susannah&lt;/author&gt;&lt;/authors&gt;&lt;/contributors&gt;&lt;titles&gt;&lt;title&gt;Are mergers always stressful? Some evidence from the higher education sector&lt;/title&gt;&lt;secondary-title&gt;European Journal of Work and Organizational Psychology&lt;/secondary-title&gt;&lt;/titles&gt;&lt;periodical&gt;&lt;full-title&gt;European Journal of Work and Organizational Psychology&lt;/full-title&gt;&lt;/periodical&gt;&lt;pages&gt;456-478&lt;/pages&gt;&lt;volume&gt;16&lt;/volume&gt;&lt;number&gt;4&lt;/number&gt;&lt;dates&gt;&lt;year&gt;2007&lt;/year&gt;&lt;/dates&gt;&lt;isbn&gt;1359-432X&lt;/isbn&gt;&lt;urls&gt;&lt;/urls&gt;&lt;/record&gt;&lt;/Cite&gt;&lt;/EndNote&gt;</w:instrText>
      </w:r>
      <w:r w:rsidRPr="00EC015B">
        <w:rPr>
          <w:lang w:val="en-US"/>
        </w:rPr>
        <w:fldChar w:fldCharType="separate"/>
      </w:r>
      <w:r w:rsidRPr="00EC015B">
        <w:rPr>
          <w:noProof/>
          <w:lang w:val="en-US"/>
        </w:rPr>
        <w:t>(Cartwright et al., 2007)</w:t>
      </w:r>
      <w:r w:rsidRPr="00EC015B">
        <w:rPr>
          <w:lang w:val="en-US"/>
        </w:rPr>
        <w:fldChar w:fldCharType="end"/>
      </w:r>
      <w:r w:rsidRPr="00EC015B">
        <w:rPr>
          <w:lang w:val="en-US"/>
        </w:rPr>
        <w:t>.</w:t>
      </w:r>
      <w:r>
        <w:rPr>
          <w:lang w:val="en-US"/>
        </w:rPr>
        <w:t xml:space="preserve"> </w:t>
      </w:r>
      <w:r w:rsidRPr="00EC015B">
        <w:rPr>
          <w:lang w:val="en-US"/>
        </w:rPr>
        <w:t xml:space="preserve">Regarding the importance of psychological preparation, </w:t>
      </w:r>
      <w:r w:rsidRPr="00EC015B">
        <w:rPr>
          <w:lang w:val="en-US"/>
        </w:rPr>
        <w:fldChar w:fldCharType="begin"/>
      </w:r>
      <w:r>
        <w:rPr>
          <w:lang w:val="en-US"/>
        </w:rPr>
        <w:instrText xml:space="preserve"> ADDIN EN.CITE &lt;EndNote&gt;&lt;Cite AuthorYear="1"&gt;&lt;Author&gt;Cartwright&lt;/Author&gt;&lt;Year&gt;1993&lt;/Year&gt;&lt;RecNum&gt;4973&lt;/RecNum&gt;&lt;DisplayText&gt;Susan Cartwright and Cary L Cooper (1993)&lt;/DisplayText&gt;&lt;record&gt;&lt;rec-number&gt;4973&lt;/rec-number&gt;&lt;foreign-keys&gt;&lt;key app="EN" db-id="psz0f0xrixzveyert2252950zrwdfzsefvv9" timestamp="1653592837" guid="96bb7cd5-86ad-4f02-a2b8-8e716a2cfa00"&gt;4973&lt;/key&gt;&lt;/foreign-keys&gt;&lt;ref-type name="Journal Article"&gt;17&lt;/ref-type&gt;&lt;contributors&gt;&lt;authors&gt;&lt;author&gt;Cartwright, Susan&lt;/author&gt;&lt;author&gt;Cooper, Cary L&lt;/author&gt;&lt;/authors&gt;&lt;/contributors&gt;&lt;titles&gt;&lt;title&gt;The role of culture compatibility in successful organizational marriage&lt;/title&gt;&lt;secondary-title&gt;Academy of Management Perspectives&lt;/secondary-title&gt;&lt;/titles&gt;&lt;periodical&gt;&lt;full-title&gt;Academy of Management Perspectives&lt;/full-title&gt;&lt;/periodical&gt;&lt;pages&gt;57-70&lt;/pages&gt;&lt;volume&gt;7&lt;/volume&gt;&lt;number&gt;2&lt;/number&gt;&lt;dates&gt;&lt;year&gt;1993&lt;/year&gt;&lt;/dates&gt;&lt;isbn&gt;1558-9080&lt;/isbn&gt;&lt;urls&gt;&lt;/urls&gt;&lt;/record&gt;&lt;/Cite&gt;&lt;/EndNote&gt;</w:instrText>
      </w:r>
      <w:r w:rsidRPr="00EC015B">
        <w:rPr>
          <w:lang w:val="en-US"/>
        </w:rPr>
        <w:fldChar w:fldCharType="separate"/>
      </w:r>
      <w:del w:id="2218" w:author="Steve Zimmerman" w:date="2022-11-16T19:00:00Z">
        <w:r w:rsidDel="000D135F">
          <w:rPr>
            <w:noProof/>
            <w:lang w:val="en-US"/>
          </w:rPr>
          <w:delText>Susan</w:delText>
        </w:r>
      </w:del>
      <w:r>
        <w:rPr>
          <w:noProof/>
          <w:lang w:val="en-US"/>
        </w:rPr>
        <w:t xml:space="preserve"> Cartwright and</w:t>
      </w:r>
      <w:del w:id="2219" w:author="Steve Zimmerman" w:date="2022-11-16T19:00:00Z">
        <w:r w:rsidDel="000D135F">
          <w:rPr>
            <w:noProof/>
            <w:lang w:val="en-US"/>
          </w:rPr>
          <w:delText xml:space="preserve"> Cary L</w:delText>
        </w:r>
      </w:del>
      <w:r>
        <w:rPr>
          <w:noProof/>
          <w:lang w:val="en-US"/>
        </w:rPr>
        <w:t xml:space="preserve"> Cooper (1993)</w:t>
      </w:r>
      <w:r w:rsidRPr="00EC015B">
        <w:rPr>
          <w:lang w:val="en-US"/>
        </w:rPr>
        <w:fldChar w:fldCharType="end"/>
      </w:r>
      <w:r w:rsidRPr="00EC015B">
        <w:rPr>
          <w:lang w:val="en-US"/>
        </w:rPr>
        <w:t xml:space="preserve"> commented that compatibility significantly predicts the success of the combination.</w:t>
      </w:r>
    </w:p>
    <w:p w14:paraId="4204E80F" w14:textId="3519E4E6" w:rsidR="00584E91" w:rsidRPr="00EC015B" w:rsidRDefault="00584E91" w:rsidP="00584E91">
      <w:pPr>
        <w:rPr>
          <w:lang w:val="en-US"/>
        </w:rPr>
      </w:pPr>
      <w:r w:rsidRPr="00EC015B">
        <w:rPr>
          <w:lang w:val="en-US"/>
        </w:rPr>
        <w:t>In sum</w:t>
      </w:r>
      <w:ins w:id="2220" w:author="Steve Zimmerman" w:date="2022-11-16T19:01:00Z">
        <w:r w:rsidR="000D135F">
          <w:rPr>
            <w:lang w:val="en-US"/>
          </w:rPr>
          <w:t>mary</w:t>
        </w:r>
      </w:ins>
      <w:r w:rsidRPr="00EC015B">
        <w:rPr>
          <w:lang w:val="en-US"/>
        </w:rPr>
        <w:t xml:space="preserve">, resistance to change and loss of organizational identification are the two </w:t>
      </w:r>
      <w:r>
        <w:rPr>
          <w:lang w:val="en-US"/>
        </w:rPr>
        <w:t>expected</w:t>
      </w:r>
      <w:r w:rsidRPr="00EC015B">
        <w:rPr>
          <w:lang w:val="en-US"/>
        </w:rPr>
        <w:t xml:space="preserve"> psychological consequences for the employees that need to </w:t>
      </w:r>
      <w:r>
        <w:rPr>
          <w:lang w:val="en-US"/>
        </w:rPr>
        <w:t>deal with it effectively</w:t>
      </w:r>
      <w:r w:rsidRPr="00EC015B">
        <w:rPr>
          <w:lang w:val="en-US"/>
        </w:rPr>
        <w:t>.</w:t>
      </w:r>
      <w:r>
        <w:rPr>
          <w:lang w:val="en-US"/>
        </w:rPr>
        <w:t xml:space="preserve"> </w:t>
      </w:r>
      <w:r w:rsidRPr="00EC015B">
        <w:rPr>
          <w:lang w:val="en-US"/>
        </w:rPr>
        <w:t>From the management level, researchers suggest</w:t>
      </w:r>
      <w:del w:id="2221" w:author="Steve Zimmerman" w:date="2022-11-16T19:01:00Z">
        <w:r w:rsidRPr="00EC015B" w:rsidDel="000D135F">
          <w:rPr>
            <w:lang w:val="en-US"/>
          </w:rPr>
          <w:delText>ed</w:delText>
        </w:r>
      </w:del>
      <w:r w:rsidRPr="00EC015B">
        <w:rPr>
          <w:lang w:val="en-US"/>
        </w:rPr>
        <w:t xml:space="preserve"> </w:t>
      </w:r>
      <w:r>
        <w:rPr>
          <w:lang w:val="en-US"/>
        </w:rPr>
        <w:t xml:space="preserve">that </w:t>
      </w:r>
      <w:r w:rsidRPr="00EC015B">
        <w:rPr>
          <w:lang w:val="en-US"/>
        </w:rPr>
        <w:t xml:space="preserve">leaders should </w:t>
      </w:r>
      <w:del w:id="2222" w:author="Steve Zimmerman" w:date="2022-11-16T19:01:00Z">
        <w:r w:rsidRPr="00EC015B" w:rsidDel="000D135F">
          <w:rPr>
            <w:lang w:val="en-US"/>
          </w:rPr>
          <w:delText>take their</w:delText>
        </w:r>
      </w:del>
      <w:ins w:id="2223" w:author="Steve Zimmerman" w:date="2022-11-16T19:01:00Z">
        <w:r w:rsidR="000D135F">
          <w:rPr>
            <w:lang w:val="en-US"/>
          </w:rPr>
          <w:t>be</w:t>
        </w:r>
      </w:ins>
      <w:r w:rsidRPr="00EC015B">
        <w:rPr>
          <w:lang w:val="en-US"/>
        </w:rPr>
        <w:t xml:space="preserve"> responsib</w:t>
      </w:r>
      <w:del w:id="2224" w:author="Steve Zimmerman" w:date="2022-11-16T19:01:00Z">
        <w:r w:rsidRPr="00EC015B" w:rsidDel="000D135F">
          <w:rPr>
            <w:lang w:val="en-US"/>
          </w:rPr>
          <w:delText>ilities</w:delText>
        </w:r>
      </w:del>
      <w:ins w:id="2225" w:author="Steve Zimmerman" w:date="2022-11-16T19:01:00Z">
        <w:r w:rsidR="000D135F">
          <w:rPr>
            <w:lang w:val="en-US"/>
          </w:rPr>
          <w:t>le</w:t>
        </w:r>
      </w:ins>
      <w:r w:rsidRPr="00EC015B">
        <w:rPr>
          <w:lang w:val="en-US"/>
        </w:rPr>
        <w:t xml:space="preserve"> </w:t>
      </w:r>
      <w:del w:id="2226" w:author="Steve Zimmerman" w:date="2022-11-16T19:01:00Z">
        <w:r w:rsidRPr="00EC015B" w:rsidDel="000D135F">
          <w:rPr>
            <w:lang w:val="en-US"/>
          </w:rPr>
          <w:delText xml:space="preserve">to </w:delText>
        </w:r>
      </w:del>
      <w:ins w:id="2227" w:author="Steve Zimmerman" w:date="2022-11-16T19:01:00Z">
        <w:r w:rsidR="000D135F">
          <w:rPr>
            <w:lang w:val="en-US"/>
          </w:rPr>
          <w:t xml:space="preserve">for </w:t>
        </w:r>
      </w:ins>
      <w:r w:rsidRPr="00EC015B">
        <w:rPr>
          <w:lang w:val="en-US"/>
        </w:rPr>
        <w:t>rais</w:t>
      </w:r>
      <w:del w:id="2228" w:author="Steve Zimmerman" w:date="2022-11-16T19:01:00Z">
        <w:r w:rsidRPr="00EC015B" w:rsidDel="000D135F">
          <w:rPr>
            <w:lang w:val="en-US"/>
          </w:rPr>
          <w:delText>e</w:delText>
        </w:r>
      </w:del>
      <w:ins w:id="2229" w:author="Steve Zimmerman" w:date="2022-11-16T19:01:00Z">
        <w:r w:rsidR="000D135F">
          <w:rPr>
            <w:lang w:val="en-US"/>
          </w:rPr>
          <w:t>ing</w:t>
        </w:r>
      </w:ins>
      <w:r w:rsidRPr="00EC015B">
        <w:rPr>
          <w:lang w:val="en-US"/>
        </w:rPr>
        <w:t xml:space="preserve"> employees’ awareness of </w:t>
      </w:r>
      <w:r>
        <w:rPr>
          <w:lang w:val="en-US"/>
        </w:rPr>
        <w:t>future</w:t>
      </w:r>
      <w:r w:rsidRPr="00EC015B">
        <w:rPr>
          <w:lang w:val="en-US"/>
        </w:rPr>
        <w:t xml:space="preserve"> stressors and ensure a smooth implementation of </w:t>
      </w:r>
      <w:r>
        <w:rPr>
          <w:lang w:val="en-US"/>
        </w:rPr>
        <w:t>the</w:t>
      </w:r>
      <w:r w:rsidRPr="00EC015B">
        <w:rPr>
          <w:lang w:val="en-US"/>
        </w:rPr>
        <w:t xml:space="preserve"> M&amp;As </w:t>
      </w:r>
      <w:r w:rsidRPr="00EC015B">
        <w:rPr>
          <w:lang w:val="en-US"/>
        </w:rPr>
        <w:fldChar w:fldCharType="begin"/>
      </w:r>
      <w:r>
        <w:rPr>
          <w:lang w:val="en-US"/>
        </w:rPr>
        <w:instrText xml:space="preserve"> ADDIN EN.CITE &lt;EndNote&gt;&lt;Cite&gt;&lt;Author&gt;Marks&lt;/Author&gt;&lt;Year&gt;2001&lt;/Year&gt;&lt;RecNum&gt;4966&lt;/RecNum&gt;&lt;DisplayText&gt;(Ashkenas &amp;amp; Francis, 2000; Marks &amp;amp; Mirvis, 2001)&lt;/DisplayText&gt;&lt;record&gt;&lt;rec-number&gt;4966&lt;/rec-number&gt;&lt;foreign-keys&gt;&lt;key app="EN" db-id="psz0f0xrixzveyert2252950zrwdfzsefvv9" timestamp="1653557593" guid="6fce5106-fbea-4168-9287-c676eb5ea9a9"&gt;4966&lt;/key&gt;&lt;/foreign-keys&gt;&lt;ref-type name="Journal Article"&gt;17&lt;/ref-type&gt;&lt;contributors&gt;&lt;authors&gt;&lt;author&gt;Marks, Mitchell Lee&lt;/author&gt;&lt;author&gt;Mirvis, Philip H&lt;/author&gt;&lt;/authors&gt;&lt;/contributors&gt;&lt;titles&gt;&lt;title&gt;Making mergers and acquisitions work: Strategic and psychological preparation&lt;/title&gt;&lt;secondary-title&gt;Academy of Management Perspectives&lt;/secondary-title&gt;&lt;/titles&gt;&lt;periodical&gt;&lt;full-title&gt;Academy of Management Perspectives&lt;/full-title&gt;&lt;/periodical&gt;&lt;pages&gt;80-92&lt;/pages&gt;&lt;volume&gt;15&lt;/volume&gt;&lt;number&gt;2&lt;/number&gt;&lt;dates&gt;&lt;year&gt;2001&lt;/year&gt;&lt;/dates&gt;&lt;isbn&gt;1558-9080&lt;/isbn&gt;&lt;urls&gt;&lt;/urls&gt;&lt;/record&gt;&lt;/Cite&gt;&lt;Cite&gt;&lt;Author&gt;Ashkenas&lt;/Author&gt;&lt;Year&gt;2000&lt;/Year&gt;&lt;RecNum&gt;4972&lt;/RecNum&gt;&lt;record&gt;&lt;rec-number&gt;4972&lt;/rec-number&gt;&lt;foreign-keys&gt;&lt;key app="EN" db-id="psz0f0xrixzveyert2252950zrwdfzsefvv9" timestamp="1653592727" guid="a2fb6cb4-4665-4080-b4f6-96801b8b0d84"&gt;4972&lt;/key&gt;&lt;/foreign-keys&gt;&lt;ref-type name="Journal Article"&gt;17&lt;/ref-type&gt;&lt;contributors&gt;&lt;authors&gt;&lt;author&gt;Ashkenas, Ronald N&lt;/author&gt;&lt;author&gt;Francis, Suzanne C&lt;/author&gt;&lt;/authors&gt;&lt;/contributors&gt;&lt;titles&gt;&lt;title&gt;Integration managers: Special leaders for special times&lt;/title&gt;&lt;secondary-title&gt;Harvard Business Review&lt;/secondary-title&gt;&lt;/titles&gt;&lt;periodical&gt;&lt;full-title&gt;Harvard Business Review&lt;/full-title&gt;&lt;abbr-1&gt;Harvard Bus Rev&lt;/abbr-1&gt;&lt;/periodical&gt;&lt;pages&gt;108-116&lt;/pages&gt;&lt;volume&gt;78&lt;/volume&gt;&lt;number&gt;6&lt;/number&gt;&lt;dates&gt;&lt;year&gt;2000&lt;/year&gt;&lt;/dates&gt;&lt;isbn&gt;0017-8012&lt;/isbn&gt;&lt;urls&gt;&lt;/urls&gt;&lt;/record&gt;&lt;/Cite&gt;&lt;/EndNote&gt;</w:instrText>
      </w:r>
      <w:r w:rsidRPr="00EC015B">
        <w:rPr>
          <w:lang w:val="en-US"/>
        </w:rPr>
        <w:fldChar w:fldCharType="separate"/>
      </w:r>
      <w:r w:rsidRPr="00EC015B">
        <w:rPr>
          <w:noProof/>
          <w:lang w:val="en-US"/>
        </w:rPr>
        <w:t>(Ashkenas &amp; Francis, 2000; Marks &amp; Mirvis, 2001)</w:t>
      </w:r>
      <w:r w:rsidRPr="00EC015B">
        <w:rPr>
          <w:lang w:val="en-US"/>
        </w:rPr>
        <w:fldChar w:fldCharType="end"/>
      </w:r>
      <w:r w:rsidRPr="00EC015B">
        <w:rPr>
          <w:lang w:val="en-US"/>
        </w:rPr>
        <w:t xml:space="preserve">. </w:t>
      </w:r>
    </w:p>
    <w:p w14:paraId="5147524D" w14:textId="77777777" w:rsidR="00584E91" w:rsidRPr="00EC015B" w:rsidRDefault="00584E91" w:rsidP="00584E91">
      <w:pPr>
        <w:rPr>
          <w:lang w:val="en-US"/>
        </w:rPr>
      </w:pPr>
    </w:p>
    <w:p w14:paraId="382D3F6C" w14:textId="77777777" w:rsidR="00584E91" w:rsidRPr="00EC015B" w:rsidRDefault="00584E91" w:rsidP="00584E91">
      <w:pPr>
        <w:pStyle w:val="Heading3"/>
        <w:rPr>
          <w:lang w:val="en-US"/>
        </w:rPr>
      </w:pPr>
      <w:r w:rsidRPr="00EC015B">
        <w:rPr>
          <w:lang w:val="en-US"/>
        </w:rPr>
        <w:t>The role of leadership in M&amp;As</w:t>
      </w:r>
    </w:p>
    <w:p w14:paraId="3AE6D7D8" w14:textId="19B1706E" w:rsidR="00584E91" w:rsidRDefault="00584E91" w:rsidP="00584E91">
      <w:pPr>
        <w:rPr>
          <w:lang w:val="en-US"/>
        </w:rPr>
      </w:pPr>
      <w:r w:rsidRPr="00EC015B">
        <w:rPr>
          <w:lang w:val="en-US"/>
        </w:rPr>
        <w:t xml:space="preserve">Building upon the previous topics and discussion, you could spend </w:t>
      </w:r>
      <w:proofErr w:type="gramStart"/>
      <w:r w:rsidRPr="00EC015B">
        <w:rPr>
          <w:lang w:val="en-US"/>
        </w:rPr>
        <w:t>some</w:t>
      </w:r>
      <w:proofErr w:type="gramEnd"/>
      <w:r w:rsidRPr="00EC015B">
        <w:rPr>
          <w:lang w:val="en-US"/>
        </w:rPr>
        <w:t xml:space="preserve"> time thinking about whether leadership matters in mergers and acquisitions.</w:t>
      </w:r>
      <w:r>
        <w:rPr>
          <w:lang w:val="en-US"/>
        </w:rPr>
        <w:t xml:space="preserve"> </w:t>
      </w:r>
      <w:r w:rsidRPr="00EC015B">
        <w:rPr>
          <w:lang w:val="en-US"/>
        </w:rPr>
        <w:t xml:space="preserve">If your answer to the question is </w:t>
      </w:r>
      <w:ins w:id="2230" w:author="Steve Zimmerman" w:date="2022-11-16T19:02:00Z">
        <w:r w:rsidR="000D135F">
          <w:rPr>
            <w:lang w:val="en-US"/>
          </w:rPr>
          <w:t>“</w:t>
        </w:r>
      </w:ins>
      <w:r w:rsidRPr="00EC015B">
        <w:rPr>
          <w:lang w:val="en-US"/>
        </w:rPr>
        <w:t>yes, it does</w:t>
      </w:r>
      <w:ins w:id="2231" w:author="Steve Zimmerman" w:date="2022-11-16T19:02:00Z">
        <w:r w:rsidR="000D135F">
          <w:rPr>
            <w:lang w:val="en-US"/>
          </w:rPr>
          <w:t xml:space="preserve">,” </w:t>
        </w:r>
      </w:ins>
      <w:del w:id="2232" w:author="Steve Zimmerman" w:date="2022-11-16T19:02:00Z">
        <w:r w:rsidDel="000D135F">
          <w:rPr>
            <w:lang w:val="en-US"/>
          </w:rPr>
          <w:delText xml:space="preserve">. </w:delText>
        </w:r>
      </w:del>
      <w:ins w:id="2233" w:author="Steve Zimmerman" w:date="2022-11-16T19:02:00Z">
        <w:r w:rsidR="000D135F">
          <w:rPr>
            <w:lang w:val="en-US"/>
          </w:rPr>
          <w:t>l</w:t>
        </w:r>
      </w:ins>
      <w:del w:id="2234" w:author="Steve Zimmerman" w:date="2022-11-16T19:02:00Z">
        <w:r w:rsidDel="000D135F">
          <w:rPr>
            <w:lang w:val="en-US"/>
          </w:rPr>
          <w:delText>L</w:delText>
        </w:r>
      </w:del>
      <w:r>
        <w:rPr>
          <w:lang w:val="en-US"/>
        </w:rPr>
        <w:t>et’s</w:t>
      </w:r>
      <w:r w:rsidRPr="00EC015B">
        <w:rPr>
          <w:lang w:val="en-US"/>
        </w:rPr>
        <w:t xml:space="preserve"> further study the role of leadership during </w:t>
      </w:r>
      <w:del w:id="2235" w:author="Steve Zimmerman" w:date="2022-11-16T19:02:00Z">
        <w:r w:rsidRPr="00EC015B" w:rsidDel="000D135F">
          <w:rPr>
            <w:lang w:val="en-US"/>
          </w:rPr>
          <w:delText>such</w:delText>
        </w:r>
      </w:del>
      <w:ins w:id="2236" w:author="Steve Zimmerman" w:date="2022-11-16T19:02:00Z">
        <w:r w:rsidR="000D135F">
          <w:rPr>
            <w:lang w:val="en-US"/>
          </w:rPr>
          <w:t>this</w:t>
        </w:r>
      </w:ins>
      <w:r w:rsidRPr="00EC015B">
        <w:rPr>
          <w:lang w:val="en-US"/>
        </w:rPr>
        <w:t xml:space="preserve"> complicated business process</w:t>
      </w:r>
      <w:del w:id="2237" w:author="Steve Zimmerman" w:date="2022-11-16T19:02:00Z">
        <w:r w:rsidRPr="00EC015B" w:rsidDel="000D135F">
          <w:rPr>
            <w:lang w:val="en-US"/>
          </w:rPr>
          <w:delText>es</w:delText>
        </w:r>
      </w:del>
      <w:r w:rsidRPr="00EC015B">
        <w:rPr>
          <w:lang w:val="en-US"/>
        </w:rPr>
        <w:t>.</w:t>
      </w:r>
    </w:p>
    <w:p w14:paraId="44F3497E" w14:textId="77777777" w:rsidR="00584E91" w:rsidRPr="00EC015B" w:rsidRDefault="00584E91" w:rsidP="00584E91">
      <w:pPr>
        <w:rPr>
          <w:lang w:val="en-US"/>
        </w:rPr>
      </w:pPr>
    </w:p>
    <w:p w14:paraId="44574050" w14:textId="77777777" w:rsidR="00584E91" w:rsidRPr="00EC015B" w:rsidRDefault="00584E91" w:rsidP="00584E91">
      <w:pPr>
        <w:pStyle w:val="Heading4"/>
        <w:rPr>
          <w:lang w:val="en-US"/>
        </w:rPr>
      </w:pPr>
      <w:r w:rsidRPr="00EC015B">
        <w:rPr>
          <w:lang w:val="en-US"/>
        </w:rPr>
        <w:t>Transformational leadership and organizational commitment</w:t>
      </w:r>
    </w:p>
    <w:p w14:paraId="624B1939" w14:textId="258F5305" w:rsidR="00584E91" w:rsidRPr="00EC015B" w:rsidRDefault="00584E91" w:rsidP="00584E91">
      <w:pPr>
        <w:rPr>
          <w:lang w:val="en-US"/>
        </w:rPr>
      </w:pPr>
      <w:r w:rsidRPr="00EC015B">
        <w:rPr>
          <w:lang w:val="en-US"/>
        </w:rPr>
        <w:t xml:space="preserve">According to </w:t>
      </w:r>
      <w:ins w:id="2238" w:author="Steve Zimmerman" w:date="2022-11-16T19:16:00Z">
        <w:r w:rsidR="004E49C4">
          <w:rPr>
            <w:lang w:val="en-US"/>
          </w:rPr>
          <w:t>a</w:t>
        </w:r>
      </w:ins>
      <w:del w:id="2239" w:author="Steve Zimmerman" w:date="2022-11-16T19:16:00Z">
        <w:r w:rsidDel="004E49C4">
          <w:rPr>
            <w:lang w:val="en-US"/>
          </w:rPr>
          <w:delText>the</w:delText>
        </w:r>
      </w:del>
      <w:r>
        <w:rPr>
          <w:lang w:val="en-US"/>
        </w:rPr>
        <w:t xml:space="preserve"> meta-analysis of </w:t>
      </w:r>
      <w:r w:rsidRPr="00EC015B">
        <w:rPr>
          <w:lang w:val="en-US"/>
        </w:rPr>
        <w:t xml:space="preserve">modern leadership, among different leadership styles, transformational leadership was found to positively shape employees’ commitment to their organization </w:t>
      </w:r>
      <w:r w:rsidRPr="00EC015B">
        <w:rPr>
          <w:lang w:val="en-US"/>
        </w:rPr>
        <w:fldChar w:fldCharType="begin"/>
      </w:r>
      <w:r>
        <w:rPr>
          <w:lang w:val="en-US"/>
        </w:rPr>
        <w:instrText xml:space="preserve"> ADDIN EN.CITE &lt;EndNote&gt;&lt;Cite&gt;&lt;Author&gt;Jackson&lt;/Author&gt;&lt;Year&gt;2013&lt;/Year&gt;&lt;RecNum&gt;4982&lt;/RecNum&gt;&lt;DisplayText&gt;(Jackson et al., 2013)&lt;/DisplayText&gt;&lt;record&gt;&lt;rec-number&gt;4982&lt;/rec-number&gt;&lt;foreign-keys&gt;&lt;key app="EN" db-id="psz0f0xrixzveyert2252950zrwdfzsefvv9" timestamp="1654024660" guid="5a6b0045-b144-4f85-9e43-01b408b0d78a"&gt;4982&lt;/key&gt;&lt;/foreign-keys&gt;&lt;ref-type name="Journal Article"&gt;17&lt;/ref-type&gt;&lt;contributors&gt;&lt;authors&gt;&lt;author&gt;Jackson, Timothy A&lt;/author&gt;&lt;author&gt;Meyer, John P&lt;/author&gt;&lt;author&gt;Wang, Xiao-Hua&lt;/author&gt;&lt;/authors&gt;&lt;/contributors&gt;&lt;titles&gt;&lt;title&gt;Leadership, commitment, and culture: A meta-analysis&lt;/title&gt;&lt;secondary-title&gt;Journal of Leadership &amp;amp; Organizational Studies&lt;/secondary-title&gt;&lt;/titles&gt;&lt;periodical&gt;&lt;full-title&gt;Journal of Leadership &amp;amp; Organizational Studies&lt;/full-title&gt;&lt;/periodical&gt;&lt;pages&gt;84-106&lt;/pages&gt;&lt;volume&gt;20&lt;/volume&gt;&lt;number&gt;1&lt;/number&gt;&lt;dates&gt;&lt;year&gt;2013&lt;/year&gt;&lt;/dates&gt;&lt;isbn&gt;1548-0518&lt;/isbn&gt;&lt;urls&gt;&lt;/urls&gt;&lt;/record&gt;&lt;/Cite&gt;&lt;/EndNote&gt;</w:instrText>
      </w:r>
      <w:r w:rsidRPr="00EC015B">
        <w:rPr>
          <w:lang w:val="en-US"/>
        </w:rPr>
        <w:fldChar w:fldCharType="separate"/>
      </w:r>
      <w:r w:rsidRPr="00EC015B">
        <w:rPr>
          <w:noProof/>
          <w:lang w:val="en-US"/>
        </w:rPr>
        <w:t>(Jackson et al., 2013)</w:t>
      </w:r>
      <w:r w:rsidRPr="00EC015B">
        <w:rPr>
          <w:lang w:val="en-US"/>
        </w:rPr>
        <w:fldChar w:fldCharType="end"/>
      </w:r>
      <w:r w:rsidRPr="00EC015B">
        <w:rPr>
          <w:lang w:val="en-US"/>
        </w:rPr>
        <w:t>.</w:t>
      </w:r>
      <w:r>
        <w:rPr>
          <w:lang w:val="en-US"/>
        </w:rPr>
        <w:t xml:space="preserve"> </w:t>
      </w:r>
      <w:del w:id="2240" w:author="Steve Zimmerman" w:date="2022-11-16T19:16:00Z">
        <w:r w:rsidDel="004E49C4">
          <w:rPr>
            <w:lang w:val="en-US"/>
          </w:rPr>
          <w:delText>According to previous occupational research, a</w:delText>
        </w:r>
        <w:r w:rsidRPr="00EC015B" w:rsidDel="004E49C4">
          <w:rPr>
            <w:lang w:val="en-US"/>
          </w:rPr>
          <w:delText xml:space="preserve"> </w:delText>
        </w:r>
      </w:del>
      <w:ins w:id="2241" w:author="Steve Zimmerman" w:date="2022-11-16T19:16:00Z">
        <w:r w:rsidR="004E49C4">
          <w:rPr>
            <w:lang w:val="en-US"/>
          </w:rPr>
          <w:t xml:space="preserve">A </w:t>
        </w:r>
      </w:ins>
      <w:r w:rsidRPr="00EC015B">
        <w:rPr>
          <w:lang w:val="en-US"/>
        </w:rPr>
        <w:t xml:space="preserve">leader categorized as a transformational leader </w:t>
      </w:r>
      <w:del w:id="2242" w:author="Steve Zimmerman" w:date="2022-11-16T19:17:00Z">
        <w:r w:rsidRPr="00EC015B" w:rsidDel="004E49C4">
          <w:rPr>
            <w:lang w:val="en-US"/>
          </w:rPr>
          <w:delText>contain</w:delText>
        </w:r>
      </w:del>
      <w:ins w:id="2243" w:author="Steve Zimmerman" w:date="2022-11-16T19:17:00Z">
        <w:r w:rsidR="004E49C4">
          <w:rPr>
            <w:lang w:val="en-US"/>
          </w:rPr>
          <w:t>ha</w:t>
        </w:r>
      </w:ins>
      <w:r w:rsidRPr="00EC015B">
        <w:rPr>
          <w:lang w:val="en-US"/>
        </w:rPr>
        <w:t xml:space="preserve">s some typical behavioral characteristics: First, </w:t>
      </w:r>
      <w:r w:rsidRPr="004E49C4">
        <w:rPr>
          <w:lang w:val="en-US"/>
          <w:rPrChange w:id="2244" w:author="Steve Zimmerman" w:date="2022-11-16T19:17:00Z">
            <w:rPr>
              <w:i/>
              <w:iCs/>
              <w:lang w:val="en-US"/>
            </w:rPr>
          </w:rPrChange>
        </w:rPr>
        <w:t>idealized influence</w:t>
      </w:r>
      <w:r w:rsidRPr="00EC015B">
        <w:rPr>
          <w:lang w:val="en-US"/>
        </w:rPr>
        <w:t xml:space="preserve"> is demonstrated by the leader who cares about the organization and its members</w:t>
      </w:r>
      <w:r>
        <w:rPr>
          <w:lang w:val="en-US"/>
        </w:rPr>
        <w:t xml:space="preserve"> </w:t>
      </w:r>
      <w:r>
        <w:rPr>
          <w:lang w:val="en-US"/>
        </w:rPr>
        <w:fldChar w:fldCharType="begin"/>
      </w:r>
      <w:r>
        <w:rPr>
          <w:lang w:val="en-US"/>
        </w:rPr>
        <w:instrText xml:space="preserve"> ADDIN EN.CITE &lt;EndNote&gt;&lt;Cite&gt;&lt;Author&gt;Bass&lt;/Author&gt;&lt;Year&gt;1999&lt;/Year&gt;&lt;RecNum&gt;5214&lt;/RecNum&gt;&lt;DisplayText&gt;(Bass, 1999)&lt;/DisplayText&gt;&lt;record&gt;&lt;rec-number&gt;5214&lt;/rec-number&gt;&lt;foreign-keys&gt;&lt;key app="EN" db-id="psz0f0xrixzveyert2252950zrwdfzsefvv9" timestamp="1661168994" guid="da878c64-481e-455d-8aa1-142caaaf24d0"&gt;5214&lt;/key&gt;&lt;/foreign-keys&gt;&lt;ref-type name="Journal Article"&gt;17&lt;/ref-type&gt;&lt;contributors&gt;&lt;authors&gt;&lt;author&gt;Bass, Bernard M&lt;/author&gt;&lt;/authors&gt;&lt;/contributors&gt;&lt;titles&gt;&lt;title&gt;Two decades of research and development in transformational leadership&lt;/title&gt;&lt;secondary-title&gt;European journal of work and organizational psychology&lt;/secondary-title&gt;&lt;/titles&gt;&lt;periodical&gt;&lt;full-title&gt;European Journal of Work and Organizational Psychology&lt;/full-title&gt;&lt;/periodical&gt;&lt;pages&gt;9-32&lt;/pages&gt;&lt;volume&gt;8&lt;/volume&gt;&lt;number&gt;1&lt;/number&gt;&lt;dates&gt;&lt;year&gt;1999&lt;/year&gt;&lt;/dates&gt;&lt;isbn&gt;1359-432X&lt;/isbn&gt;&lt;urls&gt;&lt;/urls&gt;&lt;/record&gt;&lt;/Cite&gt;&lt;/EndNote&gt;</w:instrText>
      </w:r>
      <w:r>
        <w:rPr>
          <w:lang w:val="en-US"/>
        </w:rPr>
        <w:fldChar w:fldCharType="separate"/>
      </w:r>
      <w:r>
        <w:rPr>
          <w:noProof/>
          <w:lang w:val="en-US"/>
        </w:rPr>
        <w:t>(Bass, 1999)</w:t>
      </w:r>
      <w:r>
        <w:rPr>
          <w:lang w:val="en-US"/>
        </w:rPr>
        <w:fldChar w:fldCharType="end"/>
      </w:r>
      <w:r w:rsidRPr="00EC015B">
        <w:rPr>
          <w:lang w:val="en-US"/>
        </w:rPr>
        <w:t>.</w:t>
      </w:r>
      <w:r>
        <w:rPr>
          <w:lang w:val="en-US"/>
        </w:rPr>
        <w:t xml:space="preserve"> </w:t>
      </w:r>
      <w:r w:rsidRPr="00EC015B">
        <w:rPr>
          <w:lang w:val="en-US"/>
        </w:rPr>
        <w:t xml:space="preserve">Since the leader is concerned with the shared mission and vision of the group, </w:t>
      </w:r>
      <w:r>
        <w:rPr>
          <w:lang w:val="en-US"/>
        </w:rPr>
        <w:t>their</w:t>
      </w:r>
      <w:r w:rsidRPr="00EC015B">
        <w:rPr>
          <w:lang w:val="en-US"/>
        </w:rPr>
        <w:t xml:space="preserve"> followers would</w:t>
      </w:r>
      <w:r>
        <w:rPr>
          <w:lang w:val="en-US"/>
        </w:rPr>
        <w:t xml:space="preserve"> be</w:t>
      </w:r>
      <w:r w:rsidRPr="00EC015B">
        <w:rPr>
          <w:lang w:val="en-US"/>
        </w:rPr>
        <w:t xml:space="preserve"> more likely to develop an attitude of trust and enhance their organizational identification.</w:t>
      </w:r>
      <w:r>
        <w:rPr>
          <w:lang w:val="en-US"/>
        </w:rPr>
        <w:t xml:space="preserve"> </w:t>
      </w:r>
      <w:r w:rsidRPr="00EC015B">
        <w:rPr>
          <w:lang w:val="en-US"/>
        </w:rPr>
        <w:t xml:space="preserve">In addition, </w:t>
      </w:r>
      <w:r w:rsidRPr="004E49C4">
        <w:rPr>
          <w:lang w:val="en-US"/>
          <w:rPrChange w:id="2245" w:author="Steve Zimmerman" w:date="2022-11-16T19:17:00Z">
            <w:rPr>
              <w:i/>
              <w:iCs/>
              <w:lang w:val="en-US"/>
            </w:rPr>
          </w:rPrChange>
        </w:rPr>
        <w:t xml:space="preserve">inspirational motivation </w:t>
      </w:r>
      <w:r w:rsidRPr="00EC015B">
        <w:rPr>
          <w:lang w:val="en-US"/>
        </w:rPr>
        <w:t>occurs when the leader sets a challenging goal for the employees and encourages them to expand their potential at work.</w:t>
      </w:r>
      <w:r>
        <w:rPr>
          <w:lang w:val="en-US"/>
        </w:rPr>
        <w:t xml:space="preserve"> </w:t>
      </w:r>
      <w:r w:rsidRPr="00EC015B">
        <w:rPr>
          <w:lang w:val="en-US"/>
        </w:rPr>
        <w:t xml:space="preserve">The third type of behavior is </w:t>
      </w:r>
      <w:r w:rsidRPr="004E49C4">
        <w:rPr>
          <w:lang w:val="en-US"/>
          <w:rPrChange w:id="2246" w:author="Steve Zimmerman" w:date="2022-11-16T19:17:00Z">
            <w:rPr>
              <w:i/>
              <w:iCs/>
              <w:lang w:val="en-US"/>
            </w:rPr>
          </w:rPrChange>
        </w:rPr>
        <w:t>intellectual stimulation</w:t>
      </w:r>
      <w:r w:rsidRPr="004E49C4">
        <w:rPr>
          <w:lang w:val="en-US"/>
        </w:rPr>
        <w:t>,</w:t>
      </w:r>
      <w:r w:rsidRPr="00EC015B">
        <w:rPr>
          <w:lang w:val="en-US"/>
        </w:rPr>
        <w:t xml:space="preserve"> which refers to </w:t>
      </w:r>
      <w:r>
        <w:rPr>
          <w:lang w:val="en-US"/>
        </w:rPr>
        <w:t>fostering</w:t>
      </w:r>
      <w:r w:rsidRPr="00EC015B">
        <w:rPr>
          <w:lang w:val="en-US"/>
        </w:rPr>
        <w:t xml:space="preserve"> creativity and critical thinking among the employees.</w:t>
      </w:r>
      <w:r>
        <w:rPr>
          <w:lang w:val="en-US"/>
        </w:rPr>
        <w:t xml:space="preserve"> </w:t>
      </w:r>
      <w:r w:rsidRPr="00EC015B">
        <w:rPr>
          <w:lang w:val="en-US"/>
        </w:rPr>
        <w:t xml:space="preserve">Finally, </w:t>
      </w:r>
      <w:r w:rsidRPr="004E49C4">
        <w:rPr>
          <w:lang w:val="en-US"/>
          <w:rPrChange w:id="2247" w:author="Steve Zimmerman" w:date="2022-11-16T19:18:00Z">
            <w:rPr>
              <w:i/>
              <w:iCs/>
              <w:lang w:val="en-US"/>
            </w:rPr>
          </w:rPrChange>
        </w:rPr>
        <w:lastRenderedPageBreak/>
        <w:t>individualized consideration</w:t>
      </w:r>
      <w:r w:rsidRPr="00EC015B">
        <w:rPr>
          <w:lang w:val="en-US"/>
        </w:rPr>
        <w:t xml:space="preserve"> occurs when the leader observes and recognizes employees’ strengths and weaknesses through close supervision</w:t>
      </w:r>
      <w:r>
        <w:rPr>
          <w:lang w:val="en-US"/>
        </w:rPr>
        <w:t xml:space="preserve"> </w:t>
      </w:r>
      <w:r>
        <w:rPr>
          <w:lang w:val="en-US"/>
        </w:rPr>
        <w:fldChar w:fldCharType="begin"/>
      </w:r>
      <w:r>
        <w:rPr>
          <w:lang w:val="en-US"/>
        </w:rPr>
        <w:instrText xml:space="preserve"> ADDIN EN.CITE &lt;EndNote&gt;&lt;Cite&gt;&lt;Author&gt;Jackson&lt;/Author&gt;&lt;Year&gt;2013&lt;/Year&gt;&lt;RecNum&gt;4982&lt;/RecNum&gt;&lt;DisplayText&gt;(Jackson et al., 2013)&lt;/DisplayText&gt;&lt;record&gt;&lt;rec-number&gt;4982&lt;/rec-number&gt;&lt;foreign-keys&gt;&lt;key app="EN" db-id="psz0f0xrixzveyert2252950zrwdfzsefvv9" timestamp="1654024660" guid="5a6b0045-b144-4f85-9e43-01b408b0d78a"&gt;4982&lt;/key&gt;&lt;/foreign-keys&gt;&lt;ref-type name="Journal Article"&gt;17&lt;/ref-type&gt;&lt;contributors&gt;&lt;authors&gt;&lt;author&gt;Jackson, Timothy A&lt;/author&gt;&lt;author&gt;Meyer, John P&lt;/author&gt;&lt;author&gt;Wang, Xiao-Hua&lt;/author&gt;&lt;/authors&gt;&lt;/contributors&gt;&lt;titles&gt;&lt;title&gt;Leadership, commitment, and culture: A meta-analysis&lt;/title&gt;&lt;secondary-title&gt;Journal of Leadership &amp;amp; Organizational Studies&lt;/secondary-title&gt;&lt;/titles&gt;&lt;periodical&gt;&lt;full-title&gt;Journal of Leadership &amp;amp; Organizational Studies&lt;/full-title&gt;&lt;/periodical&gt;&lt;pages&gt;84-106&lt;/pages&gt;&lt;volume&gt;20&lt;/volume&gt;&lt;number&gt;1&lt;/number&gt;&lt;dates&gt;&lt;year&gt;2013&lt;/year&gt;&lt;/dates&gt;&lt;isbn&gt;1548-0518&lt;/isbn&gt;&lt;urls&gt;&lt;/urls&gt;&lt;/record&gt;&lt;/Cite&gt;&lt;/EndNote&gt;</w:instrText>
      </w:r>
      <w:r>
        <w:rPr>
          <w:lang w:val="en-US"/>
        </w:rPr>
        <w:fldChar w:fldCharType="separate"/>
      </w:r>
      <w:r>
        <w:rPr>
          <w:noProof/>
          <w:lang w:val="en-US"/>
        </w:rPr>
        <w:t>(Jackson et al., 2013)</w:t>
      </w:r>
      <w:r>
        <w:rPr>
          <w:lang w:val="en-US"/>
        </w:rPr>
        <w:fldChar w:fldCharType="end"/>
      </w:r>
      <w:r w:rsidRPr="00EC015B">
        <w:rPr>
          <w:lang w:val="en-US"/>
        </w:rPr>
        <w:t>.</w:t>
      </w:r>
    </w:p>
    <w:p w14:paraId="76138994" w14:textId="77777777" w:rsidR="00584E91" w:rsidRPr="00EC015B" w:rsidRDefault="00584E91" w:rsidP="00584E91">
      <w:pPr>
        <w:rPr>
          <w:lang w:val="en-US"/>
        </w:rPr>
      </w:pPr>
    </w:p>
    <w:p w14:paraId="6691E5DA" w14:textId="77777777" w:rsidR="00584E91" w:rsidRPr="00EC015B" w:rsidRDefault="00584E91" w:rsidP="00584E91">
      <w:pPr>
        <w:pStyle w:val="Heading3"/>
        <w:rPr>
          <w:rFonts w:cstheme="minorHAnsi"/>
          <w:b/>
          <w:bCs w:val="0"/>
          <w:lang w:val="en-US"/>
        </w:rPr>
      </w:pPr>
      <w:r w:rsidRPr="00EC015B">
        <w:rPr>
          <w:rFonts w:cstheme="minorHAnsi"/>
          <w:lang w:val="en-US"/>
        </w:rPr>
        <w:t>Self-Check Questions</w:t>
      </w:r>
    </w:p>
    <w:p w14:paraId="062BDC67" w14:textId="77777777" w:rsidR="00584E91" w:rsidRDefault="00584E91" w:rsidP="00584E91">
      <w:pPr>
        <w:ind w:firstLine="709"/>
        <w:rPr>
          <w:rFonts w:cstheme="minorHAnsi"/>
          <w:lang w:val="en-US"/>
        </w:rPr>
      </w:pPr>
      <w:r w:rsidRPr="00EC015B">
        <w:rPr>
          <w:rFonts w:cstheme="minorHAnsi"/>
          <w:lang w:val="en-US"/>
        </w:rPr>
        <w:t>What are the similarities and differences between mergers and acquisitions?</w:t>
      </w:r>
    </w:p>
    <w:p w14:paraId="5BB306BA" w14:textId="77777777" w:rsidR="00584E91" w:rsidRPr="00740153" w:rsidRDefault="00584E91" w:rsidP="00584E91">
      <w:pPr>
        <w:rPr>
          <w:rFonts w:cstheme="minorHAnsi"/>
          <w:i/>
          <w:iCs/>
          <w:u w:val="single"/>
          <w:lang w:val="en-US"/>
        </w:rPr>
      </w:pPr>
      <w:r w:rsidRPr="00740153">
        <w:rPr>
          <w:rFonts w:cstheme="minorHAnsi"/>
          <w:i/>
          <w:iCs/>
          <w:u w:val="single"/>
          <w:lang w:val="en-US"/>
        </w:rPr>
        <w:t xml:space="preserve">Answer: </w:t>
      </w:r>
      <w:r w:rsidRPr="00740153">
        <w:rPr>
          <w:i/>
          <w:iCs/>
          <w:u w:val="single"/>
          <w:lang w:val="en-US"/>
        </w:rPr>
        <w:t xml:space="preserve">Merger refers to a mutual integrating process of two or more separate organizations, which are </w:t>
      </w:r>
      <w:proofErr w:type="gramStart"/>
      <w:r w:rsidRPr="00740153">
        <w:rPr>
          <w:i/>
          <w:iCs/>
          <w:u w:val="single"/>
          <w:lang w:val="en-US"/>
        </w:rPr>
        <w:t xml:space="preserve">approximately </w:t>
      </w:r>
      <w:r>
        <w:rPr>
          <w:i/>
          <w:u w:val="single"/>
          <w:lang w:val="en-US"/>
        </w:rPr>
        <w:t>similar</w:t>
      </w:r>
      <w:proofErr w:type="gramEnd"/>
      <w:r>
        <w:rPr>
          <w:i/>
          <w:iCs/>
          <w:u w:val="single"/>
          <w:lang w:val="en-US"/>
        </w:rPr>
        <w:t xml:space="preserve"> in</w:t>
      </w:r>
      <w:r w:rsidRPr="00740153">
        <w:rPr>
          <w:i/>
          <w:iCs/>
          <w:u w:val="single"/>
          <w:lang w:val="en-US"/>
        </w:rPr>
        <w:t xml:space="preserve"> size, joining their forces to move forward as a new single entity</w:t>
      </w:r>
      <w:r w:rsidRPr="00071C9F">
        <w:rPr>
          <w:rFonts w:cstheme="minorHAnsi"/>
          <w:i/>
          <w:iCs/>
          <w:u w:val="single"/>
          <w:lang w:val="en-US"/>
        </w:rPr>
        <w:t xml:space="preserve">. </w:t>
      </w:r>
      <w:r w:rsidRPr="00740153">
        <w:rPr>
          <w:i/>
          <w:iCs/>
          <w:u w:val="single"/>
          <w:lang w:val="en-US"/>
        </w:rPr>
        <w:t xml:space="preserve">An acquisition </w:t>
      </w:r>
      <w:proofErr w:type="gramStart"/>
      <w:r w:rsidRPr="00740153">
        <w:rPr>
          <w:i/>
          <w:iCs/>
          <w:u w:val="single"/>
          <w:lang w:val="en-US"/>
        </w:rPr>
        <w:t>is described</w:t>
      </w:r>
      <w:proofErr w:type="gramEnd"/>
      <w:r w:rsidRPr="00740153">
        <w:rPr>
          <w:i/>
          <w:iCs/>
          <w:u w:val="single"/>
          <w:lang w:val="en-US"/>
        </w:rPr>
        <w:t xml:space="preserve"> as an ongoing business process in which a larger organization (acquirer company) buys the assets (e.g., buildings, machinery, equipment, and patents) and shares of a smaller organization (target company) from the market</w:t>
      </w:r>
      <w:r>
        <w:rPr>
          <w:rFonts w:cstheme="minorHAnsi"/>
          <w:i/>
          <w:iCs/>
          <w:u w:val="single"/>
          <w:lang w:val="en-US"/>
        </w:rPr>
        <w:t>.</w:t>
      </w:r>
    </w:p>
    <w:p w14:paraId="7E15E6F5" w14:textId="77777777" w:rsidR="00584E91" w:rsidRPr="00EC015B" w:rsidRDefault="00584E91" w:rsidP="00584E91">
      <w:pPr>
        <w:ind w:left="709"/>
        <w:rPr>
          <w:rFonts w:cstheme="minorHAnsi"/>
          <w:lang w:val="en-US"/>
        </w:rPr>
      </w:pPr>
      <w:r w:rsidRPr="00EC015B">
        <w:rPr>
          <w:rFonts w:cstheme="minorHAnsi"/>
          <w:lang w:val="en-US"/>
        </w:rPr>
        <w:t xml:space="preserve">What are the two </w:t>
      </w:r>
      <w:r>
        <w:rPr>
          <w:rFonts w:cstheme="minorHAnsi"/>
          <w:lang w:val="en-US"/>
        </w:rPr>
        <w:t>expected</w:t>
      </w:r>
      <w:r w:rsidRPr="00EC015B">
        <w:rPr>
          <w:rFonts w:cstheme="minorHAnsi"/>
          <w:lang w:val="en-US"/>
        </w:rPr>
        <w:t xml:space="preserve"> psychological consequences of organizational change among individual employees?</w:t>
      </w:r>
    </w:p>
    <w:p w14:paraId="294A3998" w14:textId="77777777" w:rsidR="00584E91" w:rsidRPr="003F434C" w:rsidRDefault="00584E91" w:rsidP="00584E91">
      <w:pPr>
        <w:rPr>
          <w:rFonts w:cstheme="minorHAnsi"/>
          <w:i/>
          <w:iCs/>
          <w:u w:val="single"/>
          <w:lang w:val="en-US"/>
        </w:rPr>
      </w:pPr>
      <w:r w:rsidRPr="003F434C">
        <w:rPr>
          <w:rFonts w:cstheme="minorHAnsi"/>
          <w:i/>
          <w:iCs/>
          <w:u w:val="single"/>
          <w:lang w:val="en-US"/>
        </w:rPr>
        <w:t xml:space="preserve">Answer: Two possible psychological consequences of organizational change are (1) </w:t>
      </w:r>
      <w:r w:rsidRPr="003F434C">
        <w:rPr>
          <w:i/>
          <w:iCs/>
          <w:lang w:val="en-US"/>
        </w:rPr>
        <w:t>lack of psychological preparation</w:t>
      </w:r>
      <w:r>
        <w:rPr>
          <w:i/>
          <w:iCs/>
          <w:lang w:val="en-US"/>
        </w:rPr>
        <w:t>;</w:t>
      </w:r>
      <w:r w:rsidRPr="003F434C">
        <w:rPr>
          <w:rFonts w:cstheme="minorHAnsi"/>
          <w:i/>
          <w:iCs/>
          <w:u w:val="single"/>
          <w:lang w:val="en-US"/>
        </w:rPr>
        <w:t xml:space="preserve"> (2) </w:t>
      </w:r>
      <w:r w:rsidRPr="00740153">
        <w:rPr>
          <w:i/>
          <w:iCs/>
          <w:lang w:val="en-US"/>
        </w:rPr>
        <w:t>loss of organizational identification</w:t>
      </w:r>
      <w:r>
        <w:rPr>
          <w:i/>
          <w:iCs/>
          <w:lang w:val="en-US"/>
        </w:rPr>
        <w:t>.</w:t>
      </w:r>
    </w:p>
    <w:p w14:paraId="1F9047F9" w14:textId="77777777" w:rsidR="00584E91" w:rsidRPr="00EC015B" w:rsidRDefault="00584E91" w:rsidP="00584E91">
      <w:pPr>
        <w:rPr>
          <w:rFonts w:cstheme="minorHAnsi"/>
          <w:lang w:val="en-US"/>
        </w:rPr>
      </w:pPr>
    </w:p>
    <w:p w14:paraId="7D25E76E" w14:textId="77777777" w:rsidR="00584E91" w:rsidRPr="00EC015B" w:rsidRDefault="00584E91" w:rsidP="00584E91">
      <w:pPr>
        <w:pStyle w:val="Summary"/>
        <w:rPr>
          <w:lang w:val="en-US"/>
        </w:rPr>
      </w:pPr>
      <w:r w:rsidRPr="00EC015B">
        <w:rPr>
          <w:lang w:val="en-US"/>
        </w:rPr>
        <w:t>Summary</w:t>
      </w:r>
    </w:p>
    <w:p w14:paraId="322C6E35" w14:textId="2F58ED25" w:rsidR="00584E91" w:rsidRPr="000E1687" w:rsidRDefault="00584E91" w:rsidP="00584E91">
      <w:pPr>
        <w:rPr>
          <w:rFonts w:cstheme="minorHAnsi"/>
          <w:lang w:val="en-US"/>
        </w:rPr>
      </w:pPr>
      <w:r w:rsidRPr="00EC015B">
        <w:rPr>
          <w:lang w:val="en-US"/>
        </w:rPr>
        <w:t>In this unit</w:t>
      </w:r>
      <w:r>
        <w:rPr>
          <w:lang w:val="en-US"/>
        </w:rPr>
        <w:t>,</w:t>
      </w:r>
      <w:r w:rsidRPr="00EC015B">
        <w:rPr>
          <w:lang w:val="en-US"/>
        </w:rPr>
        <w:t xml:space="preserve"> you </w:t>
      </w:r>
      <w:r>
        <w:rPr>
          <w:lang w:val="en-US"/>
        </w:rPr>
        <w:t xml:space="preserve">have </w:t>
      </w:r>
      <w:r w:rsidRPr="00EC015B">
        <w:rPr>
          <w:lang w:val="en-US"/>
        </w:rPr>
        <w:t>learned</w:t>
      </w:r>
      <w:r>
        <w:rPr>
          <w:rFonts w:cstheme="minorHAnsi"/>
          <w:lang w:val="en-US"/>
        </w:rPr>
        <w:t xml:space="preserve"> that organizational psychology as an application-oriented science </w:t>
      </w:r>
      <w:ins w:id="2248" w:author="Steve Zimmerman" w:date="2022-11-16T19:19:00Z">
        <w:r w:rsidR="004E49C4">
          <w:rPr>
            <w:rFonts w:cstheme="minorHAnsi"/>
            <w:lang w:val="en-US"/>
          </w:rPr>
          <w:t xml:space="preserve">that </w:t>
        </w:r>
      </w:ins>
      <w:r>
        <w:rPr>
          <w:rFonts w:cstheme="minorHAnsi"/>
          <w:lang w:val="en-US"/>
        </w:rPr>
        <w:t xml:space="preserve">primarily </w:t>
      </w:r>
      <w:r>
        <w:rPr>
          <w:lang w:val="en-US"/>
        </w:rPr>
        <w:t>investigate</w:t>
      </w:r>
      <w:r w:rsidRPr="00EC015B">
        <w:rPr>
          <w:lang w:val="en-US"/>
        </w:rPr>
        <w:t xml:space="preserve">s </w:t>
      </w:r>
      <w:r>
        <w:rPr>
          <w:lang w:val="en-US"/>
        </w:rPr>
        <w:t>employees’</w:t>
      </w:r>
      <w:r w:rsidRPr="00EC015B">
        <w:rPr>
          <w:lang w:val="en-US"/>
        </w:rPr>
        <w:t xml:space="preserve"> </w:t>
      </w:r>
      <w:r>
        <w:rPr>
          <w:lang w:val="en-US"/>
        </w:rPr>
        <w:t>work-related emotions, motivations, and behaviors in organizations.</w:t>
      </w:r>
      <w:r>
        <w:rPr>
          <w:rFonts w:cstheme="minorHAnsi"/>
          <w:lang w:val="en-US"/>
        </w:rPr>
        <w:t xml:space="preserve"> Another major topic of organizational psychology is organizational culture and climate, which </w:t>
      </w:r>
      <w:ins w:id="2249" w:author="Steve Zimmerman" w:date="2022-11-16T19:19:00Z">
        <w:r w:rsidR="004E49C4">
          <w:rPr>
            <w:rFonts w:cstheme="minorHAnsi"/>
            <w:lang w:val="en-US"/>
          </w:rPr>
          <w:t xml:space="preserve">can </w:t>
        </w:r>
        <w:proofErr w:type="gramStart"/>
        <w:r w:rsidR="004E49C4">
          <w:rPr>
            <w:rFonts w:cstheme="minorHAnsi"/>
            <w:lang w:val="en-US"/>
          </w:rPr>
          <w:t>be described</w:t>
        </w:r>
        <w:proofErr w:type="gramEnd"/>
        <w:r w:rsidR="004E49C4">
          <w:rPr>
            <w:rFonts w:cstheme="minorHAnsi"/>
            <w:lang w:val="en-US"/>
          </w:rPr>
          <w:t xml:space="preserve"> </w:t>
        </w:r>
      </w:ins>
      <w:del w:id="2250" w:author="Steve Zimmerman" w:date="2022-11-16T19:19:00Z">
        <w:r w:rsidDel="004E49C4">
          <w:rPr>
            <w:rFonts w:cstheme="minorHAnsi"/>
            <w:lang w:val="en-US"/>
          </w:rPr>
          <w:delText>show diversity in</w:delText>
        </w:r>
      </w:del>
      <w:ins w:id="2251" w:author="Steve Zimmerman" w:date="2022-11-16T19:19:00Z">
        <w:r w:rsidR="004E49C4">
          <w:rPr>
            <w:rFonts w:cstheme="minorHAnsi"/>
            <w:lang w:val="en-US"/>
          </w:rPr>
          <w:t>along</w:t>
        </w:r>
      </w:ins>
      <w:r>
        <w:rPr>
          <w:rFonts w:cstheme="minorHAnsi"/>
          <w:lang w:val="en-US"/>
        </w:rPr>
        <w:t xml:space="preserve"> five dimensions</w:t>
      </w:r>
      <w:del w:id="2252" w:author="Steve Zimmerman" w:date="2022-11-16T19:19:00Z">
        <w:r w:rsidDel="004E49C4">
          <w:rPr>
            <w:rFonts w:cstheme="minorHAnsi"/>
            <w:lang w:val="en-US"/>
          </w:rPr>
          <w:delText xml:space="preserve"> worldwide</w:delText>
        </w:r>
      </w:del>
      <w:r>
        <w:rPr>
          <w:rFonts w:cstheme="minorHAnsi"/>
          <w:lang w:val="en-US"/>
        </w:rPr>
        <w:t>. D</w:t>
      </w:r>
      <w:r w:rsidRPr="000E1687">
        <w:rPr>
          <w:rFonts w:cstheme="minorHAnsi"/>
          <w:lang w:val="en-US"/>
        </w:rPr>
        <w:t xml:space="preserve">uring </w:t>
      </w:r>
      <w:r>
        <w:rPr>
          <w:rFonts w:cstheme="minorHAnsi"/>
          <w:lang w:val="en-US"/>
        </w:rPr>
        <w:t>the</w:t>
      </w:r>
      <w:r w:rsidRPr="000E1687">
        <w:rPr>
          <w:rFonts w:cstheme="minorHAnsi"/>
          <w:lang w:val="en-US"/>
        </w:rPr>
        <w:t xml:space="preserve"> work</w:t>
      </w:r>
      <w:del w:id="2253" w:author="Steve Zimmerman" w:date="2022-11-16T19:20:00Z">
        <w:r w:rsidRPr="000E1687" w:rsidDel="004E49C4">
          <w:rPr>
            <w:rFonts w:cstheme="minorHAnsi"/>
            <w:lang w:val="en-US"/>
          </w:rPr>
          <w:delText>ing</w:delText>
        </w:r>
      </w:del>
      <w:r w:rsidRPr="000E1687">
        <w:rPr>
          <w:rFonts w:cstheme="minorHAnsi"/>
          <w:lang w:val="en-US"/>
        </w:rPr>
        <w:t xml:space="preserve"> routine</w:t>
      </w:r>
      <w:r>
        <w:rPr>
          <w:rFonts w:cstheme="minorHAnsi"/>
          <w:lang w:val="en-US"/>
        </w:rPr>
        <w:t xml:space="preserve"> and social interaction</w:t>
      </w:r>
      <w:r w:rsidRPr="000E1687">
        <w:rPr>
          <w:rFonts w:cstheme="minorHAnsi"/>
          <w:lang w:val="en-US"/>
        </w:rPr>
        <w:t xml:space="preserve">, </w:t>
      </w:r>
      <w:r>
        <w:rPr>
          <w:rFonts w:cstheme="minorHAnsi"/>
          <w:lang w:val="en-US"/>
        </w:rPr>
        <w:t xml:space="preserve">becoming an active listener and providing performance feedback to coworkers are crucial communication skills for individual employees. Furthermore, while communicating with others, work </w:t>
      </w:r>
      <w:r w:rsidRPr="000E1687">
        <w:rPr>
          <w:rFonts w:cstheme="minorHAnsi"/>
          <w:lang w:val="en-US"/>
        </w:rPr>
        <w:t>conflict is an unavoidable issue that every</w:t>
      </w:r>
      <w:r>
        <w:rPr>
          <w:rFonts w:cstheme="minorHAnsi"/>
          <w:lang w:val="en-US"/>
        </w:rPr>
        <w:t xml:space="preserve"> organizational member</w:t>
      </w:r>
      <w:r w:rsidRPr="000E1687">
        <w:rPr>
          <w:rFonts w:cstheme="minorHAnsi"/>
          <w:lang w:val="en-US"/>
        </w:rPr>
        <w:t xml:space="preserve"> needs to cope with. Analyzing work conflicts from three levels helps employees effectively reduce and manage their internal and external conflicts in organizations.</w:t>
      </w:r>
      <w:r>
        <w:rPr>
          <w:rFonts w:cstheme="minorHAnsi"/>
          <w:lang w:val="en-US"/>
        </w:rPr>
        <w:t xml:space="preserve"> As the main formats of organizational change, m</w:t>
      </w:r>
      <w:r w:rsidRPr="000E1687">
        <w:rPr>
          <w:rFonts w:cstheme="minorHAnsi"/>
          <w:lang w:val="en-US"/>
        </w:rPr>
        <w:t>ergers and acquisitions create uncertainty and c</w:t>
      </w:r>
      <w:ins w:id="2254" w:author="Steve Zimmerman" w:date="2022-11-16T19:20:00Z">
        <w:r w:rsidR="004E49C4">
          <w:rPr>
            <w:rFonts w:cstheme="minorHAnsi"/>
            <w:lang w:val="en-US"/>
          </w:rPr>
          <w:t xml:space="preserve">an have an </w:t>
        </w:r>
      </w:ins>
      <w:del w:id="2255" w:author="Steve Zimmerman" w:date="2022-11-16T19:20:00Z">
        <w:r w:rsidRPr="000E1687" w:rsidDel="004E49C4">
          <w:rPr>
            <w:rFonts w:cstheme="minorHAnsi"/>
            <w:lang w:val="en-US"/>
          </w:rPr>
          <w:delText xml:space="preserve">ould largely </w:delText>
        </w:r>
      </w:del>
      <w:r w:rsidRPr="000E1687">
        <w:rPr>
          <w:rFonts w:cstheme="minorHAnsi"/>
          <w:lang w:val="en-US"/>
        </w:rPr>
        <w:t xml:space="preserve">influence </w:t>
      </w:r>
      <w:ins w:id="2256" w:author="Steve Zimmerman" w:date="2022-11-16T19:20:00Z">
        <w:r w:rsidR="004E49C4">
          <w:rPr>
            <w:rFonts w:cstheme="minorHAnsi"/>
            <w:lang w:val="en-US"/>
          </w:rPr>
          <w:t xml:space="preserve">on </w:t>
        </w:r>
      </w:ins>
      <w:r w:rsidRPr="000E1687">
        <w:rPr>
          <w:rFonts w:cstheme="minorHAnsi"/>
          <w:lang w:val="en-US"/>
        </w:rPr>
        <w:t xml:space="preserve">employees’ psychological </w:t>
      </w:r>
      <w:del w:id="2257" w:author="Steve Zimmerman" w:date="2022-11-16T19:20:00Z">
        <w:r w:rsidRPr="000E1687" w:rsidDel="004E49C4">
          <w:rPr>
            <w:rFonts w:cstheme="minorHAnsi"/>
            <w:lang w:val="en-US"/>
          </w:rPr>
          <w:delText>condition</w:delText>
        </w:r>
      </w:del>
      <w:ins w:id="2258" w:author="Steve Zimmerman" w:date="2022-11-16T19:20:00Z">
        <w:r w:rsidR="004E49C4">
          <w:rPr>
            <w:rFonts w:cstheme="minorHAnsi"/>
            <w:lang w:val="en-US"/>
          </w:rPr>
          <w:t>state</w:t>
        </w:r>
      </w:ins>
      <w:del w:id="2259" w:author="Steve Zimmerman" w:date="2022-11-16T19:20:00Z">
        <w:r w:rsidRPr="000E1687" w:rsidDel="004E49C4">
          <w:rPr>
            <w:rFonts w:cstheme="minorHAnsi"/>
            <w:lang w:val="en-US"/>
          </w:rPr>
          <w:delText>s</w:delText>
        </w:r>
      </w:del>
      <w:r w:rsidRPr="000E1687">
        <w:rPr>
          <w:rFonts w:cstheme="minorHAnsi"/>
          <w:lang w:val="en-US"/>
        </w:rPr>
        <w:t xml:space="preserve">. Under the changed circumstance, the expected psychological consequences are resistance to change and loss of organizational </w:t>
      </w:r>
      <w:r w:rsidRPr="000E1687">
        <w:rPr>
          <w:rFonts w:cstheme="minorHAnsi"/>
          <w:lang w:val="en-US"/>
        </w:rPr>
        <w:lastRenderedPageBreak/>
        <w:t xml:space="preserve">identification. While facing organizational changes, adequate psychological preparation can be </w:t>
      </w:r>
      <w:proofErr w:type="gramStart"/>
      <w:ins w:id="2260" w:author="Steve Zimmerman" w:date="2022-11-16T19:21:00Z">
        <w:r w:rsidR="004E49C4">
          <w:rPr>
            <w:rFonts w:cstheme="minorHAnsi"/>
            <w:lang w:val="en-US"/>
          </w:rPr>
          <w:t>carried out</w:t>
        </w:r>
      </w:ins>
      <w:proofErr w:type="gramEnd"/>
      <w:del w:id="2261" w:author="Steve Zimmerman" w:date="2022-11-16T19:21:00Z">
        <w:r w:rsidRPr="000E1687" w:rsidDel="004E49C4">
          <w:rPr>
            <w:rFonts w:cstheme="minorHAnsi"/>
            <w:lang w:val="en-US"/>
          </w:rPr>
          <w:delText>done</w:delText>
        </w:r>
      </w:del>
      <w:r w:rsidRPr="000E1687">
        <w:rPr>
          <w:rFonts w:cstheme="minorHAnsi"/>
          <w:lang w:val="en-US"/>
        </w:rPr>
        <w:t xml:space="preserve"> </w:t>
      </w:r>
      <w:del w:id="2262" w:author="Steve Zimmerman" w:date="2022-11-16T19:21:00Z">
        <w:r w:rsidRPr="000E1687" w:rsidDel="004E49C4">
          <w:rPr>
            <w:rFonts w:cstheme="minorHAnsi"/>
            <w:lang w:val="en-US"/>
          </w:rPr>
          <w:delText>on</w:delText>
        </w:r>
      </w:del>
      <w:ins w:id="2263" w:author="Steve Zimmerman" w:date="2022-11-16T19:21:00Z">
        <w:r w:rsidR="004E49C4">
          <w:rPr>
            <w:rFonts w:cstheme="minorHAnsi"/>
            <w:lang w:val="en-US"/>
          </w:rPr>
          <w:t>at</w:t>
        </w:r>
      </w:ins>
      <w:r w:rsidRPr="000E1687">
        <w:rPr>
          <w:rFonts w:cstheme="minorHAnsi"/>
          <w:lang w:val="en-US"/>
        </w:rPr>
        <w:t xml:space="preserve"> both an individual and a leadership level.</w:t>
      </w:r>
    </w:p>
    <w:p w14:paraId="66DA0D85" w14:textId="77777777" w:rsidR="00D8757F" w:rsidRPr="00BA4F49" w:rsidRDefault="00D8757F" w:rsidP="007E4D78">
      <w:pPr>
        <w:rPr>
          <w:lang w:val="en-US"/>
        </w:rPr>
      </w:pPr>
    </w:p>
    <w:p w14:paraId="3E433C69" w14:textId="77777777" w:rsidR="007E4D78" w:rsidRPr="00BA4F49" w:rsidRDefault="007E4D78" w:rsidP="007E4D78">
      <w:pPr>
        <w:pStyle w:val="Summary"/>
        <w:rPr>
          <w:rFonts w:asciiTheme="minorHAnsi" w:hAnsiTheme="minorHAnsi" w:cstheme="minorHAnsi"/>
          <w:b w:val="0"/>
          <w:bCs/>
          <w:sz w:val="18"/>
          <w:szCs w:val="18"/>
          <w:lang w:val="en-US"/>
        </w:rPr>
      </w:pPr>
      <w:r w:rsidRPr="00BA4F49">
        <w:rPr>
          <w:lang w:val="en-US"/>
        </w:rPr>
        <w:br w:type="page"/>
      </w:r>
    </w:p>
    <w:p w14:paraId="55A971F2" w14:textId="77777777" w:rsidR="004D6B8E" w:rsidRDefault="00000000"/>
    <w:sectPr w:rsidR="004D6B8E">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Steve Zimmerman" w:date="2022-11-11T12:17:00Z" w:initials="SZ">
    <w:p w14:paraId="563C0713" w14:textId="77777777" w:rsidR="00C53367" w:rsidRDefault="00C53367" w:rsidP="009F3364">
      <w:pPr>
        <w:pStyle w:val="CommentText"/>
        <w:jc w:val="left"/>
      </w:pPr>
      <w:r>
        <w:rPr>
          <w:rStyle w:val="CommentReference"/>
        </w:rPr>
        <w:annotationRef/>
      </w:r>
      <w:r>
        <w:t>As they are referred to as "units" in the book, I suggest removing "/modules", unless the word is included for a specific reason</w:t>
      </w:r>
    </w:p>
  </w:comment>
  <w:comment w:id="11" w:author="Steve Zimmerman" w:date="2022-11-11T12:18:00Z" w:initials="SZ">
    <w:p w14:paraId="0EEAA3B5" w14:textId="77777777" w:rsidR="007557E6" w:rsidRDefault="007557E6" w:rsidP="007B6799">
      <w:pPr>
        <w:pStyle w:val="CommentText"/>
        <w:jc w:val="left"/>
      </w:pPr>
      <w:r>
        <w:rPr>
          <w:rStyle w:val="CommentReference"/>
        </w:rPr>
        <w:annotationRef/>
      </w:r>
      <w:r>
        <w:t>Both "coursebook" and "course book" are used - I have changed them all to "coursebook"</w:t>
      </w:r>
    </w:p>
  </w:comment>
  <w:comment w:id="25" w:author="Hernandez, Kelsey" w:date="2022-10-24T08:44:00Z" w:initials="HK">
    <w:p w14:paraId="541E8AAD" w14:textId="2660EA22" w:rsidR="003B3B6B" w:rsidRDefault="003B3B6B" w:rsidP="002D0536">
      <w:pPr>
        <w:pStyle w:val="CommentText"/>
        <w:jc w:val="left"/>
      </w:pPr>
      <w:r>
        <w:rPr>
          <w:rStyle w:val="CommentReference"/>
        </w:rPr>
        <w:annotationRef/>
      </w:r>
      <w:r>
        <w:rPr>
          <w:lang w:val="en-US"/>
        </w:rPr>
        <w:t xml:space="preserve">Please do not edit headings. </w:t>
      </w:r>
    </w:p>
  </w:comment>
  <w:comment w:id="26" w:author="Hernandez, Kelsey" w:date="2022-10-24T08:44:00Z" w:initials="HK">
    <w:p w14:paraId="358ADAAB" w14:textId="77777777" w:rsidR="00DA2EB3" w:rsidRDefault="003B3B6B" w:rsidP="004370A1">
      <w:pPr>
        <w:pStyle w:val="CommentText"/>
        <w:jc w:val="left"/>
      </w:pPr>
      <w:r>
        <w:rPr>
          <w:rStyle w:val="CommentReference"/>
        </w:rPr>
        <w:annotationRef/>
      </w:r>
      <w:r w:rsidR="00DA2EB3">
        <w:t>This is boilerplate language that belongs at the beginning of each unit. Please do not edit.</w:t>
      </w:r>
    </w:p>
  </w:comment>
  <w:comment w:id="35" w:author="Steve Zimmerman" w:date="2022-11-11T12:30:00Z" w:initials="SZ">
    <w:p w14:paraId="306051C3" w14:textId="77777777" w:rsidR="00191E36" w:rsidRDefault="00191E36" w:rsidP="008E7D36">
      <w:pPr>
        <w:pStyle w:val="CommentText"/>
        <w:jc w:val="left"/>
      </w:pPr>
      <w:r>
        <w:rPr>
          <w:rStyle w:val="CommentReference"/>
        </w:rPr>
        <w:annotationRef/>
      </w:r>
      <w:r>
        <w:t xml:space="preserve">This needs rewording but I am not exactly sure of the intention. My best guess is that "attaining" should be changed to "attempting." However, a different way of phrasing this sentence would be to say "What do you think the goals of psychology, as a scientific discipline, are?"   </w:t>
      </w:r>
    </w:p>
  </w:comment>
  <w:comment w:id="36" w:author="Steve Zimmerman" w:date="2022-11-11T12:31:00Z" w:initials="SZ">
    <w:p w14:paraId="4BA799DE" w14:textId="77777777" w:rsidR="00191E36" w:rsidRDefault="00191E36">
      <w:pPr>
        <w:pStyle w:val="CommentText"/>
        <w:jc w:val="left"/>
      </w:pPr>
      <w:r>
        <w:rPr>
          <w:rStyle w:val="CommentReference"/>
        </w:rPr>
        <w:annotationRef/>
      </w:r>
      <w:r>
        <w:t>Either:</w:t>
      </w:r>
    </w:p>
    <w:p w14:paraId="60F9BD00" w14:textId="77777777" w:rsidR="00191E36" w:rsidRDefault="00191E36" w:rsidP="00D764EB">
      <w:pPr>
        <w:pStyle w:val="CommentText"/>
        <w:jc w:val="left"/>
      </w:pPr>
      <w:r>
        <w:t>"cognitive-behavioral" or "cognitive and behavioural"</w:t>
      </w:r>
    </w:p>
  </w:comment>
  <w:comment w:id="54" w:author="Steve Zimmerman" w:date="2022-11-11T12:32:00Z" w:initials="SZ">
    <w:p w14:paraId="52C9A125" w14:textId="77777777" w:rsidR="00191E36" w:rsidRDefault="00191E36" w:rsidP="00341B2A">
      <w:pPr>
        <w:pStyle w:val="CommentText"/>
        <w:jc w:val="left"/>
      </w:pPr>
      <w:r>
        <w:rPr>
          <w:rStyle w:val="CommentReference"/>
        </w:rPr>
        <w:annotationRef/>
      </w:r>
      <w:r>
        <w:t>Experimental?</w:t>
      </w:r>
    </w:p>
  </w:comment>
  <w:comment w:id="56" w:author="Steve Zimmerman" w:date="2022-11-11T12:34:00Z" w:initials="SZ">
    <w:p w14:paraId="28E88343" w14:textId="77777777" w:rsidR="00191E36" w:rsidRDefault="00191E36" w:rsidP="000C161E">
      <w:pPr>
        <w:pStyle w:val="CommentText"/>
        <w:jc w:val="left"/>
      </w:pPr>
      <w:r>
        <w:rPr>
          <w:rStyle w:val="CommentReference"/>
        </w:rPr>
        <w:annotationRef/>
      </w:r>
      <w:r>
        <w:t>This seems a little vague - perhaps an example or two would help to make it more concrete</w:t>
      </w:r>
    </w:p>
  </w:comment>
  <w:comment w:id="60" w:author="Steve Zimmerman" w:date="2022-11-11T12:39:00Z" w:initials="SZ">
    <w:p w14:paraId="0671CB33" w14:textId="77777777" w:rsidR="003366F7" w:rsidRDefault="003366F7">
      <w:pPr>
        <w:pStyle w:val="CommentText"/>
        <w:jc w:val="left"/>
      </w:pPr>
      <w:r>
        <w:rPr>
          <w:rStyle w:val="CommentReference"/>
        </w:rPr>
        <w:annotationRef/>
      </w:r>
      <w:r>
        <w:t>Is the intention that the content of unit 1 is general, foundational information that contrasts with the specific domains of application discussed earlier in the paragraph?</w:t>
      </w:r>
    </w:p>
    <w:p w14:paraId="568D28E9" w14:textId="77777777" w:rsidR="003366F7" w:rsidRDefault="003366F7">
      <w:pPr>
        <w:pStyle w:val="CommentText"/>
        <w:jc w:val="left"/>
      </w:pPr>
    </w:p>
    <w:p w14:paraId="00675421" w14:textId="77777777" w:rsidR="003366F7" w:rsidRDefault="003366F7">
      <w:pPr>
        <w:pStyle w:val="CommentText"/>
        <w:jc w:val="left"/>
      </w:pPr>
      <w:r>
        <w:t>If so, I suggest rewording to something that explains how all applied psychology fields depend on these foundational concepts.</w:t>
      </w:r>
    </w:p>
    <w:p w14:paraId="17133588" w14:textId="77777777" w:rsidR="003366F7" w:rsidRDefault="003366F7">
      <w:pPr>
        <w:pStyle w:val="CommentText"/>
        <w:jc w:val="left"/>
      </w:pPr>
    </w:p>
    <w:p w14:paraId="56F95715" w14:textId="77777777" w:rsidR="003366F7" w:rsidRDefault="003366F7">
      <w:pPr>
        <w:pStyle w:val="CommentText"/>
        <w:jc w:val="left"/>
      </w:pPr>
      <w:r>
        <w:t xml:space="preserve">E.g., "Regardless of your field of interest, there are fundamental psychological topics that cross all subdisciplines, including perception, memory, and cognition. These will be explored in Unit 1."  </w:t>
      </w:r>
    </w:p>
    <w:p w14:paraId="368E9D13" w14:textId="77777777" w:rsidR="003366F7" w:rsidRDefault="003366F7">
      <w:pPr>
        <w:pStyle w:val="CommentText"/>
        <w:jc w:val="left"/>
      </w:pPr>
    </w:p>
    <w:p w14:paraId="182CA2CB" w14:textId="77777777" w:rsidR="003366F7" w:rsidRDefault="003366F7">
      <w:pPr>
        <w:pStyle w:val="CommentText"/>
        <w:jc w:val="left"/>
      </w:pPr>
      <w:r>
        <w:t>OR: if the contrast is between pure and applied research, perhaps something like the following:</w:t>
      </w:r>
    </w:p>
    <w:p w14:paraId="3ED74719" w14:textId="77777777" w:rsidR="003366F7" w:rsidRDefault="003366F7" w:rsidP="00C914F8">
      <w:pPr>
        <w:pStyle w:val="CommentText"/>
        <w:jc w:val="left"/>
      </w:pPr>
      <w:r>
        <w:t>"Specific areas of application will be discussed later in the coursebook. First, however, we will explore three fundamental…."</w:t>
      </w:r>
    </w:p>
  </w:comment>
  <w:comment w:id="111" w:author="Hernandez, Kelsey" w:date="2022-10-24T08:45:00Z" w:initials="HK">
    <w:p w14:paraId="3F4399A9" w14:textId="2EB97D77" w:rsidR="004B167C" w:rsidRDefault="004B167C" w:rsidP="00113643">
      <w:pPr>
        <w:pStyle w:val="CommentText"/>
        <w:jc w:val="left"/>
      </w:pPr>
      <w:r>
        <w:rPr>
          <w:rStyle w:val="CommentReference"/>
        </w:rPr>
        <w:annotationRef/>
      </w:r>
      <w:r>
        <w:rPr>
          <w:lang w:val="en-US"/>
        </w:rPr>
        <w:t>Please do not edit figures, tables, and their titles.</w:t>
      </w:r>
    </w:p>
  </w:comment>
  <w:comment w:id="112" w:author="Steve Zimmerman" w:date="2022-11-11T12:48:00Z" w:initials="SZ">
    <w:p w14:paraId="3CC07548" w14:textId="77777777" w:rsidR="009D7B18" w:rsidRDefault="009D7B18" w:rsidP="00A007BA">
      <w:pPr>
        <w:pStyle w:val="CommentText"/>
        <w:jc w:val="left"/>
      </w:pPr>
      <w:r>
        <w:rPr>
          <w:rStyle w:val="CommentReference"/>
        </w:rPr>
        <w:annotationRef/>
      </w:r>
      <w:r>
        <w:t xml:space="preserve">Should there be an arrow between step 6 and step 1? Is the implication that, by taking an action, we generate (or are exposed to) new stimuli? </w:t>
      </w:r>
    </w:p>
  </w:comment>
  <w:comment w:id="115" w:author="Steve Zimmerman" w:date="2022-11-11T17:54:00Z" w:initials="SZ">
    <w:p w14:paraId="1848F713" w14:textId="77777777" w:rsidR="00974BF0" w:rsidRDefault="00974BF0">
      <w:pPr>
        <w:pStyle w:val="CommentText"/>
        <w:jc w:val="left"/>
      </w:pPr>
      <w:r>
        <w:rPr>
          <w:rStyle w:val="CommentReference"/>
        </w:rPr>
        <w:annotationRef/>
      </w:r>
      <w:r>
        <w:t>*Perceiving* stimuli is crucial for survival, but "knowing how we perceive" them is not - it is only recently (last ~100 years) that we have developed this understanding</w:t>
      </w:r>
    </w:p>
    <w:p w14:paraId="423B40C9" w14:textId="77777777" w:rsidR="00974BF0" w:rsidRDefault="00974BF0">
      <w:pPr>
        <w:pStyle w:val="CommentText"/>
        <w:jc w:val="left"/>
      </w:pPr>
    </w:p>
    <w:p w14:paraId="02E4E82B" w14:textId="77777777" w:rsidR="00974BF0" w:rsidRDefault="00974BF0" w:rsidP="00E943FF">
      <w:pPr>
        <w:pStyle w:val="CommentText"/>
        <w:jc w:val="left"/>
      </w:pPr>
      <w:r>
        <w:t>Therefore I suggest deleting this sentence.</w:t>
      </w:r>
    </w:p>
  </w:comment>
  <w:comment w:id="117" w:author="Steve Zimmerman" w:date="2022-11-11T17:57:00Z" w:initials="SZ">
    <w:p w14:paraId="2C8B2FCF" w14:textId="77777777" w:rsidR="00974BF0" w:rsidRDefault="00974BF0" w:rsidP="00963561">
      <w:pPr>
        <w:pStyle w:val="CommentText"/>
        <w:jc w:val="left"/>
      </w:pPr>
      <w:r>
        <w:rPr>
          <w:rStyle w:val="CommentReference"/>
        </w:rPr>
        <w:annotationRef/>
      </w:r>
      <w:r>
        <w:t xml:space="preserve">Would it be appropriate to make a caveat with respect to the blind here? </w:t>
      </w:r>
    </w:p>
  </w:comment>
  <w:comment w:id="139" w:author="Steve Zimmerman" w:date="2022-11-11T18:02:00Z" w:initials="SZ">
    <w:p w14:paraId="2754E2C3" w14:textId="77777777" w:rsidR="00EB7165" w:rsidRDefault="00EB7165" w:rsidP="007057B2">
      <w:pPr>
        <w:pStyle w:val="CommentText"/>
        <w:jc w:val="left"/>
      </w:pPr>
      <w:r>
        <w:rPr>
          <w:rStyle w:val="CommentReference"/>
        </w:rPr>
        <w:annotationRef/>
      </w:r>
      <w:r>
        <w:t>Note: the text in this figure is in German</w:t>
      </w:r>
    </w:p>
  </w:comment>
  <w:comment w:id="141" w:author="Steve Zimmerman" w:date="2022-11-11T18:05:00Z" w:initials="SZ">
    <w:p w14:paraId="422F240C" w14:textId="77777777" w:rsidR="00EB7165" w:rsidRDefault="00EB7165" w:rsidP="0016105A">
      <w:pPr>
        <w:pStyle w:val="CommentText"/>
        <w:jc w:val="left"/>
      </w:pPr>
      <w:r>
        <w:rPr>
          <w:rStyle w:val="CommentReference"/>
        </w:rPr>
        <w:annotationRef/>
      </w:r>
      <w:r>
        <w:t>A note: touch is mentioned briefly but not described in this section (although all the other senses are)</w:t>
      </w:r>
    </w:p>
  </w:comment>
  <w:comment w:id="161" w:author="Steve Zimmerman" w:date="2022-11-11T18:18:00Z" w:initials="SZ">
    <w:p w14:paraId="0530E6E1" w14:textId="77777777" w:rsidR="002F12D9" w:rsidRDefault="002F12D9" w:rsidP="00575E9F">
      <w:pPr>
        <w:pStyle w:val="CommentText"/>
        <w:jc w:val="left"/>
      </w:pPr>
      <w:r>
        <w:rPr>
          <w:rStyle w:val="CommentReference"/>
        </w:rPr>
        <w:annotationRef/>
      </w:r>
      <w:r>
        <w:t>Playing cards?</w:t>
      </w:r>
    </w:p>
  </w:comment>
  <w:comment w:id="162" w:author="Steve Zimmerman" w:date="2022-11-11T18:19:00Z" w:initials="SZ">
    <w:p w14:paraId="022137F4" w14:textId="77777777" w:rsidR="002F12D9" w:rsidRDefault="002F12D9" w:rsidP="00B232EC">
      <w:pPr>
        <w:pStyle w:val="CommentText"/>
        <w:jc w:val="left"/>
      </w:pPr>
      <w:r>
        <w:rPr>
          <w:rStyle w:val="CommentReference"/>
        </w:rPr>
        <w:annotationRef/>
      </w:r>
      <w:r>
        <w:t>Within or after?</w:t>
      </w:r>
    </w:p>
  </w:comment>
  <w:comment w:id="164" w:author="Steve Zimmerman" w:date="2022-11-11T18:18:00Z" w:initials="SZ">
    <w:p w14:paraId="28CE3E44" w14:textId="7D568D66" w:rsidR="002F12D9" w:rsidRDefault="002F12D9" w:rsidP="00297BAC">
      <w:pPr>
        <w:pStyle w:val="CommentText"/>
        <w:jc w:val="left"/>
      </w:pPr>
      <w:r>
        <w:rPr>
          <w:rStyle w:val="CommentReference"/>
        </w:rPr>
        <w:annotationRef/>
      </w:r>
      <w:r>
        <w:t>Within or after a delay?</w:t>
      </w:r>
    </w:p>
  </w:comment>
  <w:comment w:id="166" w:author="Steve Zimmerman" w:date="2022-11-11T18:19:00Z" w:initials="SZ">
    <w:p w14:paraId="49A5AE58" w14:textId="77777777" w:rsidR="002F12D9" w:rsidRDefault="002F12D9" w:rsidP="0026543E">
      <w:pPr>
        <w:pStyle w:val="CommentText"/>
        <w:jc w:val="left"/>
      </w:pPr>
      <w:r>
        <w:rPr>
          <w:rStyle w:val="CommentReference"/>
        </w:rPr>
        <w:annotationRef/>
      </w:r>
      <w:r>
        <w:t>Within 15 mins, or after a 15 min delay?</w:t>
      </w:r>
    </w:p>
  </w:comment>
  <w:comment w:id="180" w:author="Steve Zimmerman" w:date="2022-11-11T18:22:00Z" w:initials="SZ">
    <w:p w14:paraId="5A182CB3" w14:textId="77777777" w:rsidR="002F12D9" w:rsidRDefault="002F12D9">
      <w:pPr>
        <w:pStyle w:val="CommentText"/>
        <w:jc w:val="left"/>
      </w:pPr>
      <w:r>
        <w:rPr>
          <w:rStyle w:val="CommentReference"/>
        </w:rPr>
        <w:annotationRef/>
      </w:r>
      <w:r>
        <w:t>I do not understand this, and have three concerns:</w:t>
      </w:r>
    </w:p>
    <w:p w14:paraId="6C77C842" w14:textId="77777777" w:rsidR="002F12D9" w:rsidRDefault="002F12D9">
      <w:pPr>
        <w:pStyle w:val="CommentText"/>
        <w:jc w:val="left"/>
      </w:pPr>
      <w:r>
        <w:t>1) Is it necessary to mention machine learning here? (or is the point to make a distinction betweens human memory and computer memory?)</w:t>
      </w:r>
    </w:p>
    <w:p w14:paraId="4A4A8822" w14:textId="77777777" w:rsidR="002F12D9" w:rsidRDefault="002F12D9">
      <w:pPr>
        <w:pStyle w:val="CommentText"/>
        <w:jc w:val="left"/>
      </w:pPr>
      <w:r>
        <w:t>2) What is meant the processes being "active or not"?</w:t>
      </w:r>
    </w:p>
    <w:p w14:paraId="28555971" w14:textId="77777777" w:rsidR="002F12D9" w:rsidRDefault="002F12D9">
      <w:pPr>
        <w:pStyle w:val="CommentText"/>
        <w:jc w:val="left"/>
      </w:pPr>
      <w:r>
        <w:t>3) Learning and memory -- although related -- are not the same thing.</w:t>
      </w:r>
    </w:p>
    <w:p w14:paraId="6D551CC3" w14:textId="77777777" w:rsidR="002F12D9" w:rsidRDefault="002F12D9">
      <w:pPr>
        <w:pStyle w:val="CommentText"/>
        <w:jc w:val="left"/>
      </w:pPr>
    </w:p>
    <w:p w14:paraId="4D98289B" w14:textId="77777777" w:rsidR="002F12D9" w:rsidRDefault="002F12D9" w:rsidP="00217F2A">
      <w:pPr>
        <w:pStyle w:val="CommentText"/>
        <w:jc w:val="left"/>
      </w:pPr>
      <w:r>
        <w:t>Therefore I suggest deleting this sentence.</w:t>
      </w:r>
    </w:p>
  </w:comment>
  <w:comment w:id="264" w:author="Steve Zimmerman" w:date="2022-11-11T18:41:00Z" w:initials="SZ">
    <w:p w14:paraId="64F81ED2" w14:textId="77777777" w:rsidR="00F12003" w:rsidRDefault="00F12003">
      <w:pPr>
        <w:pStyle w:val="CommentText"/>
        <w:jc w:val="left"/>
      </w:pPr>
      <w:r>
        <w:rPr>
          <w:rStyle w:val="CommentReference"/>
        </w:rPr>
        <w:annotationRef/>
      </w:r>
      <w:r>
        <w:t>This is potentially misleading. The recency effect typically refers to the order of items in a list, with greater recall for later items than ones in the middle of the list.</w:t>
      </w:r>
    </w:p>
    <w:p w14:paraId="40853424" w14:textId="77777777" w:rsidR="00F12003" w:rsidRDefault="00F12003" w:rsidP="006F384C">
      <w:pPr>
        <w:pStyle w:val="CommentText"/>
        <w:jc w:val="left"/>
      </w:pPr>
      <w:r>
        <w:t xml:space="preserve">Also, with respect to studying for a test, the implication here is that last-minute cramming aids memory. As the authors note, this information is then quickly forgotten. Therefore, other learning strategies (e.g. spaced repetition) are better for meaningful recall </w:t>
      </w:r>
    </w:p>
  </w:comment>
  <w:comment w:id="323" w:author="Steve Zimmerman" w:date="2022-11-11T19:23:00Z" w:initials="SZ">
    <w:p w14:paraId="34DECBB7" w14:textId="77777777" w:rsidR="00C53CE9" w:rsidRDefault="00C53CE9" w:rsidP="000331A7">
      <w:pPr>
        <w:pStyle w:val="CommentText"/>
        <w:jc w:val="left"/>
      </w:pPr>
      <w:r>
        <w:rPr>
          <w:rStyle w:val="CommentReference"/>
        </w:rPr>
        <w:annotationRef/>
      </w:r>
      <w:r>
        <w:t>I realise this goes beyond simple copyediting, but I wonder if this section would not be better placed directly after the section on memory, given that attention is introduced here in terms of its role in memory</w:t>
      </w:r>
    </w:p>
  </w:comment>
  <w:comment w:id="335" w:author="Steve Zimmerman" w:date="2022-11-11T19:28:00Z" w:initials="SZ">
    <w:p w14:paraId="75117B12" w14:textId="77777777" w:rsidR="001D5849" w:rsidRDefault="001D5849" w:rsidP="00383A5B">
      <w:pPr>
        <w:pStyle w:val="CommentText"/>
        <w:jc w:val="left"/>
      </w:pPr>
      <w:r>
        <w:rPr>
          <w:rStyle w:val="CommentReference"/>
        </w:rPr>
        <w:annotationRef/>
      </w:r>
      <w:r>
        <w:t>I think this point could be expanded upon (e.g., note that if someone were primed with the word faces, they may be more likely to perceive faces rather than a tree in this image)</w:t>
      </w:r>
      <w:r>
        <w:br/>
      </w:r>
    </w:p>
  </w:comment>
  <w:comment w:id="339" w:author="Steve Zimmerman" w:date="2022-11-11T19:31:00Z" w:initials="SZ">
    <w:p w14:paraId="118F1C0A" w14:textId="77777777" w:rsidR="001D5849" w:rsidRDefault="001D5849" w:rsidP="00C25064">
      <w:pPr>
        <w:pStyle w:val="CommentText"/>
        <w:jc w:val="left"/>
      </w:pPr>
      <w:r>
        <w:rPr>
          <w:rStyle w:val="CommentReference"/>
        </w:rPr>
        <w:annotationRef/>
      </w:r>
      <w:r>
        <w:t xml:space="preserve">Talking on the phone whilst driving is a better example; studies have shown that listening to the radio typically does not interfere with driving whereas using a cellphone does (see, e.g., </w:t>
      </w:r>
      <w:hyperlink r:id="rId1" w:history="1">
        <w:r w:rsidRPr="00C25064">
          <w:rPr>
            <w:rStyle w:val="Hyperlink"/>
            <w:b/>
            <w:bCs/>
          </w:rPr>
          <w:t>https://doi.org/10.1111/1467-9280.00386</w:t>
        </w:r>
      </w:hyperlink>
      <w:r>
        <w:rPr>
          <w:b/>
          <w:bCs/>
        </w:rPr>
        <w:t>)</w:t>
      </w:r>
    </w:p>
  </w:comment>
  <w:comment w:id="391" w:author="Steve Zimmerman" w:date="2022-11-11T21:14:00Z" w:initials="SZ">
    <w:p w14:paraId="7690B8EB" w14:textId="77777777" w:rsidR="004839F6" w:rsidRDefault="004839F6" w:rsidP="00746824">
      <w:pPr>
        <w:pStyle w:val="CommentText"/>
        <w:jc w:val="left"/>
      </w:pPr>
      <w:r>
        <w:rPr>
          <w:rStyle w:val="CommentReference"/>
        </w:rPr>
        <w:annotationRef/>
      </w:r>
      <w:r>
        <w:t>Should "control" be "change" or "modify"?</w:t>
      </w:r>
    </w:p>
  </w:comment>
  <w:comment w:id="392" w:author="Steve Zimmerman" w:date="2022-11-11T21:14:00Z" w:initials="SZ">
    <w:p w14:paraId="007C9593" w14:textId="77777777" w:rsidR="004839F6" w:rsidRDefault="004839F6" w:rsidP="005A79CD">
      <w:pPr>
        <w:pStyle w:val="CommentText"/>
        <w:jc w:val="left"/>
      </w:pPr>
      <w:r>
        <w:rPr>
          <w:rStyle w:val="CommentReference"/>
        </w:rPr>
        <w:annotationRef/>
      </w:r>
      <w:r>
        <w:t>I am not sure how to interpret this question. Do you mean how does behavior change as a result of learning? Or what are the outward manifestations of the internal process of learning?</w:t>
      </w:r>
    </w:p>
  </w:comment>
  <w:comment w:id="413" w:author="Steve Zimmerman" w:date="2022-11-11T21:17:00Z" w:initials="SZ">
    <w:p w14:paraId="23083523" w14:textId="77777777" w:rsidR="004839F6" w:rsidRDefault="004839F6" w:rsidP="00D42039">
      <w:pPr>
        <w:pStyle w:val="CommentText"/>
        <w:jc w:val="left"/>
      </w:pPr>
      <w:r>
        <w:rPr>
          <w:rStyle w:val="CommentReference"/>
        </w:rPr>
        <w:annotationRef/>
      </w:r>
      <w:r>
        <w:t>Or "social learning"</w:t>
      </w:r>
    </w:p>
  </w:comment>
  <w:comment w:id="414" w:author="Steve Zimmerman" w:date="2022-11-11T21:17:00Z" w:initials="SZ">
    <w:p w14:paraId="280D596D" w14:textId="77777777" w:rsidR="004839F6" w:rsidRDefault="004839F6" w:rsidP="001452FB">
      <w:pPr>
        <w:pStyle w:val="CommentText"/>
        <w:jc w:val="left"/>
      </w:pPr>
      <w:r>
        <w:rPr>
          <w:rStyle w:val="CommentReference"/>
        </w:rPr>
        <w:annotationRef/>
      </w:r>
      <w:r>
        <w:t>I am not sure what is meant here</w:t>
      </w:r>
    </w:p>
  </w:comment>
  <w:comment w:id="425" w:author="Steve Zimmerman" w:date="2022-11-11T21:19:00Z" w:initials="SZ">
    <w:p w14:paraId="5D75DF3E" w14:textId="77777777" w:rsidR="004839F6" w:rsidRDefault="004839F6" w:rsidP="00705D10">
      <w:pPr>
        <w:pStyle w:val="CommentText"/>
        <w:jc w:val="left"/>
      </w:pPr>
      <w:r>
        <w:rPr>
          <w:rStyle w:val="CommentReference"/>
        </w:rPr>
        <w:annotationRef/>
      </w:r>
      <w:r>
        <w:t>I'm not sure what to "indirectly perceive" means here?</w:t>
      </w:r>
    </w:p>
  </w:comment>
  <w:comment w:id="426" w:author="Steve Zimmerman" w:date="2022-11-11T21:20:00Z" w:initials="SZ">
    <w:p w14:paraId="62FE0D91" w14:textId="77777777" w:rsidR="00A21C39" w:rsidRDefault="00A21C39">
      <w:pPr>
        <w:pStyle w:val="CommentText"/>
        <w:jc w:val="left"/>
      </w:pPr>
      <w:r>
        <w:rPr>
          <w:rStyle w:val="CommentReference"/>
        </w:rPr>
        <w:annotationRef/>
      </w:r>
      <w:r>
        <w:t>… or any subjects.</w:t>
      </w:r>
    </w:p>
    <w:p w14:paraId="6F17862C" w14:textId="77777777" w:rsidR="00A21C39" w:rsidRDefault="00A21C39" w:rsidP="00D02AC2">
      <w:pPr>
        <w:pStyle w:val="CommentText"/>
        <w:jc w:val="left"/>
      </w:pPr>
      <w:r>
        <w:t>I suggest just stating that "teachers can apply learning principles…"</w:t>
      </w:r>
    </w:p>
  </w:comment>
  <w:comment w:id="429" w:author="Steve Zimmerman" w:date="2022-11-11T21:21:00Z" w:initials="SZ">
    <w:p w14:paraId="4989FA43" w14:textId="77777777" w:rsidR="00A21C39" w:rsidRDefault="00A21C39" w:rsidP="00D1392B">
      <w:pPr>
        <w:pStyle w:val="CommentText"/>
        <w:jc w:val="left"/>
      </w:pPr>
      <w:r>
        <w:rPr>
          <w:rStyle w:val="CommentReference"/>
        </w:rPr>
        <w:annotationRef/>
      </w:r>
      <w:r>
        <w:t>Is there a missing word here? E.g., past few decades?</w:t>
      </w:r>
    </w:p>
  </w:comment>
  <w:comment w:id="457" w:author="Steve Zimmerman" w:date="2022-11-11T21:30:00Z" w:initials="SZ">
    <w:p w14:paraId="103B34C0" w14:textId="77777777" w:rsidR="00075F3E" w:rsidRDefault="00075F3E" w:rsidP="00136293">
      <w:pPr>
        <w:pStyle w:val="CommentText"/>
        <w:jc w:val="left"/>
      </w:pPr>
      <w:r>
        <w:rPr>
          <w:rStyle w:val="CommentReference"/>
        </w:rPr>
        <w:annotationRef/>
      </w:r>
      <w:r>
        <w:t>It would probably be helpful to say that the CS is paired with the UCS, rather than followed by it.</w:t>
      </w:r>
    </w:p>
  </w:comment>
  <w:comment w:id="458" w:author="Steve Zimmerman" w:date="2022-11-11T21:32:00Z" w:initials="SZ">
    <w:p w14:paraId="3EFFDBF3" w14:textId="77777777" w:rsidR="00075F3E" w:rsidRDefault="00075F3E" w:rsidP="00662115">
      <w:pPr>
        <w:pStyle w:val="CommentText"/>
        <w:jc w:val="left"/>
      </w:pPr>
      <w:r>
        <w:rPr>
          <w:rStyle w:val="CommentReference"/>
        </w:rPr>
        <w:annotationRef/>
      </w:r>
      <w:r>
        <w:t>Technically, "pleasant and exciting" is not a behavior, but rather a feeling. Would it be possible to provide an example with a behavioural response (such as smiling)?</w:t>
      </w:r>
    </w:p>
  </w:comment>
  <w:comment w:id="549" w:author="Steve Zimmerman" w:date="2022-11-11T22:13:00Z" w:initials="SZ">
    <w:p w14:paraId="3F94B50F" w14:textId="77777777" w:rsidR="00B40217" w:rsidRDefault="00B40217" w:rsidP="00446F07">
      <w:pPr>
        <w:pStyle w:val="CommentText"/>
        <w:jc w:val="left"/>
      </w:pPr>
      <w:r>
        <w:rPr>
          <w:rStyle w:val="CommentReference"/>
        </w:rPr>
        <w:annotationRef/>
      </w:r>
      <w:r>
        <w:t>Cognitive development was covered in the previous section (Unit 1)</w:t>
      </w:r>
    </w:p>
  </w:comment>
  <w:comment w:id="558" w:author="Steve Zimmerman" w:date="2022-11-11T22:18:00Z" w:initials="SZ">
    <w:p w14:paraId="2FC13DD1" w14:textId="77777777" w:rsidR="00B40217" w:rsidRDefault="00B40217">
      <w:pPr>
        <w:pStyle w:val="CommentText"/>
        <w:jc w:val="left"/>
      </w:pPr>
      <w:r>
        <w:rPr>
          <w:rStyle w:val="CommentReference"/>
        </w:rPr>
        <w:annotationRef/>
      </w:r>
      <w:r>
        <w:t>Gardner increased this to 8 in the 90s, and there are now nine, maybe more.</w:t>
      </w:r>
    </w:p>
    <w:p w14:paraId="236D354C" w14:textId="77777777" w:rsidR="00B40217" w:rsidRDefault="00B40217">
      <w:pPr>
        <w:pStyle w:val="CommentText"/>
        <w:jc w:val="left"/>
      </w:pPr>
    </w:p>
    <w:p w14:paraId="3864C330" w14:textId="77777777" w:rsidR="00B40217" w:rsidRDefault="00B40217" w:rsidP="00762003">
      <w:pPr>
        <w:pStyle w:val="CommentText"/>
        <w:jc w:val="left"/>
      </w:pPr>
      <w:r>
        <w:t>I know this is a popular theory that is covered in most introductory textbooks (and websites), but it is arguably not the best single theory to present as there is little or no empirical evidence in support of it, unlike all the other major theories of the structure of intelligence.</w:t>
      </w:r>
    </w:p>
  </w:comment>
  <w:comment w:id="578" w:author="Steve Zimmerman" w:date="2022-11-11T22:22:00Z" w:initials="SZ">
    <w:p w14:paraId="2BD7E953" w14:textId="77777777" w:rsidR="00EF779B" w:rsidRDefault="00EF779B" w:rsidP="00F35DC3">
      <w:pPr>
        <w:pStyle w:val="CommentText"/>
        <w:jc w:val="left"/>
      </w:pPr>
      <w:r>
        <w:rPr>
          <w:rStyle w:val="CommentReference"/>
        </w:rPr>
        <w:annotationRef/>
      </w:r>
      <w:r>
        <w:t>Should this be "autonomous OR controlled"?</w:t>
      </w:r>
    </w:p>
  </w:comment>
  <w:comment w:id="591" w:author="Steve Zimmerman" w:date="2022-11-11T22:25:00Z" w:initials="SZ">
    <w:p w14:paraId="5E89944A" w14:textId="77777777" w:rsidR="00EF779B" w:rsidRDefault="00EF779B" w:rsidP="00D0771C">
      <w:pPr>
        <w:pStyle w:val="CommentText"/>
        <w:jc w:val="left"/>
      </w:pPr>
      <w:r>
        <w:rPr>
          <w:rStyle w:val="CommentReference"/>
        </w:rPr>
        <w:annotationRef/>
      </w:r>
      <w:r>
        <w:t>I suggest adding a brief explanation of why this occurs</w:t>
      </w:r>
    </w:p>
  </w:comment>
  <w:comment w:id="601" w:author="Steve Zimmerman" w:date="2022-11-11T22:27:00Z" w:initials="SZ">
    <w:p w14:paraId="60D9D8E7" w14:textId="77777777" w:rsidR="00EF779B" w:rsidRDefault="00EF779B" w:rsidP="00CF6CA3">
      <w:pPr>
        <w:pStyle w:val="CommentText"/>
        <w:jc w:val="left"/>
      </w:pPr>
      <w:r>
        <w:rPr>
          <w:rStyle w:val="CommentReference"/>
        </w:rPr>
        <w:annotationRef/>
      </w:r>
      <w:r>
        <w:t>Missing word? "One [something] after another" (goal?)</w:t>
      </w:r>
    </w:p>
  </w:comment>
  <w:comment w:id="643" w:author="Steve Zimmerman" w:date="2022-11-11T22:37:00Z" w:initials="SZ">
    <w:p w14:paraId="48C5CB14" w14:textId="77777777" w:rsidR="00C37615" w:rsidRDefault="00C37615" w:rsidP="00782197">
      <w:pPr>
        <w:pStyle w:val="CommentText"/>
        <w:jc w:val="left"/>
      </w:pPr>
      <w:r>
        <w:rPr>
          <w:rStyle w:val="CommentReference"/>
        </w:rPr>
        <w:annotationRef/>
      </w:r>
      <w:r>
        <w:t>These points could be expanded upon and described more explicitly</w:t>
      </w:r>
    </w:p>
  </w:comment>
  <w:comment w:id="667" w:author="Steve Zimmerman" w:date="2022-11-11T22:44:00Z" w:initials="SZ">
    <w:p w14:paraId="4E489B8A" w14:textId="77777777" w:rsidR="00481C8F" w:rsidRDefault="00481C8F" w:rsidP="00AF6F05">
      <w:pPr>
        <w:pStyle w:val="CommentText"/>
        <w:jc w:val="left"/>
      </w:pPr>
      <w:r>
        <w:rPr>
          <w:rStyle w:val="CommentReference"/>
        </w:rPr>
        <w:annotationRef/>
      </w:r>
      <w:r>
        <w:t>This does not seem to be a restatement of the previous point, but rather adds new information (i.e., that facial expressions are shaped by culture, rather then--for example--being innate, which does not seem to follow from the evidence of cross-cultural similarity in the basic emotions. Please note: I am not saying that the facial expression used to communivate emotion are NOT learned, but rather that the text does not support this claim)</w:t>
      </w:r>
    </w:p>
  </w:comment>
  <w:comment w:id="668" w:author="Steve Zimmerman" w:date="2022-11-11T22:47:00Z" w:initials="SZ">
    <w:p w14:paraId="4A164333" w14:textId="77777777" w:rsidR="00481C8F" w:rsidRDefault="00481C8F" w:rsidP="00761FF2">
      <w:pPr>
        <w:pStyle w:val="CommentText"/>
        <w:jc w:val="left"/>
      </w:pPr>
      <w:r>
        <w:rPr>
          <w:rStyle w:val="CommentReference"/>
        </w:rPr>
        <w:annotationRef/>
      </w:r>
      <w:r>
        <w:t>Would it be preferable to have English in the image, rather than provide a translation below (or is the translation for the people who will go on to edit the images?)</w:t>
      </w:r>
    </w:p>
  </w:comment>
  <w:comment w:id="692" w:author="Steve Zimmerman" w:date="2022-11-12T15:23:00Z" w:initials="SZ">
    <w:p w14:paraId="686D5481" w14:textId="77777777" w:rsidR="00A9432C" w:rsidRDefault="00A9432C">
      <w:pPr>
        <w:pStyle w:val="CommentText"/>
        <w:jc w:val="left"/>
      </w:pPr>
      <w:r>
        <w:rPr>
          <w:rStyle w:val="CommentReference"/>
        </w:rPr>
        <w:annotationRef/>
      </w:r>
      <w:r>
        <w:t xml:space="preserve">There are a lot of citations to Gerrig et al., 2015, which I believe is an introductory textbook. </w:t>
      </w:r>
    </w:p>
    <w:p w14:paraId="3D40E0C7" w14:textId="77777777" w:rsidR="00A9432C" w:rsidRDefault="00A9432C" w:rsidP="00805FCB">
      <w:pPr>
        <w:pStyle w:val="CommentText"/>
        <w:jc w:val="left"/>
      </w:pPr>
      <w:r>
        <w:t xml:space="preserve">Citations to the primary literature, or at least specific secondary literature (e.g., narrative or systematic reviews) would be more useful. </w:t>
      </w:r>
    </w:p>
  </w:comment>
  <w:comment w:id="699" w:author="Steve Zimmerman" w:date="2022-11-11T22:53:00Z" w:initials="SZ">
    <w:p w14:paraId="73436FCE" w14:textId="1DE930AB" w:rsidR="00191DE7" w:rsidRDefault="00191DE7" w:rsidP="001E293F">
      <w:pPr>
        <w:pStyle w:val="CommentText"/>
        <w:jc w:val="left"/>
      </w:pPr>
      <w:r>
        <w:rPr>
          <w:rStyle w:val="CommentReference"/>
        </w:rPr>
        <w:annotationRef/>
      </w:r>
      <w:r>
        <w:t>Neither of these concepts are covered in the text</w:t>
      </w:r>
    </w:p>
  </w:comment>
  <w:comment w:id="705" w:author="Steve Zimmerman" w:date="2022-11-11T22:54:00Z" w:initials="SZ">
    <w:p w14:paraId="67E32A69" w14:textId="77777777" w:rsidR="00191DE7" w:rsidRDefault="00191DE7" w:rsidP="00DF7812">
      <w:pPr>
        <w:pStyle w:val="CommentText"/>
        <w:jc w:val="left"/>
      </w:pPr>
      <w:r>
        <w:rPr>
          <w:rStyle w:val="CommentReference"/>
        </w:rPr>
        <w:annotationRef/>
      </w:r>
      <w:r>
        <w:t>This is also not covered in the text</w:t>
      </w:r>
    </w:p>
  </w:comment>
  <w:comment w:id="721" w:author="Steve Zimmerman" w:date="2022-11-12T15:13:00Z" w:initials="SZ">
    <w:p w14:paraId="2D82A46F" w14:textId="77777777" w:rsidR="00E02B61" w:rsidRDefault="00E02B61">
      <w:pPr>
        <w:pStyle w:val="CommentText"/>
        <w:jc w:val="left"/>
      </w:pPr>
      <w:r>
        <w:rPr>
          <w:rStyle w:val="CommentReference"/>
        </w:rPr>
        <w:annotationRef/>
      </w:r>
      <w:r>
        <w:t>Milgram referred to the two people in the study as a "teacher" and "learner," but this is not the typically understood, everyday sense of these terms. Also, it is the "teacher" in these studies who is being obedient to authority, so the obedience is not between the teacher and the learner. So I suggest deleting "between teachers and learners."</w:t>
      </w:r>
    </w:p>
    <w:p w14:paraId="07EAF5B8" w14:textId="77777777" w:rsidR="00E02B61" w:rsidRDefault="00E02B61">
      <w:pPr>
        <w:pStyle w:val="CommentText"/>
        <w:jc w:val="left"/>
      </w:pPr>
    </w:p>
    <w:p w14:paraId="73189C33" w14:textId="77777777" w:rsidR="00E02B61" w:rsidRDefault="00E02B61" w:rsidP="00415C40">
      <w:pPr>
        <w:pStyle w:val="CommentText"/>
        <w:jc w:val="left"/>
      </w:pPr>
      <w:r>
        <w:t xml:space="preserve">As a side note, Milgram's results have recently been called into question (e.g., </w:t>
      </w:r>
      <w:hyperlink r:id="rId2" w:history="1">
        <w:r w:rsidRPr="00415C40">
          <w:rPr>
            <w:rStyle w:val="Hyperlink"/>
          </w:rPr>
          <w:t>https://journals.sagepub.com/doi/10.1177/0190272519861952</w:t>
        </w:r>
      </w:hyperlink>
      <w:r>
        <w:t>)</w:t>
      </w:r>
    </w:p>
  </w:comment>
  <w:comment w:id="725" w:author="Steve Zimmerman" w:date="2022-11-12T15:17:00Z" w:initials="SZ">
    <w:p w14:paraId="6E973BD5" w14:textId="77777777" w:rsidR="000419FA" w:rsidRDefault="000419FA" w:rsidP="0040452E">
      <w:pPr>
        <w:pStyle w:val="CommentText"/>
        <w:jc w:val="left"/>
      </w:pPr>
      <w:r>
        <w:rPr>
          <w:rStyle w:val="CommentReference"/>
        </w:rPr>
        <w:annotationRef/>
      </w:r>
      <w:r>
        <w:t>This is possibly a reference to the famous Kitty Genovese case. As with much of the "classic" work in the social psychology (see my comment on Milgram above), the standard narrative has been called into question. In this case, the number of bystanders was exaggerated in the original reports, and some people did call the police.</w:t>
      </w:r>
    </w:p>
  </w:comment>
  <w:comment w:id="787" w:author="Steve Zimmerman" w:date="2022-11-12T19:32:00Z" w:initials="SZ">
    <w:p w14:paraId="6AC7D62F" w14:textId="77777777" w:rsidR="00CF245A" w:rsidRDefault="00CF245A">
      <w:pPr>
        <w:pStyle w:val="CommentText"/>
        <w:jc w:val="left"/>
      </w:pPr>
      <w:r>
        <w:rPr>
          <w:rStyle w:val="CommentReference"/>
        </w:rPr>
        <w:annotationRef/>
      </w:r>
      <w:r>
        <w:t>This phrase needs rewording, because the self-fulfilling prophecies aren't wrong - which is the point - they turn out to be true. I think the question is about why we should be concerned about teachers' expectations. But that is the *answer*, so cannot be the question.</w:t>
      </w:r>
    </w:p>
    <w:p w14:paraId="0F70AC5C" w14:textId="77777777" w:rsidR="00CF245A" w:rsidRDefault="00CF245A">
      <w:pPr>
        <w:pStyle w:val="CommentText"/>
        <w:jc w:val="left"/>
      </w:pPr>
      <w:r>
        <w:t>Perhaps:</w:t>
      </w:r>
    </w:p>
    <w:p w14:paraId="67929D0C" w14:textId="77777777" w:rsidR="00CF245A" w:rsidRDefault="00CF245A" w:rsidP="001C3628">
      <w:pPr>
        <w:pStyle w:val="CommentText"/>
        <w:jc w:val="left"/>
      </w:pPr>
      <w:r>
        <w:t>Self-fulfilling prophecies can be problematic in the classrooms because….</w:t>
      </w:r>
    </w:p>
  </w:comment>
  <w:comment w:id="812" w:author="Steve Zimmerman" w:date="2022-11-15T20:16:00Z" w:initials="SZ">
    <w:p w14:paraId="54C23900" w14:textId="77777777" w:rsidR="00A1583F" w:rsidRDefault="00A1583F" w:rsidP="00915B2B">
      <w:pPr>
        <w:pStyle w:val="CommentText"/>
        <w:jc w:val="left"/>
      </w:pPr>
      <w:r>
        <w:rPr>
          <w:rStyle w:val="CommentReference"/>
        </w:rPr>
        <w:annotationRef/>
      </w:r>
      <w:r>
        <w:t>And, perhaps to a lesser extent, men's</w:t>
      </w:r>
    </w:p>
  </w:comment>
  <w:comment w:id="821" w:author="Steve Zimmerman" w:date="2022-11-15T20:18:00Z" w:initials="SZ">
    <w:p w14:paraId="3D4A9905" w14:textId="77777777" w:rsidR="007C391C" w:rsidRDefault="007C391C" w:rsidP="00421457">
      <w:pPr>
        <w:pStyle w:val="CommentText"/>
        <w:jc w:val="left"/>
      </w:pPr>
      <w:r>
        <w:rPr>
          <w:rStyle w:val="CommentReference"/>
        </w:rPr>
        <w:annotationRef/>
      </w:r>
      <w:r>
        <w:t>Is the comparison here with an internal interpretation of the same situation?</w:t>
      </w:r>
    </w:p>
  </w:comment>
  <w:comment w:id="842" w:author="Steve Zimmerman" w:date="2022-11-15T20:21:00Z" w:initials="SZ">
    <w:p w14:paraId="7EE471BE" w14:textId="77777777" w:rsidR="005C24F6" w:rsidRDefault="005C24F6" w:rsidP="00402D12">
      <w:pPr>
        <w:pStyle w:val="CommentText"/>
        <w:jc w:val="left"/>
      </w:pPr>
      <w:r>
        <w:rPr>
          <w:rStyle w:val="CommentReference"/>
        </w:rPr>
        <w:annotationRef/>
      </w:r>
      <w:r>
        <w:t>I think this should be another word. I was going to suggest "conformity", but that appears later in the sentence. Perhaps "group coherence"? "Approval"?</w:t>
      </w:r>
    </w:p>
  </w:comment>
  <w:comment w:id="862" w:author="Steve Zimmerman" w:date="2022-11-15T20:25:00Z" w:initials="SZ">
    <w:p w14:paraId="41A9D4D8" w14:textId="77777777" w:rsidR="005C24F6" w:rsidRDefault="005C24F6">
      <w:pPr>
        <w:pStyle w:val="CommentText"/>
        <w:jc w:val="left"/>
      </w:pPr>
      <w:r>
        <w:rPr>
          <w:rStyle w:val="CommentReference"/>
        </w:rPr>
        <w:annotationRef/>
      </w:r>
      <w:r>
        <w:t>A different word is needed here: the participant--after changing his answer-- no longer values accuracy, and privileges conformity.</w:t>
      </w:r>
    </w:p>
    <w:p w14:paraId="503FACD3" w14:textId="77777777" w:rsidR="005C24F6" w:rsidRDefault="005C24F6" w:rsidP="001800FF">
      <w:pPr>
        <w:pStyle w:val="CommentText"/>
        <w:jc w:val="left"/>
      </w:pPr>
      <w:r>
        <w:t>Perhaps "the importance of agreeing with others" (?)</w:t>
      </w:r>
    </w:p>
  </w:comment>
  <w:comment w:id="899" w:author="Steve Zimmerman" w:date="2022-11-15T20:30:00Z" w:initials="SZ">
    <w:p w14:paraId="79B0238C" w14:textId="77777777" w:rsidR="00542559" w:rsidRDefault="00542559" w:rsidP="00E47AE6">
      <w:pPr>
        <w:pStyle w:val="CommentText"/>
        <w:jc w:val="left"/>
      </w:pPr>
      <w:r>
        <w:rPr>
          <w:rStyle w:val="CommentReference"/>
        </w:rPr>
        <w:annotationRef/>
      </w:r>
      <w:r>
        <w:t>I changed "assault" to "harassment" as the former is a physical act and latter is non-physical</w:t>
      </w:r>
    </w:p>
  </w:comment>
  <w:comment w:id="915" w:author="Steve Zimmerman" w:date="2022-11-15T20:32:00Z" w:initials="SZ">
    <w:p w14:paraId="181128C5" w14:textId="77777777" w:rsidR="00AF5FA3" w:rsidRDefault="00AF5FA3" w:rsidP="002617D6">
      <w:pPr>
        <w:pStyle w:val="CommentText"/>
        <w:jc w:val="left"/>
      </w:pPr>
      <w:r>
        <w:rPr>
          <w:rStyle w:val="CommentReference"/>
        </w:rPr>
        <w:annotationRef/>
      </w:r>
      <w:r>
        <w:t>Berkowitz? Or Anderson?</w:t>
      </w:r>
    </w:p>
  </w:comment>
  <w:comment w:id="919" w:author="Steve Zimmerman" w:date="2022-11-15T20:33:00Z" w:initials="SZ">
    <w:p w14:paraId="4C8FC65F" w14:textId="77777777" w:rsidR="00AF5FA3" w:rsidRDefault="00AF5FA3" w:rsidP="007878E7">
      <w:pPr>
        <w:pStyle w:val="CommentText"/>
        <w:jc w:val="left"/>
      </w:pPr>
      <w:r>
        <w:rPr>
          <w:rStyle w:val="CommentReference"/>
        </w:rPr>
        <w:annotationRef/>
      </w:r>
      <w:r>
        <w:t>Is this the correct comparison?</w:t>
      </w:r>
    </w:p>
  </w:comment>
  <w:comment w:id="923" w:author="Steve Zimmerman" w:date="2022-11-15T20:38:00Z" w:initials="SZ">
    <w:p w14:paraId="5699453E" w14:textId="77777777" w:rsidR="00AF5FA3" w:rsidRDefault="00AF5FA3" w:rsidP="00246AF2">
      <w:pPr>
        <w:pStyle w:val="CommentText"/>
        <w:jc w:val="left"/>
      </w:pPr>
      <w:r>
        <w:rPr>
          <w:rStyle w:val="CommentReference"/>
        </w:rPr>
        <w:annotationRef/>
      </w:r>
      <w:r>
        <w:t>I am not sure what this means - what kinds of provocative behavior, and in what way is there no reason? Does this mean the example of poor driving, which is not for a good reason, and may provoke others to violence?</w:t>
      </w:r>
    </w:p>
  </w:comment>
  <w:comment w:id="924" w:author="Steve Zimmerman" w:date="2022-11-15T20:39:00Z" w:initials="SZ">
    <w:p w14:paraId="48B2AFC5" w14:textId="77777777" w:rsidR="00AF5FA3" w:rsidRDefault="00AF5FA3" w:rsidP="00DB22BE">
      <w:pPr>
        <w:pStyle w:val="CommentText"/>
        <w:jc w:val="left"/>
      </w:pPr>
      <w:r>
        <w:rPr>
          <w:rStyle w:val="CommentReference"/>
        </w:rPr>
        <w:annotationRef/>
      </w:r>
      <w:r>
        <w:t xml:space="preserve">These are not specifically traffic violations. Perhaps change "road traffic violations" to "aggressive behaviors" </w:t>
      </w:r>
    </w:p>
  </w:comment>
  <w:comment w:id="951" w:author="Steve Zimmerman" w:date="2022-11-15T20:45:00Z" w:initials="SZ">
    <w:p w14:paraId="27E6CAF1" w14:textId="77777777" w:rsidR="0073086A" w:rsidRDefault="0073086A" w:rsidP="00AD639B">
      <w:pPr>
        <w:pStyle w:val="CommentText"/>
        <w:jc w:val="left"/>
      </w:pPr>
      <w:r>
        <w:rPr>
          <w:rStyle w:val="CommentReference"/>
        </w:rPr>
        <w:annotationRef/>
      </w:r>
      <w:r>
        <w:t>This could be rephrased into something more precise, such as "how can we reduce our anger?" or "what are some positive ways to deal with feelings of anger?"</w:t>
      </w:r>
    </w:p>
  </w:comment>
  <w:comment w:id="990" w:author="Steve Zimmerman" w:date="2022-11-15T21:06:00Z" w:initials="SZ">
    <w:p w14:paraId="4BC6D10E" w14:textId="77777777" w:rsidR="009A3DED" w:rsidRDefault="00DA5897" w:rsidP="00CA1856">
      <w:pPr>
        <w:pStyle w:val="CommentText"/>
        <w:jc w:val="left"/>
      </w:pPr>
      <w:r>
        <w:rPr>
          <w:rStyle w:val="CommentReference"/>
        </w:rPr>
        <w:annotationRef/>
      </w:r>
      <w:r w:rsidR="009A3DED">
        <w:t xml:space="preserve">Also: should "attitudes" be "prejudice" (i.e., a stereotype is the cognitive component of a prejudice, rather than (more generally) an attitude  </w:t>
      </w:r>
    </w:p>
  </w:comment>
  <w:comment w:id="991" w:author="Steve Zimmerman" w:date="2022-11-15T21:07:00Z" w:initials="SZ">
    <w:p w14:paraId="75D902AA" w14:textId="21EB9CFB" w:rsidR="00DA5897" w:rsidRDefault="00DA5897" w:rsidP="00E17365">
      <w:pPr>
        <w:pStyle w:val="CommentText"/>
        <w:jc w:val="left"/>
      </w:pPr>
      <w:r>
        <w:rPr>
          <w:rStyle w:val="CommentReference"/>
        </w:rPr>
        <w:annotationRef/>
      </w:r>
      <w:r>
        <w:t>A comment on the "prejudice" box: I am not sure what is intended by the red text; perhaps change to "based purely on membership of that group" (?)</w:t>
      </w:r>
    </w:p>
  </w:comment>
  <w:comment w:id="999" w:author="Steve Zimmerman" w:date="2022-11-15T21:08:00Z" w:initials="SZ">
    <w:p w14:paraId="5F5EF39C" w14:textId="77777777" w:rsidR="009A3DED" w:rsidRDefault="009A3DED" w:rsidP="00B477F0">
      <w:pPr>
        <w:pStyle w:val="CommentText"/>
        <w:jc w:val="left"/>
      </w:pPr>
      <w:r>
        <w:rPr>
          <w:rStyle w:val="CommentReference"/>
        </w:rPr>
        <w:annotationRef/>
      </w:r>
      <w:r>
        <w:t>? In the sense of up-to-date? Or is the intention here that these expectations may not be accurate?</w:t>
      </w:r>
    </w:p>
  </w:comment>
  <w:comment w:id="1003" w:author="Steve Zimmerman" w:date="2022-11-15T21:09:00Z" w:initials="SZ">
    <w:p w14:paraId="6B501EDD" w14:textId="77777777" w:rsidR="009A3DED" w:rsidRDefault="009A3DED" w:rsidP="009F5CF8">
      <w:pPr>
        <w:pStyle w:val="CommentText"/>
        <w:jc w:val="left"/>
      </w:pPr>
      <w:r>
        <w:rPr>
          <w:rStyle w:val="CommentReference"/>
        </w:rPr>
        <w:annotationRef/>
      </w:r>
      <w:r>
        <w:t>This is rather vague - is there a better (more precise) word?</w:t>
      </w:r>
    </w:p>
  </w:comment>
  <w:comment w:id="1004" w:author="Steve Zimmerman" w:date="2022-11-15T21:13:00Z" w:initials="SZ">
    <w:p w14:paraId="579FF19C" w14:textId="77777777" w:rsidR="001E6992" w:rsidRDefault="001E6992" w:rsidP="004C0F63">
      <w:pPr>
        <w:pStyle w:val="CommentText"/>
        <w:jc w:val="left"/>
      </w:pPr>
      <w:r>
        <w:rPr>
          <w:rStyle w:val="CommentReference"/>
        </w:rPr>
        <w:annotationRef/>
      </w:r>
      <w:r>
        <w:t>? Observable?</w:t>
      </w:r>
    </w:p>
  </w:comment>
  <w:comment w:id="1005" w:author="Steve Zimmerman" w:date="2022-11-15T21:14:00Z" w:initials="SZ">
    <w:p w14:paraId="77C10508" w14:textId="77777777" w:rsidR="00A21334" w:rsidRDefault="00A21334" w:rsidP="00B1113A">
      <w:pPr>
        <w:pStyle w:val="CommentText"/>
        <w:jc w:val="left"/>
      </w:pPr>
      <w:r>
        <w:rPr>
          <w:rStyle w:val="CommentReference"/>
        </w:rPr>
        <w:annotationRef/>
      </w:r>
      <w:r>
        <w:t>Or small group of members?</w:t>
      </w:r>
      <w:r>
        <w:br/>
      </w:r>
    </w:p>
  </w:comment>
  <w:comment w:id="1007" w:author="Steve Zimmerman" w:date="2022-11-15T21:17:00Z" w:initials="SZ">
    <w:p w14:paraId="477818F2" w14:textId="77777777" w:rsidR="00A21334" w:rsidRDefault="00A21334" w:rsidP="00CF6A96">
      <w:pPr>
        <w:pStyle w:val="CommentText"/>
        <w:jc w:val="left"/>
      </w:pPr>
      <w:r>
        <w:rPr>
          <w:rStyle w:val="CommentReference"/>
        </w:rPr>
        <w:annotationRef/>
      </w:r>
      <w:r>
        <w:t>I have tried to edit this sentence, but I am confused as to what is intended here. It seems to start off describing a prejudice against Asians, but the latter half of the sentence suggests that this person is not happy that Asians are discriminated against. I am not sure what to do with the last clause either...</w:t>
      </w:r>
    </w:p>
  </w:comment>
  <w:comment w:id="1029" w:author="Steve Zimmerman" w:date="2022-11-15T21:19:00Z" w:initials="SZ">
    <w:p w14:paraId="17DD9969" w14:textId="77777777" w:rsidR="00072B1D" w:rsidRDefault="00072B1D" w:rsidP="002B623C">
      <w:pPr>
        <w:pStyle w:val="CommentText"/>
        <w:jc w:val="left"/>
      </w:pPr>
      <w:r>
        <w:rPr>
          <w:rStyle w:val="CommentReference"/>
        </w:rPr>
        <w:annotationRef/>
      </w:r>
      <w:r>
        <w:t>I am not sure what is meant here</w:t>
      </w:r>
    </w:p>
  </w:comment>
  <w:comment w:id="1041" w:author="Steve Zimmerman" w:date="2022-11-15T21:20:00Z" w:initials="SZ">
    <w:p w14:paraId="10467232" w14:textId="77777777" w:rsidR="00072B1D" w:rsidRDefault="00072B1D" w:rsidP="00BB7E99">
      <w:pPr>
        <w:pStyle w:val="CommentText"/>
        <w:jc w:val="left"/>
      </w:pPr>
      <w:r>
        <w:rPr>
          <w:rStyle w:val="CommentReference"/>
        </w:rPr>
        <w:annotationRef/>
      </w:r>
      <w:r>
        <w:t>Please check that I have preserved the intended meaning here</w:t>
      </w:r>
    </w:p>
  </w:comment>
  <w:comment w:id="1105" w:author="Steve Zimmerman" w:date="2022-11-15T21:28:00Z" w:initials="SZ">
    <w:p w14:paraId="08C575CA" w14:textId="77777777" w:rsidR="006A0B28" w:rsidRDefault="006A0B28" w:rsidP="0041579E">
      <w:pPr>
        <w:pStyle w:val="CommentText"/>
        <w:jc w:val="left"/>
      </w:pPr>
      <w:r>
        <w:rPr>
          <w:rStyle w:val="CommentReference"/>
        </w:rPr>
        <w:annotationRef/>
      </w:r>
      <w:r>
        <w:t>But often inadvertently</w:t>
      </w:r>
    </w:p>
  </w:comment>
  <w:comment w:id="1134" w:author="Steve Zimmerman" w:date="2022-11-15T22:45:00Z" w:initials="SZ">
    <w:p w14:paraId="7605559B" w14:textId="77777777" w:rsidR="00973E98" w:rsidRDefault="00973E98" w:rsidP="00A93E5C">
      <w:pPr>
        <w:pStyle w:val="CommentText"/>
        <w:jc w:val="left"/>
      </w:pPr>
      <w:r>
        <w:rPr>
          <w:rStyle w:val="CommentReference"/>
        </w:rPr>
        <w:annotationRef/>
      </w:r>
      <w:r>
        <w:t>Businesses?</w:t>
      </w:r>
    </w:p>
  </w:comment>
  <w:comment w:id="1138" w:author="Steve Zimmerman" w:date="2022-11-15T22:48:00Z" w:initials="SZ">
    <w:p w14:paraId="54058B83" w14:textId="77777777" w:rsidR="00973E98" w:rsidRDefault="00973E98" w:rsidP="001A4DCD">
      <w:pPr>
        <w:pStyle w:val="CommentText"/>
        <w:jc w:val="left"/>
      </w:pPr>
      <w:r>
        <w:rPr>
          <w:rStyle w:val="CommentReference"/>
        </w:rPr>
        <w:annotationRef/>
      </w:r>
      <w:r>
        <w:t>You may want to note that applied psychology is not just restricted to I/O psychology, and includes a wide range of areas, such as health psychology, educational psychology, clinical and counseling psychology, forensic psychology, sports psychology, and ergonomics...</w:t>
      </w:r>
    </w:p>
  </w:comment>
  <w:comment w:id="1153" w:author="Steve Zimmerman" w:date="2022-11-15T22:52:00Z" w:initials="SZ">
    <w:p w14:paraId="7492B13A" w14:textId="77777777" w:rsidR="0048727C" w:rsidRDefault="0048727C" w:rsidP="00AB218C">
      <w:pPr>
        <w:pStyle w:val="CommentText"/>
        <w:jc w:val="left"/>
      </w:pPr>
      <w:r>
        <w:rPr>
          <w:rStyle w:val="CommentReference"/>
        </w:rPr>
        <w:annotationRef/>
      </w:r>
      <w:r>
        <w:t>This needs to be a specific term - I am not sure what "them" refers to</w:t>
      </w:r>
    </w:p>
  </w:comment>
  <w:comment w:id="1198" w:author="Steve Zimmerman" w:date="2022-11-15T22:58:00Z" w:initials="SZ">
    <w:p w14:paraId="71C9EFA8" w14:textId="77777777" w:rsidR="00592C6F" w:rsidRDefault="00592C6F" w:rsidP="00455DD9">
      <w:pPr>
        <w:pStyle w:val="CommentText"/>
        <w:jc w:val="left"/>
      </w:pPr>
      <w:r>
        <w:rPr>
          <w:rStyle w:val="CommentReference"/>
        </w:rPr>
        <w:annotationRef/>
      </w:r>
      <w:r>
        <w:t>This term could be expanded upon/clarified</w:t>
      </w:r>
    </w:p>
  </w:comment>
  <w:comment w:id="1199" w:author="Steve Zimmerman" w:date="2022-11-15T22:58:00Z" w:initials="SZ">
    <w:p w14:paraId="07CA87C8" w14:textId="77777777" w:rsidR="00592C6F" w:rsidRDefault="00592C6F" w:rsidP="00457711">
      <w:pPr>
        <w:pStyle w:val="CommentText"/>
        <w:jc w:val="left"/>
      </w:pPr>
      <w:r>
        <w:rPr>
          <w:rStyle w:val="CommentReference"/>
        </w:rPr>
        <w:annotationRef/>
      </w:r>
      <w:r>
        <w:t>Ascertaining?</w:t>
      </w:r>
    </w:p>
  </w:comment>
  <w:comment w:id="1281" w:author="Steve Zimmerman" w:date="2022-11-15T23:09:00Z" w:initials="SZ">
    <w:p w14:paraId="2A8BA478" w14:textId="77777777" w:rsidR="0040018B" w:rsidRDefault="0040018B" w:rsidP="0083152B">
      <w:pPr>
        <w:pStyle w:val="CommentText"/>
        <w:jc w:val="left"/>
      </w:pPr>
      <w:r>
        <w:rPr>
          <w:rStyle w:val="CommentReference"/>
        </w:rPr>
        <w:annotationRef/>
      </w:r>
      <w:r>
        <w:t>This needs rephrasing, but I am not quite sure what is meant here</w:t>
      </w:r>
    </w:p>
  </w:comment>
  <w:comment w:id="1298" w:author="Steve Zimmerman" w:date="2022-11-15T23:11:00Z" w:initials="SZ">
    <w:p w14:paraId="29B52F1B" w14:textId="77777777" w:rsidR="0040018B" w:rsidRDefault="0040018B" w:rsidP="00D84440">
      <w:pPr>
        <w:pStyle w:val="CommentText"/>
        <w:jc w:val="left"/>
      </w:pPr>
      <w:r>
        <w:rPr>
          <w:rStyle w:val="CommentReference"/>
        </w:rPr>
        <w:annotationRef/>
      </w:r>
      <w:r>
        <w:t>Should this be "worker-oriented"?</w:t>
      </w:r>
    </w:p>
  </w:comment>
  <w:comment w:id="1323" w:author="Steve Zimmerman" w:date="2022-11-15T23:16:00Z" w:initials="SZ">
    <w:p w14:paraId="5A4F9B81" w14:textId="77777777" w:rsidR="003021E1" w:rsidRDefault="003021E1" w:rsidP="003D5E63">
      <w:pPr>
        <w:pStyle w:val="CommentText"/>
        <w:jc w:val="left"/>
      </w:pPr>
      <w:r>
        <w:rPr>
          <w:rStyle w:val="CommentReference"/>
        </w:rPr>
        <w:annotationRef/>
      </w:r>
      <w:r>
        <w:t>Related to other jobs (?)</w:t>
      </w:r>
    </w:p>
  </w:comment>
  <w:comment w:id="1347" w:author="Steve Zimmerman" w:date="2022-11-15T23:20:00Z" w:initials="SZ">
    <w:p w14:paraId="4B70C29F" w14:textId="77777777" w:rsidR="003021E1" w:rsidRDefault="003021E1">
      <w:pPr>
        <w:pStyle w:val="CommentText"/>
        <w:jc w:val="left"/>
      </w:pPr>
      <w:r>
        <w:rPr>
          <w:rStyle w:val="CommentReference"/>
        </w:rPr>
        <w:annotationRef/>
      </w:r>
      <w:r>
        <w:t>This needs rephrasing. Perhaps:</w:t>
      </w:r>
    </w:p>
    <w:p w14:paraId="5948C72A" w14:textId="77777777" w:rsidR="003021E1" w:rsidRDefault="003021E1" w:rsidP="002B1000">
      <w:pPr>
        <w:pStyle w:val="CommentText"/>
        <w:jc w:val="left"/>
      </w:pPr>
      <w:r>
        <w:t>"some are motivation as result of trying to meet intrinsic needs" (?)</w:t>
      </w:r>
    </w:p>
  </w:comment>
  <w:comment w:id="1395" w:author="Steve Zimmerman" w:date="2022-11-15T23:44:00Z" w:initials="SZ">
    <w:p w14:paraId="2FF7060A" w14:textId="77777777" w:rsidR="00204C59" w:rsidRDefault="00204C59" w:rsidP="0013702C">
      <w:pPr>
        <w:pStyle w:val="CommentText"/>
        <w:jc w:val="left"/>
      </w:pPr>
      <w:r>
        <w:rPr>
          <w:rStyle w:val="CommentReference"/>
        </w:rPr>
        <w:annotationRef/>
      </w:r>
      <w:r>
        <w:t>Increased? Enhanced?</w:t>
      </w:r>
    </w:p>
  </w:comment>
  <w:comment w:id="1396" w:author="Steve Zimmerman" w:date="2022-11-15T23:45:00Z" w:initials="SZ">
    <w:p w14:paraId="00EFB7DA" w14:textId="77777777" w:rsidR="00204C59" w:rsidRDefault="00204C59" w:rsidP="006220B1">
      <w:pPr>
        <w:pStyle w:val="CommentText"/>
        <w:jc w:val="left"/>
      </w:pPr>
      <w:r>
        <w:rPr>
          <w:rStyle w:val="CommentReference"/>
        </w:rPr>
        <w:annotationRef/>
      </w:r>
      <w:r>
        <w:t>Their goals?</w:t>
      </w:r>
    </w:p>
  </w:comment>
  <w:comment w:id="1413" w:author="Steve Zimmerman" w:date="2022-11-15T23:46:00Z" w:initials="SZ">
    <w:p w14:paraId="732AA202" w14:textId="77777777" w:rsidR="00204C59" w:rsidRDefault="00204C59" w:rsidP="00BE29A3">
      <w:pPr>
        <w:pStyle w:val="CommentText"/>
        <w:jc w:val="left"/>
      </w:pPr>
      <w:r>
        <w:rPr>
          <w:rStyle w:val="CommentReference"/>
        </w:rPr>
        <w:annotationRef/>
      </w:r>
      <w:r>
        <w:t>Or team (?)</w:t>
      </w:r>
    </w:p>
  </w:comment>
  <w:comment w:id="1418" w:author="Steve Zimmerman" w:date="2022-11-15T23:47:00Z" w:initials="SZ">
    <w:p w14:paraId="5D314DC4" w14:textId="77777777" w:rsidR="00204C59" w:rsidRDefault="00204C59" w:rsidP="00CD1F80">
      <w:pPr>
        <w:pStyle w:val="CommentText"/>
        <w:jc w:val="left"/>
      </w:pPr>
      <w:r>
        <w:rPr>
          <w:rStyle w:val="CommentReference"/>
        </w:rPr>
        <w:annotationRef/>
      </w:r>
      <w:r>
        <w:t>Or does it make more sense to present the individual goals as part of the group goal?</w:t>
      </w:r>
    </w:p>
  </w:comment>
  <w:comment w:id="1434" w:author="Steve Zimmerman" w:date="2022-11-15T23:50:00Z" w:initials="SZ">
    <w:p w14:paraId="31D6498D" w14:textId="77777777" w:rsidR="00310A0C" w:rsidRDefault="00310A0C" w:rsidP="001C7E93">
      <w:pPr>
        <w:pStyle w:val="CommentText"/>
        <w:jc w:val="left"/>
      </w:pPr>
      <w:r>
        <w:rPr>
          <w:rStyle w:val="CommentReference"/>
        </w:rPr>
        <w:annotationRef/>
      </w:r>
      <w:r>
        <w:t>These could be explained briefly</w:t>
      </w:r>
    </w:p>
  </w:comment>
  <w:comment w:id="1435" w:author="Steve Zimmerman" w:date="2022-11-15T23:51:00Z" w:initials="SZ">
    <w:p w14:paraId="40DA0EF7" w14:textId="77777777" w:rsidR="00310A0C" w:rsidRDefault="00310A0C" w:rsidP="00F95F8B">
      <w:pPr>
        <w:pStyle w:val="CommentText"/>
        <w:jc w:val="left"/>
      </w:pPr>
      <w:r>
        <w:rPr>
          <w:rStyle w:val="CommentReference"/>
        </w:rPr>
        <w:annotationRef/>
      </w:r>
      <w:r>
        <w:t>Than on the employee?</w:t>
      </w:r>
    </w:p>
  </w:comment>
  <w:comment w:id="1440" w:author="Steve Zimmerman" w:date="2022-11-15T23:53:00Z" w:initials="SZ">
    <w:p w14:paraId="3CF06E36" w14:textId="77777777" w:rsidR="00310A0C" w:rsidRDefault="00310A0C" w:rsidP="00FC2DFF">
      <w:pPr>
        <w:pStyle w:val="CommentText"/>
        <w:jc w:val="left"/>
      </w:pPr>
      <w:r>
        <w:rPr>
          <w:rStyle w:val="CommentReference"/>
        </w:rPr>
        <w:annotationRef/>
      </w:r>
      <w:r>
        <w:t>Of the group (?)</w:t>
      </w:r>
    </w:p>
  </w:comment>
  <w:comment w:id="1450" w:author="Steve Zimmerman" w:date="2022-11-15T23:55:00Z" w:initials="SZ">
    <w:p w14:paraId="2586A826" w14:textId="77777777" w:rsidR="00310A0C" w:rsidRDefault="00310A0C" w:rsidP="00302839">
      <w:pPr>
        <w:pStyle w:val="CommentText"/>
        <w:jc w:val="left"/>
      </w:pPr>
      <w:r>
        <w:rPr>
          <w:rStyle w:val="CommentReference"/>
        </w:rPr>
        <w:annotationRef/>
      </w:r>
      <w:r>
        <w:t>Bright? Intense? Bold?</w:t>
      </w:r>
    </w:p>
  </w:comment>
  <w:comment w:id="1451" w:author="Steve Zimmerman" w:date="2022-11-15T23:55:00Z" w:initials="SZ">
    <w:p w14:paraId="28071B2B" w14:textId="77777777" w:rsidR="00310A0C" w:rsidRDefault="00310A0C" w:rsidP="00255081">
      <w:pPr>
        <w:pStyle w:val="CommentText"/>
        <w:jc w:val="left"/>
      </w:pPr>
      <w:r>
        <w:rPr>
          <w:rStyle w:val="CommentReference"/>
        </w:rPr>
        <w:annotationRef/>
      </w:r>
      <w:r>
        <w:t>What is the comparison?</w:t>
      </w:r>
    </w:p>
  </w:comment>
  <w:comment w:id="1452" w:author="Steve Zimmerman" w:date="2022-11-15T23:56:00Z" w:initials="SZ">
    <w:p w14:paraId="20CAF596" w14:textId="77777777" w:rsidR="00310A0C" w:rsidRDefault="00310A0C" w:rsidP="00026A2E">
      <w:pPr>
        <w:pStyle w:val="CommentText"/>
        <w:jc w:val="left"/>
      </w:pPr>
      <w:r>
        <w:rPr>
          <w:rStyle w:val="CommentReference"/>
        </w:rPr>
        <w:annotationRef/>
      </w:r>
      <w:r>
        <w:t>This may need clarifying - does this refer to job design or the design of a different aspect of thw workplace?</w:t>
      </w:r>
    </w:p>
  </w:comment>
  <w:comment w:id="1456" w:author="Steve Zimmerman" w:date="2022-11-15T23:57:00Z" w:initials="SZ">
    <w:p w14:paraId="5EBFAF52" w14:textId="77777777" w:rsidR="00310A0C" w:rsidRDefault="00310A0C" w:rsidP="00BD1328">
      <w:pPr>
        <w:pStyle w:val="CommentText"/>
        <w:jc w:val="left"/>
      </w:pPr>
      <w:r>
        <w:rPr>
          <w:rStyle w:val="CommentReference"/>
        </w:rPr>
        <w:annotationRef/>
      </w:r>
      <w:r>
        <w:t>I am not sure what is meant here</w:t>
      </w:r>
    </w:p>
  </w:comment>
  <w:comment w:id="1462" w:author="Steve Zimmerman" w:date="2022-11-15T23:58:00Z" w:initials="SZ">
    <w:p w14:paraId="4F47A3A0" w14:textId="77777777" w:rsidR="00310A0C" w:rsidRDefault="00310A0C" w:rsidP="00081BF5">
      <w:pPr>
        <w:pStyle w:val="CommentText"/>
        <w:jc w:val="left"/>
      </w:pPr>
      <w:r>
        <w:rPr>
          <w:rStyle w:val="CommentReference"/>
        </w:rPr>
        <w:annotationRef/>
      </w:r>
      <w:r>
        <w:t>By whom? Workers? Employers? I-O psychologists?</w:t>
      </w:r>
    </w:p>
  </w:comment>
  <w:comment w:id="1469" w:author="Steve Zimmerman" w:date="2022-11-16T00:00:00Z" w:initials="SZ">
    <w:p w14:paraId="2302D8E3" w14:textId="77777777" w:rsidR="00EA731F" w:rsidRDefault="00EA731F" w:rsidP="00401774">
      <w:pPr>
        <w:pStyle w:val="CommentText"/>
        <w:jc w:val="left"/>
      </w:pPr>
      <w:r>
        <w:rPr>
          <w:rStyle w:val="CommentReference"/>
        </w:rPr>
        <w:annotationRef/>
      </w:r>
      <w:r>
        <w:t xml:space="preserve">It may also be worth noting that the COVID-19 pandemic played a major role in increasing the number of people who work from home. </w:t>
      </w:r>
    </w:p>
  </w:comment>
  <w:comment w:id="1470" w:author="Steve Zimmerman" w:date="2022-11-16T00:01:00Z" w:initials="SZ">
    <w:p w14:paraId="4F1887B3" w14:textId="77777777" w:rsidR="00EA731F" w:rsidRDefault="00EA731F" w:rsidP="003E2A67">
      <w:pPr>
        <w:pStyle w:val="CommentText"/>
        <w:jc w:val="left"/>
      </w:pPr>
      <w:r>
        <w:rPr>
          <w:rStyle w:val="CommentReference"/>
        </w:rPr>
        <w:annotationRef/>
      </w:r>
      <w:r>
        <w:t>Do you mean a home environment that is conducive to work? Or something else?</w:t>
      </w:r>
    </w:p>
  </w:comment>
  <w:comment w:id="1488" w:author="Steve Zimmerman" w:date="2022-11-16T00:03:00Z" w:initials="SZ">
    <w:p w14:paraId="62A3D62A" w14:textId="77777777" w:rsidR="00EA731F" w:rsidRDefault="00EA731F" w:rsidP="003F202F">
      <w:pPr>
        <w:pStyle w:val="CommentText"/>
        <w:jc w:val="left"/>
      </w:pPr>
      <w:r>
        <w:rPr>
          <w:rStyle w:val="CommentReference"/>
        </w:rPr>
        <w:annotationRef/>
      </w:r>
      <w:r>
        <w:t>Substantially? Or was another meaning intended?</w:t>
      </w:r>
    </w:p>
  </w:comment>
  <w:comment w:id="1502" w:author="Steve Zimmerman" w:date="2022-11-16T00:04:00Z" w:initials="SZ">
    <w:p w14:paraId="4BE741C1" w14:textId="77777777" w:rsidR="00A366BC" w:rsidRDefault="00A366BC" w:rsidP="007073AA">
      <w:pPr>
        <w:pStyle w:val="CommentText"/>
        <w:jc w:val="left"/>
      </w:pPr>
      <w:r>
        <w:rPr>
          <w:rStyle w:val="CommentReference"/>
        </w:rPr>
        <w:annotationRef/>
      </w:r>
      <w:r>
        <w:t>See above comment</w:t>
      </w:r>
    </w:p>
  </w:comment>
  <w:comment w:id="1503" w:author="Steve Zimmerman" w:date="2022-11-16T00:05:00Z" w:initials="SZ">
    <w:p w14:paraId="193D051F" w14:textId="77777777" w:rsidR="00A366BC" w:rsidRDefault="00A366BC" w:rsidP="00CB5D32">
      <w:pPr>
        <w:pStyle w:val="CommentText"/>
        <w:jc w:val="left"/>
      </w:pPr>
      <w:r>
        <w:rPr>
          <w:rStyle w:val="CommentReference"/>
        </w:rPr>
        <w:annotationRef/>
      </w:r>
      <w:r>
        <w:t>Is this still Criscuolo, or the Beehr citation below?</w:t>
      </w:r>
    </w:p>
  </w:comment>
  <w:comment w:id="1549" w:author="Steve Zimmerman" w:date="2022-11-16T16:21:00Z" w:initials="SZ">
    <w:p w14:paraId="39DC8F0D" w14:textId="77777777" w:rsidR="009B6421" w:rsidRDefault="009B6421" w:rsidP="004409F3">
      <w:pPr>
        <w:pStyle w:val="CommentText"/>
        <w:jc w:val="left"/>
      </w:pPr>
      <w:r>
        <w:rPr>
          <w:rStyle w:val="CommentReference"/>
        </w:rPr>
        <w:annotationRef/>
      </w:r>
      <w:r>
        <w:t>I am not sure what is meant here by "imbalance" - is there a more precise definition (see also the text box)</w:t>
      </w:r>
    </w:p>
  </w:comment>
  <w:comment w:id="1559" w:author="Steve Zimmerman" w:date="2022-11-16T16:24:00Z" w:initials="SZ">
    <w:p w14:paraId="7D11EDE5" w14:textId="77777777" w:rsidR="00804BE4" w:rsidRDefault="00804BE4" w:rsidP="009A1E3E">
      <w:pPr>
        <w:pStyle w:val="CommentText"/>
        <w:jc w:val="left"/>
      </w:pPr>
      <w:r>
        <w:rPr>
          <w:rStyle w:val="CommentReference"/>
        </w:rPr>
        <w:annotationRef/>
      </w:r>
      <w:r>
        <w:t>Stress?</w:t>
      </w:r>
    </w:p>
  </w:comment>
  <w:comment w:id="1565" w:author="Steve Zimmerman" w:date="2022-11-16T16:26:00Z" w:initials="SZ">
    <w:p w14:paraId="164748F7" w14:textId="77777777" w:rsidR="00804BE4" w:rsidRDefault="00804BE4" w:rsidP="000A0707">
      <w:pPr>
        <w:pStyle w:val="CommentText"/>
        <w:jc w:val="left"/>
      </w:pPr>
      <w:r>
        <w:rPr>
          <w:rStyle w:val="CommentReference"/>
        </w:rPr>
        <w:annotationRef/>
      </w:r>
      <w:r>
        <w:t>Are they unaware of the noise? Or their stress? Or the fact that their stress levels are being increased because of the noise?</w:t>
      </w:r>
    </w:p>
  </w:comment>
  <w:comment w:id="1617" w:author="Steve Zimmerman" w:date="2022-11-16T16:32:00Z" w:initials="SZ">
    <w:p w14:paraId="02F76FF2" w14:textId="77777777" w:rsidR="00F514B5" w:rsidRDefault="00F514B5" w:rsidP="008968F6">
      <w:pPr>
        <w:pStyle w:val="CommentText"/>
        <w:jc w:val="left"/>
      </w:pPr>
      <w:r>
        <w:rPr>
          <w:rStyle w:val="CommentReference"/>
        </w:rPr>
        <w:annotationRef/>
      </w:r>
      <w:r>
        <w:t>Cause?</w:t>
      </w:r>
    </w:p>
  </w:comment>
  <w:comment w:id="1643" w:author="Steve Zimmerman" w:date="2022-11-16T16:36:00Z" w:initials="SZ">
    <w:p w14:paraId="4CF4876E" w14:textId="77777777" w:rsidR="002F6FFA" w:rsidRDefault="002F6FFA" w:rsidP="00AB1B38">
      <w:pPr>
        <w:pStyle w:val="CommentText"/>
        <w:jc w:val="left"/>
      </w:pPr>
      <w:r>
        <w:rPr>
          <w:rStyle w:val="CommentReference"/>
        </w:rPr>
        <w:annotationRef/>
      </w:r>
      <w:r>
        <w:t>Should this be "to maintain a balance…"?</w:t>
      </w:r>
    </w:p>
  </w:comment>
  <w:comment w:id="1678" w:author="Steve Zimmerman" w:date="2022-11-16T16:41:00Z" w:initials="SZ">
    <w:p w14:paraId="39CD5123" w14:textId="77777777" w:rsidR="00771DBE" w:rsidRDefault="00771DBE" w:rsidP="002F0537">
      <w:pPr>
        <w:pStyle w:val="CommentText"/>
        <w:jc w:val="left"/>
      </w:pPr>
      <w:r>
        <w:rPr>
          <w:rStyle w:val="CommentReference"/>
        </w:rPr>
        <w:annotationRef/>
      </w:r>
      <w:r>
        <w:t>You could add a brief sentence explaining how the items are then scored (including noting that the third item is -- I think -- reverse-scored)</w:t>
      </w:r>
    </w:p>
  </w:comment>
  <w:comment w:id="1679" w:author="Steve Zimmerman" w:date="2022-11-16T16:42:00Z" w:initials="SZ">
    <w:p w14:paraId="09B59279" w14:textId="77777777" w:rsidR="001F05B5" w:rsidRDefault="001F05B5" w:rsidP="00645F7C">
      <w:pPr>
        <w:pStyle w:val="CommentText"/>
        <w:jc w:val="left"/>
      </w:pPr>
      <w:r>
        <w:rPr>
          <w:rStyle w:val="CommentReference"/>
        </w:rPr>
        <w:annotationRef/>
      </w:r>
      <w:r>
        <w:t>Consequences? Responses? Reactions? See also the next two headings</w:t>
      </w:r>
    </w:p>
  </w:comment>
  <w:comment w:id="1698" w:author="Steve Zimmerman" w:date="2022-11-16T16:44:00Z" w:initials="SZ">
    <w:p w14:paraId="2F9D7274" w14:textId="77777777" w:rsidR="001F05B5" w:rsidRDefault="001F05B5" w:rsidP="006E39E2">
      <w:pPr>
        <w:pStyle w:val="CommentText"/>
        <w:jc w:val="left"/>
      </w:pPr>
      <w:r>
        <w:rPr>
          <w:rStyle w:val="CommentReference"/>
        </w:rPr>
        <w:annotationRef/>
      </w:r>
      <w:r>
        <w:t>?missing words?</w:t>
      </w:r>
    </w:p>
  </w:comment>
  <w:comment w:id="1707" w:author="Steve Zimmerman" w:date="2022-11-16T16:45:00Z" w:initials="SZ">
    <w:p w14:paraId="6BE1FCFC" w14:textId="77777777" w:rsidR="001F05B5" w:rsidRDefault="001F05B5" w:rsidP="00F259DE">
      <w:pPr>
        <w:pStyle w:val="CommentText"/>
        <w:jc w:val="left"/>
      </w:pPr>
      <w:r>
        <w:rPr>
          <w:rStyle w:val="CommentReference"/>
        </w:rPr>
        <w:annotationRef/>
      </w:r>
      <w:r>
        <w:t>What does the word "fragile" here refer to?</w:t>
      </w:r>
    </w:p>
  </w:comment>
  <w:comment w:id="1731" w:author="Steve Zimmerman" w:date="2022-11-16T16:46:00Z" w:initials="SZ">
    <w:p w14:paraId="30CF289C" w14:textId="77777777" w:rsidR="001F05B5" w:rsidRDefault="001F05B5" w:rsidP="00E82FF8">
      <w:pPr>
        <w:pStyle w:val="CommentText"/>
        <w:jc w:val="left"/>
      </w:pPr>
      <w:r>
        <w:rPr>
          <w:rStyle w:val="CommentReference"/>
        </w:rPr>
        <w:annotationRef/>
      </w:r>
      <w:r>
        <w:t>What does this refer to?</w:t>
      </w:r>
    </w:p>
  </w:comment>
  <w:comment w:id="1806" w:author="Steve Zimmerman" w:date="2022-11-16T17:03:00Z" w:initials="SZ">
    <w:p w14:paraId="6A60C9AC" w14:textId="77777777" w:rsidR="00B61756" w:rsidRDefault="00B61756" w:rsidP="00D80CF8">
      <w:pPr>
        <w:pStyle w:val="CommentText"/>
        <w:jc w:val="left"/>
      </w:pPr>
      <w:r>
        <w:rPr>
          <w:rStyle w:val="CommentReference"/>
        </w:rPr>
        <w:annotationRef/>
      </w:r>
      <w:r>
        <w:t>? I'm not sure what is intended here - perhaps just delete this word</w:t>
      </w:r>
    </w:p>
  </w:comment>
  <w:comment w:id="1832" w:author="Steve Zimmerman" w:date="2022-11-16T17:07:00Z" w:initials="SZ">
    <w:p w14:paraId="39FF9CF1" w14:textId="77777777" w:rsidR="00FC3438" w:rsidRDefault="00FC3438" w:rsidP="00A85BE8">
      <w:pPr>
        <w:pStyle w:val="CommentText"/>
        <w:jc w:val="left"/>
      </w:pPr>
      <w:r>
        <w:rPr>
          <w:rStyle w:val="CommentReference"/>
        </w:rPr>
        <w:annotationRef/>
      </w:r>
      <w:r>
        <w:t>See earlier comments about this term</w:t>
      </w:r>
    </w:p>
  </w:comment>
  <w:comment w:id="1851" w:author="Steve Zimmerman" w:date="2022-11-16T17:16:00Z" w:initials="SZ">
    <w:p w14:paraId="7CCA9963" w14:textId="77777777" w:rsidR="003F5307" w:rsidRDefault="003F5307" w:rsidP="00094281">
      <w:pPr>
        <w:pStyle w:val="CommentText"/>
        <w:jc w:val="left"/>
      </w:pPr>
      <w:r>
        <w:rPr>
          <w:rStyle w:val="CommentReference"/>
        </w:rPr>
        <w:annotationRef/>
      </w:r>
      <w:r>
        <w:t>If the focus on employees (rather than efficiency)  is typical is organizational psychology, I am not sure that it is best described as dynamically shifting -- or is the idea that psychologists can shift their focus between the interests of employees and employers?</w:t>
      </w:r>
    </w:p>
  </w:comment>
  <w:comment w:id="1877" w:author="Steve Zimmerman" w:date="2022-11-16T17:21:00Z" w:initials="SZ">
    <w:p w14:paraId="2EBBB0E3" w14:textId="77777777" w:rsidR="003F5307" w:rsidRDefault="003F5307" w:rsidP="00D85320">
      <w:pPr>
        <w:pStyle w:val="CommentText"/>
        <w:jc w:val="left"/>
      </w:pPr>
      <w:r>
        <w:rPr>
          <w:rStyle w:val="CommentReference"/>
        </w:rPr>
        <w:annotationRef/>
      </w:r>
      <w:r>
        <w:t>I am not sure what is meant here. It is possible that "prove" should be "provide," but the sentence would still need rewording for clarity</w:t>
      </w:r>
    </w:p>
  </w:comment>
  <w:comment w:id="1898" w:author="Steve Zimmerman" w:date="2022-11-16T17:31:00Z" w:initials="SZ">
    <w:p w14:paraId="5013F295" w14:textId="77777777" w:rsidR="0052726E" w:rsidRDefault="0052726E" w:rsidP="005638BD">
      <w:pPr>
        <w:pStyle w:val="CommentText"/>
        <w:jc w:val="left"/>
      </w:pPr>
      <w:r>
        <w:rPr>
          <w:rStyle w:val="CommentReference"/>
        </w:rPr>
        <w:annotationRef/>
      </w:r>
      <w:r>
        <w:t xml:space="preserve">Is there a better word here? The difference, as noted in the previous sentence, is that one is psychological and the other is social. So, yes, one is studied and analysed in terms of individual factors, whereas the other is studied by looking at social factors -- different types/levels of explanation. Perhaps "different levels of analysis" or something similar would work here? </w:t>
      </w:r>
    </w:p>
  </w:comment>
  <w:comment w:id="1933" w:author="Steve Zimmerman" w:date="2022-11-16T17:34:00Z" w:initials="SZ">
    <w:p w14:paraId="601DBDB5" w14:textId="77777777" w:rsidR="0052726E" w:rsidRDefault="0052726E" w:rsidP="00C63D0E">
      <w:pPr>
        <w:pStyle w:val="CommentText"/>
        <w:jc w:val="left"/>
      </w:pPr>
      <w:r>
        <w:rPr>
          <w:rStyle w:val="CommentReference"/>
        </w:rPr>
        <w:annotationRef/>
      </w:r>
      <w:r>
        <w:t>I am not sure what is meant here</w:t>
      </w:r>
    </w:p>
  </w:comment>
  <w:comment w:id="1934" w:author="Steve Zimmerman" w:date="2022-11-16T17:34:00Z" w:initials="SZ">
    <w:p w14:paraId="37364DEC" w14:textId="77777777" w:rsidR="0052726E" w:rsidRDefault="0052726E" w:rsidP="00230F6C">
      <w:pPr>
        <w:pStyle w:val="CommentText"/>
        <w:jc w:val="left"/>
      </w:pPr>
      <w:r>
        <w:rPr>
          <w:rStyle w:val="CommentReference"/>
        </w:rPr>
        <w:annotationRef/>
      </w:r>
      <w:r>
        <w:t>?</w:t>
      </w:r>
    </w:p>
  </w:comment>
  <w:comment w:id="1940" w:author="Steve Zimmerman" w:date="2022-11-16T17:37:00Z" w:initials="SZ">
    <w:p w14:paraId="5A8C0E96" w14:textId="77777777" w:rsidR="0052726E" w:rsidRDefault="0052726E" w:rsidP="000F34EA">
      <w:pPr>
        <w:pStyle w:val="CommentText"/>
        <w:jc w:val="left"/>
      </w:pPr>
      <w:r>
        <w:rPr>
          <w:rStyle w:val="CommentReference"/>
        </w:rPr>
        <w:annotationRef/>
      </w:r>
      <w:r>
        <w:t xml:space="preserve">Is there a reason for specifying Toyota, given that  you are not discussing research findings that are specific to the company? This could just be presented as any international company </w:t>
      </w:r>
    </w:p>
  </w:comment>
  <w:comment w:id="1941" w:author="Steve Zimmerman" w:date="2022-11-16T17:35:00Z" w:initials="SZ">
    <w:p w14:paraId="5CC47185" w14:textId="0D8F770F" w:rsidR="0052726E" w:rsidRDefault="0052726E" w:rsidP="007314D8">
      <w:pPr>
        <w:pStyle w:val="CommentText"/>
        <w:jc w:val="left"/>
      </w:pPr>
      <w:r>
        <w:rPr>
          <w:rStyle w:val="CommentReference"/>
        </w:rPr>
        <w:annotationRef/>
      </w:r>
      <w:r>
        <w:t>In Japan (?)</w:t>
      </w:r>
    </w:p>
  </w:comment>
  <w:comment w:id="1942" w:author="Steve Zimmerman" w:date="2022-11-16T17:38:00Z" w:initials="SZ">
    <w:p w14:paraId="6CBEE52E" w14:textId="77777777" w:rsidR="0052726E" w:rsidRDefault="0052726E" w:rsidP="0060004A">
      <w:pPr>
        <w:pStyle w:val="CommentText"/>
        <w:jc w:val="left"/>
      </w:pPr>
      <w:r>
        <w:rPr>
          <w:rStyle w:val="CommentReference"/>
        </w:rPr>
        <w:annotationRef/>
      </w:r>
      <w:r>
        <w:t>Is there a study/reference to support this claim?</w:t>
      </w:r>
    </w:p>
  </w:comment>
  <w:comment w:id="1944" w:author="Steve Zimmerman" w:date="2022-11-16T17:36:00Z" w:initials="SZ">
    <w:p w14:paraId="29AE30CC" w14:textId="0099B4EB" w:rsidR="0052726E" w:rsidRDefault="0052726E" w:rsidP="00C765BA">
      <w:pPr>
        <w:pStyle w:val="CommentText"/>
        <w:jc w:val="left"/>
      </w:pPr>
      <w:r>
        <w:rPr>
          <w:rStyle w:val="CommentReference"/>
        </w:rPr>
        <w:annotationRef/>
      </w:r>
      <w:r>
        <w:t>Does this refer to employees who have come from overseas to work at the main plant, or to employees who are working at other locations in other countries?</w:t>
      </w:r>
    </w:p>
  </w:comment>
  <w:comment w:id="1946" w:author="Steve Zimmerman" w:date="2022-11-16T17:39:00Z" w:initials="SZ">
    <w:p w14:paraId="241EFF44" w14:textId="77777777" w:rsidR="003E7BB6" w:rsidRDefault="003E7BB6" w:rsidP="00D31E34">
      <w:pPr>
        <w:pStyle w:val="CommentText"/>
        <w:jc w:val="left"/>
      </w:pPr>
      <w:r>
        <w:rPr>
          <w:rStyle w:val="CommentReference"/>
        </w:rPr>
        <w:annotationRef/>
      </w:r>
      <w:r>
        <w:t>Please check that I have not changed the accuracy of this sentence</w:t>
      </w:r>
    </w:p>
  </w:comment>
  <w:comment w:id="1951" w:author="Steve Zimmerman" w:date="2022-11-16T17:39:00Z" w:initials="SZ">
    <w:p w14:paraId="28BFB5D6" w14:textId="77777777" w:rsidR="003E7BB6" w:rsidRDefault="003E7BB6" w:rsidP="00DC5D72">
      <w:pPr>
        <w:pStyle w:val="CommentText"/>
        <w:jc w:val="left"/>
      </w:pPr>
      <w:r>
        <w:rPr>
          <w:rStyle w:val="CommentReference"/>
        </w:rPr>
        <w:annotationRef/>
      </w:r>
      <w:r>
        <w:t>I am not sure what is meant here</w:t>
      </w:r>
    </w:p>
  </w:comment>
  <w:comment w:id="1973" w:author="Steve Zimmerman" w:date="2022-11-16T17:46:00Z" w:initials="SZ">
    <w:p w14:paraId="24731A67" w14:textId="77777777" w:rsidR="00127F2F" w:rsidRDefault="00127F2F" w:rsidP="00A6383E">
      <w:pPr>
        <w:pStyle w:val="CommentText"/>
        <w:jc w:val="left"/>
      </w:pPr>
      <w:r>
        <w:rPr>
          <w:rStyle w:val="CommentReference"/>
        </w:rPr>
        <w:annotationRef/>
      </w:r>
      <w:r>
        <w:t>Avoid? Dislike?</w:t>
      </w:r>
    </w:p>
  </w:comment>
  <w:comment w:id="1997" w:author="Winkle, Rebecca" w:date="2022-06-23T14:57:00Z" w:initials="WR">
    <w:p w14:paraId="73D11275" w14:textId="0FC26D74" w:rsidR="00584E91" w:rsidRPr="007E70A4" w:rsidRDefault="00584E91" w:rsidP="00584E91">
      <w:pPr>
        <w:pStyle w:val="CommentText"/>
        <w:jc w:val="left"/>
        <w:rPr>
          <w:lang w:val="en-US"/>
        </w:rPr>
      </w:pPr>
      <w:r>
        <w:rPr>
          <w:rStyle w:val="CommentReference"/>
        </w:rPr>
        <w:annotationRef/>
      </w:r>
      <w:r w:rsidRPr="007E70A4">
        <w:rPr>
          <w:lang w:val="en-US"/>
        </w:rPr>
        <w:t>Please add citation for the facts in the paragraphs below</w:t>
      </w:r>
    </w:p>
  </w:comment>
  <w:comment w:id="1998" w:author="Steve Zimmerman" w:date="2022-11-16T17:50:00Z" w:initials="SZ">
    <w:p w14:paraId="2F956C91" w14:textId="77777777" w:rsidR="00DB2CA4" w:rsidRDefault="00DB2CA4" w:rsidP="002509B4">
      <w:pPr>
        <w:pStyle w:val="CommentText"/>
        <w:jc w:val="left"/>
      </w:pPr>
      <w:r>
        <w:rPr>
          <w:rStyle w:val="CommentReference"/>
        </w:rPr>
        <w:annotationRef/>
      </w:r>
      <w:r>
        <w:t xml:space="preserve">It's really one situation, but taken from two different perspectives </w:t>
      </w:r>
    </w:p>
  </w:comment>
  <w:comment w:id="2010" w:author="Steve Zimmerman" w:date="2022-11-16T17:51:00Z" w:initials="SZ">
    <w:p w14:paraId="6D7A5815" w14:textId="77777777" w:rsidR="00DB2CA4" w:rsidRDefault="00DB2CA4" w:rsidP="008D1012">
      <w:pPr>
        <w:pStyle w:val="CommentText"/>
        <w:jc w:val="left"/>
      </w:pPr>
      <w:r>
        <w:rPr>
          <w:rStyle w:val="CommentReference"/>
        </w:rPr>
        <w:annotationRef/>
      </w:r>
      <w:r>
        <w:t>Such as?</w:t>
      </w:r>
    </w:p>
  </w:comment>
  <w:comment w:id="2055" w:author="Steve Zimmerman" w:date="2022-11-16T17:57:00Z" w:initials="SZ">
    <w:p w14:paraId="1A0EA21E" w14:textId="77777777" w:rsidR="00DB2CA4" w:rsidRDefault="00DB2CA4" w:rsidP="00CD0826">
      <w:pPr>
        <w:pStyle w:val="CommentText"/>
        <w:jc w:val="left"/>
      </w:pPr>
      <w:r>
        <w:rPr>
          <w:rStyle w:val="CommentReference"/>
        </w:rPr>
        <w:annotationRef/>
      </w:r>
      <w:r>
        <w:t>Is there a more precise term that could be used here? Structures, maybe?</w:t>
      </w:r>
    </w:p>
  </w:comment>
  <w:comment w:id="2082" w:author="Steve Zimmerman" w:date="2022-11-16T18:01:00Z" w:initials="SZ">
    <w:p w14:paraId="1EA0F5CA" w14:textId="77777777" w:rsidR="004E162C" w:rsidRDefault="004E162C" w:rsidP="008A441B">
      <w:pPr>
        <w:pStyle w:val="CommentText"/>
        <w:jc w:val="left"/>
      </w:pPr>
      <w:r>
        <w:rPr>
          <w:rStyle w:val="CommentReference"/>
        </w:rPr>
        <w:annotationRef/>
      </w:r>
      <w:r>
        <w:t>Does this mean that these negative aspects are an unavoidable side-effect of working in a team? Or that team working is necessary if organizations are to deal with these things?</w:t>
      </w:r>
    </w:p>
  </w:comment>
  <w:comment w:id="2103" w:author="Steve Zimmerman" w:date="2022-11-16T18:03:00Z" w:initials="SZ">
    <w:p w14:paraId="1C2E612B" w14:textId="77777777" w:rsidR="00A773DF" w:rsidRDefault="00A773DF" w:rsidP="00741DD3">
      <w:pPr>
        <w:pStyle w:val="CommentText"/>
        <w:jc w:val="left"/>
      </w:pPr>
      <w:r>
        <w:rPr>
          <w:rStyle w:val="CommentReference"/>
        </w:rPr>
        <w:annotationRef/>
      </w:r>
      <w:r>
        <w:t>?</w:t>
      </w:r>
    </w:p>
  </w:comment>
  <w:comment w:id="2104" w:author="Steve Zimmerman" w:date="2022-11-16T18:04:00Z" w:initials="SZ">
    <w:p w14:paraId="15F0FA98" w14:textId="77777777" w:rsidR="00A773DF" w:rsidRDefault="00A773DF" w:rsidP="00A91D4D">
      <w:pPr>
        <w:pStyle w:val="CommentText"/>
        <w:jc w:val="left"/>
      </w:pPr>
      <w:r>
        <w:rPr>
          <w:rStyle w:val="CommentReference"/>
        </w:rPr>
        <w:annotationRef/>
      </w:r>
      <w:r>
        <w:t>Trying to meet? Working towards?</w:t>
      </w:r>
    </w:p>
  </w:comment>
  <w:comment w:id="2133" w:author="Steve Zimmerman" w:date="2022-11-16T18:11:00Z" w:initials="SZ">
    <w:p w14:paraId="49603080" w14:textId="77777777" w:rsidR="00000EFA" w:rsidRDefault="00000EFA" w:rsidP="00DC3882">
      <w:pPr>
        <w:pStyle w:val="CommentText"/>
        <w:jc w:val="left"/>
      </w:pPr>
      <w:r>
        <w:rPr>
          <w:rStyle w:val="CommentReference"/>
        </w:rPr>
        <w:annotationRef/>
      </w:r>
      <w:r>
        <w:t>This may need clarifying</w:t>
      </w:r>
    </w:p>
  </w:comment>
  <w:comment w:id="2149" w:author="Steve Zimmerman" w:date="2022-11-16T18:13:00Z" w:initials="SZ">
    <w:p w14:paraId="5106D056" w14:textId="77777777" w:rsidR="00000EFA" w:rsidRDefault="00000EFA" w:rsidP="003354C2">
      <w:pPr>
        <w:pStyle w:val="CommentText"/>
        <w:jc w:val="left"/>
      </w:pPr>
      <w:r>
        <w:rPr>
          <w:rStyle w:val="CommentReference"/>
        </w:rPr>
        <w:annotationRef/>
      </w:r>
      <w:r>
        <w:t>In the previous sentence, acquisitions were described as taking over tangible assets whereas here it is the intangible assets - this could lead to confusion</w:t>
      </w:r>
    </w:p>
  </w:comment>
  <w:comment w:id="2150" w:author="Steve Zimmerman" w:date="2022-11-16T18:13:00Z" w:initials="SZ">
    <w:p w14:paraId="3423EA6F" w14:textId="77777777" w:rsidR="00000EFA" w:rsidRDefault="00000EFA" w:rsidP="005A6BE5">
      <w:pPr>
        <w:pStyle w:val="CommentText"/>
        <w:jc w:val="left"/>
      </w:pPr>
      <w:r>
        <w:rPr>
          <w:rStyle w:val="CommentReference"/>
        </w:rPr>
        <w:annotationRef/>
      </w:r>
      <w:r>
        <w:t>I am not sure what is meant here</w:t>
      </w:r>
    </w:p>
  </w:comment>
  <w:comment w:id="2156" w:author="Steve Zimmerman" w:date="2022-11-16T18:15:00Z" w:initials="SZ">
    <w:p w14:paraId="04C1798C" w14:textId="77777777" w:rsidR="00000EFA" w:rsidRDefault="00000EFA" w:rsidP="00501B0F">
      <w:pPr>
        <w:pStyle w:val="CommentText"/>
        <w:jc w:val="left"/>
      </w:pPr>
      <w:r>
        <w:rPr>
          <w:rStyle w:val="CommentReference"/>
        </w:rPr>
        <w:annotationRef/>
      </w:r>
      <w:r>
        <w:t xml:space="preserve">I am not sure what this means - is the idea that the larger the scale of the merger or acquisition, the larger the effect on employees? </w:t>
      </w:r>
    </w:p>
  </w:comment>
  <w:comment w:id="2167" w:author="Steve Zimmerman" w:date="2022-11-16T18:17:00Z" w:initials="SZ">
    <w:p w14:paraId="54107028" w14:textId="77777777" w:rsidR="00000EFA" w:rsidRDefault="00000EFA">
      <w:pPr>
        <w:pStyle w:val="CommentText"/>
        <w:jc w:val="left"/>
      </w:pPr>
      <w:r>
        <w:rPr>
          <w:rStyle w:val="CommentReference"/>
        </w:rPr>
        <w:annotationRef/>
      </w:r>
      <w:r>
        <w:t>I do not follow this clause. Should it be "Regardless of whether…"</w:t>
      </w:r>
    </w:p>
    <w:p w14:paraId="15AB969C" w14:textId="77777777" w:rsidR="00000EFA" w:rsidRDefault="00000EFA">
      <w:pPr>
        <w:pStyle w:val="CommentText"/>
        <w:jc w:val="left"/>
      </w:pPr>
      <w:r>
        <w:t>Or "In case where…"</w:t>
      </w:r>
    </w:p>
    <w:p w14:paraId="72FA129B" w14:textId="77777777" w:rsidR="00000EFA" w:rsidRDefault="00000EFA" w:rsidP="00026C92">
      <w:pPr>
        <w:pStyle w:val="CommentText"/>
        <w:jc w:val="left"/>
      </w:pPr>
      <w:r>
        <w:t xml:space="preserve">Or could it be deleted? </w:t>
      </w:r>
    </w:p>
  </w:comment>
  <w:comment w:id="2168" w:author="Steve Zimmerman" w:date="2022-11-16T18:17:00Z" w:initials="SZ">
    <w:p w14:paraId="76EC5A34" w14:textId="77777777" w:rsidR="00000EFA" w:rsidRDefault="00000EFA" w:rsidP="00B82878">
      <w:pPr>
        <w:pStyle w:val="CommentText"/>
        <w:jc w:val="left"/>
      </w:pPr>
      <w:r>
        <w:rPr>
          <w:rStyle w:val="CommentReference"/>
        </w:rPr>
        <w:annotationRef/>
      </w:r>
      <w:r>
        <w:t>Mergers?</w:t>
      </w:r>
    </w:p>
  </w:comment>
  <w:comment w:id="2171" w:author="Steve Zimmerman" w:date="2022-11-16T18:19:00Z" w:initials="SZ">
    <w:p w14:paraId="3A3FDA92" w14:textId="77777777" w:rsidR="00000EFA" w:rsidRDefault="00000EFA">
      <w:pPr>
        <w:pStyle w:val="CommentText"/>
        <w:jc w:val="left"/>
      </w:pPr>
      <w:r>
        <w:rPr>
          <w:rStyle w:val="CommentReference"/>
        </w:rPr>
        <w:annotationRef/>
      </w:r>
      <w:r>
        <w:t>This needs rephrasing but I am not sure what the intended meaning is:</w:t>
      </w:r>
    </w:p>
    <w:p w14:paraId="5BDE73B0" w14:textId="77777777" w:rsidR="00000EFA" w:rsidRDefault="00000EFA" w:rsidP="001C4EC8">
      <w:pPr>
        <w:pStyle w:val="CommentText"/>
        <w:jc w:val="left"/>
      </w:pPr>
      <w:r>
        <w:t>Is it something like, "Understanding the perspectives of employees can help management…."?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3C0713" w15:done="0"/>
  <w15:commentEx w15:paraId="0EEAA3B5" w15:done="0"/>
  <w15:commentEx w15:paraId="541E8AAD" w15:done="0"/>
  <w15:commentEx w15:paraId="358ADAAB" w15:done="0"/>
  <w15:commentEx w15:paraId="306051C3" w15:done="0"/>
  <w15:commentEx w15:paraId="60F9BD00" w15:done="0"/>
  <w15:commentEx w15:paraId="52C9A125" w15:done="0"/>
  <w15:commentEx w15:paraId="28E88343" w15:done="0"/>
  <w15:commentEx w15:paraId="3ED74719" w15:done="0"/>
  <w15:commentEx w15:paraId="3F4399A9" w15:done="0"/>
  <w15:commentEx w15:paraId="3CC07548" w15:done="0"/>
  <w15:commentEx w15:paraId="02E4E82B" w15:done="0"/>
  <w15:commentEx w15:paraId="2C8B2FCF" w15:done="0"/>
  <w15:commentEx w15:paraId="2754E2C3" w15:done="0"/>
  <w15:commentEx w15:paraId="422F240C" w15:done="0"/>
  <w15:commentEx w15:paraId="0530E6E1" w15:done="0"/>
  <w15:commentEx w15:paraId="022137F4" w15:done="0"/>
  <w15:commentEx w15:paraId="28CE3E44" w15:done="0"/>
  <w15:commentEx w15:paraId="49A5AE58" w15:done="0"/>
  <w15:commentEx w15:paraId="4D98289B" w15:done="0"/>
  <w15:commentEx w15:paraId="40853424" w15:done="0"/>
  <w15:commentEx w15:paraId="34DECBB7" w15:done="0"/>
  <w15:commentEx w15:paraId="75117B12" w15:done="0"/>
  <w15:commentEx w15:paraId="118F1C0A" w15:done="0"/>
  <w15:commentEx w15:paraId="7690B8EB" w15:done="0"/>
  <w15:commentEx w15:paraId="007C9593" w15:done="0"/>
  <w15:commentEx w15:paraId="23083523" w15:done="0"/>
  <w15:commentEx w15:paraId="280D596D" w15:done="0"/>
  <w15:commentEx w15:paraId="5D75DF3E" w15:done="0"/>
  <w15:commentEx w15:paraId="6F17862C" w15:done="0"/>
  <w15:commentEx w15:paraId="4989FA43" w15:done="0"/>
  <w15:commentEx w15:paraId="103B34C0" w15:done="0"/>
  <w15:commentEx w15:paraId="3EFFDBF3" w15:done="0"/>
  <w15:commentEx w15:paraId="3F94B50F" w15:done="0"/>
  <w15:commentEx w15:paraId="3864C330" w15:done="0"/>
  <w15:commentEx w15:paraId="2BD7E953" w15:done="0"/>
  <w15:commentEx w15:paraId="5E89944A" w15:done="0"/>
  <w15:commentEx w15:paraId="60D9D8E7" w15:done="0"/>
  <w15:commentEx w15:paraId="48C5CB14" w15:done="0"/>
  <w15:commentEx w15:paraId="4E489B8A" w15:done="0"/>
  <w15:commentEx w15:paraId="4A164333" w15:done="0"/>
  <w15:commentEx w15:paraId="3D40E0C7" w15:done="0"/>
  <w15:commentEx w15:paraId="73436FCE" w15:done="0"/>
  <w15:commentEx w15:paraId="67E32A69" w15:done="0"/>
  <w15:commentEx w15:paraId="73189C33" w15:done="0"/>
  <w15:commentEx w15:paraId="6E973BD5" w15:done="0"/>
  <w15:commentEx w15:paraId="67929D0C" w15:done="0"/>
  <w15:commentEx w15:paraId="54C23900" w15:done="0"/>
  <w15:commentEx w15:paraId="3D4A9905" w15:done="0"/>
  <w15:commentEx w15:paraId="7EE471BE" w15:done="0"/>
  <w15:commentEx w15:paraId="503FACD3" w15:done="0"/>
  <w15:commentEx w15:paraId="79B0238C" w15:done="0"/>
  <w15:commentEx w15:paraId="181128C5" w15:done="0"/>
  <w15:commentEx w15:paraId="4C8FC65F" w15:done="0"/>
  <w15:commentEx w15:paraId="5699453E" w15:done="0"/>
  <w15:commentEx w15:paraId="48B2AFC5" w15:done="0"/>
  <w15:commentEx w15:paraId="27E6CAF1" w15:done="0"/>
  <w15:commentEx w15:paraId="4BC6D10E" w15:done="0"/>
  <w15:commentEx w15:paraId="75D902AA" w15:done="0"/>
  <w15:commentEx w15:paraId="5F5EF39C" w15:done="0"/>
  <w15:commentEx w15:paraId="6B501EDD" w15:done="0"/>
  <w15:commentEx w15:paraId="579FF19C" w15:done="0"/>
  <w15:commentEx w15:paraId="77C10508" w15:done="0"/>
  <w15:commentEx w15:paraId="477818F2" w15:done="0"/>
  <w15:commentEx w15:paraId="17DD9969" w15:done="0"/>
  <w15:commentEx w15:paraId="10467232" w15:done="0"/>
  <w15:commentEx w15:paraId="08C575CA" w15:done="0"/>
  <w15:commentEx w15:paraId="7605559B" w15:done="0"/>
  <w15:commentEx w15:paraId="54058B83" w15:done="0"/>
  <w15:commentEx w15:paraId="7492B13A" w15:done="0"/>
  <w15:commentEx w15:paraId="71C9EFA8" w15:done="0"/>
  <w15:commentEx w15:paraId="07CA87C8" w15:done="0"/>
  <w15:commentEx w15:paraId="2A8BA478" w15:done="0"/>
  <w15:commentEx w15:paraId="29B52F1B" w15:done="0"/>
  <w15:commentEx w15:paraId="5A4F9B81" w15:done="0"/>
  <w15:commentEx w15:paraId="5948C72A" w15:done="0"/>
  <w15:commentEx w15:paraId="2FF7060A" w15:done="0"/>
  <w15:commentEx w15:paraId="00EFB7DA" w15:done="0"/>
  <w15:commentEx w15:paraId="732AA202" w15:done="0"/>
  <w15:commentEx w15:paraId="5D314DC4" w15:done="0"/>
  <w15:commentEx w15:paraId="31D6498D" w15:done="0"/>
  <w15:commentEx w15:paraId="40DA0EF7" w15:done="0"/>
  <w15:commentEx w15:paraId="3CF06E36" w15:done="0"/>
  <w15:commentEx w15:paraId="2586A826" w15:done="0"/>
  <w15:commentEx w15:paraId="28071B2B" w15:done="0"/>
  <w15:commentEx w15:paraId="20CAF596" w15:done="0"/>
  <w15:commentEx w15:paraId="5EBFAF52" w15:done="0"/>
  <w15:commentEx w15:paraId="4F47A3A0" w15:done="0"/>
  <w15:commentEx w15:paraId="2302D8E3" w15:done="0"/>
  <w15:commentEx w15:paraId="4F1887B3" w15:done="0"/>
  <w15:commentEx w15:paraId="62A3D62A" w15:done="0"/>
  <w15:commentEx w15:paraId="4BE741C1" w15:done="0"/>
  <w15:commentEx w15:paraId="193D051F" w15:done="0"/>
  <w15:commentEx w15:paraId="39DC8F0D" w15:done="0"/>
  <w15:commentEx w15:paraId="7D11EDE5" w15:done="0"/>
  <w15:commentEx w15:paraId="164748F7" w15:done="0"/>
  <w15:commentEx w15:paraId="02F76FF2" w15:done="0"/>
  <w15:commentEx w15:paraId="4CF4876E" w15:done="0"/>
  <w15:commentEx w15:paraId="39CD5123" w15:done="0"/>
  <w15:commentEx w15:paraId="09B59279" w15:done="0"/>
  <w15:commentEx w15:paraId="2F9D7274" w15:done="0"/>
  <w15:commentEx w15:paraId="6BE1FCFC" w15:done="0"/>
  <w15:commentEx w15:paraId="30CF289C" w15:done="0"/>
  <w15:commentEx w15:paraId="6A60C9AC" w15:done="0"/>
  <w15:commentEx w15:paraId="39FF9CF1" w15:done="0"/>
  <w15:commentEx w15:paraId="7CCA9963" w15:done="0"/>
  <w15:commentEx w15:paraId="2EBBB0E3" w15:done="0"/>
  <w15:commentEx w15:paraId="5013F295" w15:done="0"/>
  <w15:commentEx w15:paraId="601DBDB5" w15:done="0"/>
  <w15:commentEx w15:paraId="37364DEC" w15:done="0"/>
  <w15:commentEx w15:paraId="5A8C0E96" w15:done="0"/>
  <w15:commentEx w15:paraId="5CC47185" w15:done="0"/>
  <w15:commentEx w15:paraId="6CBEE52E" w15:done="0"/>
  <w15:commentEx w15:paraId="29AE30CC" w15:done="0"/>
  <w15:commentEx w15:paraId="241EFF44" w15:done="0"/>
  <w15:commentEx w15:paraId="28BFB5D6" w15:done="0"/>
  <w15:commentEx w15:paraId="24731A67" w15:done="0"/>
  <w15:commentEx w15:paraId="73D11275" w15:done="0"/>
  <w15:commentEx w15:paraId="2F956C91" w15:done="0"/>
  <w15:commentEx w15:paraId="6D7A5815" w15:done="0"/>
  <w15:commentEx w15:paraId="1A0EA21E" w15:done="0"/>
  <w15:commentEx w15:paraId="1EA0F5CA" w15:done="0"/>
  <w15:commentEx w15:paraId="1C2E612B" w15:done="0"/>
  <w15:commentEx w15:paraId="15F0FA98" w15:done="0"/>
  <w15:commentEx w15:paraId="49603080" w15:done="0"/>
  <w15:commentEx w15:paraId="5106D056" w15:done="0"/>
  <w15:commentEx w15:paraId="3423EA6F" w15:done="0"/>
  <w15:commentEx w15:paraId="04C1798C" w15:done="0"/>
  <w15:commentEx w15:paraId="72FA129B" w15:done="0"/>
  <w15:commentEx w15:paraId="76EC5A34" w15:done="0"/>
  <w15:commentEx w15:paraId="5BDE73B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8BBD9" w16cex:dateUtc="2022-11-11T12:17:00Z"/>
  <w16cex:commentExtensible w16cex:durableId="2718BC22" w16cex:dateUtc="2022-11-11T12:18:00Z"/>
  <w16cex:commentExtensible w16cex:durableId="2700CED3" w16cex:dateUtc="2022-10-24T06:44:00Z"/>
  <w16cex:commentExtensible w16cex:durableId="2700CEE4" w16cex:dateUtc="2022-10-24T06:44:00Z"/>
  <w16cex:commentExtensible w16cex:durableId="2718BEF7" w16cex:dateUtc="2022-11-11T12:30:00Z"/>
  <w16cex:commentExtensible w16cex:durableId="2718BF1F" w16cex:dateUtc="2022-11-11T12:31:00Z"/>
  <w16cex:commentExtensible w16cex:durableId="2718BF6C" w16cex:dateUtc="2022-11-11T12:32:00Z"/>
  <w16cex:commentExtensible w16cex:durableId="2718BFC0" w16cex:dateUtc="2022-11-11T12:34:00Z"/>
  <w16cex:commentExtensible w16cex:durableId="2718C0EB" w16cex:dateUtc="2022-11-11T12:39:00Z"/>
  <w16cex:commentExtensible w16cex:durableId="2700CF21" w16cex:dateUtc="2022-10-24T06:45:00Z"/>
  <w16cex:commentExtensible w16cex:durableId="2718C33B" w16cex:dateUtc="2022-11-11T12:48:00Z"/>
  <w16cex:commentExtensible w16cex:durableId="27190ACF" w16cex:dateUtc="2022-11-11T17:54:00Z"/>
  <w16cex:commentExtensible w16cex:durableId="27190B81" w16cex:dateUtc="2022-11-11T17:57:00Z"/>
  <w16cex:commentExtensible w16cex:durableId="27190CA7" w16cex:dateUtc="2022-11-11T18:02:00Z"/>
  <w16cex:commentExtensible w16cex:durableId="27190D64" w16cex:dateUtc="2022-11-11T18:05:00Z"/>
  <w16cex:commentExtensible w16cex:durableId="27191071" w16cex:dateUtc="2022-11-11T18:18:00Z"/>
  <w16cex:commentExtensible w16cex:durableId="271910BC" w16cex:dateUtc="2022-11-11T18:19:00Z"/>
  <w16cex:commentExtensible w16cex:durableId="27191084" w16cex:dateUtc="2022-11-11T18:18:00Z"/>
  <w16cex:commentExtensible w16cex:durableId="2719109A" w16cex:dateUtc="2022-11-11T18:19:00Z"/>
  <w16cex:commentExtensible w16cex:durableId="27191167" w16cex:dateUtc="2022-11-11T18:22:00Z"/>
  <w16cex:commentExtensible w16cex:durableId="271915DE" w16cex:dateUtc="2022-11-11T18:41:00Z"/>
  <w16cex:commentExtensible w16cex:durableId="27191FCD" w16cex:dateUtc="2022-11-11T19:23:00Z"/>
  <w16cex:commentExtensible w16cex:durableId="271920C7" w16cex:dateUtc="2022-11-11T19:28:00Z"/>
  <w16cex:commentExtensible w16cex:durableId="27192176" w16cex:dateUtc="2022-11-11T19:31:00Z"/>
  <w16cex:commentExtensible w16cex:durableId="2719399D" w16cex:dateUtc="2022-11-11T21:14:00Z"/>
  <w16cex:commentExtensible w16cex:durableId="271939CE" w16cex:dateUtc="2022-11-11T21:14:00Z"/>
  <w16cex:commentExtensible w16cex:durableId="27193A51" w16cex:dateUtc="2022-11-11T21:17:00Z"/>
  <w16cex:commentExtensible w16cex:durableId="27193A71" w16cex:dateUtc="2022-11-11T21:17:00Z"/>
  <w16cex:commentExtensible w16cex:durableId="27193AD4" w16cex:dateUtc="2022-11-11T21:19:00Z"/>
  <w16cex:commentExtensible w16cex:durableId="27193B17" w16cex:dateUtc="2022-11-11T21:20:00Z"/>
  <w16cex:commentExtensible w16cex:durableId="27193B4E" w16cex:dateUtc="2022-11-11T21:21:00Z"/>
  <w16cex:commentExtensible w16cex:durableId="27193D79" w16cex:dateUtc="2022-11-11T21:30:00Z"/>
  <w16cex:commentExtensible w16cex:durableId="27193DDF" w16cex:dateUtc="2022-11-11T21:32:00Z"/>
  <w16cex:commentExtensible w16cex:durableId="2719477D" w16cex:dateUtc="2022-11-11T22:13:00Z"/>
  <w16cex:commentExtensible w16cex:durableId="271948C4" w16cex:dateUtc="2022-11-11T22:18:00Z"/>
  <w16cex:commentExtensible w16cex:durableId="271949BE" w16cex:dateUtc="2022-11-11T22:22:00Z"/>
  <w16cex:commentExtensible w16cex:durableId="27194A41" w16cex:dateUtc="2022-11-11T22:25:00Z"/>
  <w16cex:commentExtensible w16cex:durableId="27194AB5" w16cex:dateUtc="2022-11-11T22:27:00Z"/>
  <w16cex:commentExtensible w16cex:durableId="27194D0E" w16cex:dateUtc="2022-11-11T22:37:00Z"/>
  <w16cex:commentExtensible w16cex:durableId="27194EE2" w16cex:dateUtc="2022-11-11T22:44:00Z"/>
  <w16cex:commentExtensible w16cex:durableId="27194F69" w16cex:dateUtc="2022-11-11T22:47:00Z"/>
  <w16cex:commentExtensible w16cex:durableId="271A38E5" w16cex:dateUtc="2022-11-12T15:23:00Z"/>
  <w16cex:commentExtensible w16cex:durableId="271950DB" w16cex:dateUtc="2022-11-11T22:53:00Z"/>
  <w16cex:commentExtensible w16cex:durableId="27195125" w16cex:dateUtc="2022-11-11T22:54:00Z"/>
  <w16cex:commentExtensible w16cex:durableId="271A3694" w16cex:dateUtc="2022-11-12T15:13:00Z"/>
  <w16cex:commentExtensible w16cex:durableId="271A3783" w16cex:dateUtc="2022-11-12T15:17:00Z"/>
  <w16cex:commentExtensible w16cex:durableId="271A733E" w16cex:dateUtc="2022-11-12T19:32:00Z"/>
  <w16cex:commentExtensible w16cex:durableId="271E7212" w16cex:dateUtc="2022-11-15T20:16:00Z"/>
  <w16cex:commentExtensible w16cex:durableId="271E72AC" w16cex:dateUtc="2022-11-15T20:18:00Z"/>
  <w16cex:commentExtensible w16cex:durableId="271E7358" w16cex:dateUtc="2022-11-15T20:21:00Z"/>
  <w16cex:commentExtensible w16cex:durableId="271E7423" w16cex:dateUtc="2022-11-15T20:25:00Z"/>
  <w16cex:commentExtensible w16cex:durableId="271E755E" w16cex:dateUtc="2022-11-15T20:30:00Z"/>
  <w16cex:commentExtensible w16cex:durableId="271E75C5" w16cex:dateUtc="2022-11-15T20:32:00Z"/>
  <w16cex:commentExtensible w16cex:durableId="271E7607" w16cex:dateUtc="2022-11-15T20:33:00Z"/>
  <w16cex:commentExtensible w16cex:durableId="271E773F" w16cex:dateUtc="2022-11-15T20:38:00Z"/>
  <w16cex:commentExtensible w16cex:durableId="271E776F" w16cex:dateUtc="2022-11-15T20:39:00Z"/>
  <w16cex:commentExtensible w16cex:durableId="271E78D2" w16cex:dateUtc="2022-11-15T20:45:00Z"/>
  <w16cex:commentExtensible w16cex:durableId="271E7DC0" w16cex:dateUtc="2022-11-15T21:06:00Z"/>
  <w16cex:commentExtensible w16cex:durableId="271E7E1D" w16cex:dateUtc="2022-11-15T21:07:00Z"/>
  <w16cex:commentExtensible w16cex:durableId="271E7E58" w16cex:dateUtc="2022-11-15T21:08:00Z"/>
  <w16cex:commentExtensible w16cex:durableId="271E7E7F" w16cex:dateUtc="2022-11-15T21:09:00Z"/>
  <w16cex:commentExtensible w16cex:durableId="271E7F7E" w16cex:dateUtc="2022-11-15T21:13:00Z"/>
  <w16cex:commentExtensible w16cex:durableId="271E7FC4" w16cex:dateUtc="2022-11-15T21:14:00Z"/>
  <w16cex:commentExtensible w16cex:durableId="271E8061" w16cex:dateUtc="2022-11-15T21:17:00Z"/>
  <w16cex:commentExtensible w16cex:durableId="271E80E3" w16cex:dateUtc="2022-11-15T21:19:00Z"/>
  <w16cex:commentExtensible w16cex:durableId="271E8136" w16cex:dateUtc="2022-11-15T21:20:00Z"/>
  <w16cex:commentExtensible w16cex:durableId="271E830B" w16cex:dateUtc="2022-11-15T21:28:00Z"/>
  <w16cex:commentExtensible w16cex:durableId="271E951B" w16cex:dateUtc="2022-11-15T22:45:00Z"/>
  <w16cex:commentExtensible w16cex:durableId="271E95C9" w16cex:dateUtc="2022-11-15T22:48:00Z"/>
  <w16cex:commentExtensible w16cex:durableId="271E9699" w16cex:dateUtc="2022-11-15T22:52:00Z"/>
  <w16cex:commentExtensible w16cex:durableId="271E97FA" w16cex:dateUtc="2022-11-15T22:58:00Z"/>
  <w16cex:commentExtensible w16cex:durableId="271E9807" w16cex:dateUtc="2022-11-15T22:58:00Z"/>
  <w16cex:commentExtensible w16cex:durableId="271E9AC7" w16cex:dateUtc="2022-11-15T23:09:00Z"/>
  <w16cex:commentExtensible w16cex:durableId="271E9B3D" w16cex:dateUtc="2022-11-15T23:11:00Z"/>
  <w16cex:commentExtensible w16cex:durableId="271E9C40" w16cex:dateUtc="2022-11-15T23:16:00Z"/>
  <w16cex:commentExtensible w16cex:durableId="271E9D59" w16cex:dateUtc="2022-11-15T23:20:00Z"/>
  <w16cex:commentExtensible w16cex:durableId="271EA2EE" w16cex:dateUtc="2022-11-15T23:44:00Z"/>
  <w16cex:commentExtensible w16cex:durableId="271EA307" w16cex:dateUtc="2022-11-15T23:45:00Z"/>
  <w16cex:commentExtensible w16cex:durableId="271EA365" w16cex:dateUtc="2022-11-15T23:46:00Z"/>
  <w16cex:commentExtensible w16cex:durableId="271EA38D" w16cex:dateUtc="2022-11-15T23:47:00Z"/>
  <w16cex:commentExtensible w16cex:durableId="271EA44E" w16cex:dateUtc="2022-11-15T23:50:00Z"/>
  <w16cex:commentExtensible w16cex:durableId="271EA473" w16cex:dateUtc="2022-11-15T23:51:00Z"/>
  <w16cex:commentExtensible w16cex:durableId="271EA4F7" w16cex:dateUtc="2022-11-15T23:53:00Z"/>
  <w16cex:commentExtensible w16cex:durableId="271EA55F" w16cex:dateUtc="2022-11-15T23:55:00Z"/>
  <w16cex:commentExtensible w16cex:durableId="271EA574" w16cex:dateUtc="2022-11-15T23:55:00Z"/>
  <w16cex:commentExtensible w16cex:durableId="271EA59C" w16cex:dateUtc="2022-11-15T23:56:00Z"/>
  <w16cex:commentExtensible w16cex:durableId="271EA5E5" w16cex:dateUtc="2022-11-15T23:57:00Z"/>
  <w16cex:commentExtensible w16cex:durableId="271EA61B" w16cex:dateUtc="2022-11-15T23:58:00Z"/>
  <w16cex:commentExtensible w16cex:durableId="271EA690" w16cex:dateUtc="2022-11-16T00:00:00Z"/>
  <w16cex:commentExtensible w16cex:durableId="271EA6BC" w16cex:dateUtc="2022-11-16T00:01:00Z"/>
  <w16cex:commentExtensible w16cex:durableId="271EA747" w16cex:dateUtc="2022-11-16T00:03:00Z"/>
  <w16cex:commentExtensible w16cex:durableId="271EA782" w16cex:dateUtc="2022-11-16T00:04:00Z"/>
  <w16cex:commentExtensible w16cex:durableId="271EA7E1" w16cex:dateUtc="2022-11-16T00:05:00Z"/>
  <w16cex:commentExtensible w16cex:durableId="271F8C9A" w16cex:dateUtc="2022-11-16T16:21:00Z"/>
  <w16cex:commentExtensible w16cex:durableId="271F8D50" w16cex:dateUtc="2022-11-16T16:24:00Z"/>
  <w16cex:commentExtensible w16cex:durableId="271F8D9D" w16cex:dateUtc="2022-11-16T16:26:00Z"/>
  <w16cex:commentExtensible w16cex:durableId="271F8F29" w16cex:dateUtc="2022-11-16T16:32:00Z"/>
  <w16cex:commentExtensible w16cex:durableId="271F9015" w16cex:dateUtc="2022-11-16T16:36:00Z"/>
  <w16cex:commentExtensible w16cex:durableId="271F9152" w16cex:dateUtc="2022-11-16T16:41:00Z"/>
  <w16cex:commentExtensible w16cex:durableId="271F9188" w16cex:dateUtc="2022-11-16T16:42:00Z"/>
  <w16cex:commentExtensible w16cex:durableId="271F91E2" w16cex:dateUtc="2022-11-16T16:44:00Z"/>
  <w16cex:commentExtensible w16cex:durableId="271F9226" w16cex:dateUtc="2022-11-16T16:45:00Z"/>
  <w16cex:commentExtensible w16cex:durableId="271F924B" w16cex:dateUtc="2022-11-16T16:46:00Z"/>
  <w16cex:commentExtensible w16cex:durableId="271F967C" w16cex:dateUtc="2022-11-16T17:03:00Z"/>
  <w16cex:commentExtensible w16cex:durableId="271F9738" w16cex:dateUtc="2022-11-16T17:07:00Z"/>
  <w16cex:commentExtensible w16cex:durableId="271F9983" w16cex:dateUtc="2022-11-16T17:16:00Z"/>
  <w16cex:commentExtensible w16cex:durableId="271F9A7D" w16cex:dateUtc="2022-11-16T17:21:00Z"/>
  <w16cex:commentExtensible w16cex:durableId="271F9CF9" w16cex:dateUtc="2022-11-16T17:31:00Z"/>
  <w16cex:commentExtensible w16cex:durableId="271F9D9C" w16cex:dateUtc="2022-11-16T17:34:00Z"/>
  <w16cex:commentExtensible w16cex:durableId="271F9DAD" w16cex:dateUtc="2022-11-16T17:34:00Z"/>
  <w16cex:commentExtensible w16cex:durableId="271F9E5A" w16cex:dateUtc="2022-11-16T17:37:00Z"/>
  <w16cex:commentExtensible w16cex:durableId="271F9DDC" w16cex:dateUtc="2022-11-16T17:35:00Z"/>
  <w16cex:commentExtensible w16cex:durableId="271F9E7A" w16cex:dateUtc="2022-11-16T17:38:00Z"/>
  <w16cex:commentExtensible w16cex:durableId="271F9E0C" w16cex:dateUtc="2022-11-16T17:36:00Z"/>
  <w16cex:commentExtensible w16cex:durableId="271F9EB7" w16cex:dateUtc="2022-11-16T17:39:00Z"/>
  <w16cex:commentExtensible w16cex:durableId="271F9ECD" w16cex:dateUtc="2022-11-16T17:39:00Z"/>
  <w16cex:commentExtensible w16cex:durableId="271FA06A" w16cex:dateUtc="2022-11-16T17:46:00Z"/>
  <w16cex:commentExtensible w16cex:durableId="265EFDDA" w16cex:dateUtc="2022-06-23T12:57:00Z"/>
  <w16cex:commentExtensible w16cex:durableId="271FA159" w16cex:dateUtc="2022-11-16T17:50:00Z"/>
  <w16cex:commentExtensible w16cex:durableId="271FA190" w16cex:dateUtc="2022-11-16T17:51:00Z"/>
  <w16cex:commentExtensible w16cex:durableId="271FA304" w16cex:dateUtc="2022-11-16T17:57:00Z"/>
  <w16cex:commentExtensible w16cex:durableId="271FA402" w16cex:dateUtc="2022-11-16T18:01:00Z"/>
  <w16cex:commentExtensible w16cex:durableId="271FA489" w16cex:dateUtc="2022-11-16T18:03:00Z"/>
  <w16cex:commentExtensible w16cex:durableId="271FA49B" w16cex:dateUtc="2022-11-16T18:04:00Z"/>
  <w16cex:commentExtensible w16cex:durableId="271FA645" w16cex:dateUtc="2022-11-16T18:11:00Z"/>
  <w16cex:commentExtensible w16cex:durableId="271FA6CD" w16cex:dateUtc="2022-11-16T18:13:00Z"/>
  <w16cex:commentExtensible w16cex:durableId="271FA6E3" w16cex:dateUtc="2022-11-16T18:13:00Z"/>
  <w16cex:commentExtensible w16cex:durableId="271FA72F" w16cex:dateUtc="2022-11-16T18:15:00Z"/>
  <w16cex:commentExtensible w16cex:durableId="271FA7BF" w16cex:dateUtc="2022-11-16T18:17:00Z"/>
  <w16cex:commentExtensible w16cex:durableId="271FA7C5" w16cex:dateUtc="2022-11-16T18:17:00Z"/>
  <w16cex:commentExtensible w16cex:durableId="271FA845" w16cex:dateUtc="2022-11-16T1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3C0713" w16cid:durableId="2718BBD9"/>
  <w16cid:commentId w16cid:paraId="0EEAA3B5" w16cid:durableId="2718BC22"/>
  <w16cid:commentId w16cid:paraId="541E8AAD" w16cid:durableId="2700CED3"/>
  <w16cid:commentId w16cid:paraId="358ADAAB" w16cid:durableId="2700CEE4"/>
  <w16cid:commentId w16cid:paraId="306051C3" w16cid:durableId="2718BEF7"/>
  <w16cid:commentId w16cid:paraId="60F9BD00" w16cid:durableId="2718BF1F"/>
  <w16cid:commentId w16cid:paraId="52C9A125" w16cid:durableId="2718BF6C"/>
  <w16cid:commentId w16cid:paraId="28E88343" w16cid:durableId="2718BFC0"/>
  <w16cid:commentId w16cid:paraId="3ED74719" w16cid:durableId="2718C0EB"/>
  <w16cid:commentId w16cid:paraId="3F4399A9" w16cid:durableId="2700CF21"/>
  <w16cid:commentId w16cid:paraId="3CC07548" w16cid:durableId="2718C33B"/>
  <w16cid:commentId w16cid:paraId="02E4E82B" w16cid:durableId="27190ACF"/>
  <w16cid:commentId w16cid:paraId="2C8B2FCF" w16cid:durableId="27190B81"/>
  <w16cid:commentId w16cid:paraId="2754E2C3" w16cid:durableId="27190CA7"/>
  <w16cid:commentId w16cid:paraId="422F240C" w16cid:durableId="27190D64"/>
  <w16cid:commentId w16cid:paraId="0530E6E1" w16cid:durableId="27191071"/>
  <w16cid:commentId w16cid:paraId="022137F4" w16cid:durableId="271910BC"/>
  <w16cid:commentId w16cid:paraId="28CE3E44" w16cid:durableId="27191084"/>
  <w16cid:commentId w16cid:paraId="49A5AE58" w16cid:durableId="2719109A"/>
  <w16cid:commentId w16cid:paraId="4D98289B" w16cid:durableId="27191167"/>
  <w16cid:commentId w16cid:paraId="40853424" w16cid:durableId="271915DE"/>
  <w16cid:commentId w16cid:paraId="34DECBB7" w16cid:durableId="27191FCD"/>
  <w16cid:commentId w16cid:paraId="75117B12" w16cid:durableId="271920C7"/>
  <w16cid:commentId w16cid:paraId="118F1C0A" w16cid:durableId="27192176"/>
  <w16cid:commentId w16cid:paraId="7690B8EB" w16cid:durableId="2719399D"/>
  <w16cid:commentId w16cid:paraId="007C9593" w16cid:durableId="271939CE"/>
  <w16cid:commentId w16cid:paraId="23083523" w16cid:durableId="27193A51"/>
  <w16cid:commentId w16cid:paraId="280D596D" w16cid:durableId="27193A71"/>
  <w16cid:commentId w16cid:paraId="5D75DF3E" w16cid:durableId="27193AD4"/>
  <w16cid:commentId w16cid:paraId="6F17862C" w16cid:durableId="27193B17"/>
  <w16cid:commentId w16cid:paraId="4989FA43" w16cid:durableId="27193B4E"/>
  <w16cid:commentId w16cid:paraId="103B34C0" w16cid:durableId="27193D79"/>
  <w16cid:commentId w16cid:paraId="3EFFDBF3" w16cid:durableId="27193DDF"/>
  <w16cid:commentId w16cid:paraId="3F94B50F" w16cid:durableId="2719477D"/>
  <w16cid:commentId w16cid:paraId="3864C330" w16cid:durableId="271948C4"/>
  <w16cid:commentId w16cid:paraId="2BD7E953" w16cid:durableId="271949BE"/>
  <w16cid:commentId w16cid:paraId="5E89944A" w16cid:durableId="27194A41"/>
  <w16cid:commentId w16cid:paraId="60D9D8E7" w16cid:durableId="27194AB5"/>
  <w16cid:commentId w16cid:paraId="48C5CB14" w16cid:durableId="27194D0E"/>
  <w16cid:commentId w16cid:paraId="4E489B8A" w16cid:durableId="27194EE2"/>
  <w16cid:commentId w16cid:paraId="4A164333" w16cid:durableId="27194F69"/>
  <w16cid:commentId w16cid:paraId="3D40E0C7" w16cid:durableId="271A38E5"/>
  <w16cid:commentId w16cid:paraId="73436FCE" w16cid:durableId="271950DB"/>
  <w16cid:commentId w16cid:paraId="67E32A69" w16cid:durableId="27195125"/>
  <w16cid:commentId w16cid:paraId="73189C33" w16cid:durableId="271A3694"/>
  <w16cid:commentId w16cid:paraId="6E973BD5" w16cid:durableId="271A3783"/>
  <w16cid:commentId w16cid:paraId="67929D0C" w16cid:durableId="271A733E"/>
  <w16cid:commentId w16cid:paraId="54C23900" w16cid:durableId="271E7212"/>
  <w16cid:commentId w16cid:paraId="3D4A9905" w16cid:durableId="271E72AC"/>
  <w16cid:commentId w16cid:paraId="7EE471BE" w16cid:durableId="271E7358"/>
  <w16cid:commentId w16cid:paraId="503FACD3" w16cid:durableId="271E7423"/>
  <w16cid:commentId w16cid:paraId="79B0238C" w16cid:durableId="271E755E"/>
  <w16cid:commentId w16cid:paraId="181128C5" w16cid:durableId="271E75C5"/>
  <w16cid:commentId w16cid:paraId="4C8FC65F" w16cid:durableId="271E7607"/>
  <w16cid:commentId w16cid:paraId="5699453E" w16cid:durableId="271E773F"/>
  <w16cid:commentId w16cid:paraId="48B2AFC5" w16cid:durableId="271E776F"/>
  <w16cid:commentId w16cid:paraId="27E6CAF1" w16cid:durableId="271E78D2"/>
  <w16cid:commentId w16cid:paraId="4BC6D10E" w16cid:durableId="271E7DC0"/>
  <w16cid:commentId w16cid:paraId="75D902AA" w16cid:durableId="271E7E1D"/>
  <w16cid:commentId w16cid:paraId="5F5EF39C" w16cid:durableId="271E7E58"/>
  <w16cid:commentId w16cid:paraId="6B501EDD" w16cid:durableId="271E7E7F"/>
  <w16cid:commentId w16cid:paraId="579FF19C" w16cid:durableId="271E7F7E"/>
  <w16cid:commentId w16cid:paraId="77C10508" w16cid:durableId="271E7FC4"/>
  <w16cid:commentId w16cid:paraId="477818F2" w16cid:durableId="271E8061"/>
  <w16cid:commentId w16cid:paraId="17DD9969" w16cid:durableId="271E80E3"/>
  <w16cid:commentId w16cid:paraId="10467232" w16cid:durableId="271E8136"/>
  <w16cid:commentId w16cid:paraId="08C575CA" w16cid:durableId="271E830B"/>
  <w16cid:commentId w16cid:paraId="7605559B" w16cid:durableId="271E951B"/>
  <w16cid:commentId w16cid:paraId="54058B83" w16cid:durableId="271E95C9"/>
  <w16cid:commentId w16cid:paraId="7492B13A" w16cid:durableId="271E9699"/>
  <w16cid:commentId w16cid:paraId="71C9EFA8" w16cid:durableId="271E97FA"/>
  <w16cid:commentId w16cid:paraId="07CA87C8" w16cid:durableId="271E9807"/>
  <w16cid:commentId w16cid:paraId="2A8BA478" w16cid:durableId="271E9AC7"/>
  <w16cid:commentId w16cid:paraId="29B52F1B" w16cid:durableId="271E9B3D"/>
  <w16cid:commentId w16cid:paraId="5A4F9B81" w16cid:durableId="271E9C40"/>
  <w16cid:commentId w16cid:paraId="5948C72A" w16cid:durableId="271E9D59"/>
  <w16cid:commentId w16cid:paraId="2FF7060A" w16cid:durableId="271EA2EE"/>
  <w16cid:commentId w16cid:paraId="00EFB7DA" w16cid:durableId="271EA307"/>
  <w16cid:commentId w16cid:paraId="732AA202" w16cid:durableId="271EA365"/>
  <w16cid:commentId w16cid:paraId="5D314DC4" w16cid:durableId="271EA38D"/>
  <w16cid:commentId w16cid:paraId="31D6498D" w16cid:durableId="271EA44E"/>
  <w16cid:commentId w16cid:paraId="40DA0EF7" w16cid:durableId="271EA473"/>
  <w16cid:commentId w16cid:paraId="3CF06E36" w16cid:durableId="271EA4F7"/>
  <w16cid:commentId w16cid:paraId="2586A826" w16cid:durableId="271EA55F"/>
  <w16cid:commentId w16cid:paraId="28071B2B" w16cid:durableId="271EA574"/>
  <w16cid:commentId w16cid:paraId="20CAF596" w16cid:durableId="271EA59C"/>
  <w16cid:commentId w16cid:paraId="5EBFAF52" w16cid:durableId="271EA5E5"/>
  <w16cid:commentId w16cid:paraId="4F47A3A0" w16cid:durableId="271EA61B"/>
  <w16cid:commentId w16cid:paraId="2302D8E3" w16cid:durableId="271EA690"/>
  <w16cid:commentId w16cid:paraId="4F1887B3" w16cid:durableId="271EA6BC"/>
  <w16cid:commentId w16cid:paraId="62A3D62A" w16cid:durableId="271EA747"/>
  <w16cid:commentId w16cid:paraId="4BE741C1" w16cid:durableId="271EA782"/>
  <w16cid:commentId w16cid:paraId="193D051F" w16cid:durableId="271EA7E1"/>
  <w16cid:commentId w16cid:paraId="39DC8F0D" w16cid:durableId="271F8C9A"/>
  <w16cid:commentId w16cid:paraId="7D11EDE5" w16cid:durableId="271F8D50"/>
  <w16cid:commentId w16cid:paraId="164748F7" w16cid:durableId="271F8D9D"/>
  <w16cid:commentId w16cid:paraId="02F76FF2" w16cid:durableId="271F8F29"/>
  <w16cid:commentId w16cid:paraId="4CF4876E" w16cid:durableId="271F9015"/>
  <w16cid:commentId w16cid:paraId="39CD5123" w16cid:durableId="271F9152"/>
  <w16cid:commentId w16cid:paraId="09B59279" w16cid:durableId="271F9188"/>
  <w16cid:commentId w16cid:paraId="2F9D7274" w16cid:durableId="271F91E2"/>
  <w16cid:commentId w16cid:paraId="6BE1FCFC" w16cid:durableId="271F9226"/>
  <w16cid:commentId w16cid:paraId="30CF289C" w16cid:durableId="271F924B"/>
  <w16cid:commentId w16cid:paraId="6A60C9AC" w16cid:durableId="271F967C"/>
  <w16cid:commentId w16cid:paraId="39FF9CF1" w16cid:durableId="271F9738"/>
  <w16cid:commentId w16cid:paraId="7CCA9963" w16cid:durableId="271F9983"/>
  <w16cid:commentId w16cid:paraId="2EBBB0E3" w16cid:durableId="271F9A7D"/>
  <w16cid:commentId w16cid:paraId="5013F295" w16cid:durableId="271F9CF9"/>
  <w16cid:commentId w16cid:paraId="601DBDB5" w16cid:durableId="271F9D9C"/>
  <w16cid:commentId w16cid:paraId="37364DEC" w16cid:durableId="271F9DAD"/>
  <w16cid:commentId w16cid:paraId="5A8C0E96" w16cid:durableId="271F9E5A"/>
  <w16cid:commentId w16cid:paraId="5CC47185" w16cid:durableId="271F9DDC"/>
  <w16cid:commentId w16cid:paraId="6CBEE52E" w16cid:durableId="271F9E7A"/>
  <w16cid:commentId w16cid:paraId="29AE30CC" w16cid:durableId="271F9E0C"/>
  <w16cid:commentId w16cid:paraId="241EFF44" w16cid:durableId="271F9EB7"/>
  <w16cid:commentId w16cid:paraId="28BFB5D6" w16cid:durableId="271F9ECD"/>
  <w16cid:commentId w16cid:paraId="24731A67" w16cid:durableId="271FA06A"/>
  <w16cid:commentId w16cid:paraId="73D11275" w16cid:durableId="265EFDDA"/>
  <w16cid:commentId w16cid:paraId="2F956C91" w16cid:durableId="271FA159"/>
  <w16cid:commentId w16cid:paraId="6D7A5815" w16cid:durableId="271FA190"/>
  <w16cid:commentId w16cid:paraId="1A0EA21E" w16cid:durableId="271FA304"/>
  <w16cid:commentId w16cid:paraId="1EA0F5CA" w16cid:durableId="271FA402"/>
  <w16cid:commentId w16cid:paraId="1C2E612B" w16cid:durableId="271FA489"/>
  <w16cid:commentId w16cid:paraId="15F0FA98" w16cid:durableId="271FA49B"/>
  <w16cid:commentId w16cid:paraId="49603080" w16cid:durableId="271FA645"/>
  <w16cid:commentId w16cid:paraId="5106D056" w16cid:durableId="271FA6CD"/>
  <w16cid:commentId w16cid:paraId="3423EA6F" w16cid:durableId="271FA6E3"/>
  <w16cid:commentId w16cid:paraId="04C1798C" w16cid:durableId="271FA72F"/>
  <w16cid:commentId w16cid:paraId="72FA129B" w16cid:durableId="271FA7BF"/>
  <w16cid:commentId w16cid:paraId="76EC5A34" w16cid:durableId="271FA7C5"/>
  <w16cid:commentId w16cid:paraId="5BDE73B0" w16cid:durableId="271FA8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FE19D" w14:textId="77777777" w:rsidR="00862BA2" w:rsidRDefault="00862BA2">
      <w:pPr>
        <w:spacing w:after="0" w:line="240" w:lineRule="auto"/>
      </w:pPr>
      <w:r>
        <w:separator/>
      </w:r>
    </w:p>
  </w:endnote>
  <w:endnote w:type="continuationSeparator" w:id="0">
    <w:p w14:paraId="547C2A2E" w14:textId="77777777" w:rsidR="00862BA2" w:rsidRDefault="00862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charset w:val="00"/>
    <w:family w:val="auto"/>
    <w:pitch w:val="variable"/>
    <w:sig w:usb0="00000007" w:usb1="00000001" w:usb2="00000000" w:usb3="00000000" w:csb0="00000093" w:csb1="00000000"/>
  </w:font>
  <w:font w:name="DINPro-Regular">
    <w:altName w:val="Calibri"/>
    <w:panose1 w:val="00000000000000000000"/>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panose1 w:val="00000000000000000000"/>
    <w:charset w:val="00"/>
    <w:family w:val="swiss"/>
    <w:notTrueType/>
    <w:pitch w:val="variable"/>
    <w:sig w:usb0="00000003" w:usb1="00000000" w:usb2="00000000" w:usb3="00000000" w:csb0="00000001" w:csb1="00000000"/>
  </w:font>
  <w:font w:name="Avenir 65">
    <w:altName w:val="Times New Roman"/>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pleSystemUIFon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DA2EB3" w14:paraId="05648672" w14:textId="77777777" w:rsidTr="60AC679E">
      <w:tc>
        <w:tcPr>
          <w:tcW w:w="2740" w:type="dxa"/>
        </w:tcPr>
        <w:p w14:paraId="5265F3E5" w14:textId="77777777" w:rsidR="00DA2EB3" w:rsidRDefault="00DA2EB3" w:rsidP="60AC679E">
          <w:pPr>
            <w:pStyle w:val="Header"/>
            <w:ind w:left="-115"/>
          </w:pPr>
        </w:p>
      </w:tc>
      <w:tc>
        <w:tcPr>
          <w:tcW w:w="2740" w:type="dxa"/>
        </w:tcPr>
        <w:p w14:paraId="2C4A7960" w14:textId="77777777" w:rsidR="00DA2EB3" w:rsidRDefault="00DA2EB3" w:rsidP="60AC679E">
          <w:pPr>
            <w:pStyle w:val="Header"/>
            <w:jc w:val="center"/>
          </w:pPr>
        </w:p>
      </w:tc>
      <w:tc>
        <w:tcPr>
          <w:tcW w:w="2740" w:type="dxa"/>
        </w:tcPr>
        <w:p w14:paraId="401F21E8" w14:textId="77777777" w:rsidR="00DA2EB3" w:rsidRDefault="00DA2EB3" w:rsidP="60AC679E">
          <w:pPr>
            <w:pStyle w:val="Header"/>
            <w:ind w:right="-115"/>
            <w:jc w:val="right"/>
          </w:pPr>
        </w:p>
      </w:tc>
    </w:tr>
  </w:tbl>
  <w:p w14:paraId="7C8669A0" w14:textId="77777777" w:rsidR="00DA2EB3" w:rsidRDefault="00DA2EB3"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8D92E" w14:textId="77777777" w:rsidR="00862BA2" w:rsidRDefault="00862BA2">
      <w:pPr>
        <w:spacing w:after="0" w:line="240" w:lineRule="auto"/>
      </w:pPr>
      <w:r>
        <w:separator/>
      </w:r>
    </w:p>
  </w:footnote>
  <w:footnote w:type="continuationSeparator" w:id="0">
    <w:p w14:paraId="5EE62F4E" w14:textId="77777777" w:rsidR="00862BA2" w:rsidRDefault="00862B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B35DA" w14:textId="77777777" w:rsidR="00DA2EB3" w:rsidRDefault="00DA2EB3"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5CDABF7" w14:textId="77777777" w:rsidR="00DA2EB3" w:rsidRDefault="00DA2EB3"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BCFD" w14:textId="77777777" w:rsidR="00DA2EB3" w:rsidRDefault="00DA2EB3"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F971B36" w14:textId="77777777" w:rsidR="00DA2EB3" w:rsidRDefault="00DA2EB3"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F33953"/>
    <w:multiLevelType w:val="multilevel"/>
    <w:tmpl w:val="A44463BE"/>
    <w:lvl w:ilvl="0">
      <w:start w:val="3"/>
      <w:numFmt w:val="decimal"/>
      <w:lvlText w:val="%1"/>
      <w:lvlJc w:val="left"/>
      <w:pPr>
        <w:ind w:left="360" w:hanging="360"/>
      </w:pPr>
      <w:rPr>
        <w:rFonts w:eastAsiaTheme="majorEastAsia" w:cstheme="majorBidi" w:hint="default"/>
        <w:color w:val="4472C4" w:themeColor="accent1"/>
      </w:rPr>
    </w:lvl>
    <w:lvl w:ilvl="1">
      <w:start w:val="3"/>
      <w:numFmt w:val="decimal"/>
      <w:lvlText w:val="%1.%2"/>
      <w:lvlJc w:val="left"/>
      <w:pPr>
        <w:ind w:left="360" w:hanging="360"/>
      </w:pPr>
      <w:rPr>
        <w:rFonts w:eastAsiaTheme="majorEastAsia" w:cstheme="majorBidi" w:hint="default"/>
        <w:color w:val="4472C4" w:themeColor="accent1"/>
      </w:rPr>
    </w:lvl>
    <w:lvl w:ilvl="2">
      <w:start w:val="1"/>
      <w:numFmt w:val="decimal"/>
      <w:lvlText w:val="%1.%2.%3"/>
      <w:lvlJc w:val="left"/>
      <w:pPr>
        <w:ind w:left="720" w:hanging="720"/>
      </w:pPr>
      <w:rPr>
        <w:rFonts w:eastAsiaTheme="majorEastAsia" w:cstheme="majorBidi" w:hint="default"/>
        <w:color w:val="4472C4" w:themeColor="accent1"/>
      </w:rPr>
    </w:lvl>
    <w:lvl w:ilvl="3">
      <w:start w:val="1"/>
      <w:numFmt w:val="decimal"/>
      <w:lvlText w:val="%1.%2.%3.%4"/>
      <w:lvlJc w:val="left"/>
      <w:pPr>
        <w:ind w:left="1080" w:hanging="1080"/>
      </w:pPr>
      <w:rPr>
        <w:rFonts w:eastAsiaTheme="majorEastAsia" w:cstheme="majorBidi" w:hint="default"/>
        <w:color w:val="4472C4" w:themeColor="accent1"/>
      </w:rPr>
    </w:lvl>
    <w:lvl w:ilvl="4">
      <w:start w:val="1"/>
      <w:numFmt w:val="decimal"/>
      <w:lvlText w:val="%1.%2.%3.%4.%5"/>
      <w:lvlJc w:val="left"/>
      <w:pPr>
        <w:ind w:left="1080" w:hanging="1080"/>
      </w:pPr>
      <w:rPr>
        <w:rFonts w:eastAsiaTheme="majorEastAsia" w:cstheme="majorBidi" w:hint="default"/>
        <w:color w:val="4472C4" w:themeColor="accent1"/>
      </w:rPr>
    </w:lvl>
    <w:lvl w:ilvl="5">
      <w:start w:val="1"/>
      <w:numFmt w:val="decimal"/>
      <w:lvlText w:val="%1.%2.%3.%4.%5.%6"/>
      <w:lvlJc w:val="left"/>
      <w:pPr>
        <w:ind w:left="1440" w:hanging="1440"/>
      </w:pPr>
      <w:rPr>
        <w:rFonts w:eastAsiaTheme="majorEastAsia" w:cstheme="majorBidi" w:hint="default"/>
        <w:color w:val="4472C4" w:themeColor="accent1"/>
      </w:rPr>
    </w:lvl>
    <w:lvl w:ilvl="6">
      <w:start w:val="1"/>
      <w:numFmt w:val="decimal"/>
      <w:lvlText w:val="%1.%2.%3.%4.%5.%6.%7"/>
      <w:lvlJc w:val="left"/>
      <w:pPr>
        <w:ind w:left="1440" w:hanging="1440"/>
      </w:pPr>
      <w:rPr>
        <w:rFonts w:eastAsiaTheme="majorEastAsia" w:cstheme="majorBidi" w:hint="default"/>
        <w:color w:val="4472C4" w:themeColor="accent1"/>
      </w:rPr>
    </w:lvl>
    <w:lvl w:ilvl="7">
      <w:start w:val="1"/>
      <w:numFmt w:val="decimal"/>
      <w:lvlText w:val="%1.%2.%3.%4.%5.%6.%7.%8"/>
      <w:lvlJc w:val="left"/>
      <w:pPr>
        <w:ind w:left="1800" w:hanging="1800"/>
      </w:pPr>
      <w:rPr>
        <w:rFonts w:eastAsiaTheme="majorEastAsia" w:cstheme="majorBidi" w:hint="default"/>
        <w:color w:val="4472C4" w:themeColor="accent1"/>
      </w:rPr>
    </w:lvl>
    <w:lvl w:ilvl="8">
      <w:start w:val="1"/>
      <w:numFmt w:val="decimal"/>
      <w:lvlText w:val="%1.%2.%3.%4.%5.%6.%7.%8.%9"/>
      <w:lvlJc w:val="left"/>
      <w:pPr>
        <w:ind w:left="2160" w:hanging="2160"/>
      </w:pPr>
      <w:rPr>
        <w:rFonts w:eastAsiaTheme="majorEastAsia" w:cstheme="majorBidi" w:hint="default"/>
        <w:color w:val="4472C4" w:themeColor="accent1"/>
      </w:rPr>
    </w:lvl>
  </w:abstractNum>
  <w:abstractNum w:abstractNumId="4" w15:restartNumberingAfterBreak="0">
    <w:nsid w:val="08EF5B61"/>
    <w:multiLevelType w:val="hybridMultilevel"/>
    <w:tmpl w:val="411A0392"/>
    <w:lvl w:ilvl="0" w:tplc="5DFCE1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3F7078"/>
    <w:multiLevelType w:val="hybridMultilevel"/>
    <w:tmpl w:val="6E647FDE"/>
    <w:lvl w:ilvl="0" w:tplc="4344FD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7"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8"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69C1931"/>
    <w:multiLevelType w:val="multilevel"/>
    <w:tmpl w:val="F88EEB32"/>
    <w:lvl w:ilvl="0">
      <w:start w:val="1"/>
      <w:numFmt w:val="bullet"/>
      <w:lvlText w:val=""/>
      <w:lvlJc w:val="left"/>
      <w:pPr>
        <w:tabs>
          <w:tab w:val="num" w:pos="360"/>
        </w:tabs>
        <w:ind w:left="360" w:hanging="360"/>
      </w:pPr>
      <w:rPr>
        <w:rFonts w:ascii="Symbol" w:hAnsi="Symbol" w:hint="default"/>
        <w:sz w:val="20"/>
      </w:rPr>
    </w:lvl>
    <w:lvl w:ilv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Wingdings" w:hAnsi="Wingdings" w:hint="default"/>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2" w15:restartNumberingAfterBreak="0">
    <w:nsid w:val="23B45DCA"/>
    <w:multiLevelType w:val="hybridMultilevel"/>
    <w:tmpl w:val="A028CBF6"/>
    <w:lvl w:ilvl="0" w:tplc="2EAA7E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D8153F"/>
    <w:multiLevelType w:val="multilevel"/>
    <w:tmpl w:val="64C8E41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6"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7" w15:restartNumberingAfterBreak="0">
    <w:nsid w:val="2FD8226A"/>
    <w:multiLevelType w:val="hybridMultilevel"/>
    <w:tmpl w:val="57C22AA0"/>
    <w:lvl w:ilvl="0" w:tplc="6D48E3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9" w15:restartNumberingAfterBreak="0">
    <w:nsid w:val="3578072D"/>
    <w:multiLevelType w:val="multilevel"/>
    <w:tmpl w:val="FE3A8D0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21" w15:restartNumberingAfterBreak="0">
    <w:nsid w:val="37922C63"/>
    <w:multiLevelType w:val="hybridMultilevel"/>
    <w:tmpl w:val="26201402"/>
    <w:lvl w:ilvl="0" w:tplc="E7FC76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F30D7A"/>
    <w:multiLevelType w:val="multilevel"/>
    <w:tmpl w:val="20D2921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A3E1E85"/>
    <w:multiLevelType w:val="hybridMultilevel"/>
    <w:tmpl w:val="9F9A6190"/>
    <w:lvl w:ilvl="0" w:tplc="56C648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5"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26" w15:restartNumberingAfterBreak="0">
    <w:nsid w:val="44400092"/>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28" w15:restartNumberingAfterBreak="0">
    <w:nsid w:val="4EE8525E"/>
    <w:multiLevelType w:val="hybridMultilevel"/>
    <w:tmpl w:val="80829904"/>
    <w:lvl w:ilvl="0" w:tplc="05F60D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6C0001"/>
    <w:multiLevelType w:val="hybridMultilevel"/>
    <w:tmpl w:val="F6BEA146"/>
    <w:lvl w:ilvl="0" w:tplc="4B9034F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6A70485"/>
    <w:multiLevelType w:val="hybridMultilevel"/>
    <w:tmpl w:val="61243E8C"/>
    <w:lvl w:ilvl="0" w:tplc="1870EC14">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1" w15:restartNumberingAfterBreak="0">
    <w:nsid w:val="634F1F9C"/>
    <w:multiLevelType w:val="hybridMultilevel"/>
    <w:tmpl w:val="384049B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65C345C0"/>
    <w:multiLevelType w:val="hybridMultilevel"/>
    <w:tmpl w:val="C4F43C04"/>
    <w:lvl w:ilvl="0" w:tplc="3DC89B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4"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41702A"/>
    <w:multiLevelType w:val="hybridMultilevel"/>
    <w:tmpl w:val="8E887F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37" w15:restartNumberingAfterBreak="0">
    <w:nsid w:val="7842426F"/>
    <w:multiLevelType w:val="multilevel"/>
    <w:tmpl w:val="95488B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num w:numId="1" w16cid:durableId="778110568">
    <w:abstractNumId w:val="16"/>
  </w:num>
  <w:num w:numId="2" w16cid:durableId="2088306648">
    <w:abstractNumId w:val="1"/>
  </w:num>
  <w:num w:numId="3" w16cid:durableId="274287061">
    <w:abstractNumId w:val="6"/>
  </w:num>
  <w:num w:numId="4" w16cid:durableId="783043157">
    <w:abstractNumId w:val="15"/>
  </w:num>
  <w:num w:numId="5" w16cid:durableId="15647532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0857471">
    <w:abstractNumId w:val="2"/>
  </w:num>
  <w:num w:numId="7" w16cid:durableId="1839733136">
    <w:abstractNumId w:val="10"/>
  </w:num>
  <w:num w:numId="8" w16cid:durableId="1693416833">
    <w:abstractNumId w:val="26"/>
  </w:num>
  <w:num w:numId="9" w16cid:durableId="1390230737">
    <w:abstractNumId w:val="33"/>
  </w:num>
  <w:num w:numId="10" w16cid:durableId="1677265435">
    <w:abstractNumId w:val="25"/>
  </w:num>
  <w:num w:numId="11" w16cid:durableId="1415972595">
    <w:abstractNumId w:val="7"/>
  </w:num>
  <w:num w:numId="12" w16cid:durableId="1430588600">
    <w:abstractNumId w:val="38"/>
  </w:num>
  <w:num w:numId="13" w16cid:durableId="711660999">
    <w:abstractNumId w:val="18"/>
  </w:num>
  <w:num w:numId="14" w16cid:durableId="609242107">
    <w:abstractNumId w:val="36"/>
  </w:num>
  <w:num w:numId="15" w16cid:durableId="291448520">
    <w:abstractNumId w:val="27"/>
  </w:num>
  <w:num w:numId="16" w16cid:durableId="2082366099">
    <w:abstractNumId w:val="24"/>
  </w:num>
  <w:num w:numId="17" w16cid:durableId="1935046654">
    <w:abstractNumId w:val="11"/>
  </w:num>
  <w:num w:numId="18" w16cid:durableId="597366633">
    <w:abstractNumId w:val="0"/>
  </w:num>
  <w:num w:numId="19" w16cid:durableId="1293515739">
    <w:abstractNumId w:val="14"/>
  </w:num>
  <w:num w:numId="20" w16cid:durableId="1359240159">
    <w:abstractNumId w:val="35"/>
  </w:num>
  <w:num w:numId="21" w16cid:durableId="1681348225">
    <w:abstractNumId w:val="34"/>
  </w:num>
  <w:num w:numId="22" w16cid:durableId="656033378">
    <w:abstractNumId w:val="8"/>
  </w:num>
  <w:num w:numId="23" w16cid:durableId="664864572">
    <w:abstractNumId w:val="23"/>
  </w:num>
  <w:num w:numId="24" w16cid:durableId="1170411592">
    <w:abstractNumId w:val="32"/>
  </w:num>
  <w:num w:numId="25" w16cid:durableId="1098138534">
    <w:abstractNumId w:val="5"/>
  </w:num>
  <w:num w:numId="26" w16cid:durableId="40134642">
    <w:abstractNumId w:val="21"/>
  </w:num>
  <w:num w:numId="27" w16cid:durableId="2066635965">
    <w:abstractNumId w:val="12"/>
  </w:num>
  <w:num w:numId="28" w16cid:durableId="1149712013">
    <w:abstractNumId w:val="28"/>
  </w:num>
  <w:num w:numId="29" w16cid:durableId="141313240">
    <w:abstractNumId w:val="31"/>
  </w:num>
  <w:num w:numId="30" w16cid:durableId="1014109833">
    <w:abstractNumId w:val="17"/>
  </w:num>
  <w:num w:numId="31" w16cid:durableId="684327866">
    <w:abstractNumId w:val="3"/>
  </w:num>
  <w:num w:numId="32" w16cid:durableId="765006963">
    <w:abstractNumId w:val="4"/>
  </w:num>
  <w:num w:numId="33" w16cid:durableId="1011952729">
    <w:abstractNumId w:val="29"/>
  </w:num>
  <w:num w:numId="34" w16cid:durableId="1358461385">
    <w:abstractNumId w:val="19"/>
  </w:num>
  <w:num w:numId="35" w16cid:durableId="17976077">
    <w:abstractNumId w:val="37"/>
  </w:num>
  <w:num w:numId="36" w16cid:durableId="723990009">
    <w:abstractNumId w:val="22"/>
  </w:num>
  <w:num w:numId="37" w16cid:durableId="1528254809">
    <w:abstractNumId w:val="13"/>
  </w:num>
  <w:num w:numId="38" w16cid:durableId="99028441">
    <w:abstractNumId w:val="9"/>
  </w:num>
  <w:num w:numId="39" w16cid:durableId="136535066">
    <w:abstractNumId w:val="30"/>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ve Zimmerman">
    <w15:presenceInfo w15:providerId="Windows Live" w15:userId="6f9b3662e6283570"/>
  </w15:person>
  <w15:person w15:author="Hernandez, Kelsey">
    <w15:presenceInfo w15:providerId="AD" w15:userId="S::kelsey.hernandez@iu.org::eafeb469-405e-4c6a-85ff-5d5252a455fe"/>
  </w15:person>
  <w15:person w15:author="Winkle, Rebecca">
    <w15:presenceInfo w15:providerId="AD" w15:userId="S::rebecca.winkle@iu.org::cbc31502-d0ce-4886-bc0f-0bcb6aab6e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7DC"/>
    <w:rsid w:val="00000EFA"/>
    <w:rsid w:val="0002396E"/>
    <w:rsid w:val="000419FA"/>
    <w:rsid w:val="000512C1"/>
    <w:rsid w:val="00072B1D"/>
    <w:rsid w:val="00075F3E"/>
    <w:rsid w:val="00082B47"/>
    <w:rsid w:val="000C308C"/>
    <w:rsid w:val="000D135F"/>
    <w:rsid w:val="00101F0B"/>
    <w:rsid w:val="00123930"/>
    <w:rsid w:val="00127F2F"/>
    <w:rsid w:val="00191DE7"/>
    <w:rsid w:val="00191E36"/>
    <w:rsid w:val="001A51C3"/>
    <w:rsid w:val="001C0AA4"/>
    <w:rsid w:val="001D5849"/>
    <w:rsid w:val="001E6992"/>
    <w:rsid w:val="001F05B5"/>
    <w:rsid w:val="00204C59"/>
    <w:rsid w:val="00253A0E"/>
    <w:rsid w:val="002D6B42"/>
    <w:rsid w:val="002F12D9"/>
    <w:rsid w:val="002F6FFA"/>
    <w:rsid w:val="002F7E21"/>
    <w:rsid w:val="003021E1"/>
    <w:rsid w:val="00310A0C"/>
    <w:rsid w:val="00321CD0"/>
    <w:rsid w:val="0032451B"/>
    <w:rsid w:val="0033222B"/>
    <w:rsid w:val="003366F7"/>
    <w:rsid w:val="003436F2"/>
    <w:rsid w:val="003A37DC"/>
    <w:rsid w:val="003B3B6B"/>
    <w:rsid w:val="003B5F28"/>
    <w:rsid w:val="003E5FB4"/>
    <w:rsid w:val="003E7BB6"/>
    <w:rsid w:val="003F5307"/>
    <w:rsid w:val="0040018B"/>
    <w:rsid w:val="00434C40"/>
    <w:rsid w:val="00481C8F"/>
    <w:rsid w:val="004839F6"/>
    <w:rsid w:val="0048727C"/>
    <w:rsid w:val="004B167C"/>
    <w:rsid w:val="004C24C2"/>
    <w:rsid w:val="004E162C"/>
    <w:rsid w:val="004E49C4"/>
    <w:rsid w:val="004F288F"/>
    <w:rsid w:val="004F7661"/>
    <w:rsid w:val="0052726E"/>
    <w:rsid w:val="00542559"/>
    <w:rsid w:val="00543C12"/>
    <w:rsid w:val="00567BDB"/>
    <w:rsid w:val="00584E91"/>
    <w:rsid w:val="00592C6F"/>
    <w:rsid w:val="005C24F6"/>
    <w:rsid w:val="005D624D"/>
    <w:rsid w:val="005F76DD"/>
    <w:rsid w:val="00642DDE"/>
    <w:rsid w:val="00653361"/>
    <w:rsid w:val="006741F2"/>
    <w:rsid w:val="0069284A"/>
    <w:rsid w:val="006A0B28"/>
    <w:rsid w:val="00710718"/>
    <w:rsid w:val="00713587"/>
    <w:rsid w:val="00713E51"/>
    <w:rsid w:val="00724D8C"/>
    <w:rsid w:val="0073086A"/>
    <w:rsid w:val="007557E6"/>
    <w:rsid w:val="00771DBE"/>
    <w:rsid w:val="00777796"/>
    <w:rsid w:val="007A6568"/>
    <w:rsid w:val="007C391C"/>
    <w:rsid w:val="007E4D78"/>
    <w:rsid w:val="00804BE4"/>
    <w:rsid w:val="00862BA2"/>
    <w:rsid w:val="00873257"/>
    <w:rsid w:val="00876D3F"/>
    <w:rsid w:val="00884D3A"/>
    <w:rsid w:val="008A0FCB"/>
    <w:rsid w:val="008C4747"/>
    <w:rsid w:val="00937315"/>
    <w:rsid w:val="009452E0"/>
    <w:rsid w:val="009549AF"/>
    <w:rsid w:val="00973E98"/>
    <w:rsid w:val="00974BF0"/>
    <w:rsid w:val="009954F6"/>
    <w:rsid w:val="009A3DED"/>
    <w:rsid w:val="009B6421"/>
    <w:rsid w:val="009D7B18"/>
    <w:rsid w:val="009F39F1"/>
    <w:rsid w:val="00A1583F"/>
    <w:rsid w:val="00A21334"/>
    <w:rsid w:val="00A21C39"/>
    <w:rsid w:val="00A366BC"/>
    <w:rsid w:val="00A76D2A"/>
    <w:rsid w:val="00A773DF"/>
    <w:rsid w:val="00A81E86"/>
    <w:rsid w:val="00A9432C"/>
    <w:rsid w:val="00AF5FA3"/>
    <w:rsid w:val="00B115BC"/>
    <w:rsid w:val="00B22A29"/>
    <w:rsid w:val="00B400FF"/>
    <w:rsid w:val="00B40217"/>
    <w:rsid w:val="00B43DE0"/>
    <w:rsid w:val="00B61756"/>
    <w:rsid w:val="00B732EA"/>
    <w:rsid w:val="00BE25A0"/>
    <w:rsid w:val="00BE3388"/>
    <w:rsid w:val="00BF6E8C"/>
    <w:rsid w:val="00C37615"/>
    <w:rsid w:val="00C53367"/>
    <w:rsid w:val="00C53CE9"/>
    <w:rsid w:val="00C55DE3"/>
    <w:rsid w:val="00C612F5"/>
    <w:rsid w:val="00CF245A"/>
    <w:rsid w:val="00D00F67"/>
    <w:rsid w:val="00D83B3D"/>
    <w:rsid w:val="00D8757F"/>
    <w:rsid w:val="00D91508"/>
    <w:rsid w:val="00D92BC7"/>
    <w:rsid w:val="00DA0425"/>
    <w:rsid w:val="00DA2EB3"/>
    <w:rsid w:val="00DA5897"/>
    <w:rsid w:val="00DB2CA4"/>
    <w:rsid w:val="00DD52BE"/>
    <w:rsid w:val="00DE2026"/>
    <w:rsid w:val="00E02B61"/>
    <w:rsid w:val="00E17553"/>
    <w:rsid w:val="00E97625"/>
    <w:rsid w:val="00EA731F"/>
    <w:rsid w:val="00EB7165"/>
    <w:rsid w:val="00ED5449"/>
    <w:rsid w:val="00EF779B"/>
    <w:rsid w:val="00F12003"/>
    <w:rsid w:val="00F1222D"/>
    <w:rsid w:val="00F27651"/>
    <w:rsid w:val="00F37CCD"/>
    <w:rsid w:val="00F514B5"/>
    <w:rsid w:val="00F56CE1"/>
    <w:rsid w:val="00F72A9F"/>
    <w:rsid w:val="00F927EE"/>
    <w:rsid w:val="00FC3438"/>
    <w:rsid w:val="00FC3D9E"/>
    <w:rsid w:val="00FD79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8A9BE"/>
  <w15:chartTrackingRefBased/>
  <w15:docId w15:val="{CEE964FE-373B-40BF-955A-CFCCD6E14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D78"/>
    <w:pPr>
      <w:spacing w:after="200" w:line="360" w:lineRule="auto"/>
      <w:jc w:val="both"/>
    </w:pPr>
    <w:rPr>
      <w:rFonts w:ascii="Calibri" w:eastAsia="SimSun" w:hAnsi="Calibri" w:cs="Times New Roman"/>
      <w:sz w:val="24"/>
    </w:rPr>
  </w:style>
  <w:style w:type="paragraph" w:styleId="Heading1">
    <w:name w:val="heading 1"/>
    <w:basedOn w:val="Normal"/>
    <w:next w:val="Normal"/>
    <w:link w:val="Heading1Char"/>
    <w:uiPriority w:val="99"/>
    <w:qFormat/>
    <w:rsid w:val="00642DDE"/>
    <w:pPr>
      <w:keepNext/>
      <w:keepLines/>
      <w:spacing w:before="480"/>
      <w:outlineLvl w:val="0"/>
    </w:pPr>
    <w:rPr>
      <w:rFonts w:eastAsiaTheme="majorEastAsia" w:cstheme="majorBidi"/>
      <w:bCs/>
      <w:color w:val="009394"/>
      <w:sz w:val="60"/>
      <w:szCs w:val="28"/>
    </w:rPr>
  </w:style>
  <w:style w:type="paragraph" w:styleId="Heading2">
    <w:name w:val="heading 2"/>
    <w:basedOn w:val="Normal"/>
    <w:next w:val="Normal"/>
    <w:link w:val="Heading2Char"/>
    <w:uiPriority w:val="99"/>
    <w:unhideWhenUsed/>
    <w:qFormat/>
    <w:rsid w:val="00642DDE"/>
    <w:pPr>
      <w:keepNext/>
      <w:keepLines/>
      <w:spacing w:before="200"/>
      <w:outlineLvl w:val="1"/>
    </w:pPr>
    <w:rPr>
      <w:rFonts w:eastAsiaTheme="majorEastAsia" w:cstheme="majorBidi"/>
      <w:color w:val="009999"/>
      <w:sz w:val="28"/>
      <w:szCs w:val="32"/>
    </w:rPr>
  </w:style>
  <w:style w:type="paragraph" w:styleId="Heading3">
    <w:name w:val="heading 3"/>
    <w:basedOn w:val="Normal"/>
    <w:next w:val="Normal"/>
    <w:link w:val="Heading3Char"/>
    <w:uiPriority w:val="99"/>
    <w:unhideWhenUsed/>
    <w:qFormat/>
    <w:rsid w:val="0069284A"/>
    <w:pPr>
      <w:keepNext/>
      <w:keepLines/>
      <w:outlineLvl w:val="2"/>
    </w:pPr>
    <w:rPr>
      <w:rFonts w:eastAsiaTheme="majorEastAsia" w:cstheme="majorBidi"/>
      <w:bCs/>
      <w:color w:val="009999"/>
      <w:sz w:val="26"/>
    </w:rPr>
  </w:style>
  <w:style w:type="paragraph" w:styleId="Heading4">
    <w:name w:val="heading 4"/>
    <w:basedOn w:val="Normal"/>
    <w:next w:val="Normal"/>
    <w:link w:val="Heading4Char"/>
    <w:uiPriority w:val="99"/>
    <w:unhideWhenUsed/>
    <w:qFormat/>
    <w:rsid w:val="00A76D2A"/>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7E4D78"/>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9"/>
    <w:unhideWhenUsed/>
    <w:rsid w:val="007E4D78"/>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rsid w:val="007E4D78"/>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nhideWhenUsed/>
    <w:rsid w:val="007E4D7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sStyle">
    <w:name w:val="Graphics Style"/>
    <w:basedOn w:val="Normal"/>
    <w:qFormat/>
    <w:rsid w:val="003E5FB4"/>
    <w:rPr>
      <w:rFonts w:asciiTheme="majorHAnsi" w:hAnsiTheme="majorHAnsi"/>
      <w:b/>
      <w:bCs/>
      <w:color w:val="009394"/>
      <w:sz w:val="32"/>
      <w:szCs w:val="32"/>
      <w:lang w:val="en-US"/>
    </w:rPr>
  </w:style>
  <w:style w:type="character" w:customStyle="1" w:styleId="Heading2Char">
    <w:name w:val="Heading 2 Char"/>
    <w:basedOn w:val="DefaultParagraphFont"/>
    <w:link w:val="Heading2"/>
    <w:uiPriority w:val="99"/>
    <w:rsid w:val="00642DDE"/>
    <w:rPr>
      <w:rFonts w:eastAsiaTheme="majorEastAsia" w:cstheme="majorBidi"/>
      <w:color w:val="009999"/>
      <w:sz w:val="28"/>
      <w:szCs w:val="32"/>
      <w:lang w:val="en-US"/>
    </w:rPr>
  </w:style>
  <w:style w:type="character" w:customStyle="1" w:styleId="Heading3Char">
    <w:name w:val="Heading 3 Char"/>
    <w:link w:val="Heading3"/>
    <w:uiPriority w:val="99"/>
    <w:rsid w:val="0069284A"/>
    <w:rPr>
      <w:rFonts w:ascii="Calibri" w:eastAsiaTheme="majorEastAsia" w:hAnsi="Calibri" w:cstheme="majorBidi"/>
      <w:bCs/>
      <w:color w:val="009999"/>
      <w:sz w:val="26"/>
    </w:rPr>
  </w:style>
  <w:style w:type="paragraph" w:customStyle="1" w:styleId="Summary">
    <w:name w:val="Summary"/>
    <w:basedOn w:val="Normal"/>
    <w:qFormat/>
    <w:rsid w:val="00FC3D9E"/>
    <w:rPr>
      <w:rFonts w:eastAsia="Calibri"/>
      <w:b/>
      <w:color w:val="C0504D"/>
    </w:rPr>
  </w:style>
  <w:style w:type="character" w:customStyle="1" w:styleId="Heading1Char">
    <w:name w:val="Heading 1 Char"/>
    <w:link w:val="Heading1"/>
    <w:uiPriority w:val="99"/>
    <w:rsid w:val="00642DDE"/>
    <w:rPr>
      <w:rFonts w:eastAsiaTheme="majorEastAsia" w:cstheme="majorBidi"/>
      <w:bCs/>
      <w:color w:val="009394"/>
      <w:sz w:val="60"/>
      <w:szCs w:val="28"/>
    </w:rPr>
  </w:style>
  <w:style w:type="character" w:customStyle="1" w:styleId="Heading4Char">
    <w:name w:val="Heading 4 Char"/>
    <w:basedOn w:val="DefaultParagraphFont"/>
    <w:link w:val="Heading4"/>
    <w:uiPriority w:val="99"/>
    <w:rsid w:val="00A76D2A"/>
    <w:rPr>
      <w:rFonts w:eastAsiaTheme="majorEastAsia" w:cstheme="majorBidi"/>
      <w:b/>
      <w:bCs/>
      <w:iCs/>
      <w:sz w:val="24"/>
    </w:rPr>
  </w:style>
  <w:style w:type="character" w:customStyle="1" w:styleId="Heading5Char">
    <w:name w:val="Heading 5 Char"/>
    <w:basedOn w:val="DefaultParagraphFont"/>
    <w:link w:val="Heading5"/>
    <w:uiPriority w:val="9"/>
    <w:rsid w:val="007E4D78"/>
    <w:rPr>
      <w:rFonts w:asciiTheme="majorHAnsi" w:eastAsiaTheme="majorEastAsia" w:hAnsiTheme="majorHAnsi" w:cstheme="majorBidi"/>
      <w:color w:val="1F3763" w:themeColor="accent1" w:themeShade="7F"/>
      <w:sz w:val="24"/>
    </w:rPr>
  </w:style>
  <w:style w:type="character" w:customStyle="1" w:styleId="Heading6Char">
    <w:name w:val="Heading 6 Char"/>
    <w:basedOn w:val="DefaultParagraphFont"/>
    <w:link w:val="Heading6"/>
    <w:uiPriority w:val="99"/>
    <w:rsid w:val="007E4D78"/>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rsid w:val="007E4D78"/>
    <w:rPr>
      <w:rFonts w:ascii="Times" w:eastAsia="Times" w:hAnsi="Times" w:cs="Times New Roman"/>
      <w:b/>
      <w:sz w:val="24"/>
      <w:szCs w:val="20"/>
      <w:lang w:eastAsia="de-DE"/>
    </w:rPr>
  </w:style>
  <w:style w:type="character" w:customStyle="1" w:styleId="Heading9Char">
    <w:name w:val="Heading 9 Char"/>
    <w:aliases w:val="Aufzählung Char"/>
    <w:basedOn w:val="DefaultParagraphFont"/>
    <w:link w:val="Heading9"/>
    <w:rsid w:val="007E4D78"/>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rsid w:val="007E4D78"/>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basedOn w:val="DefaultParagraphFont"/>
    <w:link w:val="Title"/>
    <w:rsid w:val="007E4D78"/>
    <w:rPr>
      <w:rFonts w:ascii="Cambria" w:eastAsia="MS Gothic" w:hAnsi="Cambria" w:cs="Times New Roman"/>
      <w:color w:val="17365D"/>
      <w:spacing w:val="5"/>
      <w:kern w:val="28"/>
      <w:sz w:val="52"/>
      <w:szCs w:val="52"/>
      <w:lang w:eastAsia="de-DE"/>
    </w:rPr>
  </w:style>
  <w:style w:type="paragraph" w:styleId="BalloonText">
    <w:name w:val="Balloon Text"/>
    <w:basedOn w:val="Normal"/>
    <w:link w:val="BalloonTextChar"/>
    <w:unhideWhenUsed/>
    <w:rsid w:val="007E4D78"/>
    <w:pPr>
      <w:spacing w:after="0" w:line="240" w:lineRule="auto"/>
    </w:pPr>
    <w:rPr>
      <w:rFonts w:ascii="Tahoma" w:hAnsi="Tahoma"/>
      <w:sz w:val="16"/>
      <w:szCs w:val="16"/>
    </w:rPr>
  </w:style>
  <w:style w:type="character" w:customStyle="1" w:styleId="BalloonTextChar">
    <w:name w:val="Balloon Text Char"/>
    <w:basedOn w:val="DefaultParagraphFont"/>
    <w:link w:val="BalloonText"/>
    <w:rsid w:val="007E4D78"/>
    <w:rPr>
      <w:rFonts w:ascii="Tahoma" w:eastAsia="SimSun" w:hAnsi="Tahoma" w:cs="Times New Roman"/>
      <w:sz w:val="16"/>
      <w:szCs w:val="16"/>
    </w:rPr>
  </w:style>
  <w:style w:type="paragraph" w:styleId="Header">
    <w:name w:val="header"/>
    <w:basedOn w:val="Normal"/>
    <w:link w:val="HeaderChar"/>
    <w:uiPriority w:val="99"/>
    <w:unhideWhenUsed/>
    <w:rsid w:val="007E4D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4D78"/>
    <w:rPr>
      <w:rFonts w:ascii="Calibri" w:eastAsia="SimSun" w:hAnsi="Calibri" w:cs="Times New Roman"/>
      <w:sz w:val="24"/>
    </w:rPr>
  </w:style>
  <w:style w:type="paragraph" w:styleId="Footer">
    <w:name w:val="footer"/>
    <w:basedOn w:val="Normal"/>
    <w:link w:val="FooterChar1"/>
    <w:uiPriority w:val="99"/>
    <w:unhideWhenUsed/>
    <w:rsid w:val="007E4D78"/>
    <w:pPr>
      <w:tabs>
        <w:tab w:val="center" w:pos="4536"/>
        <w:tab w:val="right" w:pos="9072"/>
      </w:tabs>
      <w:spacing w:after="0" w:line="240" w:lineRule="auto"/>
    </w:pPr>
  </w:style>
  <w:style w:type="character" w:customStyle="1" w:styleId="FooterChar">
    <w:name w:val="Footer Char"/>
    <w:basedOn w:val="DefaultParagraphFont"/>
    <w:uiPriority w:val="99"/>
    <w:rsid w:val="007E4D78"/>
    <w:rPr>
      <w:rFonts w:ascii="Calibri" w:eastAsia="SimSun" w:hAnsi="Calibri" w:cs="Times New Roman"/>
      <w:sz w:val="24"/>
    </w:rPr>
  </w:style>
  <w:style w:type="character" w:customStyle="1" w:styleId="FooterChar1">
    <w:name w:val="Footer Char1"/>
    <w:basedOn w:val="DefaultParagraphFont"/>
    <w:link w:val="Footer"/>
    <w:uiPriority w:val="99"/>
    <w:rsid w:val="007E4D78"/>
    <w:rPr>
      <w:rFonts w:ascii="Calibri" w:eastAsia="SimSun" w:hAnsi="Calibri" w:cs="Times New Roman"/>
      <w:sz w:val="24"/>
    </w:rPr>
  </w:style>
  <w:style w:type="paragraph" w:customStyle="1" w:styleId="FlietextText">
    <w:name w:val="Fließtext (Text)"/>
    <w:basedOn w:val="Normal"/>
    <w:rsid w:val="007E4D78"/>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7E4D78"/>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7E4D78"/>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7E4D78"/>
    <w:rPr>
      <w:sz w:val="18"/>
      <w:szCs w:val="18"/>
    </w:rPr>
  </w:style>
  <w:style w:type="paragraph" w:styleId="CommentText">
    <w:name w:val="annotation text"/>
    <w:basedOn w:val="Normal"/>
    <w:link w:val="CommentTextChar"/>
    <w:uiPriority w:val="99"/>
    <w:unhideWhenUsed/>
    <w:rsid w:val="007E4D78"/>
    <w:pPr>
      <w:spacing w:line="240" w:lineRule="auto"/>
    </w:pPr>
    <w:rPr>
      <w:szCs w:val="24"/>
    </w:rPr>
  </w:style>
  <w:style w:type="character" w:customStyle="1" w:styleId="CommentTextChar">
    <w:name w:val="Comment Text Char"/>
    <w:basedOn w:val="DefaultParagraphFont"/>
    <w:link w:val="CommentText"/>
    <w:uiPriority w:val="99"/>
    <w:rsid w:val="007E4D78"/>
    <w:rPr>
      <w:rFonts w:ascii="Calibri" w:eastAsia="SimSun" w:hAnsi="Calibri" w:cs="Times New Roman"/>
      <w:sz w:val="24"/>
      <w:szCs w:val="24"/>
    </w:rPr>
  </w:style>
  <w:style w:type="paragraph" w:styleId="CommentSubject">
    <w:name w:val="annotation subject"/>
    <w:basedOn w:val="CommentText"/>
    <w:next w:val="CommentText"/>
    <w:link w:val="CommentSubjectChar"/>
    <w:unhideWhenUsed/>
    <w:rsid w:val="007E4D78"/>
    <w:rPr>
      <w:b/>
      <w:bCs/>
      <w:sz w:val="20"/>
      <w:szCs w:val="20"/>
    </w:rPr>
  </w:style>
  <w:style w:type="character" w:customStyle="1" w:styleId="CommentSubjectChar">
    <w:name w:val="Comment Subject Char"/>
    <w:basedOn w:val="CommentTextChar"/>
    <w:link w:val="CommentSubject"/>
    <w:rsid w:val="007E4D78"/>
    <w:rPr>
      <w:rFonts w:ascii="Calibri" w:eastAsia="SimSun" w:hAnsi="Calibri" w:cs="Times New Roman"/>
      <w:b/>
      <w:bCs/>
      <w:sz w:val="20"/>
      <w:szCs w:val="20"/>
    </w:rPr>
  </w:style>
  <w:style w:type="paragraph" w:customStyle="1" w:styleId="AufzhlungGrundlinieText">
    <w:name w:val="Aufzählung_Grundlinie (Text)"/>
    <w:basedOn w:val="Normal"/>
    <w:uiPriority w:val="99"/>
    <w:rsid w:val="007E4D78"/>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7E4D78"/>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7E4D78"/>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7E4D78"/>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7E4D78"/>
    <w:pPr>
      <w:ind w:left="340"/>
    </w:pPr>
  </w:style>
  <w:style w:type="paragraph" w:customStyle="1" w:styleId="MultipleChoiceSelbstkontrolle">
    <w:name w:val="Multiple Choice (Selbstkontrolle)"/>
    <w:basedOn w:val="AufzhlungnichtGrundlinieTextAufzhlungnichtGrundlinie"/>
    <w:rsid w:val="007E4D78"/>
    <w:pPr>
      <w:spacing w:before="28" w:after="28"/>
      <w:ind w:left="680"/>
    </w:pPr>
  </w:style>
  <w:style w:type="paragraph" w:customStyle="1" w:styleId="KeinAbsatzformat">
    <w:name w:val="[Kein Absatzformat]"/>
    <w:rsid w:val="007E4D78"/>
    <w:pPr>
      <w:widowControl w:val="0"/>
      <w:autoSpaceDE w:val="0"/>
      <w:autoSpaceDN w:val="0"/>
      <w:adjustRightInd w:val="0"/>
      <w:spacing w:after="0" w:line="288" w:lineRule="auto"/>
      <w:textAlignment w:val="center"/>
    </w:pPr>
    <w:rPr>
      <w:rFonts w:ascii="Helvetica" w:eastAsia="SimSun" w:hAnsi="Helvetica" w:cs="Helvetica"/>
      <w:color w:val="000000"/>
      <w:sz w:val="24"/>
      <w:szCs w:val="24"/>
    </w:rPr>
  </w:style>
  <w:style w:type="paragraph" w:customStyle="1" w:styleId="HeadlineFlietextText">
    <w:name w:val="Headline Fließtext (Text)"/>
    <w:basedOn w:val="Normal"/>
    <w:rsid w:val="007E4D78"/>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7E4D78"/>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7E4D78"/>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7E4D78"/>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7E4D78"/>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7E4D78"/>
    <w:pPr>
      <w:jc w:val="left"/>
    </w:pPr>
  </w:style>
  <w:style w:type="paragraph" w:customStyle="1" w:styleId="Legende-Tabelle0Tabelle">
    <w:name w:val="Legende - Tabelle 0 (Tabelle)"/>
    <w:basedOn w:val="Legende-Tabelle4"/>
    <w:uiPriority w:val="99"/>
    <w:rsid w:val="007E4D78"/>
    <w:pPr>
      <w:spacing w:after="0"/>
    </w:pPr>
  </w:style>
  <w:style w:type="paragraph" w:customStyle="1" w:styleId="HeadlineTabelleTabelle">
    <w:name w:val="Headline – Tabelle (Tabelle)"/>
    <w:basedOn w:val="KeinAbsatzformat"/>
    <w:rsid w:val="007E4D78"/>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7E4D78"/>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7E4D78"/>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7E4D78"/>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7E4D78"/>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7E4D78"/>
    <w:pPr>
      <w:spacing w:after="0" w:line="240" w:lineRule="auto"/>
    </w:pPr>
    <w:rPr>
      <w:rFonts w:ascii="Calibri" w:eastAsia="SimSun" w:hAnsi="Calibri" w:cs="Times New Roman"/>
      <w:color w:val="000000"/>
      <w:sz w:val="20"/>
      <w:szCs w:val="20"/>
      <w:lang w:eastAsia="de-D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7E4D78"/>
    <w:pPr>
      <w:spacing w:after="0" w:line="240" w:lineRule="auto"/>
    </w:pPr>
    <w:rPr>
      <w:rFonts w:ascii="Calibri" w:eastAsia="SimSun" w:hAnsi="Calibri" w:cs="Times New Roman"/>
      <w:color w:val="000000"/>
      <w:sz w:val="20"/>
      <w:szCs w:val="20"/>
      <w:lang w:eastAsia="de-D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7E4D78"/>
    <w:pPr>
      <w:spacing w:after="0" w:line="240" w:lineRule="auto"/>
    </w:pPr>
    <w:rPr>
      <w:rFonts w:ascii="Calibri" w:eastAsia="SimSun" w:hAnsi="Calibri" w:cs="Times New Roman"/>
      <w:color w:val="000000"/>
      <w:sz w:val="20"/>
      <w:szCs w:val="20"/>
      <w:lang w:eastAsia="de-D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7E4D78"/>
    <w:pPr>
      <w:spacing w:after="0" w:line="240" w:lineRule="auto"/>
    </w:pPr>
    <w:rPr>
      <w:rFonts w:ascii="Calibri" w:eastAsia="SimSun" w:hAnsi="Calibri" w:cs="Times New Roman"/>
      <w:color w:val="000000"/>
      <w:sz w:val="20"/>
      <w:szCs w:val="20"/>
      <w:lang w:eastAsia="de-D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7E4D78"/>
    <w:pPr>
      <w:spacing w:after="0" w:line="240" w:lineRule="auto"/>
    </w:pPr>
    <w:rPr>
      <w:rFonts w:ascii="Calibri" w:eastAsia="SimSun" w:hAnsi="Calibri" w:cs="Times New Roman"/>
      <w:color w:val="000000"/>
      <w:sz w:val="20"/>
      <w:szCs w:val="20"/>
      <w:lang w:eastAsia="de-D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7E4D78"/>
    <w:pPr>
      <w:spacing w:after="0" w:line="240" w:lineRule="auto"/>
    </w:pPr>
    <w:rPr>
      <w:rFonts w:ascii="Calibri" w:eastAsia="SimSun" w:hAnsi="Calibri" w:cs="Times New Roman"/>
      <w:color w:val="000000"/>
      <w:sz w:val="20"/>
      <w:szCs w:val="20"/>
      <w:lang w:eastAsia="de-D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7E4D78"/>
    <w:pPr>
      <w:spacing w:after="0" w:line="240" w:lineRule="auto"/>
    </w:pPr>
    <w:rPr>
      <w:rFonts w:ascii="Calibri" w:eastAsia="SimSun" w:hAnsi="Calibri" w:cs="Times New Roman"/>
      <w:color w:val="000000"/>
      <w:sz w:val="20"/>
      <w:szCs w:val="20"/>
      <w:lang w:eastAsia="de-D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7E4D78"/>
    <w:pPr>
      <w:spacing w:after="0" w:line="240" w:lineRule="auto"/>
    </w:pPr>
    <w:rPr>
      <w:rFonts w:ascii="Calibri" w:eastAsia="SimSun" w:hAnsi="Calibri" w:cs="Times New Roman"/>
      <w:color w:val="000000"/>
      <w:sz w:val="20"/>
      <w:szCs w:val="20"/>
      <w:lang w:eastAsia="de-D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7E4D78"/>
    <w:pPr>
      <w:spacing w:after="0" w:line="240" w:lineRule="auto"/>
    </w:pPr>
    <w:rPr>
      <w:rFonts w:ascii="Calibri" w:eastAsia="SimSun" w:hAnsi="Calibri" w:cs="Times New Roman"/>
      <w:color w:val="365F91"/>
      <w:sz w:val="20"/>
      <w:szCs w:val="20"/>
      <w:lang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7E4D78"/>
    <w:pPr>
      <w:spacing w:after="0" w:line="240" w:lineRule="auto"/>
    </w:pPr>
    <w:rPr>
      <w:rFonts w:ascii="Calibri" w:eastAsia="SimSun" w:hAnsi="Calibri" w:cs="Times New Roman"/>
      <w:color w:val="31849B"/>
      <w:sz w:val="20"/>
      <w:szCs w:val="20"/>
      <w:lang w:eastAsia="de-D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7E4D78"/>
    <w:pPr>
      <w:spacing w:after="0" w:line="240" w:lineRule="auto"/>
    </w:pPr>
    <w:rPr>
      <w:rFonts w:ascii="Calibri" w:eastAsia="SimSun" w:hAnsi="Calibri" w:cs="Times New Roman"/>
      <w:color w:val="000000"/>
      <w:sz w:val="20"/>
      <w:szCs w:val="20"/>
      <w:lang w:eastAsia="de-D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7E4D7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character" w:customStyle="1" w:styleId="BodyTextChar">
    <w:name w:val="Body Text Char"/>
    <w:basedOn w:val="DefaultParagraphFont"/>
    <w:link w:val="BodyText"/>
    <w:rsid w:val="007E4D78"/>
    <w:rPr>
      <w:rFonts w:ascii="Tahoma" w:hAnsi="Tahoma" w:cs="Times New Roman"/>
      <w:sz w:val="20"/>
      <w:szCs w:val="20"/>
      <w:lang w:eastAsia="de-DE"/>
    </w:rPr>
  </w:style>
  <w:style w:type="paragraph" w:customStyle="1" w:styleId="einzugerster">
    <w:name w:val="einzug erster"/>
    <w:basedOn w:val="Normal"/>
    <w:autoRedefine/>
    <w:rsid w:val="007E4D7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7E4D78"/>
    <w:pPr>
      <w:ind w:left="708"/>
    </w:pPr>
  </w:style>
  <w:style w:type="paragraph" w:customStyle="1" w:styleId="beispiel">
    <w:name w:val="beispiel"/>
    <w:basedOn w:val="Normal"/>
    <w:rsid w:val="007E4D78"/>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7E4D78"/>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7E4D78"/>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7E4D78"/>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character" w:customStyle="1" w:styleId="BodyTextIndent2Char">
    <w:name w:val="Body Text Indent 2 Char"/>
    <w:basedOn w:val="DefaultParagraphFont"/>
    <w:link w:val="BodyTextIndent2"/>
    <w:uiPriority w:val="99"/>
    <w:rsid w:val="007E4D78"/>
    <w:rPr>
      <w:rFonts w:ascii="Tahoma" w:hAnsi="Tahoma" w:cs="Times New Roman"/>
      <w:sz w:val="20"/>
      <w:szCs w:val="20"/>
      <w:lang w:eastAsia="de-DE"/>
    </w:rPr>
  </w:style>
  <w:style w:type="paragraph" w:styleId="ListBullet">
    <w:name w:val="List Bullet"/>
    <w:basedOn w:val="Normal"/>
    <w:rsid w:val="007E4D78"/>
    <w:pPr>
      <w:numPr>
        <w:numId w:val="2"/>
      </w:numPr>
    </w:pPr>
  </w:style>
  <w:style w:type="paragraph" w:styleId="TOC1">
    <w:name w:val="toc 1"/>
    <w:basedOn w:val="Normal"/>
    <w:next w:val="Normal"/>
    <w:autoRedefine/>
    <w:uiPriority w:val="39"/>
    <w:rsid w:val="007E4D78"/>
    <w:pPr>
      <w:tabs>
        <w:tab w:val="right" w:leader="dot" w:pos="8210"/>
      </w:tabs>
      <w:spacing w:before="120" w:after="0"/>
      <w:jc w:val="left"/>
    </w:pPr>
    <w:rPr>
      <w:rFonts w:asciiTheme="minorHAnsi" w:hAnsiTheme="minorHAnsi" w:cstheme="minorHAnsi"/>
      <w:b/>
      <w:bCs/>
      <w:i/>
      <w:iCs/>
      <w:szCs w:val="24"/>
    </w:rPr>
  </w:style>
  <w:style w:type="paragraph" w:styleId="TOC2">
    <w:name w:val="toc 2"/>
    <w:basedOn w:val="Normal"/>
    <w:next w:val="Normal"/>
    <w:autoRedefine/>
    <w:uiPriority w:val="39"/>
    <w:rsid w:val="007E4D78"/>
    <w:pPr>
      <w:spacing w:before="120" w:after="0"/>
      <w:ind w:left="240"/>
      <w:jc w:val="left"/>
    </w:pPr>
    <w:rPr>
      <w:rFonts w:asciiTheme="minorHAnsi" w:hAnsiTheme="minorHAnsi" w:cstheme="minorHAnsi"/>
      <w:b/>
      <w:bCs/>
      <w:sz w:val="22"/>
    </w:rPr>
  </w:style>
  <w:style w:type="character" w:styleId="Hyperlink">
    <w:name w:val="Hyperlink"/>
    <w:basedOn w:val="DefaultParagraphFont"/>
    <w:uiPriority w:val="99"/>
    <w:rsid w:val="007E4D78"/>
    <w:rPr>
      <w:color w:val="0000FF"/>
      <w:u w:val="single"/>
    </w:rPr>
  </w:style>
  <w:style w:type="paragraph" w:styleId="Caption">
    <w:name w:val="caption"/>
    <w:aliases w:val="Absatz"/>
    <w:basedOn w:val="Normal"/>
    <w:next w:val="Normal"/>
    <w:uiPriority w:val="99"/>
    <w:unhideWhenUsed/>
    <w:rsid w:val="007E4D78"/>
    <w:pPr>
      <w:spacing w:line="240" w:lineRule="auto"/>
    </w:pPr>
    <w:rPr>
      <w:b/>
      <w:bCs/>
      <w:color w:val="4472C4" w:themeColor="accent1"/>
      <w:sz w:val="18"/>
      <w:szCs w:val="18"/>
    </w:rPr>
  </w:style>
  <w:style w:type="paragraph" w:customStyle="1" w:styleId="zentral">
    <w:name w:val="zentral"/>
    <w:basedOn w:val="Normal"/>
    <w:rsid w:val="007E4D78"/>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7E4D78"/>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7E4D78"/>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7E4D78"/>
    <w:pPr>
      <w:spacing w:after="120" w:line="240" w:lineRule="auto"/>
      <w:ind w:left="357"/>
    </w:pPr>
    <w:rPr>
      <w:rFonts w:ascii="Tahoma" w:eastAsia="Times New Roman" w:hAnsi="Tahoma" w:cs="Tahoma"/>
      <w:sz w:val="20"/>
      <w:szCs w:val="24"/>
      <w:lang w:eastAsia="ar-SA"/>
    </w:rPr>
  </w:style>
  <w:style w:type="character" w:customStyle="1" w:styleId="BodyTextIndentChar">
    <w:name w:val="Body Text Indent Char"/>
    <w:basedOn w:val="DefaultParagraphFont"/>
    <w:link w:val="BodyTextIndent"/>
    <w:uiPriority w:val="99"/>
    <w:rsid w:val="007E4D78"/>
    <w:rPr>
      <w:rFonts w:ascii="Tahoma" w:hAnsi="Tahoma" w:cs="Tahoma"/>
      <w:sz w:val="20"/>
      <w:szCs w:val="24"/>
      <w:lang w:eastAsia="ar-SA"/>
    </w:rPr>
  </w:style>
  <w:style w:type="paragraph" w:styleId="BodyText2">
    <w:name w:val="Body Text 2"/>
    <w:basedOn w:val="Normal"/>
    <w:link w:val="BodyText2Char"/>
    <w:uiPriority w:val="99"/>
    <w:rsid w:val="007E4D78"/>
    <w:pPr>
      <w:spacing w:after="120" w:line="240" w:lineRule="auto"/>
    </w:pPr>
    <w:rPr>
      <w:rFonts w:ascii="Tahoma" w:eastAsia="Times New Roman" w:hAnsi="Tahoma" w:cs="Tahoma"/>
      <w:i/>
      <w:iCs/>
      <w:sz w:val="20"/>
      <w:szCs w:val="24"/>
      <w:lang w:eastAsia="ar-SA"/>
    </w:rPr>
  </w:style>
  <w:style w:type="character" w:customStyle="1" w:styleId="BodyText2Char">
    <w:name w:val="Body Text 2 Char"/>
    <w:basedOn w:val="DefaultParagraphFont"/>
    <w:link w:val="BodyText2"/>
    <w:uiPriority w:val="99"/>
    <w:rsid w:val="007E4D78"/>
    <w:rPr>
      <w:rFonts w:ascii="Tahoma" w:hAnsi="Tahoma" w:cs="Tahoma"/>
      <w:i/>
      <w:iCs/>
      <w:sz w:val="20"/>
      <w:szCs w:val="24"/>
      <w:lang w:eastAsia="ar-SA"/>
    </w:rPr>
  </w:style>
  <w:style w:type="paragraph" w:styleId="BodyText3">
    <w:name w:val="Body Text 3"/>
    <w:basedOn w:val="Normal"/>
    <w:link w:val="BodyText3Char"/>
    <w:uiPriority w:val="99"/>
    <w:rsid w:val="007E4D78"/>
    <w:pPr>
      <w:numPr>
        <w:numId w:val="4"/>
      </w:numPr>
      <w:spacing w:before="120" w:after="120" w:line="240" w:lineRule="auto"/>
    </w:pPr>
    <w:rPr>
      <w:rFonts w:ascii="Tahoma" w:eastAsia="Times New Roman" w:hAnsi="Tahoma"/>
      <w:sz w:val="20"/>
      <w:szCs w:val="24"/>
      <w:lang w:eastAsia="ar-SA"/>
    </w:rPr>
  </w:style>
  <w:style w:type="character" w:customStyle="1" w:styleId="BodyText3Char">
    <w:name w:val="Body Text 3 Char"/>
    <w:basedOn w:val="DefaultParagraphFont"/>
    <w:link w:val="BodyText3"/>
    <w:uiPriority w:val="99"/>
    <w:rsid w:val="007E4D78"/>
    <w:rPr>
      <w:rFonts w:ascii="Tahoma" w:hAnsi="Tahoma" w:cs="Times New Roman"/>
      <w:sz w:val="20"/>
      <w:szCs w:val="24"/>
      <w:lang w:eastAsia="ar-SA"/>
    </w:rPr>
  </w:style>
  <w:style w:type="paragraph" w:customStyle="1" w:styleId="Abbildung">
    <w:name w:val="Abbildung"/>
    <w:basedOn w:val="PlainText"/>
    <w:rsid w:val="007E4D78"/>
    <w:pPr>
      <w:spacing w:after="120" w:line="240" w:lineRule="auto"/>
      <w:jc w:val="right"/>
    </w:pPr>
    <w:rPr>
      <w:rFonts w:ascii="Tahoma" w:eastAsia="Times New Roman" w:hAnsi="Tahoma"/>
      <w:b/>
      <w:bCs/>
      <w:szCs w:val="24"/>
      <w:lang w:eastAsia="de-DE"/>
    </w:rPr>
  </w:style>
  <w:style w:type="paragraph" w:customStyle="1" w:styleId="Standard1">
    <w:name w:val="Standard1"/>
    <w:rsid w:val="007E4D78"/>
    <w:pPr>
      <w:suppressAutoHyphens/>
      <w:spacing w:after="120" w:line="240" w:lineRule="auto"/>
      <w:jc w:val="both"/>
    </w:pPr>
    <w:rPr>
      <w:rFonts w:ascii="Tahoma" w:hAnsi="Tahoma" w:cs="Times New Roman"/>
      <w:sz w:val="20"/>
      <w:szCs w:val="20"/>
      <w:lang w:eastAsia="ar-SA"/>
    </w:rPr>
  </w:style>
  <w:style w:type="paragraph" w:styleId="PlainText">
    <w:name w:val="Plain Text"/>
    <w:basedOn w:val="Normal"/>
    <w:link w:val="PlainTextChar"/>
    <w:rsid w:val="007E4D78"/>
    <w:rPr>
      <w:rFonts w:ascii="Courier New" w:hAnsi="Courier New" w:cs="Courier New"/>
      <w:sz w:val="20"/>
      <w:szCs w:val="20"/>
    </w:rPr>
  </w:style>
  <w:style w:type="character" w:customStyle="1" w:styleId="PlainTextChar">
    <w:name w:val="Plain Text Char"/>
    <w:basedOn w:val="DefaultParagraphFont"/>
    <w:link w:val="PlainText"/>
    <w:rsid w:val="007E4D78"/>
    <w:rPr>
      <w:rFonts w:ascii="Courier New" w:eastAsia="SimSun" w:hAnsi="Courier New" w:cs="Courier New"/>
      <w:sz w:val="20"/>
      <w:szCs w:val="20"/>
    </w:rPr>
  </w:style>
  <w:style w:type="paragraph" w:customStyle="1" w:styleId="Textkrper31">
    <w:name w:val="Textkörper 31"/>
    <w:basedOn w:val="Normal"/>
    <w:rsid w:val="007E4D78"/>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paragraph" w:customStyle="1" w:styleId="Literatur">
    <w:name w:val="Literatur"/>
    <w:basedOn w:val="Normal"/>
    <w:rsid w:val="007E4D78"/>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7E4D78"/>
    <w:pPr>
      <w:spacing w:after="0"/>
      <w:ind w:left="480"/>
      <w:jc w:val="left"/>
    </w:pPr>
    <w:rPr>
      <w:rFonts w:asciiTheme="minorHAnsi" w:hAnsiTheme="minorHAnsi" w:cstheme="minorHAnsi"/>
      <w:sz w:val="20"/>
      <w:szCs w:val="20"/>
    </w:rPr>
  </w:style>
  <w:style w:type="paragraph" w:customStyle="1" w:styleId="Absatz-Standardschriftar">
    <w:name w:val="Absatz-Standardschriftar"/>
    <w:next w:val="Normal"/>
    <w:rsid w:val="007E4D78"/>
    <w:pPr>
      <w:spacing w:after="0" w:line="240" w:lineRule="auto"/>
    </w:pPr>
    <w:rPr>
      <w:rFonts w:ascii="CG Times (WN)" w:hAnsi="CG Times (WN)" w:cs="Times New Roman"/>
      <w:sz w:val="20"/>
      <w:szCs w:val="20"/>
      <w:lang w:eastAsia="de-DE"/>
    </w:rPr>
  </w:style>
  <w:style w:type="paragraph" w:customStyle="1" w:styleId="Zusfass-berschrift">
    <w:name w:val="Zus.fass.-Überschrift"/>
    <w:basedOn w:val="Normal"/>
    <w:rsid w:val="007E4D78"/>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7E4D78"/>
    <w:pPr>
      <w:tabs>
        <w:tab w:val="left" w:pos="3261"/>
        <w:tab w:val="left" w:pos="3544"/>
        <w:tab w:val="left" w:leader="dot" w:pos="6804"/>
      </w:tabs>
      <w:spacing w:after="0" w:line="240" w:lineRule="auto"/>
    </w:pPr>
    <w:rPr>
      <w:rFonts w:ascii="Arial" w:eastAsia="Times New Roman" w:hAnsi="Arial"/>
      <w:sz w:val="20"/>
      <w:szCs w:val="20"/>
      <w:lang w:eastAsia="de-DE"/>
    </w:rPr>
  </w:style>
  <w:style w:type="character" w:customStyle="1" w:styleId="FootnoteTextChar">
    <w:name w:val="Footnote Text Char"/>
    <w:basedOn w:val="DefaultParagraphFont"/>
    <w:link w:val="FootnoteText"/>
    <w:uiPriority w:val="99"/>
    <w:rsid w:val="007E4D78"/>
    <w:rPr>
      <w:rFonts w:ascii="Arial" w:hAnsi="Arial" w:cs="Times New Roman"/>
      <w:sz w:val="20"/>
      <w:szCs w:val="20"/>
      <w:lang w:eastAsia="de-DE"/>
    </w:rPr>
  </w:style>
  <w:style w:type="paragraph" w:customStyle="1" w:styleId="Standardeinrck">
    <w:name w:val="Standardeinrück"/>
    <w:basedOn w:val="Normal"/>
    <w:rsid w:val="007E4D78"/>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7E4D78"/>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7E4D78"/>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39"/>
    <w:rsid w:val="007E4D78"/>
    <w:pPr>
      <w:spacing w:after="0" w:line="240" w:lineRule="auto"/>
    </w:pPr>
    <w:rPr>
      <w:rFonts w:ascii="Calibri" w:eastAsia="SimSun"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4D78"/>
    <w:pPr>
      <w:ind w:left="720"/>
      <w:contextualSpacing/>
    </w:pPr>
  </w:style>
  <w:style w:type="character" w:customStyle="1" w:styleId="contributornametrigger">
    <w:name w:val="contributornametrigger"/>
    <w:basedOn w:val="DefaultParagraphFont"/>
    <w:rsid w:val="007E4D78"/>
  </w:style>
  <w:style w:type="paragraph" w:customStyle="1" w:styleId="U3New">
    <w:name w:val="U3_New"/>
    <w:rsid w:val="007E4D78"/>
    <w:pPr>
      <w:spacing w:before="340" w:after="283" w:line="240" w:lineRule="auto"/>
    </w:pPr>
    <w:rPr>
      <w:rFonts w:ascii="Avenir 55" w:hAnsi="Avenir 55" w:cs="Times New Roman"/>
      <w:b/>
      <w:sz w:val="26"/>
      <w:szCs w:val="20"/>
      <w:lang w:val="en-US" w:eastAsia="ru-RU"/>
    </w:rPr>
  </w:style>
  <w:style w:type="paragraph" w:customStyle="1" w:styleId="Body">
    <w:name w:val="Body"/>
    <w:rsid w:val="007E4D78"/>
    <w:pPr>
      <w:keepLines/>
      <w:spacing w:after="226" w:line="280" w:lineRule="atLeast"/>
      <w:jc w:val="both"/>
    </w:pPr>
    <w:rPr>
      <w:rFonts w:ascii="Avenir 65" w:hAnsi="Avenir 65" w:cs="Times New Roman"/>
      <w:sz w:val="20"/>
      <w:szCs w:val="20"/>
      <w:lang w:val="en-US" w:eastAsia="ru-RU"/>
    </w:rPr>
  </w:style>
  <w:style w:type="character" w:customStyle="1" w:styleId="Bodybold">
    <w:name w:val="Body_bold"/>
    <w:rsid w:val="007E4D78"/>
    <w:rPr>
      <w:rFonts w:ascii="Avenir 55" w:hAnsi="Avenir 55" w:hint="default"/>
      <w:b/>
    </w:rPr>
  </w:style>
  <w:style w:type="paragraph" w:customStyle="1" w:styleId="U4New">
    <w:name w:val="U4_New"/>
    <w:rsid w:val="007E4D78"/>
    <w:pPr>
      <w:spacing w:before="113" w:after="170" w:line="240" w:lineRule="auto"/>
    </w:pPr>
    <w:rPr>
      <w:rFonts w:ascii="Avenir 55" w:hAnsi="Avenir 55" w:cs="Times New Roman"/>
      <w:b/>
      <w:szCs w:val="20"/>
      <w:lang w:val="en-US" w:eastAsia="ru-RU"/>
    </w:rPr>
  </w:style>
  <w:style w:type="paragraph" w:customStyle="1" w:styleId="U5New">
    <w:name w:val="U5_New"/>
    <w:rsid w:val="007E4D78"/>
    <w:pPr>
      <w:keepLines/>
      <w:spacing w:after="113" w:line="280" w:lineRule="atLeast"/>
      <w:jc w:val="both"/>
    </w:pPr>
    <w:rPr>
      <w:rFonts w:ascii="Avenir 55" w:hAnsi="Avenir 55" w:cs="Times New Roman"/>
      <w:b/>
      <w:i/>
      <w:szCs w:val="20"/>
      <w:lang w:val="en-US" w:eastAsia="ru-RU"/>
    </w:rPr>
  </w:style>
  <w:style w:type="character" w:customStyle="1" w:styleId="Italic">
    <w:name w:val="Italic"/>
    <w:rsid w:val="007E4D78"/>
    <w:rPr>
      <w:rFonts w:ascii="Avenir 65" w:hAnsi="Avenir 65" w:hint="default"/>
      <w:i/>
    </w:rPr>
  </w:style>
  <w:style w:type="paragraph" w:customStyle="1" w:styleId="afr10textinrahmen">
    <w:name w:val="afr 10 text in rahmen"/>
    <w:basedOn w:val="Normal"/>
    <w:autoRedefine/>
    <w:rsid w:val="007E4D78"/>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7E4D78"/>
    <w:pPr>
      <w:tabs>
        <w:tab w:val="left" w:pos="567"/>
        <w:tab w:val="left" w:pos="851"/>
        <w:tab w:val="left" w:pos="1134"/>
      </w:tabs>
      <w:spacing w:after="0" w:line="284" w:lineRule="exact"/>
    </w:pPr>
    <w:rPr>
      <w:rFonts w:cs="Arial"/>
      <w:color w:val="000000"/>
      <w:sz w:val="28"/>
      <w:szCs w:val="28"/>
      <w:lang w:eastAsia="de-DE"/>
    </w:rPr>
  </w:style>
  <w:style w:type="character" w:customStyle="1" w:styleId="afr10textCharChar">
    <w:name w:val="afr 10 text Char Char"/>
    <w:link w:val="afr10textChar"/>
    <w:rsid w:val="007E4D78"/>
    <w:rPr>
      <w:rFonts w:cs="Arial"/>
      <w:color w:val="000000"/>
      <w:sz w:val="28"/>
      <w:szCs w:val="28"/>
      <w:lang w:eastAsia="de-DE"/>
    </w:rPr>
  </w:style>
  <w:style w:type="paragraph" w:styleId="TOC4">
    <w:name w:val="toc 4"/>
    <w:basedOn w:val="Normal"/>
    <w:next w:val="Normal"/>
    <w:autoRedefine/>
    <w:unhideWhenUsed/>
    <w:rsid w:val="007E4D78"/>
    <w:pPr>
      <w:spacing w:after="0"/>
      <w:ind w:left="720"/>
      <w:jc w:val="left"/>
    </w:pPr>
    <w:rPr>
      <w:rFonts w:asciiTheme="minorHAnsi" w:hAnsiTheme="minorHAnsi" w:cstheme="minorHAnsi"/>
      <w:sz w:val="20"/>
      <w:szCs w:val="20"/>
    </w:rPr>
  </w:style>
  <w:style w:type="paragraph" w:styleId="TOC5">
    <w:name w:val="toc 5"/>
    <w:basedOn w:val="Normal"/>
    <w:next w:val="Normal"/>
    <w:autoRedefine/>
    <w:unhideWhenUsed/>
    <w:rsid w:val="007E4D78"/>
    <w:pPr>
      <w:spacing w:after="0"/>
      <w:ind w:left="960"/>
      <w:jc w:val="left"/>
    </w:pPr>
    <w:rPr>
      <w:rFonts w:asciiTheme="minorHAnsi" w:hAnsiTheme="minorHAnsi" w:cstheme="minorHAnsi"/>
      <w:sz w:val="20"/>
      <w:szCs w:val="20"/>
    </w:rPr>
  </w:style>
  <w:style w:type="paragraph" w:styleId="TOC6">
    <w:name w:val="toc 6"/>
    <w:basedOn w:val="Normal"/>
    <w:next w:val="Normal"/>
    <w:autoRedefine/>
    <w:unhideWhenUsed/>
    <w:rsid w:val="007E4D78"/>
    <w:pPr>
      <w:spacing w:after="0"/>
      <w:ind w:left="1200"/>
      <w:jc w:val="left"/>
    </w:pPr>
    <w:rPr>
      <w:rFonts w:asciiTheme="minorHAnsi" w:hAnsiTheme="minorHAnsi" w:cstheme="minorHAnsi"/>
      <w:sz w:val="20"/>
      <w:szCs w:val="20"/>
    </w:rPr>
  </w:style>
  <w:style w:type="paragraph" w:styleId="TOC7">
    <w:name w:val="toc 7"/>
    <w:basedOn w:val="Normal"/>
    <w:next w:val="Normal"/>
    <w:autoRedefine/>
    <w:unhideWhenUsed/>
    <w:rsid w:val="007E4D78"/>
    <w:pPr>
      <w:spacing w:after="0"/>
      <w:ind w:left="1440"/>
      <w:jc w:val="left"/>
    </w:pPr>
    <w:rPr>
      <w:rFonts w:asciiTheme="minorHAnsi" w:hAnsiTheme="minorHAnsi" w:cstheme="minorHAnsi"/>
      <w:sz w:val="20"/>
      <w:szCs w:val="20"/>
    </w:rPr>
  </w:style>
  <w:style w:type="paragraph" w:styleId="TOC8">
    <w:name w:val="toc 8"/>
    <w:basedOn w:val="Normal"/>
    <w:next w:val="Normal"/>
    <w:autoRedefine/>
    <w:unhideWhenUsed/>
    <w:rsid w:val="007E4D78"/>
    <w:pPr>
      <w:spacing w:after="0"/>
      <w:ind w:left="1680"/>
      <w:jc w:val="left"/>
    </w:pPr>
    <w:rPr>
      <w:rFonts w:asciiTheme="minorHAnsi" w:hAnsiTheme="minorHAnsi" w:cstheme="minorHAnsi"/>
      <w:sz w:val="20"/>
      <w:szCs w:val="20"/>
    </w:rPr>
  </w:style>
  <w:style w:type="paragraph" w:styleId="TOC9">
    <w:name w:val="toc 9"/>
    <w:basedOn w:val="Normal"/>
    <w:next w:val="Normal"/>
    <w:autoRedefine/>
    <w:unhideWhenUsed/>
    <w:rsid w:val="007E4D78"/>
    <w:pPr>
      <w:spacing w:after="0"/>
      <w:ind w:left="1920"/>
      <w:jc w:val="left"/>
    </w:pPr>
    <w:rPr>
      <w:rFonts w:asciiTheme="minorHAnsi" w:hAnsiTheme="minorHAnsi" w:cstheme="minorHAnsi"/>
      <w:sz w:val="20"/>
      <w:szCs w:val="20"/>
    </w:rPr>
  </w:style>
  <w:style w:type="paragraph" w:styleId="TableofFigures">
    <w:name w:val="table of figures"/>
    <w:basedOn w:val="Normal"/>
    <w:next w:val="Normal"/>
    <w:uiPriority w:val="99"/>
    <w:unhideWhenUsed/>
    <w:rsid w:val="007E4D78"/>
    <w:pPr>
      <w:ind w:left="440" w:hanging="440"/>
    </w:pPr>
  </w:style>
  <w:style w:type="paragraph" w:customStyle="1" w:styleId="afr12ueberschrift">
    <w:name w:val="afr 12 ueberschrift"/>
    <w:next w:val="afr10textChar"/>
    <w:autoRedefine/>
    <w:rsid w:val="007E4D78"/>
    <w:pPr>
      <w:tabs>
        <w:tab w:val="left" w:pos="567"/>
        <w:tab w:val="left" w:pos="1134"/>
      </w:tabs>
      <w:spacing w:after="0" w:line="284" w:lineRule="exact"/>
    </w:pPr>
    <w:rPr>
      <w:rFonts w:asciiTheme="majorHAnsi" w:eastAsia="Times" w:hAnsiTheme="majorHAnsi" w:cs="Times New Roman"/>
      <w:b/>
      <w:noProof/>
      <w:color w:val="000000"/>
      <w:sz w:val="24"/>
      <w:szCs w:val="24"/>
      <w:lang w:eastAsia="de-DE"/>
    </w:rPr>
  </w:style>
  <w:style w:type="character" w:styleId="FootnoteReference">
    <w:name w:val="footnote reference"/>
    <w:uiPriority w:val="99"/>
    <w:rsid w:val="007E4D78"/>
    <w:rPr>
      <w:vertAlign w:val="superscript"/>
    </w:rPr>
  </w:style>
  <w:style w:type="paragraph" w:customStyle="1" w:styleId="Spisokbody">
    <w:name w:val="Spisok_body"/>
    <w:rsid w:val="007E4D78"/>
    <w:pPr>
      <w:keepLines/>
      <w:spacing w:after="113" w:line="280" w:lineRule="atLeast"/>
      <w:jc w:val="both"/>
    </w:pPr>
    <w:rPr>
      <w:rFonts w:ascii="Avenir 65" w:hAnsi="Avenir 65" w:cs="Times New Roman"/>
      <w:sz w:val="20"/>
      <w:szCs w:val="20"/>
      <w:lang w:val="en-US" w:eastAsia="ru-RU"/>
    </w:rPr>
  </w:style>
  <w:style w:type="paragraph" w:customStyle="1" w:styleId="spisokNew">
    <w:name w:val="spisok_New"/>
    <w:rsid w:val="007E4D78"/>
    <w:pPr>
      <w:keepLines/>
      <w:spacing w:after="0" w:line="280" w:lineRule="atLeast"/>
      <w:ind w:left="340" w:hanging="341"/>
      <w:jc w:val="both"/>
    </w:pPr>
    <w:rPr>
      <w:rFonts w:ascii="Avenir 65" w:hAnsi="Avenir 65" w:cs="Times New Roman"/>
      <w:sz w:val="20"/>
      <w:szCs w:val="20"/>
      <w:lang w:val="en-US" w:eastAsia="ru-RU"/>
    </w:rPr>
  </w:style>
  <w:style w:type="paragraph" w:customStyle="1" w:styleId="spisoklastNew">
    <w:name w:val="spisok_last_New"/>
    <w:rsid w:val="007E4D78"/>
    <w:pPr>
      <w:keepLines/>
      <w:spacing w:after="226" w:line="280" w:lineRule="atLeast"/>
      <w:ind w:left="340" w:hanging="341"/>
      <w:jc w:val="both"/>
    </w:pPr>
    <w:rPr>
      <w:rFonts w:ascii="Avenir 65" w:hAnsi="Avenir 65" w:cs="Times New Roman"/>
      <w:sz w:val="20"/>
      <w:szCs w:val="20"/>
      <w:lang w:val="en-US" w:eastAsia="ru-RU"/>
    </w:rPr>
  </w:style>
  <w:style w:type="character" w:customStyle="1" w:styleId="50">
    <w:name w:val="%_50"/>
    <w:rsid w:val="007E4D78"/>
    <w:rPr>
      <w:rFonts w:ascii="Avenir 65" w:hAnsi="Avenir 65" w:hint="default"/>
      <w:color w:val="FFFFFF"/>
    </w:rPr>
  </w:style>
  <w:style w:type="paragraph" w:styleId="NormalWeb">
    <w:name w:val="Normal (Web)"/>
    <w:basedOn w:val="Normal"/>
    <w:uiPriority w:val="99"/>
    <w:unhideWhenUsed/>
    <w:rsid w:val="007E4D78"/>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7E4D78"/>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7E4D78"/>
    <w:pPr>
      <w:spacing w:before="510" w:after="396" w:line="240" w:lineRule="auto"/>
    </w:pPr>
    <w:rPr>
      <w:rFonts w:ascii="Avenir 55" w:hAnsi="Avenir 55" w:cs="Times New Roman"/>
      <w:b/>
      <w:sz w:val="32"/>
      <w:szCs w:val="20"/>
      <w:lang w:val="en-US" w:eastAsia="ru-RU"/>
    </w:rPr>
  </w:style>
  <w:style w:type="paragraph" w:customStyle="1" w:styleId="Flietext">
    <w:name w:val="Fließtext"/>
    <w:rsid w:val="007E4D78"/>
    <w:pPr>
      <w:spacing w:after="282" w:line="282" w:lineRule="exact"/>
      <w:jc w:val="both"/>
    </w:pPr>
    <w:rPr>
      <w:rFonts w:ascii="Frutiger 45 Light" w:hAnsi="Frutiger 45 Light" w:cs="Times New Roman"/>
      <w:color w:val="000000"/>
      <w:sz w:val="20"/>
      <w:szCs w:val="24"/>
      <w:lang w:eastAsia="de-DE"/>
    </w:rPr>
  </w:style>
  <w:style w:type="paragraph" w:customStyle="1" w:styleId="spisok">
    <w:name w:val="spisok"/>
    <w:rsid w:val="007E4D78"/>
    <w:pPr>
      <w:keepLines/>
      <w:spacing w:after="0" w:line="280" w:lineRule="exact"/>
      <w:ind w:left="255" w:hanging="256"/>
      <w:jc w:val="both"/>
    </w:pPr>
    <w:rPr>
      <w:rFonts w:ascii="Avenir 65" w:hAnsi="Avenir 65" w:cs="Times New Roman"/>
      <w:sz w:val="20"/>
      <w:szCs w:val="20"/>
      <w:lang w:val="en-US" w:eastAsia="ru-RU"/>
    </w:rPr>
  </w:style>
  <w:style w:type="paragraph" w:customStyle="1" w:styleId="spisoklast">
    <w:name w:val="spisok_last"/>
    <w:rsid w:val="007E4D78"/>
    <w:pPr>
      <w:keepLines/>
      <w:spacing w:after="226" w:line="280" w:lineRule="exact"/>
      <w:ind w:left="255" w:hanging="256"/>
      <w:jc w:val="both"/>
    </w:pPr>
    <w:rPr>
      <w:rFonts w:ascii="Avenir 65" w:hAnsi="Avenir 65" w:cs="Times New Roman"/>
      <w:sz w:val="20"/>
      <w:szCs w:val="20"/>
      <w:lang w:val="en-US" w:eastAsia="ru-RU"/>
    </w:rPr>
  </w:style>
  <w:style w:type="character" w:customStyle="1" w:styleId="Norma">
    <w:name w:val="Norma"/>
    <w:rsid w:val="007E4D78"/>
    <w:rPr>
      <w:rFonts w:ascii="Avenir 65" w:hAnsi="Avenir 65"/>
    </w:rPr>
  </w:style>
  <w:style w:type="character" w:customStyle="1" w:styleId="a">
    <w:name w:val="%"/>
    <w:rsid w:val="007E4D78"/>
    <w:rPr>
      <w:rFonts w:ascii="Avenir 65" w:hAnsi="Avenir 65"/>
      <w:color w:val="FFFFFF"/>
    </w:rPr>
  </w:style>
  <w:style w:type="paragraph" w:styleId="Subtitle">
    <w:name w:val="Subtitle"/>
    <w:basedOn w:val="Normal"/>
    <w:link w:val="SubtitleChar"/>
    <w:rsid w:val="007E4D78"/>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7E4D78"/>
    <w:rPr>
      <w:rFonts w:ascii="Arial" w:eastAsia="Times" w:hAnsi="Arial" w:cs="Times New Roman"/>
      <w:b/>
      <w:sz w:val="32"/>
      <w:szCs w:val="20"/>
      <w:lang w:eastAsia="de-DE"/>
    </w:rPr>
  </w:style>
  <w:style w:type="paragraph" w:customStyle="1" w:styleId="Spisok2">
    <w:name w:val="Spisok_2"/>
    <w:rsid w:val="007E4D78"/>
    <w:pPr>
      <w:keepLines/>
      <w:spacing w:after="0" w:line="280" w:lineRule="exact"/>
      <w:ind w:left="510" w:hanging="256"/>
      <w:jc w:val="both"/>
    </w:pPr>
    <w:rPr>
      <w:rFonts w:ascii="Avenir 65" w:hAnsi="Avenir 65" w:cs="Times New Roman"/>
      <w:sz w:val="20"/>
      <w:szCs w:val="20"/>
      <w:lang w:val="en-US" w:eastAsia="ru-RU"/>
    </w:rPr>
  </w:style>
  <w:style w:type="paragraph" w:customStyle="1" w:styleId="A1">
    <w:name w:val="A1"/>
    <w:rsid w:val="007E4D78"/>
    <w:pPr>
      <w:spacing w:after="0" w:line="240" w:lineRule="auto"/>
      <w:jc w:val="right"/>
    </w:pPr>
    <w:rPr>
      <w:rFonts w:ascii="Avenir 55" w:hAnsi="Avenir 55" w:cs="Times New Roman"/>
      <w:b/>
      <w:sz w:val="44"/>
      <w:szCs w:val="20"/>
      <w:lang w:val="en-US" w:eastAsia="ru-RU"/>
    </w:rPr>
  </w:style>
  <w:style w:type="paragraph" w:styleId="DocumentMap">
    <w:name w:val="Document Map"/>
    <w:basedOn w:val="Normal"/>
    <w:link w:val="DocumentMapChar"/>
    <w:uiPriority w:val="99"/>
    <w:semiHidden/>
    <w:unhideWhenUsed/>
    <w:rsid w:val="007E4D78"/>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7E4D78"/>
    <w:rPr>
      <w:rFonts w:ascii="Lucida Grande" w:eastAsia="SimSun" w:hAnsi="Lucida Grande" w:cs="Lucida Grande"/>
      <w:sz w:val="24"/>
      <w:szCs w:val="24"/>
    </w:rPr>
  </w:style>
  <w:style w:type="character" w:styleId="PageNumber">
    <w:name w:val="page number"/>
    <w:basedOn w:val="DefaultParagraphFont"/>
    <w:uiPriority w:val="99"/>
    <w:semiHidden/>
    <w:unhideWhenUsed/>
    <w:rsid w:val="007E4D78"/>
  </w:style>
  <w:style w:type="paragraph" w:styleId="Bibliography">
    <w:name w:val="Bibliography"/>
    <w:basedOn w:val="Normal"/>
    <w:next w:val="Normal"/>
    <w:uiPriority w:val="70"/>
    <w:unhideWhenUsed/>
    <w:rsid w:val="007E4D78"/>
  </w:style>
  <w:style w:type="paragraph" w:customStyle="1" w:styleId="FlietextSkript">
    <w:name w:val="Fließtext Skript"/>
    <w:uiPriority w:val="99"/>
    <w:rsid w:val="007E4D78"/>
    <w:pPr>
      <w:widowControl w:val="0"/>
      <w:tabs>
        <w:tab w:val="left" w:pos="170"/>
      </w:tabs>
      <w:autoSpaceDE w:val="0"/>
      <w:autoSpaceDN w:val="0"/>
      <w:adjustRightInd w:val="0"/>
      <w:spacing w:after="0" w:line="360" w:lineRule="auto"/>
      <w:jc w:val="both"/>
      <w:textAlignment w:val="center"/>
    </w:pPr>
    <w:rPr>
      <w:rFonts w:ascii="Calibri" w:eastAsia="SimSun" w:hAnsi="Calibri" w:cs="AGaramondPro-Regular"/>
      <w:color w:val="000000"/>
      <w:sz w:val="24"/>
    </w:rPr>
  </w:style>
  <w:style w:type="character" w:styleId="PlaceholderText">
    <w:name w:val="Placeholder Text"/>
    <w:basedOn w:val="DefaultParagraphFont"/>
    <w:uiPriority w:val="99"/>
    <w:semiHidden/>
    <w:rsid w:val="007E4D78"/>
    <w:rPr>
      <w:color w:val="808080"/>
    </w:rPr>
  </w:style>
  <w:style w:type="paragraph" w:customStyle="1" w:styleId="FlietextSkript1">
    <w:name w:val="Fließtext Skript 1"/>
    <w:rsid w:val="007E4D78"/>
    <w:pPr>
      <w:spacing w:after="0" w:line="360" w:lineRule="auto"/>
      <w:jc w:val="both"/>
    </w:pPr>
    <w:rPr>
      <w:rFonts w:ascii="Calibri" w:eastAsia="SimSun" w:hAnsi="Calibri" w:cs="Calibri"/>
      <w:bCs/>
      <w:color w:val="000000"/>
      <w:sz w:val="24"/>
      <w:szCs w:val="24"/>
    </w:rPr>
  </w:style>
  <w:style w:type="paragraph" w:customStyle="1" w:styleId="Kopf-undFusszeilen">
    <w:name w:val="Kopf- und Fusszeilen"/>
    <w:rsid w:val="007E4D78"/>
    <w:pPr>
      <w:tabs>
        <w:tab w:val="right" w:pos="9632"/>
      </w:tabs>
      <w:spacing w:after="0" w:line="240" w:lineRule="auto"/>
    </w:pPr>
    <w:rPr>
      <w:rFonts w:ascii="Helvetica" w:eastAsia="ヒラギノ角ゴ Pro W3" w:hAnsi="Helvetica" w:cs="Times New Roman"/>
      <w:color w:val="000000"/>
      <w:sz w:val="20"/>
      <w:szCs w:val="20"/>
      <w:lang w:eastAsia="de-DE"/>
    </w:rPr>
  </w:style>
  <w:style w:type="paragraph" w:customStyle="1" w:styleId="Text">
    <w:name w:val="Text"/>
    <w:rsid w:val="007E4D78"/>
    <w:pPr>
      <w:spacing w:after="0" w:line="240" w:lineRule="auto"/>
    </w:pPr>
    <w:rPr>
      <w:rFonts w:ascii="Helvetica" w:eastAsia="ヒラギノ角ゴ Pro W3" w:hAnsi="Helvetica" w:cs="Times New Roman"/>
      <w:color w:val="000000"/>
      <w:sz w:val="24"/>
      <w:szCs w:val="20"/>
      <w:lang w:eastAsia="de-DE"/>
    </w:rPr>
  </w:style>
  <w:style w:type="paragraph" w:customStyle="1" w:styleId="FarbigeListe-Akzent11">
    <w:name w:val="Farbige Liste - Akzent 11"/>
    <w:basedOn w:val="Normal"/>
    <w:uiPriority w:val="99"/>
    <w:rsid w:val="007E4D78"/>
    <w:pPr>
      <w:spacing w:line="276" w:lineRule="auto"/>
      <w:ind w:left="720"/>
      <w:contextualSpacing/>
      <w:jc w:val="left"/>
    </w:pPr>
    <w:rPr>
      <w:sz w:val="22"/>
    </w:rPr>
  </w:style>
  <w:style w:type="paragraph" w:customStyle="1" w:styleId="Standardeinleitung">
    <w:name w:val="Standard_einleitung"/>
    <w:basedOn w:val="Normal"/>
    <w:uiPriority w:val="99"/>
    <w:rsid w:val="007E4D78"/>
    <w:pPr>
      <w:spacing w:after="120"/>
    </w:pPr>
    <w:rPr>
      <w:rFonts w:eastAsia="Times New Roman"/>
      <w:szCs w:val="20"/>
      <w:lang w:eastAsia="de-DE"/>
    </w:rPr>
  </w:style>
  <w:style w:type="paragraph" w:styleId="TOCHeading">
    <w:name w:val="TOC Heading"/>
    <w:basedOn w:val="Heading1"/>
    <w:next w:val="Normal"/>
    <w:uiPriority w:val="39"/>
    <w:qFormat/>
    <w:rsid w:val="007E4D78"/>
    <w:pPr>
      <w:pageBreakBefore/>
      <w:spacing w:before="120" w:after="120"/>
      <w:jc w:val="left"/>
      <w:outlineLvl w:val="9"/>
    </w:pPr>
    <w:rPr>
      <w:rFonts w:ascii="Cambria" w:eastAsia="Times New Roman" w:hAnsi="Cambria" w:cs="Times New Roman"/>
      <w:b/>
      <w:color w:val="365F91"/>
      <w:sz w:val="28"/>
      <w:u w:val="single"/>
      <w:lang w:val="de-AT" w:eastAsia="de-AT"/>
    </w:rPr>
  </w:style>
  <w:style w:type="paragraph" w:styleId="BodyTextIndent3">
    <w:name w:val="Body Text Indent 3"/>
    <w:basedOn w:val="Normal"/>
    <w:link w:val="BodyTextIndent3Char"/>
    <w:uiPriority w:val="99"/>
    <w:rsid w:val="007E4D78"/>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7E4D78"/>
    <w:rPr>
      <w:rFonts w:ascii="Times New Roman" w:hAnsi="Times New Roman" w:cs="Times New Roman"/>
      <w:sz w:val="16"/>
      <w:szCs w:val="16"/>
      <w:lang w:val="de-AT" w:eastAsia="de-AT"/>
    </w:rPr>
  </w:style>
  <w:style w:type="paragraph" w:styleId="BlockText">
    <w:name w:val="Block Text"/>
    <w:basedOn w:val="Normal"/>
    <w:uiPriority w:val="99"/>
    <w:rsid w:val="007E4D78"/>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7E4D78"/>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7E4D78"/>
    <w:rPr>
      <w:rFonts w:ascii="Calibri" w:hAnsi="Calibri" w:cs="Times New Roman"/>
      <w:i/>
      <w:iCs/>
      <w:color w:val="000000"/>
      <w:lang w:val="de-AT" w:eastAsia="de-AT"/>
    </w:rPr>
  </w:style>
  <w:style w:type="paragraph" w:customStyle="1" w:styleId="D2CC0B6B44A644CB9165D72AE26434DF">
    <w:name w:val="D2CC0B6B44A644CB9165D72AE26434DF"/>
    <w:uiPriority w:val="99"/>
    <w:rsid w:val="007E4D78"/>
    <w:pPr>
      <w:spacing w:after="200" w:line="276" w:lineRule="auto"/>
    </w:pPr>
    <w:rPr>
      <w:rFonts w:ascii="Calibri" w:hAnsi="Calibri" w:cs="Times New Roman"/>
      <w:lang w:val="de-AT" w:eastAsia="de-AT"/>
    </w:rPr>
  </w:style>
  <w:style w:type="character" w:customStyle="1" w:styleId="wiss2eZchn">
    <w:name w:val="wiss2_e Zchn"/>
    <w:link w:val="wiss2e"/>
    <w:uiPriority w:val="99"/>
    <w:locked/>
    <w:rsid w:val="007E4D78"/>
    <w:rPr>
      <w:sz w:val="27"/>
    </w:rPr>
  </w:style>
  <w:style w:type="paragraph" w:customStyle="1" w:styleId="wiss2e">
    <w:name w:val="wiss2_e"/>
    <w:basedOn w:val="Normal"/>
    <w:next w:val="Normal"/>
    <w:link w:val="wiss2eZchn"/>
    <w:uiPriority w:val="99"/>
    <w:rsid w:val="007E4D78"/>
    <w:pPr>
      <w:spacing w:after="120" w:line="325" w:lineRule="exact"/>
      <w:ind w:firstLine="397"/>
    </w:pPr>
    <w:rPr>
      <w:rFonts w:asciiTheme="minorHAnsi" w:eastAsia="Times New Roman" w:hAnsiTheme="minorHAnsi" w:cstheme="minorBidi"/>
      <w:sz w:val="27"/>
    </w:rPr>
  </w:style>
  <w:style w:type="paragraph" w:customStyle="1" w:styleId="wiss22">
    <w:name w:val="wiss2_Ü2"/>
    <w:basedOn w:val="Normal"/>
    <w:next w:val="Normal"/>
    <w:uiPriority w:val="99"/>
    <w:rsid w:val="007E4D78"/>
    <w:pPr>
      <w:numPr>
        <w:ilvl w:val="1"/>
        <w:numId w:val="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7E4D78"/>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7E4D78"/>
    <w:rPr>
      <w:sz w:val="24"/>
    </w:rPr>
  </w:style>
  <w:style w:type="paragraph" w:customStyle="1" w:styleId="wiss2cit">
    <w:name w:val="wiss2_cit"/>
    <w:basedOn w:val="Normal"/>
    <w:next w:val="Normal"/>
    <w:link w:val="wiss2citZchn"/>
    <w:uiPriority w:val="99"/>
    <w:rsid w:val="007E4D78"/>
    <w:pPr>
      <w:tabs>
        <w:tab w:val="left" w:pos="567"/>
      </w:tabs>
      <w:spacing w:before="180" w:after="120" w:line="300" w:lineRule="exact"/>
      <w:ind w:left="567"/>
    </w:pPr>
    <w:rPr>
      <w:rFonts w:asciiTheme="minorHAnsi" w:eastAsia="Times New Roman" w:hAnsiTheme="minorHAnsi" w:cstheme="minorBidi"/>
    </w:rPr>
  </w:style>
  <w:style w:type="paragraph" w:customStyle="1" w:styleId="wiss2abb">
    <w:name w:val="wiss2_abb"/>
    <w:basedOn w:val="Normal"/>
    <w:next w:val="Normal"/>
    <w:uiPriority w:val="99"/>
    <w:rsid w:val="007E4D78"/>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7E4D78"/>
    <w:pPr>
      <w:numPr>
        <w:ilvl w:val="3"/>
      </w:numPr>
    </w:pPr>
  </w:style>
  <w:style w:type="character" w:customStyle="1" w:styleId="wiss2Zchn">
    <w:name w:val="wiss2 Zchn"/>
    <w:link w:val="wiss2"/>
    <w:uiPriority w:val="99"/>
    <w:locked/>
    <w:rsid w:val="007E4D78"/>
    <w:rPr>
      <w:lang w:val="de-AT"/>
    </w:rPr>
  </w:style>
  <w:style w:type="paragraph" w:customStyle="1" w:styleId="wiss2">
    <w:name w:val="wiss2"/>
    <w:link w:val="wiss2Zchn"/>
    <w:uiPriority w:val="99"/>
    <w:rsid w:val="007E4D78"/>
    <w:pPr>
      <w:spacing w:before="180" w:after="0" w:line="325" w:lineRule="exact"/>
      <w:jc w:val="both"/>
    </w:pPr>
    <w:rPr>
      <w:lang w:val="de-AT"/>
    </w:rPr>
  </w:style>
  <w:style w:type="paragraph" w:customStyle="1" w:styleId="wiss21">
    <w:name w:val="wiss2_Ü1"/>
    <w:basedOn w:val="wiss2"/>
    <w:next w:val="wiss2"/>
    <w:uiPriority w:val="99"/>
    <w:rsid w:val="007E4D78"/>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7E4D78"/>
    <w:rPr>
      <w:sz w:val="24"/>
    </w:rPr>
  </w:style>
  <w:style w:type="paragraph" w:customStyle="1" w:styleId="wiss2cite">
    <w:name w:val="wiss2_cit_e"/>
    <w:basedOn w:val="wiss2cit"/>
    <w:next w:val="wiss2"/>
    <w:link w:val="wiss2citeZchn"/>
    <w:uiPriority w:val="99"/>
    <w:rsid w:val="007E4D78"/>
    <w:pPr>
      <w:ind w:firstLine="340"/>
    </w:pPr>
  </w:style>
  <w:style w:type="paragraph" w:customStyle="1" w:styleId="Default">
    <w:name w:val="Default"/>
    <w:uiPriority w:val="99"/>
    <w:rsid w:val="007E4D78"/>
    <w:pPr>
      <w:widowControl w:val="0"/>
      <w:autoSpaceDE w:val="0"/>
      <w:autoSpaceDN w:val="0"/>
      <w:adjustRightInd w:val="0"/>
      <w:spacing w:after="0" w:line="240" w:lineRule="auto"/>
    </w:pPr>
    <w:rPr>
      <w:rFonts w:ascii="Helvetica" w:hAnsi="Helvetica" w:cs="Helvetica"/>
      <w:color w:val="000000"/>
      <w:sz w:val="24"/>
      <w:szCs w:val="24"/>
      <w:lang w:val="de-AT" w:eastAsia="de-AT"/>
    </w:rPr>
  </w:style>
  <w:style w:type="paragraph" w:customStyle="1" w:styleId="CM25">
    <w:name w:val="CM25"/>
    <w:basedOn w:val="Default"/>
    <w:next w:val="Default"/>
    <w:uiPriority w:val="99"/>
    <w:rsid w:val="007E4D78"/>
    <w:pPr>
      <w:spacing w:after="343"/>
    </w:pPr>
    <w:rPr>
      <w:rFonts w:cs="Times New Roman"/>
      <w:color w:val="auto"/>
    </w:rPr>
  </w:style>
  <w:style w:type="paragraph" w:customStyle="1" w:styleId="CM27">
    <w:name w:val="CM27"/>
    <w:basedOn w:val="Default"/>
    <w:next w:val="Default"/>
    <w:uiPriority w:val="99"/>
    <w:rsid w:val="007E4D78"/>
    <w:pPr>
      <w:spacing w:after="120"/>
    </w:pPr>
    <w:rPr>
      <w:rFonts w:cs="Times New Roman"/>
      <w:color w:val="auto"/>
    </w:rPr>
  </w:style>
  <w:style w:type="paragraph" w:customStyle="1" w:styleId="CM9">
    <w:name w:val="CM9"/>
    <w:basedOn w:val="Default"/>
    <w:next w:val="Default"/>
    <w:uiPriority w:val="99"/>
    <w:rsid w:val="007E4D78"/>
    <w:pPr>
      <w:spacing w:line="383" w:lineRule="atLeast"/>
    </w:pPr>
    <w:rPr>
      <w:rFonts w:cs="Times New Roman"/>
      <w:color w:val="auto"/>
    </w:rPr>
  </w:style>
  <w:style w:type="paragraph" w:customStyle="1" w:styleId="CM26">
    <w:name w:val="CM26"/>
    <w:basedOn w:val="Default"/>
    <w:next w:val="Default"/>
    <w:uiPriority w:val="99"/>
    <w:rsid w:val="007E4D78"/>
    <w:pPr>
      <w:spacing w:after="255"/>
    </w:pPr>
    <w:rPr>
      <w:rFonts w:cs="Times New Roman"/>
      <w:color w:val="auto"/>
    </w:rPr>
  </w:style>
  <w:style w:type="paragraph" w:customStyle="1" w:styleId="CM31">
    <w:name w:val="CM31"/>
    <w:basedOn w:val="Default"/>
    <w:next w:val="Default"/>
    <w:uiPriority w:val="99"/>
    <w:rsid w:val="007E4D78"/>
    <w:pPr>
      <w:spacing w:after="190"/>
    </w:pPr>
    <w:rPr>
      <w:rFonts w:cs="Times New Roman"/>
      <w:color w:val="auto"/>
    </w:rPr>
  </w:style>
  <w:style w:type="character" w:customStyle="1" w:styleId="googqs-tidbit">
    <w:name w:val="goog_qs-tidbit"/>
    <w:uiPriority w:val="99"/>
    <w:rsid w:val="007E4D78"/>
    <w:rPr>
      <w:rFonts w:cs="Times New Roman"/>
    </w:rPr>
  </w:style>
  <w:style w:type="paragraph" w:customStyle="1" w:styleId="wiss2lit">
    <w:name w:val="wiss2_lit"/>
    <w:basedOn w:val="wiss2"/>
    <w:uiPriority w:val="99"/>
    <w:rsid w:val="007E4D78"/>
    <w:pPr>
      <w:spacing w:before="60" w:line="280" w:lineRule="exact"/>
      <w:ind w:left="397" w:hanging="397"/>
    </w:pPr>
    <w:rPr>
      <w:sz w:val="24"/>
    </w:rPr>
  </w:style>
  <w:style w:type="character" w:customStyle="1" w:styleId="apple-style-span">
    <w:name w:val="apple-style-span"/>
    <w:uiPriority w:val="99"/>
    <w:rsid w:val="007E4D78"/>
    <w:rPr>
      <w:rFonts w:cs="Times New Roman"/>
    </w:rPr>
  </w:style>
  <w:style w:type="character" w:customStyle="1" w:styleId="apple-converted-space">
    <w:name w:val="apple-converted-space"/>
    <w:rsid w:val="007E4D78"/>
    <w:rPr>
      <w:rFonts w:cs="Times New Roman"/>
    </w:rPr>
  </w:style>
  <w:style w:type="paragraph" w:customStyle="1" w:styleId="Formatvorlage1">
    <w:name w:val="Formatvorlage1"/>
    <w:basedOn w:val="Default"/>
    <w:next w:val="Default"/>
    <w:uiPriority w:val="99"/>
    <w:rsid w:val="007E4D78"/>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7E4D78"/>
    <w:pPr>
      <w:spacing w:line="240" w:lineRule="auto"/>
      <w:jc w:val="center"/>
    </w:pPr>
    <w:rPr>
      <w:sz w:val="28"/>
      <w:lang w:val="de-DE"/>
    </w:rPr>
  </w:style>
  <w:style w:type="character" w:styleId="Emphasis">
    <w:name w:val="Emphasis"/>
    <w:uiPriority w:val="20"/>
    <w:qFormat/>
    <w:rsid w:val="007E4D78"/>
    <w:rPr>
      <w:iCs/>
      <w:color w:val="009394"/>
      <w:sz w:val="32"/>
      <w:szCs w:val="32"/>
    </w:rPr>
  </w:style>
  <w:style w:type="character" w:customStyle="1" w:styleId="mw-headline">
    <w:name w:val="mw-headline"/>
    <w:uiPriority w:val="99"/>
    <w:rsid w:val="007E4D78"/>
    <w:rPr>
      <w:rFonts w:cs="Times New Roman"/>
    </w:rPr>
  </w:style>
  <w:style w:type="character" w:customStyle="1" w:styleId="editsection">
    <w:name w:val="editsection"/>
    <w:uiPriority w:val="99"/>
    <w:rsid w:val="007E4D78"/>
    <w:rPr>
      <w:rFonts w:cs="Times New Roman"/>
    </w:rPr>
  </w:style>
  <w:style w:type="character" w:customStyle="1" w:styleId="toctoggle">
    <w:name w:val="toctoggle"/>
    <w:uiPriority w:val="99"/>
    <w:rsid w:val="007E4D78"/>
    <w:rPr>
      <w:rFonts w:cs="Times New Roman"/>
    </w:rPr>
  </w:style>
  <w:style w:type="character" w:customStyle="1" w:styleId="tocnumber">
    <w:name w:val="tocnumber"/>
    <w:uiPriority w:val="99"/>
    <w:rsid w:val="007E4D78"/>
    <w:rPr>
      <w:rFonts w:cs="Times New Roman"/>
    </w:rPr>
  </w:style>
  <w:style w:type="character" w:customStyle="1" w:styleId="toctext">
    <w:name w:val="toctext"/>
    <w:uiPriority w:val="99"/>
    <w:rsid w:val="007E4D78"/>
    <w:rPr>
      <w:rFonts w:cs="Times New Roman"/>
    </w:rPr>
  </w:style>
  <w:style w:type="character" w:customStyle="1" w:styleId="st">
    <w:name w:val="st"/>
    <w:rsid w:val="007E4D78"/>
  </w:style>
  <w:style w:type="paragraph" w:customStyle="1" w:styleId="FlietextTextLatinCalibri">
    <w:name w:val="Fließtext (Text) + (Latin) Calibri"/>
    <w:aliases w:val="12 pt,12 pt + 12 pt,12 pt + Arial,Jus..."/>
    <w:basedOn w:val="Normal"/>
    <w:link w:val="FlietextTextLatinCalibriChar"/>
    <w:rsid w:val="007E4D78"/>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7E4D78"/>
    <w:rPr>
      <w:rFonts w:ascii="Arial" w:hAnsi="Arial" w:cs="Times New Roman"/>
      <w:color w:val="000000"/>
      <w:sz w:val="23"/>
      <w:szCs w:val="23"/>
      <w:lang w:val="en-GB" w:eastAsia="en-GB"/>
    </w:rPr>
  </w:style>
  <w:style w:type="character" w:styleId="FollowedHyperlink">
    <w:name w:val="FollowedHyperlink"/>
    <w:basedOn w:val="DefaultParagraphFont"/>
    <w:uiPriority w:val="99"/>
    <w:semiHidden/>
    <w:unhideWhenUsed/>
    <w:rsid w:val="007E4D78"/>
    <w:rPr>
      <w:color w:val="954F72" w:themeColor="followedHyperlink"/>
      <w:u w:val="single"/>
    </w:rPr>
  </w:style>
  <w:style w:type="paragraph" w:customStyle="1" w:styleId="Aufzhlung1">
    <w:name w:val="Aufzählung 1"/>
    <w:rsid w:val="007E4D78"/>
    <w:pPr>
      <w:numPr>
        <w:numId w:val="6"/>
      </w:numPr>
      <w:spacing w:after="0" w:line="360" w:lineRule="auto"/>
    </w:pPr>
    <w:rPr>
      <w:rFonts w:ascii="Calibri" w:eastAsia="SimSun" w:hAnsi="Calibri" w:cs="Calibri"/>
      <w:color w:val="000000"/>
      <w:sz w:val="24"/>
      <w:szCs w:val="24"/>
    </w:rPr>
  </w:style>
  <w:style w:type="paragraph" w:customStyle="1" w:styleId="AnkreuzenSelbstkontrolle">
    <w:name w:val="Ankreuzen Selbstkontrolle"/>
    <w:rsid w:val="007E4D78"/>
    <w:pPr>
      <w:numPr>
        <w:numId w:val="7"/>
      </w:numPr>
      <w:spacing w:after="0" w:line="360" w:lineRule="auto"/>
    </w:pPr>
    <w:rPr>
      <w:rFonts w:ascii="Calibri" w:eastAsia="SimSun" w:hAnsi="Calibri" w:cs="Calibri"/>
      <w:color w:val="000000"/>
      <w:sz w:val="24"/>
      <w:szCs w:val="24"/>
    </w:rPr>
  </w:style>
  <w:style w:type="character" w:customStyle="1" w:styleId="boxsubheader">
    <w:name w:val="boxsubheader"/>
    <w:basedOn w:val="DefaultParagraphFont"/>
    <w:rsid w:val="007E4D78"/>
  </w:style>
  <w:style w:type="paragraph" w:customStyle="1" w:styleId="FlietextLehrbriefInnen">
    <w:name w:val="Fließtext (Lehrbrief Innen)"/>
    <w:basedOn w:val="Normal"/>
    <w:uiPriority w:val="99"/>
    <w:rsid w:val="007E4D78"/>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7E4D78"/>
    <w:pPr>
      <w:spacing w:after="0" w:line="240" w:lineRule="auto"/>
    </w:pPr>
    <w:rPr>
      <w:rFonts w:ascii="Calibri" w:eastAsia="SimSun" w:hAnsi="Calibri" w:cs="Times New Roman"/>
      <w:sz w:val="20"/>
      <w:szCs w:val="20"/>
      <w:lang w:eastAsia="de-DE"/>
    </w:rPr>
    <w:tblPr>
      <w:tblInd w:w="0" w:type="dxa"/>
      <w:tblCellMar>
        <w:top w:w="0" w:type="dxa"/>
        <w:left w:w="0" w:type="dxa"/>
        <w:bottom w:w="0" w:type="dxa"/>
        <w:right w:w="0" w:type="dxa"/>
      </w:tblCellMar>
    </w:tblPr>
  </w:style>
  <w:style w:type="paragraph" w:customStyle="1" w:styleId="Kopf-undFuzeilen">
    <w:name w:val="Kopf- und Fußzeilen"/>
    <w:rsid w:val="007E4D78"/>
    <w:pPr>
      <w:tabs>
        <w:tab w:val="right" w:pos="9020"/>
      </w:tabs>
      <w:spacing w:after="0" w:line="240" w:lineRule="auto"/>
    </w:pPr>
    <w:rPr>
      <w:rFonts w:ascii="Helvetica" w:eastAsia="Arial Unicode MS" w:hAnsi="Arial Unicode MS" w:cs="Arial Unicode MS"/>
      <w:color w:val="000000"/>
      <w:sz w:val="24"/>
      <w:szCs w:val="24"/>
      <w:lang w:eastAsia="de-DE"/>
    </w:rPr>
  </w:style>
  <w:style w:type="character" w:customStyle="1" w:styleId="Hervorhebung1">
    <w:name w:val="Hervorhebung1"/>
    <w:rsid w:val="007E4D78"/>
    <w:rPr>
      <w:rFonts w:ascii="Times New Roman" w:eastAsia="Arial Unicode MS" w:hAnsi="Arial Unicode MS" w:cs="Arial Unicode MS"/>
      <w:b/>
      <w:bCs/>
      <w:i w:val="0"/>
      <w:iCs w:val="0"/>
      <w:lang w:val="de-DE"/>
    </w:rPr>
  </w:style>
  <w:style w:type="numbering" w:customStyle="1" w:styleId="Punkt">
    <w:name w:val="Punkt"/>
    <w:rsid w:val="007E4D78"/>
    <w:pPr>
      <w:numPr>
        <w:numId w:val="14"/>
      </w:numPr>
    </w:pPr>
  </w:style>
  <w:style w:type="numbering" w:customStyle="1" w:styleId="List0">
    <w:name w:val="List 0"/>
    <w:basedOn w:val="Nummeriert"/>
    <w:rsid w:val="007E4D78"/>
    <w:pPr>
      <w:numPr>
        <w:numId w:val="9"/>
      </w:numPr>
    </w:pPr>
  </w:style>
  <w:style w:type="numbering" w:customStyle="1" w:styleId="Nummeriert">
    <w:name w:val="Nummeriert"/>
    <w:rsid w:val="007E4D78"/>
    <w:pPr>
      <w:numPr>
        <w:numId w:val="16"/>
      </w:numPr>
    </w:pPr>
  </w:style>
  <w:style w:type="numbering" w:customStyle="1" w:styleId="ImportierterStil3">
    <w:name w:val="Importierter Stil: 3"/>
    <w:rsid w:val="007E4D78"/>
    <w:pPr>
      <w:numPr>
        <w:numId w:val="17"/>
      </w:numPr>
    </w:pPr>
  </w:style>
  <w:style w:type="numbering" w:customStyle="1" w:styleId="List1">
    <w:name w:val="List 1"/>
    <w:basedOn w:val="Punkt"/>
    <w:rsid w:val="007E4D78"/>
    <w:pPr>
      <w:numPr>
        <w:numId w:val="10"/>
      </w:numPr>
    </w:pPr>
  </w:style>
  <w:style w:type="numbering" w:customStyle="1" w:styleId="Liste21">
    <w:name w:val="Liste 21"/>
    <w:basedOn w:val="Alphabetisch"/>
    <w:rsid w:val="007E4D78"/>
    <w:pPr>
      <w:numPr>
        <w:numId w:val="11"/>
      </w:numPr>
    </w:pPr>
  </w:style>
  <w:style w:type="numbering" w:customStyle="1" w:styleId="Alphabetisch">
    <w:name w:val="Alphabetisch"/>
    <w:rsid w:val="007E4D78"/>
    <w:pPr>
      <w:numPr>
        <w:numId w:val="12"/>
      </w:numPr>
    </w:pPr>
  </w:style>
  <w:style w:type="paragraph" w:customStyle="1" w:styleId="Tabellenstil2">
    <w:name w:val="Tabellenstil 2"/>
    <w:rsid w:val="007E4D78"/>
    <w:pPr>
      <w:spacing w:after="0" w:line="240" w:lineRule="auto"/>
    </w:pPr>
    <w:rPr>
      <w:rFonts w:ascii="Helvetica" w:eastAsia="Helvetica" w:hAnsi="Helvetica" w:cs="Helvetica"/>
      <w:color w:val="000000"/>
      <w:sz w:val="20"/>
      <w:szCs w:val="20"/>
      <w:lang w:eastAsia="de-DE"/>
    </w:rPr>
  </w:style>
  <w:style w:type="numbering" w:customStyle="1" w:styleId="Strich">
    <w:name w:val="Strich"/>
    <w:rsid w:val="007E4D78"/>
    <w:pPr>
      <w:numPr>
        <w:numId w:val="15"/>
      </w:numPr>
    </w:pPr>
  </w:style>
  <w:style w:type="character" w:customStyle="1" w:styleId="Hyperlink0">
    <w:name w:val="Hyperlink.0"/>
    <w:basedOn w:val="Hyperlink"/>
    <w:rsid w:val="007E4D78"/>
    <w:rPr>
      <w:color w:val="0000FF"/>
      <w:u w:val="single"/>
    </w:rPr>
  </w:style>
  <w:style w:type="numbering" w:customStyle="1" w:styleId="Liste31">
    <w:name w:val="Liste 31"/>
    <w:basedOn w:val="NoList"/>
    <w:rsid w:val="007E4D78"/>
    <w:pPr>
      <w:numPr>
        <w:numId w:val="13"/>
      </w:numPr>
    </w:pPr>
  </w:style>
  <w:style w:type="character" w:styleId="Strong">
    <w:name w:val="Strong"/>
    <w:basedOn w:val="DefaultParagraphFont"/>
    <w:uiPriority w:val="22"/>
    <w:rsid w:val="007E4D78"/>
    <w:rPr>
      <w:b/>
      <w:bCs/>
    </w:rPr>
  </w:style>
  <w:style w:type="paragraph" w:customStyle="1" w:styleId="NotizEbene21">
    <w:name w:val="Notiz Ebene 21"/>
    <w:basedOn w:val="Normal"/>
    <w:uiPriority w:val="99"/>
    <w:rsid w:val="007E4D78"/>
    <w:pPr>
      <w:keepNext/>
      <w:numPr>
        <w:ilvl w:val="1"/>
        <w:numId w:val="18"/>
      </w:numPr>
      <w:spacing w:after="0"/>
      <w:contextualSpacing/>
      <w:outlineLvl w:val="1"/>
    </w:pPr>
    <w:rPr>
      <w:rFonts w:ascii="Verdana" w:hAnsi="Verdana"/>
    </w:rPr>
  </w:style>
  <w:style w:type="paragraph" w:styleId="NoSpacing">
    <w:name w:val="No Spacing"/>
    <w:uiPriority w:val="1"/>
    <w:rsid w:val="007E4D78"/>
    <w:pPr>
      <w:spacing w:after="0" w:line="240" w:lineRule="auto"/>
    </w:pPr>
    <w:rPr>
      <w:rFonts w:ascii="Calibri" w:eastAsia="SimSun" w:hAnsi="Calibri" w:cs="Times New Roman"/>
      <w:sz w:val="24"/>
    </w:rPr>
  </w:style>
  <w:style w:type="character" w:styleId="IntenseEmphasis">
    <w:name w:val="Intense Emphasis"/>
    <w:basedOn w:val="DefaultParagraphFont"/>
    <w:uiPriority w:val="21"/>
    <w:rsid w:val="007E4D78"/>
    <w:rPr>
      <w:b/>
      <w:bCs/>
      <w:i/>
      <w:iCs/>
      <w:color w:val="4472C4" w:themeColor="accent1"/>
    </w:rPr>
  </w:style>
  <w:style w:type="character" w:styleId="BookTitle">
    <w:name w:val="Book Title"/>
    <w:basedOn w:val="DefaultParagraphFont"/>
    <w:uiPriority w:val="33"/>
    <w:rsid w:val="007E4D78"/>
    <w:rPr>
      <w:b/>
      <w:bCs/>
      <w:smallCaps/>
      <w:spacing w:val="5"/>
    </w:rPr>
  </w:style>
  <w:style w:type="paragraph" w:styleId="Revision">
    <w:name w:val="Revision"/>
    <w:hidden/>
    <w:uiPriority w:val="99"/>
    <w:semiHidden/>
    <w:rsid w:val="007E4D78"/>
    <w:pPr>
      <w:spacing w:after="0" w:line="240" w:lineRule="auto"/>
    </w:pPr>
    <w:rPr>
      <w:rFonts w:ascii="Calibri" w:eastAsia="SimSun" w:hAnsi="Calibri" w:cs="Arial Unicode MS"/>
      <w:sz w:val="24"/>
    </w:rPr>
  </w:style>
  <w:style w:type="paragraph" w:customStyle="1" w:styleId="LehrbriefeFormatvorlage">
    <w:name w:val="Lehrbriefe_Formatvorlage"/>
    <w:basedOn w:val="Heading2"/>
    <w:link w:val="LehrbriefeFormatvorlageZchn"/>
    <w:rsid w:val="007E4D78"/>
    <w:pPr>
      <w:spacing w:line="276" w:lineRule="auto"/>
    </w:pPr>
    <w:rPr>
      <w:rFonts w:cs="Calibri"/>
      <w:bCs/>
      <w:noProof/>
      <w:color w:val="009394"/>
      <w:szCs w:val="28"/>
      <w:lang w:val="en-US"/>
    </w:rPr>
  </w:style>
  <w:style w:type="character" w:customStyle="1" w:styleId="LehrbriefeFormatvorlageZchn">
    <w:name w:val="Lehrbriefe_Formatvorlage Zchn"/>
    <w:basedOn w:val="Heading2Char"/>
    <w:link w:val="LehrbriefeFormatvorlage"/>
    <w:locked/>
    <w:rsid w:val="007E4D78"/>
    <w:rPr>
      <w:rFonts w:ascii="Calibri" w:eastAsiaTheme="majorEastAsia" w:hAnsi="Calibri" w:cs="Calibri"/>
      <w:bCs/>
      <w:noProof/>
      <w:color w:val="009394"/>
      <w:sz w:val="28"/>
      <w:szCs w:val="28"/>
      <w:lang w:val="en-US"/>
    </w:rPr>
  </w:style>
  <w:style w:type="paragraph" w:customStyle="1" w:styleId="Inhaltsverzeichnisberschrift1">
    <w:name w:val="Inhaltsverzeichnisüberschrift1"/>
    <w:basedOn w:val="Heading1"/>
    <w:next w:val="Normal"/>
    <w:semiHidden/>
    <w:rsid w:val="007E4D78"/>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7E4D78"/>
    <w:rPr>
      <w:sz w:val="24"/>
      <w:szCs w:val="24"/>
    </w:rPr>
  </w:style>
  <w:style w:type="numbering" w:styleId="111111">
    <w:name w:val="Outline List 2"/>
    <w:basedOn w:val="NoList"/>
    <w:rsid w:val="007E4D78"/>
    <w:pPr>
      <w:numPr>
        <w:numId w:val="19"/>
      </w:numPr>
    </w:pPr>
  </w:style>
  <w:style w:type="character" w:customStyle="1" w:styleId="hps">
    <w:name w:val="hps"/>
    <w:basedOn w:val="DefaultParagraphFont"/>
    <w:rsid w:val="007E4D78"/>
  </w:style>
  <w:style w:type="character" w:customStyle="1" w:styleId="a-size-base">
    <w:name w:val="a-size-base"/>
    <w:basedOn w:val="DefaultParagraphFont"/>
    <w:rsid w:val="007E4D78"/>
  </w:style>
  <w:style w:type="character" w:customStyle="1" w:styleId="mathphrase">
    <w:name w:val="mathphrase"/>
    <w:uiPriority w:val="1"/>
    <w:qFormat/>
    <w:rsid w:val="007E4D78"/>
    <w:rPr>
      <w:rFonts w:ascii="Times New Roman" w:hAnsi="Times New Roman"/>
      <w:b w:val="0"/>
      <w:i/>
      <w:lang w:val="en-US"/>
    </w:rPr>
  </w:style>
  <w:style w:type="paragraph" w:customStyle="1" w:styleId="paragraph">
    <w:name w:val="paragraph"/>
    <w:basedOn w:val="Normal"/>
    <w:rsid w:val="007E4D78"/>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7E4D78"/>
  </w:style>
  <w:style w:type="character" w:customStyle="1" w:styleId="eop">
    <w:name w:val="eop"/>
    <w:basedOn w:val="DefaultParagraphFont"/>
    <w:rsid w:val="007E4D78"/>
  </w:style>
  <w:style w:type="character" w:customStyle="1" w:styleId="spellingerror">
    <w:name w:val="spellingerror"/>
    <w:basedOn w:val="DefaultParagraphFont"/>
    <w:rsid w:val="007E4D78"/>
  </w:style>
  <w:style w:type="paragraph" w:customStyle="1" w:styleId="Code">
    <w:name w:val="Code"/>
    <w:next w:val="KeinAbsatzformat"/>
    <w:link w:val="CodeChar"/>
    <w:qFormat/>
    <w:rsid w:val="007E4D78"/>
    <w:pPr>
      <w:spacing w:after="0" w:line="240" w:lineRule="auto"/>
    </w:pPr>
    <w:rPr>
      <w:rFonts w:ascii="Courier New" w:eastAsia="SimSun" w:hAnsi="Courier New" w:cs="Times New Roman"/>
      <w:sz w:val="24"/>
      <w:szCs w:val="24"/>
      <w:lang w:val="en-US"/>
    </w:rPr>
  </w:style>
  <w:style w:type="character" w:customStyle="1" w:styleId="CodeChar">
    <w:name w:val="Code Char"/>
    <w:basedOn w:val="DefaultParagraphFont"/>
    <w:link w:val="Code"/>
    <w:rsid w:val="007E4D78"/>
    <w:rPr>
      <w:rFonts w:ascii="Courier New" w:eastAsia="SimSun" w:hAnsi="Courier New" w:cs="Times New Roman"/>
      <w:sz w:val="24"/>
      <w:szCs w:val="24"/>
      <w:lang w:val="en-US"/>
    </w:rPr>
  </w:style>
  <w:style w:type="table" w:styleId="GridTable4-Accent5">
    <w:name w:val="Grid Table 4 Accent 5"/>
    <w:basedOn w:val="TableNormal"/>
    <w:uiPriority w:val="49"/>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18">
    <w:name w:val="18"/>
    <w:basedOn w:val="DefaultParagraphFont"/>
    <w:rsid w:val="007E4D78"/>
    <w:rPr>
      <w:rFonts w:ascii="Calibri" w:eastAsia="MS Gothic" w:hAnsi="Calibri" w:cs="Times New Roman" w:hint="default"/>
      <w:b/>
      <w:bCs/>
      <w:sz w:val="24"/>
      <w:szCs w:val="24"/>
    </w:rPr>
  </w:style>
  <w:style w:type="character" w:customStyle="1" w:styleId="19">
    <w:name w:val="19"/>
    <w:basedOn w:val="DefaultParagraphFont"/>
    <w:rsid w:val="007E4D78"/>
    <w:rPr>
      <w:rFonts w:ascii="Calibri" w:hAnsi="Calibri" w:cs="Calibri" w:hint="default"/>
      <w:sz w:val="18"/>
      <w:szCs w:val="18"/>
    </w:rPr>
  </w:style>
  <w:style w:type="paragraph" w:customStyle="1" w:styleId="EndNoteBibliographyTitle">
    <w:name w:val="EndNote Bibliography Title"/>
    <w:basedOn w:val="Normal"/>
    <w:link w:val="EndNoteBibliographyTitleChar"/>
    <w:rsid w:val="007E4D78"/>
    <w:pPr>
      <w:spacing w:after="0"/>
      <w:jc w:val="center"/>
    </w:pPr>
    <w:rPr>
      <w:rFonts w:cs="Calibri"/>
      <w:lang w:val="en-US"/>
    </w:rPr>
  </w:style>
  <w:style w:type="character" w:customStyle="1" w:styleId="EndNoteBibliographyTitleChar">
    <w:name w:val="EndNote Bibliography Title Char"/>
    <w:basedOn w:val="DefaultParagraphFont"/>
    <w:link w:val="EndNoteBibliographyTitle"/>
    <w:rsid w:val="007E4D78"/>
    <w:rPr>
      <w:rFonts w:ascii="Calibri" w:eastAsia="SimSun" w:hAnsi="Calibri" w:cs="Calibri"/>
      <w:sz w:val="24"/>
      <w:lang w:val="en-US"/>
    </w:rPr>
  </w:style>
  <w:style w:type="paragraph" w:customStyle="1" w:styleId="EndNoteBibliography">
    <w:name w:val="EndNote Bibliography"/>
    <w:basedOn w:val="Normal"/>
    <w:link w:val="EndNoteBibliographyChar"/>
    <w:rsid w:val="007E4D78"/>
    <w:pPr>
      <w:spacing w:line="240" w:lineRule="auto"/>
      <w:jc w:val="left"/>
    </w:pPr>
    <w:rPr>
      <w:rFonts w:cs="Calibri"/>
      <w:lang w:val="en-US"/>
    </w:rPr>
  </w:style>
  <w:style w:type="character" w:customStyle="1" w:styleId="EndNoteBibliographyChar">
    <w:name w:val="EndNote Bibliography Char"/>
    <w:basedOn w:val="DefaultParagraphFont"/>
    <w:link w:val="EndNoteBibliography"/>
    <w:rsid w:val="007E4D78"/>
    <w:rPr>
      <w:rFonts w:ascii="Calibri" w:eastAsia="SimSun" w:hAnsi="Calibri" w:cs="Calibri"/>
      <w:sz w:val="24"/>
      <w:lang w:val="en-US"/>
    </w:rPr>
  </w:style>
  <w:style w:type="character" w:styleId="UnresolvedMention">
    <w:name w:val="Unresolved Mention"/>
    <w:basedOn w:val="DefaultParagraphFont"/>
    <w:uiPriority w:val="99"/>
    <w:semiHidden/>
    <w:unhideWhenUsed/>
    <w:rsid w:val="007E4D78"/>
    <w:rPr>
      <w:color w:val="605E5C"/>
      <w:shd w:val="clear" w:color="auto" w:fill="E1DFDD"/>
    </w:rPr>
  </w:style>
  <w:style w:type="table" w:styleId="GridTable1Light-Accent5">
    <w:name w:val="Grid Table 1 Light Accent 5"/>
    <w:basedOn w:val="TableNormal"/>
    <w:uiPriority w:val="46"/>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3">
    <w:name w:val="Grid Table 3 Accent 3"/>
    <w:basedOn w:val="TableNormal"/>
    <w:uiPriority w:val="48"/>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2-Accent1">
    <w:name w:val="Grid Table 2 Accent 1"/>
    <w:basedOn w:val="TableNormal"/>
    <w:uiPriority w:val="47"/>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2">
    <w:name w:val="Grid Table 1 Light Accent 2"/>
    <w:basedOn w:val="TableNormal"/>
    <w:uiPriority w:val="46"/>
    <w:rsid w:val="007E4D78"/>
    <w:pPr>
      <w:spacing w:after="0" w:line="240" w:lineRule="auto"/>
    </w:pPr>
    <w:rPr>
      <w:rFonts w:ascii="Calibri" w:eastAsia="SimSun" w:hAnsi="Calibri" w:cs="Times New Roman"/>
      <w:sz w:val="20"/>
      <w:szCs w:val="20"/>
      <w:lang w:eastAsia="de-D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7E4D78"/>
    <w:pPr>
      <w:spacing w:after="0" w:line="240" w:lineRule="auto"/>
    </w:pPr>
    <w:rPr>
      <w:rFonts w:ascii="Calibri" w:eastAsia="SimSun" w:hAnsi="Calibri" w:cs="Times New Roman"/>
      <w:sz w:val="20"/>
      <w:szCs w:val="20"/>
      <w:lang w:eastAsia="de-DE"/>
    </w:rPr>
    <w:tblPr>
      <w:tblStyleRowBandSize w:val="1"/>
      <w:tblStyleColBandSize w:val="1"/>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1Light-Accent3">
    <w:name w:val="List Table 1 Light Accent 3"/>
    <w:basedOn w:val="TableNormal"/>
    <w:uiPriority w:val="46"/>
    <w:rsid w:val="007E4D78"/>
    <w:pPr>
      <w:spacing w:after="0" w:line="240" w:lineRule="auto"/>
    </w:pPr>
    <w:rPr>
      <w:rFonts w:ascii="Calibri" w:eastAsia="SimSun" w:hAnsi="Calibri" w:cs="Times New Roman"/>
      <w:sz w:val="20"/>
      <w:szCs w:val="20"/>
      <w:lang w:eastAsia="de-D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Mention">
    <w:name w:val="Mention"/>
    <w:basedOn w:val="DefaultParagraphFont"/>
    <w:uiPriority w:val="99"/>
    <w:unhideWhenUsed/>
    <w:rsid w:val="007E4D78"/>
    <w:rPr>
      <w:color w:val="2B579A"/>
      <w:shd w:val="clear" w:color="auto" w:fill="E1DFDD"/>
    </w:rPr>
  </w:style>
  <w:style w:type="character" w:customStyle="1" w:styleId="cf01">
    <w:name w:val="cf01"/>
    <w:basedOn w:val="DefaultParagraphFont"/>
    <w:rsid w:val="007E4D78"/>
    <w:rPr>
      <w:rFonts w:ascii="Segoe UI" w:hAnsi="Segoe UI" w:cs="Segoe UI" w:hint="default"/>
      <w:sz w:val="18"/>
      <w:szCs w:val="18"/>
    </w:rPr>
  </w:style>
  <w:style w:type="paragraph" w:customStyle="1" w:styleId="pf0">
    <w:name w:val="pf0"/>
    <w:basedOn w:val="Normal"/>
    <w:rsid w:val="007E4D78"/>
    <w:pPr>
      <w:spacing w:before="100" w:beforeAutospacing="1" w:after="100" w:afterAutospacing="1" w:line="240" w:lineRule="auto"/>
      <w:jc w:val="left"/>
    </w:pPr>
    <w:rPr>
      <w:rFonts w:ascii="Times New Roman" w:eastAsia="Times New Roman" w:hAnsi="Times New Roman"/>
      <w:szCs w:val="24"/>
      <w:lang w:eastAsia="de-DE"/>
    </w:rPr>
  </w:style>
  <w:style w:type="paragraph" w:customStyle="1" w:styleId="15">
    <w:name w:val="15"/>
    <w:basedOn w:val="Normal"/>
    <w:rsid w:val="00584E91"/>
    <w:pPr>
      <w:spacing w:before="100" w:beforeAutospacing="1" w:after="100" w:afterAutospacing="1" w:line="240" w:lineRule="auto"/>
      <w:jc w:val="left"/>
    </w:pPr>
    <w:rPr>
      <w:rFonts w:ascii="Times New Roman" w:eastAsia="Times New Roman" w:hAnsi="Times New Roman"/>
      <w:szCs w:val="24"/>
      <w:lang w:eastAsia="zh-CN"/>
    </w:rPr>
  </w:style>
  <w:style w:type="character" w:customStyle="1" w:styleId="16">
    <w:name w:val="16"/>
    <w:basedOn w:val="DefaultParagraphFont"/>
    <w:rsid w:val="00584E91"/>
    <w:rPr>
      <w:rFonts w:ascii="Calibri" w:hAnsi="Calibri" w:cs="Calibr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journals.sagepub.com/doi/10.1177/0190272519861952" TargetMode="External"/><Relationship Id="rId1" Type="http://schemas.openxmlformats.org/officeDocument/2006/relationships/hyperlink" Target="https://doi.org/10.1111/1467-9280.00386" TargetMode="External"/></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diagramLayout" Target="diagrams/layout4.xml"/><Relationship Id="rId21" Type="http://schemas.openxmlformats.org/officeDocument/2006/relationships/image" Target="media/image2.jpeg"/><Relationship Id="rId34" Type="http://schemas.openxmlformats.org/officeDocument/2006/relationships/diagramColors" Target="diagrams/colors3.xml"/><Relationship Id="rId42" Type="http://schemas.microsoft.com/office/2007/relationships/diagramDrawing" Target="diagrams/drawing4.xml"/><Relationship Id="rId47" Type="http://schemas.microsoft.com/office/2007/relationships/diagramDrawing" Target="diagrams/drawing5.xml"/><Relationship Id="rId50" Type="http://schemas.openxmlformats.org/officeDocument/2006/relationships/diagramQuickStyle" Target="diagrams/quickStyle6.xml"/><Relationship Id="rId55" Type="http://schemas.openxmlformats.org/officeDocument/2006/relationships/diagramQuickStyle" Target="diagrams/quickStyle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4.jpeg"/><Relationship Id="rId11" Type="http://schemas.microsoft.com/office/2018/08/relationships/commentsExtensible" Target="commentsExtensible.xml"/><Relationship Id="rId24" Type="http://schemas.openxmlformats.org/officeDocument/2006/relationships/diagramLayout" Target="diagrams/layout2.xml"/><Relationship Id="rId32" Type="http://schemas.openxmlformats.org/officeDocument/2006/relationships/diagramLayout" Target="diagrams/layout3.xml"/><Relationship Id="rId37" Type="http://schemas.openxmlformats.org/officeDocument/2006/relationships/image" Target="media/image7.jpeg"/><Relationship Id="rId40" Type="http://schemas.openxmlformats.org/officeDocument/2006/relationships/diagramQuickStyle" Target="diagrams/quickStyle4.xml"/><Relationship Id="rId45" Type="http://schemas.openxmlformats.org/officeDocument/2006/relationships/diagramQuickStyle" Target="diagrams/quickStyle5.xml"/><Relationship Id="rId53" Type="http://schemas.openxmlformats.org/officeDocument/2006/relationships/diagramData" Target="diagrams/data7.xml"/><Relationship Id="rId58" Type="http://schemas.openxmlformats.org/officeDocument/2006/relationships/fontTable" Target="fontTable.xml"/><Relationship Id="rId5" Type="http://schemas.openxmlformats.org/officeDocument/2006/relationships/webSettings" Target="webSettings.xml"/><Relationship Id="rId19" Type="http://schemas.microsoft.com/office/2007/relationships/diagramDrawing" Target="diagrams/drawing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cid:image012.jpg@01D8C2B0.442F41D0" TargetMode="External"/><Relationship Id="rId27" Type="http://schemas.microsoft.com/office/2007/relationships/diagramDrawing" Target="diagrams/drawing2.xml"/><Relationship Id="rId30" Type="http://schemas.openxmlformats.org/officeDocument/2006/relationships/image" Target="media/image5.jpeg"/><Relationship Id="rId35" Type="http://schemas.microsoft.com/office/2007/relationships/diagramDrawing" Target="diagrams/drawing3.xml"/><Relationship Id="rId43" Type="http://schemas.openxmlformats.org/officeDocument/2006/relationships/diagramData" Target="diagrams/data5.xml"/><Relationship Id="rId48" Type="http://schemas.openxmlformats.org/officeDocument/2006/relationships/diagramData" Target="diagrams/data6.xml"/><Relationship Id="rId56" Type="http://schemas.openxmlformats.org/officeDocument/2006/relationships/diagramColors" Target="diagrams/colors7.xml"/><Relationship Id="rId8" Type="http://schemas.openxmlformats.org/officeDocument/2006/relationships/comments" Target="comments.xml"/><Relationship Id="rId51" Type="http://schemas.openxmlformats.org/officeDocument/2006/relationships/diagramColors" Target="diagrams/colors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diagramQuickStyle" Target="diagrams/quickStyle3.xml"/><Relationship Id="rId38" Type="http://schemas.openxmlformats.org/officeDocument/2006/relationships/diagramData" Target="diagrams/data4.xml"/><Relationship Id="rId46" Type="http://schemas.openxmlformats.org/officeDocument/2006/relationships/diagramColors" Target="diagrams/colors5.xml"/><Relationship Id="rId59" Type="http://schemas.microsoft.com/office/2011/relationships/people" Target="people.xml"/><Relationship Id="rId20" Type="http://schemas.openxmlformats.org/officeDocument/2006/relationships/image" Target="media/image1.png"/><Relationship Id="rId41" Type="http://schemas.openxmlformats.org/officeDocument/2006/relationships/diagramColors" Target="diagrams/colors4.xml"/><Relationship Id="rId54" Type="http://schemas.openxmlformats.org/officeDocument/2006/relationships/diagramLayout" Target="diagrams/layout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image" Target="media/image3.jpeg"/><Relationship Id="rId36" Type="http://schemas.openxmlformats.org/officeDocument/2006/relationships/image" Target="media/image6.png"/><Relationship Id="rId49" Type="http://schemas.openxmlformats.org/officeDocument/2006/relationships/diagramLayout" Target="diagrams/layout6.xml"/><Relationship Id="rId57" Type="http://schemas.microsoft.com/office/2007/relationships/diagramDrawing" Target="diagrams/drawing7.xml"/><Relationship Id="rId10" Type="http://schemas.microsoft.com/office/2016/09/relationships/commentsIds" Target="commentsIds.xml"/><Relationship Id="rId31" Type="http://schemas.openxmlformats.org/officeDocument/2006/relationships/diagramData" Target="diagrams/data3.xml"/><Relationship Id="rId44" Type="http://schemas.openxmlformats.org/officeDocument/2006/relationships/diagramLayout" Target="diagrams/layout5.xml"/><Relationship Id="rId52" Type="http://schemas.microsoft.com/office/2007/relationships/diagramDrawing" Target="diagrams/drawing6.xm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A836BA-9CA0-0D4F-B9DA-243EFAAD8A7A}" type="doc">
      <dgm:prSet loTypeId="urn:microsoft.com/office/officeart/2005/8/layout/cycle5" loCatId="" qsTypeId="urn:microsoft.com/office/officeart/2005/8/quickstyle/simple1" qsCatId="simple" csTypeId="urn:microsoft.com/office/officeart/2005/8/colors/accent1_2" csCatId="accent1" phldr="1"/>
      <dgm:spPr/>
      <dgm:t>
        <a:bodyPr/>
        <a:lstStyle/>
        <a:p>
          <a:endParaRPr lang="en-GB"/>
        </a:p>
      </dgm:t>
    </dgm:pt>
    <dgm:pt modelId="{54DB6CC2-8D44-C844-AA0B-AB4B5B32D45C}">
      <dgm:prSet phldrT="[Text]" custT="1"/>
      <dgm:spPr/>
      <dgm:t>
        <a:bodyPr/>
        <a:lstStyle/>
        <a:p>
          <a:r>
            <a:rPr lang="en-GB" sz="1000"/>
            <a:t>Environmental Stimulus (Step 1)</a:t>
          </a:r>
        </a:p>
      </dgm:t>
    </dgm:pt>
    <dgm:pt modelId="{C57FB82E-D23E-0943-998D-5457AE7F6884}" type="parTrans" cxnId="{E4465E9A-5E04-A947-BB7A-FE9BB038D4D4}">
      <dgm:prSet/>
      <dgm:spPr/>
      <dgm:t>
        <a:bodyPr/>
        <a:lstStyle/>
        <a:p>
          <a:endParaRPr lang="en-GB" sz="2400"/>
        </a:p>
      </dgm:t>
    </dgm:pt>
    <dgm:pt modelId="{CAD3AB29-BE62-574D-B80B-DE5DA8BED46A}" type="sibTrans" cxnId="{E4465E9A-5E04-A947-BB7A-FE9BB038D4D4}">
      <dgm:prSet/>
      <dgm:spPr/>
      <dgm:t>
        <a:bodyPr/>
        <a:lstStyle/>
        <a:p>
          <a:endParaRPr lang="en-GB" sz="2400"/>
        </a:p>
      </dgm:t>
    </dgm:pt>
    <dgm:pt modelId="{C444ECEC-F933-7541-B0D0-06E7C12B0A2B}">
      <dgm:prSet phldrT="[Text]" custT="1"/>
      <dgm:spPr/>
      <dgm:t>
        <a:bodyPr/>
        <a:lstStyle/>
        <a:p>
          <a:r>
            <a:rPr lang="en-GB" sz="1000"/>
            <a:t>Stimulus reaches the receptors of sensory organs (Step 2)</a:t>
          </a:r>
        </a:p>
      </dgm:t>
    </dgm:pt>
    <dgm:pt modelId="{86C96B75-E3A9-6B40-872E-B96247AAFB8B}" type="parTrans" cxnId="{EC2C5FF9-9606-3748-AEC3-D59CEB966605}">
      <dgm:prSet/>
      <dgm:spPr/>
      <dgm:t>
        <a:bodyPr/>
        <a:lstStyle/>
        <a:p>
          <a:endParaRPr lang="en-GB" sz="2400"/>
        </a:p>
      </dgm:t>
    </dgm:pt>
    <dgm:pt modelId="{B37304D4-0790-BC42-A1C9-2B21898811C9}" type="sibTrans" cxnId="{EC2C5FF9-9606-3748-AEC3-D59CEB966605}">
      <dgm:prSet/>
      <dgm:spPr/>
      <dgm:t>
        <a:bodyPr/>
        <a:lstStyle/>
        <a:p>
          <a:endParaRPr lang="en-GB" sz="2400"/>
        </a:p>
      </dgm:t>
    </dgm:pt>
    <dgm:pt modelId="{9B2C4BFA-55E0-014F-BAC3-DF8F774EA588}">
      <dgm:prSet phldrT="[Text]" custT="1"/>
      <dgm:spPr/>
      <dgm:t>
        <a:bodyPr/>
        <a:lstStyle/>
        <a:p>
          <a:r>
            <a:rPr lang="en-GB" sz="1000"/>
            <a:t>Sensory procsses (Step 3)</a:t>
          </a:r>
        </a:p>
      </dgm:t>
    </dgm:pt>
    <dgm:pt modelId="{51072203-E1E4-8540-887C-A49554E3B7A2}" type="parTrans" cxnId="{5268C28D-AB12-F34A-8794-E4ADF572B421}">
      <dgm:prSet/>
      <dgm:spPr/>
      <dgm:t>
        <a:bodyPr/>
        <a:lstStyle/>
        <a:p>
          <a:endParaRPr lang="en-GB" sz="2400"/>
        </a:p>
      </dgm:t>
    </dgm:pt>
    <dgm:pt modelId="{FBCE6E75-EA31-DD41-8E7A-401376119676}" type="sibTrans" cxnId="{5268C28D-AB12-F34A-8794-E4ADF572B421}">
      <dgm:prSet/>
      <dgm:spPr/>
      <dgm:t>
        <a:bodyPr/>
        <a:lstStyle/>
        <a:p>
          <a:endParaRPr lang="en-GB" sz="2400"/>
        </a:p>
      </dgm:t>
    </dgm:pt>
    <dgm:pt modelId="{E44930B5-9661-284F-9EFA-7DF13DC360EF}">
      <dgm:prSet phldrT="[Text]" custT="1"/>
      <dgm:spPr/>
      <dgm:t>
        <a:bodyPr/>
        <a:lstStyle/>
        <a:p>
          <a:r>
            <a:rPr lang="en-GB" sz="1000"/>
            <a:t>Perception </a:t>
          </a:r>
        </a:p>
        <a:p>
          <a:r>
            <a:rPr lang="en-GB" sz="1000"/>
            <a:t>(Step 4)</a:t>
          </a:r>
        </a:p>
      </dgm:t>
    </dgm:pt>
    <dgm:pt modelId="{457199F6-005F-8945-9C41-7A29B692FD3B}" type="parTrans" cxnId="{9335AFE0-2ED5-5D4B-9F6C-3E8E29307580}">
      <dgm:prSet/>
      <dgm:spPr/>
      <dgm:t>
        <a:bodyPr/>
        <a:lstStyle/>
        <a:p>
          <a:endParaRPr lang="en-GB" sz="2400"/>
        </a:p>
      </dgm:t>
    </dgm:pt>
    <dgm:pt modelId="{FE235FAC-119C-3045-9765-D80574B38016}" type="sibTrans" cxnId="{9335AFE0-2ED5-5D4B-9F6C-3E8E29307580}">
      <dgm:prSet/>
      <dgm:spPr/>
      <dgm:t>
        <a:bodyPr/>
        <a:lstStyle/>
        <a:p>
          <a:endParaRPr lang="en-GB" sz="2400"/>
        </a:p>
      </dgm:t>
    </dgm:pt>
    <dgm:pt modelId="{E65DBE4B-7159-B44F-8197-130628AB2AE0}">
      <dgm:prSet phldrT="[Text]" custT="1"/>
      <dgm:spPr/>
      <dgm:t>
        <a:bodyPr/>
        <a:lstStyle/>
        <a:p>
          <a:r>
            <a:rPr lang="en-GB" sz="1000"/>
            <a:t>Recognition </a:t>
          </a:r>
        </a:p>
        <a:p>
          <a:r>
            <a:rPr lang="en-GB" sz="1000"/>
            <a:t>(Step 5)</a:t>
          </a:r>
        </a:p>
      </dgm:t>
    </dgm:pt>
    <dgm:pt modelId="{9E8CEBC9-AFB5-254E-B8D7-3C87DB466284}" type="parTrans" cxnId="{0CEBE7FC-BDA8-8843-B0AB-34C831E4E02D}">
      <dgm:prSet/>
      <dgm:spPr/>
      <dgm:t>
        <a:bodyPr/>
        <a:lstStyle/>
        <a:p>
          <a:endParaRPr lang="en-GB" sz="2400"/>
        </a:p>
      </dgm:t>
    </dgm:pt>
    <dgm:pt modelId="{577556B0-6B0A-4D46-B19B-D5612FB385F1}" type="sibTrans" cxnId="{0CEBE7FC-BDA8-8843-B0AB-34C831E4E02D}">
      <dgm:prSet/>
      <dgm:spPr/>
      <dgm:t>
        <a:bodyPr/>
        <a:lstStyle/>
        <a:p>
          <a:endParaRPr lang="en-GB" sz="2400"/>
        </a:p>
      </dgm:t>
    </dgm:pt>
    <dgm:pt modelId="{5BE313E9-CB7A-6D42-BA3F-75E693E92951}">
      <dgm:prSet custT="1"/>
      <dgm:spPr/>
      <dgm:t>
        <a:bodyPr/>
        <a:lstStyle/>
        <a:p>
          <a:r>
            <a:rPr lang="en-GB" sz="1000"/>
            <a:t>Action </a:t>
          </a:r>
        </a:p>
        <a:p>
          <a:r>
            <a:rPr lang="en-GB" sz="1000"/>
            <a:t>(Step 6)</a:t>
          </a:r>
        </a:p>
      </dgm:t>
    </dgm:pt>
    <dgm:pt modelId="{53844DDD-98E5-BB45-B50B-56DCFEA10F77}" type="parTrans" cxnId="{86DB6366-BC9A-B042-AADD-F7E3BCB45128}">
      <dgm:prSet/>
      <dgm:spPr/>
      <dgm:t>
        <a:bodyPr/>
        <a:lstStyle/>
        <a:p>
          <a:endParaRPr lang="en-GB" sz="2400"/>
        </a:p>
      </dgm:t>
    </dgm:pt>
    <dgm:pt modelId="{B4204CC1-1C3F-554A-B283-ABDDD073AFE2}" type="sibTrans" cxnId="{86DB6366-BC9A-B042-AADD-F7E3BCB45128}">
      <dgm:prSet/>
      <dgm:spPr/>
      <dgm:t>
        <a:bodyPr/>
        <a:lstStyle/>
        <a:p>
          <a:endParaRPr lang="en-GB" sz="2400"/>
        </a:p>
      </dgm:t>
    </dgm:pt>
    <dgm:pt modelId="{DB6D41F7-F564-6F44-965A-512C8FD17407}" type="pres">
      <dgm:prSet presAssocID="{C8A836BA-9CA0-0D4F-B9DA-243EFAAD8A7A}" presName="cycle" presStyleCnt="0">
        <dgm:presLayoutVars>
          <dgm:dir/>
          <dgm:resizeHandles val="exact"/>
        </dgm:presLayoutVars>
      </dgm:prSet>
      <dgm:spPr/>
    </dgm:pt>
    <dgm:pt modelId="{48C8F66D-B2D3-3242-B561-DC27DBD57680}" type="pres">
      <dgm:prSet presAssocID="{54DB6CC2-8D44-C844-AA0B-AB4B5B32D45C}" presName="node" presStyleLbl="node1" presStyleIdx="0" presStyleCnt="6" custScaleX="131804" custScaleY="101387">
        <dgm:presLayoutVars>
          <dgm:bulletEnabled val="1"/>
        </dgm:presLayoutVars>
      </dgm:prSet>
      <dgm:spPr/>
    </dgm:pt>
    <dgm:pt modelId="{93AFDC92-B378-4546-A8BD-D9CD3FC47043}" type="pres">
      <dgm:prSet presAssocID="{54DB6CC2-8D44-C844-AA0B-AB4B5B32D45C}" presName="spNode" presStyleCnt="0"/>
      <dgm:spPr/>
    </dgm:pt>
    <dgm:pt modelId="{422C321C-8092-2241-A106-D94B41851B1B}" type="pres">
      <dgm:prSet presAssocID="{CAD3AB29-BE62-574D-B80B-DE5DA8BED46A}" presName="sibTrans" presStyleLbl="sibTrans1D1" presStyleIdx="0" presStyleCnt="6"/>
      <dgm:spPr/>
    </dgm:pt>
    <dgm:pt modelId="{94E20C95-3E97-0941-968D-4CB63317903C}" type="pres">
      <dgm:prSet presAssocID="{C444ECEC-F933-7541-B0D0-06E7C12B0A2B}" presName="node" presStyleLbl="node1" presStyleIdx="1" presStyleCnt="6" custScaleX="136197" custScaleY="128080" custRadScaleRad="105339" custRadScaleInc="10541">
        <dgm:presLayoutVars>
          <dgm:bulletEnabled val="1"/>
        </dgm:presLayoutVars>
      </dgm:prSet>
      <dgm:spPr/>
    </dgm:pt>
    <dgm:pt modelId="{AF5905AB-F62B-134C-8F74-95AA4CB7EC4B}" type="pres">
      <dgm:prSet presAssocID="{C444ECEC-F933-7541-B0D0-06E7C12B0A2B}" presName="spNode" presStyleCnt="0"/>
      <dgm:spPr/>
    </dgm:pt>
    <dgm:pt modelId="{9F09114E-3DB3-D945-9E1D-4A43D50E0116}" type="pres">
      <dgm:prSet presAssocID="{B37304D4-0790-BC42-A1C9-2B21898811C9}" presName="sibTrans" presStyleLbl="sibTrans1D1" presStyleIdx="1" presStyleCnt="6"/>
      <dgm:spPr/>
    </dgm:pt>
    <dgm:pt modelId="{155DCB5A-AB55-0C42-9BB4-597EE6213CA9}" type="pres">
      <dgm:prSet presAssocID="{9B2C4BFA-55E0-014F-BAC3-DF8F774EA588}" presName="node" presStyleLbl="node1" presStyleIdx="2" presStyleCnt="6" custScaleX="136197" custScaleY="128424" custRadScaleRad="103699" custRadScaleInc="-19359">
        <dgm:presLayoutVars>
          <dgm:bulletEnabled val="1"/>
        </dgm:presLayoutVars>
      </dgm:prSet>
      <dgm:spPr/>
    </dgm:pt>
    <dgm:pt modelId="{2F810A0E-CBE0-D842-89B5-2AA5D53DDFD6}" type="pres">
      <dgm:prSet presAssocID="{9B2C4BFA-55E0-014F-BAC3-DF8F774EA588}" presName="spNode" presStyleCnt="0"/>
      <dgm:spPr/>
    </dgm:pt>
    <dgm:pt modelId="{99A242E8-A62F-8D45-B985-AAE7B89032A9}" type="pres">
      <dgm:prSet presAssocID="{FBCE6E75-EA31-DD41-8E7A-401376119676}" presName="sibTrans" presStyleLbl="sibTrans1D1" presStyleIdx="2" presStyleCnt="6"/>
      <dgm:spPr/>
    </dgm:pt>
    <dgm:pt modelId="{DA684BE4-CCCC-3744-8D80-4CD54CFA8D4E}" type="pres">
      <dgm:prSet presAssocID="{E44930B5-9661-284F-9EFA-7DF13DC360EF}" presName="node" presStyleLbl="node1" presStyleIdx="3" presStyleCnt="6" custScaleX="131804" custScaleY="101387">
        <dgm:presLayoutVars>
          <dgm:bulletEnabled val="1"/>
        </dgm:presLayoutVars>
      </dgm:prSet>
      <dgm:spPr/>
    </dgm:pt>
    <dgm:pt modelId="{79D75965-7B62-9E48-B160-07BB024E208B}" type="pres">
      <dgm:prSet presAssocID="{E44930B5-9661-284F-9EFA-7DF13DC360EF}" presName="spNode" presStyleCnt="0"/>
      <dgm:spPr/>
    </dgm:pt>
    <dgm:pt modelId="{858ACAE4-5AF7-9F4A-B0B5-50BAE956FF89}" type="pres">
      <dgm:prSet presAssocID="{FE235FAC-119C-3045-9765-D80574B38016}" presName="sibTrans" presStyleLbl="sibTrans1D1" presStyleIdx="3" presStyleCnt="6"/>
      <dgm:spPr/>
    </dgm:pt>
    <dgm:pt modelId="{CC7E6A35-FD18-6D42-B537-C3B7724D5678}" type="pres">
      <dgm:prSet presAssocID="{E65DBE4B-7159-B44F-8197-130628AB2AE0}" presName="node" presStyleLbl="node1" presStyleIdx="4" presStyleCnt="6" custScaleX="131804" custScaleY="101387">
        <dgm:presLayoutVars>
          <dgm:bulletEnabled val="1"/>
        </dgm:presLayoutVars>
      </dgm:prSet>
      <dgm:spPr/>
    </dgm:pt>
    <dgm:pt modelId="{689EC9C8-A097-E841-B22F-7791BB72770B}" type="pres">
      <dgm:prSet presAssocID="{E65DBE4B-7159-B44F-8197-130628AB2AE0}" presName="spNode" presStyleCnt="0"/>
      <dgm:spPr/>
    </dgm:pt>
    <dgm:pt modelId="{1C44E924-A7F6-E04E-AED0-CE08C741188B}" type="pres">
      <dgm:prSet presAssocID="{577556B0-6B0A-4D46-B19B-D5612FB385F1}" presName="sibTrans" presStyleLbl="sibTrans1D1" presStyleIdx="4" presStyleCnt="6"/>
      <dgm:spPr/>
    </dgm:pt>
    <dgm:pt modelId="{F27F2FF5-07E0-C743-AB7F-0C967D74BAEB}" type="pres">
      <dgm:prSet presAssocID="{5BE313E9-CB7A-6D42-BA3F-75E693E92951}" presName="node" presStyleLbl="node1" presStyleIdx="5" presStyleCnt="6" custScaleX="131804" custScaleY="101387">
        <dgm:presLayoutVars>
          <dgm:bulletEnabled val="1"/>
        </dgm:presLayoutVars>
      </dgm:prSet>
      <dgm:spPr/>
    </dgm:pt>
    <dgm:pt modelId="{683C0F7C-28AC-5E40-B97E-12391A452EB5}" type="pres">
      <dgm:prSet presAssocID="{5BE313E9-CB7A-6D42-BA3F-75E693E92951}" presName="spNode" presStyleCnt="0"/>
      <dgm:spPr/>
    </dgm:pt>
    <dgm:pt modelId="{620EDACA-3D50-A24F-A593-5D171DAEB210}" type="pres">
      <dgm:prSet presAssocID="{B4204CC1-1C3F-554A-B283-ABDDD073AFE2}" presName="sibTrans" presStyleLbl="sibTrans1D1" presStyleIdx="5" presStyleCnt="6"/>
      <dgm:spPr/>
    </dgm:pt>
  </dgm:ptLst>
  <dgm:cxnLst>
    <dgm:cxn modelId="{B427DD03-138D-8A4D-894C-10E463153BE3}" type="presOf" srcId="{B37304D4-0790-BC42-A1C9-2B21898811C9}" destId="{9F09114E-3DB3-D945-9E1D-4A43D50E0116}" srcOrd="0" destOrd="0" presId="urn:microsoft.com/office/officeart/2005/8/layout/cycle5"/>
    <dgm:cxn modelId="{993A5031-D2A7-6C44-88F4-A26C214F3A03}" type="presOf" srcId="{E44930B5-9661-284F-9EFA-7DF13DC360EF}" destId="{DA684BE4-CCCC-3744-8D80-4CD54CFA8D4E}" srcOrd="0" destOrd="0" presId="urn:microsoft.com/office/officeart/2005/8/layout/cycle5"/>
    <dgm:cxn modelId="{CEB74E36-85FD-8441-BA79-4ABCC2FF3F8E}" type="presOf" srcId="{FBCE6E75-EA31-DD41-8E7A-401376119676}" destId="{99A242E8-A62F-8D45-B985-AAE7B89032A9}" srcOrd="0" destOrd="0" presId="urn:microsoft.com/office/officeart/2005/8/layout/cycle5"/>
    <dgm:cxn modelId="{9A3D9663-F9E6-F84C-BC7B-08538D129454}" type="presOf" srcId="{C444ECEC-F933-7541-B0D0-06E7C12B0A2B}" destId="{94E20C95-3E97-0941-968D-4CB63317903C}" srcOrd="0" destOrd="0" presId="urn:microsoft.com/office/officeart/2005/8/layout/cycle5"/>
    <dgm:cxn modelId="{86DB6366-BC9A-B042-AADD-F7E3BCB45128}" srcId="{C8A836BA-9CA0-0D4F-B9DA-243EFAAD8A7A}" destId="{5BE313E9-CB7A-6D42-BA3F-75E693E92951}" srcOrd="5" destOrd="0" parTransId="{53844DDD-98E5-BB45-B50B-56DCFEA10F77}" sibTransId="{B4204CC1-1C3F-554A-B283-ABDDD073AFE2}"/>
    <dgm:cxn modelId="{F2671684-6B18-C442-BA3B-A20FFA2421DE}" type="presOf" srcId="{CAD3AB29-BE62-574D-B80B-DE5DA8BED46A}" destId="{422C321C-8092-2241-A106-D94B41851B1B}" srcOrd="0" destOrd="0" presId="urn:microsoft.com/office/officeart/2005/8/layout/cycle5"/>
    <dgm:cxn modelId="{5268C28D-AB12-F34A-8794-E4ADF572B421}" srcId="{C8A836BA-9CA0-0D4F-B9DA-243EFAAD8A7A}" destId="{9B2C4BFA-55E0-014F-BAC3-DF8F774EA588}" srcOrd="2" destOrd="0" parTransId="{51072203-E1E4-8540-887C-A49554E3B7A2}" sibTransId="{FBCE6E75-EA31-DD41-8E7A-401376119676}"/>
    <dgm:cxn modelId="{E4465E9A-5E04-A947-BB7A-FE9BB038D4D4}" srcId="{C8A836BA-9CA0-0D4F-B9DA-243EFAAD8A7A}" destId="{54DB6CC2-8D44-C844-AA0B-AB4B5B32D45C}" srcOrd="0" destOrd="0" parTransId="{C57FB82E-D23E-0943-998D-5457AE7F6884}" sibTransId="{CAD3AB29-BE62-574D-B80B-DE5DA8BED46A}"/>
    <dgm:cxn modelId="{B741609D-C567-BD45-BEFE-AB4893BB79F0}" type="presOf" srcId="{9B2C4BFA-55E0-014F-BAC3-DF8F774EA588}" destId="{155DCB5A-AB55-0C42-9BB4-597EE6213CA9}" srcOrd="0" destOrd="0" presId="urn:microsoft.com/office/officeart/2005/8/layout/cycle5"/>
    <dgm:cxn modelId="{7744CAA3-F9FF-004A-90F9-F6A209019013}" type="presOf" srcId="{B4204CC1-1C3F-554A-B283-ABDDD073AFE2}" destId="{620EDACA-3D50-A24F-A593-5D171DAEB210}" srcOrd="0" destOrd="0" presId="urn:microsoft.com/office/officeart/2005/8/layout/cycle5"/>
    <dgm:cxn modelId="{163E4FA5-F5CD-2B40-B35E-31E262C91225}" type="presOf" srcId="{577556B0-6B0A-4D46-B19B-D5612FB385F1}" destId="{1C44E924-A7F6-E04E-AED0-CE08C741188B}" srcOrd="0" destOrd="0" presId="urn:microsoft.com/office/officeart/2005/8/layout/cycle5"/>
    <dgm:cxn modelId="{324F6FB9-3A77-1346-A886-5375DE2CC612}" type="presOf" srcId="{5BE313E9-CB7A-6D42-BA3F-75E693E92951}" destId="{F27F2FF5-07E0-C743-AB7F-0C967D74BAEB}" srcOrd="0" destOrd="0" presId="urn:microsoft.com/office/officeart/2005/8/layout/cycle5"/>
    <dgm:cxn modelId="{0BDAADDB-0BDD-694A-9066-A0AEEF8749D5}" type="presOf" srcId="{54DB6CC2-8D44-C844-AA0B-AB4B5B32D45C}" destId="{48C8F66D-B2D3-3242-B561-DC27DBD57680}" srcOrd="0" destOrd="0" presId="urn:microsoft.com/office/officeart/2005/8/layout/cycle5"/>
    <dgm:cxn modelId="{9335AFE0-2ED5-5D4B-9F6C-3E8E29307580}" srcId="{C8A836BA-9CA0-0D4F-B9DA-243EFAAD8A7A}" destId="{E44930B5-9661-284F-9EFA-7DF13DC360EF}" srcOrd="3" destOrd="0" parTransId="{457199F6-005F-8945-9C41-7A29B692FD3B}" sibTransId="{FE235FAC-119C-3045-9765-D80574B38016}"/>
    <dgm:cxn modelId="{BB264EE7-6BC7-4842-9BAF-2D14F2421F4B}" type="presOf" srcId="{E65DBE4B-7159-B44F-8197-130628AB2AE0}" destId="{CC7E6A35-FD18-6D42-B537-C3B7724D5678}" srcOrd="0" destOrd="0" presId="urn:microsoft.com/office/officeart/2005/8/layout/cycle5"/>
    <dgm:cxn modelId="{1DD861ED-316A-4044-B1C1-CB600607C6EE}" type="presOf" srcId="{C8A836BA-9CA0-0D4F-B9DA-243EFAAD8A7A}" destId="{DB6D41F7-F564-6F44-965A-512C8FD17407}" srcOrd="0" destOrd="0" presId="urn:microsoft.com/office/officeart/2005/8/layout/cycle5"/>
    <dgm:cxn modelId="{EC2C5FF9-9606-3748-AEC3-D59CEB966605}" srcId="{C8A836BA-9CA0-0D4F-B9DA-243EFAAD8A7A}" destId="{C444ECEC-F933-7541-B0D0-06E7C12B0A2B}" srcOrd="1" destOrd="0" parTransId="{86C96B75-E3A9-6B40-872E-B96247AAFB8B}" sibTransId="{B37304D4-0790-BC42-A1C9-2B21898811C9}"/>
    <dgm:cxn modelId="{DE5CADFC-3065-CB42-B83E-6E99B807C793}" type="presOf" srcId="{FE235FAC-119C-3045-9765-D80574B38016}" destId="{858ACAE4-5AF7-9F4A-B0B5-50BAE956FF89}" srcOrd="0" destOrd="0" presId="urn:microsoft.com/office/officeart/2005/8/layout/cycle5"/>
    <dgm:cxn modelId="{0CEBE7FC-BDA8-8843-B0AB-34C831E4E02D}" srcId="{C8A836BA-9CA0-0D4F-B9DA-243EFAAD8A7A}" destId="{E65DBE4B-7159-B44F-8197-130628AB2AE0}" srcOrd="4" destOrd="0" parTransId="{9E8CEBC9-AFB5-254E-B8D7-3C87DB466284}" sibTransId="{577556B0-6B0A-4D46-B19B-D5612FB385F1}"/>
    <dgm:cxn modelId="{B1BE4F16-D42D-3D45-BDEE-90A7AAB7F728}" type="presParOf" srcId="{DB6D41F7-F564-6F44-965A-512C8FD17407}" destId="{48C8F66D-B2D3-3242-B561-DC27DBD57680}" srcOrd="0" destOrd="0" presId="urn:microsoft.com/office/officeart/2005/8/layout/cycle5"/>
    <dgm:cxn modelId="{BAC9E46B-655B-4846-A376-ABF4D815A706}" type="presParOf" srcId="{DB6D41F7-F564-6F44-965A-512C8FD17407}" destId="{93AFDC92-B378-4546-A8BD-D9CD3FC47043}" srcOrd="1" destOrd="0" presId="urn:microsoft.com/office/officeart/2005/8/layout/cycle5"/>
    <dgm:cxn modelId="{F4EC3508-E1D1-9346-9268-50FBA904B220}" type="presParOf" srcId="{DB6D41F7-F564-6F44-965A-512C8FD17407}" destId="{422C321C-8092-2241-A106-D94B41851B1B}" srcOrd="2" destOrd="0" presId="urn:microsoft.com/office/officeart/2005/8/layout/cycle5"/>
    <dgm:cxn modelId="{62E21B43-1667-7D49-AEA2-0F61A6A8970F}" type="presParOf" srcId="{DB6D41F7-F564-6F44-965A-512C8FD17407}" destId="{94E20C95-3E97-0941-968D-4CB63317903C}" srcOrd="3" destOrd="0" presId="urn:microsoft.com/office/officeart/2005/8/layout/cycle5"/>
    <dgm:cxn modelId="{E39C8F24-51CD-C44C-A664-999457E19E8C}" type="presParOf" srcId="{DB6D41F7-F564-6F44-965A-512C8FD17407}" destId="{AF5905AB-F62B-134C-8F74-95AA4CB7EC4B}" srcOrd="4" destOrd="0" presId="urn:microsoft.com/office/officeart/2005/8/layout/cycle5"/>
    <dgm:cxn modelId="{33747964-84F5-7448-AAE1-9AA24E3CBD45}" type="presParOf" srcId="{DB6D41F7-F564-6F44-965A-512C8FD17407}" destId="{9F09114E-3DB3-D945-9E1D-4A43D50E0116}" srcOrd="5" destOrd="0" presId="urn:microsoft.com/office/officeart/2005/8/layout/cycle5"/>
    <dgm:cxn modelId="{3E5FBB0B-F698-544E-873A-6633E01482A9}" type="presParOf" srcId="{DB6D41F7-F564-6F44-965A-512C8FD17407}" destId="{155DCB5A-AB55-0C42-9BB4-597EE6213CA9}" srcOrd="6" destOrd="0" presId="urn:microsoft.com/office/officeart/2005/8/layout/cycle5"/>
    <dgm:cxn modelId="{B97FCACC-7200-C447-99F3-7558DEE978B5}" type="presParOf" srcId="{DB6D41F7-F564-6F44-965A-512C8FD17407}" destId="{2F810A0E-CBE0-D842-89B5-2AA5D53DDFD6}" srcOrd="7" destOrd="0" presId="urn:microsoft.com/office/officeart/2005/8/layout/cycle5"/>
    <dgm:cxn modelId="{81DC5FEF-AF10-A14C-8AD7-BDCB29E396DB}" type="presParOf" srcId="{DB6D41F7-F564-6F44-965A-512C8FD17407}" destId="{99A242E8-A62F-8D45-B985-AAE7B89032A9}" srcOrd="8" destOrd="0" presId="urn:microsoft.com/office/officeart/2005/8/layout/cycle5"/>
    <dgm:cxn modelId="{1993AA30-F778-354B-8EE9-AB09662287B9}" type="presParOf" srcId="{DB6D41F7-F564-6F44-965A-512C8FD17407}" destId="{DA684BE4-CCCC-3744-8D80-4CD54CFA8D4E}" srcOrd="9" destOrd="0" presId="urn:microsoft.com/office/officeart/2005/8/layout/cycle5"/>
    <dgm:cxn modelId="{90449201-A461-C84B-A5B8-476B5F40D7D8}" type="presParOf" srcId="{DB6D41F7-F564-6F44-965A-512C8FD17407}" destId="{79D75965-7B62-9E48-B160-07BB024E208B}" srcOrd="10" destOrd="0" presId="urn:microsoft.com/office/officeart/2005/8/layout/cycle5"/>
    <dgm:cxn modelId="{2E08F93B-F018-794E-B2D8-B278B2ED05A8}" type="presParOf" srcId="{DB6D41F7-F564-6F44-965A-512C8FD17407}" destId="{858ACAE4-5AF7-9F4A-B0B5-50BAE956FF89}" srcOrd="11" destOrd="0" presId="urn:microsoft.com/office/officeart/2005/8/layout/cycle5"/>
    <dgm:cxn modelId="{D426E3B4-67D0-E04E-9E07-0DADAFA3D541}" type="presParOf" srcId="{DB6D41F7-F564-6F44-965A-512C8FD17407}" destId="{CC7E6A35-FD18-6D42-B537-C3B7724D5678}" srcOrd="12" destOrd="0" presId="urn:microsoft.com/office/officeart/2005/8/layout/cycle5"/>
    <dgm:cxn modelId="{5F0A97B1-C1DE-1C4B-8261-0AAD46F3BCE0}" type="presParOf" srcId="{DB6D41F7-F564-6F44-965A-512C8FD17407}" destId="{689EC9C8-A097-E841-B22F-7791BB72770B}" srcOrd="13" destOrd="0" presId="urn:microsoft.com/office/officeart/2005/8/layout/cycle5"/>
    <dgm:cxn modelId="{455A89C3-A806-7348-8AAC-8781547578E3}" type="presParOf" srcId="{DB6D41F7-F564-6F44-965A-512C8FD17407}" destId="{1C44E924-A7F6-E04E-AED0-CE08C741188B}" srcOrd="14" destOrd="0" presId="urn:microsoft.com/office/officeart/2005/8/layout/cycle5"/>
    <dgm:cxn modelId="{D44369FB-77FF-A94B-9B23-715E0C3F7CD8}" type="presParOf" srcId="{DB6D41F7-F564-6F44-965A-512C8FD17407}" destId="{F27F2FF5-07E0-C743-AB7F-0C967D74BAEB}" srcOrd="15" destOrd="0" presId="urn:microsoft.com/office/officeart/2005/8/layout/cycle5"/>
    <dgm:cxn modelId="{9810329B-31EE-A749-B26D-26347C306B99}" type="presParOf" srcId="{DB6D41F7-F564-6F44-965A-512C8FD17407}" destId="{683C0F7C-28AC-5E40-B97E-12391A452EB5}" srcOrd="16" destOrd="0" presId="urn:microsoft.com/office/officeart/2005/8/layout/cycle5"/>
    <dgm:cxn modelId="{259D6E9D-49A4-CA40-9867-235B3A07361E}" type="presParOf" srcId="{DB6D41F7-F564-6F44-965A-512C8FD17407}" destId="{620EDACA-3D50-A24F-A593-5D171DAEB210}" srcOrd="17"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026E64-A5EE-4B4B-9CAF-183FCF7B1C23}" type="doc">
      <dgm:prSet loTypeId="urn:microsoft.com/office/officeart/2005/8/layout/process3" loCatId="" qsTypeId="urn:microsoft.com/office/officeart/2005/8/quickstyle/simple1" qsCatId="simple" csTypeId="urn:microsoft.com/office/officeart/2005/8/colors/accent1_2" csCatId="accent1" phldr="1"/>
      <dgm:spPr/>
      <dgm:t>
        <a:bodyPr/>
        <a:lstStyle/>
        <a:p>
          <a:endParaRPr lang="en-GB"/>
        </a:p>
      </dgm:t>
    </dgm:pt>
    <dgm:pt modelId="{972778DD-AFE3-E74D-9316-3B1A669DF7E7}">
      <dgm:prSet phldrT="[Text]" custT="1"/>
      <dgm:spPr/>
      <dgm:t>
        <a:bodyPr/>
        <a:lstStyle/>
        <a:p>
          <a:r>
            <a:rPr lang="en-US" sz="900"/>
            <a:t>753</a:t>
          </a:r>
          <a:endParaRPr lang="en-GB" sz="900"/>
        </a:p>
      </dgm:t>
    </dgm:pt>
    <dgm:pt modelId="{5576375E-B4BA-8B4D-8B07-A2A26D4F56CD}" type="parTrans" cxnId="{90429F82-09C1-E549-88AD-9337670CA307}">
      <dgm:prSet/>
      <dgm:spPr/>
      <dgm:t>
        <a:bodyPr/>
        <a:lstStyle/>
        <a:p>
          <a:endParaRPr lang="en-GB"/>
        </a:p>
      </dgm:t>
    </dgm:pt>
    <dgm:pt modelId="{21406AA5-51C7-DD4E-A0BD-277FF2B7AB49}" type="sibTrans" cxnId="{90429F82-09C1-E549-88AD-9337670CA307}">
      <dgm:prSet custT="1"/>
      <dgm:spPr/>
      <dgm:t>
        <a:bodyPr/>
        <a:lstStyle/>
        <a:p>
          <a:endParaRPr lang="en-GB" sz="800"/>
        </a:p>
      </dgm:t>
    </dgm:pt>
    <dgm:pt modelId="{54916584-968F-2048-AAC8-5CAC1C472194}">
      <dgm:prSet phldrT="[Text]" custT="1"/>
      <dgm:spPr/>
      <dgm:t>
        <a:bodyPr/>
        <a:lstStyle/>
        <a:p>
          <a:r>
            <a:rPr lang="en-US" sz="900"/>
            <a:t>753 B.C. is the legendary year of founding of Rome.</a:t>
          </a:r>
          <a:endParaRPr lang="en-GB" sz="900">
            <a:highlight>
              <a:srgbClr val="FFFF00"/>
            </a:highlight>
          </a:endParaRPr>
        </a:p>
      </dgm:t>
    </dgm:pt>
    <dgm:pt modelId="{7671B639-E1C4-9D46-AA6D-CED5347D19A3}" type="parTrans" cxnId="{E584852D-30BD-7045-A7E8-F97C4676BF1D}">
      <dgm:prSet/>
      <dgm:spPr/>
      <dgm:t>
        <a:bodyPr/>
        <a:lstStyle/>
        <a:p>
          <a:endParaRPr lang="en-GB"/>
        </a:p>
      </dgm:t>
    </dgm:pt>
    <dgm:pt modelId="{91E353FF-BFB8-9C4B-89CC-B7998D77324D}" type="sibTrans" cxnId="{E584852D-30BD-7045-A7E8-F97C4676BF1D}">
      <dgm:prSet/>
      <dgm:spPr/>
      <dgm:t>
        <a:bodyPr/>
        <a:lstStyle/>
        <a:p>
          <a:endParaRPr lang="en-GB"/>
        </a:p>
      </dgm:t>
    </dgm:pt>
    <dgm:pt modelId="{C8C3D2D4-6830-B94E-9AC1-4D4BFD6565EC}">
      <dgm:prSet phldrT="[Text]" custT="1"/>
      <dgm:spPr/>
      <dgm:t>
        <a:bodyPr/>
        <a:lstStyle/>
        <a:p>
          <a:r>
            <a:rPr lang="en-US" sz="900"/>
            <a:t>1492</a:t>
          </a:r>
          <a:endParaRPr lang="en-GB" sz="900"/>
        </a:p>
      </dgm:t>
    </dgm:pt>
    <dgm:pt modelId="{C1721283-FB6A-EF49-9CCF-540B9DF3F36C}" type="parTrans" cxnId="{9597E0B9-2491-5945-95B1-B7367402C9ED}">
      <dgm:prSet/>
      <dgm:spPr/>
      <dgm:t>
        <a:bodyPr/>
        <a:lstStyle/>
        <a:p>
          <a:endParaRPr lang="en-GB"/>
        </a:p>
      </dgm:t>
    </dgm:pt>
    <dgm:pt modelId="{3CBD7801-D474-3743-BFA5-A4A1AD75CD9E}" type="sibTrans" cxnId="{9597E0B9-2491-5945-95B1-B7367402C9ED}">
      <dgm:prSet custT="1"/>
      <dgm:spPr/>
      <dgm:t>
        <a:bodyPr/>
        <a:lstStyle/>
        <a:p>
          <a:endParaRPr lang="en-GB" sz="800"/>
        </a:p>
      </dgm:t>
    </dgm:pt>
    <dgm:pt modelId="{8F577CA5-D3BC-F74C-A6AC-CDAC15658612}">
      <dgm:prSet phldrT="[Text]" custT="1"/>
      <dgm:spPr/>
      <dgm:t>
        <a:bodyPr/>
        <a:lstStyle/>
        <a:p>
          <a:r>
            <a:rPr lang="en-US" sz="900"/>
            <a:t>The year of Columbus’s discovery of America.</a:t>
          </a:r>
          <a:endParaRPr lang="en-GB" sz="900">
            <a:highlight>
              <a:srgbClr val="FFFF00"/>
            </a:highlight>
          </a:endParaRPr>
        </a:p>
      </dgm:t>
    </dgm:pt>
    <dgm:pt modelId="{FE287C4A-E37D-384E-9212-770D65835759}" type="parTrans" cxnId="{92576C4B-A60B-3F4E-BAB7-6E0186D00800}">
      <dgm:prSet/>
      <dgm:spPr/>
      <dgm:t>
        <a:bodyPr/>
        <a:lstStyle/>
        <a:p>
          <a:endParaRPr lang="en-GB"/>
        </a:p>
      </dgm:t>
    </dgm:pt>
    <dgm:pt modelId="{72096D1B-0F03-E64D-894B-F18DE5DE0466}" type="sibTrans" cxnId="{92576C4B-A60B-3F4E-BAB7-6E0186D00800}">
      <dgm:prSet/>
      <dgm:spPr/>
      <dgm:t>
        <a:bodyPr/>
        <a:lstStyle/>
        <a:p>
          <a:endParaRPr lang="en-GB"/>
        </a:p>
      </dgm:t>
    </dgm:pt>
    <dgm:pt modelId="{1824C146-4CF1-5643-891F-E2A39C3D65F5}">
      <dgm:prSet phldrT="[Text]" custT="1"/>
      <dgm:spPr/>
      <dgm:t>
        <a:bodyPr/>
        <a:lstStyle/>
        <a:p>
          <a:r>
            <a:rPr lang="en-US" sz="900"/>
            <a:t>1504</a:t>
          </a:r>
          <a:endParaRPr lang="en-GB" sz="900"/>
        </a:p>
      </dgm:t>
    </dgm:pt>
    <dgm:pt modelId="{D045011C-14F6-FF43-A900-431455EAABFD}" type="parTrans" cxnId="{164E7433-A779-3049-A59E-51A519AA8A64}">
      <dgm:prSet/>
      <dgm:spPr/>
      <dgm:t>
        <a:bodyPr/>
        <a:lstStyle/>
        <a:p>
          <a:endParaRPr lang="en-GB"/>
        </a:p>
      </dgm:t>
    </dgm:pt>
    <dgm:pt modelId="{475F6BE5-0499-A640-A30D-C98783532B07}" type="sibTrans" cxnId="{164E7433-A779-3049-A59E-51A519AA8A64}">
      <dgm:prSet custT="1"/>
      <dgm:spPr/>
      <dgm:t>
        <a:bodyPr/>
        <a:lstStyle/>
        <a:p>
          <a:endParaRPr lang="en-GB" sz="800"/>
        </a:p>
      </dgm:t>
    </dgm:pt>
    <dgm:pt modelId="{2D9E2514-ECF5-9A4E-B860-6861B5A6A988}">
      <dgm:prSet phldrT="[Text]" custT="1"/>
      <dgm:spPr/>
      <dgm:t>
        <a:bodyPr/>
        <a:lstStyle/>
        <a:p>
          <a:r>
            <a:rPr lang="en-US" sz="900"/>
            <a:t>The year that Leonardo da Vinci painted the Mona Lisa.</a:t>
          </a:r>
          <a:endParaRPr lang="en-GB" sz="900">
            <a:highlight>
              <a:srgbClr val="FFFF00"/>
            </a:highlight>
          </a:endParaRPr>
        </a:p>
      </dgm:t>
    </dgm:pt>
    <dgm:pt modelId="{062DF484-2299-254B-865D-60AEDA04C74F}" type="parTrans" cxnId="{31DF8696-F84D-674D-A448-CD440DAD060C}">
      <dgm:prSet/>
      <dgm:spPr/>
      <dgm:t>
        <a:bodyPr/>
        <a:lstStyle/>
        <a:p>
          <a:endParaRPr lang="en-GB"/>
        </a:p>
      </dgm:t>
    </dgm:pt>
    <dgm:pt modelId="{80F0241B-F39D-BC47-BD4B-DCB14B544FC0}" type="sibTrans" cxnId="{31DF8696-F84D-674D-A448-CD440DAD060C}">
      <dgm:prSet/>
      <dgm:spPr/>
      <dgm:t>
        <a:bodyPr/>
        <a:lstStyle/>
        <a:p>
          <a:endParaRPr lang="en-GB"/>
        </a:p>
      </dgm:t>
    </dgm:pt>
    <dgm:pt modelId="{075DC908-EB86-C341-B046-D26BA24DF84D}">
      <dgm:prSet custT="1"/>
      <dgm:spPr/>
      <dgm:t>
        <a:bodyPr/>
        <a:lstStyle/>
        <a:p>
          <a:r>
            <a:rPr lang="en-US" sz="900"/>
            <a:t>11.21.1905</a:t>
          </a:r>
          <a:endParaRPr lang="en-GB" sz="900"/>
        </a:p>
      </dgm:t>
    </dgm:pt>
    <dgm:pt modelId="{4720198F-387D-9240-9B48-AD2844DA0DE7}" type="parTrans" cxnId="{5C229FF2-B295-204D-9587-F72C6086F233}">
      <dgm:prSet/>
      <dgm:spPr/>
      <dgm:t>
        <a:bodyPr/>
        <a:lstStyle/>
        <a:p>
          <a:endParaRPr lang="en-GB"/>
        </a:p>
      </dgm:t>
    </dgm:pt>
    <dgm:pt modelId="{E3893FB8-FBC6-1643-A4E7-241F1098B106}" type="sibTrans" cxnId="{5C229FF2-B295-204D-9587-F72C6086F233}">
      <dgm:prSet custT="1"/>
      <dgm:spPr/>
      <dgm:t>
        <a:bodyPr/>
        <a:lstStyle/>
        <a:p>
          <a:endParaRPr lang="en-GB" sz="800"/>
        </a:p>
      </dgm:t>
    </dgm:pt>
    <dgm:pt modelId="{D2FD73E5-87DA-4E45-A779-2CBD0ADD67F4}">
      <dgm:prSet custT="1"/>
      <dgm:spPr/>
      <dgm:t>
        <a:bodyPr/>
        <a:lstStyle/>
        <a:p>
          <a:r>
            <a:rPr lang="en-US" sz="900"/>
            <a:t>1969</a:t>
          </a:r>
          <a:endParaRPr lang="en-GB" sz="900"/>
        </a:p>
      </dgm:t>
    </dgm:pt>
    <dgm:pt modelId="{277BCC44-EBFD-E540-9084-E35FB55A43FB}" type="parTrans" cxnId="{D40294E9-CB60-5A44-9964-AA37FCB6BFFB}">
      <dgm:prSet/>
      <dgm:spPr/>
      <dgm:t>
        <a:bodyPr/>
        <a:lstStyle/>
        <a:p>
          <a:endParaRPr lang="en-GB"/>
        </a:p>
      </dgm:t>
    </dgm:pt>
    <dgm:pt modelId="{25B6A5C6-C3A3-1548-9CF5-269802C71D23}" type="sibTrans" cxnId="{D40294E9-CB60-5A44-9964-AA37FCB6BFFB}">
      <dgm:prSet/>
      <dgm:spPr/>
      <dgm:t>
        <a:bodyPr/>
        <a:lstStyle/>
        <a:p>
          <a:endParaRPr lang="en-GB"/>
        </a:p>
      </dgm:t>
    </dgm:pt>
    <dgm:pt modelId="{03F09F16-5ACA-8B4D-99AB-5F73A54A0BB1}">
      <dgm:prSet custT="1"/>
      <dgm:spPr/>
      <dgm:t>
        <a:bodyPr/>
        <a:lstStyle/>
        <a:p>
          <a:r>
            <a:rPr lang="en-US" sz="900"/>
            <a:t>11.12.1905 is the date that Albert Einstein published the equivalence of energy and matter.</a:t>
          </a:r>
          <a:endParaRPr lang="en-DE" sz="900">
            <a:highlight>
              <a:srgbClr val="FFFF00"/>
            </a:highlight>
          </a:endParaRPr>
        </a:p>
      </dgm:t>
    </dgm:pt>
    <dgm:pt modelId="{64E97675-D5B0-D444-820F-77FAC9B1D87F}" type="parTrans" cxnId="{E7F0B023-6DC9-0D4E-8382-BD55E167DBB3}">
      <dgm:prSet/>
      <dgm:spPr/>
      <dgm:t>
        <a:bodyPr/>
        <a:lstStyle/>
        <a:p>
          <a:endParaRPr lang="en-GB"/>
        </a:p>
      </dgm:t>
    </dgm:pt>
    <dgm:pt modelId="{D4A31772-258E-6B4C-9594-AE3EAE8D7704}" type="sibTrans" cxnId="{E7F0B023-6DC9-0D4E-8382-BD55E167DBB3}">
      <dgm:prSet/>
      <dgm:spPr/>
      <dgm:t>
        <a:bodyPr/>
        <a:lstStyle/>
        <a:p>
          <a:endParaRPr lang="en-GB"/>
        </a:p>
      </dgm:t>
    </dgm:pt>
    <dgm:pt modelId="{454AD2B7-390F-AB41-9EC5-EDAB915B56DC}">
      <dgm:prSet custT="1"/>
      <dgm:spPr/>
      <dgm:t>
        <a:bodyPr/>
        <a:lstStyle/>
        <a:p>
          <a:r>
            <a:rPr lang="en-US" sz="900"/>
            <a:t>The year that of the first moon landing from Apollo 11.</a:t>
          </a:r>
          <a:endParaRPr lang="en-DE" sz="900">
            <a:highlight>
              <a:srgbClr val="FFFF00"/>
            </a:highlight>
          </a:endParaRPr>
        </a:p>
      </dgm:t>
    </dgm:pt>
    <dgm:pt modelId="{FA3344AE-125E-7849-B7C8-29881212C85A}" type="parTrans" cxnId="{57EE9F9B-9835-CC4A-856B-92EFE593D557}">
      <dgm:prSet/>
      <dgm:spPr/>
      <dgm:t>
        <a:bodyPr/>
        <a:lstStyle/>
        <a:p>
          <a:endParaRPr lang="en-GB"/>
        </a:p>
      </dgm:t>
    </dgm:pt>
    <dgm:pt modelId="{A2B1CAFC-3C0D-984B-BEB2-FCF662803ECB}" type="sibTrans" cxnId="{57EE9F9B-9835-CC4A-856B-92EFE593D557}">
      <dgm:prSet/>
      <dgm:spPr/>
      <dgm:t>
        <a:bodyPr/>
        <a:lstStyle/>
        <a:p>
          <a:endParaRPr lang="en-GB"/>
        </a:p>
      </dgm:t>
    </dgm:pt>
    <dgm:pt modelId="{6DC61C7C-2BA9-B34E-80A3-DBBCD5A6E765}" type="pres">
      <dgm:prSet presAssocID="{AB026E64-A5EE-4B4B-9CAF-183FCF7B1C23}" presName="linearFlow" presStyleCnt="0">
        <dgm:presLayoutVars>
          <dgm:dir/>
          <dgm:animLvl val="lvl"/>
          <dgm:resizeHandles val="exact"/>
        </dgm:presLayoutVars>
      </dgm:prSet>
      <dgm:spPr/>
    </dgm:pt>
    <dgm:pt modelId="{F6C2F017-9E7C-7042-935F-57134DD8CFB0}" type="pres">
      <dgm:prSet presAssocID="{972778DD-AFE3-E74D-9316-3B1A669DF7E7}" presName="composite" presStyleCnt="0"/>
      <dgm:spPr/>
    </dgm:pt>
    <dgm:pt modelId="{29398387-BD41-3547-8E2D-970632A585B4}" type="pres">
      <dgm:prSet presAssocID="{972778DD-AFE3-E74D-9316-3B1A669DF7E7}" presName="parTx" presStyleLbl="node1" presStyleIdx="0" presStyleCnt="5">
        <dgm:presLayoutVars>
          <dgm:chMax val="0"/>
          <dgm:chPref val="0"/>
          <dgm:bulletEnabled val="1"/>
        </dgm:presLayoutVars>
      </dgm:prSet>
      <dgm:spPr/>
    </dgm:pt>
    <dgm:pt modelId="{158A7319-647E-E047-8066-8B4809D338C7}" type="pres">
      <dgm:prSet presAssocID="{972778DD-AFE3-E74D-9316-3B1A669DF7E7}" presName="parSh" presStyleLbl="node1" presStyleIdx="0" presStyleCnt="5" custScaleX="125940"/>
      <dgm:spPr/>
    </dgm:pt>
    <dgm:pt modelId="{ED893365-7573-E04F-A48C-568161E6DDFD}" type="pres">
      <dgm:prSet presAssocID="{972778DD-AFE3-E74D-9316-3B1A669DF7E7}" presName="desTx" presStyleLbl="fgAcc1" presStyleIdx="0" presStyleCnt="5" custScaleX="134058" custLinFactNeighborY="3783">
        <dgm:presLayoutVars>
          <dgm:bulletEnabled val="1"/>
        </dgm:presLayoutVars>
      </dgm:prSet>
      <dgm:spPr/>
    </dgm:pt>
    <dgm:pt modelId="{ADC3B724-412B-1C4A-B20D-4959549A8EDA}" type="pres">
      <dgm:prSet presAssocID="{21406AA5-51C7-DD4E-A0BD-277FF2B7AB49}" presName="sibTrans" presStyleLbl="sibTrans2D1" presStyleIdx="0" presStyleCnt="4"/>
      <dgm:spPr/>
    </dgm:pt>
    <dgm:pt modelId="{297440B4-D3D6-0243-BEA4-33A3A2F16D12}" type="pres">
      <dgm:prSet presAssocID="{21406AA5-51C7-DD4E-A0BD-277FF2B7AB49}" presName="connTx" presStyleLbl="sibTrans2D1" presStyleIdx="0" presStyleCnt="4"/>
      <dgm:spPr/>
    </dgm:pt>
    <dgm:pt modelId="{2CA054E8-A58F-6643-A9A7-5E39C72D5B95}" type="pres">
      <dgm:prSet presAssocID="{C8C3D2D4-6830-B94E-9AC1-4D4BFD6565EC}" presName="composite" presStyleCnt="0"/>
      <dgm:spPr/>
    </dgm:pt>
    <dgm:pt modelId="{46D7176C-0145-7B43-9555-3FFEFC23D640}" type="pres">
      <dgm:prSet presAssocID="{C8C3D2D4-6830-B94E-9AC1-4D4BFD6565EC}" presName="parTx" presStyleLbl="node1" presStyleIdx="0" presStyleCnt="5">
        <dgm:presLayoutVars>
          <dgm:chMax val="0"/>
          <dgm:chPref val="0"/>
          <dgm:bulletEnabled val="1"/>
        </dgm:presLayoutVars>
      </dgm:prSet>
      <dgm:spPr/>
    </dgm:pt>
    <dgm:pt modelId="{9004F9E3-7561-AE43-85AB-34242D67C2C1}" type="pres">
      <dgm:prSet presAssocID="{C8C3D2D4-6830-B94E-9AC1-4D4BFD6565EC}" presName="parSh" presStyleLbl="node1" presStyleIdx="1" presStyleCnt="5" custScaleX="125940"/>
      <dgm:spPr/>
    </dgm:pt>
    <dgm:pt modelId="{0EE063F2-7A7D-4F44-9D3C-B5C45E222B7E}" type="pres">
      <dgm:prSet presAssocID="{C8C3D2D4-6830-B94E-9AC1-4D4BFD6565EC}" presName="desTx" presStyleLbl="fgAcc1" presStyleIdx="1" presStyleCnt="5" custScaleX="126120" custLinFactNeighborY="3783">
        <dgm:presLayoutVars>
          <dgm:bulletEnabled val="1"/>
        </dgm:presLayoutVars>
      </dgm:prSet>
      <dgm:spPr/>
    </dgm:pt>
    <dgm:pt modelId="{02A91805-FEE7-DC42-A122-BDE5256756D2}" type="pres">
      <dgm:prSet presAssocID="{3CBD7801-D474-3743-BFA5-A4A1AD75CD9E}" presName="sibTrans" presStyleLbl="sibTrans2D1" presStyleIdx="1" presStyleCnt="4"/>
      <dgm:spPr/>
    </dgm:pt>
    <dgm:pt modelId="{A0890061-686E-1442-AF81-FA1B20017655}" type="pres">
      <dgm:prSet presAssocID="{3CBD7801-D474-3743-BFA5-A4A1AD75CD9E}" presName="connTx" presStyleLbl="sibTrans2D1" presStyleIdx="1" presStyleCnt="4"/>
      <dgm:spPr/>
    </dgm:pt>
    <dgm:pt modelId="{F973AFAA-D75E-1F4F-8B86-5F260139370D}" type="pres">
      <dgm:prSet presAssocID="{1824C146-4CF1-5643-891F-E2A39C3D65F5}" presName="composite" presStyleCnt="0"/>
      <dgm:spPr/>
    </dgm:pt>
    <dgm:pt modelId="{9C6436AB-C8F2-A643-B288-BDDAC5753D88}" type="pres">
      <dgm:prSet presAssocID="{1824C146-4CF1-5643-891F-E2A39C3D65F5}" presName="parTx" presStyleLbl="node1" presStyleIdx="1" presStyleCnt="5">
        <dgm:presLayoutVars>
          <dgm:chMax val="0"/>
          <dgm:chPref val="0"/>
          <dgm:bulletEnabled val="1"/>
        </dgm:presLayoutVars>
      </dgm:prSet>
      <dgm:spPr/>
    </dgm:pt>
    <dgm:pt modelId="{18F3A9DB-9A93-0B4E-B077-EDBE5EA3E078}" type="pres">
      <dgm:prSet presAssocID="{1824C146-4CF1-5643-891F-E2A39C3D65F5}" presName="parSh" presStyleLbl="node1" presStyleIdx="2" presStyleCnt="5" custScaleX="125940"/>
      <dgm:spPr/>
    </dgm:pt>
    <dgm:pt modelId="{800F7640-808D-0146-B6CC-3F297D4ACDEB}" type="pres">
      <dgm:prSet presAssocID="{1824C146-4CF1-5643-891F-E2A39C3D65F5}" presName="desTx" presStyleLbl="fgAcc1" presStyleIdx="2" presStyleCnt="5" custScaleX="125053" custLinFactNeighborY="3783">
        <dgm:presLayoutVars>
          <dgm:bulletEnabled val="1"/>
        </dgm:presLayoutVars>
      </dgm:prSet>
      <dgm:spPr/>
    </dgm:pt>
    <dgm:pt modelId="{689D77D7-F25B-5B45-A51D-44D326686841}" type="pres">
      <dgm:prSet presAssocID="{475F6BE5-0499-A640-A30D-C98783532B07}" presName="sibTrans" presStyleLbl="sibTrans2D1" presStyleIdx="2" presStyleCnt="4"/>
      <dgm:spPr/>
    </dgm:pt>
    <dgm:pt modelId="{A65676F4-357C-A44B-A346-65FC75ADE352}" type="pres">
      <dgm:prSet presAssocID="{475F6BE5-0499-A640-A30D-C98783532B07}" presName="connTx" presStyleLbl="sibTrans2D1" presStyleIdx="2" presStyleCnt="4"/>
      <dgm:spPr/>
    </dgm:pt>
    <dgm:pt modelId="{472BFB46-DB87-BF43-BCA4-758B38DCE034}" type="pres">
      <dgm:prSet presAssocID="{075DC908-EB86-C341-B046-D26BA24DF84D}" presName="composite" presStyleCnt="0"/>
      <dgm:spPr/>
    </dgm:pt>
    <dgm:pt modelId="{5D9B666E-04C0-DB40-9EB8-B934F624650A}" type="pres">
      <dgm:prSet presAssocID="{075DC908-EB86-C341-B046-D26BA24DF84D}" presName="parTx" presStyleLbl="node1" presStyleIdx="2" presStyleCnt="5">
        <dgm:presLayoutVars>
          <dgm:chMax val="0"/>
          <dgm:chPref val="0"/>
          <dgm:bulletEnabled val="1"/>
        </dgm:presLayoutVars>
      </dgm:prSet>
      <dgm:spPr/>
    </dgm:pt>
    <dgm:pt modelId="{C94E8D28-258E-B743-89AE-1A4D16CA890F}" type="pres">
      <dgm:prSet presAssocID="{075DC908-EB86-C341-B046-D26BA24DF84D}" presName="parSh" presStyleLbl="node1" presStyleIdx="3" presStyleCnt="5" custScaleX="125940"/>
      <dgm:spPr/>
    </dgm:pt>
    <dgm:pt modelId="{D52F964A-2E25-2843-8C36-5B07B7C7FB83}" type="pres">
      <dgm:prSet presAssocID="{075DC908-EB86-C341-B046-D26BA24DF84D}" presName="desTx" presStyleLbl="fgAcc1" presStyleIdx="3" presStyleCnt="5" custScaleX="126820" custScaleY="108838" custLinFactNeighborY="3783">
        <dgm:presLayoutVars>
          <dgm:bulletEnabled val="1"/>
        </dgm:presLayoutVars>
      </dgm:prSet>
      <dgm:spPr/>
    </dgm:pt>
    <dgm:pt modelId="{7BC9CE83-4163-3843-ACF6-BB77B2E4AC3A}" type="pres">
      <dgm:prSet presAssocID="{E3893FB8-FBC6-1643-A4E7-241F1098B106}" presName="sibTrans" presStyleLbl="sibTrans2D1" presStyleIdx="3" presStyleCnt="4"/>
      <dgm:spPr/>
    </dgm:pt>
    <dgm:pt modelId="{0BAB0ADD-D63E-EA4E-8855-35587188F309}" type="pres">
      <dgm:prSet presAssocID="{E3893FB8-FBC6-1643-A4E7-241F1098B106}" presName="connTx" presStyleLbl="sibTrans2D1" presStyleIdx="3" presStyleCnt="4"/>
      <dgm:spPr/>
    </dgm:pt>
    <dgm:pt modelId="{24D8C14B-DF54-B847-B14E-58CEDDF64D77}" type="pres">
      <dgm:prSet presAssocID="{D2FD73E5-87DA-4E45-A779-2CBD0ADD67F4}" presName="composite" presStyleCnt="0"/>
      <dgm:spPr/>
    </dgm:pt>
    <dgm:pt modelId="{BC23EFF8-C8F9-4E48-9CF8-4FAB3B3381D6}" type="pres">
      <dgm:prSet presAssocID="{D2FD73E5-87DA-4E45-A779-2CBD0ADD67F4}" presName="parTx" presStyleLbl="node1" presStyleIdx="3" presStyleCnt="5">
        <dgm:presLayoutVars>
          <dgm:chMax val="0"/>
          <dgm:chPref val="0"/>
          <dgm:bulletEnabled val="1"/>
        </dgm:presLayoutVars>
      </dgm:prSet>
      <dgm:spPr/>
    </dgm:pt>
    <dgm:pt modelId="{1F8536DE-7D90-EE40-A9E5-C9B120FB9EB7}" type="pres">
      <dgm:prSet presAssocID="{D2FD73E5-87DA-4E45-A779-2CBD0ADD67F4}" presName="parSh" presStyleLbl="node1" presStyleIdx="4" presStyleCnt="5" custScaleX="125940"/>
      <dgm:spPr/>
    </dgm:pt>
    <dgm:pt modelId="{1498F204-42FD-4240-9814-77545AB3E2A9}" type="pres">
      <dgm:prSet presAssocID="{D2FD73E5-87DA-4E45-A779-2CBD0ADD67F4}" presName="desTx" presStyleLbl="fgAcc1" presStyleIdx="4" presStyleCnt="5" custScaleX="124982" custLinFactNeighborY="3783">
        <dgm:presLayoutVars>
          <dgm:bulletEnabled val="1"/>
        </dgm:presLayoutVars>
      </dgm:prSet>
      <dgm:spPr/>
    </dgm:pt>
  </dgm:ptLst>
  <dgm:cxnLst>
    <dgm:cxn modelId="{7BF6DC09-D8AB-2543-9C17-582DAC3106BF}" type="presOf" srcId="{3CBD7801-D474-3743-BFA5-A4A1AD75CD9E}" destId="{02A91805-FEE7-DC42-A122-BDE5256756D2}" srcOrd="0" destOrd="0" presId="urn:microsoft.com/office/officeart/2005/8/layout/process3"/>
    <dgm:cxn modelId="{58BD4C17-C2C4-424E-81B0-9BB0155FD998}" type="presOf" srcId="{C8C3D2D4-6830-B94E-9AC1-4D4BFD6565EC}" destId="{46D7176C-0145-7B43-9555-3FFEFC23D640}" srcOrd="0" destOrd="0" presId="urn:microsoft.com/office/officeart/2005/8/layout/process3"/>
    <dgm:cxn modelId="{F3618E18-F3C8-1E47-B9D8-90DF7795CB4C}" type="presOf" srcId="{2D9E2514-ECF5-9A4E-B860-6861B5A6A988}" destId="{800F7640-808D-0146-B6CC-3F297D4ACDEB}" srcOrd="0" destOrd="0" presId="urn:microsoft.com/office/officeart/2005/8/layout/process3"/>
    <dgm:cxn modelId="{E631E41E-68C4-874D-A9A5-1089B48692FE}" type="presOf" srcId="{C8C3D2D4-6830-B94E-9AC1-4D4BFD6565EC}" destId="{9004F9E3-7561-AE43-85AB-34242D67C2C1}" srcOrd="1" destOrd="0" presId="urn:microsoft.com/office/officeart/2005/8/layout/process3"/>
    <dgm:cxn modelId="{E7F0B023-6DC9-0D4E-8382-BD55E167DBB3}" srcId="{075DC908-EB86-C341-B046-D26BA24DF84D}" destId="{03F09F16-5ACA-8B4D-99AB-5F73A54A0BB1}" srcOrd="0" destOrd="0" parTransId="{64E97675-D5B0-D444-820F-77FAC9B1D87F}" sibTransId="{D4A31772-258E-6B4C-9594-AE3EAE8D7704}"/>
    <dgm:cxn modelId="{A054302C-0341-4D40-B0CD-10FBF4430C48}" type="presOf" srcId="{D2FD73E5-87DA-4E45-A779-2CBD0ADD67F4}" destId="{1F8536DE-7D90-EE40-A9E5-C9B120FB9EB7}" srcOrd="1" destOrd="0" presId="urn:microsoft.com/office/officeart/2005/8/layout/process3"/>
    <dgm:cxn modelId="{E584852D-30BD-7045-A7E8-F97C4676BF1D}" srcId="{972778DD-AFE3-E74D-9316-3B1A669DF7E7}" destId="{54916584-968F-2048-AAC8-5CAC1C472194}" srcOrd="0" destOrd="0" parTransId="{7671B639-E1C4-9D46-AA6D-CED5347D19A3}" sibTransId="{91E353FF-BFB8-9C4B-89CC-B7998D77324D}"/>
    <dgm:cxn modelId="{164E7433-A779-3049-A59E-51A519AA8A64}" srcId="{AB026E64-A5EE-4B4B-9CAF-183FCF7B1C23}" destId="{1824C146-4CF1-5643-891F-E2A39C3D65F5}" srcOrd="2" destOrd="0" parTransId="{D045011C-14F6-FF43-A900-431455EAABFD}" sibTransId="{475F6BE5-0499-A640-A30D-C98783532B07}"/>
    <dgm:cxn modelId="{8D9F893F-BBFC-2B40-99FD-4EFDBE2FF8E9}" type="presOf" srcId="{454AD2B7-390F-AB41-9EC5-EDAB915B56DC}" destId="{1498F204-42FD-4240-9814-77545AB3E2A9}" srcOrd="0" destOrd="0" presId="urn:microsoft.com/office/officeart/2005/8/layout/process3"/>
    <dgm:cxn modelId="{81DDBE40-F0A5-AA4F-984A-74F1D7DBBD15}" type="presOf" srcId="{54916584-968F-2048-AAC8-5CAC1C472194}" destId="{ED893365-7573-E04F-A48C-568161E6DDFD}" srcOrd="0" destOrd="0" presId="urn:microsoft.com/office/officeart/2005/8/layout/process3"/>
    <dgm:cxn modelId="{2F636E43-3B26-4D40-89B4-08E68D344117}" type="presOf" srcId="{075DC908-EB86-C341-B046-D26BA24DF84D}" destId="{5D9B666E-04C0-DB40-9EB8-B934F624650A}" srcOrd="0" destOrd="0" presId="urn:microsoft.com/office/officeart/2005/8/layout/process3"/>
    <dgm:cxn modelId="{92576C4B-A60B-3F4E-BAB7-6E0186D00800}" srcId="{C8C3D2D4-6830-B94E-9AC1-4D4BFD6565EC}" destId="{8F577CA5-D3BC-F74C-A6AC-CDAC15658612}" srcOrd="0" destOrd="0" parTransId="{FE287C4A-E37D-384E-9212-770D65835759}" sibTransId="{72096D1B-0F03-E64D-894B-F18DE5DE0466}"/>
    <dgm:cxn modelId="{6C1C046C-F0B1-1F44-9671-FF7FE992DFA1}" type="presOf" srcId="{1824C146-4CF1-5643-891F-E2A39C3D65F5}" destId="{18F3A9DB-9A93-0B4E-B077-EDBE5EA3E078}" srcOrd="1" destOrd="0" presId="urn:microsoft.com/office/officeart/2005/8/layout/process3"/>
    <dgm:cxn modelId="{3E67B571-54DA-E34B-A157-3126B61DB01A}" type="presOf" srcId="{21406AA5-51C7-DD4E-A0BD-277FF2B7AB49}" destId="{297440B4-D3D6-0243-BEA4-33A3A2F16D12}" srcOrd="1" destOrd="0" presId="urn:microsoft.com/office/officeart/2005/8/layout/process3"/>
    <dgm:cxn modelId="{FEF13A53-0BE8-0C46-A691-C9D5E5815B0D}" type="presOf" srcId="{972778DD-AFE3-E74D-9316-3B1A669DF7E7}" destId="{29398387-BD41-3547-8E2D-970632A585B4}" srcOrd="0" destOrd="0" presId="urn:microsoft.com/office/officeart/2005/8/layout/process3"/>
    <dgm:cxn modelId="{33A20857-17B7-D744-B755-9D86062F3E2B}" type="presOf" srcId="{972778DD-AFE3-E74D-9316-3B1A669DF7E7}" destId="{158A7319-647E-E047-8066-8B4809D338C7}" srcOrd="1" destOrd="0" presId="urn:microsoft.com/office/officeart/2005/8/layout/process3"/>
    <dgm:cxn modelId="{4562875A-EE28-DC4C-8CF3-B2DC17D10170}" type="presOf" srcId="{E3893FB8-FBC6-1643-A4E7-241F1098B106}" destId="{7BC9CE83-4163-3843-ACF6-BB77B2E4AC3A}" srcOrd="0" destOrd="0" presId="urn:microsoft.com/office/officeart/2005/8/layout/process3"/>
    <dgm:cxn modelId="{FBED2282-61C8-5247-8807-F85CE7091954}" type="presOf" srcId="{1824C146-4CF1-5643-891F-E2A39C3D65F5}" destId="{9C6436AB-C8F2-A643-B288-BDDAC5753D88}" srcOrd="0" destOrd="0" presId="urn:microsoft.com/office/officeart/2005/8/layout/process3"/>
    <dgm:cxn modelId="{90429F82-09C1-E549-88AD-9337670CA307}" srcId="{AB026E64-A5EE-4B4B-9CAF-183FCF7B1C23}" destId="{972778DD-AFE3-E74D-9316-3B1A669DF7E7}" srcOrd="0" destOrd="0" parTransId="{5576375E-B4BA-8B4D-8B07-A2A26D4F56CD}" sibTransId="{21406AA5-51C7-DD4E-A0BD-277FF2B7AB49}"/>
    <dgm:cxn modelId="{BDA2F58A-BFFF-E64F-9736-A47B348678BF}" type="presOf" srcId="{475F6BE5-0499-A640-A30D-C98783532B07}" destId="{A65676F4-357C-A44B-A346-65FC75ADE352}" srcOrd="1" destOrd="0" presId="urn:microsoft.com/office/officeart/2005/8/layout/process3"/>
    <dgm:cxn modelId="{31DF8696-F84D-674D-A448-CD440DAD060C}" srcId="{1824C146-4CF1-5643-891F-E2A39C3D65F5}" destId="{2D9E2514-ECF5-9A4E-B860-6861B5A6A988}" srcOrd="0" destOrd="0" parTransId="{062DF484-2299-254B-865D-60AEDA04C74F}" sibTransId="{80F0241B-F39D-BC47-BD4B-DCB14B544FC0}"/>
    <dgm:cxn modelId="{57EE9F9B-9835-CC4A-856B-92EFE593D557}" srcId="{D2FD73E5-87DA-4E45-A779-2CBD0ADD67F4}" destId="{454AD2B7-390F-AB41-9EC5-EDAB915B56DC}" srcOrd="0" destOrd="0" parTransId="{FA3344AE-125E-7849-B7C8-29881212C85A}" sibTransId="{A2B1CAFC-3C0D-984B-BEB2-FCF662803ECB}"/>
    <dgm:cxn modelId="{6BAD0E9D-E490-F844-9EA7-0F282CE7A087}" type="presOf" srcId="{3CBD7801-D474-3743-BFA5-A4A1AD75CD9E}" destId="{A0890061-686E-1442-AF81-FA1B20017655}" srcOrd="1" destOrd="0" presId="urn:microsoft.com/office/officeart/2005/8/layout/process3"/>
    <dgm:cxn modelId="{47D914A7-FF1E-B64A-A2C4-9D9CF448AABB}" type="presOf" srcId="{AB026E64-A5EE-4B4B-9CAF-183FCF7B1C23}" destId="{6DC61C7C-2BA9-B34E-80A3-DBBCD5A6E765}" srcOrd="0" destOrd="0" presId="urn:microsoft.com/office/officeart/2005/8/layout/process3"/>
    <dgm:cxn modelId="{9597E0B9-2491-5945-95B1-B7367402C9ED}" srcId="{AB026E64-A5EE-4B4B-9CAF-183FCF7B1C23}" destId="{C8C3D2D4-6830-B94E-9AC1-4D4BFD6565EC}" srcOrd="1" destOrd="0" parTransId="{C1721283-FB6A-EF49-9CCF-540B9DF3F36C}" sibTransId="{3CBD7801-D474-3743-BFA5-A4A1AD75CD9E}"/>
    <dgm:cxn modelId="{C9A25CBA-B3E0-814C-976F-DAEB40854CFC}" type="presOf" srcId="{21406AA5-51C7-DD4E-A0BD-277FF2B7AB49}" destId="{ADC3B724-412B-1C4A-B20D-4959549A8EDA}" srcOrd="0" destOrd="0" presId="urn:microsoft.com/office/officeart/2005/8/layout/process3"/>
    <dgm:cxn modelId="{F4FBD0C0-3DF2-7345-8299-358B251F73BB}" type="presOf" srcId="{D2FD73E5-87DA-4E45-A779-2CBD0ADD67F4}" destId="{BC23EFF8-C8F9-4E48-9CF8-4FAB3B3381D6}" srcOrd="0" destOrd="0" presId="urn:microsoft.com/office/officeart/2005/8/layout/process3"/>
    <dgm:cxn modelId="{FFF972C8-11F0-5D4C-8D7A-A56B6A369639}" type="presOf" srcId="{03F09F16-5ACA-8B4D-99AB-5F73A54A0BB1}" destId="{D52F964A-2E25-2843-8C36-5B07B7C7FB83}" srcOrd="0" destOrd="0" presId="urn:microsoft.com/office/officeart/2005/8/layout/process3"/>
    <dgm:cxn modelId="{C47C53D9-0968-024D-B1C4-3A9D25473C2C}" type="presOf" srcId="{8F577CA5-D3BC-F74C-A6AC-CDAC15658612}" destId="{0EE063F2-7A7D-4F44-9D3C-B5C45E222B7E}" srcOrd="0" destOrd="0" presId="urn:microsoft.com/office/officeart/2005/8/layout/process3"/>
    <dgm:cxn modelId="{670C6EDB-EFDD-3E4F-8E13-F388401FBF0A}" type="presOf" srcId="{075DC908-EB86-C341-B046-D26BA24DF84D}" destId="{C94E8D28-258E-B743-89AE-1A4D16CA890F}" srcOrd="1" destOrd="0" presId="urn:microsoft.com/office/officeart/2005/8/layout/process3"/>
    <dgm:cxn modelId="{A32E96E8-058A-A04E-9BFE-1F67138FB18D}" type="presOf" srcId="{475F6BE5-0499-A640-A30D-C98783532B07}" destId="{689D77D7-F25B-5B45-A51D-44D326686841}" srcOrd="0" destOrd="0" presId="urn:microsoft.com/office/officeart/2005/8/layout/process3"/>
    <dgm:cxn modelId="{D40294E9-CB60-5A44-9964-AA37FCB6BFFB}" srcId="{AB026E64-A5EE-4B4B-9CAF-183FCF7B1C23}" destId="{D2FD73E5-87DA-4E45-A779-2CBD0ADD67F4}" srcOrd="4" destOrd="0" parTransId="{277BCC44-EBFD-E540-9084-E35FB55A43FB}" sibTransId="{25B6A5C6-C3A3-1548-9CF5-269802C71D23}"/>
    <dgm:cxn modelId="{5C229FF2-B295-204D-9587-F72C6086F233}" srcId="{AB026E64-A5EE-4B4B-9CAF-183FCF7B1C23}" destId="{075DC908-EB86-C341-B046-D26BA24DF84D}" srcOrd="3" destOrd="0" parTransId="{4720198F-387D-9240-9B48-AD2844DA0DE7}" sibTransId="{E3893FB8-FBC6-1643-A4E7-241F1098B106}"/>
    <dgm:cxn modelId="{55BE04F7-5FF9-6F40-9429-BAAE240D1040}" type="presOf" srcId="{E3893FB8-FBC6-1643-A4E7-241F1098B106}" destId="{0BAB0ADD-D63E-EA4E-8855-35587188F309}" srcOrd="1" destOrd="0" presId="urn:microsoft.com/office/officeart/2005/8/layout/process3"/>
    <dgm:cxn modelId="{6EDA8240-80A7-5D4B-917E-781415F0B669}" type="presParOf" srcId="{6DC61C7C-2BA9-B34E-80A3-DBBCD5A6E765}" destId="{F6C2F017-9E7C-7042-935F-57134DD8CFB0}" srcOrd="0" destOrd="0" presId="urn:microsoft.com/office/officeart/2005/8/layout/process3"/>
    <dgm:cxn modelId="{D9DD33E4-3F35-B14E-AA51-3F60B8FE653E}" type="presParOf" srcId="{F6C2F017-9E7C-7042-935F-57134DD8CFB0}" destId="{29398387-BD41-3547-8E2D-970632A585B4}" srcOrd="0" destOrd="0" presId="urn:microsoft.com/office/officeart/2005/8/layout/process3"/>
    <dgm:cxn modelId="{04AB42A6-4F46-EF4C-914A-E85F121BD0F5}" type="presParOf" srcId="{F6C2F017-9E7C-7042-935F-57134DD8CFB0}" destId="{158A7319-647E-E047-8066-8B4809D338C7}" srcOrd="1" destOrd="0" presId="urn:microsoft.com/office/officeart/2005/8/layout/process3"/>
    <dgm:cxn modelId="{8392101C-BFB1-B646-A573-D70CE2B5B0C2}" type="presParOf" srcId="{F6C2F017-9E7C-7042-935F-57134DD8CFB0}" destId="{ED893365-7573-E04F-A48C-568161E6DDFD}" srcOrd="2" destOrd="0" presId="urn:microsoft.com/office/officeart/2005/8/layout/process3"/>
    <dgm:cxn modelId="{EF65E32D-2F14-2C43-8258-920837583664}" type="presParOf" srcId="{6DC61C7C-2BA9-B34E-80A3-DBBCD5A6E765}" destId="{ADC3B724-412B-1C4A-B20D-4959549A8EDA}" srcOrd="1" destOrd="0" presId="urn:microsoft.com/office/officeart/2005/8/layout/process3"/>
    <dgm:cxn modelId="{4654BBCB-789C-C249-A13D-68AF9316A555}" type="presParOf" srcId="{ADC3B724-412B-1C4A-B20D-4959549A8EDA}" destId="{297440B4-D3D6-0243-BEA4-33A3A2F16D12}" srcOrd="0" destOrd="0" presId="urn:microsoft.com/office/officeart/2005/8/layout/process3"/>
    <dgm:cxn modelId="{ECA8ADE3-5C7F-0243-ADD4-82281FF3F261}" type="presParOf" srcId="{6DC61C7C-2BA9-B34E-80A3-DBBCD5A6E765}" destId="{2CA054E8-A58F-6643-A9A7-5E39C72D5B95}" srcOrd="2" destOrd="0" presId="urn:microsoft.com/office/officeart/2005/8/layout/process3"/>
    <dgm:cxn modelId="{95FF57D1-AD8F-504F-95AB-3F2CF49BCBC8}" type="presParOf" srcId="{2CA054E8-A58F-6643-A9A7-5E39C72D5B95}" destId="{46D7176C-0145-7B43-9555-3FFEFC23D640}" srcOrd="0" destOrd="0" presId="urn:microsoft.com/office/officeart/2005/8/layout/process3"/>
    <dgm:cxn modelId="{3F50708A-BE7D-C44B-AE32-B9170185B1D3}" type="presParOf" srcId="{2CA054E8-A58F-6643-A9A7-5E39C72D5B95}" destId="{9004F9E3-7561-AE43-85AB-34242D67C2C1}" srcOrd="1" destOrd="0" presId="urn:microsoft.com/office/officeart/2005/8/layout/process3"/>
    <dgm:cxn modelId="{F27E5AE6-6731-AB49-B98D-7AC1A21533DD}" type="presParOf" srcId="{2CA054E8-A58F-6643-A9A7-5E39C72D5B95}" destId="{0EE063F2-7A7D-4F44-9D3C-B5C45E222B7E}" srcOrd="2" destOrd="0" presId="urn:microsoft.com/office/officeart/2005/8/layout/process3"/>
    <dgm:cxn modelId="{D205A921-000C-164C-86AB-070A63C89A7B}" type="presParOf" srcId="{6DC61C7C-2BA9-B34E-80A3-DBBCD5A6E765}" destId="{02A91805-FEE7-DC42-A122-BDE5256756D2}" srcOrd="3" destOrd="0" presId="urn:microsoft.com/office/officeart/2005/8/layout/process3"/>
    <dgm:cxn modelId="{F75500DE-BAB0-DD40-A4AF-5FB602FF361B}" type="presParOf" srcId="{02A91805-FEE7-DC42-A122-BDE5256756D2}" destId="{A0890061-686E-1442-AF81-FA1B20017655}" srcOrd="0" destOrd="0" presId="urn:microsoft.com/office/officeart/2005/8/layout/process3"/>
    <dgm:cxn modelId="{C3D88601-E7F1-3B48-9317-1591AB64C207}" type="presParOf" srcId="{6DC61C7C-2BA9-B34E-80A3-DBBCD5A6E765}" destId="{F973AFAA-D75E-1F4F-8B86-5F260139370D}" srcOrd="4" destOrd="0" presId="urn:microsoft.com/office/officeart/2005/8/layout/process3"/>
    <dgm:cxn modelId="{23525159-DA4C-1A4A-8D2C-84BAFB66036F}" type="presParOf" srcId="{F973AFAA-D75E-1F4F-8B86-5F260139370D}" destId="{9C6436AB-C8F2-A643-B288-BDDAC5753D88}" srcOrd="0" destOrd="0" presId="urn:microsoft.com/office/officeart/2005/8/layout/process3"/>
    <dgm:cxn modelId="{3D78278A-3510-6B44-B2A7-E51B5A29A607}" type="presParOf" srcId="{F973AFAA-D75E-1F4F-8B86-5F260139370D}" destId="{18F3A9DB-9A93-0B4E-B077-EDBE5EA3E078}" srcOrd="1" destOrd="0" presId="urn:microsoft.com/office/officeart/2005/8/layout/process3"/>
    <dgm:cxn modelId="{D7045D12-1C02-C544-A2E4-4FB56E18DADC}" type="presParOf" srcId="{F973AFAA-D75E-1F4F-8B86-5F260139370D}" destId="{800F7640-808D-0146-B6CC-3F297D4ACDEB}" srcOrd="2" destOrd="0" presId="urn:microsoft.com/office/officeart/2005/8/layout/process3"/>
    <dgm:cxn modelId="{2352E722-BE43-E44F-BE7B-59A2C176671E}" type="presParOf" srcId="{6DC61C7C-2BA9-B34E-80A3-DBBCD5A6E765}" destId="{689D77D7-F25B-5B45-A51D-44D326686841}" srcOrd="5" destOrd="0" presId="urn:microsoft.com/office/officeart/2005/8/layout/process3"/>
    <dgm:cxn modelId="{F23D25D6-F79A-9A48-A342-75BDABEA14D4}" type="presParOf" srcId="{689D77D7-F25B-5B45-A51D-44D326686841}" destId="{A65676F4-357C-A44B-A346-65FC75ADE352}" srcOrd="0" destOrd="0" presId="urn:microsoft.com/office/officeart/2005/8/layout/process3"/>
    <dgm:cxn modelId="{F2677773-A367-CA46-8C7F-ABFF4620D3EA}" type="presParOf" srcId="{6DC61C7C-2BA9-B34E-80A3-DBBCD5A6E765}" destId="{472BFB46-DB87-BF43-BCA4-758B38DCE034}" srcOrd="6" destOrd="0" presId="urn:microsoft.com/office/officeart/2005/8/layout/process3"/>
    <dgm:cxn modelId="{172B5FCD-766E-B846-94EB-BE83D144A081}" type="presParOf" srcId="{472BFB46-DB87-BF43-BCA4-758B38DCE034}" destId="{5D9B666E-04C0-DB40-9EB8-B934F624650A}" srcOrd="0" destOrd="0" presId="urn:microsoft.com/office/officeart/2005/8/layout/process3"/>
    <dgm:cxn modelId="{81056D42-D646-5A48-A4F0-DFEE2062EED4}" type="presParOf" srcId="{472BFB46-DB87-BF43-BCA4-758B38DCE034}" destId="{C94E8D28-258E-B743-89AE-1A4D16CA890F}" srcOrd="1" destOrd="0" presId="urn:microsoft.com/office/officeart/2005/8/layout/process3"/>
    <dgm:cxn modelId="{7F8E625C-1275-B24D-810F-1505ECF4905A}" type="presParOf" srcId="{472BFB46-DB87-BF43-BCA4-758B38DCE034}" destId="{D52F964A-2E25-2843-8C36-5B07B7C7FB83}" srcOrd="2" destOrd="0" presId="urn:microsoft.com/office/officeart/2005/8/layout/process3"/>
    <dgm:cxn modelId="{6D6D674F-B031-6D49-941D-DA7B932C99C4}" type="presParOf" srcId="{6DC61C7C-2BA9-B34E-80A3-DBBCD5A6E765}" destId="{7BC9CE83-4163-3843-ACF6-BB77B2E4AC3A}" srcOrd="7" destOrd="0" presId="urn:microsoft.com/office/officeart/2005/8/layout/process3"/>
    <dgm:cxn modelId="{61EA9DB5-B9F5-8B43-AB93-31B90A692AA2}" type="presParOf" srcId="{7BC9CE83-4163-3843-ACF6-BB77B2E4AC3A}" destId="{0BAB0ADD-D63E-EA4E-8855-35587188F309}" srcOrd="0" destOrd="0" presId="urn:microsoft.com/office/officeart/2005/8/layout/process3"/>
    <dgm:cxn modelId="{3EA6A4E6-93D6-9A4D-9744-CF2A9D2E9828}" type="presParOf" srcId="{6DC61C7C-2BA9-B34E-80A3-DBBCD5A6E765}" destId="{24D8C14B-DF54-B847-B14E-58CEDDF64D77}" srcOrd="8" destOrd="0" presId="urn:microsoft.com/office/officeart/2005/8/layout/process3"/>
    <dgm:cxn modelId="{5D4DABD9-3A7D-BD44-AB3F-EDFE4B149242}" type="presParOf" srcId="{24D8C14B-DF54-B847-B14E-58CEDDF64D77}" destId="{BC23EFF8-C8F9-4E48-9CF8-4FAB3B3381D6}" srcOrd="0" destOrd="0" presId="urn:microsoft.com/office/officeart/2005/8/layout/process3"/>
    <dgm:cxn modelId="{985C78C0-3C34-A64A-A3BF-53529107B64C}" type="presParOf" srcId="{24D8C14B-DF54-B847-B14E-58CEDDF64D77}" destId="{1F8536DE-7D90-EE40-A9E5-C9B120FB9EB7}" srcOrd="1" destOrd="0" presId="urn:microsoft.com/office/officeart/2005/8/layout/process3"/>
    <dgm:cxn modelId="{38A90207-0D79-9040-BFE8-83DDBE8358AC}" type="presParOf" srcId="{24D8C14B-DF54-B847-B14E-58CEDDF64D77}" destId="{1498F204-42FD-4240-9814-77545AB3E2A9}" srcOrd="2" destOrd="0" presId="urn:microsoft.com/office/officeart/2005/8/layout/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2F0092-886C-8F4C-BB39-56C34FF33990}" type="doc">
      <dgm:prSet loTypeId="urn:microsoft.com/office/officeart/2005/8/layout/pyramid1" loCatId="" qsTypeId="urn:microsoft.com/office/officeart/2005/8/quickstyle/simple1" qsCatId="simple" csTypeId="urn:microsoft.com/office/officeart/2005/8/colors/accent1_2" csCatId="accent1" phldr="1"/>
      <dgm:spPr/>
    </dgm:pt>
    <dgm:pt modelId="{8DF7DC48-865A-9E4B-AD4A-429F809EAE72}">
      <dgm:prSet phldrT="[Text]"/>
      <dgm:spPr/>
      <dgm:t>
        <a:bodyPr/>
        <a:lstStyle/>
        <a:p>
          <a:r>
            <a:rPr lang="en-GB"/>
            <a:t>Self-actualization needs</a:t>
          </a:r>
        </a:p>
      </dgm:t>
    </dgm:pt>
    <dgm:pt modelId="{A74FD160-544C-D64C-88B0-A330BDD8BAB3}" type="parTrans" cxnId="{1AFB3FDE-44C2-C246-ACAF-A42FD7152832}">
      <dgm:prSet/>
      <dgm:spPr/>
      <dgm:t>
        <a:bodyPr/>
        <a:lstStyle/>
        <a:p>
          <a:endParaRPr lang="en-GB"/>
        </a:p>
      </dgm:t>
    </dgm:pt>
    <dgm:pt modelId="{412BC2DA-F95A-DE4D-8BB6-52448E37D0AF}" type="sibTrans" cxnId="{1AFB3FDE-44C2-C246-ACAF-A42FD7152832}">
      <dgm:prSet/>
      <dgm:spPr/>
      <dgm:t>
        <a:bodyPr/>
        <a:lstStyle/>
        <a:p>
          <a:endParaRPr lang="en-GB"/>
        </a:p>
      </dgm:t>
    </dgm:pt>
    <dgm:pt modelId="{F0AEB5B8-1AE7-884C-A6B7-BE93A7CEAA6F}">
      <dgm:prSet phldrT="[Text]"/>
      <dgm:spPr/>
      <dgm:t>
        <a:bodyPr/>
        <a:lstStyle/>
        <a:p>
          <a:r>
            <a:rPr lang="en-GB"/>
            <a:t>Esteem needs</a:t>
          </a:r>
        </a:p>
      </dgm:t>
    </dgm:pt>
    <dgm:pt modelId="{E24A2077-188E-2D41-94B8-031B8AD68AB0}" type="parTrans" cxnId="{07DD0C16-DFA7-154E-B107-495A02FEAC33}">
      <dgm:prSet/>
      <dgm:spPr/>
      <dgm:t>
        <a:bodyPr/>
        <a:lstStyle/>
        <a:p>
          <a:endParaRPr lang="en-GB"/>
        </a:p>
      </dgm:t>
    </dgm:pt>
    <dgm:pt modelId="{DF57FD99-3756-DB40-B394-05E6D5993CDD}" type="sibTrans" cxnId="{07DD0C16-DFA7-154E-B107-495A02FEAC33}">
      <dgm:prSet/>
      <dgm:spPr/>
      <dgm:t>
        <a:bodyPr/>
        <a:lstStyle/>
        <a:p>
          <a:endParaRPr lang="en-GB"/>
        </a:p>
      </dgm:t>
    </dgm:pt>
    <dgm:pt modelId="{9EF95526-7BEF-CE43-80EA-66E439CA496A}">
      <dgm:prSet phldrT="[Text]"/>
      <dgm:spPr/>
      <dgm:t>
        <a:bodyPr/>
        <a:lstStyle/>
        <a:p>
          <a:r>
            <a:rPr lang="en-GB"/>
            <a:t>Social and love needs</a:t>
          </a:r>
        </a:p>
      </dgm:t>
    </dgm:pt>
    <dgm:pt modelId="{BEFB9157-7B6C-884D-A803-DE88CEFDBB76}" type="parTrans" cxnId="{8D1DC14F-AB9D-4645-B567-94EC86747D24}">
      <dgm:prSet/>
      <dgm:spPr/>
      <dgm:t>
        <a:bodyPr/>
        <a:lstStyle/>
        <a:p>
          <a:endParaRPr lang="en-GB"/>
        </a:p>
      </dgm:t>
    </dgm:pt>
    <dgm:pt modelId="{A46C5C06-496A-D549-AF46-9BDD47D920B6}" type="sibTrans" cxnId="{8D1DC14F-AB9D-4645-B567-94EC86747D24}">
      <dgm:prSet/>
      <dgm:spPr/>
      <dgm:t>
        <a:bodyPr/>
        <a:lstStyle/>
        <a:p>
          <a:endParaRPr lang="en-GB"/>
        </a:p>
      </dgm:t>
    </dgm:pt>
    <dgm:pt modelId="{19EC2B29-2B5B-214A-B453-2C0C3CDF7275}">
      <dgm:prSet/>
      <dgm:spPr/>
      <dgm:t>
        <a:bodyPr/>
        <a:lstStyle/>
        <a:p>
          <a:r>
            <a:rPr lang="en-GB"/>
            <a:t>Safety needs</a:t>
          </a:r>
        </a:p>
      </dgm:t>
    </dgm:pt>
    <dgm:pt modelId="{D975F51D-1413-9845-B07C-25763AA8E855}" type="parTrans" cxnId="{5F23B59D-2CBB-A14B-96E3-17C772D07AB7}">
      <dgm:prSet/>
      <dgm:spPr/>
      <dgm:t>
        <a:bodyPr/>
        <a:lstStyle/>
        <a:p>
          <a:endParaRPr lang="en-GB"/>
        </a:p>
      </dgm:t>
    </dgm:pt>
    <dgm:pt modelId="{AD6C8E36-0CEA-1646-895F-8E4257C7FCB5}" type="sibTrans" cxnId="{5F23B59D-2CBB-A14B-96E3-17C772D07AB7}">
      <dgm:prSet/>
      <dgm:spPr/>
      <dgm:t>
        <a:bodyPr/>
        <a:lstStyle/>
        <a:p>
          <a:endParaRPr lang="en-GB"/>
        </a:p>
      </dgm:t>
    </dgm:pt>
    <dgm:pt modelId="{C1F4974C-5CC5-2341-BCF2-D02234716CF5}">
      <dgm:prSet/>
      <dgm:spPr/>
      <dgm:t>
        <a:bodyPr/>
        <a:lstStyle/>
        <a:p>
          <a:r>
            <a:rPr lang="en-GB"/>
            <a:t>Physiological needs</a:t>
          </a:r>
        </a:p>
      </dgm:t>
    </dgm:pt>
    <dgm:pt modelId="{22920F19-B121-A34E-B7D0-753B0D1CFD7D}" type="parTrans" cxnId="{27BC191A-62DC-B549-B840-B0B137E44F36}">
      <dgm:prSet/>
      <dgm:spPr/>
      <dgm:t>
        <a:bodyPr/>
        <a:lstStyle/>
        <a:p>
          <a:endParaRPr lang="en-GB"/>
        </a:p>
      </dgm:t>
    </dgm:pt>
    <dgm:pt modelId="{DE0129ED-F6FC-694C-9ED6-D76394E99521}" type="sibTrans" cxnId="{27BC191A-62DC-B549-B840-B0B137E44F36}">
      <dgm:prSet/>
      <dgm:spPr/>
      <dgm:t>
        <a:bodyPr/>
        <a:lstStyle/>
        <a:p>
          <a:endParaRPr lang="en-GB"/>
        </a:p>
      </dgm:t>
    </dgm:pt>
    <dgm:pt modelId="{1BB2145E-9352-E24A-AFDF-0799479D5ADF}" type="pres">
      <dgm:prSet presAssocID="{6C2F0092-886C-8F4C-BB39-56C34FF33990}" presName="Name0" presStyleCnt="0">
        <dgm:presLayoutVars>
          <dgm:dir/>
          <dgm:animLvl val="lvl"/>
          <dgm:resizeHandles val="exact"/>
        </dgm:presLayoutVars>
      </dgm:prSet>
      <dgm:spPr/>
    </dgm:pt>
    <dgm:pt modelId="{15FD788B-ECF7-644E-B60D-055721E5384C}" type="pres">
      <dgm:prSet presAssocID="{8DF7DC48-865A-9E4B-AD4A-429F809EAE72}" presName="Name8" presStyleCnt="0"/>
      <dgm:spPr/>
    </dgm:pt>
    <dgm:pt modelId="{3E6672ED-D74F-E547-B510-1B0B7AF6AC7E}" type="pres">
      <dgm:prSet presAssocID="{8DF7DC48-865A-9E4B-AD4A-429F809EAE72}" presName="level" presStyleLbl="node1" presStyleIdx="0" presStyleCnt="5">
        <dgm:presLayoutVars>
          <dgm:chMax val="1"/>
          <dgm:bulletEnabled val="1"/>
        </dgm:presLayoutVars>
      </dgm:prSet>
      <dgm:spPr/>
    </dgm:pt>
    <dgm:pt modelId="{1DFF1E8A-A983-4B4B-AF55-F42C564D77EE}" type="pres">
      <dgm:prSet presAssocID="{8DF7DC48-865A-9E4B-AD4A-429F809EAE72}" presName="levelTx" presStyleLbl="revTx" presStyleIdx="0" presStyleCnt="0">
        <dgm:presLayoutVars>
          <dgm:chMax val="1"/>
          <dgm:bulletEnabled val="1"/>
        </dgm:presLayoutVars>
      </dgm:prSet>
      <dgm:spPr/>
    </dgm:pt>
    <dgm:pt modelId="{DC24EA40-FFFC-3247-83B7-4DC3DCE1917C}" type="pres">
      <dgm:prSet presAssocID="{F0AEB5B8-1AE7-884C-A6B7-BE93A7CEAA6F}" presName="Name8" presStyleCnt="0"/>
      <dgm:spPr/>
    </dgm:pt>
    <dgm:pt modelId="{56178F1D-A4B0-D047-9180-D80CFCA87D9A}" type="pres">
      <dgm:prSet presAssocID="{F0AEB5B8-1AE7-884C-A6B7-BE93A7CEAA6F}" presName="level" presStyleLbl="node1" presStyleIdx="1" presStyleCnt="5">
        <dgm:presLayoutVars>
          <dgm:chMax val="1"/>
          <dgm:bulletEnabled val="1"/>
        </dgm:presLayoutVars>
      </dgm:prSet>
      <dgm:spPr/>
    </dgm:pt>
    <dgm:pt modelId="{983EDE27-CD09-1D43-A601-B4105C330BB1}" type="pres">
      <dgm:prSet presAssocID="{F0AEB5B8-1AE7-884C-A6B7-BE93A7CEAA6F}" presName="levelTx" presStyleLbl="revTx" presStyleIdx="0" presStyleCnt="0">
        <dgm:presLayoutVars>
          <dgm:chMax val="1"/>
          <dgm:bulletEnabled val="1"/>
        </dgm:presLayoutVars>
      </dgm:prSet>
      <dgm:spPr/>
    </dgm:pt>
    <dgm:pt modelId="{2760D70A-3029-BB41-A845-4BB5DE8BEED9}" type="pres">
      <dgm:prSet presAssocID="{9EF95526-7BEF-CE43-80EA-66E439CA496A}" presName="Name8" presStyleCnt="0"/>
      <dgm:spPr/>
    </dgm:pt>
    <dgm:pt modelId="{ADAE52AD-B463-0547-9C5A-AB4BE65BDAE9}" type="pres">
      <dgm:prSet presAssocID="{9EF95526-7BEF-CE43-80EA-66E439CA496A}" presName="level" presStyleLbl="node1" presStyleIdx="2" presStyleCnt="5">
        <dgm:presLayoutVars>
          <dgm:chMax val="1"/>
          <dgm:bulletEnabled val="1"/>
        </dgm:presLayoutVars>
      </dgm:prSet>
      <dgm:spPr/>
    </dgm:pt>
    <dgm:pt modelId="{B86BC291-FFB8-D74B-ACA7-1FAF284A1690}" type="pres">
      <dgm:prSet presAssocID="{9EF95526-7BEF-CE43-80EA-66E439CA496A}" presName="levelTx" presStyleLbl="revTx" presStyleIdx="0" presStyleCnt="0">
        <dgm:presLayoutVars>
          <dgm:chMax val="1"/>
          <dgm:bulletEnabled val="1"/>
        </dgm:presLayoutVars>
      </dgm:prSet>
      <dgm:spPr/>
    </dgm:pt>
    <dgm:pt modelId="{4AE680D8-0A6E-264F-B894-07FF9DD6BF21}" type="pres">
      <dgm:prSet presAssocID="{19EC2B29-2B5B-214A-B453-2C0C3CDF7275}" presName="Name8" presStyleCnt="0"/>
      <dgm:spPr/>
    </dgm:pt>
    <dgm:pt modelId="{81D0BD97-F830-9044-A97D-CD1FA8407CDA}" type="pres">
      <dgm:prSet presAssocID="{19EC2B29-2B5B-214A-B453-2C0C3CDF7275}" presName="level" presStyleLbl="node1" presStyleIdx="3" presStyleCnt="5">
        <dgm:presLayoutVars>
          <dgm:chMax val="1"/>
          <dgm:bulletEnabled val="1"/>
        </dgm:presLayoutVars>
      </dgm:prSet>
      <dgm:spPr/>
    </dgm:pt>
    <dgm:pt modelId="{78C3B1C4-FEA3-0340-A43F-B010D3E3E5F3}" type="pres">
      <dgm:prSet presAssocID="{19EC2B29-2B5B-214A-B453-2C0C3CDF7275}" presName="levelTx" presStyleLbl="revTx" presStyleIdx="0" presStyleCnt="0">
        <dgm:presLayoutVars>
          <dgm:chMax val="1"/>
          <dgm:bulletEnabled val="1"/>
        </dgm:presLayoutVars>
      </dgm:prSet>
      <dgm:spPr/>
    </dgm:pt>
    <dgm:pt modelId="{EBF1EC1A-92AC-634E-B389-2206EB304220}" type="pres">
      <dgm:prSet presAssocID="{C1F4974C-5CC5-2341-BCF2-D02234716CF5}" presName="Name8" presStyleCnt="0"/>
      <dgm:spPr/>
    </dgm:pt>
    <dgm:pt modelId="{01BEFB9D-3215-0C4C-8643-80E34E84C17C}" type="pres">
      <dgm:prSet presAssocID="{C1F4974C-5CC5-2341-BCF2-D02234716CF5}" presName="level" presStyleLbl="node1" presStyleIdx="4" presStyleCnt="5">
        <dgm:presLayoutVars>
          <dgm:chMax val="1"/>
          <dgm:bulletEnabled val="1"/>
        </dgm:presLayoutVars>
      </dgm:prSet>
      <dgm:spPr/>
    </dgm:pt>
    <dgm:pt modelId="{A6B89DC2-A45C-C946-9330-9B3A3682D249}" type="pres">
      <dgm:prSet presAssocID="{C1F4974C-5CC5-2341-BCF2-D02234716CF5}" presName="levelTx" presStyleLbl="revTx" presStyleIdx="0" presStyleCnt="0">
        <dgm:presLayoutVars>
          <dgm:chMax val="1"/>
          <dgm:bulletEnabled val="1"/>
        </dgm:presLayoutVars>
      </dgm:prSet>
      <dgm:spPr/>
    </dgm:pt>
  </dgm:ptLst>
  <dgm:cxnLst>
    <dgm:cxn modelId="{E711FA00-9511-CD46-B6CA-341EA6E96CF5}" type="presOf" srcId="{19EC2B29-2B5B-214A-B453-2C0C3CDF7275}" destId="{81D0BD97-F830-9044-A97D-CD1FA8407CDA}" srcOrd="0" destOrd="0" presId="urn:microsoft.com/office/officeart/2005/8/layout/pyramid1"/>
    <dgm:cxn modelId="{07DD0C16-DFA7-154E-B107-495A02FEAC33}" srcId="{6C2F0092-886C-8F4C-BB39-56C34FF33990}" destId="{F0AEB5B8-1AE7-884C-A6B7-BE93A7CEAA6F}" srcOrd="1" destOrd="0" parTransId="{E24A2077-188E-2D41-94B8-031B8AD68AB0}" sibTransId="{DF57FD99-3756-DB40-B394-05E6D5993CDD}"/>
    <dgm:cxn modelId="{27BC191A-62DC-B549-B840-B0B137E44F36}" srcId="{6C2F0092-886C-8F4C-BB39-56C34FF33990}" destId="{C1F4974C-5CC5-2341-BCF2-D02234716CF5}" srcOrd="4" destOrd="0" parTransId="{22920F19-B121-A34E-B7D0-753B0D1CFD7D}" sibTransId="{DE0129ED-F6FC-694C-9ED6-D76394E99521}"/>
    <dgm:cxn modelId="{4A60221F-E286-A345-BA3D-542D1D76DE8A}" type="presOf" srcId="{F0AEB5B8-1AE7-884C-A6B7-BE93A7CEAA6F}" destId="{56178F1D-A4B0-D047-9180-D80CFCA87D9A}" srcOrd="0" destOrd="0" presId="urn:microsoft.com/office/officeart/2005/8/layout/pyramid1"/>
    <dgm:cxn modelId="{8458A262-5B35-7745-A4A8-1E70BB8494AE}" type="presOf" srcId="{C1F4974C-5CC5-2341-BCF2-D02234716CF5}" destId="{01BEFB9D-3215-0C4C-8643-80E34E84C17C}" srcOrd="0" destOrd="0" presId="urn:microsoft.com/office/officeart/2005/8/layout/pyramid1"/>
    <dgm:cxn modelId="{8D1DC14F-AB9D-4645-B567-94EC86747D24}" srcId="{6C2F0092-886C-8F4C-BB39-56C34FF33990}" destId="{9EF95526-7BEF-CE43-80EA-66E439CA496A}" srcOrd="2" destOrd="0" parTransId="{BEFB9157-7B6C-884D-A803-DE88CEFDBB76}" sibTransId="{A46C5C06-496A-D549-AF46-9BDD47D920B6}"/>
    <dgm:cxn modelId="{E9EA3370-E8F7-2741-AA17-577E3967C93A}" type="presOf" srcId="{8DF7DC48-865A-9E4B-AD4A-429F809EAE72}" destId="{3E6672ED-D74F-E547-B510-1B0B7AF6AC7E}" srcOrd="0" destOrd="0" presId="urn:microsoft.com/office/officeart/2005/8/layout/pyramid1"/>
    <dgm:cxn modelId="{637FA999-4305-674E-8159-8ED714E15AC0}" type="presOf" srcId="{F0AEB5B8-1AE7-884C-A6B7-BE93A7CEAA6F}" destId="{983EDE27-CD09-1D43-A601-B4105C330BB1}" srcOrd="1" destOrd="0" presId="urn:microsoft.com/office/officeart/2005/8/layout/pyramid1"/>
    <dgm:cxn modelId="{5F23B59D-2CBB-A14B-96E3-17C772D07AB7}" srcId="{6C2F0092-886C-8F4C-BB39-56C34FF33990}" destId="{19EC2B29-2B5B-214A-B453-2C0C3CDF7275}" srcOrd="3" destOrd="0" parTransId="{D975F51D-1413-9845-B07C-25763AA8E855}" sibTransId="{AD6C8E36-0CEA-1646-895F-8E4257C7FCB5}"/>
    <dgm:cxn modelId="{C1E32AA0-451F-4E4D-99B1-EEC120AE3B41}" type="presOf" srcId="{C1F4974C-5CC5-2341-BCF2-D02234716CF5}" destId="{A6B89DC2-A45C-C946-9330-9B3A3682D249}" srcOrd="1" destOrd="0" presId="urn:microsoft.com/office/officeart/2005/8/layout/pyramid1"/>
    <dgm:cxn modelId="{CF234FAB-9B01-DA42-87DE-DAC6CDA45C81}" type="presOf" srcId="{9EF95526-7BEF-CE43-80EA-66E439CA496A}" destId="{ADAE52AD-B463-0547-9C5A-AB4BE65BDAE9}" srcOrd="0" destOrd="0" presId="urn:microsoft.com/office/officeart/2005/8/layout/pyramid1"/>
    <dgm:cxn modelId="{DA4B0DC7-1FA6-D940-A5DF-E67FB24A7373}" type="presOf" srcId="{6C2F0092-886C-8F4C-BB39-56C34FF33990}" destId="{1BB2145E-9352-E24A-AFDF-0799479D5ADF}" srcOrd="0" destOrd="0" presId="urn:microsoft.com/office/officeart/2005/8/layout/pyramid1"/>
    <dgm:cxn modelId="{1AFB3FDE-44C2-C246-ACAF-A42FD7152832}" srcId="{6C2F0092-886C-8F4C-BB39-56C34FF33990}" destId="{8DF7DC48-865A-9E4B-AD4A-429F809EAE72}" srcOrd="0" destOrd="0" parTransId="{A74FD160-544C-D64C-88B0-A330BDD8BAB3}" sibTransId="{412BC2DA-F95A-DE4D-8BB6-52448E37D0AF}"/>
    <dgm:cxn modelId="{01A222E8-E4F2-044A-AAA0-A4419AF789F8}" type="presOf" srcId="{8DF7DC48-865A-9E4B-AD4A-429F809EAE72}" destId="{1DFF1E8A-A983-4B4B-AF55-F42C564D77EE}" srcOrd="1" destOrd="0" presId="urn:microsoft.com/office/officeart/2005/8/layout/pyramid1"/>
    <dgm:cxn modelId="{F37A11EA-988E-7240-AE38-C4DD2D7BBC83}" type="presOf" srcId="{9EF95526-7BEF-CE43-80EA-66E439CA496A}" destId="{B86BC291-FFB8-D74B-ACA7-1FAF284A1690}" srcOrd="1" destOrd="0" presId="urn:microsoft.com/office/officeart/2005/8/layout/pyramid1"/>
    <dgm:cxn modelId="{EE19CCEB-2641-334D-920E-D1AA896B4649}" type="presOf" srcId="{19EC2B29-2B5B-214A-B453-2C0C3CDF7275}" destId="{78C3B1C4-FEA3-0340-A43F-B010D3E3E5F3}" srcOrd="1" destOrd="0" presId="urn:microsoft.com/office/officeart/2005/8/layout/pyramid1"/>
    <dgm:cxn modelId="{FE43C4D6-ECE4-8644-8831-A50E3193BCDF}" type="presParOf" srcId="{1BB2145E-9352-E24A-AFDF-0799479D5ADF}" destId="{15FD788B-ECF7-644E-B60D-055721E5384C}" srcOrd="0" destOrd="0" presId="urn:microsoft.com/office/officeart/2005/8/layout/pyramid1"/>
    <dgm:cxn modelId="{46A686D8-F5E8-DA4A-9C90-F9AAE5F295C7}" type="presParOf" srcId="{15FD788B-ECF7-644E-B60D-055721E5384C}" destId="{3E6672ED-D74F-E547-B510-1B0B7AF6AC7E}" srcOrd="0" destOrd="0" presId="urn:microsoft.com/office/officeart/2005/8/layout/pyramid1"/>
    <dgm:cxn modelId="{E8242CE2-BF57-7949-9EA0-0599FC57771D}" type="presParOf" srcId="{15FD788B-ECF7-644E-B60D-055721E5384C}" destId="{1DFF1E8A-A983-4B4B-AF55-F42C564D77EE}" srcOrd="1" destOrd="0" presId="urn:microsoft.com/office/officeart/2005/8/layout/pyramid1"/>
    <dgm:cxn modelId="{40652445-2A19-7D4E-88F5-A872F97AE3C3}" type="presParOf" srcId="{1BB2145E-9352-E24A-AFDF-0799479D5ADF}" destId="{DC24EA40-FFFC-3247-83B7-4DC3DCE1917C}" srcOrd="1" destOrd="0" presId="urn:microsoft.com/office/officeart/2005/8/layout/pyramid1"/>
    <dgm:cxn modelId="{C1D764A3-56BE-4847-A7A0-13C6F486F01E}" type="presParOf" srcId="{DC24EA40-FFFC-3247-83B7-4DC3DCE1917C}" destId="{56178F1D-A4B0-D047-9180-D80CFCA87D9A}" srcOrd="0" destOrd="0" presId="urn:microsoft.com/office/officeart/2005/8/layout/pyramid1"/>
    <dgm:cxn modelId="{E5E62E43-92CC-B741-8B2D-1C3C73BECB59}" type="presParOf" srcId="{DC24EA40-FFFC-3247-83B7-4DC3DCE1917C}" destId="{983EDE27-CD09-1D43-A601-B4105C330BB1}" srcOrd="1" destOrd="0" presId="urn:microsoft.com/office/officeart/2005/8/layout/pyramid1"/>
    <dgm:cxn modelId="{A8F677C2-F086-3545-8271-46D2D67A0909}" type="presParOf" srcId="{1BB2145E-9352-E24A-AFDF-0799479D5ADF}" destId="{2760D70A-3029-BB41-A845-4BB5DE8BEED9}" srcOrd="2" destOrd="0" presId="urn:microsoft.com/office/officeart/2005/8/layout/pyramid1"/>
    <dgm:cxn modelId="{F037AFB3-8AA4-B549-A8D3-D4CE9E42EFEC}" type="presParOf" srcId="{2760D70A-3029-BB41-A845-4BB5DE8BEED9}" destId="{ADAE52AD-B463-0547-9C5A-AB4BE65BDAE9}" srcOrd="0" destOrd="0" presId="urn:microsoft.com/office/officeart/2005/8/layout/pyramid1"/>
    <dgm:cxn modelId="{078A4D17-9BAE-7E43-8E5E-76EE8A983B97}" type="presParOf" srcId="{2760D70A-3029-BB41-A845-4BB5DE8BEED9}" destId="{B86BC291-FFB8-D74B-ACA7-1FAF284A1690}" srcOrd="1" destOrd="0" presId="urn:microsoft.com/office/officeart/2005/8/layout/pyramid1"/>
    <dgm:cxn modelId="{17647F9D-405A-7141-988B-3EBA216144D9}" type="presParOf" srcId="{1BB2145E-9352-E24A-AFDF-0799479D5ADF}" destId="{4AE680D8-0A6E-264F-B894-07FF9DD6BF21}" srcOrd="3" destOrd="0" presId="urn:microsoft.com/office/officeart/2005/8/layout/pyramid1"/>
    <dgm:cxn modelId="{B9162E53-C8DB-E542-9153-EE2FACDC361A}" type="presParOf" srcId="{4AE680D8-0A6E-264F-B894-07FF9DD6BF21}" destId="{81D0BD97-F830-9044-A97D-CD1FA8407CDA}" srcOrd="0" destOrd="0" presId="urn:microsoft.com/office/officeart/2005/8/layout/pyramid1"/>
    <dgm:cxn modelId="{BFA86892-487E-CE41-8284-E3326829F95C}" type="presParOf" srcId="{4AE680D8-0A6E-264F-B894-07FF9DD6BF21}" destId="{78C3B1C4-FEA3-0340-A43F-B010D3E3E5F3}" srcOrd="1" destOrd="0" presId="urn:microsoft.com/office/officeart/2005/8/layout/pyramid1"/>
    <dgm:cxn modelId="{8CF7541C-46C0-7240-9190-3FB0E162F447}" type="presParOf" srcId="{1BB2145E-9352-E24A-AFDF-0799479D5ADF}" destId="{EBF1EC1A-92AC-634E-B389-2206EB304220}" srcOrd="4" destOrd="0" presId="urn:microsoft.com/office/officeart/2005/8/layout/pyramid1"/>
    <dgm:cxn modelId="{7C1DF03E-5ECE-BC47-B1B4-29F95373A1BE}" type="presParOf" srcId="{EBF1EC1A-92AC-634E-B389-2206EB304220}" destId="{01BEFB9D-3215-0C4C-8643-80E34E84C17C}" srcOrd="0" destOrd="0" presId="urn:microsoft.com/office/officeart/2005/8/layout/pyramid1"/>
    <dgm:cxn modelId="{2C6022C0-27F5-6346-934D-91B1234BDA08}" type="presParOf" srcId="{EBF1EC1A-92AC-634E-B389-2206EB304220}" destId="{A6B89DC2-A45C-C946-9330-9B3A3682D249}" srcOrd="1" destOrd="0" presId="urn:microsoft.com/office/officeart/2005/8/layout/pyramid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F4882C7-E830-CF4D-8E43-9779AEAB35AC}" type="doc">
      <dgm:prSet loTypeId="urn:microsoft.com/office/officeart/2005/8/layout/cycle3" loCatId="" qsTypeId="urn:microsoft.com/office/officeart/2005/8/quickstyle/simple1" qsCatId="simple" csTypeId="urn:microsoft.com/office/officeart/2005/8/colors/accent1_2" csCatId="accent1" phldr="1"/>
      <dgm:spPr/>
      <dgm:t>
        <a:bodyPr/>
        <a:lstStyle/>
        <a:p>
          <a:endParaRPr lang="en-GB"/>
        </a:p>
      </dgm:t>
    </dgm:pt>
    <dgm:pt modelId="{2DD83DCA-D84A-FA49-8A5B-FBD91DCB2D92}">
      <dgm:prSet phldrT="[Text]"/>
      <dgm:spPr/>
      <dgm:t>
        <a:bodyPr/>
        <a:lstStyle/>
        <a:p>
          <a:r>
            <a:rPr lang="en-GB"/>
            <a:t>Person A generates an expectation about what person B is like. </a:t>
          </a:r>
        </a:p>
        <a:p>
          <a:r>
            <a:rPr lang="en-GB"/>
            <a:t>(e.g., You thought Tom looks unfriendly and difficult to communicate.)</a:t>
          </a:r>
        </a:p>
      </dgm:t>
    </dgm:pt>
    <dgm:pt modelId="{2965121A-7BC7-4F4B-B617-AD421A0D1B6B}" type="parTrans" cxnId="{79AF2C4C-19C3-0041-A846-0E538A822C53}">
      <dgm:prSet/>
      <dgm:spPr/>
      <dgm:t>
        <a:bodyPr/>
        <a:lstStyle/>
        <a:p>
          <a:endParaRPr lang="en-GB"/>
        </a:p>
      </dgm:t>
    </dgm:pt>
    <dgm:pt modelId="{77343A8D-FDB7-8448-8BD5-4BBC58A3E6FB}" type="sibTrans" cxnId="{79AF2C4C-19C3-0041-A846-0E538A822C53}">
      <dgm:prSet/>
      <dgm:spPr/>
      <dgm:t>
        <a:bodyPr/>
        <a:lstStyle/>
        <a:p>
          <a:endParaRPr lang="en-GB"/>
        </a:p>
      </dgm:t>
    </dgm:pt>
    <dgm:pt modelId="{578B9125-7FFA-0846-949A-CEB1FC16F168}">
      <dgm:prSet phldrT="[Text]"/>
      <dgm:spPr/>
      <dgm:t>
        <a:bodyPr/>
        <a:lstStyle/>
        <a:p>
          <a:r>
            <a:rPr lang="en-GB"/>
            <a:t>The expectation influences how person A interact with B. </a:t>
          </a:r>
        </a:p>
        <a:p>
          <a:r>
            <a:rPr lang="en-GB"/>
            <a:t>(e.g., You are not going to introduce yourself to Tom and directly walk by.)</a:t>
          </a:r>
        </a:p>
      </dgm:t>
    </dgm:pt>
    <dgm:pt modelId="{3D286ED5-D0AB-C74B-8020-FF463C8B291B}" type="parTrans" cxnId="{2D64E51A-AEDA-9440-86CC-3EC4E1AC810E}">
      <dgm:prSet/>
      <dgm:spPr/>
      <dgm:t>
        <a:bodyPr/>
        <a:lstStyle/>
        <a:p>
          <a:endParaRPr lang="en-GB"/>
        </a:p>
      </dgm:t>
    </dgm:pt>
    <dgm:pt modelId="{599DE900-D6EE-AE4E-9DF4-A02E42E5EA13}" type="sibTrans" cxnId="{2D64E51A-AEDA-9440-86CC-3EC4E1AC810E}">
      <dgm:prSet/>
      <dgm:spPr/>
      <dgm:t>
        <a:bodyPr/>
        <a:lstStyle/>
        <a:p>
          <a:endParaRPr lang="en-GB"/>
        </a:p>
      </dgm:t>
    </dgm:pt>
    <dgm:pt modelId="{17262F80-F99E-4A4B-AA31-4001D0704341}">
      <dgm:prSet phldrT="[Text]"/>
      <dgm:spPr/>
      <dgm:t>
        <a:bodyPr/>
        <a:lstStyle/>
        <a:p>
          <a:r>
            <a:rPr lang="en-GB"/>
            <a:t>The behavior of person A causes person B to behave consistantly to A's original expectation. </a:t>
          </a:r>
        </a:p>
        <a:p>
          <a:r>
            <a:rPr lang="en-GB"/>
            <a:t>(e.g, Tom saw you avoid to say hello, so he behaves in a similar manner.)</a:t>
          </a:r>
        </a:p>
      </dgm:t>
    </dgm:pt>
    <dgm:pt modelId="{38D35B36-0BAF-0C43-91ED-D6C376D01B05}" type="parTrans" cxnId="{250BA570-0526-AF47-BED4-963149255476}">
      <dgm:prSet/>
      <dgm:spPr/>
      <dgm:t>
        <a:bodyPr/>
        <a:lstStyle/>
        <a:p>
          <a:endParaRPr lang="en-GB"/>
        </a:p>
      </dgm:t>
    </dgm:pt>
    <dgm:pt modelId="{A753C5AD-0817-6144-A01A-DD6A1F908650}" type="sibTrans" cxnId="{250BA570-0526-AF47-BED4-963149255476}">
      <dgm:prSet/>
      <dgm:spPr/>
      <dgm:t>
        <a:bodyPr/>
        <a:lstStyle/>
        <a:p>
          <a:endParaRPr lang="en-GB"/>
        </a:p>
      </dgm:t>
    </dgm:pt>
    <dgm:pt modelId="{332739A8-C951-C947-BE74-3A822FAE1666}">
      <dgm:prSet phldrT="[Text]"/>
      <dgm:spPr/>
      <dgm:t>
        <a:bodyPr/>
        <a:lstStyle/>
        <a:p>
          <a:r>
            <a:rPr lang="en-GB"/>
            <a:t>Person A believes his/her expectations come true, without realizing the person B's response is caused by him/herself. </a:t>
          </a:r>
        </a:p>
        <a:p>
          <a:r>
            <a:rPr lang="en-GB"/>
            <a:t>(e.g., You </a:t>
          </a:r>
          <a:r>
            <a:rPr lang="en-GB">
              <a:solidFill>
                <a:srgbClr val="FF0000"/>
              </a:solidFill>
            </a:rPr>
            <a:t>pro</a:t>
          </a:r>
          <a:r>
            <a:rPr lang="en-GB">
              <a:solidFill>
                <a:srgbClr val="FF0000"/>
              </a:solidFill>
              <a:highlight>
                <a:srgbClr val="FFFF00"/>
              </a:highlight>
            </a:rPr>
            <a:t>ve</a:t>
          </a:r>
          <a:r>
            <a:rPr lang="en-GB"/>
            <a:t> your assumption that Tom was unfriendly.)</a:t>
          </a:r>
        </a:p>
      </dgm:t>
    </dgm:pt>
    <dgm:pt modelId="{E63A461F-BEFA-D741-9D88-7F6DF790080B}" type="parTrans" cxnId="{3CCA3559-199D-D34B-BE71-F7D539ABFFF1}">
      <dgm:prSet/>
      <dgm:spPr/>
      <dgm:t>
        <a:bodyPr/>
        <a:lstStyle/>
        <a:p>
          <a:endParaRPr lang="en-GB"/>
        </a:p>
      </dgm:t>
    </dgm:pt>
    <dgm:pt modelId="{CE4131C2-3422-E54D-8AFE-593A7943FEC1}" type="sibTrans" cxnId="{3CCA3559-199D-D34B-BE71-F7D539ABFFF1}">
      <dgm:prSet/>
      <dgm:spPr/>
      <dgm:t>
        <a:bodyPr/>
        <a:lstStyle/>
        <a:p>
          <a:endParaRPr lang="en-GB"/>
        </a:p>
      </dgm:t>
    </dgm:pt>
    <dgm:pt modelId="{8A607566-5322-AA47-942C-8DE1F2221042}" type="pres">
      <dgm:prSet presAssocID="{5F4882C7-E830-CF4D-8E43-9779AEAB35AC}" presName="Name0" presStyleCnt="0">
        <dgm:presLayoutVars>
          <dgm:dir/>
          <dgm:resizeHandles val="exact"/>
        </dgm:presLayoutVars>
      </dgm:prSet>
      <dgm:spPr/>
    </dgm:pt>
    <dgm:pt modelId="{B567DA37-6427-3D49-B543-F9233E7C8562}" type="pres">
      <dgm:prSet presAssocID="{5F4882C7-E830-CF4D-8E43-9779AEAB35AC}" presName="cycle" presStyleCnt="0"/>
      <dgm:spPr/>
    </dgm:pt>
    <dgm:pt modelId="{9FE58F4B-53E0-4D4A-95C9-C0E49E1C2E5F}" type="pres">
      <dgm:prSet presAssocID="{2DD83DCA-D84A-FA49-8A5B-FBD91DCB2D92}" presName="nodeFirstNode" presStyleLbl="node1" presStyleIdx="0" presStyleCnt="4">
        <dgm:presLayoutVars>
          <dgm:bulletEnabled val="1"/>
        </dgm:presLayoutVars>
      </dgm:prSet>
      <dgm:spPr/>
    </dgm:pt>
    <dgm:pt modelId="{E7357C15-FCF3-1645-84F4-3C6C9DBD16E9}" type="pres">
      <dgm:prSet presAssocID="{77343A8D-FDB7-8448-8BD5-4BBC58A3E6FB}" presName="sibTransFirstNode" presStyleLbl="bgShp" presStyleIdx="0" presStyleCnt="1"/>
      <dgm:spPr/>
    </dgm:pt>
    <dgm:pt modelId="{1181DB17-F4CC-B742-A515-19F050C960BE}" type="pres">
      <dgm:prSet presAssocID="{578B9125-7FFA-0846-949A-CEB1FC16F168}" presName="nodeFollowingNodes" presStyleLbl="node1" presStyleIdx="1" presStyleCnt="4" custRadScaleRad="164928" custRadScaleInc="-1657">
        <dgm:presLayoutVars>
          <dgm:bulletEnabled val="1"/>
        </dgm:presLayoutVars>
      </dgm:prSet>
      <dgm:spPr/>
    </dgm:pt>
    <dgm:pt modelId="{BC190353-3C13-D94F-AEEE-FA26DD354CB0}" type="pres">
      <dgm:prSet presAssocID="{17262F80-F99E-4A4B-AA31-4001D0704341}" presName="nodeFollowingNodes" presStyleLbl="node1" presStyleIdx="2" presStyleCnt="4">
        <dgm:presLayoutVars>
          <dgm:bulletEnabled val="1"/>
        </dgm:presLayoutVars>
      </dgm:prSet>
      <dgm:spPr/>
    </dgm:pt>
    <dgm:pt modelId="{2AC29732-2FFD-CC4E-AEC1-339449281F73}" type="pres">
      <dgm:prSet presAssocID="{332739A8-C951-C947-BE74-3A822FAE1666}" presName="nodeFollowingNodes" presStyleLbl="node1" presStyleIdx="3" presStyleCnt="4" custRadScaleRad="133645" custRadScaleInc="818">
        <dgm:presLayoutVars>
          <dgm:bulletEnabled val="1"/>
        </dgm:presLayoutVars>
      </dgm:prSet>
      <dgm:spPr/>
    </dgm:pt>
  </dgm:ptLst>
  <dgm:cxnLst>
    <dgm:cxn modelId="{9E6AE316-E69C-FE45-B1AF-7B9F057F99CD}" type="presOf" srcId="{332739A8-C951-C947-BE74-3A822FAE1666}" destId="{2AC29732-2FFD-CC4E-AEC1-339449281F73}" srcOrd="0" destOrd="0" presId="urn:microsoft.com/office/officeart/2005/8/layout/cycle3"/>
    <dgm:cxn modelId="{2D64E51A-AEDA-9440-86CC-3EC4E1AC810E}" srcId="{5F4882C7-E830-CF4D-8E43-9779AEAB35AC}" destId="{578B9125-7FFA-0846-949A-CEB1FC16F168}" srcOrd="1" destOrd="0" parTransId="{3D286ED5-D0AB-C74B-8020-FF463C8B291B}" sibTransId="{599DE900-D6EE-AE4E-9DF4-A02E42E5EA13}"/>
    <dgm:cxn modelId="{8381746B-5357-FA4C-964C-F9B0E07F087A}" type="presOf" srcId="{2DD83DCA-D84A-FA49-8A5B-FBD91DCB2D92}" destId="{9FE58F4B-53E0-4D4A-95C9-C0E49E1C2E5F}" srcOrd="0" destOrd="0" presId="urn:microsoft.com/office/officeart/2005/8/layout/cycle3"/>
    <dgm:cxn modelId="{79AF2C4C-19C3-0041-A846-0E538A822C53}" srcId="{5F4882C7-E830-CF4D-8E43-9779AEAB35AC}" destId="{2DD83DCA-D84A-FA49-8A5B-FBD91DCB2D92}" srcOrd="0" destOrd="0" parTransId="{2965121A-7BC7-4F4B-B617-AD421A0D1B6B}" sibTransId="{77343A8D-FDB7-8448-8BD5-4BBC58A3E6FB}"/>
    <dgm:cxn modelId="{250BA570-0526-AF47-BED4-963149255476}" srcId="{5F4882C7-E830-CF4D-8E43-9779AEAB35AC}" destId="{17262F80-F99E-4A4B-AA31-4001D0704341}" srcOrd="2" destOrd="0" parTransId="{38D35B36-0BAF-0C43-91ED-D6C376D01B05}" sibTransId="{A753C5AD-0817-6144-A01A-DD6A1F908650}"/>
    <dgm:cxn modelId="{3CCA3559-199D-D34B-BE71-F7D539ABFFF1}" srcId="{5F4882C7-E830-CF4D-8E43-9779AEAB35AC}" destId="{332739A8-C951-C947-BE74-3A822FAE1666}" srcOrd="3" destOrd="0" parTransId="{E63A461F-BEFA-D741-9D88-7F6DF790080B}" sibTransId="{CE4131C2-3422-E54D-8AFE-593A7943FEC1}"/>
    <dgm:cxn modelId="{08BFE9A2-1B3A-0D42-A287-45C4FD5B3590}" type="presOf" srcId="{77343A8D-FDB7-8448-8BD5-4BBC58A3E6FB}" destId="{E7357C15-FCF3-1645-84F4-3C6C9DBD16E9}" srcOrd="0" destOrd="0" presId="urn:microsoft.com/office/officeart/2005/8/layout/cycle3"/>
    <dgm:cxn modelId="{04B6DCB5-1572-084F-B2E6-4F2BB094F0EF}" type="presOf" srcId="{17262F80-F99E-4A4B-AA31-4001D0704341}" destId="{BC190353-3C13-D94F-AEEE-FA26DD354CB0}" srcOrd="0" destOrd="0" presId="urn:microsoft.com/office/officeart/2005/8/layout/cycle3"/>
    <dgm:cxn modelId="{F905F7CA-0833-3E41-A050-8F0035382EC4}" type="presOf" srcId="{578B9125-7FFA-0846-949A-CEB1FC16F168}" destId="{1181DB17-F4CC-B742-A515-19F050C960BE}" srcOrd="0" destOrd="0" presId="urn:microsoft.com/office/officeart/2005/8/layout/cycle3"/>
    <dgm:cxn modelId="{C1B03DE8-68FD-B147-920F-820A333CA188}" type="presOf" srcId="{5F4882C7-E830-CF4D-8E43-9779AEAB35AC}" destId="{8A607566-5322-AA47-942C-8DE1F2221042}" srcOrd="0" destOrd="0" presId="urn:microsoft.com/office/officeart/2005/8/layout/cycle3"/>
    <dgm:cxn modelId="{FC26B468-91C6-C844-AD5C-45315B72F5A8}" type="presParOf" srcId="{8A607566-5322-AA47-942C-8DE1F2221042}" destId="{B567DA37-6427-3D49-B543-F9233E7C8562}" srcOrd="0" destOrd="0" presId="urn:microsoft.com/office/officeart/2005/8/layout/cycle3"/>
    <dgm:cxn modelId="{C4D853D9-452F-524C-9B78-E5436F6D7E04}" type="presParOf" srcId="{B567DA37-6427-3D49-B543-F9233E7C8562}" destId="{9FE58F4B-53E0-4D4A-95C9-C0E49E1C2E5F}" srcOrd="0" destOrd="0" presId="urn:microsoft.com/office/officeart/2005/8/layout/cycle3"/>
    <dgm:cxn modelId="{793A91C8-1E2F-F84F-8312-6BEEE802C572}" type="presParOf" srcId="{B567DA37-6427-3D49-B543-F9233E7C8562}" destId="{E7357C15-FCF3-1645-84F4-3C6C9DBD16E9}" srcOrd="1" destOrd="0" presId="urn:microsoft.com/office/officeart/2005/8/layout/cycle3"/>
    <dgm:cxn modelId="{52C3D681-BA47-4A4A-86BB-FBB2A4903E9A}" type="presParOf" srcId="{B567DA37-6427-3D49-B543-F9233E7C8562}" destId="{1181DB17-F4CC-B742-A515-19F050C960BE}" srcOrd="2" destOrd="0" presId="urn:microsoft.com/office/officeart/2005/8/layout/cycle3"/>
    <dgm:cxn modelId="{0C8A83F5-4741-9445-90BB-134BFB9DF3DC}" type="presParOf" srcId="{B567DA37-6427-3D49-B543-F9233E7C8562}" destId="{BC190353-3C13-D94F-AEEE-FA26DD354CB0}" srcOrd="3" destOrd="0" presId="urn:microsoft.com/office/officeart/2005/8/layout/cycle3"/>
    <dgm:cxn modelId="{42F0F972-D768-9C49-929A-2D70D9F0E9DF}" type="presParOf" srcId="{B567DA37-6427-3D49-B543-F9233E7C8562}" destId="{2AC29732-2FFD-CC4E-AEC1-339449281F73}" srcOrd="4" destOrd="0" presId="urn:microsoft.com/office/officeart/2005/8/layout/cycle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EA41EB6-D4A5-B54B-9419-D0FCEFB58932}" type="doc">
      <dgm:prSet loTypeId="urn:microsoft.com/office/officeart/2005/8/layout/process1" loCatId="" qsTypeId="urn:microsoft.com/office/officeart/2005/8/quickstyle/simple1" qsCatId="simple" csTypeId="urn:microsoft.com/office/officeart/2005/8/colors/accent1_2" csCatId="accent1" phldr="1"/>
      <dgm:spPr/>
    </dgm:pt>
    <dgm:pt modelId="{F6B443B2-DEFC-9B45-BA36-9DCBF673A93B}">
      <dgm:prSet phldrT="[Text]" custT="1"/>
      <dgm:spPr/>
      <dgm:t>
        <a:bodyPr/>
        <a:lstStyle/>
        <a:p>
          <a:r>
            <a:rPr lang="en-GB" sz="1050"/>
            <a:t>Presence of other people</a:t>
          </a:r>
        </a:p>
      </dgm:t>
    </dgm:pt>
    <dgm:pt modelId="{784C9D3C-7D25-844C-9333-33B3E842B17C}" type="parTrans" cxnId="{3FF75213-2715-CD41-9B6D-5D2893EDDF18}">
      <dgm:prSet/>
      <dgm:spPr/>
      <dgm:t>
        <a:bodyPr/>
        <a:lstStyle/>
        <a:p>
          <a:endParaRPr lang="en-GB"/>
        </a:p>
      </dgm:t>
    </dgm:pt>
    <dgm:pt modelId="{67F49E84-79A0-C740-8F4D-C7FA7453E484}" type="sibTrans" cxnId="{3FF75213-2715-CD41-9B6D-5D2893EDDF18}">
      <dgm:prSet custT="1"/>
      <dgm:spPr/>
      <dgm:t>
        <a:bodyPr/>
        <a:lstStyle/>
        <a:p>
          <a:endParaRPr lang="en-GB" sz="1000"/>
        </a:p>
      </dgm:t>
    </dgm:pt>
    <dgm:pt modelId="{3026AFB2-1795-C242-9CB1-CF9A121B89B6}">
      <dgm:prSet phldrT="[Text]" custT="1"/>
      <dgm:spPr/>
      <dgm:t>
        <a:bodyPr/>
        <a:lstStyle/>
        <a:p>
          <a:r>
            <a:rPr lang="en-GB" sz="1050"/>
            <a:t>Individual efforts cannot be seen or evaluated</a:t>
          </a:r>
        </a:p>
      </dgm:t>
    </dgm:pt>
    <dgm:pt modelId="{601BB461-6103-B948-B77E-D9A6F9F5DC16}" type="parTrans" cxnId="{46B9C679-7D52-1F45-B54C-2AA2D7D4CCDC}">
      <dgm:prSet/>
      <dgm:spPr/>
      <dgm:t>
        <a:bodyPr/>
        <a:lstStyle/>
        <a:p>
          <a:endParaRPr lang="en-GB"/>
        </a:p>
      </dgm:t>
    </dgm:pt>
    <dgm:pt modelId="{9B7D59C8-BFCB-534B-8273-7BEFD7A5691A}" type="sibTrans" cxnId="{46B9C679-7D52-1F45-B54C-2AA2D7D4CCDC}">
      <dgm:prSet custT="1"/>
      <dgm:spPr/>
      <dgm:t>
        <a:bodyPr/>
        <a:lstStyle/>
        <a:p>
          <a:endParaRPr lang="en-GB" sz="1000"/>
        </a:p>
      </dgm:t>
    </dgm:pt>
    <dgm:pt modelId="{C0A9F0FB-8D93-5F4B-A25F-5A71A155955C}">
      <dgm:prSet phldrT="[Text]" custT="1"/>
      <dgm:spPr/>
      <dgm:t>
        <a:bodyPr/>
        <a:lstStyle/>
        <a:p>
          <a:r>
            <a:rPr lang="en-GB" sz="1050"/>
            <a:t>No evaluation apprehension</a:t>
          </a:r>
        </a:p>
      </dgm:t>
    </dgm:pt>
    <dgm:pt modelId="{FE2F3943-0965-D04A-81D3-9813C3070263}" type="parTrans" cxnId="{049BABFF-87B7-F341-A7B7-A00D1417FB2A}">
      <dgm:prSet/>
      <dgm:spPr/>
      <dgm:t>
        <a:bodyPr/>
        <a:lstStyle/>
        <a:p>
          <a:endParaRPr lang="en-GB"/>
        </a:p>
      </dgm:t>
    </dgm:pt>
    <dgm:pt modelId="{4B94F7A0-A11D-4848-80DB-5837561C2E67}" type="sibTrans" cxnId="{049BABFF-87B7-F341-A7B7-A00D1417FB2A}">
      <dgm:prSet custT="1"/>
      <dgm:spPr/>
      <dgm:t>
        <a:bodyPr/>
        <a:lstStyle/>
        <a:p>
          <a:endParaRPr lang="en-GB" sz="1000"/>
        </a:p>
      </dgm:t>
    </dgm:pt>
    <dgm:pt modelId="{B0268FCC-045E-3147-8A6E-22F3D4E9920D}">
      <dgm:prSet custT="1"/>
      <dgm:spPr/>
      <dgm:t>
        <a:bodyPr/>
        <a:lstStyle/>
        <a:p>
          <a:r>
            <a:rPr lang="en-GB" sz="1050"/>
            <a:t>Worse performance on simple tasks</a:t>
          </a:r>
        </a:p>
      </dgm:t>
    </dgm:pt>
    <dgm:pt modelId="{595BA821-326B-E24B-AD3D-5CDBE751B409}" type="parTrans" cxnId="{144766A0-2A58-4A4D-9D32-40BCB213E05D}">
      <dgm:prSet/>
      <dgm:spPr/>
      <dgm:t>
        <a:bodyPr/>
        <a:lstStyle/>
        <a:p>
          <a:endParaRPr lang="en-GB"/>
        </a:p>
      </dgm:t>
    </dgm:pt>
    <dgm:pt modelId="{45D93D6D-FB3F-F741-8D0E-C02FEC87F3AF}" type="sibTrans" cxnId="{144766A0-2A58-4A4D-9D32-40BCB213E05D}">
      <dgm:prSet/>
      <dgm:spPr/>
      <dgm:t>
        <a:bodyPr/>
        <a:lstStyle/>
        <a:p>
          <a:endParaRPr lang="en-GB"/>
        </a:p>
      </dgm:t>
    </dgm:pt>
    <dgm:pt modelId="{24ED1F42-C5B2-974F-AAC9-510472F41564}">
      <dgm:prSet custT="1"/>
      <dgm:spPr/>
      <dgm:t>
        <a:bodyPr/>
        <a:lstStyle/>
        <a:p>
          <a:r>
            <a:rPr lang="en-GB" sz="1050"/>
            <a:t>Enhanced performance on complex tasks</a:t>
          </a:r>
        </a:p>
      </dgm:t>
    </dgm:pt>
    <dgm:pt modelId="{725A05FB-70D1-0241-B7A6-892B4963D81F}" type="parTrans" cxnId="{925B631C-8816-B042-AFA9-D250CFCC7BE5}">
      <dgm:prSet/>
      <dgm:spPr/>
      <dgm:t>
        <a:bodyPr/>
        <a:lstStyle/>
        <a:p>
          <a:endParaRPr lang="en-GB"/>
        </a:p>
      </dgm:t>
    </dgm:pt>
    <dgm:pt modelId="{FF184DB8-DE99-684E-9F1D-7B8AC65C180B}" type="sibTrans" cxnId="{925B631C-8816-B042-AFA9-D250CFCC7BE5}">
      <dgm:prSet/>
      <dgm:spPr/>
      <dgm:t>
        <a:bodyPr/>
        <a:lstStyle/>
        <a:p>
          <a:endParaRPr lang="en-GB"/>
        </a:p>
      </dgm:t>
    </dgm:pt>
    <dgm:pt modelId="{6042A7A5-BACB-4C48-ADFE-DA47389E3161}">
      <dgm:prSet custT="1"/>
      <dgm:spPr/>
      <dgm:t>
        <a:bodyPr/>
        <a:lstStyle/>
        <a:p>
          <a:endParaRPr lang="en-GB" sz="1200"/>
        </a:p>
      </dgm:t>
    </dgm:pt>
    <dgm:pt modelId="{18455A1C-48E8-604A-AF69-AAA6F75B32C3}" type="sibTrans" cxnId="{3B59FBF7-6E51-3E49-AB12-C2A9A85E53B5}">
      <dgm:prSet/>
      <dgm:spPr/>
      <dgm:t>
        <a:bodyPr/>
        <a:lstStyle/>
        <a:p>
          <a:endParaRPr lang="en-GB"/>
        </a:p>
      </dgm:t>
    </dgm:pt>
    <dgm:pt modelId="{1FFBBAEE-9B28-F24E-97F3-CFB4749C939D}" type="parTrans" cxnId="{3B59FBF7-6E51-3E49-AB12-C2A9A85E53B5}">
      <dgm:prSet/>
      <dgm:spPr/>
      <dgm:t>
        <a:bodyPr/>
        <a:lstStyle/>
        <a:p>
          <a:endParaRPr lang="en-GB"/>
        </a:p>
      </dgm:t>
    </dgm:pt>
    <dgm:pt modelId="{D274714C-4135-504C-AAD4-51F26DBA87E0}" type="pres">
      <dgm:prSet presAssocID="{EEA41EB6-D4A5-B54B-9419-D0FCEFB58932}" presName="Name0" presStyleCnt="0">
        <dgm:presLayoutVars>
          <dgm:dir/>
          <dgm:resizeHandles val="exact"/>
        </dgm:presLayoutVars>
      </dgm:prSet>
      <dgm:spPr/>
    </dgm:pt>
    <dgm:pt modelId="{B365C91B-1380-CC46-BA43-0F17791D7B6B}" type="pres">
      <dgm:prSet presAssocID="{F6B443B2-DEFC-9B45-BA36-9DCBF673A93B}" presName="node" presStyleLbl="node1" presStyleIdx="0" presStyleCnt="4">
        <dgm:presLayoutVars>
          <dgm:bulletEnabled val="1"/>
        </dgm:presLayoutVars>
      </dgm:prSet>
      <dgm:spPr/>
    </dgm:pt>
    <dgm:pt modelId="{A93F8756-5727-8E41-8A23-00AF0608515F}" type="pres">
      <dgm:prSet presAssocID="{67F49E84-79A0-C740-8F4D-C7FA7453E484}" presName="sibTrans" presStyleLbl="sibTrans2D1" presStyleIdx="0" presStyleCnt="3"/>
      <dgm:spPr/>
    </dgm:pt>
    <dgm:pt modelId="{88D110F2-A71C-0F46-8744-711DA466AF75}" type="pres">
      <dgm:prSet presAssocID="{67F49E84-79A0-C740-8F4D-C7FA7453E484}" presName="connectorText" presStyleLbl="sibTrans2D1" presStyleIdx="0" presStyleCnt="3"/>
      <dgm:spPr/>
    </dgm:pt>
    <dgm:pt modelId="{78031C16-19EE-DA44-8DE8-1E56E9C6DFB4}" type="pres">
      <dgm:prSet presAssocID="{3026AFB2-1795-C242-9CB1-CF9A121B89B6}" presName="node" presStyleLbl="node1" presStyleIdx="1" presStyleCnt="4">
        <dgm:presLayoutVars>
          <dgm:bulletEnabled val="1"/>
        </dgm:presLayoutVars>
      </dgm:prSet>
      <dgm:spPr/>
    </dgm:pt>
    <dgm:pt modelId="{B6ED8ACE-DC7B-2C4F-A596-85558B370E55}" type="pres">
      <dgm:prSet presAssocID="{9B7D59C8-BFCB-534B-8273-7BEFD7A5691A}" presName="sibTrans" presStyleLbl="sibTrans2D1" presStyleIdx="1" presStyleCnt="3"/>
      <dgm:spPr/>
    </dgm:pt>
    <dgm:pt modelId="{94D2A8EB-4FE1-E046-9CE9-A21346B38272}" type="pres">
      <dgm:prSet presAssocID="{9B7D59C8-BFCB-534B-8273-7BEFD7A5691A}" presName="connectorText" presStyleLbl="sibTrans2D1" presStyleIdx="1" presStyleCnt="3"/>
      <dgm:spPr/>
    </dgm:pt>
    <dgm:pt modelId="{A7DDD58E-0273-0142-B56D-3249A2D22FA9}" type="pres">
      <dgm:prSet presAssocID="{C0A9F0FB-8D93-5F4B-A25F-5A71A155955C}" presName="node" presStyleLbl="node1" presStyleIdx="2" presStyleCnt="4" custScaleX="95761">
        <dgm:presLayoutVars>
          <dgm:bulletEnabled val="1"/>
        </dgm:presLayoutVars>
      </dgm:prSet>
      <dgm:spPr/>
    </dgm:pt>
    <dgm:pt modelId="{7E11EF9C-65D2-9540-A7F5-38226831635D}" type="pres">
      <dgm:prSet presAssocID="{4B94F7A0-A11D-4848-80DB-5837561C2E67}" presName="sibTrans" presStyleLbl="sibTrans2D1" presStyleIdx="2" presStyleCnt="3"/>
      <dgm:spPr/>
    </dgm:pt>
    <dgm:pt modelId="{8DC5DFBC-DE43-F040-BE77-848D02A1E02D}" type="pres">
      <dgm:prSet presAssocID="{4B94F7A0-A11D-4848-80DB-5837561C2E67}" presName="connectorText" presStyleLbl="sibTrans2D1" presStyleIdx="2" presStyleCnt="3"/>
      <dgm:spPr/>
    </dgm:pt>
    <dgm:pt modelId="{A8531EE1-7732-5C43-BC0C-DD06D0B44424}" type="pres">
      <dgm:prSet presAssocID="{6042A7A5-BACB-4C48-ADFE-DA47389E3161}" presName="node" presStyleLbl="node1" presStyleIdx="3" presStyleCnt="4" custScaleY="149240">
        <dgm:presLayoutVars>
          <dgm:bulletEnabled val="1"/>
        </dgm:presLayoutVars>
      </dgm:prSet>
      <dgm:spPr/>
    </dgm:pt>
  </dgm:ptLst>
  <dgm:cxnLst>
    <dgm:cxn modelId="{3FF75213-2715-CD41-9B6D-5D2893EDDF18}" srcId="{EEA41EB6-D4A5-B54B-9419-D0FCEFB58932}" destId="{F6B443B2-DEFC-9B45-BA36-9DCBF673A93B}" srcOrd="0" destOrd="0" parTransId="{784C9D3C-7D25-844C-9333-33B3E842B17C}" sibTransId="{67F49E84-79A0-C740-8F4D-C7FA7453E484}"/>
    <dgm:cxn modelId="{925B631C-8816-B042-AFA9-D250CFCC7BE5}" srcId="{6042A7A5-BACB-4C48-ADFE-DA47389E3161}" destId="{24ED1F42-C5B2-974F-AAC9-510472F41564}" srcOrd="1" destOrd="0" parTransId="{725A05FB-70D1-0241-B7A6-892B4963D81F}" sibTransId="{FF184DB8-DE99-684E-9F1D-7B8AC65C180B}"/>
    <dgm:cxn modelId="{99429322-0F93-DB4E-AD3E-9ADCC397B46E}" type="presOf" srcId="{F6B443B2-DEFC-9B45-BA36-9DCBF673A93B}" destId="{B365C91B-1380-CC46-BA43-0F17791D7B6B}" srcOrd="0" destOrd="0" presId="urn:microsoft.com/office/officeart/2005/8/layout/process1"/>
    <dgm:cxn modelId="{2A209635-A584-7A40-8170-E52C319C2B19}" type="presOf" srcId="{9B7D59C8-BFCB-534B-8273-7BEFD7A5691A}" destId="{B6ED8ACE-DC7B-2C4F-A596-85558B370E55}" srcOrd="0" destOrd="0" presId="urn:microsoft.com/office/officeart/2005/8/layout/process1"/>
    <dgm:cxn modelId="{5D32CA3C-4E8A-0B4B-B066-0A4C74768682}" type="presOf" srcId="{4B94F7A0-A11D-4848-80DB-5837561C2E67}" destId="{8DC5DFBC-DE43-F040-BE77-848D02A1E02D}" srcOrd="1" destOrd="0" presId="urn:microsoft.com/office/officeart/2005/8/layout/process1"/>
    <dgm:cxn modelId="{68F8C74C-039D-604D-9638-040EA5220CE4}" type="presOf" srcId="{6042A7A5-BACB-4C48-ADFE-DA47389E3161}" destId="{A8531EE1-7732-5C43-BC0C-DD06D0B44424}" srcOrd="0" destOrd="0" presId="urn:microsoft.com/office/officeart/2005/8/layout/process1"/>
    <dgm:cxn modelId="{4FA9416F-DF15-4D4E-A645-90761F07AC35}" type="presOf" srcId="{C0A9F0FB-8D93-5F4B-A25F-5A71A155955C}" destId="{A7DDD58E-0273-0142-B56D-3249A2D22FA9}" srcOrd="0" destOrd="0" presId="urn:microsoft.com/office/officeart/2005/8/layout/process1"/>
    <dgm:cxn modelId="{C7A73779-9AC5-A64A-A953-DEAA5D494D12}" type="presOf" srcId="{EEA41EB6-D4A5-B54B-9419-D0FCEFB58932}" destId="{D274714C-4135-504C-AAD4-51F26DBA87E0}" srcOrd="0" destOrd="0" presId="urn:microsoft.com/office/officeart/2005/8/layout/process1"/>
    <dgm:cxn modelId="{46B9C679-7D52-1F45-B54C-2AA2D7D4CCDC}" srcId="{EEA41EB6-D4A5-B54B-9419-D0FCEFB58932}" destId="{3026AFB2-1795-C242-9CB1-CF9A121B89B6}" srcOrd="1" destOrd="0" parTransId="{601BB461-6103-B948-B77E-D9A6F9F5DC16}" sibTransId="{9B7D59C8-BFCB-534B-8273-7BEFD7A5691A}"/>
    <dgm:cxn modelId="{5BE39183-07AD-C64C-9AAF-4D86611380DE}" type="presOf" srcId="{67F49E84-79A0-C740-8F4D-C7FA7453E484}" destId="{88D110F2-A71C-0F46-8744-711DA466AF75}" srcOrd="1" destOrd="0" presId="urn:microsoft.com/office/officeart/2005/8/layout/process1"/>
    <dgm:cxn modelId="{144766A0-2A58-4A4D-9D32-40BCB213E05D}" srcId="{6042A7A5-BACB-4C48-ADFE-DA47389E3161}" destId="{B0268FCC-045E-3147-8A6E-22F3D4E9920D}" srcOrd="0" destOrd="0" parTransId="{595BA821-326B-E24B-AD3D-5CDBE751B409}" sibTransId="{45D93D6D-FB3F-F741-8D0E-C02FEC87F3AF}"/>
    <dgm:cxn modelId="{789A94AB-0382-DF43-B1F4-73E4CBBC6895}" type="presOf" srcId="{9B7D59C8-BFCB-534B-8273-7BEFD7A5691A}" destId="{94D2A8EB-4FE1-E046-9CE9-A21346B38272}" srcOrd="1" destOrd="0" presId="urn:microsoft.com/office/officeart/2005/8/layout/process1"/>
    <dgm:cxn modelId="{8A1168CC-F67C-8349-B708-A1FC17F767A9}" type="presOf" srcId="{3026AFB2-1795-C242-9CB1-CF9A121B89B6}" destId="{78031C16-19EE-DA44-8DE8-1E56E9C6DFB4}" srcOrd="0" destOrd="0" presId="urn:microsoft.com/office/officeart/2005/8/layout/process1"/>
    <dgm:cxn modelId="{A0F53ED7-E085-1549-BA24-E1F6E660CD06}" type="presOf" srcId="{67F49E84-79A0-C740-8F4D-C7FA7453E484}" destId="{A93F8756-5727-8E41-8A23-00AF0608515F}" srcOrd="0" destOrd="0" presId="urn:microsoft.com/office/officeart/2005/8/layout/process1"/>
    <dgm:cxn modelId="{6EE69EDD-F5C2-BB49-8607-71B6A42240B5}" type="presOf" srcId="{24ED1F42-C5B2-974F-AAC9-510472F41564}" destId="{A8531EE1-7732-5C43-BC0C-DD06D0B44424}" srcOrd="0" destOrd="2" presId="urn:microsoft.com/office/officeart/2005/8/layout/process1"/>
    <dgm:cxn modelId="{E0F690E4-B7BC-ED4E-8AC3-CDA9FDE908B0}" type="presOf" srcId="{B0268FCC-045E-3147-8A6E-22F3D4E9920D}" destId="{A8531EE1-7732-5C43-BC0C-DD06D0B44424}" srcOrd="0" destOrd="1" presId="urn:microsoft.com/office/officeart/2005/8/layout/process1"/>
    <dgm:cxn modelId="{3B59FBF7-6E51-3E49-AB12-C2A9A85E53B5}" srcId="{EEA41EB6-D4A5-B54B-9419-D0FCEFB58932}" destId="{6042A7A5-BACB-4C48-ADFE-DA47389E3161}" srcOrd="3" destOrd="0" parTransId="{1FFBBAEE-9B28-F24E-97F3-CFB4749C939D}" sibTransId="{18455A1C-48E8-604A-AF69-AAA6F75B32C3}"/>
    <dgm:cxn modelId="{6A03FAFE-1E82-E241-991D-DDB937F79D65}" type="presOf" srcId="{4B94F7A0-A11D-4848-80DB-5837561C2E67}" destId="{7E11EF9C-65D2-9540-A7F5-38226831635D}" srcOrd="0" destOrd="0" presId="urn:microsoft.com/office/officeart/2005/8/layout/process1"/>
    <dgm:cxn modelId="{049BABFF-87B7-F341-A7B7-A00D1417FB2A}" srcId="{EEA41EB6-D4A5-B54B-9419-D0FCEFB58932}" destId="{C0A9F0FB-8D93-5F4B-A25F-5A71A155955C}" srcOrd="2" destOrd="0" parTransId="{FE2F3943-0965-D04A-81D3-9813C3070263}" sibTransId="{4B94F7A0-A11D-4848-80DB-5837561C2E67}"/>
    <dgm:cxn modelId="{C3521D79-45A9-B24D-8FEA-716A0A86BEFE}" type="presParOf" srcId="{D274714C-4135-504C-AAD4-51F26DBA87E0}" destId="{B365C91B-1380-CC46-BA43-0F17791D7B6B}" srcOrd="0" destOrd="0" presId="urn:microsoft.com/office/officeart/2005/8/layout/process1"/>
    <dgm:cxn modelId="{81799AE1-8258-9943-B000-D56D06D22AC8}" type="presParOf" srcId="{D274714C-4135-504C-AAD4-51F26DBA87E0}" destId="{A93F8756-5727-8E41-8A23-00AF0608515F}" srcOrd="1" destOrd="0" presId="urn:microsoft.com/office/officeart/2005/8/layout/process1"/>
    <dgm:cxn modelId="{09CEA01E-EEC1-9B4D-95BF-CE62A1244BC8}" type="presParOf" srcId="{A93F8756-5727-8E41-8A23-00AF0608515F}" destId="{88D110F2-A71C-0F46-8744-711DA466AF75}" srcOrd="0" destOrd="0" presId="urn:microsoft.com/office/officeart/2005/8/layout/process1"/>
    <dgm:cxn modelId="{8FDB9F52-C6BE-D44F-A362-C76063B8E37D}" type="presParOf" srcId="{D274714C-4135-504C-AAD4-51F26DBA87E0}" destId="{78031C16-19EE-DA44-8DE8-1E56E9C6DFB4}" srcOrd="2" destOrd="0" presId="urn:microsoft.com/office/officeart/2005/8/layout/process1"/>
    <dgm:cxn modelId="{77B84635-54A7-CC41-A191-A35148AE6048}" type="presParOf" srcId="{D274714C-4135-504C-AAD4-51F26DBA87E0}" destId="{B6ED8ACE-DC7B-2C4F-A596-85558B370E55}" srcOrd="3" destOrd="0" presId="urn:microsoft.com/office/officeart/2005/8/layout/process1"/>
    <dgm:cxn modelId="{EF2B5B65-C18E-054E-BE00-D727F7F18116}" type="presParOf" srcId="{B6ED8ACE-DC7B-2C4F-A596-85558B370E55}" destId="{94D2A8EB-4FE1-E046-9CE9-A21346B38272}" srcOrd="0" destOrd="0" presId="urn:microsoft.com/office/officeart/2005/8/layout/process1"/>
    <dgm:cxn modelId="{C0E236B3-63B2-734B-9193-DD357500A6C2}" type="presParOf" srcId="{D274714C-4135-504C-AAD4-51F26DBA87E0}" destId="{A7DDD58E-0273-0142-B56D-3249A2D22FA9}" srcOrd="4" destOrd="0" presId="urn:microsoft.com/office/officeart/2005/8/layout/process1"/>
    <dgm:cxn modelId="{227E824D-8A7A-2440-BED8-366AB5468A10}" type="presParOf" srcId="{D274714C-4135-504C-AAD4-51F26DBA87E0}" destId="{7E11EF9C-65D2-9540-A7F5-38226831635D}" srcOrd="5" destOrd="0" presId="urn:microsoft.com/office/officeart/2005/8/layout/process1"/>
    <dgm:cxn modelId="{B0278575-BED8-AA4D-8BA2-4C82CF0F316F}" type="presParOf" srcId="{7E11EF9C-65D2-9540-A7F5-38226831635D}" destId="{8DC5DFBC-DE43-F040-BE77-848D02A1E02D}" srcOrd="0" destOrd="0" presId="urn:microsoft.com/office/officeart/2005/8/layout/process1"/>
    <dgm:cxn modelId="{F1B5F517-2843-FD45-B20E-F7E923F7DE9D}" type="presParOf" srcId="{D274714C-4135-504C-AAD4-51F26DBA87E0}" destId="{A8531EE1-7732-5C43-BC0C-DD06D0B44424}" srcOrd="6" destOrd="0" presId="urn:microsoft.com/office/officeart/2005/8/layout/process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41CCE9B-0AC4-2F46-AE54-1244D0C64C4A}" type="doc">
      <dgm:prSet loTypeId="urn:microsoft.com/office/officeart/2005/8/layout/chevron2" loCatId="" qsTypeId="urn:microsoft.com/office/officeart/2005/8/quickstyle/simple2" qsCatId="simple" csTypeId="urn:microsoft.com/office/officeart/2005/8/colors/accent1_2" csCatId="accent1" phldr="1"/>
      <dgm:spPr/>
      <dgm:t>
        <a:bodyPr/>
        <a:lstStyle/>
        <a:p>
          <a:endParaRPr lang="en-GB"/>
        </a:p>
      </dgm:t>
    </dgm:pt>
    <dgm:pt modelId="{996E8BF0-473D-DB4A-BA17-10F1C1B53CD8}">
      <dgm:prSet phldrT="[Text]" custT="1"/>
      <dgm:spPr/>
      <dgm:t>
        <a:bodyPr/>
        <a:lstStyle/>
        <a:p>
          <a:r>
            <a:rPr lang="en-US" sz="1100"/>
            <a:t>1. Notice the event</a:t>
          </a:r>
          <a:endParaRPr lang="en-GB" sz="1100"/>
        </a:p>
      </dgm:t>
    </dgm:pt>
    <dgm:pt modelId="{D3AE63BC-E4EB-1E49-997F-3BA5D56DB86A}" type="parTrans" cxnId="{9D6E8DDF-5ED9-2D44-987B-772E3FC47567}">
      <dgm:prSet/>
      <dgm:spPr/>
      <dgm:t>
        <a:bodyPr/>
        <a:lstStyle/>
        <a:p>
          <a:endParaRPr lang="en-GB"/>
        </a:p>
      </dgm:t>
    </dgm:pt>
    <dgm:pt modelId="{7BB9E951-6EC1-0345-9CC6-C325C891432C}" type="sibTrans" cxnId="{9D6E8DDF-5ED9-2D44-987B-772E3FC47567}">
      <dgm:prSet/>
      <dgm:spPr/>
      <dgm:t>
        <a:bodyPr/>
        <a:lstStyle/>
        <a:p>
          <a:endParaRPr lang="en-GB"/>
        </a:p>
      </dgm:t>
    </dgm:pt>
    <dgm:pt modelId="{E0BAF1E9-2821-6348-98BE-4A2859F55F3B}">
      <dgm:prSet phldrT="[Text]" custT="1"/>
      <dgm:spPr/>
      <dgm:t>
        <a:bodyPr/>
        <a:lstStyle/>
        <a:p>
          <a:r>
            <a:rPr lang="en-US" sz="1200"/>
            <a:t>If the situation does not attract people’s attention -- No help</a:t>
          </a:r>
          <a:endParaRPr lang="en-GB" sz="1200"/>
        </a:p>
      </dgm:t>
    </dgm:pt>
    <dgm:pt modelId="{538C450C-AB54-6E46-AED9-08F13F209D66}" type="parTrans" cxnId="{57B868D4-0D92-B247-852B-C9EF319081C5}">
      <dgm:prSet/>
      <dgm:spPr/>
      <dgm:t>
        <a:bodyPr/>
        <a:lstStyle/>
        <a:p>
          <a:endParaRPr lang="en-GB"/>
        </a:p>
      </dgm:t>
    </dgm:pt>
    <dgm:pt modelId="{AAA7EF13-2881-4D49-B56F-34F5D2FFAC5F}" type="sibTrans" cxnId="{57B868D4-0D92-B247-852B-C9EF319081C5}">
      <dgm:prSet/>
      <dgm:spPr/>
      <dgm:t>
        <a:bodyPr/>
        <a:lstStyle/>
        <a:p>
          <a:endParaRPr lang="en-GB"/>
        </a:p>
      </dgm:t>
    </dgm:pt>
    <dgm:pt modelId="{C78C8361-F714-D04D-AABB-A1EB7DA347D3}">
      <dgm:prSet phldrT="[Text]" custT="1"/>
      <dgm:spPr/>
      <dgm:t>
        <a:bodyPr/>
        <a:lstStyle/>
        <a:p>
          <a:r>
            <a:rPr lang="en-US" sz="1100"/>
            <a:t>2. Interpret the event as an emergence</a:t>
          </a:r>
          <a:endParaRPr lang="en-GB" sz="1100"/>
        </a:p>
      </dgm:t>
    </dgm:pt>
    <dgm:pt modelId="{3D56259C-B9D1-CF4A-92A2-36BBB7756CF0}" type="parTrans" cxnId="{8A229CD5-B372-114D-B6CE-543A97918E67}">
      <dgm:prSet/>
      <dgm:spPr/>
      <dgm:t>
        <a:bodyPr/>
        <a:lstStyle/>
        <a:p>
          <a:endParaRPr lang="en-GB"/>
        </a:p>
      </dgm:t>
    </dgm:pt>
    <dgm:pt modelId="{D020FDA0-22F4-1741-A8DC-FE302876EB9C}" type="sibTrans" cxnId="{8A229CD5-B372-114D-B6CE-543A97918E67}">
      <dgm:prSet/>
      <dgm:spPr/>
      <dgm:t>
        <a:bodyPr/>
        <a:lstStyle/>
        <a:p>
          <a:endParaRPr lang="en-GB"/>
        </a:p>
      </dgm:t>
    </dgm:pt>
    <dgm:pt modelId="{A48D4EDD-D04E-404C-950A-E1531B04A25A}">
      <dgm:prSet phldrT="[Text]" custT="1"/>
      <dgm:spPr/>
      <dgm:t>
        <a:bodyPr/>
        <a:lstStyle/>
        <a:p>
          <a:r>
            <a:rPr lang="en-GB" sz="1200"/>
            <a:t>If people evaluate the situation as a nonemergency -- No help</a:t>
          </a:r>
        </a:p>
      </dgm:t>
    </dgm:pt>
    <dgm:pt modelId="{BF718037-D291-5744-B910-FA510DDBDA2E}" type="parTrans" cxnId="{CE07F3CE-13A1-9244-B678-AAA96259528D}">
      <dgm:prSet/>
      <dgm:spPr/>
      <dgm:t>
        <a:bodyPr/>
        <a:lstStyle/>
        <a:p>
          <a:endParaRPr lang="en-GB"/>
        </a:p>
      </dgm:t>
    </dgm:pt>
    <dgm:pt modelId="{A026F152-A8BB-924B-8BB6-7655E2B47AD1}" type="sibTrans" cxnId="{CE07F3CE-13A1-9244-B678-AAA96259528D}">
      <dgm:prSet/>
      <dgm:spPr/>
      <dgm:t>
        <a:bodyPr/>
        <a:lstStyle/>
        <a:p>
          <a:endParaRPr lang="en-GB"/>
        </a:p>
      </dgm:t>
    </dgm:pt>
    <dgm:pt modelId="{298E2B7D-E8EC-AD48-8CB1-FE2479B2B25B}">
      <dgm:prSet phldrT="[Text]" custT="1"/>
      <dgm:spPr/>
      <dgm:t>
        <a:bodyPr/>
        <a:lstStyle/>
        <a:p>
          <a:pPr algn="ctr"/>
          <a:r>
            <a:rPr lang="en-GB" sz="1000"/>
            <a:t>3. </a:t>
          </a:r>
          <a:r>
            <a:rPr lang="en-US" sz="1000"/>
            <a:t>Assume responsibility</a:t>
          </a:r>
          <a:endParaRPr lang="en-GB" sz="1000"/>
        </a:p>
      </dgm:t>
    </dgm:pt>
    <dgm:pt modelId="{167E1CF7-58F0-F343-BC3B-4F9977346465}" type="parTrans" cxnId="{44D224CB-7C6F-564A-832C-79E608B8DAC7}">
      <dgm:prSet/>
      <dgm:spPr/>
      <dgm:t>
        <a:bodyPr/>
        <a:lstStyle/>
        <a:p>
          <a:endParaRPr lang="en-GB"/>
        </a:p>
      </dgm:t>
    </dgm:pt>
    <dgm:pt modelId="{658C2ED9-036C-0441-875E-45D05EB6D2F6}" type="sibTrans" cxnId="{44D224CB-7C6F-564A-832C-79E608B8DAC7}">
      <dgm:prSet/>
      <dgm:spPr/>
      <dgm:t>
        <a:bodyPr/>
        <a:lstStyle/>
        <a:p>
          <a:endParaRPr lang="en-GB"/>
        </a:p>
      </dgm:t>
    </dgm:pt>
    <dgm:pt modelId="{6DFC8527-2DDC-0F47-9FCA-191375390C83}">
      <dgm:prSet phldrT="[Text]" custT="1"/>
      <dgm:spPr/>
      <dgm:t>
        <a:bodyPr/>
        <a:lstStyle/>
        <a:p>
          <a:r>
            <a:rPr lang="en-GB" sz="1200"/>
            <a:t>If people believe they are not the potential help-giver -- No help </a:t>
          </a:r>
        </a:p>
      </dgm:t>
    </dgm:pt>
    <dgm:pt modelId="{DDA30E08-59D4-F24C-9FBB-0C36395535DD}" type="parTrans" cxnId="{783BA684-CE37-B54E-8322-07F346663135}">
      <dgm:prSet/>
      <dgm:spPr/>
      <dgm:t>
        <a:bodyPr/>
        <a:lstStyle/>
        <a:p>
          <a:endParaRPr lang="en-GB"/>
        </a:p>
      </dgm:t>
    </dgm:pt>
    <dgm:pt modelId="{60581393-82D7-F449-9FBD-B808875AB187}" type="sibTrans" cxnId="{783BA684-CE37-B54E-8322-07F346663135}">
      <dgm:prSet/>
      <dgm:spPr/>
      <dgm:t>
        <a:bodyPr/>
        <a:lstStyle/>
        <a:p>
          <a:endParaRPr lang="en-GB"/>
        </a:p>
      </dgm:t>
    </dgm:pt>
    <dgm:pt modelId="{8803AD8B-0E37-D24B-B41C-E4D45AA224F9}">
      <dgm:prSet custT="1"/>
      <dgm:spPr/>
      <dgm:t>
        <a:bodyPr/>
        <a:lstStyle/>
        <a:p>
          <a:r>
            <a:rPr lang="en-GB" sz="1000"/>
            <a:t>4. </a:t>
          </a:r>
          <a:r>
            <a:rPr lang="en-US" sz="1000"/>
            <a:t>Know the appropriate form of assistance for implementing decision</a:t>
          </a:r>
          <a:endParaRPr lang="en-GB" sz="1000"/>
        </a:p>
      </dgm:t>
    </dgm:pt>
    <dgm:pt modelId="{6F06FBC6-34A0-0541-9732-456EC3431C07}" type="parTrans" cxnId="{B2C0DE0E-6539-8442-B332-C4E4D135CE03}">
      <dgm:prSet/>
      <dgm:spPr/>
      <dgm:t>
        <a:bodyPr/>
        <a:lstStyle/>
        <a:p>
          <a:endParaRPr lang="en-GB"/>
        </a:p>
      </dgm:t>
    </dgm:pt>
    <dgm:pt modelId="{69587050-6A77-BF42-B59D-0D8F98EE0A98}" type="sibTrans" cxnId="{B2C0DE0E-6539-8442-B332-C4E4D135CE03}">
      <dgm:prSet/>
      <dgm:spPr/>
      <dgm:t>
        <a:bodyPr/>
        <a:lstStyle/>
        <a:p>
          <a:endParaRPr lang="en-GB"/>
        </a:p>
      </dgm:t>
    </dgm:pt>
    <dgm:pt modelId="{D8CABC21-FB81-6645-82D4-DC4060CBA9BF}">
      <dgm:prSet custT="1"/>
      <dgm:spPr/>
      <dgm:t>
        <a:bodyPr/>
        <a:lstStyle/>
        <a:p>
          <a:r>
            <a:rPr lang="en-GB" sz="1200"/>
            <a:t>If people lack of knowledge and skills to help -- No help</a:t>
          </a:r>
        </a:p>
      </dgm:t>
    </dgm:pt>
    <dgm:pt modelId="{E1A63673-3667-084B-A67A-91E794A26BA7}" type="parTrans" cxnId="{786DF2FB-04B0-374A-AF9C-8B7FD9E7E9EF}">
      <dgm:prSet/>
      <dgm:spPr/>
      <dgm:t>
        <a:bodyPr/>
        <a:lstStyle/>
        <a:p>
          <a:endParaRPr lang="en-GB"/>
        </a:p>
      </dgm:t>
    </dgm:pt>
    <dgm:pt modelId="{BBE47C44-CD19-3D40-95CC-E2CC2E1520A5}" type="sibTrans" cxnId="{786DF2FB-04B0-374A-AF9C-8B7FD9E7E9EF}">
      <dgm:prSet/>
      <dgm:spPr/>
      <dgm:t>
        <a:bodyPr/>
        <a:lstStyle/>
        <a:p>
          <a:endParaRPr lang="en-GB"/>
        </a:p>
      </dgm:t>
    </dgm:pt>
    <dgm:pt modelId="{391AC47F-1BA9-E240-BA42-CDE80E3FAEBE}">
      <dgm:prSet custT="1"/>
      <dgm:spPr/>
      <dgm:t>
        <a:bodyPr/>
        <a:lstStyle/>
        <a:p>
          <a:r>
            <a:rPr lang="en-GB" sz="1000"/>
            <a:t>5. Implement decision</a:t>
          </a:r>
        </a:p>
      </dgm:t>
    </dgm:pt>
    <dgm:pt modelId="{1C1328AD-0B5B-1649-919E-DB80B6741B74}" type="parTrans" cxnId="{923A5633-5C89-8443-82C1-243AC791766B}">
      <dgm:prSet/>
      <dgm:spPr/>
    </dgm:pt>
    <dgm:pt modelId="{F8ED3A09-1D80-0F44-A940-524D052D181F}" type="sibTrans" cxnId="{923A5633-5C89-8443-82C1-243AC791766B}">
      <dgm:prSet/>
      <dgm:spPr/>
    </dgm:pt>
    <dgm:pt modelId="{E48C5C9B-46CA-3B4E-BDC4-25AF062459BF}">
      <dgm:prSet custT="1"/>
      <dgm:spPr/>
      <dgm:t>
        <a:bodyPr/>
        <a:lstStyle/>
        <a:p>
          <a:r>
            <a:rPr lang="en-GB" sz="1200"/>
            <a:t>If people are concerned about the danger to self, legal issues, and embarrassment -- No help</a:t>
          </a:r>
        </a:p>
      </dgm:t>
    </dgm:pt>
    <dgm:pt modelId="{5820B1E6-DE35-454F-9E7D-725DDDE14C42}" type="parTrans" cxnId="{A485406F-4A43-5145-AD58-BA8D4F760D3D}">
      <dgm:prSet/>
      <dgm:spPr/>
    </dgm:pt>
    <dgm:pt modelId="{8A34105B-1FEC-4749-BEDC-BE5D6CE119F5}" type="sibTrans" cxnId="{A485406F-4A43-5145-AD58-BA8D4F760D3D}">
      <dgm:prSet/>
      <dgm:spPr/>
    </dgm:pt>
    <dgm:pt modelId="{F9557962-AC44-D044-94E2-1DF6BB6648B4}" type="pres">
      <dgm:prSet presAssocID="{F41CCE9B-0AC4-2F46-AE54-1244D0C64C4A}" presName="linearFlow" presStyleCnt="0">
        <dgm:presLayoutVars>
          <dgm:dir/>
          <dgm:animLvl val="lvl"/>
          <dgm:resizeHandles val="exact"/>
        </dgm:presLayoutVars>
      </dgm:prSet>
      <dgm:spPr/>
    </dgm:pt>
    <dgm:pt modelId="{68EE0CC3-5248-1D43-957B-7373CCA4F052}" type="pres">
      <dgm:prSet presAssocID="{996E8BF0-473D-DB4A-BA17-10F1C1B53CD8}" presName="composite" presStyleCnt="0"/>
      <dgm:spPr/>
    </dgm:pt>
    <dgm:pt modelId="{78408123-BBE3-EA45-8347-EBE5D7D55725}" type="pres">
      <dgm:prSet presAssocID="{996E8BF0-473D-DB4A-BA17-10F1C1B53CD8}" presName="parentText" presStyleLbl="alignNode1" presStyleIdx="0" presStyleCnt="5" custScaleX="148960" custScaleY="110274">
        <dgm:presLayoutVars>
          <dgm:chMax val="1"/>
          <dgm:bulletEnabled val="1"/>
        </dgm:presLayoutVars>
      </dgm:prSet>
      <dgm:spPr/>
    </dgm:pt>
    <dgm:pt modelId="{A42BFA8A-9489-7448-99DF-EE4F3F460D84}" type="pres">
      <dgm:prSet presAssocID="{996E8BF0-473D-DB4A-BA17-10F1C1B53CD8}" presName="descendantText" presStyleLbl="alignAcc1" presStyleIdx="0" presStyleCnt="5" custLinFactNeighborX="6420" custLinFactNeighborY="3652">
        <dgm:presLayoutVars>
          <dgm:bulletEnabled val="1"/>
        </dgm:presLayoutVars>
      </dgm:prSet>
      <dgm:spPr/>
    </dgm:pt>
    <dgm:pt modelId="{C11C051E-33F8-9F45-840C-3A348D4E60ED}" type="pres">
      <dgm:prSet presAssocID="{7BB9E951-6EC1-0345-9CC6-C325C891432C}" presName="sp" presStyleCnt="0"/>
      <dgm:spPr/>
    </dgm:pt>
    <dgm:pt modelId="{A8B0FACC-FF3D-284F-94B2-725F8FBF6AA2}" type="pres">
      <dgm:prSet presAssocID="{C78C8361-F714-D04D-AABB-A1EB7DA347D3}" presName="composite" presStyleCnt="0"/>
      <dgm:spPr/>
    </dgm:pt>
    <dgm:pt modelId="{04C30242-2835-084D-ADB5-3978C49462CC}" type="pres">
      <dgm:prSet presAssocID="{C78C8361-F714-D04D-AABB-A1EB7DA347D3}" presName="parentText" presStyleLbl="alignNode1" presStyleIdx="1" presStyleCnt="5" custScaleX="150323" custScaleY="157051">
        <dgm:presLayoutVars>
          <dgm:chMax val="1"/>
          <dgm:bulletEnabled val="1"/>
        </dgm:presLayoutVars>
      </dgm:prSet>
      <dgm:spPr/>
    </dgm:pt>
    <dgm:pt modelId="{AFB8E74D-85A0-C449-8834-6C5720E55A61}" type="pres">
      <dgm:prSet presAssocID="{C78C8361-F714-D04D-AABB-A1EB7DA347D3}" presName="descendantText" presStyleLbl="alignAcc1" presStyleIdx="1" presStyleCnt="5" custScaleX="80654" custLinFactNeighborX="1146" custLinFactNeighborY="-22744">
        <dgm:presLayoutVars>
          <dgm:bulletEnabled val="1"/>
        </dgm:presLayoutVars>
      </dgm:prSet>
      <dgm:spPr/>
    </dgm:pt>
    <dgm:pt modelId="{81EAB949-7346-0843-93E9-CDFB8EBB43A4}" type="pres">
      <dgm:prSet presAssocID="{D020FDA0-22F4-1741-A8DC-FE302876EB9C}" presName="sp" presStyleCnt="0"/>
      <dgm:spPr/>
    </dgm:pt>
    <dgm:pt modelId="{0B99CDBC-579C-2A48-A4BC-86DDB460DDF6}" type="pres">
      <dgm:prSet presAssocID="{298E2B7D-E8EC-AD48-8CB1-FE2479B2B25B}" presName="composite" presStyleCnt="0"/>
      <dgm:spPr/>
    </dgm:pt>
    <dgm:pt modelId="{FC8E6C7B-F0DA-EB46-B45A-A5A3ADE242CC}" type="pres">
      <dgm:prSet presAssocID="{298E2B7D-E8EC-AD48-8CB1-FE2479B2B25B}" presName="parentText" presStyleLbl="alignNode1" presStyleIdx="2" presStyleCnt="5" custScaleX="156910" custScaleY="137434">
        <dgm:presLayoutVars>
          <dgm:chMax val="1"/>
          <dgm:bulletEnabled val="1"/>
        </dgm:presLayoutVars>
      </dgm:prSet>
      <dgm:spPr/>
    </dgm:pt>
    <dgm:pt modelId="{65D9DBEC-5781-CB4A-B69B-0BDD1DDA8549}" type="pres">
      <dgm:prSet presAssocID="{298E2B7D-E8EC-AD48-8CB1-FE2479B2B25B}" presName="descendantText" presStyleLbl="alignAcc1" presStyleIdx="2" presStyleCnt="5" custScaleX="78821" custLinFactNeighborX="5352" custLinFactNeighborY="-6086">
        <dgm:presLayoutVars>
          <dgm:bulletEnabled val="1"/>
        </dgm:presLayoutVars>
      </dgm:prSet>
      <dgm:spPr/>
    </dgm:pt>
    <dgm:pt modelId="{BACFBC9E-3B59-3B46-BDF4-D685350A3D09}" type="pres">
      <dgm:prSet presAssocID="{658C2ED9-036C-0441-875E-45D05EB6D2F6}" presName="sp" presStyleCnt="0"/>
      <dgm:spPr/>
    </dgm:pt>
    <dgm:pt modelId="{2314A97C-E54B-AF46-8440-01E14440D12D}" type="pres">
      <dgm:prSet presAssocID="{8803AD8B-0E37-D24B-B41C-E4D45AA224F9}" presName="composite" presStyleCnt="0"/>
      <dgm:spPr/>
    </dgm:pt>
    <dgm:pt modelId="{E8F1BC25-0749-0640-A51A-BC63A9CBF105}" type="pres">
      <dgm:prSet presAssocID="{8803AD8B-0E37-D24B-B41C-E4D45AA224F9}" presName="parentText" presStyleLbl="alignNode1" presStyleIdx="3" presStyleCnt="5" custScaleX="146334">
        <dgm:presLayoutVars>
          <dgm:chMax val="1"/>
          <dgm:bulletEnabled val="1"/>
        </dgm:presLayoutVars>
      </dgm:prSet>
      <dgm:spPr/>
    </dgm:pt>
    <dgm:pt modelId="{D19CD72D-278F-8D45-9E6C-67E22EF61B6B}" type="pres">
      <dgm:prSet presAssocID="{8803AD8B-0E37-D24B-B41C-E4D45AA224F9}" presName="descendantText" presStyleLbl="alignAcc1" presStyleIdx="3" presStyleCnt="5" custLinFactNeighborX="8359" custLinFactNeighborY="10312">
        <dgm:presLayoutVars>
          <dgm:bulletEnabled val="1"/>
        </dgm:presLayoutVars>
      </dgm:prSet>
      <dgm:spPr/>
    </dgm:pt>
    <dgm:pt modelId="{F1552275-5FFA-B84C-B524-37D2A0B348F0}" type="pres">
      <dgm:prSet presAssocID="{69587050-6A77-BF42-B59D-0D8F98EE0A98}" presName="sp" presStyleCnt="0"/>
      <dgm:spPr/>
    </dgm:pt>
    <dgm:pt modelId="{48B39408-850E-B44F-9A0B-26D919634259}" type="pres">
      <dgm:prSet presAssocID="{391AC47F-1BA9-E240-BA42-CDE80E3FAEBE}" presName="composite" presStyleCnt="0"/>
      <dgm:spPr/>
    </dgm:pt>
    <dgm:pt modelId="{540B9CC9-6F0C-474F-A0BD-84FA4374D185}" type="pres">
      <dgm:prSet presAssocID="{391AC47F-1BA9-E240-BA42-CDE80E3FAEBE}" presName="parentText" presStyleLbl="alignNode1" presStyleIdx="4" presStyleCnt="5" custScaleX="146043">
        <dgm:presLayoutVars>
          <dgm:chMax val="1"/>
          <dgm:bulletEnabled val="1"/>
        </dgm:presLayoutVars>
      </dgm:prSet>
      <dgm:spPr/>
    </dgm:pt>
    <dgm:pt modelId="{3401F4A2-B51D-7D46-9375-CAF80509C05B}" type="pres">
      <dgm:prSet presAssocID="{391AC47F-1BA9-E240-BA42-CDE80E3FAEBE}" presName="descendantText" presStyleLbl="alignAcc1" presStyleIdx="4" presStyleCnt="5" custScaleX="86254" custLinFactNeighborX="7037" custLinFactNeighborY="2895">
        <dgm:presLayoutVars>
          <dgm:bulletEnabled val="1"/>
        </dgm:presLayoutVars>
      </dgm:prSet>
      <dgm:spPr/>
    </dgm:pt>
  </dgm:ptLst>
  <dgm:cxnLst>
    <dgm:cxn modelId="{C6E17A0D-F4A6-E941-85E1-DB4948BACB38}" type="presOf" srcId="{E48C5C9B-46CA-3B4E-BDC4-25AF062459BF}" destId="{3401F4A2-B51D-7D46-9375-CAF80509C05B}" srcOrd="0" destOrd="0" presId="urn:microsoft.com/office/officeart/2005/8/layout/chevron2"/>
    <dgm:cxn modelId="{B2C0DE0E-6539-8442-B332-C4E4D135CE03}" srcId="{F41CCE9B-0AC4-2F46-AE54-1244D0C64C4A}" destId="{8803AD8B-0E37-D24B-B41C-E4D45AA224F9}" srcOrd="3" destOrd="0" parTransId="{6F06FBC6-34A0-0541-9732-456EC3431C07}" sibTransId="{69587050-6A77-BF42-B59D-0D8F98EE0A98}"/>
    <dgm:cxn modelId="{9ACE6A2A-8D52-B243-B98A-42C340CC6992}" type="presOf" srcId="{C78C8361-F714-D04D-AABB-A1EB7DA347D3}" destId="{04C30242-2835-084D-ADB5-3978C49462CC}" srcOrd="0" destOrd="0" presId="urn:microsoft.com/office/officeart/2005/8/layout/chevron2"/>
    <dgm:cxn modelId="{8C82DA32-2789-DF48-A420-DE502522824D}" type="presOf" srcId="{A48D4EDD-D04E-404C-950A-E1531B04A25A}" destId="{AFB8E74D-85A0-C449-8834-6C5720E55A61}" srcOrd="0" destOrd="0" presId="urn:microsoft.com/office/officeart/2005/8/layout/chevron2"/>
    <dgm:cxn modelId="{923A5633-5C89-8443-82C1-243AC791766B}" srcId="{F41CCE9B-0AC4-2F46-AE54-1244D0C64C4A}" destId="{391AC47F-1BA9-E240-BA42-CDE80E3FAEBE}" srcOrd="4" destOrd="0" parTransId="{1C1328AD-0B5B-1649-919E-DB80B6741B74}" sibTransId="{F8ED3A09-1D80-0F44-A940-524D052D181F}"/>
    <dgm:cxn modelId="{2350383D-C67B-3746-97CF-CDDC883D7813}" type="presOf" srcId="{E0BAF1E9-2821-6348-98BE-4A2859F55F3B}" destId="{A42BFA8A-9489-7448-99DF-EE4F3F460D84}" srcOrd="0" destOrd="0" presId="urn:microsoft.com/office/officeart/2005/8/layout/chevron2"/>
    <dgm:cxn modelId="{9794893D-DB2E-A54C-AA65-3A38DCF534E9}" type="presOf" srcId="{298E2B7D-E8EC-AD48-8CB1-FE2479B2B25B}" destId="{FC8E6C7B-F0DA-EB46-B45A-A5A3ADE242CC}" srcOrd="0" destOrd="0" presId="urn:microsoft.com/office/officeart/2005/8/layout/chevron2"/>
    <dgm:cxn modelId="{5320AB3E-173A-294D-A185-2356625F5C1A}" type="presOf" srcId="{996E8BF0-473D-DB4A-BA17-10F1C1B53CD8}" destId="{78408123-BBE3-EA45-8347-EBE5D7D55725}" srcOrd="0" destOrd="0" presId="urn:microsoft.com/office/officeart/2005/8/layout/chevron2"/>
    <dgm:cxn modelId="{3B73A56B-012E-2941-BFBE-07731D072550}" type="presOf" srcId="{391AC47F-1BA9-E240-BA42-CDE80E3FAEBE}" destId="{540B9CC9-6F0C-474F-A0BD-84FA4374D185}" srcOrd="0" destOrd="0" presId="urn:microsoft.com/office/officeart/2005/8/layout/chevron2"/>
    <dgm:cxn modelId="{A485406F-4A43-5145-AD58-BA8D4F760D3D}" srcId="{391AC47F-1BA9-E240-BA42-CDE80E3FAEBE}" destId="{E48C5C9B-46CA-3B4E-BDC4-25AF062459BF}" srcOrd="0" destOrd="0" parTransId="{5820B1E6-DE35-454F-9E7D-725DDDE14C42}" sibTransId="{8A34105B-1FEC-4749-BEDC-BE5D6CE119F5}"/>
    <dgm:cxn modelId="{89A99B83-58D4-4141-97CF-D3B5C39B7049}" type="presOf" srcId="{F41CCE9B-0AC4-2F46-AE54-1244D0C64C4A}" destId="{F9557962-AC44-D044-94E2-1DF6BB6648B4}" srcOrd="0" destOrd="0" presId="urn:microsoft.com/office/officeart/2005/8/layout/chevron2"/>
    <dgm:cxn modelId="{783BA684-CE37-B54E-8322-07F346663135}" srcId="{298E2B7D-E8EC-AD48-8CB1-FE2479B2B25B}" destId="{6DFC8527-2DDC-0F47-9FCA-191375390C83}" srcOrd="0" destOrd="0" parTransId="{DDA30E08-59D4-F24C-9FBB-0C36395535DD}" sibTransId="{60581393-82D7-F449-9FBD-B808875AB187}"/>
    <dgm:cxn modelId="{A9418F94-02BB-C548-BFDA-661DC14C2BFF}" type="presOf" srcId="{8803AD8B-0E37-D24B-B41C-E4D45AA224F9}" destId="{E8F1BC25-0749-0640-A51A-BC63A9CBF105}" srcOrd="0" destOrd="0" presId="urn:microsoft.com/office/officeart/2005/8/layout/chevron2"/>
    <dgm:cxn modelId="{44D224CB-7C6F-564A-832C-79E608B8DAC7}" srcId="{F41CCE9B-0AC4-2F46-AE54-1244D0C64C4A}" destId="{298E2B7D-E8EC-AD48-8CB1-FE2479B2B25B}" srcOrd="2" destOrd="0" parTransId="{167E1CF7-58F0-F343-BC3B-4F9977346465}" sibTransId="{658C2ED9-036C-0441-875E-45D05EB6D2F6}"/>
    <dgm:cxn modelId="{CE07F3CE-13A1-9244-B678-AAA96259528D}" srcId="{C78C8361-F714-D04D-AABB-A1EB7DA347D3}" destId="{A48D4EDD-D04E-404C-950A-E1531B04A25A}" srcOrd="0" destOrd="0" parTransId="{BF718037-D291-5744-B910-FA510DDBDA2E}" sibTransId="{A026F152-A8BB-924B-8BB6-7655E2B47AD1}"/>
    <dgm:cxn modelId="{57B868D4-0D92-B247-852B-C9EF319081C5}" srcId="{996E8BF0-473D-DB4A-BA17-10F1C1B53CD8}" destId="{E0BAF1E9-2821-6348-98BE-4A2859F55F3B}" srcOrd="0" destOrd="0" parTransId="{538C450C-AB54-6E46-AED9-08F13F209D66}" sibTransId="{AAA7EF13-2881-4D49-B56F-34F5D2FFAC5F}"/>
    <dgm:cxn modelId="{8A229CD5-B372-114D-B6CE-543A97918E67}" srcId="{F41CCE9B-0AC4-2F46-AE54-1244D0C64C4A}" destId="{C78C8361-F714-D04D-AABB-A1EB7DA347D3}" srcOrd="1" destOrd="0" parTransId="{3D56259C-B9D1-CF4A-92A2-36BBB7756CF0}" sibTransId="{D020FDA0-22F4-1741-A8DC-FE302876EB9C}"/>
    <dgm:cxn modelId="{9D6E8DDF-5ED9-2D44-987B-772E3FC47567}" srcId="{F41CCE9B-0AC4-2F46-AE54-1244D0C64C4A}" destId="{996E8BF0-473D-DB4A-BA17-10F1C1B53CD8}" srcOrd="0" destOrd="0" parTransId="{D3AE63BC-E4EB-1E49-997F-3BA5D56DB86A}" sibTransId="{7BB9E951-6EC1-0345-9CC6-C325C891432C}"/>
    <dgm:cxn modelId="{F8A993ED-616D-0D46-BA73-0371BF9FB00E}" type="presOf" srcId="{6DFC8527-2DDC-0F47-9FCA-191375390C83}" destId="{65D9DBEC-5781-CB4A-B69B-0BDD1DDA8549}" srcOrd="0" destOrd="0" presId="urn:microsoft.com/office/officeart/2005/8/layout/chevron2"/>
    <dgm:cxn modelId="{786DF2FB-04B0-374A-AF9C-8B7FD9E7E9EF}" srcId="{8803AD8B-0E37-D24B-B41C-E4D45AA224F9}" destId="{D8CABC21-FB81-6645-82D4-DC4060CBA9BF}" srcOrd="0" destOrd="0" parTransId="{E1A63673-3667-084B-A67A-91E794A26BA7}" sibTransId="{BBE47C44-CD19-3D40-95CC-E2CC2E1520A5}"/>
    <dgm:cxn modelId="{A5C491FF-AA07-E645-9F24-ECE91794CBE9}" type="presOf" srcId="{D8CABC21-FB81-6645-82D4-DC4060CBA9BF}" destId="{D19CD72D-278F-8D45-9E6C-67E22EF61B6B}" srcOrd="0" destOrd="0" presId="urn:microsoft.com/office/officeart/2005/8/layout/chevron2"/>
    <dgm:cxn modelId="{6ACD7AD0-567A-C34E-AA59-6BBFF8A2734D}" type="presParOf" srcId="{F9557962-AC44-D044-94E2-1DF6BB6648B4}" destId="{68EE0CC3-5248-1D43-957B-7373CCA4F052}" srcOrd="0" destOrd="0" presId="urn:microsoft.com/office/officeart/2005/8/layout/chevron2"/>
    <dgm:cxn modelId="{3CE29032-91C4-244A-B265-DB51527CF2F8}" type="presParOf" srcId="{68EE0CC3-5248-1D43-957B-7373CCA4F052}" destId="{78408123-BBE3-EA45-8347-EBE5D7D55725}" srcOrd="0" destOrd="0" presId="urn:microsoft.com/office/officeart/2005/8/layout/chevron2"/>
    <dgm:cxn modelId="{DD7850A6-1249-B945-854A-6074F140DEDB}" type="presParOf" srcId="{68EE0CC3-5248-1D43-957B-7373CCA4F052}" destId="{A42BFA8A-9489-7448-99DF-EE4F3F460D84}" srcOrd="1" destOrd="0" presId="urn:microsoft.com/office/officeart/2005/8/layout/chevron2"/>
    <dgm:cxn modelId="{6126FAB9-8B43-784C-B407-1FB19F2DA79E}" type="presParOf" srcId="{F9557962-AC44-D044-94E2-1DF6BB6648B4}" destId="{C11C051E-33F8-9F45-840C-3A348D4E60ED}" srcOrd="1" destOrd="0" presId="urn:microsoft.com/office/officeart/2005/8/layout/chevron2"/>
    <dgm:cxn modelId="{DEF1F42E-A4DD-2549-B256-797CA3954A4E}" type="presParOf" srcId="{F9557962-AC44-D044-94E2-1DF6BB6648B4}" destId="{A8B0FACC-FF3D-284F-94B2-725F8FBF6AA2}" srcOrd="2" destOrd="0" presId="urn:microsoft.com/office/officeart/2005/8/layout/chevron2"/>
    <dgm:cxn modelId="{79DCEBD1-F9B0-D147-8021-E30E75676A57}" type="presParOf" srcId="{A8B0FACC-FF3D-284F-94B2-725F8FBF6AA2}" destId="{04C30242-2835-084D-ADB5-3978C49462CC}" srcOrd="0" destOrd="0" presId="urn:microsoft.com/office/officeart/2005/8/layout/chevron2"/>
    <dgm:cxn modelId="{B21A72E6-236B-9846-B87A-EB4BAF58823F}" type="presParOf" srcId="{A8B0FACC-FF3D-284F-94B2-725F8FBF6AA2}" destId="{AFB8E74D-85A0-C449-8834-6C5720E55A61}" srcOrd="1" destOrd="0" presId="urn:microsoft.com/office/officeart/2005/8/layout/chevron2"/>
    <dgm:cxn modelId="{303652A5-E30B-984D-89C2-0DBCC52F509D}" type="presParOf" srcId="{F9557962-AC44-D044-94E2-1DF6BB6648B4}" destId="{81EAB949-7346-0843-93E9-CDFB8EBB43A4}" srcOrd="3" destOrd="0" presId="urn:microsoft.com/office/officeart/2005/8/layout/chevron2"/>
    <dgm:cxn modelId="{E1B8F9AF-1C2A-9F44-A9A7-9161F6E1ACF0}" type="presParOf" srcId="{F9557962-AC44-D044-94E2-1DF6BB6648B4}" destId="{0B99CDBC-579C-2A48-A4BC-86DDB460DDF6}" srcOrd="4" destOrd="0" presId="urn:microsoft.com/office/officeart/2005/8/layout/chevron2"/>
    <dgm:cxn modelId="{BEB23BB3-1844-AF4A-97A7-A9A9C03A118D}" type="presParOf" srcId="{0B99CDBC-579C-2A48-A4BC-86DDB460DDF6}" destId="{FC8E6C7B-F0DA-EB46-B45A-A5A3ADE242CC}" srcOrd="0" destOrd="0" presId="urn:microsoft.com/office/officeart/2005/8/layout/chevron2"/>
    <dgm:cxn modelId="{13EB1437-63FA-BF40-B7B1-2AFFAF87E81B}" type="presParOf" srcId="{0B99CDBC-579C-2A48-A4BC-86DDB460DDF6}" destId="{65D9DBEC-5781-CB4A-B69B-0BDD1DDA8549}" srcOrd="1" destOrd="0" presId="urn:microsoft.com/office/officeart/2005/8/layout/chevron2"/>
    <dgm:cxn modelId="{CEE83E84-D490-6049-AF28-1F4A1806A7CF}" type="presParOf" srcId="{F9557962-AC44-D044-94E2-1DF6BB6648B4}" destId="{BACFBC9E-3B59-3B46-BDF4-D685350A3D09}" srcOrd="5" destOrd="0" presId="urn:microsoft.com/office/officeart/2005/8/layout/chevron2"/>
    <dgm:cxn modelId="{C233D546-4BEF-8542-940C-7836760EDFF8}" type="presParOf" srcId="{F9557962-AC44-D044-94E2-1DF6BB6648B4}" destId="{2314A97C-E54B-AF46-8440-01E14440D12D}" srcOrd="6" destOrd="0" presId="urn:microsoft.com/office/officeart/2005/8/layout/chevron2"/>
    <dgm:cxn modelId="{62CCE167-2130-F947-8207-02FDCFCEA529}" type="presParOf" srcId="{2314A97C-E54B-AF46-8440-01E14440D12D}" destId="{E8F1BC25-0749-0640-A51A-BC63A9CBF105}" srcOrd="0" destOrd="0" presId="urn:microsoft.com/office/officeart/2005/8/layout/chevron2"/>
    <dgm:cxn modelId="{1B293258-3EA9-E04A-90BA-3EE67766B435}" type="presParOf" srcId="{2314A97C-E54B-AF46-8440-01E14440D12D}" destId="{D19CD72D-278F-8D45-9E6C-67E22EF61B6B}" srcOrd="1" destOrd="0" presId="urn:microsoft.com/office/officeart/2005/8/layout/chevron2"/>
    <dgm:cxn modelId="{1A583AAF-1796-B542-9E27-35FFB793A50B}" type="presParOf" srcId="{F9557962-AC44-D044-94E2-1DF6BB6648B4}" destId="{F1552275-5FFA-B84C-B524-37D2A0B348F0}" srcOrd="7" destOrd="0" presId="urn:microsoft.com/office/officeart/2005/8/layout/chevron2"/>
    <dgm:cxn modelId="{4E16CE70-13C4-784E-8E9A-7D91C4F2768D}" type="presParOf" srcId="{F9557962-AC44-D044-94E2-1DF6BB6648B4}" destId="{48B39408-850E-B44F-9A0B-26D919634259}" srcOrd="8" destOrd="0" presId="urn:microsoft.com/office/officeart/2005/8/layout/chevron2"/>
    <dgm:cxn modelId="{F524CB6D-1EFB-C743-8255-8033CD62299E}" type="presParOf" srcId="{48B39408-850E-B44F-9A0B-26D919634259}" destId="{540B9CC9-6F0C-474F-A0BD-84FA4374D185}" srcOrd="0" destOrd="0" presId="urn:microsoft.com/office/officeart/2005/8/layout/chevron2"/>
    <dgm:cxn modelId="{63D877AB-33B2-CA4E-A397-BBE4E92C62C9}" type="presParOf" srcId="{48B39408-850E-B44F-9A0B-26D919634259}" destId="{3401F4A2-B51D-7D46-9375-CAF80509C05B}" srcOrd="1" destOrd="0" presId="urn:microsoft.com/office/officeart/2005/8/layout/chevron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834FEF2-77DA-B641-8AA5-19EBB9369F1F}" type="doc">
      <dgm:prSet loTypeId="urn:microsoft.com/office/officeart/2005/8/layout/process5" loCatId="" qsTypeId="urn:microsoft.com/office/officeart/2005/8/quickstyle/simple1" qsCatId="simple" csTypeId="urn:microsoft.com/office/officeart/2005/8/colors/accent1_2" csCatId="accent1" phldr="1"/>
      <dgm:spPr/>
      <dgm:t>
        <a:bodyPr/>
        <a:lstStyle/>
        <a:p>
          <a:endParaRPr lang="en-GB"/>
        </a:p>
      </dgm:t>
    </dgm:pt>
    <dgm:pt modelId="{02C073E8-5225-A141-9BAB-ABFBEB47E9D6}">
      <dgm:prSet phldrT="[Text]" custT="1"/>
      <dgm:spPr/>
      <dgm:t>
        <a:bodyPr/>
        <a:lstStyle/>
        <a:p>
          <a:pPr>
            <a:buSzPts val="1000"/>
            <a:buFont typeface="+mj-lt"/>
            <a:buAutoNum type="arabicPeriod"/>
          </a:pPr>
          <a:r>
            <a:rPr lang="en-US" sz="900"/>
            <a:t>Determine the reasons for job evaluation (e.g., salary issue, promotion or termination decisions, other personnel changes)</a:t>
          </a:r>
          <a:endParaRPr lang="en-GB" sz="900"/>
        </a:p>
      </dgm:t>
    </dgm:pt>
    <dgm:pt modelId="{FFBF9922-2DE5-9146-A64C-F202B9335CFA}" type="parTrans" cxnId="{2C700930-F7DA-7049-9D63-6479AA0601BF}">
      <dgm:prSet/>
      <dgm:spPr/>
      <dgm:t>
        <a:bodyPr/>
        <a:lstStyle/>
        <a:p>
          <a:endParaRPr lang="en-GB"/>
        </a:p>
      </dgm:t>
    </dgm:pt>
    <dgm:pt modelId="{2AA18BC0-E0A0-014E-BA75-4CB4DF81ED97}" type="sibTrans" cxnId="{2C700930-F7DA-7049-9D63-6479AA0601BF}">
      <dgm:prSet custT="1"/>
      <dgm:spPr/>
      <dgm:t>
        <a:bodyPr/>
        <a:lstStyle/>
        <a:p>
          <a:endParaRPr lang="en-GB" sz="800"/>
        </a:p>
      </dgm:t>
    </dgm:pt>
    <dgm:pt modelId="{01ABE61B-C602-CD48-B1C4-DF1F93E67A00}">
      <dgm:prSet phldrT="[Text]" custT="1"/>
      <dgm:spPr/>
      <dgm:t>
        <a:bodyPr/>
        <a:lstStyle/>
        <a:p>
          <a:pPr>
            <a:buSzPts val="1000"/>
            <a:buFont typeface="+mj-lt"/>
            <a:buAutoNum type="arabicPeriod"/>
          </a:pPr>
          <a:r>
            <a:rPr lang="en-US" sz="900"/>
            <a:t>Evaluate work performance (e.g., analyzing the collected data)</a:t>
          </a:r>
          <a:endParaRPr lang="en-GB" sz="900"/>
        </a:p>
      </dgm:t>
    </dgm:pt>
    <dgm:pt modelId="{7F3F8B2D-6409-CC42-84F1-7061334333C7}" type="parTrans" cxnId="{BBFE5928-50E7-8348-91C8-AA8C4388CE1E}">
      <dgm:prSet/>
      <dgm:spPr/>
      <dgm:t>
        <a:bodyPr/>
        <a:lstStyle/>
        <a:p>
          <a:endParaRPr lang="en-GB"/>
        </a:p>
      </dgm:t>
    </dgm:pt>
    <dgm:pt modelId="{0BE5B971-A032-FB47-B66C-3DEFC237C387}" type="sibTrans" cxnId="{BBFE5928-50E7-8348-91C8-AA8C4388CE1E}">
      <dgm:prSet custT="1"/>
      <dgm:spPr/>
      <dgm:t>
        <a:bodyPr/>
        <a:lstStyle/>
        <a:p>
          <a:endParaRPr lang="en-GB" sz="800"/>
        </a:p>
      </dgm:t>
    </dgm:pt>
    <dgm:pt modelId="{2B7B5821-5A8B-9D4B-9896-BCA053FE6282}">
      <dgm:prSet phldrT="[Text]" custT="1"/>
      <dgm:spPr/>
      <dgm:t>
        <a:bodyPr/>
        <a:lstStyle/>
        <a:p>
          <a:pPr>
            <a:buSzPts val="1000"/>
            <a:buFont typeface="+mj-lt"/>
            <a:buAutoNum type="arabicPeriod"/>
          </a:pPr>
          <a:r>
            <a:rPr lang="en-US" sz="900"/>
            <a:t>Make personnel changes</a:t>
          </a:r>
          <a:endParaRPr lang="en-GB" sz="900"/>
        </a:p>
      </dgm:t>
    </dgm:pt>
    <dgm:pt modelId="{911F1531-5C61-5749-8EC5-4F1D6527D65E}" type="parTrans" cxnId="{1F0422B4-CE7D-C342-88DE-AEFF43CB759E}">
      <dgm:prSet/>
      <dgm:spPr/>
      <dgm:t>
        <a:bodyPr/>
        <a:lstStyle/>
        <a:p>
          <a:endParaRPr lang="en-GB"/>
        </a:p>
      </dgm:t>
    </dgm:pt>
    <dgm:pt modelId="{39F56FD8-27E3-1D48-849F-093BCE346B50}" type="sibTrans" cxnId="{1F0422B4-CE7D-C342-88DE-AEFF43CB759E}">
      <dgm:prSet/>
      <dgm:spPr/>
      <dgm:t>
        <a:bodyPr/>
        <a:lstStyle/>
        <a:p>
          <a:endParaRPr lang="en-GB"/>
        </a:p>
      </dgm:t>
    </dgm:pt>
    <dgm:pt modelId="{78DB4A95-3BC6-B144-A1FD-F89117DC12DA}">
      <dgm:prSet custT="1"/>
      <dgm:spPr/>
      <dgm:t>
        <a:bodyPr/>
        <a:lstStyle/>
        <a:p>
          <a:r>
            <a:rPr lang="en-US" sz="900"/>
            <a:t>Provide feedback and communicate the results to employees</a:t>
          </a:r>
          <a:endParaRPr lang="en-DE" sz="900"/>
        </a:p>
      </dgm:t>
    </dgm:pt>
    <dgm:pt modelId="{A3A509A1-6A34-934A-A85A-475ACA4F7F9C}" type="parTrans" cxnId="{11A74653-9F43-3444-8C0A-58181FCD5DCF}">
      <dgm:prSet/>
      <dgm:spPr/>
      <dgm:t>
        <a:bodyPr/>
        <a:lstStyle/>
        <a:p>
          <a:endParaRPr lang="en-GB"/>
        </a:p>
      </dgm:t>
    </dgm:pt>
    <dgm:pt modelId="{50BE83B6-2E7C-D847-9ABB-A2B47B94C031}" type="sibTrans" cxnId="{11A74653-9F43-3444-8C0A-58181FCD5DCF}">
      <dgm:prSet custT="1"/>
      <dgm:spPr/>
      <dgm:t>
        <a:bodyPr/>
        <a:lstStyle/>
        <a:p>
          <a:endParaRPr lang="en-GB" sz="800"/>
        </a:p>
      </dgm:t>
    </dgm:pt>
    <dgm:pt modelId="{5E14DF8E-246A-5947-8F60-D65BD36DE0AB}">
      <dgm:prSet custT="1"/>
      <dgm:spPr/>
      <dgm:t>
        <a:bodyPr/>
        <a:lstStyle/>
        <a:p>
          <a:r>
            <a:rPr lang="en-US" sz="900"/>
            <a:t>Determine who will be responsible for the evaluation process (e.g., self-evaluation, supervisors, peers, subordinates, customers, etc.)</a:t>
          </a:r>
          <a:endParaRPr lang="en-DE" sz="900"/>
        </a:p>
      </dgm:t>
    </dgm:pt>
    <dgm:pt modelId="{8E4A02F1-B118-414E-9888-CA5C82AEB7DA}" type="parTrans" cxnId="{E84C9E8B-2E85-5140-A7E7-16DA25E5CDE3}">
      <dgm:prSet/>
      <dgm:spPr/>
      <dgm:t>
        <a:bodyPr/>
        <a:lstStyle/>
        <a:p>
          <a:endParaRPr lang="en-GB"/>
        </a:p>
      </dgm:t>
    </dgm:pt>
    <dgm:pt modelId="{64B513A2-8E78-0B42-82AC-B0D95CD7B5C1}" type="sibTrans" cxnId="{E84C9E8B-2E85-5140-A7E7-16DA25E5CDE3}">
      <dgm:prSet custT="1"/>
      <dgm:spPr/>
      <dgm:t>
        <a:bodyPr/>
        <a:lstStyle/>
        <a:p>
          <a:endParaRPr lang="en-GB" sz="800"/>
        </a:p>
      </dgm:t>
    </dgm:pt>
    <dgm:pt modelId="{7304A909-B64E-A142-BFCB-EC326A0C8FBC}">
      <dgm:prSet custT="1"/>
      <dgm:spPr/>
      <dgm:t>
        <a:bodyPr/>
        <a:lstStyle/>
        <a:p>
          <a:pPr>
            <a:buSzPts val="1000"/>
            <a:buFont typeface="+mj-lt"/>
            <a:buAutoNum type="arabicPeriod"/>
          </a:pPr>
          <a:r>
            <a:rPr lang="en-US" sz="900"/>
            <a:t>Select the appropriate evaluating approach (e.g., work-oriented, worker-oriented methods)</a:t>
          </a:r>
          <a:endParaRPr lang="en-DE" sz="900"/>
        </a:p>
      </dgm:t>
    </dgm:pt>
    <dgm:pt modelId="{7A40DFA5-5A64-924F-854C-21DDC276684E}" type="parTrans" cxnId="{D705B2E6-EB23-5B46-B4DD-211D7C7C6F88}">
      <dgm:prSet/>
      <dgm:spPr/>
      <dgm:t>
        <a:bodyPr/>
        <a:lstStyle/>
        <a:p>
          <a:endParaRPr lang="en-GB"/>
        </a:p>
      </dgm:t>
    </dgm:pt>
    <dgm:pt modelId="{BEEC52DE-43CB-B64D-9BDF-ECDAB832212C}" type="sibTrans" cxnId="{D705B2E6-EB23-5B46-B4DD-211D7C7C6F88}">
      <dgm:prSet custT="1"/>
      <dgm:spPr/>
      <dgm:t>
        <a:bodyPr/>
        <a:lstStyle/>
        <a:p>
          <a:endParaRPr lang="en-GB" sz="800"/>
        </a:p>
      </dgm:t>
    </dgm:pt>
    <dgm:pt modelId="{D3D02778-80D1-6D4E-B97B-02115BC4B01C}">
      <dgm:prSet custT="1"/>
      <dgm:spPr/>
      <dgm:t>
        <a:bodyPr/>
        <a:lstStyle/>
        <a:p>
          <a:pPr>
            <a:buSzPts val="1000"/>
            <a:buFont typeface="+mj-lt"/>
            <a:buAutoNum type="arabicPeriod"/>
          </a:pPr>
          <a:r>
            <a:rPr lang="en-US" sz="900"/>
            <a:t>Observe and document the employee performance</a:t>
          </a:r>
          <a:endParaRPr lang="en-DE" sz="900"/>
        </a:p>
      </dgm:t>
    </dgm:pt>
    <dgm:pt modelId="{53C378E6-02FD-3840-96A4-9FE64AA68D6B}" type="parTrans" cxnId="{3D0A01EC-2D8C-C147-91D3-E8DE255CB0F7}">
      <dgm:prSet/>
      <dgm:spPr/>
      <dgm:t>
        <a:bodyPr/>
        <a:lstStyle/>
        <a:p>
          <a:endParaRPr lang="en-GB"/>
        </a:p>
      </dgm:t>
    </dgm:pt>
    <dgm:pt modelId="{E10BC3DE-5A61-924F-BB58-CB2E73824CFD}" type="sibTrans" cxnId="{3D0A01EC-2D8C-C147-91D3-E8DE255CB0F7}">
      <dgm:prSet custT="1"/>
      <dgm:spPr/>
      <dgm:t>
        <a:bodyPr/>
        <a:lstStyle/>
        <a:p>
          <a:endParaRPr lang="en-GB" sz="800"/>
        </a:p>
      </dgm:t>
    </dgm:pt>
    <dgm:pt modelId="{30C504F1-C624-D941-9D43-D69B423526F8}" type="pres">
      <dgm:prSet presAssocID="{D834FEF2-77DA-B641-8AA5-19EBB9369F1F}" presName="diagram" presStyleCnt="0">
        <dgm:presLayoutVars>
          <dgm:dir/>
          <dgm:resizeHandles val="exact"/>
        </dgm:presLayoutVars>
      </dgm:prSet>
      <dgm:spPr/>
    </dgm:pt>
    <dgm:pt modelId="{5EEEC54D-3DA6-214E-BF1D-F7E8E04CB047}" type="pres">
      <dgm:prSet presAssocID="{02C073E8-5225-A141-9BAB-ABFBEB47E9D6}" presName="node" presStyleLbl="node1" presStyleIdx="0" presStyleCnt="7">
        <dgm:presLayoutVars>
          <dgm:bulletEnabled val="1"/>
        </dgm:presLayoutVars>
      </dgm:prSet>
      <dgm:spPr/>
    </dgm:pt>
    <dgm:pt modelId="{6E625722-1091-F442-AE5F-8021A2975FC7}" type="pres">
      <dgm:prSet presAssocID="{2AA18BC0-E0A0-014E-BA75-4CB4DF81ED97}" presName="sibTrans" presStyleLbl="sibTrans2D1" presStyleIdx="0" presStyleCnt="6"/>
      <dgm:spPr/>
    </dgm:pt>
    <dgm:pt modelId="{44C5F4C2-7605-3F4B-A8C0-EC0573A3B99C}" type="pres">
      <dgm:prSet presAssocID="{2AA18BC0-E0A0-014E-BA75-4CB4DF81ED97}" presName="connectorText" presStyleLbl="sibTrans2D1" presStyleIdx="0" presStyleCnt="6"/>
      <dgm:spPr/>
    </dgm:pt>
    <dgm:pt modelId="{89EBA43E-EA35-6146-AD92-60102C39C0F4}" type="pres">
      <dgm:prSet presAssocID="{5E14DF8E-246A-5947-8F60-D65BD36DE0AB}" presName="node" presStyleLbl="node1" presStyleIdx="1" presStyleCnt="7">
        <dgm:presLayoutVars>
          <dgm:bulletEnabled val="1"/>
        </dgm:presLayoutVars>
      </dgm:prSet>
      <dgm:spPr/>
    </dgm:pt>
    <dgm:pt modelId="{C6033552-D69F-CE4C-9B1B-C08C9BB426BF}" type="pres">
      <dgm:prSet presAssocID="{64B513A2-8E78-0B42-82AC-B0D95CD7B5C1}" presName="sibTrans" presStyleLbl="sibTrans2D1" presStyleIdx="1" presStyleCnt="6"/>
      <dgm:spPr/>
    </dgm:pt>
    <dgm:pt modelId="{D9CE0E1E-78CF-5E48-9D71-CF9ED711AA16}" type="pres">
      <dgm:prSet presAssocID="{64B513A2-8E78-0B42-82AC-B0D95CD7B5C1}" presName="connectorText" presStyleLbl="sibTrans2D1" presStyleIdx="1" presStyleCnt="6"/>
      <dgm:spPr/>
    </dgm:pt>
    <dgm:pt modelId="{31DFEBAC-A057-4A4A-803E-83DD48E1FE92}" type="pres">
      <dgm:prSet presAssocID="{7304A909-B64E-A142-BFCB-EC326A0C8FBC}" presName="node" presStyleLbl="node1" presStyleIdx="2" presStyleCnt="7">
        <dgm:presLayoutVars>
          <dgm:bulletEnabled val="1"/>
        </dgm:presLayoutVars>
      </dgm:prSet>
      <dgm:spPr/>
    </dgm:pt>
    <dgm:pt modelId="{B36A4DFA-B392-6D4D-A77E-FB71CED00A51}" type="pres">
      <dgm:prSet presAssocID="{BEEC52DE-43CB-B64D-9BDF-ECDAB832212C}" presName="sibTrans" presStyleLbl="sibTrans2D1" presStyleIdx="2" presStyleCnt="6"/>
      <dgm:spPr/>
    </dgm:pt>
    <dgm:pt modelId="{5F4A4120-B96E-F54C-8ECC-0042CEF4C229}" type="pres">
      <dgm:prSet presAssocID="{BEEC52DE-43CB-B64D-9BDF-ECDAB832212C}" presName="connectorText" presStyleLbl="sibTrans2D1" presStyleIdx="2" presStyleCnt="6"/>
      <dgm:spPr/>
    </dgm:pt>
    <dgm:pt modelId="{02F864AB-1495-9849-92E2-2B80A0860469}" type="pres">
      <dgm:prSet presAssocID="{D3D02778-80D1-6D4E-B97B-02115BC4B01C}" presName="node" presStyleLbl="node1" presStyleIdx="3" presStyleCnt="7">
        <dgm:presLayoutVars>
          <dgm:bulletEnabled val="1"/>
        </dgm:presLayoutVars>
      </dgm:prSet>
      <dgm:spPr/>
    </dgm:pt>
    <dgm:pt modelId="{57A54921-4411-044D-9001-0FA063DBE2D3}" type="pres">
      <dgm:prSet presAssocID="{E10BC3DE-5A61-924F-BB58-CB2E73824CFD}" presName="sibTrans" presStyleLbl="sibTrans2D1" presStyleIdx="3" presStyleCnt="6"/>
      <dgm:spPr/>
    </dgm:pt>
    <dgm:pt modelId="{719E0B05-6BC9-D049-B9EA-D2B1FF42F945}" type="pres">
      <dgm:prSet presAssocID="{E10BC3DE-5A61-924F-BB58-CB2E73824CFD}" presName="connectorText" presStyleLbl="sibTrans2D1" presStyleIdx="3" presStyleCnt="6"/>
      <dgm:spPr/>
    </dgm:pt>
    <dgm:pt modelId="{569738AD-C211-1F4F-80B3-A0C92DD89EB8}" type="pres">
      <dgm:prSet presAssocID="{01ABE61B-C602-CD48-B1C4-DF1F93E67A00}" presName="node" presStyleLbl="node1" presStyleIdx="4" presStyleCnt="7">
        <dgm:presLayoutVars>
          <dgm:bulletEnabled val="1"/>
        </dgm:presLayoutVars>
      </dgm:prSet>
      <dgm:spPr/>
    </dgm:pt>
    <dgm:pt modelId="{B9866941-3D05-234E-943E-A019BA8EA81B}" type="pres">
      <dgm:prSet presAssocID="{0BE5B971-A032-FB47-B66C-3DEFC237C387}" presName="sibTrans" presStyleLbl="sibTrans2D1" presStyleIdx="4" presStyleCnt="6"/>
      <dgm:spPr/>
    </dgm:pt>
    <dgm:pt modelId="{4327025B-C868-D841-B7D8-DFA84996CFD9}" type="pres">
      <dgm:prSet presAssocID="{0BE5B971-A032-FB47-B66C-3DEFC237C387}" presName="connectorText" presStyleLbl="sibTrans2D1" presStyleIdx="4" presStyleCnt="6"/>
      <dgm:spPr/>
    </dgm:pt>
    <dgm:pt modelId="{A94A13C9-EEC6-6241-944F-58535FF8F935}" type="pres">
      <dgm:prSet presAssocID="{78DB4A95-3BC6-B144-A1FD-F89117DC12DA}" presName="node" presStyleLbl="node1" presStyleIdx="5" presStyleCnt="7">
        <dgm:presLayoutVars>
          <dgm:bulletEnabled val="1"/>
        </dgm:presLayoutVars>
      </dgm:prSet>
      <dgm:spPr/>
    </dgm:pt>
    <dgm:pt modelId="{E13553F1-D814-8343-B117-5732AA8A4DD7}" type="pres">
      <dgm:prSet presAssocID="{50BE83B6-2E7C-D847-9ABB-A2B47B94C031}" presName="sibTrans" presStyleLbl="sibTrans2D1" presStyleIdx="5" presStyleCnt="6"/>
      <dgm:spPr/>
    </dgm:pt>
    <dgm:pt modelId="{726799F9-EF09-7741-8F5D-CC1E4C53D8E5}" type="pres">
      <dgm:prSet presAssocID="{50BE83B6-2E7C-D847-9ABB-A2B47B94C031}" presName="connectorText" presStyleLbl="sibTrans2D1" presStyleIdx="5" presStyleCnt="6"/>
      <dgm:spPr/>
    </dgm:pt>
    <dgm:pt modelId="{9CA16792-712B-814A-B6D0-E349EE045A0E}" type="pres">
      <dgm:prSet presAssocID="{2B7B5821-5A8B-9D4B-9896-BCA053FE6282}" presName="node" presStyleLbl="node1" presStyleIdx="6" presStyleCnt="7">
        <dgm:presLayoutVars>
          <dgm:bulletEnabled val="1"/>
        </dgm:presLayoutVars>
      </dgm:prSet>
      <dgm:spPr/>
    </dgm:pt>
  </dgm:ptLst>
  <dgm:cxnLst>
    <dgm:cxn modelId="{282AE213-EF23-DE44-9398-84954726351D}" type="presOf" srcId="{D3D02778-80D1-6D4E-B97B-02115BC4B01C}" destId="{02F864AB-1495-9849-92E2-2B80A0860469}" srcOrd="0" destOrd="0" presId="urn:microsoft.com/office/officeart/2005/8/layout/process5"/>
    <dgm:cxn modelId="{BBFE5928-50E7-8348-91C8-AA8C4388CE1E}" srcId="{D834FEF2-77DA-B641-8AA5-19EBB9369F1F}" destId="{01ABE61B-C602-CD48-B1C4-DF1F93E67A00}" srcOrd="4" destOrd="0" parTransId="{7F3F8B2D-6409-CC42-84F1-7061334333C7}" sibTransId="{0BE5B971-A032-FB47-B66C-3DEFC237C387}"/>
    <dgm:cxn modelId="{2C700930-F7DA-7049-9D63-6479AA0601BF}" srcId="{D834FEF2-77DA-B641-8AA5-19EBB9369F1F}" destId="{02C073E8-5225-A141-9BAB-ABFBEB47E9D6}" srcOrd="0" destOrd="0" parTransId="{FFBF9922-2DE5-9146-A64C-F202B9335CFA}" sibTransId="{2AA18BC0-E0A0-014E-BA75-4CB4DF81ED97}"/>
    <dgm:cxn modelId="{CCA62E35-A8AD-0B41-85DD-75EC88668E35}" type="presOf" srcId="{02C073E8-5225-A141-9BAB-ABFBEB47E9D6}" destId="{5EEEC54D-3DA6-214E-BF1D-F7E8E04CB047}" srcOrd="0" destOrd="0" presId="urn:microsoft.com/office/officeart/2005/8/layout/process5"/>
    <dgm:cxn modelId="{9316953C-5E3C-1D4F-90C1-9792A9535B55}" type="presOf" srcId="{64B513A2-8E78-0B42-82AC-B0D95CD7B5C1}" destId="{D9CE0E1E-78CF-5E48-9D71-CF9ED711AA16}" srcOrd="1" destOrd="0" presId="urn:microsoft.com/office/officeart/2005/8/layout/process5"/>
    <dgm:cxn modelId="{A0A55A69-B410-5549-BD72-FBDD82272E1E}" type="presOf" srcId="{5E14DF8E-246A-5947-8F60-D65BD36DE0AB}" destId="{89EBA43E-EA35-6146-AD92-60102C39C0F4}" srcOrd="0" destOrd="0" presId="urn:microsoft.com/office/officeart/2005/8/layout/process5"/>
    <dgm:cxn modelId="{11A74653-9F43-3444-8C0A-58181FCD5DCF}" srcId="{D834FEF2-77DA-B641-8AA5-19EBB9369F1F}" destId="{78DB4A95-3BC6-B144-A1FD-F89117DC12DA}" srcOrd="5" destOrd="0" parTransId="{A3A509A1-6A34-934A-A85A-475ACA4F7F9C}" sibTransId="{50BE83B6-2E7C-D847-9ABB-A2B47B94C031}"/>
    <dgm:cxn modelId="{A5169054-09AF-9A43-BC0D-FA213D62EF12}" type="presOf" srcId="{64B513A2-8E78-0B42-82AC-B0D95CD7B5C1}" destId="{C6033552-D69F-CE4C-9B1B-C08C9BB426BF}" srcOrd="0" destOrd="0" presId="urn:microsoft.com/office/officeart/2005/8/layout/process5"/>
    <dgm:cxn modelId="{6F344D86-6CB9-D44A-8F06-DC00403731E6}" type="presOf" srcId="{E10BC3DE-5A61-924F-BB58-CB2E73824CFD}" destId="{719E0B05-6BC9-D049-B9EA-D2B1FF42F945}" srcOrd="1" destOrd="0" presId="urn:microsoft.com/office/officeart/2005/8/layout/process5"/>
    <dgm:cxn modelId="{E84C9E8B-2E85-5140-A7E7-16DA25E5CDE3}" srcId="{D834FEF2-77DA-B641-8AA5-19EBB9369F1F}" destId="{5E14DF8E-246A-5947-8F60-D65BD36DE0AB}" srcOrd="1" destOrd="0" parTransId="{8E4A02F1-B118-414E-9888-CA5C82AEB7DA}" sibTransId="{64B513A2-8E78-0B42-82AC-B0D95CD7B5C1}"/>
    <dgm:cxn modelId="{AC85908F-DE91-754F-AD68-FF02F4B8FB26}" type="presOf" srcId="{BEEC52DE-43CB-B64D-9BDF-ECDAB832212C}" destId="{5F4A4120-B96E-F54C-8ECC-0042CEF4C229}" srcOrd="1" destOrd="0" presId="urn:microsoft.com/office/officeart/2005/8/layout/process5"/>
    <dgm:cxn modelId="{77041F92-7B2D-2344-BCF7-CF1AB989FA2F}" type="presOf" srcId="{0BE5B971-A032-FB47-B66C-3DEFC237C387}" destId="{B9866941-3D05-234E-943E-A019BA8EA81B}" srcOrd="0" destOrd="0" presId="urn:microsoft.com/office/officeart/2005/8/layout/process5"/>
    <dgm:cxn modelId="{8E29B195-EDE9-524E-9A97-8214E7812AFE}" type="presOf" srcId="{D834FEF2-77DA-B641-8AA5-19EBB9369F1F}" destId="{30C504F1-C624-D941-9D43-D69B423526F8}" srcOrd="0" destOrd="0" presId="urn:microsoft.com/office/officeart/2005/8/layout/process5"/>
    <dgm:cxn modelId="{F18B809C-39F7-4F4F-99EF-40C72A18194F}" type="presOf" srcId="{2B7B5821-5A8B-9D4B-9896-BCA053FE6282}" destId="{9CA16792-712B-814A-B6D0-E349EE045A0E}" srcOrd="0" destOrd="0" presId="urn:microsoft.com/office/officeart/2005/8/layout/process5"/>
    <dgm:cxn modelId="{D74FD39D-EC4B-1549-8827-550DDA12010E}" type="presOf" srcId="{E10BC3DE-5A61-924F-BB58-CB2E73824CFD}" destId="{57A54921-4411-044D-9001-0FA063DBE2D3}" srcOrd="0" destOrd="0" presId="urn:microsoft.com/office/officeart/2005/8/layout/process5"/>
    <dgm:cxn modelId="{80A028A3-5133-644B-9CF0-EE07F8AECADB}" type="presOf" srcId="{2AA18BC0-E0A0-014E-BA75-4CB4DF81ED97}" destId="{44C5F4C2-7605-3F4B-A8C0-EC0573A3B99C}" srcOrd="1" destOrd="0" presId="urn:microsoft.com/office/officeart/2005/8/layout/process5"/>
    <dgm:cxn modelId="{D2EAC9A3-97E1-7B4B-8987-A66DE2410618}" type="presOf" srcId="{2AA18BC0-E0A0-014E-BA75-4CB4DF81ED97}" destId="{6E625722-1091-F442-AE5F-8021A2975FC7}" srcOrd="0" destOrd="0" presId="urn:microsoft.com/office/officeart/2005/8/layout/process5"/>
    <dgm:cxn modelId="{41A0E1A9-1495-004F-962D-27F7F38EED98}" type="presOf" srcId="{50BE83B6-2E7C-D847-9ABB-A2B47B94C031}" destId="{726799F9-EF09-7741-8F5D-CC1E4C53D8E5}" srcOrd="1" destOrd="0" presId="urn:microsoft.com/office/officeart/2005/8/layout/process5"/>
    <dgm:cxn modelId="{1EAE43AE-DBE3-3C43-A0E9-6C864B568C34}" type="presOf" srcId="{0BE5B971-A032-FB47-B66C-3DEFC237C387}" destId="{4327025B-C868-D841-B7D8-DFA84996CFD9}" srcOrd="1" destOrd="0" presId="urn:microsoft.com/office/officeart/2005/8/layout/process5"/>
    <dgm:cxn modelId="{1F9958B1-DDF6-E743-A0DF-530255FA62B9}" type="presOf" srcId="{7304A909-B64E-A142-BFCB-EC326A0C8FBC}" destId="{31DFEBAC-A057-4A4A-803E-83DD48E1FE92}" srcOrd="0" destOrd="0" presId="urn:microsoft.com/office/officeart/2005/8/layout/process5"/>
    <dgm:cxn modelId="{1F0422B4-CE7D-C342-88DE-AEFF43CB759E}" srcId="{D834FEF2-77DA-B641-8AA5-19EBB9369F1F}" destId="{2B7B5821-5A8B-9D4B-9896-BCA053FE6282}" srcOrd="6" destOrd="0" parTransId="{911F1531-5C61-5749-8EC5-4F1D6527D65E}" sibTransId="{39F56FD8-27E3-1D48-849F-093BCE346B50}"/>
    <dgm:cxn modelId="{590340D2-D496-2148-8CCB-5BB790675C23}" type="presOf" srcId="{78DB4A95-3BC6-B144-A1FD-F89117DC12DA}" destId="{A94A13C9-EEC6-6241-944F-58535FF8F935}" srcOrd="0" destOrd="0" presId="urn:microsoft.com/office/officeart/2005/8/layout/process5"/>
    <dgm:cxn modelId="{D705B2E6-EB23-5B46-B4DD-211D7C7C6F88}" srcId="{D834FEF2-77DA-B641-8AA5-19EBB9369F1F}" destId="{7304A909-B64E-A142-BFCB-EC326A0C8FBC}" srcOrd="2" destOrd="0" parTransId="{7A40DFA5-5A64-924F-854C-21DDC276684E}" sibTransId="{BEEC52DE-43CB-B64D-9BDF-ECDAB832212C}"/>
    <dgm:cxn modelId="{3D0A01EC-2D8C-C147-91D3-E8DE255CB0F7}" srcId="{D834FEF2-77DA-B641-8AA5-19EBB9369F1F}" destId="{D3D02778-80D1-6D4E-B97B-02115BC4B01C}" srcOrd="3" destOrd="0" parTransId="{53C378E6-02FD-3840-96A4-9FE64AA68D6B}" sibTransId="{E10BC3DE-5A61-924F-BB58-CB2E73824CFD}"/>
    <dgm:cxn modelId="{998343F2-67DB-FE45-8CF1-04FB77E844BC}" type="presOf" srcId="{BEEC52DE-43CB-B64D-9BDF-ECDAB832212C}" destId="{B36A4DFA-B392-6D4D-A77E-FB71CED00A51}" srcOrd="0" destOrd="0" presId="urn:microsoft.com/office/officeart/2005/8/layout/process5"/>
    <dgm:cxn modelId="{651F74FF-5248-FF42-B211-7855D4A107B4}" type="presOf" srcId="{50BE83B6-2E7C-D847-9ABB-A2B47B94C031}" destId="{E13553F1-D814-8343-B117-5732AA8A4DD7}" srcOrd="0" destOrd="0" presId="urn:microsoft.com/office/officeart/2005/8/layout/process5"/>
    <dgm:cxn modelId="{BD3B9AFF-0CA6-4541-91D9-EC0F7869C470}" type="presOf" srcId="{01ABE61B-C602-CD48-B1C4-DF1F93E67A00}" destId="{569738AD-C211-1F4F-80B3-A0C92DD89EB8}" srcOrd="0" destOrd="0" presId="urn:microsoft.com/office/officeart/2005/8/layout/process5"/>
    <dgm:cxn modelId="{02B84A1B-952A-194B-B0CF-D38813143587}" type="presParOf" srcId="{30C504F1-C624-D941-9D43-D69B423526F8}" destId="{5EEEC54D-3DA6-214E-BF1D-F7E8E04CB047}" srcOrd="0" destOrd="0" presId="urn:microsoft.com/office/officeart/2005/8/layout/process5"/>
    <dgm:cxn modelId="{EF190676-D3BE-734D-B1D6-2709D0BF64B3}" type="presParOf" srcId="{30C504F1-C624-D941-9D43-D69B423526F8}" destId="{6E625722-1091-F442-AE5F-8021A2975FC7}" srcOrd="1" destOrd="0" presId="urn:microsoft.com/office/officeart/2005/8/layout/process5"/>
    <dgm:cxn modelId="{2D4A704A-C120-A843-8BDE-A4941CDC878E}" type="presParOf" srcId="{6E625722-1091-F442-AE5F-8021A2975FC7}" destId="{44C5F4C2-7605-3F4B-A8C0-EC0573A3B99C}" srcOrd="0" destOrd="0" presId="urn:microsoft.com/office/officeart/2005/8/layout/process5"/>
    <dgm:cxn modelId="{D47AA447-632F-824A-BB2E-824C70E820B7}" type="presParOf" srcId="{30C504F1-C624-D941-9D43-D69B423526F8}" destId="{89EBA43E-EA35-6146-AD92-60102C39C0F4}" srcOrd="2" destOrd="0" presId="urn:microsoft.com/office/officeart/2005/8/layout/process5"/>
    <dgm:cxn modelId="{814549BD-EB38-E64C-A50E-E5D6C5961648}" type="presParOf" srcId="{30C504F1-C624-D941-9D43-D69B423526F8}" destId="{C6033552-D69F-CE4C-9B1B-C08C9BB426BF}" srcOrd="3" destOrd="0" presId="urn:microsoft.com/office/officeart/2005/8/layout/process5"/>
    <dgm:cxn modelId="{D08AD69F-DF6A-904B-A20C-E098DD3B88CD}" type="presParOf" srcId="{C6033552-D69F-CE4C-9B1B-C08C9BB426BF}" destId="{D9CE0E1E-78CF-5E48-9D71-CF9ED711AA16}" srcOrd="0" destOrd="0" presId="urn:microsoft.com/office/officeart/2005/8/layout/process5"/>
    <dgm:cxn modelId="{1E67FB94-45E2-324A-B133-C133A08B80D9}" type="presParOf" srcId="{30C504F1-C624-D941-9D43-D69B423526F8}" destId="{31DFEBAC-A057-4A4A-803E-83DD48E1FE92}" srcOrd="4" destOrd="0" presId="urn:microsoft.com/office/officeart/2005/8/layout/process5"/>
    <dgm:cxn modelId="{30B59055-7441-AF42-B32B-0582C14C6B0D}" type="presParOf" srcId="{30C504F1-C624-D941-9D43-D69B423526F8}" destId="{B36A4DFA-B392-6D4D-A77E-FB71CED00A51}" srcOrd="5" destOrd="0" presId="urn:microsoft.com/office/officeart/2005/8/layout/process5"/>
    <dgm:cxn modelId="{C34DADDF-6930-1646-935D-E7D117FF4594}" type="presParOf" srcId="{B36A4DFA-B392-6D4D-A77E-FB71CED00A51}" destId="{5F4A4120-B96E-F54C-8ECC-0042CEF4C229}" srcOrd="0" destOrd="0" presId="urn:microsoft.com/office/officeart/2005/8/layout/process5"/>
    <dgm:cxn modelId="{63E2CC11-7749-F540-A36C-0FDBF323700F}" type="presParOf" srcId="{30C504F1-C624-D941-9D43-D69B423526F8}" destId="{02F864AB-1495-9849-92E2-2B80A0860469}" srcOrd="6" destOrd="0" presId="urn:microsoft.com/office/officeart/2005/8/layout/process5"/>
    <dgm:cxn modelId="{E7A457A0-5A53-DE45-B0F8-C32857B7A6FF}" type="presParOf" srcId="{30C504F1-C624-D941-9D43-D69B423526F8}" destId="{57A54921-4411-044D-9001-0FA063DBE2D3}" srcOrd="7" destOrd="0" presId="urn:microsoft.com/office/officeart/2005/8/layout/process5"/>
    <dgm:cxn modelId="{FD27BBFC-1163-F242-8281-445A51F2ABBF}" type="presParOf" srcId="{57A54921-4411-044D-9001-0FA063DBE2D3}" destId="{719E0B05-6BC9-D049-B9EA-D2B1FF42F945}" srcOrd="0" destOrd="0" presId="urn:microsoft.com/office/officeart/2005/8/layout/process5"/>
    <dgm:cxn modelId="{1E14A021-2700-CB44-A997-2942B06E8BE1}" type="presParOf" srcId="{30C504F1-C624-D941-9D43-D69B423526F8}" destId="{569738AD-C211-1F4F-80B3-A0C92DD89EB8}" srcOrd="8" destOrd="0" presId="urn:microsoft.com/office/officeart/2005/8/layout/process5"/>
    <dgm:cxn modelId="{5CCF27F0-E202-F94F-A013-942E37CF2C29}" type="presParOf" srcId="{30C504F1-C624-D941-9D43-D69B423526F8}" destId="{B9866941-3D05-234E-943E-A019BA8EA81B}" srcOrd="9" destOrd="0" presId="urn:microsoft.com/office/officeart/2005/8/layout/process5"/>
    <dgm:cxn modelId="{A3880453-C91C-A741-BFF4-188E23887EE0}" type="presParOf" srcId="{B9866941-3D05-234E-943E-A019BA8EA81B}" destId="{4327025B-C868-D841-B7D8-DFA84996CFD9}" srcOrd="0" destOrd="0" presId="urn:microsoft.com/office/officeart/2005/8/layout/process5"/>
    <dgm:cxn modelId="{D504A229-240D-B543-A946-F555ACE31601}" type="presParOf" srcId="{30C504F1-C624-D941-9D43-D69B423526F8}" destId="{A94A13C9-EEC6-6241-944F-58535FF8F935}" srcOrd="10" destOrd="0" presId="urn:microsoft.com/office/officeart/2005/8/layout/process5"/>
    <dgm:cxn modelId="{68D0D0DF-5711-924D-BDAD-E83A2156414F}" type="presParOf" srcId="{30C504F1-C624-D941-9D43-D69B423526F8}" destId="{E13553F1-D814-8343-B117-5732AA8A4DD7}" srcOrd="11" destOrd="0" presId="urn:microsoft.com/office/officeart/2005/8/layout/process5"/>
    <dgm:cxn modelId="{E6FCFF98-BB1D-1244-B83D-D16C4C103696}" type="presParOf" srcId="{E13553F1-D814-8343-B117-5732AA8A4DD7}" destId="{726799F9-EF09-7741-8F5D-CC1E4C53D8E5}" srcOrd="0" destOrd="0" presId="urn:microsoft.com/office/officeart/2005/8/layout/process5"/>
    <dgm:cxn modelId="{C29AB900-3256-D345-A5F6-44BB6AC00489}" type="presParOf" srcId="{30C504F1-C624-D941-9D43-D69B423526F8}" destId="{9CA16792-712B-814A-B6D0-E349EE045A0E}" srcOrd="12" destOrd="0" presId="urn:microsoft.com/office/officeart/2005/8/layout/process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C8F66D-B2D3-3242-B561-DC27DBD57680}">
      <dsp:nvSpPr>
        <dsp:cNvPr id="0" name=""/>
        <dsp:cNvSpPr/>
      </dsp:nvSpPr>
      <dsp:spPr>
        <a:xfrm>
          <a:off x="2060849" y="-1221"/>
          <a:ext cx="1080003" cy="5399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Environmental Stimulus (Step 1)</a:t>
          </a:r>
        </a:p>
      </dsp:txBody>
      <dsp:txXfrm>
        <a:off x="2087210" y="25140"/>
        <a:ext cx="1027281" cy="487276"/>
      </dsp:txXfrm>
    </dsp:sp>
    <dsp:sp modelId="{422C321C-8092-2241-A106-D94B41851B1B}">
      <dsp:nvSpPr>
        <dsp:cNvPr id="0" name=""/>
        <dsp:cNvSpPr/>
      </dsp:nvSpPr>
      <dsp:spPr>
        <a:xfrm>
          <a:off x="1546151" y="343754"/>
          <a:ext cx="2507270" cy="2507270"/>
        </a:xfrm>
        <a:custGeom>
          <a:avLst/>
          <a:gdLst/>
          <a:ahLst/>
          <a:cxnLst/>
          <a:rect l="0" t="0" r="0" b="0"/>
          <a:pathLst>
            <a:path>
              <a:moveTo>
                <a:pt x="1672153" y="71922"/>
              </a:moveTo>
              <a:arcTo wR="1253635" hR="1253635" stAng="17370134" swAng="67368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4E20C95-3E97-0941-968D-4CB63317903C}">
      <dsp:nvSpPr>
        <dsp:cNvPr id="0" name=""/>
        <dsp:cNvSpPr/>
      </dsp:nvSpPr>
      <dsp:spPr>
        <a:xfrm>
          <a:off x="3210010" y="563563"/>
          <a:ext cx="1115999" cy="68216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Stimulus reaches the receptors of sensory organs (Step 2)</a:t>
          </a:r>
        </a:p>
      </dsp:txBody>
      <dsp:txXfrm>
        <a:off x="3243311" y="596864"/>
        <a:ext cx="1049397" cy="615565"/>
      </dsp:txXfrm>
    </dsp:sp>
    <dsp:sp modelId="{9F09114E-3DB3-D945-9E1D-4A43D50E0116}">
      <dsp:nvSpPr>
        <dsp:cNvPr id="0" name=""/>
        <dsp:cNvSpPr/>
      </dsp:nvSpPr>
      <dsp:spPr>
        <a:xfrm>
          <a:off x="1405179" y="217016"/>
          <a:ext cx="2507270" cy="2507270"/>
        </a:xfrm>
        <a:custGeom>
          <a:avLst/>
          <a:gdLst/>
          <a:ahLst/>
          <a:cxnLst/>
          <a:rect l="0" t="0" r="0" b="0"/>
          <a:pathLst>
            <a:path>
              <a:moveTo>
                <a:pt x="2501075" y="1129159"/>
              </a:moveTo>
              <a:arcTo wR="1253635" hR="1253635" stAng="21258097" swAng="84438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55DCB5A-AB55-0C42-9BB4-597EE6213CA9}">
      <dsp:nvSpPr>
        <dsp:cNvPr id="0" name=""/>
        <dsp:cNvSpPr/>
      </dsp:nvSpPr>
      <dsp:spPr>
        <a:xfrm>
          <a:off x="3210011" y="1752911"/>
          <a:ext cx="1115999" cy="684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Sensory procsses (Step 3)</a:t>
          </a:r>
        </a:p>
      </dsp:txBody>
      <dsp:txXfrm>
        <a:off x="3243401" y="1786301"/>
        <a:ext cx="1049219" cy="617220"/>
      </dsp:txXfrm>
    </dsp:sp>
    <dsp:sp modelId="{99A242E8-A62F-8D45-B985-AAE7B89032A9}">
      <dsp:nvSpPr>
        <dsp:cNvPr id="0" name=""/>
        <dsp:cNvSpPr/>
      </dsp:nvSpPr>
      <dsp:spPr>
        <a:xfrm>
          <a:off x="1472274" y="217175"/>
          <a:ext cx="2507270" cy="2507270"/>
        </a:xfrm>
        <a:custGeom>
          <a:avLst/>
          <a:gdLst/>
          <a:ahLst/>
          <a:cxnLst/>
          <a:rect l="0" t="0" r="0" b="0"/>
          <a:pathLst>
            <a:path>
              <a:moveTo>
                <a:pt x="1982654" y="2273503"/>
              </a:moveTo>
              <a:arcTo wR="1253635" hR="1253635" stAng="3266530" swAng="73187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DA684BE4-CCCC-3744-8D80-4CD54CFA8D4E}">
      <dsp:nvSpPr>
        <dsp:cNvPr id="0" name=""/>
        <dsp:cNvSpPr/>
      </dsp:nvSpPr>
      <dsp:spPr>
        <a:xfrm>
          <a:off x="2060849" y="2506048"/>
          <a:ext cx="1080003" cy="5399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Perception </a:t>
          </a:r>
        </a:p>
        <a:p>
          <a:pPr marL="0" lvl="0" indent="0" algn="ctr" defTabSz="444500">
            <a:lnSpc>
              <a:spcPct val="90000"/>
            </a:lnSpc>
            <a:spcBef>
              <a:spcPct val="0"/>
            </a:spcBef>
            <a:spcAft>
              <a:spcPct val="35000"/>
            </a:spcAft>
            <a:buNone/>
          </a:pPr>
          <a:r>
            <a:rPr lang="en-GB" sz="1000" kern="1200"/>
            <a:t>(Step 4)</a:t>
          </a:r>
        </a:p>
      </dsp:txBody>
      <dsp:txXfrm>
        <a:off x="2087210" y="2532409"/>
        <a:ext cx="1027281" cy="487276"/>
      </dsp:txXfrm>
    </dsp:sp>
    <dsp:sp modelId="{858ACAE4-5AF7-9F4A-B0B5-50BAE956FF89}">
      <dsp:nvSpPr>
        <dsp:cNvPr id="0" name=""/>
        <dsp:cNvSpPr/>
      </dsp:nvSpPr>
      <dsp:spPr>
        <a:xfrm>
          <a:off x="1347215" y="268777"/>
          <a:ext cx="2507270" cy="2507270"/>
        </a:xfrm>
        <a:custGeom>
          <a:avLst/>
          <a:gdLst/>
          <a:ahLst/>
          <a:cxnLst/>
          <a:rect l="0" t="0" r="0" b="0"/>
          <a:pathLst>
            <a:path>
              <a:moveTo>
                <a:pt x="640883" y="2347315"/>
              </a:moveTo>
              <a:arcTo wR="1253635" hR="1253635" stAng="7155626" swAng="67922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C7E6A35-FD18-6D42-B537-C3B7724D5678}">
      <dsp:nvSpPr>
        <dsp:cNvPr id="0" name=""/>
        <dsp:cNvSpPr/>
      </dsp:nvSpPr>
      <dsp:spPr>
        <a:xfrm>
          <a:off x="975169" y="1879231"/>
          <a:ext cx="1080003" cy="5399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Recognition </a:t>
          </a:r>
        </a:p>
        <a:p>
          <a:pPr marL="0" lvl="0" indent="0" algn="ctr" defTabSz="444500">
            <a:lnSpc>
              <a:spcPct val="90000"/>
            </a:lnSpc>
            <a:spcBef>
              <a:spcPct val="0"/>
            </a:spcBef>
            <a:spcAft>
              <a:spcPct val="35000"/>
            </a:spcAft>
            <a:buNone/>
          </a:pPr>
          <a:r>
            <a:rPr lang="en-GB" sz="1000" kern="1200"/>
            <a:t>(Step 5)</a:t>
          </a:r>
        </a:p>
      </dsp:txBody>
      <dsp:txXfrm>
        <a:off x="1001530" y="1905592"/>
        <a:ext cx="1027281" cy="487276"/>
      </dsp:txXfrm>
    </dsp:sp>
    <dsp:sp modelId="{1C44E924-A7F6-E04E-AED0-CE08C741188B}">
      <dsp:nvSpPr>
        <dsp:cNvPr id="0" name=""/>
        <dsp:cNvSpPr/>
      </dsp:nvSpPr>
      <dsp:spPr>
        <a:xfrm>
          <a:off x="1347215" y="268777"/>
          <a:ext cx="2507270" cy="2507270"/>
        </a:xfrm>
        <a:custGeom>
          <a:avLst/>
          <a:gdLst/>
          <a:ahLst/>
          <a:cxnLst/>
          <a:rect l="0" t="0" r="0" b="0"/>
          <a:pathLst>
            <a:path>
              <a:moveTo>
                <a:pt x="19096" y="1471615"/>
              </a:moveTo>
              <a:arcTo wR="1253635" hR="1253635" stAng="10199197" swAng="120160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27F2FF5-07E0-C743-AB7F-0C967D74BAEB}">
      <dsp:nvSpPr>
        <dsp:cNvPr id="0" name=""/>
        <dsp:cNvSpPr/>
      </dsp:nvSpPr>
      <dsp:spPr>
        <a:xfrm>
          <a:off x="975169" y="625595"/>
          <a:ext cx="1080003" cy="5399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Action </a:t>
          </a:r>
        </a:p>
        <a:p>
          <a:pPr marL="0" lvl="0" indent="0" algn="ctr" defTabSz="444500">
            <a:lnSpc>
              <a:spcPct val="90000"/>
            </a:lnSpc>
            <a:spcBef>
              <a:spcPct val="0"/>
            </a:spcBef>
            <a:spcAft>
              <a:spcPct val="35000"/>
            </a:spcAft>
            <a:buNone/>
          </a:pPr>
          <a:r>
            <a:rPr lang="en-GB" sz="1000" kern="1200"/>
            <a:t>(Step 6)</a:t>
          </a:r>
        </a:p>
      </dsp:txBody>
      <dsp:txXfrm>
        <a:off x="1001530" y="651956"/>
        <a:ext cx="1027281" cy="487276"/>
      </dsp:txXfrm>
    </dsp:sp>
    <dsp:sp modelId="{620EDACA-3D50-A24F-A593-5D171DAEB210}">
      <dsp:nvSpPr>
        <dsp:cNvPr id="0" name=""/>
        <dsp:cNvSpPr/>
      </dsp:nvSpPr>
      <dsp:spPr>
        <a:xfrm>
          <a:off x="1347215" y="268777"/>
          <a:ext cx="2507270" cy="2507270"/>
        </a:xfrm>
        <a:custGeom>
          <a:avLst/>
          <a:gdLst/>
          <a:ahLst/>
          <a:cxnLst/>
          <a:rect l="0" t="0" r="0" b="0"/>
          <a:pathLst>
            <a:path>
              <a:moveTo>
                <a:pt x="438119" y="301513"/>
              </a:moveTo>
              <a:arcTo wR="1253635" hR="1253635" stAng="13765147" swAng="67922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7319-647E-E047-8066-8B4809D338C7}">
      <dsp:nvSpPr>
        <dsp:cNvPr id="0" name=""/>
        <dsp:cNvSpPr/>
      </dsp:nvSpPr>
      <dsp:spPr>
        <a:xfrm>
          <a:off x="5045" y="421498"/>
          <a:ext cx="731923" cy="336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t>753</a:t>
          </a:r>
          <a:endParaRPr lang="en-GB" sz="900" kern="1200"/>
        </a:p>
      </dsp:txBody>
      <dsp:txXfrm>
        <a:off x="5045" y="421498"/>
        <a:ext cx="731923" cy="224379"/>
      </dsp:txXfrm>
    </dsp:sp>
    <dsp:sp modelId="{ED893365-7573-E04F-A48C-568161E6DDFD}">
      <dsp:nvSpPr>
        <dsp:cNvPr id="0" name=""/>
        <dsp:cNvSpPr/>
      </dsp:nvSpPr>
      <dsp:spPr>
        <a:xfrm>
          <a:off x="100490" y="699607"/>
          <a:ext cx="779102" cy="14202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753 B.C. is the legendary year of founding of Rome.</a:t>
          </a:r>
          <a:endParaRPr lang="en-GB" sz="900" kern="1200">
            <a:highlight>
              <a:srgbClr val="FFFF00"/>
            </a:highlight>
          </a:endParaRPr>
        </a:p>
      </dsp:txBody>
      <dsp:txXfrm>
        <a:off x="123309" y="722426"/>
        <a:ext cx="733464" cy="1374630"/>
      </dsp:txXfrm>
    </dsp:sp>
    <dsp:sp modelId="{ADC3B724-412B-1C4A-B20D-4959549A8EDA}">
      <dsp:nvSpPr>
        <dsp:cNvPr id="0" name=""/>
        <dsp:cNvSpPr/>
      </dsp:nvSpPr>
      <dsp:spPr>
        <a:xfrm>
          <a:off x="830969" y="461341"/>
          <a:ext cx="199280" cy="1446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830969" y="490280"/>
        <a:ext cx="155872" cy="86816"/>
      </dsp:txXfrm>
    </dsp:sp>
    <dsp:sp modelId="{9004F9E3-7561-AE43-85AB-34242D67C2C1}">
      <dsp:nvSpPr>
        <dsp:cNvPr id="0" name=""/>
        <dsp:cNvSpPr/>
      </dsp:nvSpPr>
      <dsp:spPr>
        <a:xfrm>
          <a:off x="1112970" y="421498"/>
          <a:ext cx="731923" cy="336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t>1492</a:t>
          </a:r>
          <a:endParaRPr lang="en-GB" sz="900" kern="1200"/>
        </a:p>
      </dsp:txBody>
      <dsp:txXfrm>
        <a:off x="1112970" y="421498"/>
        <a:ext cx="731923" cy="224379"/>
      </dsp:txXfrm>
    </dsp:sp>
    <dsp:sp modelId="{0EE063F2-7A7D-4F44-9D3C-B5C45E222B7E}">
      <dsp:nvSpPr>
        <dsp:cNvPr id="0" name=""/>
        <dsp:cNvSpPr/>
      </dsp:nvSpPr>
      <dsp:spPr>
        <a:xfrm>
          <a:off x="1231482" y="699607"/>
          <a:ext cx="732969" cy="14202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The year of Columbus’s discovery of America.</a:t>
          </a:r>
          <a:endParaRPr lang="en-GB" sz="900" kern="1200">
            <a:highlight>
              <a:srgbClr val="FFFF00"/>
            </a:highlight>
          </a:endParaRPr>
        </a:p>
      </dsp:txBody>
      <dsp:txXfrm>
        <a:off x="1252950" y="721075"/>
        <a:ext cx="690033" cy="1377332"/>
      </dsp:txXfrm>
    </dsp:sp>
    <dsp:sp modelId="{02A91805-FEE7-DC42-A122-BDE5256756D2}">
      <dsp:nvSpPr>
        <dsp:cNvPr id="0" name=""/>
        <dsp:cNvSpPr/>
      </dsp:nvSpPr>
      <dsp:spPr>
        <a:xfrm>
          <a:off x="1933127" y="461341"/>
          <a:ext cx="187055" cy="1446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933127" y="490280"/>
        <a:ext cx="143647" cy="86816"/>
      </dsp:txXfrm>
    </dsp:sp>
    <dsp:sp modelId="{18F3A9DB-9A93-0B4E-B077-EDBE5EA3E078}">
      <dsp:nvSpPr>
        <dsp:cNvPr id="0" name=""/>
        <dsp:cNvSpPr/>
      </dsp:nvSpPr>
      <dsp:spPr>
        <a:xfrm>
          <a:off x="2197829" y="421498"/>
          <a:ext cx="731923" cy="336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t>1504</a:t>
          </a:r>
          <a:endParaRPr lang="en-GB" sz="900" kern="1200"/>
        </a:p>
      </dsp:txBody>
      <dsp:txXfrm>
        <a:off x="2197829" y="421498"/>
        <a:ext cx="731923" cy="224379"/>
      </dsp:txXfrm>
    </dsp:sp>
    <dsp:sp modelId="{800F7640-808D-0146-B6CC-3F297D4ACDEB}">
      <dsp:nvSpPr>
        <dsp:cNvPr id="0" name=""/>
        <dsp:cNvSpPr/>
      </dsp:nvSpPr>
      <dsp:spPr>
        <a:xfrm>
          <a:off x="2319441" y="699607"/>
          <a:ext cx="726768" cy="14202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The year that Leonardo da Vinci painted the Mona Lisa.</a:t>
          </a:r>
          <a:endParaRPr lang="en-GB" sz="900" kern="1200">
            <a:highlight>
              <a:srgbClr val="FFFF00"/>
            </a:highlight>
          </a:endParaRPr>
        </a:p>
      </dsp:txBody>
      <dsp:txXfrm>
        <a:off x="2340727" y="720893"/>
        <a:ext cx="684196" cy="1377696"/>
      </dsp:txXfrm>
    </dsp:sp>
    <dsp:sp modelId="{689D77D7-F25B-5B45-A51D-44D326686841}">
      <dsp:nvSpPr>
        <dsp:cNvPr id="0" name=""/>
        <dsp:cNvSpPr/>
      </dsp:nvSpPr>
      <dsp:spPr>
        <a:xfrm rot="21292828">
          <a:off x="3016840" y="412413"/>
          <a:ext cx="186155" cy="1446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016927" y="443289"/>
        <a:ext cx="142747" cy="86816"/>
      </dsp:txXfrm>
    </dsp:sp>
    <dsp:sp modelId="{C94E8D28-258E-B743-89AE-1A4D16CA890F}">
      <dsp:nvSpPr>
        <dsp:cNvPr id="0" name=""/>
        <dsp:cNvSpPr/>
      </dsp:nvSpPr>
      <dsp:spPr>
        <a:xfrm>
          <a:off x="3279587" y="324583"/>
          <a:ext cx="731923" cy="336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t>11.21.1905</a:t>
          </a:r>
          <a:endParaRPr lang="en-GB" sz="900" kern="1200"/>
        </a:p>
      </dsp:txBody>
      <dsp:txXfrm>
        <a:off x="3279587" y="324583"/>
        <a:ext cx="731923" cy="224379"/>
      </dsp:txXfrm>
    </dsp:sp>
    <dsp:sp modelId="{D52F964A-2E25-2843-8C36-5B07B7C7FB83}">
      <dsp:nvSpPr>
        <dsp:cNvPr id="0" name=""/>
        <dsp:cNvSpPr/>
      </dsp:nvSpPr>
      <dsp:spPr>
        <a:xfrm>
          <a:off x="3396064" y="539131"/>
          <a:ext cx="737037" cy="16824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11.12.1905 is the date that Albert Einstein published the equivalence of energy and matter.</a:t>
          </a:r>
          <a:endParaRPr lang="en-DE" sz="900" kern="1200">
            <a:highlight>
              <a:srgbClr val="FFFF00"/>
            </a:highlight>
          </a:endParaRPr>
        </a:p>
      </dsp:txBody>
      <dsp:txXfrm>
        <a:off x="3417651" y="560718"/>
        <a:ext cx="693863" cy="1639234"/>
      </dsp:txXfrm>
    </dsp:sp>
    <dsp:sp modelId="{7BC9CE83-4163-3843-ACF6-BB77B2E4AC3A}">
      <dsp:nvSpPr>
        <dsp:cNvPr id="0" name=""/>
        <dsp:cNvSpPr/>
      </dsp:nvSpPr>
      <dsp:spPr>
        <a:xfrm rot="305728">
          <a:off x="4099880" y="413358"/>
          <a:ext cx="188880" cy="1446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4099966" y="440369"/>
        <a:ext cx="145472" cy="86816"/>
      </dsp:txXfrm>
    </dsp:sp>
    <dsp:sp modelId="{1F8536DE-7D90-EE40-A9E5-C9B120FB9EB7}">
      <dsp:nvSpPr>
        <dsp:cNvPr id="0" name=""/>
        <dsp:cNvSpPr/>
      </dsp:nvSpPr>
      <dsp:spPr>
        <a:xfrm>
          <a:off x="4366480" y="421498"/>
          <a:ext cx="731923" cy="336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t>1969</a:t>
          </a:r>
          <a:endParaRPr lang="en-GB" sz="900" kern="1200"/>
        </a:p>
      </dsp:txBody>
      <dsp:txXfrm>
        <a:off x="4366480" y="421498"/>
        <a:ext cx="731923" cy="224379"/>
      </dsp:txXfrm>
    </dsp:sp>
    <dsp:sp modelId="{1498F204-42FD-4240-9814-77545AB3E2A9}">
      <dsp:nvSpPr>
        <dsp:cNvPr id="0" name=""/>
        <dsp:cNvSpPr/>
      </dsp:nvSpPr>
      <dsp:spPr>
        <a:xfrm>
          <a:off x="4488298" y="699607"/>
          <a:ext cx="726355" cy="14202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The year that of the first moon landing from Apollo 11.</a:t>
          </a:r>
          <a:endParaRPr lang="en-DE" sz="900" kern="1200">
            <a:highlight>
              <a:srgbClr val="FFFF00"/>
            </a:highlight>
          </a:endParaRPr>
        </a:p>
      </dsp:txBody>
      <dsp:txXfrm>
        <a:off x="4509572" y="720881"/>
        <a:ext cx="683807" cy="13777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6672ED-D74F-E547-B510-1B0B7AF6AC7E}">
      <dsp:nvSpPr>
        <dsp:cNvPr id="0" name=""/>
        <dsp:cNvSpPr/>
      </dsp:nvSpPr>
      <dsp:spPr>
        <a:xfrm>
          <a:off x="1691640" y="0"/>
          <a:ext cx="845820" cy="608965"/>
        </a:xfrm>
        <a:prstGeom prst="trapezoid">
          <a:avLst>
            <a:gd name="adj" fmla="val 6944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Self-actualization needs</a:t>
          </a:r>
        </a:p>
      </dsp:txBody>
      <dsp:txXfrm>
        <a:off x="1691640" y="0"/>
        <a:ext cx="845820" cy="608965"/>
      </dsp:txXfrm>
    </dsp:sp>
    <dsp:sp modelId="{56178F1D-A4B0-D047-9180-D80CFCA87D9A}">
      <dsp:nvSpPr>
        <dsp:cNvPr id="0" name=""/>
        <dsp:cNvSpPr/>
      </dsp:nvSpPr>
      <dsp:spPr>
        <a:xfrm>
          <a:off x="1268729" y="608965"/>
          <a:ext cx="1691640" cy="608965"/>
        </a:xfrm>
        <a:prstGeom prst="trapezoid">
          <a:avLst>
            <a:gd name="adj" fmla="val 6944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Esteem needs</a:t>
          </a:r>
        </a:p>
      </dsp:txBody>
      <dsp:txXfrm>
        <a:off x="1564766" y="608965"/>
        <a:ext cx="1099566" cy="608965"/>
      </dsp:txXfrm>
    </dsp:sp>
    <dsp:sp modelId="{ADAE52AD-B463-0547-9C5A-AB4BE65BDAE9}">
      <dsp:nvSpPr>
        <dsp:cNvPr id="0" name=""/>
        <dsp:cNvSpPr/>
      </dsp:nvSpPr>
      <dsp:spPr>
        <a:xfrm>
          <a:off x="845819" y="1217930"/>
          <a:ext cx="2537460" cy="608965"/>
        </a:xfrm>
        <a:prstGeom prst="trapezoid">
          <a:avLst>
            <a:gd name="adj" fmla="val 6944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Social and love needs</a:t>
          </a:r>
        </a:p>
      </dsp:txBody>
      <dsp:txXfrm>
        <a:off x="1289875" y="1217930"/>
        <a:ext cx="1649349" cy="608965"/>
      </dsp:txXfrm>
    </dsp:sp>
    <dsp:sp modelId="{81D0BD97-F830-9044-A97D-CD1FA8407CDA}">
      <dsp:nvSpPr>
        <dsp:cNvPr id="0" name=""/>
        <dsp:cNvSpPr/>
      </dsp:nvSpPr>
      <dsp:spPr>
        <a:xfrm>
          <a:off x="422909" y="1826895"/>
          <a:ext cx="3383280" cy="608965"/>
        </a:xfrm>
        <a:prstGeom prst="trapezoid">
          <a:avLst>
            <a:gd name="adj" fmla="val 6944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Safety needs</a:t>
          </a:r>
        </a:p>
      </dsp:txBody>
      <dsp:txXfrm>
        <a:off x="1014983" y="1826895"/>
        <a:ext cx="2199132" cy="608965"/>
      </dsp:txXfrm>
    </dsp:sp>
    <dsp:sp modelId="{01BEFB9D-3215-0C4C-8643-80E34E84C17C}">
      <dsp:nvSpPr>
        <dsp:cNvPr id="0" name=""/>
        <dsp:cNvSpPr/>
      </dsp:nvSpPr>
      <dsp:spPr>
        <a:xfrm>
          <a:off x="0" y="2435859"/>
          <a:ext cx="4229100" cy="608965"/>
        </a:xfrm>
        <a:prstGeom prst="trapezoid">
          <a:avLst>
            <a:gd name="adj" fmla="val 6944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Physiological needs</a:t>
          </a:r>
        </a:p>
      </dsp:txBody>
      <dsp:txXfrm>
        <a:off x="740092" y="2435859"/>
        <a:ext cx="2748915" cy="6089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357C15-FCF3-1645-84F4-3C6C9DBD16E9}">
      <dsp:nvSpPr>
        <dsp:cNvPr id="0" name=""/>
        <dsp:cNvSpPr/>
      </dsp:nvSpPr>
      <dsp:spPr>
        <a:xfrm>
          <a:off x="838983" y="-59005"/>
          <a:ext cx="3541732" cy="3541732"/>
        </a:xfrm>
        <a:prstGeom prst="circularArrow">
          <a:avLst>
            <a:gd name="adj1" fmla="val 4668"/>
            <a:gd name="adj2" fmla="val 272909"/>
            <a:gd name="adj3" fmla="val 13062389"/>
            <a:gd name="adj4" fmla="val 17875413"/>
            <a:gd name="adj5" fmla="val 484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FE58F4B-53E0-4D4A-95C9-C0E49E1C2E5F}">
      <dsp:nvSpPr>
        <dsp:cNvPr id="0" name=""/>
        <dsp:cNvSpPr/>
      </dsp:nvSpPr>
      <dsp:spPr>
        <a:xfrm>
          <a:off x="1501173" y="627"/>
          <a:ext cx="2217353" cy="110867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Person A generates an expectation about what person B is like. </a:t>
          </a:r>
        </a:p>
        <a:p>
          <a:pPr marL="0" lvl="0" indent="0" algn="ctr" defTabSz="444500">
            <a:lnSpc>
              <a:spcPct val="90000"/>
            </a:lnSpc>
            <a:spcBef>
              <a:spcPct val="0"/>
            </a:spcBef>
            <a:spcAft>
              <a:spcPct val="35000"/>
            </a:spcAft>
            <a:buNone/>
          </a:pPr>
          <a:r>
            <a:rPr lang="en-GB" sz="1000" kern="1200"/>
            <a:t>(e.g., You thought Tom looks unfriendly and difficult to communicate.)</a:t>
          </a:r>
        </a:p>
      </dsp:txBody>
      <dsp:txXfrm>
        <a:off x="1555294" y="54748"/>
        <a:ext cx="2109111" cy="1000434"/>
      </dsp:txXfrm>
    </dsp:sp>
    <dsp:sp modelId="{1181DB17-F4CC-B742-A515-19F050C960BE}">
      <dsp:nvSpPr>
        <dsp:cNvPr id="0" name=""/>
        <dsp:cNvSpPr/>
      </dsp:nvSpPr>
      <dsp:spPr>
        <a:xfrm>
          <a:off x="3002346" y="1228674"/>
          <a:ext cx="2217353" cy="110867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The expectation influences how person A interact with B. </a:t>
          </a:r>
        </a:p>
        <a:p>
          <a:pPr marL="0" lvl="0" indent="0" algn="ctr" defTabSz="444500">
            <a:lnSpc>
              <a:spcPct val="90000"/>
            </a:lnSpc>
            <a:spcBef>
              <a:spcPct val="0"/>
            </a:spcBef>
            <a:spcAft>
              <a:spcPct val="35000"/>
            </a:spcAft>
            <a:buNone/>
          </a:pPr>
          <a:r>
            <a:rPr lang="en-GB" sz="1000" kern="1200"/>
            <a:t>(e.g., You are not going to introduce yourself to Tom and directly walk by.)</a:t>
          </a:r>
        </a:p>
      </dsp:txBody>
      <dsp:txXfrm>
        <a:off x="3056467" y="1282795"/>
        <a:ext cx="2109111" cy="1000434"/>
      </dsp:txXfrm>
    </dsp:sp>
    <dsp:sp modelId="{BC190353-3C13-D94F-AEEE-FA26DD354CB0}">
      <dsp:nvSpPr>
        <dsp:cNvPr id="0" name=""/>
        <dsp:cNvSpPr/>
      </dsp:nvSpPr>
      <dsp:spPr>
        <a:xfrm>
          <a:off x="1501173" y="2544062"/>
          <a:ext cx="2217353" cy="110867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The behavior of person A causes person B to behave consistantly to A's original expectation. </a:t>
          </a:r>
        </a:p>
        <a:p>
          <a:pPr marL="0" lvl="0" indent="0" algn="ctr" defTabSz="444500">
            <a:lnSpc>
              <a:spcPct val="90000"/>
            </a:lnSpc>
            <a:spcBef>
              <a:spcPct val="0"/>
            </a:spcBef>
            <a:spcAft>
              <a:spcPct val="35000"/>
            </a:spcAft>
            <a:buNone/>
          </a:pPr>
          <a:r>
            <a:rPr lang="en-GB" sz="1000" kern="1200"/>
            <a:t>(e.g, Tom saw you avoid to say hello, so he behaves in a similar manner.)</a:t>
          </a:r>
        </a:p>
      </dsp:txBody>
      <dsp:txXfrm>
        <a:off x="1555294" y="2598183"/>
        <a:ext cx="2109111" cy="1000434"/>
      </dsp:txXfrm>
    </dsp:sp>
    <dsp:sp modelId="{2AC29732-2FFD-CC4E-AEC1-339449281F73}">
      <dsp:nvSpPr>
        <dsp:cNvPr id="0" name=""/>
        <dsp:cNvSpPr/>
      </dsp:nvSpPr>
      <dsp:spPr>
        <a:xfrm>
          <a:off x="0" y="1254874"/>
          <a:ext cx="2217353" cy="110867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Person A believes his/her expectations come true, without realizing the person B's response is caused by him/herself. </a:t>
          </a:r>
        </a:p>
        <a:p>
          <a:pPr marL="0" lvl="0" indent="0" algn="ctr" defTabSz="444500">
            <a:lnSpc>
              <a:spcPct val="90000"/>
            </a:lnSpc>
            <a:spcBef>
              <a:spcPct val="0"/>
            </a:spcBef>
            <a:spcAft>
              <a:spcPct val="35000"/>
            </a:spcAft>
            <a:buNone/>
          </a:pPr>
          <a:r>
            <a:rPr lang="en-GB" sz="1000" kern="1200"/>
            <a:t>(e.g., You </a:t>
          </a:r>
          <a:r>
            <a:rPr lang="en-GB" sz="1000" kern="1200">
              <a:solidFill>
                <a:srgbClr val="FF0000"/>
              </a:solidFill>
            </a:rPr>
            <a:t>pro</a:t>
          </a:r>
          <a:r>
            <a:rPr lang="en-GB" sz="1000" kern="1200">
              <a:solidFill>
                <a:srgbClr val="FF0000"/>
              </a:solidFill>
              <a:highlight>
                <a:srgbClr val="FFFF00"/>
              </a:highlight>
            </a:rPr>
            <a:t>ve</a:t>
          </a:r>
          <a:r>
            <a:rPr lang="en-GB" sz="1000" kern="1200"/>
            <a:t> your assumption that Tom was unfriendly.)</a:t>
          </a:r>
        </a:p>
      </dsp:txBody>
      <dsp:txXfrm>
        <a:off x="54121" y="1308995"/>
        <a:ext cx="2109111" cy="10004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65C91B-1380-CC46-BA43-0F17791D7B6B}">
      <dsp:nvSpPr>
        <dsp:cNvPr id="0" name=""/>
        <dsp:cNvSpPr/>
      </dsp:nvSpPr>
      <dsp:spPr>
        <a:xfrm>
          <a:off x="580" y="712640"/>
          <a:ext cx="1074139" cy="1460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Presence of other people</a:t>
          </a:r>
        </a:p>
      </dsp:txBody>
      <dsp:txXfrm>
        <a:off x="32040" y="744100"/>
        <a:ext cx="1011219" cy="1397238"/>
      </dsp:txXfrm>
    </dsp:sp>
    <dsp:sp modelId="{A93F8756-5727-8E41-8A23-00AF0608515F}">
      <dsp:nvSpPr>
        <dsp:cNvPr id="0" name=""/>
        <dsp:cNvSpPr/>
      </dsp:nvSpPr>
      <dsp:spPr>
        <a:xfrm>
          <a:off x="1182134" y="1309526"/>
          <a:ext cx="227717" cy="2663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1182134" y="1362803"/>
        <a:ext cx="159402" cy="159832"/>
      </dsp:txXfrm>
    </dsp:sp>
    <dsp:sp modelId="{78031C16-19EE-DA44-8DE8-1E56E9C6DFB4}">
      <dsp:nvSpPr>
        <dsp:cNvPr id="0" name=""/>
        <dsp:cNvSpPr/>
      </dsp:nvSpPr>
      <dsp:spPr>
        <a:xfrm>
          <a:off x="1504376" y="712640"/>
          <a:ext cx="1074139" cy="1460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Individual efforts cannot be seen or evaluated</a:t>
          </a:r>
        </a:p>
      </dsp:txBody>
      <dsp:txXfrm>
        <a:off x="1535836" y="744100"/>
        <a:ext cx="1011219" cy="1397238"/>
      </dsp:txXfrm>
    </dsp:sp>
    <dsp:sp modelId="{B6ED8ACE-DC7B-2C4F-A596-85558B370E55}">
      <dsp:nvSpPr>
        <dsp:cNvPr id="0" name=""/>
        <dsp:cNvSpPr/>
      </dsp:nvSpPr>
      <dsp:spPr>
        <a:xfrm>
          <a:off x="2685929" y="1309526"/>
          <a:ext cx="227717" cy="2663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2685929" y="1362803"/>
        <a:ext cx="159402" cy="159832"/>
      </dsp:txXfrm>
    </dsp:sp>
    <dsp:sp modelId="{A7DDD58E-0273-0142-B56D-3249A2D22FA9}">
      <dsp:nvSpPr>
        <dsp:cNvPr id="0" name=""/>
        <dsp:cNvSpPr/>
      </dsp:nvSpPr>
      <dsp:spPr>
        <a:xfrm>
          <a:off x="3008171" y="712640"/>
          <a:ext cx="1028607" cy="1460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kern="1200"/>
            <a:t>No evaluation apprehension</a:t>
          </a:r>
        </a:p>
      </dsp:txBody>
      <dsp:txXfrm>
        <a:off x="3038298" y="742767"/>
        <a:ext cx="968353" cy="1399904"/>
      </dsp:txXfrm>
    </dsp:sp>
    <dsp:sp modelId="{7E11EF9C-65D2-9540-A7F5-38226831635D}">
      <dsp:nvSpPr>
        <dsp:cNvPr id="0" name=""/>
        <dsp:cNvSpPr/>
      </dsp:nvSpPr>
      <dsp:spPr>
        <a:xfrm>
          <a:off x="4144192" y="1309526"/>
          <a:ext cx="227717" cy="2663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4144192" y="1362803"/>
        <a:ext cx="159402" cy="159832"/>
      </dsp:txXfrm>
    </dsp:sp>
    <dsp:sp modelId="{A8531EE1-7732-5C43-BC0C-DD06D0B44424}">
      <dsp:nvSpPr>
        <dsp:cNvPr id="0" name=""/>
        <dsp:cNvSpPr/>
      </dsp:nvSpPr>
      <dsp:spPr>
        <a:xfrm>
          <a:off x="4466434" y="353149"/>
          <a:ext cx="1074139" cy="2179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endParaRPr lang="en-GB" sz="1200" kern="1200"/>
        </a:p>
        <a:p>
          <a:pPr marL="57150" lvl="1" indent="-57150" algn="l" defTabSz="466725">
            <a:lnSpc>
              <a:spcPct val="90000"/>
            </a:lnSpc>
            <a:spcBef>
              <a:spcPct val="0"/>
            </a:spcBef>
            <a:spcAft>
              <a:spcPct val="15000"/>
            </a:spcAft>
            <a:buChar char="•"/>
          </a:pPr>
          <a:r>
            <a:rPr lang="en-GB" sz="1050" kern="1200"/>
            <a:t>Worse performance on simple tasks</a:t>
          </a:r>
        </a:p>
        <a:p>
          <a:pPr marL="57150" lvl="1" indent="-57150" algn="l" defTabSz="466725">
            <a:lnSpc>
              <a:spcPct val="90000"/>
            </a:lnSpc>
            <a:spcBef>
              <a:spcPct val="0"/>
            </a:spcBef>
            <a:spcAft>
              <a:spcPct val="15000"/>
            </a:spcAft>
            <a:buChar char="•"/>
          </a:pPr>
          <a:r>
            <a:rPr lang="en-GB" sz="1050" kern="1200"/>
            <a:t>Enhanced performance on complex tasks</a:t>
          </a:r>
        </a:p>
      </dsp:txBody>
      <dsp:txXfrm>
        <a:off x="4497894" y="384609"/>
        <a:ext cx="1011219" cy="211622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08123-BBE3-EA45-8347-EBE5D7D55725}">
      <dsp:nvSpPr>
        <dsp:cNvPr id="0" name=""/>
        <dsp:cNvSpPr/>
      </dsp:nvSpPr>
      <dsp:spPr>
        <a:xfrm rot="5400000">
          <a:off x="96565" y="29010"/>
          <a:ext cx="878509" cy="83069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1. Notice the event</a:t>
          </a:r>
          <a:endParaRPr lang="en-GB" sz="1100" kern="1200"/>
        </a:p>
      </dsp:txBody>
      <dsp:txXfrm rot="-5400000">
        <a:off x="120474" y="420449"/>
        <a:ext cx="830693" cy="47816"/>
      </dsp:txXfrm>
    </dsp:sp>
    <dsp:sp modelId="{A42BFA8A-9489-7448-99DF-EE4F3F460D84}">
      <dsp:nvSpPr>
        <dsp:cNvPr id="0" name=""/>
        <dsp:cNvSpPr/>
      </dsp:nvSpPr>
      <dsp:spPr>
        <a:xfrm rot="5400000">
          <a:off x="2584811" y="-1474334"/>
          <a:ext cx="517829" cy="359637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If the situation does not attract people’s attention -- No help</a:t>
          </a:r>
          <a:endParaRPr lang="en-GB" sz="1200" kern="1200"/>
        </a:p>
      </dsp:txBody>
      <dsp:txXfrm rot="-5400000">
        <a:off x="1045538" y="90217"/>
        <a:ext cx="3571097" cy="467273"/>
      </dsp:txXfrm>
    </dsp:sp>
    <dsp:sp modelId="{04C30242-2835-084D-ADB5-3978C49462CC}">
      <dsp:nvSpPr>
        <dsp:cNvPr id="0" name=""/>
        <dsp:cNvSpPr/>
      </dsp:nvSpPr>
      <dsp:spPr>
        <a:xfrm rot="5400000">
          <a:off x="-85960" y="994015"/>
          <a:ext cx="1251162" cy="8382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2. Interpret the event as an emergence</a:t>
          </a:r>
          <a:endParaRPr lang="en-GB" sz="1100" kern="1200"/>
        </a:p>
      </dsp:txBody>
      <dsp:txXfrm rot="-5400000">
        <a:off x="120474" y="1206728"/>
        <a:ext cx="838294" cy="412868"/>
      </dsp:txXfrm>
    </dsp:sp>
    <dsp:sp modelId="{AFB8E74D-85A0-C449-8834-6C5720E55A61}">
      <dsp:nvSpPr>
        <dsp:cNvPr id="0" name=""/>
        <dsp:cNvSpPr/>
      </dsp:nvSpPr>
      <dsp:spPr>
        <a:xfrm rot="5400000">
          <a:off x="1824290" y="144841"/>
          <a:ext cx="517829" cy="202226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If people evaluate the situation as a nonemergency -- No help</a:t>
          </a:r>
        </a:p>
      </dsp:txBody>
      <dsp:txXfrm rot="-5400000">
        <a:off x="1072074" y="922335"/>
        <a:ext cx="1996984" cy="467273"/>
      </dsp:txXfrm>
    </dsp:sp>
    <dsp:sp modelId="{FC8E6C7B-F0DA-EB46-B45A-A5A3ADE242CC}">
      <dsp:nvSpPr>
        <dsp:cNvPr id="0" name=""/>
        <dsp:cNvSpPr/>
      </dsp:nvSpPr>
      <dsp:spPr>
        <a:xfrm rot="5400000">
          <a:off x="10546" y="2052641"/>
          <a:ext cx="1094881" cy="87502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3. </a:t>
          </a:r>
          <a:r>
            <a:rPr lang="en-US" sz="1000" kern="1200"/>
            <a:t>Assume responsibility</a:t>
          </a:r>
          <a:endParaRPr lang="en-GB" sz="1000" kern="1200"/>
        </a:p>
      </dsp:txBody>
      <dsp:txXfrm rot="-5400000">
        <a:off x="120474" y="2380228"/>
        <a:ext cx="875027" cy="219854"/>
      </dsp:txXfrm>
    </dsp:sp>
    <dsp:sp modelId="{65D9DBEC-5781-CB4A-B69B-0BDD1DDA8549}">
      <dsp:nvSpPr>
        <dsp:cNvPr id="0" name=""/>
        <dsp:cNvSpPr/>
      </dsp:nvSpPr>
      <dsp:spPr>
        <a:xfrm rot="5400000">
          <a:off x="1858373" y="1385353"/>
          <a:ext cx="517829" cy="186774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If people believe they are not the potential help-giver -- No help </a:t>
          </a:r>
        </a:p>
      </dsp:txBody>
      <dsp:txXfrm rot="-5400000">
        <a:off x="1183417" y="2085587"/>
        <a:ext cx="1842463" cy="467273"/>
      </dsp:txXfrm>
    </dsp:sp>
    <dsp:sp modelId="{E8F1BC25-0749-0640-A51A-BC63A9CBF105}">
      <dsp:nvSpPr>
        <dsp:cNvPr id="0" name=""/>
        <dsp:cNvSpPr/>
      </dsp:nvSpPr>
      <dsp:spPr>
        <a:xfrm rot="5400000">
          <a:off x="130167" y="2931871"/>
          <a:ext cx="796660" cy="81604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4. </a:t>
          </a:r>
          <a:r>
            <a:rPr lang="en-US" sz="1000" kern="1200"/>
            <a:t>Know the appropriate form of assistance for implementing decision</a:t>
          </a:r>
          <a:endParaRPr lang="en-GB" sz="1000" kern="1200"/>
        </a:p>
      </dsp:txBody>
      <dsp:txXfrm rot="-5400000">
        <a:off x="120473" y="2941565"/>
        <a:ext cx="816049" cy="796660"/>
      </dsp:txXfrm>
    </dsp:sp>
    <dsp:sp modelId="{D19CD72D-278F-8D45-9E6C-67E22EF61B6B}">
      <dsp:nvSpPr>
        <dsp:cNvPr id="0" name=""/>
        <dsp:cNvSpPr/>
      </dsp:nvSpPr>
      <dsp:spPr>
        <a:xfrm rot="5400000">
          <a:off x="2647223" y="1455691"/>
          <a:ext cx="517829" cy="359637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If people lack of knowledge and skills to help -- No help</a:t>
          </a:r>
        </a:p>
      </dsp:txBody>
      <dsp:txXfrm rot="-5400000">
        <a:off x="1107950" y="3020242"/>
        <a:ext cx="3571097" cy="467273"/>
      </dsp:txXfrm>
    </dsp:sp>
    <dsp:sp modelId="{540B9CC9-6F0C-474F-A0BD-84FA4374D185}">
      <dsp:nvSpPr>
        <dsp:cNvPr id="0" name=""/>
        <dsp:cNvSpPr/>
      </dsp:nvSpPr>
      <dsp:spPr>
        <a:xfrm rot="5400000">
          <a:off x="129356" y="3633312"/>
          <a:ext cx="796660" cy="81442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5. Implement decision</a:t>
          </a:r>
        </a:p>
      </dsp:txBody>
      <dsp:txXfrm rot="-5400000">
        <a:off x="120473" y="3642195"/>
        <a:ext cx="814426" cy="796660"/>
      </dsp:txXfrm>
    </dsp:sp>
    <dsp:sp modelId="{3401F4A2-B51D-7D46-9375-CAF80509C05B}">
      <dsp:nvSpPr>
        <dsp:cNvPr id="0" name=""/>
        <dsp:cNvSpPr/>
      </dsp:nvSpPr>
      <dsp:spPr>
        <a:xfrm rot="5400000">
          <a:off x="2700091" y="2163407"/>
          <a:ext cx="517829" cy="350538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If people are concerned about the danger to self, legal issues, and embarrassment -- No help</a:t>
          </a:r>
        </a:p>
      </dsp:txBody>
      <dsp:txXfrm rot="-5400000">
        <a:off x="1206312" y="3682464"/>
        <a:ext cx="3480110" cy="4672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EEC54D-3DA6-214E-BF1D-F7E8E04CB047}">
      <dsp:nvSpPr>
        <dsp:cNvPr id="0" name=""/>
        <dsp:cNvSpPr/>
      </dsp:nvSpPr>
      <dsp:spPr>
        <a:xfrm>
          <a:off x="352811" y="3437"/>
          <a:ext cx="1420490" cy="852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SzPts val="1000"/>
            <a:buFont typeface="+mj-lt"/>
            <a:buNone/>
          </a:pPr>
          <a:r>
            <a:rPr lang="en-US" sz="900" kern="1200"/>
            <a:t>Determine the reasons for job evaluation (e.g., salary issue, promotion or termination decisions, other personnel changes)</a:t>
          </a:r>
          <a:endParaRPr lang="en-GB" sz="900" kern="1200"/>
        </a:p>
      </dsp:txBody>
      <dsp:txXfrm>
        <a:off x="377774" y="28400"/>
        <a:ext cx="1370564" cy="802368"/>
      </dsp:txXfrm>
    </dsp:sp>
    <dsp:sp modelId="{6E625722-1091-F442-AE5F-8021A2975FC7}">
      <dsp:nvSpPr>
        <dsp:cNvPr id="0" name=""/>
        <dsp:cNvSpPr/>
      </dsp:nvSpPr>
      <dsp:spPr>
        <a:xfrm>
          <a:off x="1898305" y="253444"/>
          <a:ext cx="301143" cy="352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898305" y="323900"/>
        <a:ext cx="210800" cy="211369"/>
      </dsp:txXfrm>
    </dsp:sp>
    <dsp:sp modelId="{89EBA43E-EA35-6146-AD92-60102C39C0F4}">
      <dsp:nvSpPr>
        <dsp:cNvPr id="0" name=""/>
        <dsp:cNvSpPr/>
      </dsp:nvSpPr>
      <dsp:spPr>
        <a:xfrm>
          <a:off x="2341498" y="3437"/>
          <a:ext cx="1420490" cy="852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Determine who will be responsible for the evaluation process (e.g., self-evaluation, supervisors, peers, subordinates, customers, etc.)</a:t>
          </a:r>
          <a:endParaRPr lang="en-DE" sz="900" kern="1200"/>
        </a:p>
      </dsp:txBody>
      <dsp:txXfrm>
        <a:off x="2366461" y="28400"/>
        <a:ext cx="1370564" cy="802368"/>
      </dsp:txXfrm>
    </dsp:sp>
    <dsp:sp modelId="{C6033552-D69F-CE4C-9B1B-C08C9BB426BF}">
      <dsp:nvSpPr>
        <dsp:cNvPr id="0" name=""/>
        <dsp:cNvSpPr/>
      </dsp:nvSpPr>
      <dsp:spPr>
        <a:xfrm rot="5400000">
          <a:off x="2901171" y="955166"/>
          <a:ext cx="301143" cy="352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5400000">
        <a:off x="2946059" y="980735"/>
        <a:ext cx="211369" cy="210800"/>
      </dsp:txXfrm>
    </dsp:sp>
    <dsp:sp modelId="{31DFEBAC-A057-4A4A-803E-83DD48E1FE92}">
      <dsp:nvSpPr>
        <dsp:cNvPr id="0" name=""/>
        <dsp:cNvSpPr/>
      </dsp:nvSpPr>
      <dsp:spPr>
        <a:xfrm>
          <a:off x="2341498" y="1423927"/>
          <a:ext cx="1420490" cy="852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SzPts val="1000"/>
            <a:buFont typeface="+mj-lt"/>
            <a:buNone/>
          </a:pPr>
          <a:r>
            <a:rPr lang="en-US" sz="900" kern="1200"/>
            <a:t>Select the appropriate evaluating approach (e.g., work-oriented, worker-oriented methods)</a:t>
          </a:r>
          <a:endParaRPr lang="en-DE" sz="900" kern="1200"/>
        </a:p>
      </dsp:txBody>
      <dsp:txXfrm>
        <a:off x="2366461" y="1448890"/>
        <a:ext cx="1370564" cy="802368"/>
      </dsp:txXfrm>
    </dsp:sp>
    <dsp:sp modelId="{B36A4DFA-B392-6D4D-A77E-FB71CED00A51}">
      <dsp:nvSpPr>
        <dsp:cNvPr id="0" name=""/>
        <dsp:cNvSpPr/>
      </dsp:nvSpPr>
      <dsp:spPr>
        <a:xfrm rot="10800000">
          <a:off x="1915350" y="1673934"/>
          <a:ext cx="301143" cy="352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10800000">
        <a:off x="2005693" y="1744390"/>
        <a:ext cx="210800" cy="211369"/>
      </dsp:txXfrm>
    </dsp:sp>
    <dsp:sp modelId="{02F864AB-1495-9849-92E2-2B80A0860469}">
      <dsp:nvSpPr>
        <dsp:cNvPr id="0" name=""/>
        <dsp:cNvSpPr/>
      </dsp:nvSpPr>
      <dsp:spPr>
        <a:xfrm>
          <a:off x="352811" y="1423927"/>
          <a:ext cx="1420490" cy="852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SzPts val="1000"/>
            <a:buFont typeface="+mj-lt"/>
            <a:buNone/>
          </a:pPr>
          <a:r>
            <a:rPr lang="en-US" sz="900" kern="1200"/>
            <a:t>Observe and document the employee performance</a:t>
          </a:r>
          <a:endParaRPr lang="en-DE" sz="900" kern="1200"/>
        </a:p>
      </dsp:txBody>
      <dsp:txXfrm>
        <a:off x="377774" y="1448890"/>
        <a:ext cx="1370564" cy="802368"/>
      </dsp:txXfrm>
    </dsp:sp>
    <dsp:sp modelId="{57A54921-4411-044D-9001-0FA063DBE2D3}">
      <dsp:nvSpPr>
        <dsp:cNvPr id="0" name=""/>
        <dsp:cNvSpPr/>
      </dsp:nvSpPr>
      <dsp:spPr>
        <a:xfrm rot="5400000">
          <a:off x="912485" y="2375656"/>
          <a:ext cx="301143" cy="352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5400000">
        <a:off x="957373" y="2401225"/>
        <a:ext cx="211369" cy="210800"/>
      </dsp:txXfrm>
    </dsp:sp>
    <dsp:sp modelId="{569738AD-C211-1F4F-80B3-A0C92DD89EB8}">
      <dsp:nvSpPr>
        <dsp:cNvPr id="0" name=""/>
        <dsp:cNvSpPr/>
      </dsp:nvSpPr>
      <dsp:spPr>
        <a:xfrm>
          <a:off x="352811" y="2844418"/>
          <a:ext cx="1420490" cy="852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SzPts val="1000"/>
            <a:buFont typeface="+mj-lt"/>
            <a:buNone/>
          </a:pPr>
          <a:r>
            <a:rPr lang="en-US" sz="900" kern="1200"/>
            <a:t>Evaluate work performance (e.g., analyzing the collected data)</a:t>
          </a:r>
          <a:endParaRPr lang="en-GB" sz="900" kern="1200"/>
        </a:p>
      </dsp:txBody>
      <dsp:txXfrm>
        <a:off x="377774" y="2869381"/>
        <a:ext cx="1370564" cy="802368"/>
      </dsp:txXfrm>
    </dsp:sp>
    <dsp:sp modelId="{B9866941-3D05-234E-943E-A019BA8EA81B}">
      <dsp:nvSpPr>
        <dsp:cNvPr id="0" name=""/>
        <dsp:cNvSpPr/>
      </dsp:nvSpPr>
      <dsp:spPr>
        <a:xfrm>
          <a:off x="1898305" y="3094424"/>
          <a:ext cx="301143" cy="352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898305" y="3164880"/>
        <a:ext cx="210800" cy="211369"/>
      </dsp:txXfrm>
    </dsp:sp>
    <dsp:sp modelId="{A94A13C9-EEC6-6241-944F-58535FF8F935}">
      <dsp:nvSpPr>
        <dsp:cNvPr id="0" name=""/>
        <dsp:cNvSpPr/>
      </dsp:nvSpPr>
      <dsp:spPr>
        <a:xfrm>
          <a:off x="2341498" y="2844418"/>
          <a:ext cx="1420490" cy="852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Provide feedback and communicate the results to employees</a:t>
          </a:r>
          <a:endParaRPr lang="en-DE" sz="900" kern="1200"/>
        </a:p>
      </dsp:txBody>
      <dsp:txXfrm>
        <a:off x="2366461" y="2869381"/>
        <a:ext cx="1370564" cy="802368"/>
      </dsp:txXfrm>
    </dsp:sp>
    <dsp:sp modelId="{E13553F1-D814-8343-B117-5732AA8A4DD7}">
      <dsp:nvSpPr>
        <dsp:cNvPr id="0" name=""/>
        <dsp:cNvSpPr/>
      </dsp:nvSpPr>
      <dsp:spPr>
        <a:xfrm rot="5400000">
          <a:off x="2901171" y="3796146"/>
          <a:ext cx="301143" cy="3522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5400000">
        <a:off x="2946059" y="3821715"/>
        <a:ext cx="211369" cy="210800"/>
      </dsp:txXfrm>
    </dsp:sp>
    <dsp:sp modelId="{9CA16792-712B-814A-B6D0-E349EE045A0E}">
      <dsp:nvSpPr>
        <dsp:cNvPr id="0" name=""/>
        <dsp:cNvSpPr/>
      </dsp:nvSpPr>
      <dsp:spPr>
        <a:xfrm>
          <a:off x="2341498" y="4264908"/>
          <a:ext cx="1420490" cy="8522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SzPts val="1000"/>
            <a:buFont typeface="+mj-lt"/>
            <a:buNone/>
          </a:pPr>
          <a:r>
            <a:rPr lang="en-US" sz="900" kern="1200"/>
            <a:t>Make personnel changes</a:t>
          </a:r>
          <a:endParaRPr lang="en-GB" sz="900" kern="1200"/>
        </a:p>
      </dsp:txBody>
      <dsp:txXfrm>
        <a:off x="2366461" y="4289871"/>
        <a:ext cx="1370564" cy="802368"/>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DB5E4-B311-4F72-B379-718A003FE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2503</TotalTime>
  <Pages>118</Pages>
  <Words>80949</Words>
  <Characters>461414</Characters>
  <Application>Microsoft Office Word</Application>
  <DocSecurity>0</DocSecurity>
  <Lines>3845</Lines>
  <Paragraphs>1082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Kelsey</dc:creator>
  <cp:keywords/>
  <dc:description/>
  <cp:lastModifiedBy>Steve Zimmerman</cp:lastModifiedBy>
  <cp:revision>66</cp:revision>
  <dcterms:created xsi:type="dcterms:W3CDTF">2022-11-10T15:59:00Z</dcterms:created>
  <dcterms:modified xsi:type="dcterms:W3CDTF">2022-11-16T19:50:00Z</dcterms:modified>
</cp:coreProperties>
</file>