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2B798" w14:textId="77777777" w:rsidR="009A52BC" w:rsidRPr="008E5B32" w:rsidRDefault="009A52BC" w:rsidP="009A52BC">
      <w:pPr>
        <w:tabs>
          <w:tab w:val="right" w:pos="9360"/>
        </w:tabs>
        <w:spacing w:line="360" w:lineRule="auto"/>
        <w:jc w:val="right"/>
        <w:rPr>
          <w:rFonts w:asciiTheme="minorBidi" w:hAnsiTheme="minorBidi" w:cstheme="minorBidi"/>
        </w:rPr>
      </w:pPr>
      <w:r w:rsidRPr="008E5B32">
        <w:rPr>
          <w:rFonts w:asciiTheme="minorBidi" w:hAnsiTheme="minorBidi" w:cstheme="minorBidi"/>
        </w:rPr>
        <w:t xml:space="preserve">Application No. </w:t>
      </w:r>
      <w:r w:rsidRPr="00434A9E">
        <w:rPr>
          <w:rFonts w:asciiTheme="minorBidi" w:hAnsiTheme="minorBidi" w:cstheme="minorBidi"/>
        </w:rPr>
        <w:t>838/23</w:t>
      </w:r>
    </w:p>
    <w:p w14:paraId="5EDA2712" w14:textId="77777777" w:rsidR="009A52BC" w:rsidRPr="008E5B32" w:rsidRDefault="009A52BC" w:rsidP="009A52BC">
      <w:pPr>
        <w:tabs>
          <w:tab w:val="right" w:pos="9360"/>
        </w:tabs>
        <w:spacing w:line="360" w:lineRule="auto"/>
        <w:jc w:val="right"/>
        <w:rPr>
          <w:rFonts w:asciiTheme="minorBidi" w:hAnsiTheme="minorBidi" w:cstheme="minorBidi"/>
        </w:rPr>
      </w:pPr>
      <w:r>
        <w:rPr>
          <w:rFonts w:asciiTheme="minorBidi" w:hAnsiTheme="minorBidi" w:cstheme="minorBidi"/>
        </w:rPr>
        <w:tab/>
      </w:r>
      <w:r w:rsidRPr="008E5B32">
        <w:rPr>
          <w:rFonts w:asciiTheme="minorBidi" w:hAnsiTheme="minorBidi" w:cstheme="minorBidi"/>
        </w:rPr>
        <w:t>PI Name:</w:t>
      </w:r>
      <w:r>
        <w:rPr>
          <w:rFonts w:asciiTheme="minorBidi" w:hAnsiTheme="minorBidi" w:cstheme="minorBidi"/>
        </w:rPr>
        <w:t xml:space="preserve"> Victor Yashunsky</w:t>
      </w:r>
    </w:p>
    <w:p w14:paraId="7219CA42" w14:textId="77777777" w:rsidR="009A52BC" w:rsidRDefault="009A52BC" w:rsidP="009A52BC">
      <w:pPr>
        <w:spacing w:line="360" w:lineRule="auto"/>
        <w:rPr>
          <w:rFonts w:asciiTheme="minorBidi" w:hAnsiTheme="minorBidi" w:cstheme="minorBidi"/>
          <w:i/>
          <w:iCs/>
          <w:color w:val="00B050"/>
        </w:rPr>
      </w:pPr>
    </w:p>
    <w:p w14:paraId="62713551" w14:textId="77777777" w:rsidR="009A52BC" w:rsidRPr="009C0D9F" w:rsidRDefault="009A52BC" w:rsidP="009A52BC">
      <w:pPr>
        <w:spacing w:line="360" w:lineRule="auto"/>
        <w:rPr>
          <w:rFonts w:asciiTheme="minorBidi" w:hAnsiTheme="minorBidi" w:cstheme="minorBidi"/>
          <w:i/>
          <w:iCs/>
        </w:rPr>
      </w:pPr>
      <w:bookmarkStart w:id="0" w:name="_GoBack"/>
      <w:r w:rsidRPr="009C0D9F">
        <w:rPr>
          <w:rFonts w:asciiTheme="minorBidi" w:hAnsiTheme="minorBidi" w:cstheme="minorBidi"/>
          <w:i/>
          <w:iCs/>
        </w:rPr>
        <w:t>Control of Multicellular Turbulence with Regulated Topological Defect</w:t>
      </w:r>
      <w:del w:id="1" w:author="Cheryl Berkowitz" w:date="2022-11-06T08:39:00Z">
        <w:r w:rsidRPr="009C0D9F" w:rsidDel="00EF1643">
          <w:rPr>
            <w:rFonts w:asciiTheme="minorBidi" w:hAnsiTheme="minorBidi" w:cstheme="minorBidi"/>
            <w:i/>
            <w:iCs/>
          </w:rPr>
          <w:delText>s</w:delText>
        </w:r>
      </w:del>
      <w:r w:rsidRPr="009C0D9F">
        <w:rPr>
          <w:rFonts w:asciiTheme="minorBidi" w:hAnsiTheme="minorBidi" w:cstheme="minorBidi"/>
          <w:i/>
          <w:iCs/>
        </w:rPr>
        <w:t xml:space="preserve"> Unbinding </w:t>
      </w:r>
    </w:p>
    <w:p w14:paraId="2C1761A2" w14:textId="77777777" w:rsidR="009A52BC" w:rsidRPr="009C0D9F" w:rsidRDefault="009A52BC" w:rsidP="009A52BC">
      <w:pPr>
        <w:spacing w:line="360" w:lineRule="auto"/>
        <w:rPr>
          <w:rFonts w:asciiTheme="minorBidi" w:hAnsiTheme="minorBidi" w:cstheme="minorBidi"/>
          <w:i/>
          <w:iCs/>
        </w:rPr>
      </w:pPr>
    </w:p>
    <w:p w14:paraId="18094B56" w14:textId="77777777" w:rsidR="009A52BC" w:rsidRPr="009C0D9F" w:rsidRDefault="009A52BC" w:rsidP="009A52BC">
      <w:pPr>
        <w:spacing w:line="360" w:lineRule="auto"/>
        <w:rPr>
          <w:rFonts w:asciiTheme="minorBidi" w:hAnsiTheme="minorBidi" w:cstheme="minorBidi"/>
        </w:rPr>
      </w:pPr>
      <w:r w:rsidRPr="009C0D9F">
        <w:rPr>
          <w:rFonts w:asciiTheme="minorBidi" w:hAnsiTheme="minorBidi" w:cstheme="minorBidi"/>
        </w:rPr>
        <w:t>Abstract</w:t>
      </w:r>
    </w:p>
    <w:bookmarkEnd w:id="0"/>
    <w:p w14:paraId="379BE0A9" w14:textId="37359E9F" w:rsidR="009A52BC" w:rsidRPr="00F85D44" w:rsidRDefault="009A52BC" w:rsidP="00EF1643">
      <w:pPr>
        <w:spacing w:line="360" w:lineRule="auto"/>
        <w:ind w:firstLine="720"/>
        <w:rPr>
          <w:rFonts w:ascii="Cambria" w:eastAsia="Times New Roman" w:hAnsi="Cambria" w:cstheme="majorBidi"/>
          <w:color w:val="000000"/>
        </w:rPr>
        <w:pPrChange w:id="2" w:author="Cheryl Berkowitz" w:date="2022-11-06T08:43:00Z">
          <w:pPr>
            <w:spacing w:line="360" w:lineRule="auto"/>
            <w:ind w:firstLine="360"/>
          </w:pPr>
        </w:pPrChange>
      </w:pPr>
      <w:r w:rsidRPr="00F85D44">
        <w:rPr>
          <w:rFonts w:ascii="Cambria" w:eastAsia="Times New Roman" w:hAnsi="Cambria" w:cstheme="majorBidi"/>
          <w:color w:val="000000"/>
        </w:rPr>
        <w:t>Flocks of birds, schools of fish, groups of bacteria, living tissues and cytoskeleton</w:t>
      </w:r>
      <w:ins w:id="3" w:author="Cheryl Berkowitz" w:date="2022-11-06T08:39:00Z">
        <w:r w:rsidR="00EF1643">
          <w:rPr>
            <w:rFonts w:ascii="Cambria" w:eastAsia="Times New Roman" w:hAnsi="Cambria" w:cstheme="majorBidi"/>
            <w:color w:val="000000"/>
          </w:rPr>
          <w:t>s</w:t>
        </w:r>
      </w:ins>
      <w:r w:rsidRPr="00F85D44">
        <w:rPr>
          <w:rFonts w:ascii="Cambria" w:eastAsia="Times New Roman" w:hAnsi="Cambria" w:cstheme="majorBidi"/>
          <w:color w:val="000000"/>
        </w:rPr>
        <w:t xml:space="preserve"> are all </w:t>
      </w:r>
      <w:del w:id="4" w:author="Cheryl Berkowitz" w:date="2022-11-06T08:40:00Z">
        <w:r w:rsidRPr="00F85D44" w:rsidDel="00EF1643">
          <w:rPr>
            <w:rFonts w:ascii="Cambria" w:eastAsia="Times New Roman" w:hAnsi="Cambria" w:cstheme="majorBidi"/>
            <w:color w:val="000000"/>
          </w:rPr>
          <w:delText xml:space="preserve">made </w:delText>
        </w:r>
      </w:del>
      <w:ins w:id="5" w:author="Cheryl Berkowitz" w:date="2022-11-06T08:40:00Z">
        <w:r w:rsidR="00EF1643">
          <w:rPr>
            <w:rFonts w:ascii="Cambria" w:eastAsia="Times New Roman" w:hAnsi="Cambria" w:cstheme="majorBidi"/>
            <w:color w:val="000000"/>
          </w:rPr>
          <w:t>composed</w:t>
        </w:r>
        <w:r w:rsidR="00EF1643" w:rsidRPr="00F85D44">
          <w:rPr>
            <w:rFonts w:ascii="Cambria" w:eastAsia="Times New Roman" w:hAnsi="Cambria" w:cstheme="majorBidi"/>
            <w:color w:val="000000"/>
          </w:rPr>
          <w:t xml:space="preserve"> </w:t>
        </w:r>
      </w:ins>
      <w:r w:rsidRPr="00F85D44">
        <w:rPr>
          <w:rFonts w:ascii="Cambria" w:eastAsia="Times New Roman" w:hAnsi="Cambria" w:cstheme="majorBidi"/>
          <w:color w:val="000000"/>
        </w:rPr>
        <w:t xml:space="preserve">of “active” entities that use external energy to generate their own motion and forces. </w:t>
      </w:r>
      <w:del w:id="6" w:author="Cheryl Berkowitz" w:date="2022-11-06T08:40:00Z">
        <w:r w:rsidDel="00EF1643">
          <w:rPr>
            <w:rFonts w:ascii="Cambria" w:eastAsia="Times New Roman" w:hAnsi="Cambria" w:cstheme="majorBidi"/>
            <w:color w:val="000000"/>
          </w:rPr>
          <w:delText xml:space="preserve">Study </w:delText>
        </w:r>
      </w:del>
      <w:ins w:id="7" w:author="Cheryl Berkowitz" w:date="2022-11-06T08:40:00Z">
        <w:r w:rsidR="00EF1643">
          <w:rPr>
            <w:rFonts w:ascii="Cambria" w:eastAsia="Times New Roman" w:hAnsi="Cambria" w:cstheme="majorBidi"/>
            <w:color w:val="000000"/>
          </w:rPr>
          <w:t>The s</w:t>
        </w:r>
        <w:r w:rsidR="00EF1643">
          <w:rPr>
            <w:rFonts w:ascii="Cambria" w:eastAsia="Times New Roman" w:hAnsi="Cambria" w:cstheme="majorBidi"/>
            <w:color w:val="000000"/>
          </w:rPr>
          <w:t xml:space="preserve">tudy </w:t>
        </w:r>
      </w:ins>
      <w:r>
        <w:rPr>
          <w:rFonts w:ascii="Cambria" w:eastAsia="Times New Roman" w:hAnsi="Cambria" w:cstheme="majorBidi"/>
          <w:color w:val="000000"/>
        </w:rPr>
        <w:t xml:space="preserve">of </w:t>
      </w:r>
      <w:del w:id="8" w:author="Cheryl Berkowitz" w:date="2022-11-06T08:40:00Z">
        <w:r w:rsidDel="00EF1643">
          <w:rPr>
            <w:rFonts w:ascii="Cambria" w:eastAsia="Times New Roman" w:hAnsi="Cambria" w:cstheme="majorBidi"/>
            <w:color w:val="000000"/>
          </w:rPr>
          <w:delText xml:space="preserve">living </w:delText>
        </w:r>
      </w:del>
      <w:r w:rsidRPr="00F85D44">
        <w:rPr>
          <w:rFonts w:ascii="Cambria" w:eastAsia="Times New Roman" w:hAnsi="Cambria" w:cstheme="majorBidi"/>
          <w:color w:val="000000"/>
        </w:rPr>
        <w:t xml:space="preserve">active </w:t>
      </w:r>
      <w:ins w:id="9" w:author="Cheryl Berkowitz" w:date="2022-11-06T08:40:00Z">
        <w:r w:rsidR="00EF1643">
          <w:rPr>
            <w:rFonts w:ascii="Cambria" w:eastAsia="Times New Roman" w:hAnsi="Cambria" w:cstheme="majorBidi"/>
            <w:color w:val="000000"/>
          </w:rPr>
          <w:t xml:space="preserve">living </w:t>
        </w:r>
      </w:ins>
      <w:r w:rsidRPr="00F85D44">
        <w:rPr>
          <w:rFonts w:ascii="Cambria" w:eastAsia="Times New Roman" w:hAnsi="Cambria" w:cstheme="majorBidi"/>
          <w:color w:val="000000"/>
        </w:rPr>
        <w:t xml:space="preserve">systems </w:t>
      </w:r>
      <w:del w:id="10" w:author="Cheryl Berkowitz" w:date="2022-11-06T08:40:00Z">
        <w:r w:rsidRPr="00F85D44" w:rsidDel="00EF1643">
          <w:rPr>
            <w:rFonts w:ascii="Cambria" w:eastAsia="Times New Roman" w:hAnsi="Cambria" w:cstheme="majorBidi"/>
            <w:color w:val="000000"/>
          </w:rPr>
          <w:delText xml:space="preserve">motivate </w:delText>
        </w:r>
      </w:del>
      <w:ins w:id="11" w:author="Cheryl Berkowitz" w:date="2022-11-06T08:40:00Z">
        <w:r w:rsidR="00EF1643">
          <w:rPr>
            <w:rFonts w:ascii="Cambria" w:eastAsia="Times New Roman" w:hAnsi="Cambria" w:cstheme="majorBidi"/>
            <w:color w:val="000000"/>
          </w:rPr>
          <w:t>drives</w:t>
        </w:r>
        <w:r w:rsidR="00EF1643" w:rsidRPr="00F85D44">
          <w:rPr>
            <w:rFonts w:ascii="Cambria" w:eastAsia="Times New Roman" w:hAnsi="Cambria" w:cstheme="majorBidi"/>
            <w:color w:val="000000"/>
          </w:rPr>
          <w:t xml:space="preserve"> </w:t>
        </w:r>
      </w:ins>
      <w:r w:rsidRPr="00F85D44">
        <w:rPr>
          <w:rFonts w:ascii="Cambria" w:eastAsia="Times New Roman" w:hAnsi="Cambria" w:cstheme="majorBidi"/>
          <w:color w:val="000000"/>
        </w:rPr>
        <w:t>and test</w:t>
      </w:r>
      <w:ins w:id="12" w:author="Cheryl Berkowitz" w:date="2022-11-06T08:40:00Z">
        <w:r w:rsidR="00EF1643">
          <w:rPr>
            <w:rFonts w:ascii="Cambria" w:eastAsia="Times New Roman" w:hAnsi="Cambria" w:cstheme="majorBidi"/>
            <w:color w:val="000000"/>
          </w:rPr>
          <w:t>s</w:t>
        </w:r>
      </w:ins>
      <w:r w:rsidRPr="00F85D44">
        <w:rPr>
          <w:rFonts w:ascii="Cambria" w:eastAsia="Times New Roman" w:hAnsi="Cambria" w:cstheme="majorBidi"/>
          <w:color w:val="000000"/>
        </w:rPr>
        <w:t xml:space="preserve"> the theories of non-equilibrium statistical physics. The physics of active matter </w:t>
      </w:r>
      <w:del w:id="13" w:author="Cheryl Berkowitz" w:date="2022-11-06T08:41:00Z">
        <w:r w:rsidRPr="00F85D44" w:rsidDel="00EF1643">
          <w:rPr>
            <w:rFonts w:ascii="Cambria" w:eastAsia="Times New Roman" w:hAnsi="Cambria" w:cstheme="majorBidi"/>
            <w:color w:val="000000"/>
          </w:rPr>
          <w:delText xml:space="preserve">illuminates </w:delText>
        </w:r>
      </w:del>
      <w:ins w:id="14" w:author="Cheryl Berkowitz" w:date="2022-11-06T08:41:00Z">
        <w:r w:rsidR="00EF1643">
          <w:rPr>
            <w:rFonts w:ascii="Cambria" w:eastAsia="Times New Roman" w:hAnsi="Cambria" w:cstheme="majorBidi"/>
            <w:color w:val="000000"/>
          </w:rPr>
          <w:t>underlies</w:t>
        </w:r>
        <w:r w:rsidR="00EF1643" w:rsidRPr="00F85D44">
          <w:rPr>
            <w:rFonts w:ascii="Cambria" w:eastAsia="Times New Roman" w:hAnsi="Cambria" w:cstheme="majorBidi"/>
            <w:color w:val="000000"/>
          </w:rPr>
          <w:t xml:space="preserve"> </w:t>
        </w:r>
      </w:ins>
      <w:r w:rsidRPr="00F85D44">
        <w:rPr>
          <w:rFonts w:ascii="Cambria" w:eastAsia="Times New Roman" w:hAnsi="Cambria" w:cstheme="majorBidi"/>
          <w:color w:val="000000"/>
        </w:rPr>
        <w:t xml:space="preserve">natural </w:t>
      </w:r>
      <w:ins w:id="15" w:author="Cheryl Berkowitz" w:date="2022-11-06T08:41:00Z">
        <w:r w:rsidR="00EF1643" w:rsidRPr="00F85D44">
          <w:rPr>
            <w:rFonts w:ascii="Cambria" w:eastAsia="Times New Roman" w:hAnsi="Cambria" w:cstheme="majorBidi"/>
            <w:color w:val="000000"/>
          </w:rPr>
          <w:t>life</w:t>
        </w:r>
        <w:r w:rsidR="00EF1643" w:rsidRPr="00F85D44">
          <w:rPr>
            <w:rFonts w:ascii="Cambria" w:eastAsia="Times New Roman" w:hAnsi="Cambria" w:cstheme="majorBidi"/>
            <w:color w:val="000000"/>
          </w:rPr>
          <w:t xml:space="preserve"> </w:t>
        </w:r>
      </w:ins>
      <w:r w:rsidRPr="00F85D44">
        <w:rPr>
          <w:rFonts w:ascii="Cambria" w:eastAsia="Times New Roman" w:hAnsi="Cambria" w:cstheme="majorBidi"/>
          <w:color w:val="000000"/>
        </w:rPr>
        <w:t xml:space="preserve">processes </w:t>
      </w:r>
      <w:del w:id="16" w:author="Cheryl Berkowitz" w:date="2022-11-06T08:41:00Z">
        <w:r w:rsidRPr="00F85D44" w:rsidDel="00EF1643">
          <w:rPr>
            <w:rFonts w:ascii="Cambria" w:eastAsia="Times New Roman" w:hAnsi="Cambria" w:cstheme="majorBidi"/>
            <w:color w:val="000000"/>
          </w:rPr>
          <w:delText>of life, such as</w:delText>
        </w:r>
      </w:del>
      <w:ins w:id="17" w:author="Cheryl Berkowitz" w:date="2022-11-06T08:41:00Z">
        <w:r w:rsidR="00EF1643">
          <w:rPr>
            <w:rFonts w:ascii="Cambria" w:eastAsia="Times New Roman" w:hAnsi="Cambria" w:cstheme="majorBidi"/>
            <w:color w:val="000000"/>
          </w:rPr>
          <w:t>including</w:t>
        </w:r>
      </w:ins>
      <w:r w:rsidRPr="00F85D44">
        <w:rPr>
          <w:rFonts w:ascii="Cambria" w:eastAsia="Times New Roman" w:hAnsi="Cambria" w:cstheme="majorBidi"/>
          <w:color w:val="000000"/>
        </w:rPr>
        <w:t xml:space="preserve"> intracellular dynamics, biofilm formation, cancer metastasis, morphogenesis and </w:t>
      </w:r>
      <w:ins w:id="18" w:author="Cheryl Berkowitz" w:date="2022-11-06T08:41:00Z">
        <w:r w:rsidR="00EF1643">
          <w:rPr>
            <w:rFonts w:ascii="Cambria" w:eastAsia="Times New Roman" w:hAnsi="Cambria" w:cstheme="majorBidi"/>
            <w:color w:val="000000"/>
          </w:rPr>
          <w:t xml:space="preserve">even </w:t>
        </w:r>
      </w:ins>
      <w:del w:id="19" w:author="Cheryl Berkowitz" w:date="2022-11-06T08:41:00Z">
        <w:r w:rsidRPr="00F85D44" w:rsidDel="00EF1643">
          <w:rPr>
            <w:rFonts w:ascii="Cambria" w:eastAsia="Times New Roman" w:hAnsi="Cambria" w:cstheme="majorBidi"/>
            <w:color w:val="000000"/>
          </w:rPr>
          <w:delText xml:space="preserve">up to the </w:delText>
        </w:r>
      </w:del>
      <w:r w:rsidRPr="00F85D44">
        <w:rPr>
          <w:rFonts w:ascii="Cambria" w:eastAsia="Times New Roman" w:hAnsi="Cambria" w:cstheme="majorBidi"/>
          <w:color w:val="000000"/>
        </w:rPr>
        <w:t>herd</w:t>
      </w:r>
      <w:del w:id="20" w:author="Cheryl Berkowitz" w:date="2022-11-06T08:41:00Z">
        <w:r w:rsidRPr="00F85D44" w:rsidDel="00EF1643">
          <w:rPr>
            <w:rFonts w:ascii="Cambria" w:eastAsia="Times New Roman" w:hAnsi="Cambria" w:cstheme="majorBidi"/>
            <w:color w:val="000000"/>
          </w:rPr>
          <w:delText>s</w:delText>
        </w:r>
      </w:del>
      <w:r w:rsidRPr="00F85D44">
        <w:rPr>
          <w:rFonts w:ascii="Cambria" w:eastAsia="Times New Roman" w:hAnsi="Cambria" w:cstheme="majorBidi"/>
          <w:color w:val="000000"/>
        </w:rPr>
        <w:t xml:space="preserve"> behavior of animals. </w:t>
      </w:r>
      <w:r w:rsidRPr="00214C83">
        <w:rPr>
          <w:rFonts w:ascii="Cambria" w:eastAsia="Times New Roman" w:hAnsi="Cambria" w:cstheme="majorBidi"/>
          <w:color w:val="000000"/>
        </w:rPr>
        <w:t xml:space="preserve">Compared to rapid theoretical progress, </w:t>
      </w:r>
      <w:ins w:id="21" w:author="Cheryl Berkowitz" w:date="2022-11-06T08:42:00Z">
        <w:r w:rsidR="00EF1643">
          <w:rPr>
            <w:rFonts w:ascii="Cambria" w:eastAsia="Times New Roman" w:hAnsi="Cambria" w:cstheme="majorBidi"/>
            <w:color w:val="000000"/>
          </w:rPr>
          <w:t xml:space="preserve">related </w:t>
        </w:r>
      </w:ins>
      <w:r w:rsidRPr="00214C83">
        <w:rPr>
          <w:rFonts w:ascii="Cambria" w:eastAsia="Times New Roman" w:hAnsi="Cambria" w:cstheme="majorBidi"/>
          <w:color w:val="000000"/>
        </w:rPr>
        <w:t xml:space="preserve">experimental research </w:t>
      </w:r>
      <w:r w:rsidRPr="00F85D44">
        <w:rPr>
          <w:rFonts w:ascii="Cambria" w:eastAsia="Times New Roman" w:hAnsi="Cambria" w:cstheme="majorBidi"/>
          <w:color w:val="000000"/>
        </w:rPr>
        <w:t xml:space="preserve">advances at a slower pace </w:t>
      </w:r>
      <w:r w:rsidRPr="00214C83">
        <w:rPr>
          <w:rFonts w:ascii="Cambria" w:eastAsia="Times New Roman" w:hAnsi="Cambria" w:cstheme="majorBidi"/>
          <w:color w:val="000000"/>
        </w:rPr>
        <w:t>and requires a truly interdisciplinary effort.</w:t>
      </w:r>
    </w:p>
    <w:p w14:paraId="720672A2" w14:textId="09D02164" w:rsidR="009A52BC" w:rsidRPr="00F85D44" w:rsidRDefault="009A52BC" w:rsidP="00EF1643">
      <w:pPr>
        <w:spacing w:line="360" w:lineRule="auto"/>
        <w:ind w:firstLine="720"/>
        <w:rPr>
          <w:rFonts w:ascii="Cambria" w:eastAsia="Times New Roman" w:hAnsi="Cambria" w:cstheme="majorBidi"/>
          <w:color w:val="000000"/>
        </w:rPr>
      </w:pPr>
      <w:del w:id="22" w:author="Cheryl Berkowitz" w:date="2022-11-06T08:43:00Z">
        <w:r w:rsidDel="00EF1643">
          <w:rPr>
            <w:rFonts w:ascii="Cambria" w:eastAsia="Times New Roman" w:hAnsi="Cambria" w:cstheme="majorBidi"/>
            <w:color w:val="000000"/>
          </w:rPr>
          <w:delText>The m</w:delText>
        </w:r>
      </w:del>
      <w:ins w:id="23" w:author="Cheryl Berkowitz" w:date="2022-11-06T08:43:00Z">
        <w:r w:rsidR="00EF1643">
          <w:rPr>
            <w:rFonts w:ascii="Cambria" w:eastAsia="Times New Roman" w:hAnsi="Cambria" w:cstheme="majorBidi"/>
            <w:color w:val="000000"/>
          </w:rPr>
          <w:t>M</w:t>
        </w:r>
      </w:ins>
      <w:r w:rsidRPr="00F85D44">
        <w:rPr>
          <w:rFonts w:ascii="Cambria" w:eastAsia="Times New Roman" w:hAnsi="Cambria" w:cstheme="majorBidi"/>
          <w:color w:val="000000"/>
        </w:rPr>
        <w:t xml:space="preserve">ulticellular </w:t>
      </w:r>
      <w:r>
        <w:rPr>
          <w:rFonts w:ascii="Cambria" w:eastAsia="Times New Roman" w:hAnsi="Cambria" w:cstheme="majorBidi"/>
          <w:color w:val="000000"/>
        </w:rPr>
        <w:t xml:space="preserve">organization exhibits the properties of </w:t>
      </w:r>
      <w:del w:id="24" w:author="Cheryl Berkowitz" w:date="2022-11-06T08:43:00Z">
        <w:r w:rsidRPr="00F85D44" w:rsidDel="00EF1643">
          <w:rPr>
            <w:rFonts w:ascii="Cambria" w:eastAsia="Times New Roman" w:hAnsi="Cambria" w:cstheme="majorBidi"/>
            <w:color w:val="000000"/>
          </w:rPr>
          <w:delText xml:space="preserve">nematics </w:delText>
        </w:r>
      </w:del>
      <w:r>
        <w:rPr>
          <w:rFonts w:ascii="Cambria" w:eastAsia="Times New Roman" w:hAnsi="Cambria" w:cstheme="majorBidi"/>
          <w:color w:val="000000"/>
        </w:rPr>
        <w:t>liquid crystal</w:t>
      </w:r>
      <w:del w:id="25" w:author="Cheryl Berkowitz" w:date="2022-11-06T08:44:00Z">
        <w:r w:rsidDel="00EF1643">
          <w:rPr>
            <w:rFonts w:ascii="Cambria" w:eastAsia="Times New Roman" w:hAnsi="Cambria" w:cstheme="majorBidi"/>
            <w:color w:val="000000"/>
          </w:rPr>
          <w:delText>s</w:delText>
        </w:r>
      </w:del>
      <w:r>
        <w:rPr>
          <w:rFonts w:ascii="Cambria" w:eastAsia="Times New Roman" w:hAnsi="Cambria" w:cstheme="majorBidi"/>
          <w:color w:val="000000"/>
        </w:rPr>
        <w:t xml:space="preserve"> </w:t>
      </w:r>
      <w:ins w:id="26" w:author="Cheryl Berkowitz" w:date="2022-11-06T08:43:00Z">
        <w:r w:rsidR="00EF1643" w:rsidRPr="00F85D44">
          <w:rPr>
            <w:rFonts w:ascii="Cambria" w:eastAsia="Times New Roman" w:hAnsi="Cambria" w:cstheme="majorBidi"/>
            <w:color w:val="000000"/>
          </w:rPr>
          <w:t xml:space="preserve">nematics </w:t>
        </w:r>
      </w:ins>
      <w:r>
        <w:rPr>
          <w:rFonts w:ascii="Cambria" w:eastAsia="Times New Roman" w:hAnsi="Cambria" w:cstheme="majorBidi"/>
          <w:color w:val="000000"/>
        </w:rPr>
        <w:t xml:space="preserve">and </w:t>
      </w:r>
      <w:del w:id="27" w:author="Cheryl Berkowitz" w:date="2022-11-06T08:44:00Z">
        <w:r w:rsidRPr="00F85D44" w:rsidDel="00EF1643">
          <w:rPr>
            <w:rFonts w:ascii="Cambria" w:eastAsia="Times New Roman" w:hAnsi="Cambria" w:cstheme="majorBidi"/>
            <w:color w:val="000000"/>
          </w:rPr>
          <w:delText xml:space="preserve">provides </w:delText>
        </w:r>
      </w:del>
      <w:ins w:id="28" w:author="Cheryl Berkowitz" w:date="2022-11-06T08:44:00Z">
        <w:r w:rsidR="00EF1643">
          <w:rPr>
            <w:rFonts w:ascii="Cambria" w:eastAsia="Times New Roman" w:hAnsi="Cambria" w:cstheme="majorBidi"/>
            <w:color w:val="000000"/>
          </w:rPr>
          <w:t>exhibits</w:t>
        </w:r>
        <w:r w:rsidR="00EF1643" w:rsidRPr="00F85D44">
          <w:rPr>
            <w:rFonts w:ascii="Cambria" w:eastAsia="Times New Roman" w:hAnsi="Cambria" w:cstheme="majorBidi"/>
            <w:color w:val="000000"/>
          </w:rPr>
          <w:t xml:space="preserve"> </w:t>
        </w:r>
      </w:ins>
      <w:r>
        <w:rPr>
          <w:rFonts w:ascii="Cambria" w:eastAsia="Times New Roman" w:hAnsi="Cambria" w:cstheme="majorBidi"/>
          <w:color w:val="000000"/>
        </w:rPr>
        <w:t xml:space="preserve">a </w:t>
      </w:r>
      <w:r w:rsidRPr="00F85D44">
        <w:rPr>
          <w:rFonts w:ascii="Cambria" w:eastAsia="Times New Roman" w:hAnsi="Cambria" w:cstheme="majorBidi"/>
          <w:color w:val="000000"/>
        </w:rPr>
        <w:t xml:space="preserve">wide range </w:t>
      </w:r>
      <w:r>
        <w:rPr>
          <w:rFonts w:ascii="Cambria" w:eastAsia="Times New Roman" w:hAnsi="Cambria" w:cstheme="majorBidi"/>
          <w:color w:val="000000"/>
        </w:rPr>
        <w:t xml:space="preserve">of </w:t>
      </w:r>
      <w:r w:rsidRPr="00F85D44">
        <w:rPr>
          <w:rFonts w:ascii="Cambria" w:eastAsia="Times New Roman" w:hAnsi="Cambria" w:cstheme="majorBidi"/>
          <w:color w:val="000000"/>
        </w:rPr>
        <w:t>dynamic</w:t>
      </w:r>
      <w:r>
        <w:rPr>
          <w:rFonts w:ascii="Cambria" w:eastAsia="Times New Roman" w:hAnsi="Cambria" w:cstheme="majorBidi"/>
          <w:color w:val="000000"/>
        </w:rPr>
        <w:t>s</w:t>
      </w:r>
      <w:r w:rsidRPr="00F85D44">
        <w:rPr>
          <w:rFonts w:ascii="Cambria" w:eastAsia="Times New Roman" w:hAnsi="Cambria" w:cstheme="majorBidi"/>
          <w:color w:val="000000"/>
        </w:rPr>
        <w:t xml:space="preserve"> </w:t>
      </w:r>
      <w:del w:id="29" w:author="Cheryl Berkowitz" w:date="2022-11-06T08:44:00Z">
        <w:r w:rsidRPr="00F85D44" w:rsidDel="00EF1643">
          <w:rPr>
            <w:rFonts w:ascii="Cambria" w:eastAsia="Times New Roman" w:hAnsi="Cambria" w:cstheme="majorBidi"/>
            <w:color w:val="000000"/>
          </w:rPr>
          <w:delText xml:space="preserve">among </w:delText>
        </w:r>
        <w:r w:rsidDel="00EF1643">
          <w:rPr>
            <w:rFonts w:ascii="Cambria" w:eastAsia="Times New Roman" w:hAnsi="Cambria" w:cstheme="majorBidi"/>
            <w:color w:val="000000"/>
          </w:rPr>
          <w:delText>available</w:delText>
        </w:r>
      </w:del>
      <w:ins w:id="30" w:author="Cheryl Berkowitz" w:date="2022-11-06T08:44:00Z">
        <w:r w:rsidR="00EF1643">
          <w:rPr>
            <w:rFonts w:ascii="Cambria" w:eastAsia="Times New Roman" w:hAnsi="Cambria" w:cstheme="majorBidi"/>
            <w:color w:val="000000"/>
          </w:rPr>
          <w:t>throughout</w:t>
        </w:r>
      </w:ins>
      <w:r w:rsidRPr="00F85D44">
        <w:rPr>
          <w:rFonts w:ascii="Cambria" w:eastAsia="Times New Roman" w:hAnsi="Cambria" w:cstheme="majorBidi"/>
          <w:color w:val="000000"/>
        </w:rPr>
        <w:t xml:space="preserve"> active systems, ranging from </w:t>
      </w:r>
      <w:r>
        <w:rPr>
          <w:rFonts w:ascii="Cambria" w:eastAsia="Times New Roman" w:hAnsi="Cambria" w:cstheme="majorBidi"/>
          <w:color w:val="000000"/>
        </w:rPr>
        <w:t>jammed</w:t>
      </w:r>
      <w:r w:rsidRPr="00F85D44">
        <w:rPr>
          <w:rFonts w:ascii="Cambria" w:eastAsia="Times New Roman" w:hAnsi="Cambria" w:cstheme="majorBidi"/>
          <w:color w:val="000000"/>
        </w:rPr>
        <w:t xml:space="preserve"> state to turbulent chaos. Most attempts to control multicellular nematics </w:t>
      </w:r>
      <w:ins w:id="31" w:author="Cheryl Berkowitz" w:date="2022-11-06T08:44:00Z">
        <w:r w:rsidR="00EF1643">
          <w:rPr>
            <w:rFonts w:ascii="Cambria" w:eastAsia="Times New Roman" w:hAnsi="Cambria" w:cstheme="majorBidi"/>
            <w:color w:val="000000"/>
          </w:rPr>
          <w:t xml:space="preserve">have </w:t>
        </w:r>
      </w:ins>
      <w:r>
        <w:rPr>
          <w:rFonts w:ascii="Cambria" w:eastAsia="Times New Roman" w:hAnsi="Cambria" w:cstheme="majorBidi"/>
          <w:color w:val="000000"/>
        </w:rPr>
        <w:t>focused on</w:t>
      </w:r>
      <w:r w:rsidRPr="00F85D44">
        <w:rPr>
          <w:rFonts w:ascii="Cambria" w:eastAsia="Times New Roman" w:hAnsi="Cambria" w:cstheme="majorBidi"/>
          <w:color w:val="000000"/>
        </w:rPr>
        <w:t xml:space="preserve"> </w:t>
      </w:r>
      <w:ins w:id="32" w:author="Cheryl Berkowitz" w:date="2022-11-06T08:44:00Z">
        <w:r w:rsidR="00EF1643">
          <w:rPr>
            <w:rFonts w:ascii="Cambria" w:eastAsia="Times New Roman" w:hAnsi="Cambria" w:cstheme="majorBidi"/>
            <w:color w:val="000000"/>
          </w:rPr>
          <w:t xml:space="preserve">a </w:t>
        </w:r>
      </w:ins>
      <w:r w:rsidRPr="00F85D44">
        <w:rPr>
          <w:rFonts w:ascii="Cambria" w:eastAsia="Times New Roman" w:hAnsi="Cambria" w:cstheme="majorBidi"/>
          <w:color w:val="000000"/>
        </w:rPr>
        <w:t>passive</w:t>
      </w:r>
      <w:del w:id="33" w:author="Cheryl Berkowitz" w:date="2022-11-06T08:44:00Z">
        <w:r w:rsidRPr="00F85D44" w:rsidDel="00EF1643">
          <w:rPr>
            <w:rFonts w:ascii="Cambria" w:eastAsia="Times New Roman" w:hAnsi="Cambria" w:cstheme="majorBidi"/>
            <w:color w:val="000000"/>
          </w:rPr>
          <w:delText>-like</w:delText>
        </w:r>
      </w:del>
      <w:r w:rsidRPr="00F85D44">
        <w:rPr>
          <w:rFonts w:ascii="Cambria" w:eastAsia="Times New Roman" w:hAnsi="Cambria" w:cstheme="majorBidi"/>
          <w:color w:val="000000"/>
        </w:rPr>
        <w:t xml:space="preserve"> regime, </w:t>
      </w:r>
      <w:del w:id="34" w:author="Cheryl Berkowitz" w:date="2022-11-06T08:45:00Z">
        <w:r w:rsidRPr="00F85D44" w:rsidDel="00EF1643">
          <w:rPr>
            <w:rFonts w:ascii="Cambria" w:eastAsia="Times New Roman" w:hAnsi="Cambria" w:cstheme="majorBidi"/>
            <w:color w:val="000000"/>
          </w:rPr>
          <w:delText xml:space="preserve">where </w:delText>
        </w:r>
      </w:del>
      <w:ins w:id="35" w:author="Cheryl Berkowitz" w:date="2022-11-06T08:45:00Z">
        <w:r w:rsidR="00EF1643">
          <w:rPr>
            <w:rFonts w:ascii="Cambria" w:eastAsia="Times New Roman" w:hAnsi="Cambria" w:cstheme="majorBidi"/>
            <w:color w:val="000000"/>
          </w:rPr>
          <w:t>in which</w:t>
        </w:r>
        <w:r w:rsidR="00EF1643" w:rsidRPr="00F85D44">
          <w:rPr>
            <w:rFonts w:ascii="Cambria" w:eastAsia="Times New Roman" w:hAnsi="Cambria" w:cstheme="majorBidi"/>
            <w:color w:val="000000"/>
          </w:rPr>
          <w:t xml:space="preserve"> </w:t>
        </w:r>
      </w:ins>
      <w:r w:rsidRPr="00F85D44">
        <w:rPr>
          <w:rFonts w:ascii="Cambria" w:eastAsia="Times New Roman" w:hAnsi="Cambria" w:cstheme="majorBidi"/>
          <w:color w:val="000000"/>
        </w:rPr>
        <w:t xml:space="preserve">organization relaxes to the ordered state. </w:t>
      </w:r>
      <w:del w:id="36" w:author="Cheryl Berkowitz" w:date="2022-11-06T08:45:00Z">
        <w:r w:rsidDel="00EF1643">
          <w:rPr>
            <w:rFonts w:ascii="Cambria" w:eastAsia="Times New Roman" w:hAnsi="Cambria" w:cstheme="majorBidi"/>
            <w:color w:val="000000"/>
          </w:rPr>
          <w:delText>So far,</w:delText>
        </w:r>
        <w:r w:rsidRPr="00F85D44" w:rsidDel="00EF1643">
          <w:rPr>
            <w:rFonts w:ascii="Cambria" w:eastAsia="Times New Roman" w:hAnsi="Cambria" w:cstheme="majorBidi"/>
            <w:color w:val="000000"/>
          </w:rPr>
          <w:delText xml:space="preserve"> c</w:delText>
        </w:r>
      </w:del>
      <w:ins w:id="37" w:author="Cheryl Berkowitz" w:date="2022-11-06T08:45:00Z">
        <w:r w:rsidR="00EF1643">
          <w:rPr>
            <w:rFonts w:ascii="Cambria" w:eastAsia="Times New Roman" w:hAnsi="Cambria" w:cstheme="majorBidi"/>
            <w:color w:val="000000"/>
          </w:rPr>
          <w:t>C</w:t>
        </w:r>
      </w:ins>
      <w:r w:rsidRPr="00F85D44">
        <w:rPr>
          <w:rFonts w:ascii="Cambria" w:eastAsia="Times New Roman" w:hAnsi="Cambria" w:cstheme="majorBidi"/>
          <w:color w:val="000000"/>
        </w:rPr>
        <w:t xml:space="preserve">ell organization </w:t>
      </w:r>
      <w:ins w:id="38" w:author="Cheryl Berkowitz" w:date="2022-11-06T08:45:00Z">
        <w:r w:rsidR="00EF1643">
          <w:rPr>
            <w:rFonts w:ascii="Cambria" w:eastAsia="Times New Roman" w:hAnsi="Cambria" w:cstheme="majorBidi"/>
            <w:color w:val="000000"/>
          </w:rPr>
          <w:t xml:space="preserve">is </w:t>
        </w:r>
      </w:ins>
      <w:r>
        <w:rPr>
          <w:rFonts w:ascii="Cambria" w:eastAsia="Times New Roman" w:hAnsi="Cambria" w:cstheme="majorBidi"/>
          <w:color w:val="000000"/>
        </w:rPr>
        <w:t xml:space="preserve">controlled </w:t>
      </w:r>
      <w:del w:id="39" w:author="Cheryl Berkowitz" w:date="2022-11-06T08:45:00Z">
        <w:r w:rsidDel="00EF1643">
          <w:rPr>
            <w:rFonts w:ascii="Cambria" w:eastAsia="Times New Roman" w:hAnsi="Cambria" w:cstheme="majorBidi"/>
            <w:color w:val="000000"/>
          </w:rPr>
          <w:delText>with</w:delText>
        </w:r>
        <w:r w:rsidRPr="00F85D44" w:rsidDel="00EF1643">
          <w:rPr>
            <w:rFonts w:ascii="Cambria" w:eastAsia="Times New Roman" w:hAnsi="Cambria" w:cstheme="majorBidi"/>
            <w:color w:val="000000"/>
          </w:rPr>
          <w:delText xml:space="preserve"> </w:delText>
        </w:r>
      </w:del>
      <w:ins w:id="40" w:author="Cheryl Berkowitz" w:date="2022-11-06T08:45:00Z">
        <w:r w:rsidR="00EF1643">
          <w:rPr>
            <w:rFonts w:ascii="Cambria" w:eastAsia="Times New Roman" w:hAnsi="Cambria" w:cstheme="majorBidi"/>
            <w:color w:val="000000"/>
          </w:rPr>
          <w:t>by the</w:t>
        </w:r>
        <w:r w:rsidR="00EF1643" w:rsidRPr="00F85D44">
          <w:rPr>
            <w:rFonts w:ascii="Cambria" w:eastAsia="Times New Roman" w:hAnsi="Cambria" w:cstheme="majorBidi"/>
            <w:color w:val="000000"/>
          </w:rPr>
          <w:t xml:space="preserve"> </w:t>
        </w:r>
      </w:ins>
      <w:r w:rsidRPr="00F85D44">
        <w:rPr>
          <w:rFonts w:ascii="Cambria" w:eastAsia="Times New Roman" w:hAnsi="Cambria" w:cstheme="majorBidi"/>
          <w:color w:val="000000"/>
        </w:rPr>
        <w:t xml:space="preserve">confinement of cell ensembles or by direct </w:t>
      </w:r>
      <w:r>
        <w:rPr>
          <w:rFonts w:ascii="Cambria" w:eastAsia="Times New Roman" w:hAnsi="Cambria" w:cstheme="majorBidi"/>
          <w:color w:val="000000"/>
        </w:rPr>
        <w:t>application</w:t>
      </w:r>
      <w:r w:rsidRPr="00F85D44">
        <w:rPr>
          <w:rFonts w:ascii="Cambria" w:eastAsia="Times New Roman" w:hAnsi="Cambria" w:cstheme="majorBidi"/>
          <w:color w:val="000000"/>
        </w:rPr>
        <w:t xml:space="preserve"> of substrate topography </w:t>
      </w:r>
      <w:r>
        <w:rPr>
          <w:rFonts w:ascii="Cambria" w:eastAsia="Times New Roman" w:hAnsi="Cambria" w:cstheme="majorBidi"/>
          <w:color w:val="000000"/>
        </w:rPr>
        <w:t>to</w:t>
      </w:r>
      <w:r w:rsidRPr="00F85D44">
        <w:rPr>
          <w:rFonts w:ascii="Cambria" w:eastAsia="Times New Roman" w:hAnsi="Cambria" w:cstheme="majorBidi"/>
          <w:color w:val="000000"/>
        </w:rPr>
        <w:t xml:space="preserve"> each cell. Highly active, turbulent systems continuously reorganize their orientation and flow</w:t>
      </w:r>
      <w:r>
        <w:rPr>
          <w:rFonts w:ascii="Cambria" w:eastAsia="Times New Roman" w:hAnsi="Cambria" w:cstheme="majorBidi"/>
          <w:color w:val="000000"/>
        </w:rPr>
        <w:t>s</w:t>
      </w:r>
      <w:r w:rsidRPr="00F85D44">
        <w:rPr>
          <w:rFonts w:ascii="Cambria" w:eastAsia="Times New Roman" w:hAnsi="Cambria" w:cstheme="majorBidi"/>
          <w:color w:val="000000"/>
        </w:rPr>
        <w:t xml:space="preserve"> by spontaneous unbinding of new defects. </w:t>
      </w:r>
      <w:r>
        <w:rPr>
          <w:rFonts w:ascii="Cambria" w:eastAsia="Times New Roman" w:hAnsi="Cambria" w:cstheme="majorBidi"/>
          <w:color w:val="000000"/>
        </w:rPr>
        <w:t>Program</w:t>
      </w:r>
      <w:ins w:id="41" w:author="Cheryl Berkowitz" w:date="2022-11-06T08:46:00Z">
        <w:r w:rsidR="00EF1643">
          <w:rPr>
            <w:rFonts w:ascii="Cambria" w:eastAsia="Times New Roman" w:hAnsi="Cambria" w:cstheme="majorBidi"/>
            <w:color w:val="000000"/>
          </w:rPr>
          <w:t>m</w:t>
        </w:r>
      </w:ins>
      <w:r>
        <w:rPr>
          <w:rFonts w:ascii="Cambria" w:eastAsia="Times New Roman" w:hAnsi="Cambria" w:cstheme="majorBidi"/>
          <w:color w:val="000000"/>
        </w:rPr>
        <w:t>ing</w:t>
      </w:r>
      <w:r w:rsidRPr="00F85D44">
        <w:rPr>
          <w:rFonts w:ascii="Cambria" w:eastAsia="Times New Roman" w:hAnsi="Cambria" w:cstheme="majorBidi"/>
          <w:color w:val="000000"/>
        </w:rPr>
        <w:t xml:space="preserve"> of defect </w:t>
      </w:r>
      <w:r w:rsidRPr="000042C0">
        <w:rPr>
          <w:rFonts w:ascii="Cambria" w:eastAsia="Times New Roman" w:hAnsi="Cambria" w:cstheme="majorBidi"/>
          <w:color w:val="000000"/>
        </w:rPr>
        <w:t xml:space="preserve">unbinding </w:t>
      </w:r>
      <w:r w:rsidRPr="00F85D44">
        <w:rPr>
          <w:rFonts w:ascii="Cambria" w:eastAsia="Times New Roman" w:hAnsi="Cambria" w:cstheme="majorBidi"/>
          <w:color w:val="000000"/>
        </w:rPr>
        <w:t xml:space="preserve">events </w:t>
      </w:r>
      <w:r w:rsidRPr="000042C0">
        <w:rPr>
          <w:rFonts w:ascii="Cambria" w:eastAsia="Times New Roman" w:hAnsi="Cambria" w:cstheme="majorBidi"/>
          <w:color w:val="000000"/>
        </w:rPr>
        <w:t>would make it possible to control the organization of chaotic active turbulent systems</w:t>
      </w:r>
      <w:ins w:id="42" w:author="Cheryl Berkowitz" w:date="2022-11-06T08:46:00Z">
        <w:r w:rsidR="00EF1643">
          <w:rPr>
            <w:rFonts w:ascii="Cambria" w:eastAsia="Times New Roman" w:hAnsi="Cambria" w:cstheme="majorBidi"/>
            <w:color w:val="000000"/>
          </w:rPr>
          <w:t xml:space="preserve">, but </w:t>
        </w:r>
      </w:ins>
      <w:del w:id="43" w:author="Cheryl Berkowitz" w:date="2022-11-06T08:46:00Z">
        <w:r w:rsidRPr="000042C0" w:rsidDel="00EF1643">
          <w:rPr>
            <w:rFonts w:ascii="Cambria" w:eastAsia="Times New Roman" w:hAnsi="Cambria" w:cstheme="majorBidi"/>
            <w:color w:val="000000"/>
          </w:rPr>
          <w:delText>.</w:delText>
        </w:r>
      </w:del>
      <w:del w:id="44" w:author="Cheryl Berkowitz" w:date="2022-11-06T08:47:00Z">
        <w:r w:rsidDel="00EF1643">
          <w:rPr>
            <w:rFonts w:ascii="Cambria" w:eastAsia="Times New Roman" w:hAnsi="Cambria" w:cstheme="majorBidi"/>
            <w:color w:val="000000"/>
          </w:rPr>
          <w:delText xml:space="preserve"> </w:delText>
        </w:r>
      </w:del>
      <w:del w:id="45" w:author="Cheryl Berkowitz" w:date="2022-11-06T08:46:00Z">
        <w:r w:rsidRPr="00F85D44" w:rsidDel="00EF1643">
          <w:rPr>
            <w:rFonts w:ascii="Cambria" w:eastAsia="Times New Roman" w:hAnsi="Cambria" w:cstheme="majorBidi"/>
            <w:color w:val="000000"/>
          </w:rPr>
          <w:delText xml:space="preserve">However, so far, </w:delText>
        </w:r>
      </w:del>
      <w:r>
        <w:rPr>
          <w:rFonts w:ascii="Cambria" w:eastAsia="Times New Roman" w:hAnsi="Cambria" w:cstheme="majorBidi"/>
          <w:color w:val="000000"/>
        </w:rPr>
        <w:t xml:space="preserve">control of </w:t>
      </w:r>
      <w:r w:rsidRPr="00F85D44">
        <w:rPr>
          <w:rFonts w:ascii="Cambria" w:eastAsia="Times New Roman" w:hAnsi="Cambria" w:cstheme="majorBidi"/>
          <w:color w:val="000000"/>
        </w:rPr>
        <w:t xml:space="preserve">defect </w:t>
      </w:r>
      <w:r w:rsidRPr="000042C0">
        <w:rPr>
          <w:rFonts w:ascii="Cambria" w:eastAsia="Times New Roman" w:hAnsi="Cambria" w:cstheme="majorBidi"/>
          <w:color w:val="000000"/>
        </w:rPr>
        <w:t xml:space="preserve">unbinding </w:t>
      </w:r>
      <w:del w:id="46" w:author="Cheryl Berkowitz" w:date="2022-11-06T08:46:00Z">
        <w:r w:rsidDel="00EF1643">
          <w:rPr>
            <w:rFonts w:ascii="Cambria" w:eastAsia="Times New Roman" w:hAnsi="Cambria" w:cstheme="majorBidi"/>
            <w:color w:val="000000"/>
          </w:rPr>
          <w:delText xml:space="preserve">was </w:delText>
        </w:r>
      </w:del>
      <w:ins w:id="47" w:author="Cheryl Berkowitz" w:date="2022-11-06T08:46:00Z">
        <w:r w:rsidR="00EF1643">
          <w:rPr>
            <w:rFonts w:ascii="Cambria" w:eastAsia="Times New Roman" w:hAnsi="Cambria" w:cstheme="majorBidi"/>
            <w:color w:val="000000"/>
          </w:rPr>
          <w:t>has</w:t>
        </w:r>
        <w:r w:rsidR="00EF1643">
          <w:rPr>
            <w:rFonts w:ascii="Cambria" w:eastAsia="Times New Roman" w:hAnsi="Cambria" w:cstheme="majorBidi"/>
            <w:color w:val="000000"/>
          </w:rPr>
          <w:t xml:space="preserve"> </w:t>
        </w:r>
      </w:ins>
      <w:del w:id="48" w:author="Cheryl Berkowitz" w:date="2022-11-06T08:47:00Z">
        <w:r w:rsidDel="00EF1643">
          <w:rPr>
            <w:rFonts w:ascii="Cambria" w:eastAsia="Times New Roman" w:hAnsi="Cambria" w:cstheme="majorBidi"/>
            <w:color w:val="000000"/>
          </w:rPr>
          <w:delText xml:space="preserve">not </w:delText>
        </w:r>
      </w:del>
      <w:ins w:id="49" w:author="Cheryl Berkowitz" w:date="2022-11-06T08:47:00Z">
        <w:r w:rsidR="00EF1643">
          <w:rPr>
            <w:rFonts w:ascii="Cambria" w:eastAsia="Times New Roman" w:hAnsi="Cambria" w:cstheme="majorBidi"/>
            <w:color w:val="000000"/>
          </w:rPr>
          <w:t>yet to be</w:t>
        </w:r>
      </w:ins>
      <w:ins w:id="50" w:author="Cheryl Berkowitz" w:date="2022-11-06T08:46:00Z">
        <w:r w:rsidR="00EF1643">
          <w:rPr>
            <w:rFonts w:ascii="Cambria" w:eastAsia="Times New Roman" w:hAnsi="Cambria" w:cstheme="majorBidi"/>
            <w:color w:val="000000"/>
          </w:rPr>
          <w:t xml:space="preserve"> </w:t>
        </w:r>
      </w:ins>
      <w:del w:id="51" w:author="Cheryl Berkowitz" w:date="2022-11-06T08:47:00Z">
        <w:r w:rsidDel="00EF1643">
          <w:rPr>
            <w:rFonts w:ascii="Cambria" w:eastAsia="Times New Roman" w:hAnsi="Cambria" w:cstheme="majorBidi"/>
            <w:color w:val="000000"/>
          </w:rPr>
          <w:delText>shown</w:delText>
        </w:r>
      </w:del>
      <w:ins w:id="52" w:author="Cheryl Berkowitz" w:date="2022-11-06T08:47:00Z">
        <w:r w:rsidR="00EF1643">
          <w:rPr>
            <w:rFonts w:ascii="Cambria" w:eastAsia="Times New Roman" w:hAnsi="Cambria" w:cstheme="majorBidi"/>
            <w:color w:val="000000"/>
          </w:rPr>
          <w:t>demonstrated</w:t>
        </w:r>
      </w:ins>
      <w:r>
        <w:rPr>
          <w:rFonts w:ascii="Cambria" w:eastAsia="Times New Roman" w:hAnsi="Cambria" w:cstheme="majorBidi"/>
          <w:color w:val="000000"/>
        </w:rPr>
        <w:t xml:space="preserve">. </w:t>
      </w:r>
      <w:del w:id="53" w:author="Cheryl Berkowitz" w:date="2022-11-06T08:47:00Z">
        <w:r w:rsidDel="00EF1643">
          <w:rPr>
            <w:rFonts w:ascii="Cambria" w:eastAsia="Times New Roman" w:hAnsi="Cambria" w:cstheme="majorBidi"/>
            <w:color w:val="000000"/>
          </w:rPr>
          <w:delText>M</w:delText>
        </w:r>
        <w:r w:rsidRPr="00F85D44" w:rsidDel="00EF1643">
          <w:rPr>
            <w:rFonts w:ascii="Cambria" w:eastAsia="Times New Roman" w:hAnsi="Cambria" w:cstheme="majorBidi"/>
            <w:color w:val="000000"/>
          </w:rPr>
          <w:delText xml:space="preserve">ulticellular </w:delText>
        </w:r>
      </w:del>
      <w:ins w:id="54" w:author="Cheryl Berkowitz" w:date="2022-11-06T08:47:00Z">
        <w:r w:rsidR="00EF1643">
          <w:rPr>
            <w:rFonts w:ascii="Cambria" w:eastAsia="Times New Roman" w:hAnsi="Cambria" w:cstheme="majorBidi"/>
            <w:color w:val="000000"/>
          </w:rPr>
          <w:t>Since m</w:t>
        </w:r>
        <w:r w:rsidR="00EF1643" w:rsidRPr="00F85D44">
          <w:rPr>
            <w:rFonts w:ascii="Cambria" w:eastAsia="Times New Roman" w:hAnsi="Cambria" w:cstheme="majorBidi"/>
            <w:color w:val="000000"/>
          </w:rPr>
          <w:t xml:space="preserve">ulticellular </w:t>
        </w:r>
      </w:ins>
      <w:r w:rsidRPr="00F85D44">
        <w:rPr>
          <w:rFonts w:ascii="Cambria" w:eastAsia="Times New Roman" w:hAnsi="Cambria" w:cstheme="majorBidi"/>
          <w:color w:val="000000"/>
        </w:rPr>
        <w:t>migration underlies physiological and pathological processes</w:t>
      </w:r>
      <w:del w:id="55" w:author="Cheryl Berkowitz" w:date="2022-11-06T08:47:00Z">
        <w:r w:rsidRPr="00F85D44" w:rsidDel="00EF1643">
          <w:rPr>
            <w:rFonts w:ascii="Cambria" w:eastAsia="Times New Roman" w:hAnsi="Cambria" w:cstheme="majorBidi"/>
            <w:color w:val="000000"/>
          </w:rPr>
          <w:delText xml:space="preserve">. </w:delText>
        </w:r>
      </w:del>
      <w:ins w:id="56" w:author="Cheryl Berkowitz" w:date="2022-11-06T08:47:00Z">
        <w:r w:rsidR="00EF1643">
          <w:rPr>
            <w:rFonts w:ascii="Cambria" w:eastAsia="Times New Roman" w:hAnsi="Cambria" w:cstheme="majorBidi"/>
            <w:color w:val="000000"/>
          </w:rPr>
          <w:t>,</w:t>
        </w:r>
        <w:r w:rsidR="00EF1643" w:rsidRPr="00F85D44">
          <w:rPr>
            <w:rFonts w:ascii="Cambria" w:eastAsia="Times New Roman" w:hAnsi="Cambria" w:cstheme="majorBidi"/>
            <w:color w:val="000000"/>
          </w:rPr>
          <w:t xml:space="preserve"> </w:t>
        </w:r>
      </w:ins>
      <w:del w:id="57" w:author="Cheryl Berkowitz" w:date="2022-11-06T08:47:00Z">
        <w:r w:rsidRPr="000042C0" w:rsidDel="00EF1643">
          <w:rPr>
            <w:rFonts w:ascii="Cambria" w:eastAsia="Times New Roman" w:hAnsi="Cambria" w:cstheme="majorBidi"/>
            <w:color w:val="000000"/>
          </w:rPr>
          <w:delText xml:space="preserve">Thus, </w:delText>
        </w:r>
      </w:del>
      <w:r w:rsidRPr="000042C0">
        <w:rPr>
          <w:rFonts w:ascii="Cambria" w:eastAsia="Times New Roman" w:hAnsi="Cambria" w:cstheme="majorBidi"/>
          <w:color w:val="000000"/>
        </w:rPr>
        <w:t xml:space="preserve">understanding the physical principles of multicellular dynamics and the ability to control them is </w:t>
      </w:r>
      <w:del w:id="58" w:author="Cheryl Berkowitz" w:date="2022-11-06T08:48:00Z">
        <w:r w:rsidRPr="000042C0" w:rsidDel="00EF1643">
          <w:rPr>
            <w:rFonts w:ascii="Cambria" w:eastAsia="Times New Roman" w:hAnsi="Cambria" w:cstheme="majorBidi"/>
            <w:color w:val="000000"/>
          </w:rPr>
          <w:delText>of great importance</w:delText>
        </w:r>
      </w:del>
      <w:ins w:id="59" w:author="Cheryl Berkowitz" w:date="2022-11-06T08:48:00Z">
        <w:r w:rsidR="00EF1643">
          <w:rPr>
            <w:rFonts w:ascii="Cambria" w:eastAsia="Times New Roman" w:hAnsi="Cambria" w:cstheme="majorBidi"/>
            <w:color w:val="000000"/>
          </w:rPr>
          <w:t>highly important</w:t>
        </w:r>
      </w:ins>
      <w:r w:rsidRPr="000042C0">
        <w:rPr>
          <w:rFonts w:ascii="Cambria" w:eastAsia="Times New Roman" w:hAnsi="Cambria" w:cstheme="majorBidi"/>
          <w:color w:val="000000"/>
        </w:rPr>
        <w:t>.</w:t>
      </w:r>
    </w:p>
    <w:p w14:paraId="7C689660" w14:textId="7CE91CAD" w:rsidR="009A52BC" w:rsidRPr="00F85D44" w:rsidRDefault="009A52BC" w:rsidP="00EB3BA4">
      <w:pPr>
        <w:spacing w:line="360" w:lineRule="auto"/>
        <w:ind w:firstLine="720"/>
        <w:rPr>
          <w:rFonts w:ascii="Cambria" w:eastAsia="Times New Roman" w:hAnsi="Cambria" w:cstheme="majorBidi"/>
          <w:color w:val="000000"/>
        </w:rPr>
      </w:pPr>
      <w:r w:rsidRPr="00F85D44">
        <w:rPr>
          <w:rFonts w:ascii="Cambria" w:eastAsia="Times New Roman" w:hAnsi="Cambria" w:cstheme="majorBidi"/>
          <w:color w:val="000000"/>
        </w:rPr>
        <w:t xml:space="preserve">The goal of this proposal </w:t>
      </w:r>
      <w:r w:rsidRPr="00670EDE">
        <w:rPr>
          <w:rFonts w:ascii="Cambria" w:eastAsia="Times New Roman" w:hAnsi="Cambria" w:cstheme="majorBidi"/>
          <w:color w:val="000000"/>
        </w:rPr>
        <w:t>is to be able to determine the macroscale dynamics</w:t>
      </w:r>
      <w:r>
        <w:rPr>
          <w:rFonts w:ascii="Cambria" w:eastAsia="Times New Roman" w:hAnsi="Cambria" w:cstheme="majorBidi"/>
          <w:color w:val="000000"/>
        </w:rPr>
        <w:t xml:space="preserve"> </w:t>
      </w:r>
      <w:r w:rsidRPr="00F85D44">
        <w:rPr>
          <w:rFonts w:ascii="Cambria" w:eastAsia="Times New Roman" w:hAnsi="Cambria" w:cstheme="majorBidi"/>
          <w:color w:val="000000"/>
        </w:rPr>
        <w:t xml:space="preserve">of turbulent multicellular systems </w:t>
      </w:r>
      <w:r>
        <w:rPr>
          <w:rFonts w:ascii="Cambria" w:eastAsia="Times New Roman" w:hAnsi="Cambria" w:cstheme="majorBidi"/>
          <w:color w:val="000000"/>
        </w:rPr>
        <w:t>using pre-</w:t>
      </w:r>
      <w:r w:rsidRPr="00F85D44">
        <w:rPr>
          <w:rFonts w:ascii="Cambria" w:eastAsia="Times New Roman" w:hAnsi="Cambria" w:cstheme="majorBidi"/>
          <w:color w:val="000000"/>
        </w:rPr>
        <w:t>program</w:t>
      </w:r>
      <w:ins w:id="60" w:author="Cheryl Berkowitz" w:date="2022-11-06T08:48:00Z">
        <w:r w:rsidR="00CB51FD">
          <w:rPr>
            <w:rFonts w:ascii="Cambria" w:eastAsia="Times New Roman" w:hAnsi="Cambria" w:cstheme="majorBidi"/>
            <w:color w:val="000000"/>
          </w:rPr>
          <w:t>m</w:t>
        </w:r>
      </w:ins>
      <w:r>
        <w:rPr>
          <w:rFonts w:ascii="Cambria" w:eastAsia="Times New Roman" w:hAnsi="Cambria" w:cstheme="majorBidi"/>
          <w:color w:val="000000"/>
        </w:rPr>
        <w:t>ed</w:t>
      </w:r>
      <w:r w:rsidRPr="00F85D44">
        <w:rPr>
          <w:rFonts w:ascii="Cambria" w:eastAsia="Times New Roman" w:hAnsi="Cambria" w:cstheme="majorBidi"/>
          <w:color w:val="000000"/>
        </w:rPr>
        <w:t xml:space="preserve"> defect unbinding configuration</w:t>
      </w:r>
      <w:r>
        <w:rPr>
          <w:rFonts w:ascii="Cambria" w:eastAsia="Times New Roman" w:hAnsi="Cambria" w:cstheme="majorBidi"/>
          <w:color w:val="000000"/>
        </w:rPr>
        <w:t>s</w:t>
      </w:r>
      <w:r w:rsidRPr="00F85D44">
        <w:rPr>
          <w:rFonts w:ascii="Cambria" w:eastAsia="Times New Roman" w:hAnsi="Cambria" w:cstheme="majorBidi"/>
          <w:color w:val="000000"/>
        </w:rPr>
        <w:t>.</w:t>
      </w:r>
      <w:r>
        <w:rPr>
          <w:rFonts w:ascii="Cambria" w:eastAsia="Times New Roman" w:hAnsi="Cambria" w:cstheme="majorBidi"/>
          <w:color w:val="000000"/>
        </w:rPr>
        <w:t xml:space="preserve"> </w:t>
      </w:r>
      <w:r w:rsidRPr="00F85D44">
        <w:rPr>
          <w:rFonts w:ascii="Cambria" w:eastAsia="Times New Roman" w:hAnsi="Cambria" w:cstheme="majorBidi"/>
          <w:color w:val="000000"/>
        </w:rPr>
        <w:t xml:space="preserve">Three aims will be addressed: Aim#1: To determine </w:t>
      </w:r>
      <w:ins w:id="61" w:author="Cheryl Berkowitz" w:date="2022-11-06T08:48:00Z">
        <w:r w:rsidR="00CB51FD">
          <w:rPr>
            <w:rFonts w:ascii="Cambria" w:eastAsia="Times New Roman" w:hAnsi="Cambria" w:cstheme="majorBidi"/>
            <w:color w:val="000000"/>
          </w:rPr>
          <w:t xml:space="preserve">the </w:t>
        </w:r>
      </w:ins>
      <w:r w:rsidRPr="00F85D44">
        <w:rPr>
          <w:rFonts w:ascii="Cambria" w:eastAsia="Times New Roman" w:hAnsi="Cambria" w:cstheme="majorBidi"/>
          <w:color w:val="000000"/>
        </w:rPr>
        <w:t xml:space="preserve">location and orientation of </w:t>
      </w:r>
      <w:ins w:id="62" w:author="Cheryl Berkowitz" w:date="2022-11-06T08:48:00Z">
        <w:r w:rsidR="00CB51FD">
          <w:rPr>
            <w:rFonts w:ascii="Cambria" w:eastAsia="Times New Roman" w:hAnsi="Cambria" w:cstheme="majorBidi"/>
            <w:color w:val="000000"/>
          </w:rPr>
          <w:t xml:space="preserve">a </w:t>
        </w:r>
      </w:ins>
      <w:r w:rsidRPr="00F85D44">
        <w:rPr>
          <w:rFonts w:ascii="Cambria" w:eastAsia="Times New Roman" w:hAnsi="Cambria" w:cstheme="majorBidi"/>
          <w:color w:val="000000"/>
        </w:rPr>
        <w:t>single unbinding event; Aim#2</w:t>
      </w:r>
      <w:r>
        <w:rPr>
          <w:rFonts w:ascii="Cambria" w:eastAsia="Times New Roman" w:hAnsi="Cambria" w:cstheme="majorBidi"/>
          <w:color w:val="000000"/>
        </w:rPr>
        <w:t>:</w:t>
      </w:r>
      <w:r w:rsidRPr="00F85D44">
        <w:rPr>
          <w:rFonts w:ascii="Cambria" w:eastAsia="Times New Roman" w:hAnsi="Cambria" w:cstheme="majorBidi"/>
          <w:color w:val="000000"/>
        </w:rPr>
        <w:t xml:space="preserve"> </w:t>
      </w:r>
      <w:ins w:id="63" w:author="Cheryl Berkowitz" w:date="2022-11-06T08:48:00Z">
        <w:r w:rsidR="00EB3BA4">
          <w:rPr>
            <w:rFonts w:ascii="Cambria" w:eastAsia="Times New Roman" w:hAnsi="Cambria" w:cstheme="majorBidi"/>
            <w:color w:val="000000"/>
          </w:rPr>
          <w:t xml:space="preserve">To </w:t>
        </w:r>
      </w:ins>
      <w:del w:id="64" w:author="Cheryl Berkowitz" w:date="2022-11-06T08:49:00Z">
        <w:r w:rsidDel="00EB3BA4">
          <w:rPr>
            <w:rFonts w:ascii="Cambria" w:eastAsia="Times New Roman" w:hAnsi="Cambria" w:cstheme="majorBidi"/>
            <w:color w:val="000000"/>
          </w:rPr>
          <w:delText>Enable</w:delText>
        </w:r>
        <w:r w:rsidRPr="00F85D44" w:rsidDel="00EB3BA4">
          <w:rPr>
            <w:rFonts w:ascii="Cambria" w:eastAsia="Times New Roman" w:hAnsi="Cambria" w:cstheme="majorBidi"/>
            <w:color w:val="000000"/>
          </w:rPr>
          <w:delText xml:space="preserve"> </w:delText>
        </w:r>
      </w:del>
      <w:ins w:id="65" w:author="Cheryl Berkowitz" w:date="2022-11-06T08:49:00Z">
        <w:r w:rsidR="00EB3BA4">
          <w:rPr>
            <w:rFonts w:ascii="Cambria" w:eastAsia="Times New Roman" w:hAnsi="Cambria" w:cstheme="majorBidi"/>
            <w:color w:val="000000"/>
          </w:rPr>
          <w:t>e</w:t>
        </w:r>
        <w:r w:rsidR="00EB3BA4">
          <w:rPr>
            <w:rFonts w:ascii="Cambria" w:eastAsia="Times New Roman" w:hAnsi="Cambria" w:cstheme="majorBidi"/>
            <w:color w:val="000000"/>
          </w:rPr>
          <w:t>nable</w:t>
        </w:r>
        <w:r w:rsidR="00EB3BA4" w:rsidRPr="00F85D44">
          <w:rPr>
            <w:rFonts w:ascii="Cambria" w:eastAsia="Times New Roman" w:hAnsi="Cambria" w:cstheme="majorBidi"/>
            <w:color w:val="000000"/>
          </w:rPr>
          <w:t xml:space="preserve"> </w:t>
        </w:r>
      </w:ins>
      <w:r>
        <w:rPr>
          <w:rFonts w:ascii="Cambria" w:eastAsia="Times New Roman" w:hAnsi="Cambria" w:cstheme="majorBidi"/>
          <w:color w:val="000000"/>
        </w:rPr>
        <w:t>coupling</w:t>
      </w:r>
      <w:r w:rsidRPr="00F85D44">
        <w:rPr>
          <w:rFonts w:ascii="Cambria" w:eastAsia="Times New Roman" w:hAnsi="Cambria" w:cstheme="majorBidi"/>
          <w:color w:val="000000"/>
        </w:rPr>
        <w:t xml:space="preserve"> </w:t>
      </w:r>
      <w:r>
        <w:rPr>
          <w:rFonts w:ascii="Cambria" w:eastAsia="Times New Roman" w:hAnsi="Cambria" w:cstheme="majorBidi"/>
          <w:color w:val="000000"/>
        </w:rPr>
        <w:t xml:space="preserve">between </w:t>
      </w:r>
      <w:r w:rsidRPr="00F85D44">
        <w:rPr>
          <w:rFonts w:ascii="Cambria" w:eastAsia="Times New Roman" w:hAnsi="Cambria" w:cstheme="majorBidi"/>
          <w:color w:val="000000"/>
        </w:rPr>
        <w:t>flow fields</w:t>
      </w:r>
      <w:r>
        <w:rPr>
          <w:rFonts w:ascii="Cambria" w:eastAsia="Times New Roman" w:hAnsi="Cambria" w:cstheme="majorBidi"/>
          <w:color w:val="000000"/>
        </w:rPr>
        <w:t xml:space="preserve"> from different </w:t>
      </w:r>
      <w:r w:rsidRPr="00F85D44">
        <w:rPr>
          <w:rFonts w:ascii="Cambria" w:eastAsia="Times New Roman" w:hAnsi="Cambria" w:cstheme="majorBidi"/>
          <w:color w:val="000000"/>
        </w:rPr>
        <w:t xml:space="preserve">unbinding regions; </w:t>
      </w:r>
      <w:ins w:id="66" w:author="Cheryl Berkowitz" w:date="2022-11-06T08:49:00Z">
        <w:r w:rsidR="00EB3BA4">
          <w:rPr>
            <w:rFonts w:ascii="Cambria" w:eastAsia="Times New Roman" w:hAnsi="Cambria" w:cstheme="majorBidi"/>
            <w:color w:val="000000"/>
          </w:rPr>
          <w:t xml:space="preserve">and </w:t>
        </w:r>
      </w:ins>
      <w:r w:rsidRPr="00F85D44">
        <w:rPr>
          <w:rFonts w:ascii="Cambria" w:eastAsia="Times New Roman" w:hAnsi="Cambria" w:cstheme="majorBidi"/>
          <w:color w:val="000000"/>
        </w:rPr>
        <w:t>Aim#3</w:t>
      </w:r>
      <w:r>
        <w:rPr>
          <w:rFonts w:ascii="Cambria" w:eastAsia="Times New Roman" w:hAnsi="Cambria" w:cstheme="majorBidi"/>
          <w:color w:val="000000"/>
        </w:rPr>
        <w:t>:</w:t>
      </w:r>
      <w:r w:rsidRPr="00F85D44">
        <w:rPr>
          <w:rFonts w:ascii="Cambria" w:eastAsia="Times New Roman" w:hAnsi="Cambria" w:cstheme="majorBidi"/>
          <w:color w:val="000000"/>
        </w:rPr>
        <w:t xml:space="preserve"> To demonstrate </w:t>
      </w:r>
      <w:r>
        <w:rPr>
          <w:rFonts w:ascii="Cambria" w:eastAsia="Times New Roman" w:hAnsi="Cambria" w:cstheme="majorBidi"/>
          <w:color w:val="000000"/>
        </w:rPr>
        <w:t xml:space="preserve">macroscopic multicellular </w:t>
      </w:r>
      <w:r w:rsidRPr="00F85D44">
        <w:rPr>
          <w:rFonts w:ascii="Cambria" w:eastAsia="Times New Roman" w:hAnsi="Cambria" w:cstheme="majorBidi"/>
          <w:color w:val="000000"/>
        </w:rPr>
        <w:t>flow</w:t>
      </w:r>
      <w:r>
        <w:rPr>
          <w:rFonts w:ascii="Cambria" w:eastAsia="Times New Roman" w:hAnsi="Cambria" w:cstheme="majorBidi"/>
          <w:color w:val="000000"/>
        </w:rPr>
        <w:t>s</w:t>
      </w:r>
      <w:r w:rsidRPr="00F85D44">
        <w:rPr>
          <w:rFonts w:ascii="Cambria" w:eastAsia="Times New Roman" w:hAnsi="Cambria" w:cstheme="majorBidi"/>
          <w:color w:val="000000"/>
        </w:rPr>
        <w:t xml:space="preserve"> governed by pre-designed arrays of topological defect</w:t>
      </w:r>
      <w:ins w:id="67" w:author="Cheryl Berkowitz" w:date="2022-11-06T08:49:00Z">
        <w:r w:rsidR="00EB3BA4">
          <w:rPr>
            <w:rFonts w:ascii="Cambria" w:eastAsia="Times New Roman" w:hAnsi="Cambria" w:cstheme="majorBidi"/>
            <w:color w:val="000000"/>
          </w:rPr>
          <w:t>s</w:t>
        </w:r>
      </w:ins>
      <w:r w:rsidRPr="00F85D44">
        <w:rPr>
          <w:rFonts w:ascii="Cambria" w:eastAsia="Times New Roman" w:hAnsi="Cambria" w:cstheme="majorBidi"/>
          <w:color w:val="000000"/>
        </w:rPr>
        <w:t>.</w:t>
      </w:r>
    </w:p>
    <w:p w14:paraId="535DE5DF" w14:textId="185CA5E0" w:rsidR="009A52BC" w:rsidRDefault="009A52BC" w:rsidP="00F26669">
      <w:pPr>
        <w:spacing w:line="360" w:lineRule="auto"/>
        <w:ind w:firstLine="720"/>
        <w:rPr>
          <w:rFonts w:ascii="Cambria" w:eastAsia="Times New Roman" w:hAnsi="Cambria" w:cstheme="majorBidi"/>
          <w:color w:val="000000"/>
        </w:rPr>
      </w:pPr>
      <w:r w:rsidRPr="00F85D44">
        <w:rPr>
          <w:rFonts w:ascii="Cambria" w:eastAsia="Times New Roman" w:hAnsi="Cambria" w:cstheme="majorBidi"/>
          <w:color w:val="000000"/>
        </w:rPr>
        <w:t>The proposed study will</w:t>
      </w:r>
      <w:r>
        <w:rPr>
          <w:rFonts w:ascii="Cambria" w:eastAsia="Times New Roman" w:hAnsi="Cambria" w:cstheme="majorBidi"/>
          <w:color w:val="000000"/>
        </w:rPr>
        <w:t xml:space="preserve"> be an </w:t>
      </w:r>
      <w:r w:rsidRPr="008331DC">
        <w:rPr>
          <w:rFonts w:ascii="Cambria" w:hAnsi="Cambria"/>
          <w:color w:val="000000"/>
        </w:rPr>
        <w:t xml:space="preserve">interdisciplinary </w:t>
      </w:r>
      <w:r>
        <w:rPr>
          <w:rFonts w:ascii="Cambria" w:hAnsi="Cambria"/>
          <w:color w:val="000000"/>
        </w:rPr>
        <w:t>effort</w:t>
      </w:r>
      <w:r w:rsidRPr="008331DC">
        <w:rPr>
          <w:rFonts w:ascii="Cambria" w:hAnsi="Cambria"/>
          <w:color w:val="000000"/>
        </w:rPr>
        <w:t xml:space="preserve"> at the interface of physics</w:t>
      </w:r>
      <w:r>
        <w:rPr>
          <w:rFonts w:ascii="Cambria" w:hAnsi="Cambria"/>
          <w:color w:val="000000"/>
        </w:rPr>
        <w:t>,</w:t>
      </w:r>
      <w:r w:rsidRPr="008331DC">
        <w:rPr>
          <w:rFonts w:ascii="Cambria" w:hAnsi="Cambria"/>
          <w:color w:val="000000"/>
        </w:rPr>
        <w:t xml:space="preserve"> biology, chemistry</w:t>
      </w:r>
      <w:del w:id="68" w:author="Cheryl Berkowitz" w:date="2022-11-06T08:49:00Z">
        <w:r w:rsidRPr="008331DC" w:rsidDel="00F26669">
          <w:rPr>
            <w:rFonts w:ascii="Cambria" w:hAnsi="Cambria"/>
            <w:color w:val="000000"/>
          </w:rPr>
          <w:delText>,</w:delText>
        </w:r>
      </w:del>
      <w:r w:rsidRPr="008331DC">
        <w:rPr>
          <w:rFonts w:ascii="Cambria" w:hAnsi="Cambria"/>
          <w:color w:val="000000"/>
        </w:rPr>
        <w:t xml:space="preserve"> and engineering</w:t>
      </w:r>
      <w:r>
        <w:rPr>
          <w:rFonts w:ascii="Cambria" w:hAnsi="Cambria"/>
          <w:color w:val="000000"/>
        </w:rPr>
        <w:t>. Microfabricated</w:t>
      </w:r>
      <w:r w:rsidRPr="00DD069A">
        <w:rPr>
          <w:rFonts w:ascii="Cambria" w:eastAsia="Times New Roman" w:hAnsi="Cambria" w:cstheme="majorBidi"/>
          <w:color w:val="000000"/>
        </w:rPr>
        <w:t xml:space="preserve"> </w:t>
      </w:r>
      <w:r>
        <w:rPr>
          <w:rFonts w:ascii="Cambria" w:eastAsia="Times New Roman" w:hAnsi="Cambria" w:cstheme="majorBidi"/>
          <w:color w:val="000000"/>
        </w:rPr>
        <w:t xml:space="preserve">cell substrates will be designed to control defect unbinding in cell monolayers. </w:t>
      </w:r>
      <w:del w:id="69" w:author="Cheryl Berkowitz" w:date="2022-11-06T08:49:00Z">
        <w:r w:rsidDel="00F26669">
          <w:rPr>
            <w:rFonts w:ascii="Cambria" w:eastAsia="Times New Roman" w:hAnsi="Cambria" w:cstheme="majorBidi"/>
            <w:color w:val="000000"/>
          </w:rPr>
          <w:delText xml:space="preserve">High </w:delText>
        </w:r>
      </w:del>
      <w:ins w:id="70" w:author="Cheryl Berkowitz" w:date="2022-11-06T08:49:00Z">
        <w:r w:rsidR="00F26669">
          <w:rPr>
            <w:rFonts w:ascii="Cambria" w:eastAsia="Times New Roman" w:hAnsi="Cambria" w:cstheme="majorBidi"/>
            <w:color w:val="000000"/>
          </w:rPr>
          <w:t>Detailed</w:t>
        </w:r>
        <w:r w:rsidR="00F26669">
          <w:rPr>
            <w:rFonts w:ascii="Cambria" w:eastAsia="Times New Roman" w:hAnsi="Cambria" w:cstheme="majorBidi"/>
            <w:color w:val="000000"/>
          </w:rPr>
          <w:t xml:space="preserve"> </w:t>
        </w:r>
      </w:ins>
      <w:r>
        <w:rPr>
          <w:rFonts w:ascii="Cambria" w:eastAsia="Times New Roman" w:hAnsi="Cambria" w:cstheme="majorBidi"/>
          <w:color w:val="000000"/>
        </w:rPr>
        <w:t xml:space="preserve">content analysis of multicellular mechanics will rely on automated time-lapse microscopy and include </w:t>
      </w:r>
      <w:ins w:id="71" w:author="Cheryl Berkowitz" w:date="2022-11-06T08:49:00Z">
        <w:r w:rsidR="00F26669">
          <w:rPr>
            <w:rFonts w:ascii="Cambria" w:eastAsia="Times New Roman" w:hAnsi="Cambria" w:cstheme="majorBidi"/>
            <w:color w:val="000000"/>
          </w:rPr>
          <w:t xml:space="preserve">the </w:t>
        </w:r>
      </w:ins>
      <w:r>
        <w:rPr>
          <w:rFonts w:ascii="Cambria" w:eastAsia="Times New Roman" w:hAnsi="Cambria" w:cstheme="majorBidi"/>
          <w:color w:val="000000"/>
        </w:rPr>
        <w:t xml:space="preserve">development of new methods. </w:t>
      </w:r>
      <w:r w:rsidRPr="0072726F">
        <w:rPr>
          <w:rFonts w:ascii="Cambria" w:eastAsia="Times New Roman" w:hAnsi="Cambria" w:cstheme="majorBidi"/>
          <w:color w:val="000000"/>
        </w:rPr>
        <w:t>The experimental results will be compared with theoretical predictions.</w:t>
      </w:r>
      <w:r>
        <w:rPr>
          <w:rFonts w:ascii="Cambria" w:eastAsia="Times New Roman" w:hAnsi="Cambria" w:cstheme="majorBidi"/>
          <w:color w:val="000000"/>
        </w:rPr>
        <w:t xml:space="preserve"> </w:t>
      </w:r>
      <w:del w:id="72" w:author="Cheryl Berkowitz" w:date="2022-11-06T08:50:00Z">
        <w:r w:rsidRPr="00564B05" w:rsidDel="00F26669">
          <w:rPr>
            <w:rFonts w:ascii="Cambria" w:eastAsia="Times New Roman" w:hAnsi="Cambria" w:cstheme="majorBidi"/>
            <w:color w:val="000000"/>
          </w:rPr>
          <w:delText>The impact of t</w:delText>
        </w:r>
      </w:del>
      <w:ins w:id="73" w:author="Cheryl Berkowitz" w:date="2022-11-06T08:50:00Z">
        <w:r w:rsidR="00F26669">
          <w:rPr>
            <w:rFonts w:ascii="Cambria" w:eastAsia="Times New Roman" w:hAnsi="Cambria" w:cstheme="majorBidi"/>
            <w:color w:val="000000"/>
          </w:rPr>
          <w:t>T</w:t>
        </w:r>
      </w:ins>
      <w:r w:rsidRPr="00564B05">
        <w:rPr>
          <w:rFonts w:ascii="Cambria" w:eastAsia="Times New Roman" w:hAnsi="Cambria" w:cstheme="majorBidi"/>
          <w:color w:val="000000"/>
        </w:rPr>
        <w:t xml:space="preserve">his work will lead to new possibilities for the control of chaotic active systems, while the control of multicellular dynamics </w:t>
      </w:r>
      <w:r w:rsidRPr="00DE03B5">
        <w:rPr>
          <w:rFonts w:ascii="Cambria" w:eastAsia="Times New Roman" w:hAnsi="Cambria" w:cstheme="majorBidi"/>
          <w:color w:val="000000"/>
        </w:rPr>
        <w:t>will also enable the control of tissue organization and function with potential applications in tissue engineering.</w:t>
      </w:r>
    </w:p>
    <w:p w14:paraId="6E088329" w14:textId="77777777" w:rsidR="009C0D9F" w:rsidRDefault="009C0D9F" w:rsidP="009A52BC">
      <w:pPr>
        <w:spacing w:line="360" w:lineRule="auto"/>
        <w:ind w:firstLine="720"/>
        <w:rPr>
          <w:rFonts w:ascii="Cambria" w:eastAsia="Times New Roman" w:hAnsi="Cambria" w:cstheme="majorBidi"/>
          <w:color w:val="000000"/>
        </w:rPr>
        <w:sectPr w:rsidR="009C0D9F" w:rsidSect="009C0D9F">
          <w:footerReference w:type="default" r:id="rId8"/>
          <w:pgSz w:w="11906" w:h="16838" w:code="9"/>
          <w:pgMar w:top="1440" w:right="1134" w:bottom="1440" w:left="1134" w:header="708" w:footer="708" w:gutter="0"/>
          <w:pgNumType w:start="1"/>
          <w:cols w:space="708"/>
          <w:titlePg/>
          <w:docGrid w:linePitch="360"/>
        </w:sectPr>
      </w:pPr>
    </w:p>
    <w:p w14:paraId="19C3402F" w14:textId="102CDD58" w:rsidR="009E34BA" w:rsidRPr="00AC5C4B" w:rsidRDefault="008E5B32" w:rsidP="0002344C">
      <w:pPr>
        <w:tabs>
          <w:tab w:val="right" w:pos="9360"/>
        </w:tabs>
        <w:spacing w:line="360" w:lineRule="auto"/>
        <w:rPr>
          <w:rFonts w:asciiTheme="minorBidi" w:hAnsiTheme="minorBidi" w:cstheme="minorBidi"/>
        </w:rPr>
      </w:pPr>
      <w:r w:rsidRPr="00AC5C4B">
        <w:rPr>
          <w:rFonts w:asciiTheme="minorBidi" w:hAnsiTheme="minorBidi" w:cstheme="minorBidi"/>
        </w:rPr>
        <w:lastRenderedPageBreak/>
        <w:tab/>
      </w:r>
      <w:r w:rsidR="009476C6" w:rsidRPr="00AC5C4B">
        <w:rPr>
          <w:rFonts w:asciiTheme="minorBidi" w:hAnsiTheme="minorBidi" w:cstheme="minorBidi"/>
        </w:rPr>
        <w:t xml:space="preserve">Application No. </w:t>
      </w:r>
      <w:r w:rsidR="00434A9E" w:rsidRPr="00AC5C4B">
        <w:rPr>
          <w:rFonts w:asciiTheme="minorBidi" w:hAnsiTheme="minorBidi" w:cstheme="minorBidi"/>
        </w:rPr>
        <w:t>838/23</w:t>
      </w:r>
    </w:p>
    <w:p w14:paraId="20F72FC0" w14:textId="77777777" w:rsidR="009C0D9F" w:rsidRDefault="009C0D9F" w:rsidP="0002344C">
      <w:pPr>
        <w:tabs>
          <w:tab w:val="right" w:pos="9360"/>
        </w:tabs>
        <w:spacing w:line="360" w:lineRule="auto"/>
        <w:rPr>
          <w:rFonts w:asciiTheme="minorBidi" w:hAnsiTheme="minorBidi" w:cstheme="minorBidi"/>
        </w:rPr>
        <w:sectPr w:rsidR="009C0D9F" w:rsidSect="009C0D9F">
          <w:footerReference w:type="first" r:id="rId9"/>
          <w:pgSz w:w="11906" w:h="16838" w:code="9"/>
          <w:pgMar w:top="1440" w:right="1134" w:bottom="1440" w:left="1134" w:header="708" w:footer="708" w:gutter="0"/>
          <w:pgNumType w:start="1"/>
          <w:cols w:space="708"/>
          <w:titlePg/>
          <w:docGrid w:linePitch="360"/>
        </w:sectPr>
      </w:pPr>
    </w:p>
    <w:p w14:paraId="72820BCF" w14:textId="4FAFA91A" w:rsidR="009476C6" w:rsidRPr="00AC5C4B" w:rsidRDefault="008E5B32" w:rsidP="0002344C">
      <w:pPr>
        <w:tabs>
          <w:tab w:val="right" w:pos="9360"/>
        </w:tabs>
        <w:spacing w:line="360" w:lineRule="auto"/>
        <w:rPr>
          <w:rFonts w:asciiTheme="minorBidi" w:hAnsiTheme="minorBidi" w:cstheme="minorBidi"/>
        </w:rPr>
      </w:pPr>
      <w:r w:rsidRPr="00AC5C4B">
        <w:rPr>
          <w:rFonts w:asciiTheme="minorBidi" w:hAnsiTheme="minorBidi" w:cstheme="minorBidi"/>
        </w:rPr>
        <w:lastRenderedPageBreak/>
        <w:tab/>
      </w:r>
      <w:r w:rsidR="009476C6" w:rsidRPr="00AC5C4B">
        <w:rPr>
          <w:rFonts w:asciiTheme="minorBidi" w:hAnsiTheme="minorBidi" w:cstheme="minorBidi"/>
        </w:rPr>
        <w:t>PI Name:</w:t>
      </w:r>
      <w:r w:rsidR="00434A9E" w:rsidRPr="00AC5C4B">
        <w:rPr>
          <w:rFonts w:asciiTheme="minorBidi" w:hAnsiTheme="minorBidi" w:cstheme="minorBidi"/>
        </w:rPr>
        <w:t xml:space="preserve"> Victor Yashunsky</w:t>
      </w:r>
    </w:p>
    <w:p w14:paraId="4F305B40" w14:textId="77777777" w:rsidR="009C0D9F" w:rsidRDefault="009C0D9F" w:rsidP="0002344C">
      <w:pPr>
        <w:spacing w:line="360" w:lineRule="auto"/>
        <w:rPr>
          <w:rFonts w:asciiTheme="minorBidi" w:hAnsiTheme="minorBidi" w:cstheme="minorBidi"/>
          <w:i/>
          <w:iCs/>
        </w:rPr>
        <w:sectPr w:rsidR="009C0D9F" w:rsidSect="009C0D9F">
          <w:type w:val="continuous"/>
          <w:pgSz w:w="11906" w:h="16838" w:code="9"/>
          <w:pgMar w:top="1440" w:right="1134" w:bottom="1440" w:left="1134" w:header="708" w:footer="708" w:gutter="0"/>
          <w:pgNumType w:start="1"/>
          <w:cols w:space="708"/>
          <w:titlePg/>
          <w:docGrid w:linePitch="360"/>
        </w:sectPr>
      </w:pPr>
    </w:p>
    <w:p w14:paraId="29CA10EE" w14:textId="0EA79CA0" w:rsidR="00FD36E5" w:rsidRPr="00AC5C4B" w:rsidRDefault="00FD36E5" w:rsidP="0002344C">
      <w:pPr>
        <w:spacing w:line="360" w:lineRule="auto"/>
        <w:rPr>
          <w:rFonts w:asciiTheme="minorBidi" w:hAnsiTheme="minorBidi" w:cstheme="minorBidi"/>
          <w:i/>
          <w:iCs/>
        </w:rPr>
      </w:pPr>
    </w:p>
    <w:p w14:paraId="4F8ADB4C" w14:textId="41098509" w:rsidR="0009455F" w:rsidRPr="00AC5C4B" w:rsidRDefault="0009455F" w:rsidP="0002344C">
      <w:pPr>
        <w:spacing w:line="360" w:lineRule="auto"/>
        <w:rPr>
          <w:rFonts w:asciiTheme="minorBidi" w:hAnsiTheme="minorBidi" w:cstheme="minorBidi"/>
          <w:i/>
          <w:iCs/>
        </w:rPr>
      </w:pPr>
      <w:r w:rsidRPr="00AC5C4B">
        <w:rPr>
          <w:rFonts w:asciiTheme="minorBidi" w:hAnsiTheme="minorBidi" w:cstheme="minorBidi"/>
          <w:i/>
          <w:iCs/>
        </w:rPr>
        <w:t>Control</w:t>
      </w:r>
      <w:r w:rsidR="00BB0F4B" w:rsidRPr="00AC5C4B">
        <w:rPr>
          <w:rFonts w:asciiTheme="minorBidi" w:hAnsiTheme="minorBidi" w:cstheme="minorBidi"/>
          <w:i/>
          <w:iCs/>
        </w:rPr>
        <w:t xml:space="preserve"> of</w:t>
      </w:r>
      <w:r w:rsidRPr="00AC5C4B">
        <w:rPr>
          <w:rFonts w:asciiTheme="minorBidi" w:hAnsiTheme="minorBidi" w:cstheme="minorBidi"/>
          <w:i/>
          <w:iCs/>
        </w:rPr>
        <w:t xml:space="preserve"> </w:t>
      </w:r>
      <w:r w:rsidR="00BB0F4B" w:rsidRPr="00AC5C4B">
        <w:rPr>
          <w:rFonts w:asciiTheme="minorBidi" w:hAnsiTheme="minorBidi" w:cstheme="minorBidi"/>
          <w:i/>
          <w:iCs/>
        </w:rPr>
        <w:t xml:space="preserve">Multicellular Turbulence </w:t>
      </w:r>
      <w:r w:rsidR="00B648C8" w:rsidRPr="00AC5C4B">
        <w:rPr>
          <w:rFonts w:asciiTheme="minorBidi" w:hAnsiTheme="minorBidi" w:cstheme="minorBidi"/>
          <w:i/>
          <w:iCs/>
        </w:rPr>
        <w:t xml:space="preserve">with </w:t>
      </w:r>
      <w:r w:rsidR="00656E98" w:rsidRPr="00AC5C4B">
        <w:rPr>
          <w:rFonts w:asciiTheme="minorBidi" w:hAnsiTheme="minorBidi" w:cstheme="minorBidi"/>
          <w:i/>
          <w:iCs/>
        </w:rPr>
        <w:t>Regulated</w:t>
      </w:r>
      <w:r w:rsidR="00B648C8" w:rsidRPr="00AC5C4B">
        <w:rPr>
          <w:rFonts w:asciiTheme="minorBidi" w:hAnsiTheme="minorBidi" w:cstheme="minorBidi"/>
          <w:i/>
          <w:iCs/>
        </w:rPr>
        <w:t xml:space="preserve"> </w:t>
      </w:r>
      <w:r w:rsidR="00D02D07" w:rsidRPr="00AC5C4B">
        <w:rPr>
          <w:rFonts w:asciiTheme="minorBidi" w:hAnsiTheme="minorBidi" w:cstheme="minorBidi"/>
          <w:i/>
          <w:iCs/>
        </w:rPr>
        <w:t>Topological Defect</w:t>
      </w:r>
      <w:del w:id="74" w:author="Cheryl Berkowitz" w:date="2022-11-05T14:50:00Z">
        <w:r w:rsidR="00D02D07" w:rsidRPr="00AC5C4B" w:rsidDel="00AC5A7B">
          <w:rPr>
            <w:rFonts w:asciiTheme="minorBidi" w:hAnsiTheme="minorBidi" w:cstheme="minorBidi"/>
            <w:i/>
            <w:iCs/>
          </w:rPr>
          <w:delText>s</w:delText>
        </w:r>
      </w:del>
      <w:r w:rsidR="00D02D07" w:rsidRPr="00AC5C4B">
        <w:rPr>
          <w:rFonts w:asciiTheme="minorBidi" w:hAnsiTheme="minorBidi" w:cstheme="minorBidi"/>
          <w:i/>
          <w:iCs/>
        </w:rPr>
        <w:t xml:space="preserve"> </w:t>
      </w:r>
      <w:r w:rsidR="00BB0F4B" w:rsidRPr="00AC5C4B">
        <w:rPr>
          <w:rFonts w:asciiTheme="minorBidi" w:hAnsiTheme="minorBidi" w:cstheme="minorBidi"/>
          <w:i/>
          <w:iCs/>
        </w:rPr>
        <w:t xml:space="preserve">Unbinding </w:t>
      </w:r>
    </w:p>
    <w:p w14:paraId="314F6A13" w14:textId="77777777" w:rsidR="00B93DC9" w:rsidRPr="00AC5C4B" w:rsidRDefault="00B93DC9" w:rsidP="0002344C">
      <w:pPr>
        <w:spacing w:line="360" w:lineRule="auto"/>
        <w:rPr>
          <w:rFonts w:asciiTheme="minorBidi" w:hAnsiTheme="minorBidi" w:cstheme="minorBidi"/>
          <w:i/>
          <w:iCs/>
        </w:rPr>
      </w:pPr>
    </w:p>
    <w:p w14:paraId="53947AED" w14:textId="4015BA24" w:rsidR="00104920" w:rsidRPr="00AC5C4B" w:rsidRDefault="00104920" w:rsidP="000411D3">
      <w:pPr>
        <w:pStyle w:val="ListParagraph"/>
        <w:numPr>
          <w:ilvl w:val="1"/>
          <w:numId w:val="1"/>
        </w:numPr>
        <w:spacing w:line="360" w:lineRule="auto"/>
        <w:ind w:left="426" w:hanging="426"/>
        <w:rPr>
          <w:rFonts w:asciiTheme="minorBidi" w:hAnsiTheme="minorBidi" w:cstheme="minorBidi"/>
        </w:rPr>
        <w:pPrChange w:id="75" w:author="Cheryl Berkowitz" w:date="2022-11-05T14:48:00Z">
          <w:pPr>
            <w:pStyle w:val="ListParagraph"/>
            <w:numPr>
              <w:ilvl w:val="1"/>
              <w:numId w:val="1"/>
            </w:numPr>
            <w:spacing w:line="360" w:lineRule="auto"/>
            <w:ind w:left="1080" w:hanging="360"/>
          </w:pPr>
        </w:pPrChange>
      </w:pPr>
      <w:r w:rsidRPr="00AC5C4B">
        <w:rPr>
          <w:rFonts w:asciiTheme="minorBidi" w:hAnsiTheme="minorBidi" w:cstheme="minorBidi"/>
        </w:rPr>
        <w:t xml:space="preserve">Scientific </w:t>
      </w:r>
      <w:del w:id="76" w:author="Cheryl Berkowitz" w:date="2022-11-05T14:48:00Z">
        <w:r w:rsidRPr="00AC5C4B" w:rsidDel="000411D3">
          <w:rPr>
            <w:rFonts w:asciiTheme="minorBidi" w:hAnsiTheme="minorBidi" w:cstheme="minorBidi"/>
          </w:rPr>
          <w:delText>background</w:delText>
        </w:r>
      </w:del>
      <w:ins w:id="77" w:author="Cheryl Berkowitz" w:date="2022-11-05T14:48:00Z">
        <w:r w:rsidR="000411D3">
          <w:rPr>
            <w:rFonts w:asciiTheme="minorBidi" w:hAnsiTheme="minorBidi" w:cstheme="minorBidi"/>
          </w:rPr>
          <w:t>B</w:t>
        </w:r>
        <w:r w:rsidR="000411D3" w:rsidRPr="00AC5C4B">
          <w:rPr>
            <w:rFonts w:asciiTheme="minorBidi" w:hAnsiTheme="minorBidi" w:cstheme="minorBidi"/>
          </w:rPr>
          <w:t>ackground</w:t>
        </w:r>
      </w:ins>
    </w:p>
    <w:p w14:paraId="11CD1C8C" w14:textId="23276FA8" w:rsidR="00D35024" w:rsidRPr="00D041AB" w:rsidRDefault="00BE696D" w:rsidP="00D041AB">
      <w:pPr>
        <w:pStyle w:val="NormalWeb"/>
        <w:spacing w:before="0" w:beforeAutospacing="0" w:after="0" w:afterAutospacing="0" w:line="360" w:lineRule="auto"/>
        <w:ind w:right="-40"/>
        <w:rPr>
          <w:rFonts w:ascii="Cambria" w:hAnsi="Cambria"/>
          <w:sz w:val="22"/>
          <w:szCs w:val="22"/>
          <w:rPrChange w:id="78" w:author="Cheryl Berkowitz" w:date="2022-11-06T09:49:00Z">
            <w:rPr>
              <w:rFonts w:ascii="Cambria" w:hAnsi="Cambria"/>
              <w:b/>
              <w:bCs/>
              <w:sz w:val="22"/>
              <w:szCs w:val="22"/>
            </w:rPr>
          </w:rPrChange>
        </w:rPr>
      </w:pPr>
      <w:r w:rsidRPr="00D041AB">
        <w:rPr>
          <w:rFonts w:ascii="Cambria" w:hAnsi="Cambria"/>
          <w:sz w:val="22"/>
          <w:szCs w:val="22"/>
          <w:rPrChange w:id="79" w:author="Cheryl Berkowitz" w:date="2022-11-06T09:49:00Z">
            <w:rPr>
              <w:rFonts w:ascii="Cambria" w:hAnsi="Cambria"/>
              <w:b/>
              <w:bCs/>
              <w:sz w:val="22"/>
              <w:szCs w:val="22"/>
            </w:rPr>
          </w:rPrChange>
        </w:rPr>
        <w:t>M</w:t>
      </w:r>
      <w:r w:rsidR="0078025A" w:rsidRPr="00D041AB">
        <w:rPr>
          <w:rFonts w:ascii="Cambria" w:hAnsi="Cambria"/>
          <w:sz w:val="22"/>
          <w:szCs w:val="22"/>
          <w:rPrChange w:id="80" w:author="Cheryl Berkowitz" w:date="2022-11-06T09:49:00Z">
            <w:rPr>
              <w:rFonts w:ascii="Cambria" w:hAnsi="Cambria"/>
              <w:b/>
              <w:bCs/>
              <w:sz w:val="22"/>
              <w:szCs w:val="22"/>
            </w:rPr>
          </w:rPrChange>
        </w:rPr>
        <w:t>ultiple studies</w:t>
      </w:r>
      <w:r w:rsidRPr="00D041AB">
        <w:rPr>
          <w:rFonts w:ascii="Cambria" w:hAnsi="Cambria"/>
          <w:sz w:val="22"/>
          <w:szCs w:val="22"/>
          <w:rPrChange w:id="81" w:author="Cheryl Berkowitz" w:date="2022-11-06T09:49:00Z">
            <w:rPr>
              <w:rFonts w:ascii="Cambria" w:hAnsi="Cambria"/>
              <w:b/>
              <w:bCs/>
              <w:sz w:val="22"/>
              <w:szCs w:val="22"/>
            </w:rPr>
          </w:rPrChange>
        </w:rPr>
        <w:t xml:space="preserve"> </w:t>
      </w:r>
      <w:del w:id="82" w:author="Cheryl Berkowitz" w:date="2022-11-05T15:48:00Z">
        <w:r w:rsidRPr="00D041AB" w:rsidDel="00CA68CA">
          <w:rPr>
            <w:rFonts w:ascii="Cambria" w:hAnsi="Cambria"/>
            <w:sz w:val="22"/>
            <w:szCs w:val="22"/>
            <w:rPrChange w:id="83" w:author="Cheryl Berkowitz" w:date="2022-11-06T09:49:00Z">
              <w:rPr>
                <w:rFonts w:ascii="Cambria" w:hAnsi="Cambria"/>
                <w:b/>
                <w:bCs/>
                <w:sz w:val="22"/>
                <w:szCs w:val="22"/>
              </w:rPr>
            </w:rPrChange>
          </w:rPr>
          <w:delText xml:space="preserve">in </w:delText>
        </w:r>
      </w:del>
      <w:ins w:id="84" w:author="Cheryl Berkowitz" w:date="2022-11-05T15:48:00Z">
        <w:r w:rsidR="00CA68CA" w:rsidRPr="00D041AB">
          <w:rPr>
            <w:rFonts w:ascii="Cambria" w:hAnsi="Cambria"/>
            <w:sz w:val="22"/>
            <w:szCs w:val="22"/>
            <w:rPrChange w:id="85" w:author="Cheryl Berkowitz" w:date="2022-11-06T09:49:00Z">
              <w:rPr>
                <w:rFonts w:ascii="Cambria" w:hAnsi="Cambria"/>
                <w:b/>
                <w:bCs/>
                <w:sz w:val="22"/>
                <w:szCs w:val="22"/>
              </w:rPr>
            </w:rPrChange>
          </w:rPr>
          <w:t>over</w:t>
        </w:r>
        <w:r w:rsidR="00CA68CA" w:rsidRPr="00D041AB">
          <w:rPr>
            <w:rFonts w:ascii="Cambria" w:hAnsi="Cambria"/>
            <w:sz w:val="22"/>
            <w:szCs w:val="22"/>
            <w:rPrChange w:id="86" w:author="Cheryl Berkowitz" w:date="2022-11-06T09:49:00Z">
              <w:rPr>
                <w:rFonts w:ascii="Cambria" w:hAnsi="Cambria"/>
                <w:b/>
                <w:bCs/>
                <w:sz w:val="22"/>
                <w:szCs w:val="22"/>
              </w:rPr>
            </w:rPrChange>
          </w:rPr>
          <w:t xml:space="preserve"> </w:t>
        </w:r>
      </w:ins>
      <w:r w:rsidRPr="00D041AB">
        <w:rPr>
          <w:rFonts w:ascii="Cambria" w:hAnsi="Cambria"/>
          <w:sz w:val="22"/>
          <w:szCs w:val="22"/>
          <w:rPrChange w:id="87" w:author="Cheryl Berkowitz" w:date="2022-11-06T09:49:00Z">
            <w:rPr>
              <w:rFonts w:ascii="Cambria" w:hAnsi="Cambria"/>
              <w:b/>
              <w:bCs/>
              <w:sz w:val="22"/>
              <w:szCs w:val="22"/>
            </w:rPr>
          </w:rPrChange>
        </w:rPr>
        <w:t>the last decade</w:t>
      </w:r>
      <w:r w:rsidR="00656E98" w:rsidRPr="00D041AB">
        <w:rPr>
          <w:rFonts w:ascii="Cambria" w:hAnsi="Cambria"/>
          <w:sz w:val="22"/>
          <w:szCs w:val="22"/>
          <w:rPrChange w:id="88" w:author="Cheryl Berkowitz" w:date="2022-11-06T09:49:00Z">
            <w:rPr>
              <w:rFonts w:ascii="Cambria" w:hAnsi="Cambria"/>
              <w:b/>
              <w:bCs/>
              <w:sz w:val="22"/>
              <w:szCs w:val="22"/>
            </w:rPr>
          </w:rPrChange>
        </w:rPr>
        <w:t xml:space="preserve"> </w:t>
      </w:r>
      <w:ins w:id="89" w:author="Cheryl Berkowitz" w:date="2022-11-05T15:48:00Z">
        <w:r w:rsidR="00CA68CA" w:rsidRPr="00D041AB">
          <w:rPr>
            <w:rFonts w:ascii="Cambria" w:hAnsi="Cambria"/>
            <w:sz w:val="22"/>
            <w:szCs w:val="22"/>
            <w:rPrChange w:id="90" w:author="Cheryl Berkowitz" w:date="2022-11-06T09:49:00Z">
              <w:rPr>
                <w:rFonts w:ascii="Cambria" w:hAnsi="Cambria"/>
                <w:b/>
                <w:bCs/>
                <w:sz w:val="22"/>
                <w:szCs w:val="22"/>
              </w:rPr>
            </w:rPrChange>
          </w:rPr>
          <w:t xml:space="preserve">have </w:t>
        </w:r>
      </w:ins>
      <w:r w:rsidR="00C72A23" w:rsidRPr="00D041AB">
        <w:rPr>
          <w:rFonts w:ascii="Cambria" w:hAnsi="Cambria"/>
          <w:sz w:val="22"/>
          <w:szCs w:val="22"/>
          <w:rPrChange w:id="91" w:author="Cheryl Berkowitz" w:date="2022-11-06T09:49:00Z">
            <w:rPr>
              <w:rFonts w:ascii="Cambria" w:hAnsi="Cambria"/>
              <w:b/>
              <w:bCs/>
              <w:sz w:val="22"/>
              <w:szCs w:val="22"/>
            </w:rPr>
          </w:rPrChange>
        </w:rPr>
        <w:t>demonstrated</w:t>
      </w:r>
      <w:r w:rsidR="002463FC" w:rsidRPr="00D041AB">
        <w:rPr>
          <w:rFonts w:ascii="Cambria" w:hAnsi="Cambria"/>
          <w:sz w:val="22"/>
          <w:szCs w:val="22"/>
          <w:rPrChange w:id="92" w:author="Cheryl Berkowitz" w:date="2022-11-06T09:49:00Z">
            <w:rPr>
              <w:rFonts w:ascii="Cambria" w:hAnsi="Cambria"/>
              <w:b/>
              <w:bCs/>
              <w:sz w:val="22"/>
              <w:szCs w:val="22"/>
            </w:rPr>
          </w:rPrChange>
        </w:rPr>
        <w:t xml:space="preserve"> that organization of many multicellular systems could be described </w:t>
      </w:r>
      <w:r w:rsidR="00EE5F27" w:rsidRPr="00D041AB">
        <w:rPr>
          <w:rFonts w:ascii="Cambria" w:hAnsi="Cambria"/>
          <w:sz w:val="22"/>
          <w:szCs w:val="22"/>
          <w:rPrChange w:id="93" w:author="Cheryl Berkowitz" w:date="2022-11-06T09:49:00Z">
            <w:rPr>
              <w:rFonts w:ascii="Cambria" w:hAnsi="Cambria"/>
              <w:b/>
              <w:bCs/>
              <w:sz w:val="22"/>
              <w:szCs w:val="22"/>
            </w:rPr>
          </w:rPrChange>
        </w:rPr>
        <w:t xml:space="preserve">as </w:t>
      </w:r>
      <w:r w:rsidR="002463FC" w:rsidRPr="00D041AB">
        <w:rPr>
          <w:rFonts w:ascii="Cambria" w:hAnsi="Cambria"/>
          <w:sz w:val="22"/>
          <w:szCs w:val="22"/>
          <w:rPrChange w:id="94" w:author="Cheryl Berkowitz" w:date="2022-11-06T09:49:00Z">
            <w:rPr>
              <w:rFonts w:ascii="Cambria" w:hAnsi="Cambria"/>
              <w:b/>
              <w:bCs/>
              <w:sz w:val="22"/>
              <w:szCs w:val="22"/>
            </w:rPr>
          </w:rPrChange>
        </w:rPr>
        <w:t>active liquid crystal</w:t>
      </w:r>
      <w:r w:rsidR="00854470" w:rsidRPr="00D041AB">
        <w:rPr>
          <w:rFonts w:ascii="Cambria" w:hAnsi="Cambria"/>
          <w:sz w:val="22"/>
          <w:szCs w:val="22"/>
          <w:rPrChange w:id="95" w:author="Cheryl Berkowitz" w:date="2022-11-06T09:49:00Z">
            <w:rPr>
              <w:rFonts w:ascii="Cambria" w:hAnsi="Cambria"/>
              <w:b/>
              <w:bCs/>
              <w:sz w:val="22"/>
              <w:szCs w:val="22"/>
            </w:rPr>
          </w:rPrChange>
        </w:rPr>
        <w:t xml:space="preserve"> </w:t>
      </w:r>
      <w:r w:rsidR="00854470" w:rsidRPr="00D041AB">
        <w:rPr>
          <w:rFonts w:ascii="Cambria" w:hAnsi="Cambria"/>
          <w:sz w:val="22"/>
          <w:szCs w:val="22"/>
          <w:rPrChange w:id="96" w:author="Cheryl Berkowitz" w:date="2022-11-06T09:49:00Z">
            <w:rPr>
              <w:rFonts w:ascii="Cambria" w:hAnsi="Cambria"/>
              <w:b/>
              <w:bCs/>
              <w:sz w:val="22"/>
              <w:szCs w:val="22"/>
            </w:rPr>
          </w:rPrChange>
        </w:rPr>
        <w:fldChar w:fldCharType="begin">
          <w:fldData xml:space="preserve">PEVuZE5vdGU+PENpdGU+PEF1dGhvcj5CYWxhc3VicmFtYW5pYW08L0F1dGhvcj48WWVhcj4yMDIx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</w:fldData>
        </w:fldChar>
      </w:r>
      <w:r w:rsidR="00854470" w:rsidRPr="00D041AB">
        <w:rPr>
          <w:rFonts w:ascii="Cambria" w:hAnsi="Cambria"/>
          <w:sz w:val="22"/>
          <w:szCs w:val="22"/>
          <w:rPrChange w:id="97" w:author="Cheryl Berkowitz" w:date="2022-11-06T09:49:00Z">
            <w:rPr>
              <w:rFonts w:ascii="Cambria" w:hAnsi="Cambria"/>
              <w:b/>
              <w:bCs/>
              <w:sz w:val="22"/>
              <w:szCs w:val="22"/>
            </w:rPr>
          </w:rPrChange>
        </w:rPr>
        <w:instrText xml:space="preserve"> ADDIN EN.CITE </w:instrText>
      </w:r>
      <w:r w:rsidR="00854470" w:rsidRPr="00D041AB">
        <w:rPr>
          <w:rFonts w:ascii="Cambria" w:hAnsi="Cambria"/>
          <w:sz w:val="22"/>
          <w:szCs w:val="22"/>
          <w:rPrChange w:id="98" w:author="Cheryl Berkowitz" w:date="2022-11-06T09:49:00Z">
            <w:rPr>
              <w:rFonts w:ascii="Cambria" w:hAnsi="Cambria"/>
              <w:b/>
              <w:bCs/>
              <w:sz w:val="22"/>
              <w:szCs w:val="22"/>
            </w:rPr>
          </w:rPrChange>
        </w:rPr>
        <w:fldChar w:fldCharType="begin">
          <w:fldData xml:space="preserve">PEVuZE5vdGU+PENpdGU+PEF1dGhvcj5CYWxhc3VicmFtYW5pYW08L0F1dGhvcj48WWVhcj4yMDIx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</w:fldData>
        </w:fldChar>
      </w:r>
      <w:r w:rsidR="00854470" w:rsidRPr="00D041AB">
        <w:rPr>
          <w:rFonts w:ascii="Cambria" w:hAnsi="Cambria"/>
          <w:sz w:val="22"/>
          <w:szCs w:val="22"/>
          <w:rPrChange w:id="99" w:author="Cheryl Berkowitz" w:date="2022-11-06T09:49:00Z">
            <w:rPr>
              <w:rFonts w:ascii="Cambria" w:hAnsi="Cambria"/>
              <w:b/>
              <w:bCs/>
              <w:sz w:val="22"/>
              <w:szCs w:val="22"/>
            </w:rPr>
          </w:rPrChange>
        </w:rPr>
        <w:instrText xml:space="preserve"> ADDIN EN.CITE.DATA </w:instrText>
      </w:r>
      <w:r w:rsidR="00854470" w:rsidRPr="00D041AB">
        <w:rPr>
          <w:rFonts w:ascii="Cambria" w:hAnsi="Cambria"/>
          <w:sz w:val="22"/>
          <w:szCs w:val="22"/>
          <w:rPrChange w:id="100" w:author="Cheryl Berkowitz" w:date="2022-11-06T09:49:00Z">
            <w:rPr>
              <w:rFonts w:ascii="Cambria" w:hAnsi="Cambria"/>
              <w:b/>
              <w:bCs/>
              <w:sz w:val="22"/>
              <w:szCs w:val="22"/>
            </w:rPr>
          </w:rPrChange>
        </w:rPr>
      </w:r>
      <w:r w:rsidR="00854470" w:rsidRPr="00D041AB">
        <w:rPr>
          <w:rFonts w:ascii="Cambria" w:hAnsi="Cambria"/>
          <w:sz w:val="22"/>
          <w:szCs w:val="22"/>
          <w:rPrChange w:id="101" w:author="Cheryl Berkowitz" w:date="2022-11-06T09:49:00Z">
            <w:rPr>
              <w:rFonts w:ascii="Cambria" w:hAnsi="Cambria"/>
              <w:b/>
              <w:bCs/>
              <w:sz w:val="22"/>
              <w:szCs w:val="22"/>
            </w:rPr>
          </w:rPrChange>
        </w:rPr>
        <w:fldChar w:fldCharType="end"/>
      </w:r>
      <w:r w:rsidR="00854470" w:rsidRPr="00D041AB">
        <w:rPr>
          <w:rFonts w:ascii="Cambria" w:hAnsi="Cambria"/>
          <w:sz w:val="22"/>
          <w:szCs w:val="22"/>
          <w:rPrChange w:id="102" w:author="Cheryl Berkowitz" w:date="2022-11-06T09:49:00Z">
            <w:rPr>
              <w:rFonts w:ascii="Cambria" w:hAnsi="Cambria"/>
              <w:b/>
              <w:bCs/>
              <w:sz w:val="22"/>
              <w:szCs w:val="22"/>
            </w:rPr>
          </w:rPrChange>
        </w:rPr>
      </w:r>
      <w:r w:rsidR="00854470" w:rsidRPr="00D041AB">
        <w:rPr>
          <w:rFonts w:ascii="Cambria" w:hAnsi="Cambria"/>
          <w:sz w:val="22"/>
          <w:szCs w:val="22"/>
          <w:rPrChange w:id="103" w:author="Cheryl Berkowitz" w:date="2022-11-06T09:49:00Z">
            <w:rPr>
              <w:rFonts w:ascii="Cambria" w:hAnsi="Cambria"/>
              <w:b/>
              <w:bCs/>
              <w:sz w:val="22"/>
              <w:szCs w:val="22"/>
            </w:rPr>
          </w:rPrChange>
        </w:rPr>
        <w:fldChar w:fldCharType="separate"/>
      </w:r>
      <w:r w:rsidR="00854470" w:rsidRPr="00D041AB">
        <w:rPr>
          <w:rFonts w:ascii="Cambria" w:hAnsi="Cambria"/>
          <w:noProof/>
          <w:sz w:val="22"/>
          <w:szCs w:val="22"/>
          <w:rPrChange w:id="104" w:author="Cheryl Berkowitz" w:date="2022-11-06T09:49:00Z">
            <w:rPr>
              <w:rFonts w:ascii="Cambria" w:hAnsi="Cambria"/>
              <w:b/>
              <w:bCs/>
              <w:noProof/>
              <w:sz w:val="22"/>
              <w:szCs w:val="22"/>
            </w:rPr>
          </w:rPrChange>
        </w:rPr>
        <w:t>[1-9]</w:t>
      </w:r>
      <w:r w:rsidR="00854470" w:rsidRPr="00D041AB">
        <w:rPr>
          <w:rFonts w:ascii="Cambria" w:hAnsi="Cambria"/>
          <w:sz w:val="22"/>
          <w:szCs w:val="22"/>
          <w:rPrChange w:id="105" w:author="Cheryl Berkowitz" w:date="2022-11-06T09:49:00Z">
            <w:rPr>
              <w:rFonts w:ascii="Cambria" w:hAnsi="Cambria"/>
              <w:b/>
              <w:bCs/>
              <w:sz w:val="22"/>
              <w:szCs w:val="22"/>
            </w:rPr>
          </w:rPrChange>
        </w:rPr>
        <w:fldChar w:fldCharType="end"/>
      </w:r>
      <w:r w:rsidR="002463FC" w:rsidRPr="00D041AB">
        <w:rPr>
          <w:rFonts w:ascii="Cambria" w:hAnsi="Cambria"/>
          <w:sz w:val="22"/>
          <w:szCs w:val="22"/>
          <w:rPrChange w:id="106" w:author="Cheryl Berkowitz" w:date="2022-11-06T09:49:00Z">
            <w:rPr>
              <w:rFonts w:ascii="Cambria" w:hAnsi="Cambria"/>
              <w:b/>
              <w:bCs/>
              <w:sz w:val="22"/>
              <w:szCs w:val="22"/>
            </w:rPr>
          </w:rPrChange>
        </w:rPr>
        <w:t xml:space="preserve">. </w:t>
      </w:r>
      <w:r w:rsidR="00C72A23" w:rsidRPr="00D041AB">
        <w:rPr>
          <w:rFonts w:ascii="Cambria" w:hAnsi="Cambria"/>
          <w:sz w:val="22"/>
          <w:szCs w:val="22"/>
          <w:rPrChange w:id="107" w:author="Cheryl Berkowitz" w:date="2022-11-06T09:49:00Z">
            <w:rPr>
              <w:rFonts w:ascii="Cambria" w:hAnsi="Cambria"/>
              <w:b/>
              <w:bCs/>
              <w:sz w:val="22"/>
              <w:szCs w:val="22"/>
            </w:rPr>
          </w:rPrChange>
        </w:rPr>
        <w:t>My recent work</w:t>
      </w:r>
      <w:del w:id="108" w:author="Cheryl Berkowitz" w:date="2022-11-05T14:50:00Z">
        <w:r w:rsidR="00854470" w:rsidRPr="00D041AB" w:rsidDel="00AC5A7B">
          <w:rPr>
            <w:rFonts w:ascii="Cambria" w:hAnsi="Cambria"/>
            <w:sz w:val="22"/>
            <w:szCs w:val="22"/>
            <w:rPrChange w:id="109" w:author="Cheryl Berkowitz" w:date="2022-11-06T09:49:00Z">
              <w:rPr>
                <w:rFonts w:ascii="Cambria" w:hAnsi="Cambria"/>
                <w:b/>
                <w:bCs/>
                <w:sz w:val="22"/>
                <w:szCs w:val="22"/>
              </w:rPr>
            </w:rPrChange>
          </w:rPr>
          <w:delText>s</w:delText>
        </w:r>
      </w:del>
      <w:r w:rsidR="00C72A23" w:rsidRPr="00D041AB">
        <w:rPr>
          <w:rFonts w:ascii="Cambria" w:hAnsi="Cambria"/>
          <w:sz w:val="22"/>
          <w:szCs w:val="22"/>
          <w:rPrChange w:id="110" w:author="Cheryl Berkowitz" w:date="2022-11-06T09:49:00Z">
            <w:rPr>
              <w:rFonts w:ascii="Cambria" w:hAnsi="Cambria"/>
              <w:b/>
              <w:bCs/>
              <w:sz w:val="22"/>
              <w:szCs w:val="22"/>
            </w:rPr>
          </w:rPrChange>
        </w:rPr>
        <w:t xml:space="preserve"> </w:t>
      </w:r>
      <w:del w:id="111" w:author="Cheryl Berkowitz" w:date="2022-11-05T14:50:00Z">
        <w:r w:rsidR="00C72A23" w:rsidRPr="00D041AB" w:rsidDel="00AC5A7B">
          <w:rPr>
            <w:rFonts w:ascii="Cambria" w:hAnsi="Cambria"/>
            <w:sz w:val="22"/>
            <w:szCs w:val="22"/>
            <w:rPrChange w:id="112" w:author="Cheryl Berkowitz" w:date="2022-11-06T09:49:00Z">
              <w:rPr>
                <w:rFonts w:ascii="Cambria" w:hAnsi="Cambria"/>
                <w:b/>
                <w:bCs/>
                <w:sz w:val="22"/>
                <w:szCs w:val="22"/>
              </w:rPr>
            </w:rPrChange>
          </w:rPr>
          <w:delText>ha</w:delText>
        </w:r>
        <w:r w:rsidR="00854470" w:rsidRPr="00D041AB" w:rsidDel="00AC5A7B">
          <w:rPr>
            <w:rFonts w:ascii="Cambria" w:hAnsi="Cambria"/>
            <w:sz w:val="22"/>
            <w:szCs w:val="22"/>
            <w:rPrChange w:id="113" w:author="Cheryl Berkowitz" w:date="2022-11-06T09:49:00Z">
              <w:rPr>
                <w:rFonts w:ascii="Cambria" w:hAnsi="Cambria"/>
                <w:b/>
                <w:bCs/>
                <w:sz w:val="22"/>
                <w:szCs w:val="22"/>
              </w:rPr>
            </w:rPrChange>
          </w:rPr>
          <w:delText>ve</w:delText>
        </w:r>
        <w:r w:rsidR="00C72A23" w:rsidRPr="00D041AB" w:rsidDel="00AC5A7B">
          <w:rPr>
            <w:rFonts w:ascii="Cambria" w:hAnsi="Cambria"/>
            <w:sz w:val="22"/>
            <w:szCs w:val="22"/>
            <w:rPrChange w:id="114" w:author="Cheryl Berkowitz" w:date="2022-11-06T09:49:00Z">
              <w:rPr>
                <w:rFonts w:ascii="Cambria" w:hAnsi="Cambria"/>
                <w:b/>
                <w:bCs/>
                <w:sz w:val="22"/>
                <w:szCs w:val="22"/>
              </w:rPr>
            </w:rPrChange>
          </w:rPr>
          <w:delText xml:space="preserve"> </w:delText>
        </w:r>
      </w:del>
      <w:ins w:id="115" w:author="Cheryl Berkowitz" w:date="2022-11-05T14:50:00Z">
        <w:r w:rsidR="00AC5A7B" w:rsidRPr="00D041AB">
          <w:rPr>
            <w:rFonts w:ascii="Cambria" w:hAnsi="Cambria"/>
            <w:sz w:val="22"/>
            <w:szCs w:val="22"/>
            <w:rPrChange w:id="116" w:author="Cheryl Berkowitz" w:date="2022-11-06T09:49:00Z">
              <w:rPr>
                <w:rFonts w:ascii="Cambria" w:hAnsi="Cambria"/>
                <w:b/>
                <w:bCs/>
                <w:sz w:val="22"/>
                <w:szCs w:val="22"/>
              </w:rPr>
            </w:rPrChange>
          </w:rPr>
          <w:t xml:space="preserve">has </w:t>
        </w:r>
      </w:ins>
      <w:r w:rsidR="00C72A23" w:rsidRPr="00D041AB">
        <w:rPr>
          <w:rFonts w:ascii="Cambria" w:hAnsi="Cambria"/>
          <w:sz w:val="22"/>
          <w:szCs w:val="22"/>
          <w:rPrChange w:id="117" w:author="Cheryl Berkowitz" w:date="2022-11-06T09:49:00Z">
            <w:rPr>
              <w:rFonts w:ascii="Cambria" w:hAnsi="Cambria"/>
              <w:b/>
              <w:bCs/>
              <w:sz w:val="22"/>
              <w:szCs w:val="22"/>
            </w:rPr>
          </w:rPrChange>
        </w:rPr>
        <w:t>shown that certain tissue cell types are in</w:t>
      </w:r>
      <w:r w:rsidR="002463FC" w:rsidRPr="00D041AB">
        <w:rPr>
          <w:rFonts w:ascii="Cambria" w:hAnsi="Cambria"/>
          <w:sz w:val="22"/>
          <w:szCs w:val="22"/>
          <w:rPrChange w:id="118" w:author="Cheryl Berkowitz" w:date="2022-11-06T09:49:00Z">
            <w:rPr>
              <w:rFonts w:ascii="Cambria" w:hAnsi="Cambria"/>
              <w:b/>
              <w:bCs/>
              <w:sz w:val="22"/>
              <w:szCs w:val="22"/>
            </w:rPr>
          </w:rPrChange>
        </w:rPr>
        <w:t xml:space="preserve"> </w:t>
      </w:r>
      <w:ins w:id="119" w:author="Cheryl Berkowitz" w:date="2022-11-06T09:50:00Z">
        <w:r w:rsidR="00D041AB">
          <w:rPr>
            <w:rFonts w:ascii="Cambria" w:hAnsi="Cambria"/>
            <w:sz w:val="22"/>
            <w:szCs w:val="22"/>
          </w:rPr>
          <w:t xml:space="preserve">a </w:t>
        </w:r>
      </w:ins>
      <w:r w:rsidR="002463FC" w:rsidRPr="00D041AB">
        <w:rPr>
          <w:rFonts w:ascii="Cambria" w:hAnsi="Cambria"/>
          <w:sz w:val="22"/>
          <w:szCs w:val="22"/>
          <w:rPrChange w:id="120" w:author="Cheryl Berkowitz" w:date="2022-11-06T09:49:00Z">
            <w:rPr>
              <w:rFonts w:ascii="Cambria" w:hAnsi="Cambria"/>
              <w:b/>
              <w:bCs/>
              <w:sz w:val="22"/>
              <w:szCs w:val="22"/>
            </w:rPr>
          </w:rPrChange>
        </w:rPr>
        <w:t>highly active state</w:t>
      </w:r>
      <w:r w:rsidR="00BA3254" w:rsidRPr="00D041AB">
        <w:rPr>
          <w:rFonts w:ascii="Cambria" w:hAnsi="Cambria"/>
          <w:sz w:val="22"/>
          <w:szCs w:val="22"/>
          <w:rPrChange w:id="121" w:author="Cheryl Berkowitz" w:date="2022-11-06T09:49:00Z">
            <w:rPr>
              <w:rFonts w:ascii="Cambria" w:hAnsi="Cambria"/>
              <w:b/>
              <w:bCs/>
              <w:sz w:val="22"/>
              <w:szCs w:val="22"/>
            </w:rPr>
          </w:rPrChange>
        </w:rPr>
        <w:t xml:space="preserve"> </w:t>
      </w:r>
      <w:del w:id="122" w:author="Cheryl Berkowitz" w:date="2022-11-06T09:50:00Z">
        <w:r w:rsidR="003F0406" w:rsidRPr="00D041AB" w:rsidDel="00D041AB">
          <w:rPr>
            <w:rFonts w:ascii="Cambria" w:hAnsi="Cambria"/>
            <w:sz w:val="22"/>
            <w:szCs w:val="22"/>
            <w:rPrChange w:id="123" w:author="Cheryl Berkowitz" w:date="2022-11-06T09:49:00Z">
              <w:rPr>
                <w:rFonts w:ascii="Cambria" w:hAnsi="Cambria"/>
                <w:b/>
                <w:bCs/>
                <w:sz w:val="22"/>
                <w:szCs w:val="22"/>
              </w:rPr>
            </w:rPrChange>
          </w:rPr>
          <w:delText xml:space="preserve">knows </w:delText>
        </w:r>
      </w:del>
      <w:ins w:id="124" w:author="Cheryl Berkowitz" w:date="2022-11-06T09:50:00Z">
        <w:r w:rsidR="00D041AB" w:rsidRPr="00D041AB">
          <w:rPr>
            <w:rFonts w:ascii="Cambria" w:hAnsi="Cambria"/>
            <w:sz w:val="22"/>
            <w:szCs w:val="22"/>
            <w:rPrChange w:id="125" w:author="Cheryl Berkowitz" w:date="2022-11-06T09:49:00Z">
              <w:rPr>
                <w:rFonts w:ascii="Cambria" w:hAnsi="Cambria"/>
                <w:b/>
                <w:bCs/>
                <w:sz w:val="22"/>
                <w:szCs w:val="22"/>
              </w:rPr>
            </w:rPrChange>
          </w:rPr>
          <w:t>know</w:t>
        </w:r>
        <w:r w:rsidR="00D041AB">
          <w:rPr>
            <w:rFonts w:ascii="Cambria" w:hAnsi="Cambria"/>
            <w:sz w:val="22"/>
            <w:szCs w:val="22"/>
          </w:rPr>
          <w:t>n</w:t>
        </w:r>
        <w:r w:rsidR="00D041AB" w:rsidRPr="00D041AB">
          <w:rPr>
            <w:rFonts w:ascii="Cambria" w:hAnsi="Cambria"/>
            <w:sz w:val="22"/>
            <w:szCs w:val="22"/>
            <w:rPrChange w:id="126" w:author="Cheryl Berkowitz" w:date="2022-11-06T09:49:00Z">
              <w:rPr>
                <w:rFonts w:ascii="Cambria" w:hAnsi="Cambria"/>
                <w:b/>
                <w:bCs/>
                <w:sz w:val="22"/>
                <w:szCs w:val="22"/>
              </w:rPr>
            </w:rPrChange>
          </w:rPr>
          <w:t xml:space="preserve"> </w:t>
        </w:r>
      </w:ins>
      <w:r w:rsidR="003F0406" w:rsidRPr="00D041AB">
        <w:rPr>
          <w:rFonts w:ascii="Cambria" w:hAnsi="Cambria"/>
          <w:sz w:val="22"/>
          <w:szCs w:val="22"/>
          <w:rPrChange w:id="127" w:author="Cheryl Berkowitz" w:date="2022-11-06T09:49:00Z">
            <w:rPr>
              <w:rFonts w:ascii="Cambria" w:hAnsi="Cambria"/>
              <w:b/>
              <w:bCs/>
              <w:sz w:val="22"/>
              <w:szCs w:val="22"/>
            </w:rPr>
          </w:rPrChange>
        </w:rPr>
        <w:t xml:space="preserve">as </w:t>
      </w:r>
      <w:r w:rsidR="003F0406" w:rsidRPr="00D041AB">
        <w:rPr>
          <w:rFonts w:ascii="Cambria" w:hAnsi="Cambria"/>
          <w:i/>
          <w:iCs/>
          <w:sz w:val="22"/>
          <w:szCs w:val="22"/>
          <w:rPrChange w:id="128" w:author="Cheryl Berkowitz" w:date="2022-11-06T09:49:00Z">
            <w:rPr>
              <w:rFonts w:ascii="Cambria" w:hAnsi="Cambria"/>
              <w:b/>
              <w:bCs/>
              <w:i/>
              <w:iCs/>
              <w:sz w:val="22"/>
              <w:szCs w:val="22"/>
            </w:rPr>
          </w:rPrChange>
        </w:rPr>
        <w:t>active</w:t>
      </w:r>
      <w:r w:rsidR="00BA3254" w:rsidRPr="00D041AB">
        <w:rPr>
          <w:rFonts w:ascii="Cambria" w:hAnsi="Cambria"/>
          <w:i/>
          <w:iCs/>
          <w:sz w:val="22"/>
          <w:szCs w:val="22"/>
          <w:rPrChange w:id="129" w:author="Cheryl Berkowitz" w:date="2022-11-06T09:49:00Z">
            <w:rPr>
              <w:rFonts w:ascii="Cambria" w:hAnsi="Cambria"/>
              <w:b/>
              <w:bCs/>
              <w:i/>
              <w:iCs/>
              <w:sz w:val="22"/>
              <w:szCs w:val="22"/>
            </w:rPr>
          </w:rPrChange>
        </w:rPr>
        <w:t xml:space="preserve"> </w:t>
      </w:r>
      <w:r w:rsidR="002463FC" w:rsidRPr="00D041AB">
        <w:rPr>
          <w:rFonts w:ascii="Cambria" w:hAnsi="Cambria"/>
          <w:i/>
          <w:iCs/>
          <w:sz w:val="22"/>
          <w:szCs w:val="22"/>
          <w:rPrChange w:id="130" w:author="Cheryl Berkowitz" w:date="2022-11-06T09:49:00Z">
            <w:rPr>
              <w:rFonts w:ascii="Cambria" w:hAnsi="Cambria"/>
              <w:b/>
              <w:bCs/>
              <w:i/>
              <w:iCs/>
              <w:sz w:val="22"/>
              <w:szCs w:val="22"/>
            </w:rPr>
          </w:rPrChange>
        </w:rPr>
        <w:t>turbulen</w:t>
      </w:r>
      <w:r w:rsidR="003F0406" w:rsidRPr="00D041AB">
        <w:rPr>
          <w:rFonts w:ascii="Cambria" w:hAnsi="Cambria"/>
          <w:i/>
          <w:iCs/>
          <w:sz w:val="22"/>
          <w:szCs w:val="22"/>
          <w:rPrChange w:id="131" w:author="Cheryl Berkowitz" w:date="2022-11-06T09:49:00Z">
            <w:rPr>
              <w:rFonts w:ascii="Cambria" w:hAnsi="Cambria"/>
              <w:b/>
              <w:bCs/>
              <w:i/>
              <w:iCs/>
              <w:sz w:val="22"/>
              <w:szCs w:val="22"/>
            </w:rPr>
          </w:rPrChange>
        </w:rPr>
        <w:t>ce</w:t>
      </w:r>
      <w:r w:rsidR="002463FC" w:rsidRPr="00D041AB">
        <w:rPr>
          <w:rFonts w:ascii="Cambria" w:hAnsi="Cambria"/>
          <w:sz w:val="22"/>
          <w:szCs w:val="22"/>
          <w:rPrChange w:id="132" w:author="Cheryl Berkowitz" w:date="2022-11-06T09:49:00Z">
            <w:rPr>
              <w:rFonts w:ascii="Cambria" w:hAnsi="Cambria"/>
              <w:b/>
              <w:bCs/>
              <w:sz w:val="22"/>
              <w:szCs w:val="22"/>
            </w:rPr>
          </w:rPrChange>
        </w:rPr>
        <w:t xml:space="preserve"> or </w:t>
      </w:r>
      <w:r w:rsidR="002463FC" w:rsidRPr="00D041AB">
        <w:rPr>
          <w:rFonts w:ascii="Cambria" w:hAnsi="Cambria"/>
          <w:i/>
          <w:iCs/>
          <w:sz w:val="22"/>
          <w:szCs w:val="22"/>
          <w:rPrChange w:id="133" w:author="Cheryl Berkowitz" w:date="2022-11-06T09:49:00Z">
            <w:rPr>
              <w:rFonts w:ascii="Cambria" w:hAnsi="Cambria"/>
              <w:b/>
              <w:bCs/>
              <w:i/>
              <w:iCs/>
              <w:sz w:val="22"/>
              <w:szCs w:val="22"/>
            </w:rPr>
          </w:rPrChange>
        </w:rPr>
        <w:t>chao</w:t>
      </w:r>
      <w:r w:rsidR="003F0406" w:rsidRPr="00D041AB">
        <w:rPr>
          <w:rFonts w:ascii="Cambria" w:hAnsi="Cambria"/>
          <w:i/>
          <w:iCs/>
          <w:sz w:val="22"/>
          <w:szCs w:val="22"/>
          <w:rPrChange w:id="134" w:author="Cheryl Berkowitz" w:date="2022-11-06T09:49:00Z">
            <w:rPr>
              <w:rFonts w:ascii="Cambria" w:hAnsi="Cambria"/>
              <w:b/>
              <w:bCs/>
              <w:i/>
              <w:iCs/>
              <w:sz w:val="22"/>
              <w:szCs w:val="22"/>
            </w:rPr>
          </w:rPrChange>
        </w:rPr>
        <w:t>s</w:t>
      </w:r>
      <w:r w:rsidR="00854470" w:rsidRPr="00D041AB">
        <w:rPr>
          <w:rFonts w:ascii="Cambria" w:hAnsi="Cambria"/>
          <w:i/>
          <w:iCs/>
          <w:sz w:val="22"/>
          <w:szCs w:val="22"/>
          <w:rPrChange w:id="135" w:author="Cheryl Berkowitz" w:date="2022-11-06T09:49:00Z">
            <w:rPr>
              <w:rFonts w:ascii="Cambria" w:hAnsi="Cambria"/>
              <w:b/>
              <w:bCs/>
              <w:i/>
              <w:iCs/>
              <w:sz w:val="22"/>
              <w:szCs w:val="22"/>
            </w:rPr>
          </w:rPrChange>
        </w:rPr>
        <w:t xml:space="preserve"> </w:t>
      </w:r>
      <w:r w:rsidR="00854470" w:rsidRPr="00D041AB">
        <w:rPr>
          <w:rFonts w:ascii="Cambria" w:hAnsi="Cambria"/>
          <w:sz w:val="22"/>
          <w:szCs w:val="22"/>
          <w:rPrChange w:id="136" w:author="Cheryl Berkowitz" w:date="2022-11-06T09:49:00Z">
            <w:rPr>
              <w:rFonts w:ascii="Cambria" w:hAnsi="Cambria"/>
              <w:b/>
              <w:bCs/>
              <w:sz w:val="22"/>
              <w:szCs w:val="22"/>
            </w:rPr>
          </w:rPrChange>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D041AB">
        <w:rPr>
          <w:rFonts w:ascii="Cambria" w:hAnsi="Cambria"/>
          <w:sz w:val="22"/>
          <w:szCs w:val="22"/>
          <w:rPrChange w:id="137" w:author="Cheryl Berkowitz" w:date="2022-11-06T09:49:00Z">
            <w:rPr>
              <w:rFonts w:ascii="Cambria" w:hAnsi="Cambria"/>
              <w:b/>
              <w:bCs/>
              <w:sz w:val="22"/>
              <w:szCs w:val="22"/>
            </w:rPr>
          </w:rPrChange>
        </w:rPr>
        <w:instrText xml:space="preserve"> ADDIN EN.CITE </w:instrText>
      </w:r>
      <w:r w:rsidR="00854470" w:rsidRPr="00D041AB">
        <w:rPr>
          <w:rFonts w:ascii="Cambria" w:hAnsi="Cambria"/>
          <w:sz w:val="22"/>
          <w:szCs w:val="22"/>
          <w:rPrChange w:id="138" w:author="Cheryl Berkowitz" w:date="2022-11-06T09:49:00Z">
            <w:rPr>
              <w:rFonts w:ascii="Cambria" w:hAnsi="Cambria"/>
              <w:b/>
              <w:bCs/>
              <w:sz w:val="22"/>
              <w:szCs w:val="22"/>
            </w:rPr>
          </w:rPrChange>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D041AB">
        <w:rPr>
          <w:rFonts w:ascii="Cambria" w:hAnsi="Cambria"/>
          <w:sz w:val="22"/>
          <w:szCs w:val="22"/>
          <w:rPrChange w:id="139" w:author="Cheryl Berkowitz" w:date="2022-11-06T09:49:00Z">
            <w:rPr>
              <w:rFonts w:ascii="Cambria" w:hAnsi="Cambria"/>
              <w:b/>
              <w:bCs/>
              <w:sz w:val="22"/>
              <w:szCs w:val="22"/>
            </w:rPr>
          </w:rPrChange>
        </w:rPr>
        <w:instrText xml:space="preserve"> ADDIN EN.CITE.DATA </w:instrText>
      </w:r>
      <w:r w:rsidR="00854470" w:rsidRPr="00D041AB">
        <w:rPr>
          <w:rFonts w:ascii="Cambria" w:hAnsi="Cambria"/>
          <w:sz w:val="22"/>
          <w:szCs w:val="22"/>
          <w:rPrChange w:id="140" w:author="Cheryl Berkowitz" w:date="2022-11-06T09:49:00Z">
            <w:rPr>
              <w:rFonts w:ascii="Cambria" w:hAnsi="Cambria"/>
              <w:b/>
              <w:bCs/>
              <w:sz w:val="22"/>
              <w:szCs w:val="22"/>
            </w:rPr>
          </w:rPrChange>
        </w:rPr>
      </w:r>
      <w:r w:rsidR="00854470" w:rsidRPr="00D041AB">
        <w:rPr>
          <w:rFonts w:ascii="Cambria" w:hAnsi="Cambria"/>
          <w:sz w:val="22"/>
          <w:szCs w:val="22"/>
          <w:rPrChange w:id="141" w:author="Cheryl Berkowitz" w:date="2022-11-06T09:49:00Z">
            <w:rPr>
              <w:rFonts w:ascii="Cambria" w:hAnsi="Cambria"/>
              <w:b/>
              <w:bCs/>
              <w:sz w:val="22"/>
              <w:szCs w:val="22"/>
            </w:rPr>
          </w:rPrChange>
        </w:rPr>
        <w:fldChar w:fldCharType="end"/>
      </w:r>
      <w:r w:rsidR="00854470" w:rsidRPr="00D041AB">
        <w:rPr>
          <w:rFonts w:ascii="Cambria" w:hAnsi="Cambria"/>
          <w:sz w:val="22"/>
          <w:szCs w:val="22"/>
          <w:rPrChange w:id="142" w:author="Cheryl Berkowitz" w:date="2022-11-06T09:49:00Z">
            <w:rPr>
              <w:rFonts w:ascii="Cambria" w:hAnsi="Cambria"/>
              <w:b/>
              <w:bCs/>
              <w:sz w:val="22"/>
              <w:szCs w:val="22"/>
            </w:rPr>
          </w:rPrChange>
        </w:rPr>
      </w:r>
      <w:r w:rsidR="00854470" w:rsidRPr="00D041AB">
        <w:rPr>
          <w:rFonts w:ascii="Cambria" w:hAnsi="Cambria"/>
          <w:sz w:val="22"/>
          <w:szCs w:val="22"/>
          <w:rPrChange w:id="143" w:author="Cheryl Berkowitz" w:date="2022-11-06T09:49:00Z">
            <w:rPr>
              <w:rFonts w:ascii="Cambria" w:hAnsi="Cambria"/>
              <w:b/>
              <w:bCs/>
              <w:sz w:val="22"/>
              <w:szCs w:val="22"/>
            </w:rPr>
          </w:rPrChange>
        </w:rPr>
        <w:fldChar w:fldCharType="separate"/>
      </w:r>
      <w:r w:rsidR="00854470" w:rsidRPr="00D041AB">
        <w:rPr>
          <w:rFonts w:ascii="Cambria" w:hAnsi="Cambria"/>
          <w:noProof/>
          <w:sz w:val="22"/>
          <w:szCs w:val="22"/>
          <w:rPrChange w:id="144" w:author="Cheryl Berkowitz" w:date="2022-11-06T09:49:00Z">
            <w:rPr>
              <w:rFonts w:ascii="Cambria" w:hAnsi="Cambria"/>
              <w:b/>
              <w:bCs/>
              <w:noProof/>
              <w:sz w:val="22"/>
              <w:szCs w:val="22"/>
            </w:rPr>
          </w:rPrChange>
        </w:rPr>
        <w:t>[8, 9]</w:t>
      </w:r>
      <w:r w:rsidR="00854470" w:rsidRPr="00D041AB">
        <w:rPr>
          <w:rFonts w:ascii="Cambria" w:hAnsi="Cambria"/>
          <w:sz w:val="22"/>
          <w:szCs w:val="22"/>
          <w:rPrChange w:id="145" w:author="Cheryl Berkowitz" w:date="2022-11-06T09:49:00Z">
            <w:rPr>
              <w:rFonts w:ascii="Cambria" w:hAnsi="Cambria"/>
              <w:b/>
              <w:bCs/>
              <w:sz w:val="22"/>
              <w:szCs w:val="22"/>
            </w:rPr>
          </w:rPrChange>
        </w:rPr>
        <w:fldChar w:fldCharType="end"/>
      </w:r>
      <w:r w:rsidR="00BA3254" w:rsidRPr="00D041AB">
        <w:rPr>
          <w:rFonts w:ascii="Cambria" w:hAnsi="Cambria"/>
          <w:sz w:val="22"/>
          <w:szCs w:val="22"/>
          <w:rPrChange w:id="146" w:author="Cheryl Berkowitz" w:date="2022-11-06T09:49:00Z">
            <w:rPr>
              <w:rFonts w:ascii="Cambria" w:hAnsi="Cambria"/>
              <w:b/>
              <w:bCs/>
              <w:sz w:val="22"/>
              <w:szCs w:val="22"/>
            </w:rPr>
          </w:rPrChange>
        </w:rPr>
        <w:t>.</w:t>
      </w:r>
      <w:del w:id="147" w:author="Cheryl Berkowitz" w:date="2022-11-05T14:46:00Z">
        <w:r w:rsidR="002463FC" w:rsidRPr="00D041AB" w:rsidDel="000411D3">
          <w:rPr>
            <w:rFonts w:ascii="Cambria" w:hAnsi="Cambria"/>
            <w:sz w:val="22"/>
            <w:szCs w:val="22"/>
            <w:rPrChange w:id="148" w:author="Cheryl Berkowitz" w:date="2022-11-06T09:49:00Z">
              <w:rPr>
                <w:rFonts w:ascii="Cambria" w:hAnsi="Cambria"/>
                <w:b/>
                <w:bCs/>
                <w:sz w:val="22"/>
                <w:szCs w:val="22"/>
              </w:rPr>
            </w:rPrChange>
          </w:rPr>
          <w:delText xml:space="preserve">  </w:delText>
        </w:r>
      </w:del>
      <w:ins w:id="149" w:author="Cheryl Berkowitz" w:date="2022-11-05T14:46:00Z">
        <w:r w:rsidR="000411D3" w:rsidRPr="00D041AB">
          <w:rPr>
            <w:rFonts w:ascii="Cambria" w:hAnsi="Cambria"/>
            <w:sz w:val="22"/>
            <w:szCs w:val="22"/>
            <w:rPrChange w:id="150" w:author="Cheryl Berkowitz" w:date="2022-11-06T09:49:00Z">
              <w:rPr>
                <w:rFonts w:ascii="Cambria" w:hAnsi="Cambria"/>
                <w:b/>
                <w:bCs/>
                <w:sz w:val="22"/>
                <w:szCs w:val="22"/>
              </w:rPr>
            </w:rPrChange>
          </w:rPr>
          <w:t xml:space="preserve"> </w:t>
        </w:r>
      </w:ins>
      <w:del w:id="151" w:author="Cheryl Berkowitz" w:date="2022-11-06T09:50:00Z">
        <w:r w:rsidR="00C72A23" w:rsidRPr="00D041AB" w:rsidDel="00D041AB">
          <w:rPr>
            <w:rFonts w:ascii="Cambria" w:hAnsi="Cambria"/>
            <w:sz w:val="22"/>
            <w:szCs w:val="22"/>
            <w:rPrChange w:id="152" w:author="Cheryl Berkowitz" w:date="2022-11-06T09:49:00Z">
              <w:rPr>
                <w:rFonts w:ascii="Cambria" w:hAnsi="Cambria"/>
                <w:b/>
                <w:bCs/>
                <w:sz w:val="22"/>
                <w:szCs w:val="22"/>
              </w:rPr>
            </w:rPrChange>
          </w:rPr>
          <w:delText>However, t</w:delText>
        </w:r>
      </w:del>
      <w:ins w:id="153" w:author="Cheryl Berkowitz" w:date="2022-11-06T09:50:00Z">
        <w:r w:rsidR="00D041AB">
          <w:rPr>
            <w:rFonts w:ascii="Cambria" w:hAnsi="Cambria"/>
            <w:sz w:val="22"/>
            <w:szCs w:val="22"/>
          </w:rPr>
          <w:t>T</w:t>
        </w:r>
      </w:ins>
      <w:r w:rsidR="00C72A23" w:rsidRPr="00D041AB">
        <w:rPr>
          <w:rFonts w:ascii="Cambria" w:hAnsi="Cambria"/>
          <w:sz w:val="22"/>
          <w:szCs w:val="22"/>
          <w:rPrChange w:id="154" w:author="Cheryl Berkowitz" w:date="2022-11-06T09:49:00Z">
            <w:rPr>
              <w:rFonts w:ascii="Cambria" w:hAnsi="Cambria"/>
              <w:b/>
              <w:bCs/>
              <w:sz w:val="22"/>
              <w:szCs w:val="22"/>
            </w:rPr>
          </w:rPrChange>
        </w:rPr>
        <w:t>here are</w:t>
      </w:r>
      <w:ins w:id="155" w:author="Cheryl Berkowitz" w:date="2022-11-06T09:50:00Z">
        <w:r w:rsidR="00D041AB">
          <w:rPr>
            <w:rFonts w:ascii="Cambria" w:hAnsi="Cambria"/>
            <w:sz w:val="22"/>
            <w:szCs w:val="22"/>
          </w:rPr>
          <w:t>, however,</w:t>
        </w:r>
      </w:ins>
      <w:r w:rsidR="00C72A23" w:rsidRPr="00D041AB">
        <w:rPr>
          <w:rFonts w:ascii="Cambria" w:hAnsi="Cambria"/>
          <w:sz w:val="22"/>
          <w:szCs w:val="22"/>
          <w:rPrChange w:id="156" w:author="Cheryl Berkowitz" w:date="2022-11-06T09:49:00Z">
            <w:rPr>
              <w:rFonts w:ascii="Cambria" w:hAnsi="Cambria"/>
              <w:b/>
              <w:bCs/>
              <w:sz w:val="22"/>
              <w:szCs w:val="22"/>
            </w:rPr>
          </w:rPrChange>
        </w:rPr>
        <w:t xml:space="preserve"> no experimental </w:t>
      </w:r>
      <w:del w:id="157" w:author="Cheryl Berkowitz" w:date="2022-11-05T15:49:00Z">
        <w:r w:rsidR="00C72A23" w:rsidRPr="00D041AB" w:rsidDel="00CA68CA">
          <w:rPr>
            <w:rFonts w:ascii="Cambria" w:hAnsi="Cambria"/>
            <w:sz w:val="22"/>
            <w:szCs w:val="22"/>
            <w:rPrChange w:id="158" w:author="Cheryl Berkowitz" w:date="2022-11-06T09:49:00Z">
              <w:rPr>
                <w:rFonts w:ascii="Cambria" w:hAnsi="Cambria"/>
                <w:b/>
                <w:bCs/>
                <w:sz w:val="22"/>
                <w:szCs w:val="22"/>
              </w:rPr>
            </w:rPrChange>
          </w:rPr>
          <w:delText>implementations yet</w:delText>
        </w:r>
      </w:del>
      <w:ins w:id="159" w:author="Cheryl Berkowitz" w:date="2022-11-05T15:49:00Z">
        <w:r w:rsidR="00CA68CA" w:rsidRPr="00D041AB">
          <w:rPr>
            <w:rFonts w:ascii="Cambria" w:hAnsi="Cambria"/>
            <w:sz w:val="22"/>
            <w:szCs w:val="22"/>
            <w:rPrChange w:id="160" w:author="Cheryl Berkowitz" w:date="2022-11-06T09:49:00Z">
              <w:rPr>
                <w:rFonts w:ascii="Cambria" w:hAnsi="Cambria"/>
                <w:b/>
                <w:bCs/>
                <w:sz w:val="22"/>
                <w:szCs w:val="22"/>
              </w:rPr>
            </w:rPrChange>
          </w:rPr>
          <w:t>systems</w:t>
        </w:r>
      </w:ins>
      <w:r w:rsidR="00C72A23" w:rsidRPr="00D041AB">
        <w:rPr>
          <w:rFonts w:ascii="Cambria" w:hAnsi="Cambria"/>
          <w:sz w:val="22"/>
          <w:szCs w:val="22"/>
          <w:rPrChange w:id="161" w:author="Cheryl Berkowitz" w:date="2022-11-06T09:49:00Z">
            <w:rPr>
              <w:rFonts w:ascii="Cambria" w:hAnsi="Cambria"/>
              <w:b/>
              <w:bCs/>
              <w:sz w:val="22"/>
              <w:szCs w:val="22"/>
            </w:rPr>
          </w:rPrChange>
        </w:rPr>
        <w:t xml:space="preserve"> </w:t>
      </w:r>
      <w:ins w:id="162" w:author="Cheryl Berkowitz" w:date="2022-11-06T09:51:00Z">
        <w:r w:rsidR="00D041AB" w:rsidRPr="00F903AB">
          <w:rPr>
            <w:rFonts w:ascii="Cambria" w:hAnsi="Cambria"/>
            <w:sz w:val="22"/>
            <w:szCs w:val="22"/>
          </w:rPr>
          <w:t xml:space="preserve">as yet </w:t>
        </w:r>
      </w:ins>
      <w:r w:rsidR="00C72A23" w:rsidRPr="00D041AB">
        <w:rPr>
          <w:rFonts w:ascii="Cambria" w:hAnsi="Cambria"/>
          <w:sz w:val="22"/>
          <w:szCs w:val="22"/>
          <w:rPrChange w:id="163" w:author="Cheryl Berkowitz" w:date="2022-11-06T09:49:00Z">
            <w:rPr>
              <w:rFonts w:ascii="Cambria" w:hAnsi="Cambria"/>
              <w:b/>
              <w:bCs/>
              <w:sz w:val="22"/>
              <w:szCs w:val="22"/>
            </w:rPr>
          </w:rPrChange>
        </w:rPr>
        <w:t>that allow control</w:t>
      </w:r>
      <w:ins w:id="164" w:author="Cheryl Berkowitz" w:date="2022-11-05T15:49:00Z">
        <w:r w:rsidR="00CA68CA" w:rsidRPr="00D041AB">
          <w:rPr>
            <w:rFonts w:ascii="Cambria" w:hAnsi="Cambria"/>
            <w:sz w:val="22"/>
            <w:szCs w:val="22"/>
            <w:rPrChange w:id="165" w:author="Cheryl Berkowitz" w:date="2022-11-06T09:49:00Z">
              <w:rPr>
                <w:rFonts w:ascii="Cambria" w:hAnsi="Cambria"/>
                <w:b/>
                <w:bCs/>
                <w:sz w:val="22"/>
                <w:szCs w:val="22"/>
              </w:rPr>
            </w:rPrChange>
          </w:rPr>
          <w:t xml:space="preserve"> of</w:t>
        </w:r>
      </w:ins>
      <w:del w:id="166" w:author="Cheryl Berkowitz" w:date="2022-11-05T15:49:00Z">
        <w:r w:rsidR="00C72A23" w:rsidRPr="00D041AB" w:rsidDel="00CA68CA">
          <w:rPr>
            <w:rFonts w:ascii="Cambria" w:hAnsi="Cambria"/>
            <w:sz w:val="22"/>
            <w:szCs w:val="22"/>
            <w:rPrChange w:id="167" w:author="Cheryl Berkowitz" w:date="2022-11-06T09:49:00Z">
              <w:rPr>
                <w:rFonts w:ascii="Cambria" w:hAnsi="Cambria"/>
                <w:b/>
                <w:bCs/>
                <w:sz w:val="22"/>
                <w:szCs w:val="22"/>
              </w:rPr>
            </w:rPrChange>
          </w:rPr>
          <w:delText>ling</w:delText>
        </w:r>
      </w:del>
      <w:r w:rsidR="00C72A23" w:rsidRPr="00D041AB">
        <w:rPr>
          <w:rFonts w:ascii="Cambria" w:hAnsi="Cambria"/>
          <w:sz w:val="22"/>
          <w:szCs w:val="22"/>
          <w:rPrChange w:id="168" w:author="Cheryl Berkowitz" w:date="2022-11-06T09:49:00Z">
            <w:rPr>
              <w:rFonts w:ascii="Cambria" w:hAnsi="Cambria"/>
              <w:b/>
              <w:bCs/>
              <w:sz w:val="22"/>
              <w:szCs w:val="22"/>
            </w:rPr>
          </w:rPrChange>
        </w:rPr>
        <w:t xml:space="preserve"> active turbulent systems in general and turbulent multicellular systems in particular. This proposal describes the conceptual strategy and experimental implementation of the manipulation of turbulent multicellular cultures and the design </w:t>
      </w:r>
      <w:ins w:id="169" w:author="Cheryl Berkowitz" w:date="2022-11-05T15:50:00Z">
        <w:r w:rsidR="00CA68CA" w:rsidRPr="00D041AB">
          <w:rPr>
            <w:rFonts w:ascii="Cambria" w:hAnsi="Cambria"/>
            <w:sz w:val="22"/>
            <w:szCs w:val="22"/>
            <w:rPrChange w:id="170" w:author="Cheryl Berkowitz" w:date="2022-11-06T09:49:00Z">
              <w:rPr>
                <w:rFonts w:ascii="Cambria" w:hAnsi="Cambria"/>
                <w:b/>
                <w:bCs/>
                <w:sz w:val="22"/>
                <w:szCs w:val="22"/>
              </w:rPr>
            </w:rPrChange>
          </w:rPr>
          <w:t xml:space="preserve">of </w:t>
        </w:r>
      </w:ins>
      <w:r w:rsidR="00C72A23" w:rsidRPr="00D041AB">
        <w:rPr>
          <w:rFonts w:ascii="Cambria" w:hAnsi="Cambria"/>
          <w:sz w:val="22"/>
          <w:szCs w:val="22"/>
          <w:rPrChange w:id="171" w:author="Cheryl Berkowitz" w:date="2022-11-06T09:49:00Z">
            <w:rPr>
              <w:rFonts w:ascii="Cambria" w:hAnsi="Cambria"/>
              <w:b/>
              <w:bCs/>
              <w:sz w:val="22"/>
              <w:szCs w:val="22"/>
            </w:rPr>
          </w:rPrChange>
        </w:rPr>
        <w:t>multicellular dynamics.</w:t>
      </w:r>
    </w:p>
    <w:p w14:paraId="29CD10DE" w14:textId="096958D1" w:rsidR="00F40074" w:rsidRPr="00AC5C4B" w:rsidRDefault="00854470" w:rsidP="00D041AB">
      <w:pPr>
        <w:spacing w:line="360" w:lineRule="auto"/>
        <w:rPr>
          <w:rFonts w:ascii="Cambria" w:eastAsia="Times New Roman" w:hAnsi="Cambria" w:cs="Times New Roman"/>
        </w:rPr>
      </w:pPr>
      <w:r w:rsidRPr="00AC5C4B">
        <w:rPr>
          <w:rFonts w:ascii="Cambria" w:eastAsia="Times New Roman" w:hAnsi="Cambria" w:cs="Times New Roman"/>
        </w:rPr>
        <w:t>C</w:t>
      </w:r>
      <w:r w:rsidR="007C6CCB" w:rsidRPr="00AC5C4B">
        <w:rPr>
          <w:rFonts w:ascii="Cambria" w:eastAsia="Times New Roman" w:hAnsi="Cambria" w:cs="Times New Roman"/>
        </w:rPr>
        <w:t xml:space="preserve">ollective </w:t>
      </w:r>
      <w:r w:rsidRPr="00AC5C4B">
        <w:rPr>
          <w:rFonts w:ascii="Cambria" w:eastAsia="Times New Roman" w:hAnsi="Cambria" w:cs="Times New Roman"/>
        </w:rPr>
        <w:t xml:space="preserve">cell </w:t>
      </w:r>
      <w:r w:rsidR="007C6CCB" w:rsidRPr="00AC5C4B">
        <w:rPr>
          <w:rFonts w:ascii="Cambria" w:eastAsia="Times New Roman" w:hAnsi="Cambria" w:cs="Times New Roman"/>
        </w:rPr>
        <w:t>dynamics and shaping</w:t>
      </w:r>
      <w:r w:rsidR="00011101" w:rsidRPr="00AC5C4B">
        <w:rPr>
          <w:rFonts w:ascii="Cambria" w:eastAsia="Times New Roman" w:hAnsi="Cambria" w:cs="Times New Roman"/>
        </w:rPr>
        <w:t xml:space="preserve"> </w:t>
      </w:r>
      <w:r w:rsidR="002A01CC" w:rsidRPr="00AC5C4B">
        <w:rPr>
          <w:rFonts w:ascii="Cambria" w:eastAsia="Times New Roman" w:hAnsi="Cambria" w:cs="Times New Roman"/>
        </w:rPr>
        <w:t xml:space="preserve">of completely different multicellular systems </w:t>
      </w:r>
      <w:del w:id="172" w:author="Cheryl Berkowitz" w:date="2022-11-05T15:50:00Z">
        <w:r w:rsidR="002A01CC" w:rsidRPr="00AC5C4B" w:rsidDel="00CA68CA">
          <w:rPr>
            <w:rFonts w:ascii="Cambria" w:eastAsia="Times New Roman" w:hAnsi="Cambria" w:cs="Times New Roman"/>
          </w:rPr>
          <w:delText xml:space="preserve">could </w:delText>
        </w:r>
      </w:del>
      <w:ins w:id="173" w:author="Cheryl Berkowitz" w:date="2022-11-05T15:50:00Z">
        <w:r w:rsidR="00CA68CA">
          <w:rPr>
            <w:rFonts w:ascii="Cambria" w:eastAsia="Times New Roman" w:hAnsi="Cambria" w:cs="Times New Roman"/>
          </w:rPr>
          <w:t>may</w:t>
        </w:r>
        <w:r w:rsidR="00CA68CA" w:rsidRPr="00AC5C4B">
          <w:rPr>
            <w:rFonts w:ascii="Cambria" w:eastAsia="Times New Roman" w:hAnsi="Cambria" w:cs="Times New Roman"/>
          </w:rPr>
          <w:t xml:space="preserve"> </w:t>
        </w:r>
      </w:ins>
      <w:r w:rsidR="002A01CC" w:rsidRPr="00AC5C4B">
        <w:rPr>
          <w:rFonts w:ascii="Cambria" w:eastAsia="Times New Roman" w:hAnsi="Cambria" w:cs="Times New Roman"/>
        </w:rPr>
        <w:t xml:space="preserve">be explained within </w:t>
      </w:r>
      <w:ins w:id="174" w:author="Cheryl Berkowitz" w:date="2022-11-05T15:50:00Z">
        <w:r w:rsidR="00CA68CA">
          <w:rPr>
            <w:rFonts w:ascii="Cambria" w:eastAsia="Times New Roman" w:hAnsi="Cambria" w:cs="Times New Roman"/>
          </w:rPr>
          <w:t xml:space="preserve">a </w:t>
        </w:r>
      </w:ins>
      <w:r w:rsidR="00606A9E" w:rsidRPr="00AC5C4B">
        <w:rPr>
          <w:rFonts w:ascii="Cambria" w:eastAsia="Times New Roman" w:hAnsi="Cambria" w:cs="Times New Roman"/>
        </w:rPr>
        <w:t>unified</w:t>
      </w:r>
      <w:r w:rsidR="002A01CC" w:rsidRPr="00AC5C4B">
        <w:rPr>
          <w:rFonts w:ascii="Cambria" w:eastAsia="Times New Roman" w:hAnsi="Cambria" w:cs="Times New Roman"/>
        </w:rPr>
        <w:t xml:space="preserve"> physical framework of active liquid crystal</w:t>
      </w:r>
      <w:del w:id="175" w:author="Cheryl Berkowitz" w:date="2022-11-05T15:50:00Z">
        <w:r w:rsidR="002A01CC" w:rsidRPr="00AC5C4B" w:rsidDel="00CA68CA">
          <w:rPr>
            <w:rFonts w:ascii="Cambria" w:eastAsia="Times New Roman" w:hAnsi="Cambria" w:cs="Times New Roman"/>
          </w:rPr>
          <w:delText>s</w:delText>
        </w:r>
      </w:del>
      <w:r w:rsidR="002A01CC" w:rsidRPr="00AC5C4B">
        <w:rPr>
          <w:rFonts w:ascii="Cambria" w:eastAsia="Times New Roman" w:hAnsi="Cambria" w:cs="Times New Roman"/>
        </w:rPr>
        <w:t xml:space="preserve"> hydrodynamics or </w:t>
      </w:r>
      <w:r w:rsidR="002A01CC" w:rsidRPr="00AC5C4B">
        <w:rPr>
          <w:rFonts w:ascii="Cambria" w:eastAsia="Times New Roman" w:hAnsi="Cambria" w:cs="Times New Roman"/>
          <w:i/>
          <w:iCs/>
        </w:rPr>
        <w:t>active nematics</w:t>
      </w:r>
      <w:r w:rsidR="008B0A29" w:rsidRPr="00AC5C4B">
        <w:rPr>
          <w:rFonts w:ascii="Cambria" w:eastAsia="Times New Roman" w:hAnsi="Cambria" w:cs="Times New Roman"/>
          <w:i/>
          <w:iCs/>
        </w:rPr>
        <w:t xml:space="preserve"> </w:t>
      </w:r>
      <w:r w:rsidR="008B0A29" w:rsidRPr="00AC5C4B">
        <w:rPr>
          <w:rFonts w:ascii="Cambria" w:eastAsia="Times New Roman" w:hAnsi="Cambria" w:cs="Times New Roman"/>
        </w:rPr>
        <w:fldChar w:fldCharType="begin">
          <w:fldData xml:space="preserve">PEVuZE5vdGU+PENpdGU+PEF1dGhvcj5CYWxhc3VicmFtYW5pYW08L0F1dGhvcj48WWVhcj4yMDIx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</w:fldData>
        </w:fldChar>
      </w:r>
      <w:r w:rsidR="00A90C31" w:rsidRPr="00AC5C4B">
        <w:rPr>
          <w:rFonts w:ascii="Cambria" w:eastAsia="Times New Roman" w:hAnsi="Cambria" w:cs="Times New Roman"/>
        </w:rPr>
        <w:instrText xml:space="preserve"> ADDIN EN.CITE </w:instrText>
      </w:r>
      <w:r w:rsidR="00A90C31" w:rsidRPr="00AC5C4B">
        <w:rPr>
          <w:rFonts w:ascii="Cambria" w:eastAsia="Times New Roman" w:hAnsi="Cambria" w:cs="Times New Roman"/>
        </w:rPr>
        <w:fldChar w:fldCharType="begin">
          <w:fldData xml:space="preserve">PEVuZE5vdGU+PENpdGU+PEF1dGhvcj5CYWxhc3VicmFtYW5pYW08L0F1dGhvcj48WWVhcj4yMDIx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</w:fldData>
        </w:fldChar>
      </w:r>
      <w:r w:rsidR="00A90C31" w:rsidRPr="00AC5C4B">
        <w:rPr>
          <w:rFonts w:ascii="Cambria" w:eastAsia="Times New Roman" w:hAnsi="Cambria" w:cs="Times New Roman"/>
        </w:rPr>
        <w:instrText xml:space="preserve"> ADDIN EN.CITE.DATA </w:instrText>
      </w:r>
      <w:r w:rsidR="00A90C31" w:rsidRPr="00AC5C4B">
        <w:rPr>
          <w:rFonts w:ascii="Cambria" w:eastAsia="Times New Roman" w:hAnsi="Cambria" w:cs="Times New Roman"/>
        </w:rPr>
      </w:r>
      <w:r w:rsidR="00A90C31" w:rsidRPr="00AC5C4B">
        <w:rPr>
          <w:rFonts w:ascii="Cambria" w:eastAsia="Times New Roman" w:hAnsi="Cambria" w:cs="Times New Roman"/>
        </w:rPr>
        <w:fldChar w:fldCharType="end"/>
      </w:r>
      <w:r w:rsidR="008B0A29" w:rsidRPr="00AC5C4B">
        <w:rPr>
          <w:rFonts w:ascii="Cambria" w:eastAsia="Times New Roman" w:hAnsi="Cambria" w:cs="Times New Roman"/>
        </w:rPr>
      </w:r>
      <w:r w:rsidR="008B0A29" w:rsidRPr="00AC5C4B">
        <w:rPr>
          <w:rFonts w:ascii="Cambria" w:eastAsia="Times New Roman" w:hAnsi="Cambria" w:cs="Times New Roman"/>
        </w:rPr>
        <w:fldChar w:fldCharType="separate"/>
      </w:r>
      <w:r w:rsidR="00A90C31" w:rsidRPr="00AC5C4B">
        <w:rPr>
          <w:rFonts w:ascii="Cambria" w:eastAsia="Times New Roman" w:hAnsi="Cambria" w:cs="Times New Roman"/>
          <w:noProof/>
        </w:rPr>
        <w:t>[1-9]</w:t>
      </w:r>
      <w:r w:rsidR="008B0A29" w:rsidRPr="00AC5C4B">
        <w:rPr>
          <w:rFonts w:ascii="Cambria" w:eastAsia="Times New Roman" w:hAnsi="Cambria" w:cs="Times New Roman"/>
        </w:rPr>
        <w:fldChar w:fldCharType="end"/>
      </w:r>
      <w:r w:rsidR="002A01CC" w:rsidRPr="00AC5C4B">
        <w:rPr>
          <w:rFonts w:ascii="Cambria" w:eastAsia="Times New Roman" w:hAnsi="Cambria" w:cs="Times New Roman"/>
        </w:rPr>
        <w:t xml:space="preserve">. Active nematics </w:t>
      </w:r>
      <w:r w:rsidR="00A90C31" w:rsidRPr="00AC5C4B">
        <w:rPr>
          <w:rFonts w:ascii="Cambria" w:eastAsia="Times New Roman" w:hAnsi="Cambria" w:cs="Times New Roman"/>
        </w:rPr>
        <w:t>provides</w:t>
      </w:r>
      <w:r w:rsidR="002A01CC" w:rsidRPr="00AC5C4B">
        <w:rPr>
          <w:rFonts w:ascii="Cambria" w:eastAsia="Times New Roman" w:hAnsi="Cambria" w:cs="Times New Roman"/>
        </w:rPr>
        <w:t xml:space="preserve"> </w:t>
      </w:r>
      <w:ins w:id="176" w:author="Cheryl Berkowitz" w:date="2022-11-05T15:50:00Z">
        <w:r w:rsidR="00CA68CA">
          <w:rPr>
            <w:rFonts w:ascii="Cambria" w:eastAsia="Times New Roman" w:hAnsi="Cambria" w:cs="Times New Roman"/>
          </w:rPr>
          <w:t xml:space="preserve">a </w:t>
        </w:r>
      </w:ins>
      <w:del w:id="177" w:author="Cheryl Berkowitz" w:date="2022-11-05T15:50:00Z">
        <w:r w:rsidR="002A01CC" w:rsidRPr="00AC5C4B" w:rsidDel="00CA68CA">
          <w:rPr>
            <w:rFonts w:ascii="Cambria" w:eastAsia="Times New Roman" w:hAnsi="Cambria" w:cs="Times New Roman"/>
          </w:rPr>
          <w:delText>coarse-grained</w:delText>
        </w:r>
      </w:del>
      <w:ins w:id="178" w:author="Cheryl Berkowitz" w:date="2022-11-05T15:50:00Z">
        <w:r w:rsidR="00CA68CA">
          <w:rPr>
            <w:rFonts w:ascii="Cambria" w:eastAsia="Times New Roman" w:hAnsi="Cambria" w:cs="Times New Roman"/>
          </w:rPr>
          <w:t>broad</w:t>
        </w:r>
      </w:ins>
      <w:r w:rsidR="002A01CC" w:rsidRPr="00AC5C4B">
        <w:rPr>
          <w:rFonts w:ascii="Cambria" w:eastAsia="Times New Roman" w:hAnsi="Cambria" w:cs="Times New Roman"/>
        </w:rPr>
        <w:t xml:space="preserve"> description of </w:t>
      </w:r>
      <w:del w:id="179" w:author="Cheryl Berkowitz" w:date="2022-11-06T09:52:00Z">
        <w:r w:rsidR="002A01CC" w:rsidRPr="00AC5C4B" w:rsidDel="00D041AB">
          <w:rPr>
            <w:rFonts w:ascii="Cambria" w:eastAsia="Times New Roman" w:hAnsi="Cambria" w:cs="Times New Roman"/>
          </w:rPr>
          <w:delText xml:space="preserve">the </w:delText>
        </w:r>
      </w:del>
      <w:r w:rsidR="00F40074" w:rsidRPr="00AC5C4B">
        <w:rPr>
          <w:rFonts w:ascii="Cambria" w:eastAsia="Times New Roman" w:hAnsi="Cambria" w:cs="Times New Roman"/>
        </w:rPr>
        <w:t xml:space="preserve">velocity and </w:t>
      </w:r>
      <w:del w:id="180" w:author="Cheryl Berkowitz" w:date="2022-11-06T09:52:00Z">
        <w:r w:rsidR="00F40074" w:rsidRPr="00AC5C4B" w:rsidDel="00D041AB">
          <w:rPr>
            <w:rFonts w:ascii="Cambria" w:eastAsia="Times New Roman" w:hAnsi="Cambria" w:cs="Times New Roman"/>
          </w:rPr>
          <w:delText xml:space="preserve">the </w:delText>
        </w:r>
      </w:del>
      <w:r w:rsidR="00F40074" w:rsidRPr="00AC5C4B">
        <w:rPr>
          <w:rFonts w:ascii="Cambria" w:eastAsia="Times New Roman" w:hAnsi="Cambria" w:cs="Times New Roman"/>
        </w:rPr>
        <w:t xml:space="preserve">orientation </w:t>
      </w:r>
      <w:r w:rsidR="002A01CC" w:rsidRPr="00AC5C4B">
        <w:rPr>
          <w:rFonts w:ascii="Cambria" w:eastAsia="Times New Roman" w:hAnsi="Cambria" w:cs="Times New Roman"/>
        </w:rPr>
        <w:t>fields</w:t>
      </w:r>
      <w:ins w:id="181" w:author="Cheryl Berkowitz" w:date="2022-11-05T15:50:00Z">
        <w:r w:rsidR="00CA68CA">
          <w:rPr>
            <w:rFonts w:ascii="Cambria" w:eastAsia="Times New Roman" w:hAnsi="Cambria" w:cs="Times New Roman"/>
          </w:rPr>
          <w:t>,</w:t>
        </w:r>
      </w:ins>
      <w:r w:rsidR="00F40074" w:rsidRPr="00AC5C4B">
        <w:rPr>
          <w:rFonts w:ascii="Cambria" w:eastAsia="Times New Roman" w:hAnsi="Cambria" w:cs="Times New Roman"/>
        </w:rPr>
        <w:t xml:space="preserve"> </w:t>
      </w:r>
      <w:r w:rsidR="009B4B26" w:rsidRPr="00AC5C4B">
        <w:rPr>
          <w:rFonts w:ascii="Cambria" w:eastAsia="Times New Roman" w:hAnsi="Cambria" w:cs="Times New Roman"/>
        </w:rPr>
        <w:t xml:space="preserve">and </w:t>
      </w:r>
      <w:del w:id="182" w:author="Cheryl Berkowitz" w:date="2022-11-05T15:50:00Z">
        <w:r w:rsidR="009B4B26" w:rsidRPr="00AC5C4B" w:rsidDel="00CA68CA">
          <w:rPr>
            <w:rFonts w:ascii="Cambria" w:eastAsia="Times New Roman" w:hAnsi="Cambria" w:cs="Times New Roman"/>
          </w:rPr>
          <w:delText xml:space="preserve">characterizing </w:delText>
        </w:r>
      </w:del>
      <w:ins w:id="183" w:author="Cheryl Berkowitz" w:date="2022-11-05T15:50:00Z">
        <w:r w:rsidR="00CA68CA" w:rsidRPr="00AC5C4B">
          <w:rPr>
            <w:rFonts w:ascii="Cambria" w:eastAsia="Times New Roman" w:hAnsi="Cambria" w:cs="Times New Roman"/>
          </w:rPr>
          <w:t>characteriz</w:t>
        </w:r>
        <w:r w:rsidR="00CA68CA">
          <w:rPr>
            <w:rFonts w:ascii="Cambria" w:eastAsia="Times New Roman" w:hAnsi="Cambria" w:cs="Times New Roman"/>
          </w:rPr>
          <w:t>ation of</w:t>
        </w:r>
        <w:r w:rsidR="00CA68CA" w:rsidRPr="00AC5C4B">
          <w:rPr>
            <w:rFonts w:ascii="Cambria" w:eastAsia="Times New Roman" w:hAnsi="Cambria" w:cs="Times New Roman"/>
          </w:rPr>
          <w:t xml:space="preserve"> </w:t>
        </w:r>
      </w:ins>
      <w:del w:id="184" w:author="Cheryl Berkowitz" w:date="2022-11-05T15:51:00Z">
        <w:r w:rsidR="009B4B26" w:rsidRPr="00AC5C4B" w:rsidDel="00CA68CA">
          <w:rPr>
            <w:rFonts w:ascii="Cambria" w:eastAsia="Times New Roman" w:hAnsi="Cambria" w:cs="Times New Roman"/>
          </w:rPr>
          <w:delText xml:space="preserve">the </w:delText>
        </w:r>
      </w:del>
      <w:r w:rsidR="00F40074" w:rsidRPr="00AC5C4B">
        <w:rPr>
          <w:rFonts w:ascii="Cambria" w:eastAsia="Times New Roman" w:hAnsi="Cambria" w:cs="Times New Roman"/>
        </w:rPr>
        <w:t>mesoscopic variables</w:t>
      </w:r>
      <w:del w:id="185" w:author="Cheryl Berkowitz" w:date="2022-11-05T15:51:00Z">
        <w:r w:rsidR="009B4B26" w:rsidRPr="00AC5C4B" w:rsidDel="00CA68CA">
          <w:rPr>
            <w:rFonts w:ascii="Cambria" w:eastAsia="Times New Roman" w:hAnsi="Cambria" w:cs="Times New Roman"/>
          </w:rPr>
          <w:delText>,</w:delText>
        </w:r>
      </w:del>
      <w:r w:rsidR="00F40074" w:rsidRPr="00AC5C4B">
        <w:rPr>
          <w:rFonts w:ascii="Cambria" w:eastAsia="Times New Roman" w:hAnsi="Cambria" w:cs="Times New Roman"/>
        </w:rPr>
        <w:t xml:space="preserve"> such as </w:t>
      </w:r>
      <w:r w:rsidR="00E93DCD" w:rsidRPr="00AC5C4B">
        <w:rPr>
          <w:rFonts w:ascii="Cambria" w:eastAsia="Times New Roman" w:hAnsi="Cambria" w:cs="Times New Roman"/>
        </w:rPr>
        <w:t xml:space="preserve">active stress, </w:t>
      </w:r>
      <w:r w:rsidR="00F40074" w:rsidRPr="00AC5C4B">
        <w:rPr>
          <w:rFonts w:ascii="Cambria" w:eastAsia="Times New Roman" w:hAnsi="Cambria" w:cs="Times New Roman"/>
        </w:rPr>
        <w:t>Frank elastic modulus</w:t>
      </w:r>
      <w:r w:rsidR="00011101" w:rsidRPr="00AC5C4B">
        <w:rPr>
          <w:rFonts w:ascii="Cambria" w:eastAsia="Times New Roman" w:hAnsi="Cambria" w:cs="Times New Roman"/>
        </w:rPr>
        <w:t xml:space="preserve">, </w:t>
      </w:r>
      <w:r w:rsidR="00E93DCD" w:rsidRPr="00AC5C4B">
        <w:rPr>
          <w:rFonts w:ascii="Cambria" w:eastAsia="Times New Roman" w:hAnsi="Cambria" w:cs="Times New Roman"/>
        </w:rPr>
        <w:t>viscosity, friction</w:t>
      </w:r>
      <w:del w:id="186" w:author="Cheryl Berkowitz" w:date="2022-11-05T15:51:00Z">
        <w:r w:rsidR="00E93DCD" w:rsidRPr="00AC5C4B" w:rsidDel="00CA68CA">
          <w:rPr>
            <w:rFonts w:ascii="Cambria" w:eastAsia="Times New Roman" w:hAnsi="Cambria" w:cs="Times New Roman"/>
          </w:rPr>
          <w:delText>,</w:delText>
        </w:r>
      </w:del>
      <w:r w:rsidR="00E93DCD" w:rsidRPr="00AC5C4B">
        <w:rPr>
          <w:rFonts w:ascii="Cambria" w:eastAsia="Times New Roman" w:hAnsi="Cambria" w:cs="Times New Roman"/>
        </w:rPr>
        <w:t xml:space="preserve"> </w:t>
      </w:r>
      <w:r w:rsidR="00011101" w:rsidRPr="00AC5C4B">
        <w:rPr>
          <w:rFonts w:ascii="Cambria" w:eastAsia="Times New Roman" w:hAnsi="Cambria" w:cs="Times New Roman"/>
        </w:rPr>
        <w:t>and chiral stress</w:t>
      </w:r>
      <w:r w:rsidR="006F0201" w:rsidRPr="00AC5C4B">
        <w:rPr>
          <w:rFonts w:ascii="Cambria" w:eastAsia="Times New Roman" w:hAnsi="Cambria" w:cs="Times New Roman"/>
        </w:rPr>
        <w:t xml:space="preserve"> </w:t>
      </w:r>
      <w:r w:rsidR="006F0201" w:rsidRPr="00AC5C4B">
        <w:rPr>
          <w:rFonts w:ascii="Cambria" w:eastAsia="Times New Roman" w:hAnsi="Cambria" w:cs="Times New Roman"/>
        </w:rPr>
        <w:fldChar w:fldCharType="begin"/>
      </w:r>
      <w:r w:rsidR="00A90C31" w:rsidRPr="00AC5C4B">
        <w:rPr>
          <w:rFonts w:ascii="Cambria" w:eastAsia="Times New Roman" w:hAnsi="Cambria" w:cs="Times New Roman"/>
        </w:rPr>
        <w:instrText xml:space="preserve"> ADDIN EN.CITE &lt;EndNote&gt;&lt;Cite&gt;&lt;Author&gt;Shankar&lt;/Author&gt;&lt;Year&gt;2022&lt;/Year&gt;&lt;RecNum&gt;36&lt;/RecNum&gt;&lt;DisplayText&gt;[10]&lt;/DisplayText&gt;&lt;record&gt;&lt;rec-number&gt;36&lt;/rec-number&gt;&lt;foreign-keys&gt;&lt;key app="EN" db-id="v2v9prpa129wpweezr5v9z0jxp5f2vpxpa2v" timestamp="1667083487"&gt;36&lt;/key&gt;&lt;/foreign-keys&gt;&lt;ref-type name="Journal Article"&gt;17&lt;/ref-type&gt;&lt;contributors&gt;&lt;authors&gt;&lt;author&gt;Shankar, Suraj&lt;/author&gt;&lt;author&gt;Souslov, Anton&lt;/author&gt;&lt;author&gt;Bowick, Mark J&lt;/author&gt;&lt;author&gt;Marchetti, M Cristina&lt;/author&gt;&lt;author&gt;Vitelli, Vincenzo&lt;/author&gt;&lt;/authors&gt;&lt;/contributors&gt;&lt;titles&gt;&lt;title&gt;Topological active matter&lt;/title&gt;&lt;secondary-title&gt;Nature Reviews Physics&lt;/secondary-title&gt;&lt;/titles&gt;&lt;periodical&gt;&lt;full-title&gt;Nature Reviews Physics&lt;/full-title&gt;&lt;/periodical&gt;&lt;pages&gt;380-398&lt;/pages&gt;&lt;volume&gt;4&lt;/volume&gt;&lt;number&gt;6&lt;/number&gt;&lt;dates&gt;&lt;year&gt;2022&lt;/year&gt;&lt;/dates&gt;&lt;isbn&gt;2522-5820&lt;/isbn&gt;&lt;urls&gt;&lt;/urls&gt;&lt;/record&gt;&lt;/Cite&gt;&lt;/EndNote&gt;</w:instrText>
      </w:r>
      <w:r w:rsidR="006F0201" w:rsidRPr="00AC5C4B">
        <w:rPr>
          <w:rFonts w:ascii="Cambria" w:eastAsia="Times New Roman" w:hAnsi="Cambria" w:cs="Times New Roman"/>
        </w:rPr>
        <w:fldChar w:fldCharType="separate"/>
      </w:r>
      <w:r w:rsidR="00A90C31" w:rsidRPr="00AC5C4B">
        <w:rPr>
          <w:rFonts w:ascii="Cambria" w:eastAsia="Times New Roman" w:hAnsi="Cambria" w:cs="Times New Roman"/>
          <w:noProof/>
        </w:rPr>
        <w:t>[10]</w:t>
      </w:r>
      <w:r w:rsidR="006F0201" w:rsidRPr="00AC5C4B">
        <w:rPr>
          <w:rFonts w:ascii="Cambria" w:eastAsia="Times New Roman" w:hAnsi="Cambria" w:cs="Times New Roman"/>
        </w:rPr>
        <w:fldChar w:fldCharType="end"/>
      </w:r>
      <w:r w:rsidR="00F40074" w:rsidRPr="00AC5C4B">
        <w:rPr>
          <w:rFonts w:ascii="Cambria" w:eastAsia="Times New Roman" w:hAnsi="Cambria" w:cs="Times New Roman"/>
        </w:rPr>
        <w:t>.</w:t>
      </w:r>
      <w:r w:rsidR="00011101" w:rsidRPr="00AC5C4B">
        <w:rPr>
          <w:rFonts w:ascii="Cambria" w:eastAsia="Times New Roman" w:hAnsi="Cambria" w:cs="Times New Roman"/>
        </w:rPr>
        <w:t xml:space="preserve"> </w:t>
      </w:r>
      <w:r w:rsidR="00746555" w:rsidRPr="00AC5C4B">
        <w:rPr>
          <w:rFonts w:ascii="Cambria" w:eastAsia="Times New Roman" w:hAnsi="Cambria" w:cs="Times New Roman"/>
        </w:rPr>
        <w:t>P</w:t>
      </w:r>
      <w:r w:rsidR="00011101" w:rsidRPr="00AC5C4B">
        <w:rPr>
          <w:rFonts w:ascii="Cambria" w:eastAsia="Times New Roman" w:hAnsi="Cambria" w:cs="Times New Roman"/>
        </w:rPr>
        <w:t xml:space="preserve">rominent examples </w:t>
      </w:r>
      <w:r w:rsidR="00CA4D88" w:rsidRPr="00AC5C4B">
        <w:rPr>
          <w:rFonts w:ascii="Cambria" w:eastAsia="Times New Roman" w:hAnsi="Cambria" w:cs="Times New Roman"/>
        </w:rPr>
        <w:t>where active nematics prediction</w:t>
      </w:r>
      <w:ins w:id="187" w:author="Cheryl Berkowitz" w:date="2022-11-05T15:51:00Z">
        <w:r w:rsidR="00CA68CA">
          <w:rPr>
            <w:rFonts w:ascii="Cambria" w:eastAsia="Times New Roman" w:hAnsi="Cambria" w:cs="Times New Roman"/>
          </w:rPr>
          <w:t>s</w:t>
        </w:r>
      </w:ins>
      <w:r w:rsidR="00CA4D88" w:rsidRPr="00AC5C4B">
        <w:rPr>
          <w:rFonts w:ascii="Cambria" w:eastAsia="Times New Roman" w:hAnsi="Cambria" w:cs="Times New Roman"/>
        </w:rPr>
        <w:t xml:space="preserve"> were observed in cell monolayers </w:t>
      </w:r>
      <w:r w:rsidR="00011101" w:rsidRPr="00AC5C4B">
        <w:rPr>
          <w:rFonts w:ascii="Cambria" w:eastAsia="Times New Roman" w:hAnsi="Cambria" w:cs="Times New Roman"/>
        </w:rPr>
        <w:t>include spontaneous emergence of shear flows under confinement</w:t>
      </w:r>
      <w:r w:rsidR="00746555" w:rsidRPr="00AC5C4B">
        <w:rPr>
          <w:rFonts w:ascii="Cambria" w:eastAsia="Times New Roman" w:hAnsi="Cambria" w:cs="Times New Roman"/>
        </w:rPr>
        <w:t xml:space="preserve"> </w:t>
      </w:r>
      <w:r w:rsidR="00184929" w:rsidRPr="00AC5C4B">
        <w:rPr>
          <w:rFonts w:ascii="Cambria" w:eastAsia="Times New Roman" w:hAnsi="Cambria" w:cs="Times New Roman"/>
        </w:rPr>
        <w:fldChar w:fldCharType="begin">
          <w:fldData xml:space="preserve">PEVuZE5vdGU+PENpdGU+PEF1dGhvcj5EdWNsb3M8L0F1dGhvcj48WWVhcj4yMDE4PC9ZZWFyPjxS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</w:fldData>
        </w:fldChar>
      </w:r>
      <w:r w:rsidRPr="00AC5C4B">
        <w:rPr>
          <w:rFonts w:ascii="Cambria" w:eastAsia="Times New Roman" w:hAnsi="Cambria" w:cs="Times New Roman"/>
        </w:rPr>
        <w:instrText xml:space="preserve"> ADDIN EN.CITE </w:instrText>
      </w:r>
      <w:r w:rsidRPr="00AC5C4B">
        <w:rPr>
          <w:rFonts w:ascii="Cambria" w:eastAsia="Times New Roman" w:hAnsi="Cambria" w:cs="Times New Roman"/>
        </w:rPr>
        <w:fldChar w:fldCharType="begin">
          <w:fldData xml:space="preserve">PEVuZE5vdGU+PENpdGU+PEF1dGhvcj5EdWNsb3M8L0F1dGhvcj48WWVhcj4yMDE4PC9ZZWFyPjxS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</w:fldData>
        </w:fldChar>
      </w:r>
      <w:r w:rsidRPr="00AC5C4B">
        <w:rPr>
          <w:rFonts w:ascii="Cambria" w:eastAsia="Times New Roman" w:hAnsi="Cambria" w:cs="Times New Roman"/>
        </w:rPr>
        <w:instrText xml:space="preserve"> ADDIN EN.CITE.DATA </w:instrText>
      </w:r>
      <w:r w:rsidRPr="00AC5C4B">
        <w:rPr>
          <w:rFonts w:ascii="Cambria" w:eastAsia="Times New Roman" w:hAnsi="Cambria" w:cs="Times New Roman"/>
        </w:rPr>
      </w:r>
      <w:r w:rsidRPr="00AC5C4B">
        <w:rPr>
          <w:rFonts w:ascii="Cambria" w:eastAsia="Times New Roman" w:hAnsi="Cambria" w:cs="Times New Roman"/>
        </w:rPr>
        <w:fldChar w:fldCharType="end"/>
      </w:r>
      <w:r w:rsidR="00184929" w:rsidRPr="00AC5C4B">
        <w:rPr>
          <w:rFonts w:ascii="Cambria" w:eastAsia="Times New Roman" w:hAnsi="Cambria" w:cs="Times New Roman"/>
        </w:rPr>
      </w:r>
      <w:r w:rsidR="00184929" w:rsidRPr="00AC5C4B">
        <w:rPr>
          <w:rFonts w:ascii="Cambria" w:eastAsia="Times New Roman" w:hAnsi="Cambria" w:cs="Times New Roman"/>
        </w:rPr>
        <w:fldChar w:fldCharType="separate"/>
      </w:r>
      <w:r w:rsidRPr="00AC5C4B">
        <w:rPr>
          <w:rFonts w:ascii="Cambria" w:eastAsia="Times New Roman" w:hAnsi="Cambria" w:cs="Times New Roman"/>
          <w:noProof/>
        </w:rPr>
        <w:t>[2, 5]</w:t>
      </w:r>
      <w:r w:rsidR="00184929" w:rsidRPr="00AC5C4B">
        <w:rPr>
          <w:rFonts w:ascii="Cambria" w:eastAsia="Times New Roman" w:hAnsi="Cambria" w:cs="Times New Roman"/>
        </w:rPr>
        <w:fldChar w:fldCharType="end"/>
      </w:r>
      <w:r w:rsidR="00746555" w:rsidRPr="00AC5C4B">
        <w:rPr>
          <w:rFonts w:ascii="Cambria" w:eastAsia="Times New Roman" w:hAnsi="Cambria" w:cs="Times New Roman"/>
        </w:rPr>
        <w:t>, appearance of counterrotating vortex pairs at comet-shaped</w:t>
      </w:r>
      <w:r w:rsidR="00CA4D88" w:rsidRPr="00AC5C4B">
        <w:rPr>
          <w:rFonts w:ascii="Cambria" w:eastAsia="Times New Roman" w:hAnsi="Cambria" w:cs="Times New Roman"/>
        </w:rPr>
        <w:t>,</w:t>
      </w:r>
      <w:r w:rsidR="00746555" w:rsidRPr="00AC5C4B">
        <w:rPr>
          <w:rFonts w:ascii="Cambria" w:eastAsia="Times New Roman" w:hAnsi="Cambria" w:cs="Times New Roman"/>
        </w:rPr>
        <w:t xml:space="preserve"> nematic +1/2 defects </w:t>
      </w:r>
      <w:r w:rsidR="00E56489"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PC9ZZWFyPjxSZWNOdW0+NTwvUmVjTnVtPjxEaXNwbGF5VGV4dD5bNy05XTwvRGlzcGxheVRleHQ+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PC9DaXRlPjwvRW5kTm90ZT5=
</w:fldData>
        </w:fldChar>
      </w:r>
      <w:r w:rsidRPr="00AC5C4B">
        <w:rPr>
          <w:rFonts w:ascii="Cambria" w:eastAsia="Times New Roman" w:hAnsi="Cambria" w:cs="Times New Roman"/>
        </w:rPr>
        <w:instrText xml:space="preserve"> ADDIN EN.CITE </w:instrText>
      </w:r>
      <w:r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PC9ZZWFyPjxSZWNOdW0+NTwvUmVjTnVtPjxEaXNwbGF5VGV4dD5bNy05XTwvRGlzcGxheVRleHQ+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PC9DaXRlPjwvRW5kTm90ZT5=
</w:fldData>
        </w:fldChar>
      </w:r>
      <w:r w:rsidRPr="00AC5C4B">
        <w:rPr>
          <w:rFonts w:ascii="Cambria" w:eastAsia="Times New Roman" w:hAnsi="Cambria" w:cs="Times New Roman"/>
        </w:rPr>
        <w:instrText xml:space="preserve"> ADDIN EN.CITE.DATA </w:instrText>
      </w:r>
      <w:r w:rsidRPr="00AC5C4B">
        <w:rPr>
          <w:rFonts w:ascii="Cambria" w:eastAsia="Times New Roman" w:hAnsi="Cambria" w:cs="Times New Roman"/>
        </w:rPr>
      </w:r>
      <w:r w:rsidRPr="00AC5C4B">
        <w:rPr>
          <w:rFonts w:ascii="Cambria" w:eastAsia="Times New Roman" w:hAnsi="Cambria" w:cs="Times New Roman"/>
        </w:rPr>
        <w:fldChar w:fldCharType="end"/>
      </w:r>
      <w:r w:rsidR="00E56489" w:rsidRPr="00AC5C4B">
        <w:rPr>
          <w:rFonts w:ascii="Cambria" w:eastAsia="Times New Roman" w:hAnsi="Cambria" w:cs="Times New Roman"/>
        </w:rPr>
      </w:r>
      <w:r w:rsidR="00E56489" w:rsidRPr="00AC5C4B">
        <w:rPr>
          <w:rFonts w:ascii="Cambria" w:eastAsia="Times New Roman" w:hAnsi="Cambria" w:cs="Times New Roman"/>
        </w:rPr>
        <w:fldChar w:fldCharType="separate"/>
      </w:r>
      <w:r w:rsidRPr="00AC5C4B">
        <w:rPr>
          <w:rFonts w:ascii="Cambria" w:eastAsia="Times New Roman" w:hAnsi="Cambria" w:cs="Times New Roman"/>
          <w:noProof/>
        </w:rPr>
        <w:t>[7-9]</w:t>
      </w:r>
      <w:r w:rsidR="00E56489" w:rsidRPr="00AC5C4B">
        <w:rPr>
          <w:rFonts w:ascii="Cambria" w:eastAsia="Times New Roman" w:hAnsi="Cambria" w:cs="Times New Roman"/>
        </w:rPr>
        <w:fldChar w:fldCharType="end"/>
      </w:r>
      <w:del w:id="188" w:author="Cheryl Berkowitz" w:date="2022-11-05T15:51:00Z">
        <w:r w:rsidR="00746555" w:rsidRPr="00AC5C4B" w:rsidDel="00CA68CA">
          <w:rPr>
            <w:rFonts w:ascii="Cambria" w:eastAsia="Times New Roman" w:hAnsi="Cambria" w:cs="Times New Roman"/>
          </w:rPr>
          <w:delText>,</w:delText>
        </w:r>
      </w:del>
      <w:r w:rsidR="00746555" w:rsidRPr="00AC5C4B">
        <w:rPr>
          <w:rFonts w:ascii="Cambria" w:eastAsia="Times New Roman" w:hAnsi="Cambria" w:cs="Times New Roman"/>
        </w:rPr>
        <w:t xml:space="preserve"> </w:t>
      </w:r>
      <w:r w:rsidR="00CA4D88" w:rsidRPr="00AC5C4B">
        <w:rPr>
          <w:rFonts w:ascii="Cambria" w:eastAsia="Times New Roman" w:hAnsi="Cambria" w:cs="Times New Roman"/>
        </w:rPr>
        <w:t>and</w:t>
      </w:r>
      <w:r w:rsidR="00746555" w:rsidRPr="00AC5C4B">
        <w:rPr>
          <w:rFonts w:ascii="Cambria" w:eastAsia="Times New Roman" w:hAnsi="Cambria" w:cs="Times New Roman"/>
        </w:rPr>
        <w:t xml:space="preserve"> exponential distribution of vort</w:t>
      </w:r>
      <w:r w:rsidR="00CA4D88" w:rsidRPr="00AC5C4B">
        <w:rPr>
          <w:rFonts w:ascii="Cambria" w:eastAsia="Times New Roman" w:hAnsi="Cambria" w:cs="Times New Roman"/>
        </w:rPr>
        <w:t>ex</w:t>
      </w:r>
      <w:r w:rsidR="00746555" w:rsidRPr="00AC5C4B">
        <w:rPr>
          <w:rFonts w:ascii="Cambria" w:eastAsia="Times New Roman" w:hAnsi="Cambria" w:cs="Times New Roman"/>
        </w:rPr>
        <w:t xml:space="preserve"> </w:t>
      </w:r>
      <w:r w:rsidR="00CA4D88" w:rsidRPr="00AC5C4B">
        <w:rPr>
          <w:rFonts w:ascii="Cambria" w:eastAsia="Times New Roman" w:hAnsi="Cambria" w:cs="Times New Roman"/>
        </w:rPr>
        <w:t xml:space="preserve">areas </w:t>
      </w:r>
      <w:r w:rsidR="00184929" w:rsidRPr="00AC5C4B">
        <w:rPr>
          <w:rFonts w:ascii="Cambria" w:eastAsia="Times New Roman" w:hAnsi="Cambria" w:cs="Times New Roman"/>
        </w:rPr>
        <w:fldChar w:fldCharType="begin"/>
      </w:r>
      <w:r w:rsidRPr="00AC5C4B">
        <w:rPr>
          <w:rFonts w:ascii="Cambria" w:eastAsia="Times New Roman" w:hAnsi="Cambria" w:cs="Times New Roman"/>
        </w:rPr>
        <w:instrText xml:space="preserve"> ADDIN EN.CITE &lt;EndNote&gt;&lt;Cite&gt;&lt;Author&gt;Blanch-Mercader&lt;/Author&gt;&lt;Year&gt;2018&lt;/Year&gt;&lt;RecNum&gt;5&lt;/RecNum&gt;&lt;DisplayText&gt;[9]&lt;/DisplayText&gt;&lt;record&gt;&lt;rec-number&gt;5&lt;/rec-number&gt;&lt;foreign-keys&gt;&lt;key app="EN" db-id="v2v9prpa129wpweezr5v9z0jxp5f2vpxpa2v" timestamp="1667074677"&gt;5&lt;/key&gt;&lt;/foreign-keys&gt;&lt;ref-type name="Journal Article"&gt;17&lt;/ref-type&gt;&lt;contributors&gt;&lt;authors&gt;&lt;author&gt;Blanch-Mercader, C.&lt;/author&gt;&lt;author&gt;Yashunsky, V.&lt;/author&gt;&lt;author&gt;Garcia, S.&lt;/author&gt;&lt;author&gt;Duclos, G.&lt;/author&gt;&lt;author&gt;Giomi, L.&lt;/author&gt;&lt;author&gt;Silberzan, P.&lt;/author&gt;&lt;/authors&gt;&lt;/contributors&gt;&lt;auth-address&gt;Laboratoire PhysicoChimie Curie, Institut Curie, PSL Research University-Sorbonne Universite, UPMC-CNRS-Equipe labellisee Ligue Contre le Cancer, 75005 Paris, France.&amp;#xD;Instituut-Lorentz, Universiteit Leiden, P.O. Box 9506, 2300 RA Leiden, The Netherlands.&lt;/auth-address&gt;&lt;titles&gt;&lt;title&gt;Turbulent Dynamics of Epithelial Cell Cultures&lt;/title&gt;&lt;secondary-title&gt;Phys Rev Lett&lt;/secondary-title&gt;&lt;alt-title&gt;Physical review letters&lt;/alt-title&gt;&lt;/titles&gt;&lt;periodical&gt;&lt;full-title&gt;Phys Rev Lett&lt;/full-title&gt;&lt;abbr-1&gt;Physical review letters&lt;/abbr-1&gt;&lt;/periodical&gt;&lt;alt-periodical&gt;&lt;full-title&gt;Phys Rev Lett&lt;/full-title&gt;&lt;abbr-1&gt;Physical review letters&lt;/abbr-1&gt;&lt;/alt-periodical&gt;&lt;pages&gt;208101&lt;/pages&gt;&lt;volume&gt;120&lt;/volume&gt;&lt;number&gt;20&lt;/number&gt;&lt;keywords&gt;&lt;keyword&gt;Bronchi/*cytology&lt;/keyword&gt;&lt;keyword&gt;Cells, Cultured&lt;/keyword&gt;&lt;keyword&gt;Epithelial Cells/chemistry/*cytology&lt;/keyword&gt;&lt;keyword&gt;Humans&lt;/keyword&gt;&lt;keyword&gt;*Models, Biological&lt;/keyword&gt;&lt;/keywords&gt;&lt;dates&gt;&lt;year&gt;2018&lt;/year&gt;&lt;pub-dates&gt;&lt;date&gt;May 18&lt;/date&gt;&lt;/pub-dates&gt;&lt;/dates&gt;&lt;isbn&gt;1079-7114 (Electronic)&amp;#xD;0031-9007 (Linking)&lt;/isbn&gt;&lt;accession-num&gt;29864293&lt;/accession-num&gt;&lt;urls&gt;&lt;related-urls&gt;&lt;url&gt;http://www.ncbi.nlm.nih.gov/pubmed/29864293&lt;/url&gt;&lt;/related-urls&gt;&lt;/urls&gt;&lt;electronic-resource-num&gt;10.1103/PhysRevLett.120.208101&lt;/electronic-resource-num&gt;&lt;/record&gt;&lt;/Cite&gt;&lt;/EndNote&gt;</w:instrText>
      </w:r>
      <w:r w:rsidR="00184929" w:rsidRPr="00AC5C4B">
        <w:rPr>
          <w:rFonts w:ascii="Cambria" w:eastAsia="Times New Roman" w:hAnsi="Cambria" w:cs="Times New Roman"/>
        </w:rPr>
        <w:fldChar w:fldCharType="separate"/>
      </w:r>
      <w:r w:rsidRPr="00AC5C4B">
        <w:rPr>
          <w:rFonts w:ascii="Cambria" w:eastAsia="Times New Roman" w:hAnsi="Cambria" w:cs="Times New Roman"/>
          <w:noProof/>
        </w:rPr>
        <w:t>[9]</w:t>
      </w:r>
      <w:r w:rsidR="00184929" w:rsidRPr="00AC5C4B">
        <w:rPr>
          <w:rFonts w:ascii="Cambria" w:eastAsia="Times New Roman" w:hAnsi="Cambria" w:cs="Times New Roman"/>
        </w:rPr>
        <w:fldChar w:fldCharType="end"/>
      </w:r>
      <w:r w:rsidR="00746555" w:rsidRPr="00AC5C4B">
        <w:rPr>
          <w:rFonts w:ascii="Cambria" w:eastAsia="Times New Roman" w:hAnsi="Cambria" w:cs="Times New Roman"/>
        </w:rPr>
        <w:t>.</w:t>
      </w:r>
      <w:r w:rsidR="00CA4D88" w:rsidRPr="00AC5C4B">
        <w:rPr>
          <w:rFonts w:ascii="Cambria" w:eastAsia="Times New Roman" w:hAnsi="Cambria" w:cs="Times New Roman"/>
        </w:rPr>
        <w:t xml:space="preserve"> </w:t>
      </w:r>
    </w:p>
    <w:p w14:paraId="024D5424" w14:textId="177CC31C" w:rsidR="008E4236" w:rsidRPr="00AC5C4B" w:rsidRDefault="00D53100" w:rsidP="00D041AB">
      <w:pPr>
        <w:spacing w:line="360" w:lineRule="auto"/>
        <w:rPr>
          <w:rFonts w:ascii="Cambria" w:eastAsia="Times New Roman" w:hAnsi="Cambria" w:cs="Times New Roman"/>
        </w:rPr>
      </w:pPr>
      <w:r w:rsidRPr="00AC5C4B">
        <w:rPr>
          <w:rFonts w:ascii="Cambria" w:eastAsia="Times New Roman" w:hAnsi="Cambria" w:cs="Times New Roman"/>
        </w:rPr>
        <w:t>The dynamic modes of m</w:t>
      </w:r>
      <w:r w:rsidR="008E4236" w:rsidRPr="00AC5C4B">
        <w:rPr>
          <w:rFonts w:ascii="Cambria" w:eastAsia="Times New Roman" w:hAnsi="Cambria" w:cs="Times New Roman"/>
        </w:rPr>
        <w:t xml:space="preserve">ulticellular systems </w:t>
      </w:r>
      <w:del w:id="189" w:author="Cheryl Berkowitz" w:date="2022-11-06T09:53:00Z">
        <w:r w:rsidRPr="00AC5C4B" w:rsidDel="00D041AB">
          <w:rPr>
            <w:rFonts w:ascii="Cambria" w:eastAsia="Times New Roman" w:hAnsi="Cambria" w:cs="Times New Roman"/>
          </w:rPr>
          <w:delText xml:space="preserve">span </w:delText>
        </w:r>
      </w:del>
      <w:ins w:id="190" w:author="Cheryl Berkowitz" w:date="2022-11-06T09:53:00Z">
        <w:r w:rsidR="00D041AB">
          <w:rPr>
            <w:rFonts w:ascii="Cambria" w:eastAsia="Times New Roman" w:hAnsi="Cambria" w:cs="Times New Roman"/>
          </w:rPr>
          <w:t>range</w:t>
        </w:r>
        <w:r w:rsidR="00D041AB" w:rsidRPr="00AC5C4B">
          <w:rPr>
            <w:rFonts w:ascii="Cambria" w:eastAsia="Times New Roman" w:hAnsi="Cambria" w:cs="Times New Roman"/>
          </w:rPr>
          <w:t xml:space="preserve"> </w:t>
        </w:r>
      </w:ins>
      <w:r w:rsidRPr="00AC5C4B">
        <w:rPr>
          <w:rFonts w:ascii="Cambria" w:eastAsia="Times New Roman" w:hAnsi="Cambria" w:cs="Times New Roman"/>
        </w:rPr>
        <w:t>from</w:t>
      </w:r>
      <w:r w:rsidR="008E4236" w:rsidRPr="00AC5C4B">
        <w:rPr>
          <w:rFonts w:ascii="Cambria" w:eastAsia="Times New Roman" w:hAnsi="Cambria" w:cs="Times New Roman"/>
        </w:rPr>
        <w:t xml:space="preserve"> </w:t>
      </w:r>
      <w:ins w:id="191" w:author="Cheryl Berkowitz" w:date="2022-11-05T15:51:00Z">
        <w:r w:rsidR="00CA68CA">
          <w:rPr>
            <w:rFonts w:ascii="Cambria" w:eastAsia="Times New Roman" w:hAnsi="Cambria" w:cs="Times New Roman"/>
          </w:rPr>
          <w:t xml:space="preserve">a </w:t>
        </w:r>
      </w:ins>
      <w:r w:rsidR="004B424B" w:rsidRPr="00AC5C4B">
        <w:rPr>
          <w:rFonts w:ascii="Cambria" w:eastAsia="Times New Roman" w:hAnsi="Cambria" w:cs="Times New Roman"/>
        </w:rPr>
        <w:t xml:space="preserve">jammed, </w:t>
      </w:r>
      <w:r w:rsidRPr="00AC5C4B">
        <w:rPr>
          <w:rFonts w:ascii="Cambria" w:eastAsia="Times New Roman" w:hAnsi="Cambria" w:cs="Times New Roman"/>
        </w:rPr>
        <w:t>solid-like phase, where cells hardly move beyond their own sizes</w:t>
      </w:r>
      <w:r w:rsidR="00743840" w:rsidRPr="00AC5C4B">
        <w:rPr>
          <w:rFonts w:ascii="Cambria" w:eastAsia="Times New Roman" w:hAnsi="Cambria" w:cs="Times New Roman"/>
        </w:rPr>
        <w:t xml:space="preserve"> </w:t>
      </w:r>
      <w:r w:rsidR="00743840" w:rsidRPr="00AC5C4B">
        <w:rPr>
          <w:rFonts w:ascii="Cambria" w:eastAsia="Times New Roman" w:hAnsi="Cambria" w:cs="Times New Roman"/>
        </w:rPr>
        <w:fldChar w:fldCharType="begin">
          <w:fldData xml:space="preserve">PEVuZE5vdGU+PENpdGU+PEF1dGhvcj5QYWxhbWlkZXNzaTwvQXV0aG9yPjxZZWFyPjIwMTk8L1ll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</w:fldData>
        </w:fldChar>
      </w:r>
      <w:r w:rsidR="008B0A29" w:rsidRPr="00AC5C4B">
        <w:rPr>
          <w:rFonts w:ascii="Cambria" w:eastAsia="Times New Roman" w:hAnsi="Cambria" w:cs="Times New Roman"/>
        </w:rPr>
        <w:instrText xml:space="preserve"> ADDIN EN.CITE </w:instrText>
      </w:r>
      <w:r w:rsidR="008B0A29" w:rsidRPr="00AC5C4B">
        <w:rPr>
          <w:rFonts w:ascii="Cambria" w:eastAsia="Times New Roman" w:hAnsi="Cambria" w:cs="Times New Roman"/>
        </w:rPr>
        <w:fldChar w:fldCharType="begin">
          <w:fldData xml:space="preserve">PEVuZE5vdGU+PENpdGU+PEF1dGhvcj5QYWxhbWlkZXNzaTwvQXV0aG9yPjxZZWFyPjIwMTk8L1ll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</w:fldData>
        </w:fldChar>
      </w:r>
      <w:r w:rsidR="008B0A29" w:rsidRPr="00AC5C4B">
        <w:rPr>
          <w:rFonts w:ascii="Cambria" w:eastAsia="Times New Roman" w:hAnsi="Cambria" w:cs="Times New Roman"/>
        </w:rPr>
        <w:instrText xml:space="preserve"> ADDIN EN.CITE.DATA </w:instrText>
      </w:r>
      <w:r w:rsidR="008B0A29" w:rsidRPr="00AC5C4B">
        <w:rPr>
          <w:rFonts w:ascii="Cambria" w:eastAsia="Times New Roman" w:hAnsi="Cambria" w:cs="Times New Roman"/>
        </w:rPr>
      </w:r>
      <w:r w:rsidR="008B0A29" w:rsidRPr="00AC5C4B">
        <w:rPr>
          <w:rFonts w:ascii="Cambria" w:eastAsia="Times New Roman" w:hAnsi="Cambria" w:cs="Times New Roman"/>
        </w:rPr>
        <w:fldChar w:fldCharType="end"/>
      </w:r>
      <w:r w:rsidR="00743840" w:rsidRPr="00AC5C4B">
        <w:rPr>
          <w:rFonts w:ascii="Cambria" w:eastAsia="Times New Roman" w:hAnsi="Cambria" w:cs="Times New Roman"/>
        </w:rPr>
      </w:r>
      <w:r w:rsidR="00743840" w:rsidRPr="00AC5C4B">
        <w:rPr>
          <w:rFonts w:ascii="Cambria" w:eastAsia="Times New Roman" w:hAnsi="Cambria" w:cs="Times New Roman"/>
        </w:rPr>
        <w:fldChar w:fldCharType="separate"/>
      </w:r>
      <w:r w:rsidR="008B0A29" w:rsidRPr="00AC5C4B">
        <w:rPr>
          <w:rFonts w:ascii="Cambria" w:eastAsia="Times New Roman" w:hAnsi="Cambria" w:cs="Times New Roman"/>
          <w:noProof/>
        </w:rPr>
        <w:t>[11-13]</w:t>
      </w:r>
      <w:r w:rsidR="00743840" w:rsidRPr="00AC5C4B">
        <w:rPr>
          <w:rFonts w:ascii="Cambria" w:eastAsia="Times New Roman" w:hAnsi="Cambria" w:cs="Times New Roman"/>
        </w:rPr>
        <w:fldChar w:fldCharType="end"/>
      </w:r>
      <w:r w:rsidRPr="00AC5C4B">
        <w:rPr>
          <w:rFonts w:ascii="Cambria" w:eastAsia="Times New Roman" w:hAnsi="Cambria" w:cs="Times New Roman"/>
        </w:rPr>
        <w:t xml:space="preserve">, </w:t>
      </w:r>
      <w:r w:rsidR="00D738E0" w:rsidRPr="00AC5C4B">
        <w:rPr>
          <w:rFonts w:ascii="Cambria" w:eastAsia="Times New Roman" w:hAnsi="Cambria" w:cs="Times New Roman"/>
        </w:rPr>
        <w:t xml:space="preserve">to intermediate regimes, </w:t>
      </w:r>
      <w:del w:id="192" w:author="Cheryl Berkowitz" w:date="2022-11-06T09:53:00Z">
        <w:r w:rsidR="00D738E0" w:rsidRPr="00AC5C4B" w:rsidDel="00D041AB">
          <w:rPr>
            <w:rFonts w:ascii="Cambria" w:eastAsia="Times New Roman" w:hAnsi="Cambria" w:cs="Times New Roman"/>
          </w:rPr>
          <w:delText xml:space="preserve">where </w:delText>
        </w:r>
      </w:del>
      <w:ins w:id="193" w:author="Cheryl Berkowitz" w:date="2022-11-06T09:53:00Z">
        <w:r w:rsidR="00D041AB">
          <w:rPr>
            <w:rFonts w:ascii="Cambria" w:eastAsia="Times New Roman" w:hAnsi="Cambria" w:cs="Times New Roman"/>
          </w:rPr>
          <w:t>in which</w:t>
        </w:r>
        <w:r w:rsidR="00D041AB" w:rsidRPr="00AC5C4B">
          <w:rPr>
            <w:rFonts w:ascii="Cambria" w:eastAsia="Times New Roman" w:hAnsi="Cambria" w:cs="Times New Roman"/>
          </w:rPr>
          <w:t xml:space="preserve"> </w:t>
        </w:r>
      </w:ins>
      <w:r w:rsidR="00D738E0" w:rsidRPr="00AC5C4B">
        <w:rPr>
          <w:rFonts w:ascii="Cambria" w:eastAsia="Times New Roman" w:hAnsi="Cambria" w:cs="Times New Roman"/>
        </w:rPr>
        <w:t>cells exhibit long-range collective flows</w:t>
      </w:r>
      <w:r w:rsidR="00743840" w:rsidRPr="00AC5C4B">
        <w:rPr>
          <w:rFonts w:ascii="Cambria" w:eastAsia="Times New Roman" w:hAnsi="Cambria" w:cs="Times New Roman"/>
        </w:rPr>
        <w:t xml:space="preserve"> </w:t>
      </w:r>
      <w:r w:rsidR="00743840" w:rsidRPr="00AC5C4B">
        <w:rPr>
          <w:rFonts w:ascii="Cambria" w:eastAsia="Times New Roman" w:hAnsi="Cambria" w:cs="Times New Roman"/>
        </w:rPr>
        <w:fldChar w:fldCharType="begin">
          <w:fldData xml:space="preserve">PEVuZE5vdGU+PENpdGU+PEF1dGhvcj5EdWNsb3M8L0F1dGhvcj48WWVhcj4yMDE4PC9ZZWFyPjxS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PEVuZE5vdGU+PENpdGU+PEF1dGhvcj5EdWNsb3M8L0F1dGhvcj48WWVhcj4yMDE4PC9ZZWFyPjxS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743840" w:rsidRPr="00AC5C4B">
        <w:rPr>
          <w:rFonts w:ascii="Cambria" w:eastAsia="Times New Roman" w:hAnsi="Cambria" w:cs="Times New Roman"/>
        </w:rPr>
      </w:r>
      <w:r w:rsidR="00743840" w:rsidRPr="00AC5C4B">
        <w:rPr>
          <w:rFonts w:ascii="Cambria" w:eastAsia="Times New Roman" w:hAnsi="Cambria" w:cs="Times New Roman"/>
        </w:rPr>
        <w:fldChar w:fldCharType="separate"/>
      </w:r>
      <w:r w:rsidR="00854470" w:rsidRPr="00AC5C4B">
        <w:rPr>
          <w:rFonts w:ascii="Cambria" w:eastAsia="Times New Roman" w:hAnsi="Cambria" w:cs="Times New Roman"/>
          <w:noProof/>
        </w:rPr>
        <w:t>[2, 14]</w:t>
      </w:r>
      <w:r w:rsidR="00743840" w:rsidRPr="00AC5C4B">
        <w:rPr>
          <w:rFonts w:ascii="Cambria" w:eastAsia="Times New Roman" w:hAnsi="Cambria" w:cs="Times New Roman"/>
        </w:rPr>
        <w:fldChar w:fldCharType="end"/>
      </w:r>
      <w:r w:rsidR="00D738E0" w:rsidRPr="00AC5C4B">
        <w:rPr>
          <w:rFonts w:ascii="Cambria" w:eastAsia="Times New Roman" w:hAnsi="Cambria" w:cs="Times New Roman"/>
        </w:rPr>
        <w:t xml:space="preserve">, and up </w:t>
      </w:r>
      <w:ins w:id="194" w:author="Cheryl Berkowitz" w:date="2022-11-05T15:51:00Z">
        <w:r w:rsidR="00CA68CA">
          <w:rPr>
            <w:rFonts w:ascii="Cambria" w:eastAsia="Times New Roman" w:hAnsi="Cambria" w:cs="Times New Roman"/>
          </w:rPr>
          <w:t xml:space="preserve">to a </w:t>
        </w:r>
      </w:ins>
      <w:r w:rsidR="00040BFF" w:rsidRPr="00AC5C4B">
        <w:rPr>
          <w:rFonts w:ascii="Cambria" w:eastAsia="Times New Roman" w:hAnsi="Cambria" w:cs="Times New Roman"/>
        </w:rPr>
        <w:t xml:space="preserve">highly active </w:t>
      </w:r>
      <w:r w:rsidR="00E339C5" w:rsidRPr="00AC5C4B">
        <w:rPr>
          <w:rFonts w:ascii="Cambria" w:eastAsia="Times New Roman" w:hAnsi="Cambria" w:cs="Times New Roman"/>
        </w:rPr>
        <w:t xml:space="preserve">chaotic </w:t>
      </w:r>
      <w:r w:rsidR="00040BFF" w:rsidRPr="00AC5C4B">
        <w:rPr>
          <w:rFonts w:ascii="Cambria" w:eastAsia="Times New Roman" w:hAnsi="Cambria" w:cs="Times New Roman"/>
        </w:rPr>
        <w:t xml:space="preserve">phase, where cell flows </w:t>
      </w:r>
      <w:r w:rsidR="00C5001C" w:rsidRPr="00AC5C4B">
        <w:rPr>
          <w:rFonts w:ascii="Cambria" w:eastAsia="Times New Roman" w:hAnsi="Cambria" w:cs="Times New Roman"/>
        </w:rPr>
        <w:t>form</w:t>
      </w:r>
      <w:r w:rsidR="00040BFF" w:rsidRPr="00AC5C4B">
        <w:rPr>
          <w:rFonts w:ascii="Cambria" w:eastAsia="Times New Roman" w:hAnsi="Cambria" w:cs="Times New Roman"/>
        </w:rPr>
        <w:t xml:space="preserve"> transient </w:t>
      </w:r>
      <w:r w:rsidR="00E339C5" w:rsidRPr="00AC5C4B">
        <w:rPr>
          <w:rFonts w:ascii="Cambria" w:eastAsia="Times New Roman" w:hAnsi="Cambria" w:cs="Times New Roman"/>
        </w:rPr>
        <w:t>pattern</w:t>
      </w:r>
      <w:ins w:id="195" w:author="Cheryl Berkowitz" w:date="2022-11-05T15:52:00Z">
        <w:r w:rsidR="00CA68CA">
          <w:rPr>
            <w:rFonts w:ascii="Cambria" w:eastAsia="Times New Roman" w:hAnsi="Cambria" w:cs="Times New Roman"/>
          </w:rPr>
          <w:t>s</w:t>
        </w:r>
      </w:ins>
      <w:r w:rsidR="00E339C5" w:rsidRPr="00AC5C4B">
        <w:rPr>
          <w:rFonts w:ascii="Cambria" w:eastAsia="Times New Roman" w:hAnsi="Cambria" w:cs="Times New Roman"/>
        </w:rPr>
        <w:t xml:space="preserve"> of vortices</w:t>
      </w:r>
      <w:r w:rsidR="00040BFF" w:rsidRPr="00AC5C4B">
        <w:rPr>
          <w:rFonts w:ascii="Cambria" w:eastAsia="Times New Roman" w:hAnsi="Cambria" w:cs="Times New Roman"/>
        </w:rPr>
        <w:t xml:space="preserve"> </w:t>
      </w:r>
      <w:r w:rsidR="0074384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PC9ZZWFyPjxSZWNOdW0+NTwvUmVjTnVtPjxEaXNwbGF5VGV4dD5bOCwgOSwgMTUsIDE2XTwvRGlz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PC9ZZWFyPjxSZWNOdW0+NTwvUmVjTnVtPjxEaXNwbGF5VGV4dD5bOCwgOSwgMTUsIDE2XTwvRGlz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743840" w:rsidRPr="00AC5C4B">
        <w:rPr>
          <w:rFonts w:ascii="Cambria" w:eastAsia="Times New Roman" w:hAnsi="Cambria" w:cs="Times New Roman"/>
        </w:rPr>
      </w:r>
      <w:r w:rsidR="00743840" w:rsidRPr="00AC5C4B">
        <w:rPr>
          <w:rFonts w:ascii="Cambria" w:eastAsia="Times New Roman" w:hAnsi="Cambria" w:cs="Times New Roman"/>
        </w:rPr>
        <w:fldChar w:fldCharType="separate"/>
      </w:r>
      <w:r w:rsidR="00854470" w:rsidRPr="00AC5C4B">
        <w:rPr>
          <w:rFonts w:ascii="Cambria" w:eastAsia="Times New Roman" w:hAnsi="Cambria" w:cs="Times New Roman"/>
          <w:noProof/>
        </w:rPr>
        <w:t>[8, 9, 15, 16]</w:t>
      </w:r>
      <w:r w:rsidR="00743840" w:rsidRPr="00AC5C4B">
        <w:rPr>
          <w:rFonts w:ascii="Cambria" w:eastAsia="Times New Roman" w:hAnsi="Cambria" w:cs="Times New Roman"/>
        </w:rPr>
        <w:fldChar w:fldCharType="end"/>
      </w:r>
      <w:r w:rsidR="00317016" w:rsidRPr="00AC5C4B">
        <w:rPr>
          <w:rFonts w:ascii="Cambria" w:eastAsia="Times New Roman" w:hAnsi="Cambria" w:cs="Times New Roman"/>
        </w:rPr>
        <w:t xml:space="preserve"> (Figure 1, left panel)</w:t>
      </w:r>
      <w:r w:rsidR="00D738E0" w:rsidRPr="00AC5C4B">
        <w:rPr>
          <w:rFonts w:ascii="Cambria" w:eastAsia="Times New Roman" w:hAnsi="Cambria" w:cs="Times New Roman"/>
        </w:rPr>
        <w:t>.</w:t>
      </w:r>
      <w:r w:rsidR="002D5310" w:rsidRPr="00AC5C4B">
        <w:rPr>
          <w:rFonts w:ascii="Cambria" w:eastAsia="Times New Roman" w:hAnsi="Cambria" w:cs="Times New Roman"/>
        </w:rPr>
        <w:t xml:space="preserve"> </w:t>
      </w:r>
      <w:r w:rsidR="004F76B8" w:rsidRPr="00AC5C4B">
        <w:rPr>
          <w:rFonts w:ascii="Cambria" w:eastAsia="Times New Roman" w:hAnsi="Cambria" w:cs="Times New Roman"/>
        </w:rPr>
        <w:t xml:space="preserve">A hallmark of liquid </w:t>
      </w:r>
      <w:r w:rsidR="00C5001C" w:rsidRPr="00AC5C4B">
        <w:rPr>
          <w:rFonts w:ascii="Cambria" w:eastAsia="Times New Roman" w:hAnsi="Cambria" w:cs="Times New Roman"/>
        </w:rPr>
        <w:t>crystalline</w:t>
      </w:r>
      <w:r w:rsidR="004F76B8" w:rsidRPr="00AC5C4B">
        <w:rPr>
          <w:rFonts w:ascii="Cambria" w:eastAsia="Times New Roman" w:hAnsi="Cambria" w:cs="Times New Roman"/>
        </w:rPr>
        <w:t xml:space="preserve"> organization is </w:t>
      </w:r>
      <w:del w:id="196" w:author="Cheryl Berkowitz" w:date="2022-11-05T15:52:00Z">
        <w:r w:rsidR="00C5001C" w:rsidRPr="00AC5C4B" w:rsidDel="00CA68CA">
          <w:rPr>
            <w:rFonts w:ascii="Cambria" w:eastAsia="Times New Roman" w:hAnsi="Cambria" w:cs="Times New Roman"/>
          </w:rPr>
          <w:delText xml:space="preserve">an </w:delText>
        </w:r>
      </w:del>
      <w:ins w:id="197" w:author="Cheryl Berkowitz" w:date="2022-11-05T15:52:00Z">
        <w:r w:rsidR="00CA68CA">
          <w:rPr>
            <w:rFonts w:ascii="Cambria" w:eastAsia="Times New Roman" w:hAnsi="Cambria" w:cs="Times New Roman"/>
          </w:rPr>
          <w:t>the</w:t>
        </w:r>
        <w:r w:rsidR="00CA68CA" w:rsidRPr="00AC5C4B">
          <w:rPr>
            <w:rFonts w:ascii="Cambria" w:eastAsia="Times New Roman" w:hAnsi="Cambria" w:cs="Times New Roman"/>
          </w:rPr>
          <w:t xml:space="preserve"> </w:t>
        </w:r>
      </w:ins>
      <w:r w:rsidR="004F76B8" w:rsidRPr="00AC5C4B">
        <w:rPr>
          <w:rFonts w:ascii="Cambria" w:eastAsia="Times New Roman" w:hAnsi="Cambria" w:cs="Times New Roman"/>
        </w:rPr>
        <w:t xml:space="preserve">existence of </w:t>
      </w:r>
      <w:r w:rsidR="00E339C5" w:rsidRPr="00AC5C4B">
        <w:rPr>
          <w:rFonts w:ascii="Cambria" w:eastAsia="Times New Roman" w:hAnsi="Cambria" w:cs="Times New Roman"/>
        </w:rPr>
        <w:t xml:space="preserve">singular points of the nematic order, </w:t>
      </w:r>
      <w:r w:rsidR="004F76B8" w:rsidRPr="00AC5C4B">
        <w:rPr>
          <w:rFonts w:ascii="Cambria" w:eastAsia="Times New Roman" w:hAnsi="Cambria" w:cs="Times New Roman"/>
        </w:rPr>
        <w:t>where the director field is discontinuous</w:t>
      </w:r>
      <w:del w:id="198" w:author="Cheryl Berkowitz" w:date="2022-11-05T15:52:00Z">
        <w:r w:rsidR="004F76B8" w:rsidRPr="00AC5C4B" w:rsidDel="00CA68CA">
          <w:rPr>
            <w:rFonts w:ascii="Cambria" w:eastAsia="Times New Roman" w:hAnsi="Cambria" w:cs="Times New Roman"/>
          </w:rPr>
          <w:delText xml:space="preserve">, </w:delText>
        </w:r>
      </w:del>
      <w:ins w:id="199" w:author="Cheryl Berkowitz" w:date="2022-11-05T15:52:00Z">
        <w:r w:rsidR="00CA68CA">
          <w:rPr>
            <w:rFonts w:ascii="Cambria" w:eastAsia="Times New Roman" w:hAnsi="Cambria" w:cs="Times New Roman"/>
          </w:rPr>
          <w:t xml:space="preserve">; </w:t>
        </w:r>
      </w:ins>
      <w:r w:rsidR="004F76B8" w:rsidRPr="00AC5C4B">
        <w:rPr>
          <w:rFonts w:ascii="Cambria" w:eastAsia="Times New Roman" w:hAnsi="Cambria" w:cs="Times New Roman"/>
        </w:rPr>
        <w:t xml:space="preserve">these </w:t>
      </w:r>
      <w:ins w:id="200" w:author="Cheryl Berkowitz" w:date="2022-11-05T15:52:00Z">
        <w:r w:rsidR="00CA68CA">
          <w:rPr>
            <w:rFonts w:ascii="Cambria" w:eastAsia="Times New Roman" w:hAnsi="Cambria" w:cs="Times New Roman"/>
          </w:rPr>
          <w:t xml:space="preserve">are </w:t>
        </w:r>
      </w:ins>
      <w:r w:rsidR="004F76B8" w:rsidRPr="00AC5C4B">
        <w:rPr>
          <w:rFonts w:ascii="Cambria" w:eastAsia="Times New Roman" w:hAnsi="Cambria" w:cs="Times New Roman"/>
        </w:rPr>
        <w:t>called topological defects</w:t>
      </w:r>
      <w:r w:rsidR="006F0201" w:rsidRPr="00AC5C4B">
        <w:rPr>
          <w:rFonts w:ascii="Cambria" w:eastAsia="Times New Roman" w:hAnsi="Cambria" w:cs="Times New Roman"/>
        </w:rPr>
        <w:t xml:space="preserve"> </w:t>
      </w:r>
      <w:r w:rsidR="006F0201"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&lt;EndNote&gt;&lt;Cite&gt;&lt;Author&gt;De Gennes&lt;/Author&gt;&lt;Year&gt;1993&lt;/Year&gt;&lt;RecNum&gt;47&lt;/RecNum&gt;&lt;DisplayText&gt;[17, 18]&lt;/DisplayText&gt;&lt;record&gt;&lt;rec-number&gt;47&lt;/rec-number&gt;&lt;foreign-keys&gt;&lt;key app="EN" db-id="v2v9prpa129wpweezr5v9z0jxp5f2vpxpa2v" timestamp="1667116197"&gt;47&lt;/key&gt;&lt;/foreign-keys&gt;&lt;ref-type name="Book"&gt;6&lt;/ref-type&gt;&lt;contributors&gt;&lt;authors&gt;&lt;author&gt;De Gennes, Pierre-Gilles&lt;/author&gt;&lt;author&gt;Prost, Jacques&lt;/author&gt;&lt;/authors&gt;&lt;/contributors&gt;&lt;titles&gt;&lt;title&gt;The physics of liquid crystals&lt;/title&gt;&lt;/titles&gt;&lt;number&gt;83&lt;/number&gt;&lt;dates&gt;&lt;year&gt;1993&lt;/year&gt;&lt;/dates&gt;&lt;publisher&gt;Oxford university press&lt;/publisher&gt;&lt;isbn&gt;0198517858&lt;/isbn&gt;&lt;urls&gt;&lt;/urls&gt;&lt;/record&gt;&lt;/Cite&gt;&lt;Cite&gt;&lt;Author&gt;Ardaševa&lt;/Author&gt;&lt;Year&gt;2022&lt;/Year&gt;&lt;RecNum&gt;55&lt;/RecNum&gt;&lt;record&gt;&lt;rec-number&gt;55&lt;/rec-number&gt;&lt;foreign-keys&gt;&lt;key app="EN" db-id="v2v9prpa129wpweezr5v9z0jxp5f2vpxpa2v" timestamp="1667119746"&gt;55&lt;/key&gt;&lt;/foreign-keys&gt;&lt;ref-type name="Journal Article"&gt;17&lt;/ref-type&gt;&lt;contributors&gt;&lt;authors&gt;&lt;author&gt;Ardaševa, Aleksandra&lt;/author&gt;&lt;author&gt;Doostmohammadi, Amin&lt;/author&gt;&lt;/authors&gt;&lt;/contributors&gt;&lt;titles&gt;&lt;title&gt;Topological defects in biological matter&lt;/title&gt;&lt;secondary-title&gt;Nature Reviews Physics&lt;/secondary-title&gt;&lt;/titles&gt;&lt;periodical&gt;&lt;full-title&gt;Nature Reviews Physics&lt;/full-title&gt;&lt;/periodical&gt;&lt;pages&gt;354-356&lt;/pages&gt;&lt;volume&gt;4&lt;/volume&gt;&lt;number&gt;6&lt;/number&gt;&lt;dates&gt;&lt;year&gt;2022&lt;/year&gt;&lt;/dates&gt;&lt;isbn&gt;2522-5820&lt;/isbn&gt;&lt;urls&gt;&lt;/urls&gt;&lt;/record&gt;&lt;/Cite&gt;&lt;/EndNote&gt;</w:instrText>
      </w:r>
      <w:r w:rsidR="006F0201" w:rsidRPr="00AC5C4B">
        <w:rPr>
          <w:rFonts w:ascii="Cambria" w:eastAsia="Times New Roman" w:hAnsi="Cambria" w:cs="Times New Roman"/>
        </w:rPr>
        <w:fldChar w:fldCharType="separate"/>
      </w:r>
      <w:r w:rsidR="008B0A29" w:rsidRPr="00AC5C4B">
        <w:rPr>
          <w:rFonts w:ascii="Cambria" w:eastAsia="Times New Roman" w:hAnsi="Cambria" w:cs="Times New Roman"/>
          <w:noProof/>
        </w:rPr>
        <w:t>[17, 18]</w:t>
      </w:r>
      <w:r w:rsidR="006F0201" w:rsidRPr="00AC5C4B">
        <w:rPr>
          <w:rFonts w:ascii="Cambria" w:eastAsia="Times New Roman" w:hAnsi="Cambria" w:cs="Times New Roman"/>
        </w:rPr>
        <w:fldChar w:fldCharType="end"/>
      </w:r>
      <w:r w:rsidR="00317016" w:rsidRPr="00AC5C4B">
        <w:rPr>
          <w:rFonts w:ascii="Cambria" w:eastAsia="Times New Roman" w:hAnsi="Cambria" w:cs="Times New Roman"/>
        </w:rPr>
        <w:t xml:space="preserve"> (Figure 1, right panel)</w:t>
      </w:r>
      <w:r w:rsidR="004F76B8" w:rsidRPr="00AC5C4B">
        <w:rPr>
          <w:rFonts w:ascii="Cambria" w:eastAsia="Times New Roman" w:hAnsi="Cambria" w:cs="Times New Roman"/>
        </w:rPr>
        <w:t>.</w:t>
      </w:r>
      <w:r w:rsidR="00E339C5" w:rsidRPr="00AC5C4B">
        <w:rPr>
          <w:rFonts w:ascii="Cambria" w:eastAsia="Times New Roman" w:hAnsi="Cambria" w:cs="Times New Roman"/>
        </w:rPr>
        <w:t xml:space="preserve"> In active nematics</w:t>
      </w:r>
      <w:ins w:id="201" w:author="Cheryl Berkowitz" w:date="2022-11-05T15:52:00Z">
        <w:r w:rsidR="00CA68CA">
          <w:rPr>
            <w:rFonts w:ascii="Cambria" w:eastAsia="Times New Roman" w:hAnsi="Cambria" w:cs="Times New Roman"/>
          </w:rPr>
          <w:t>,</w:t>
        </w:r>
      </w:ins>
      <w:r w:rsidR="00E339C5" w:rsidRPr="00AC5C4B">
        <w:rPr>
          <w:rFonts w:ascii="Cambria" w:eastAsia="Times New Roman" w:hAnsi="Cambria" w:cs="Times New Roman"/>
        </w:rPr>
        <w:t xml:space="preserve"> defects are the hotspots of flow generation</w:t>
      </w:r>
      <w:r w:rsidR="00040BFF" w:rsidRPr="00AC5C4B">
        <w:rPr>
          <w:rFonts w:ascii="Cambria" w:eastAsia="Times New Roman" w:hAnsi="Cambria" w:cs="Times New Roman"/>
        </w:rPr>
        <w:t xml:space="preserve"> and </w:t>
      </w:r>
      <w:ins w:id="202" w:author="Cheryl Berkowitz" w:date="2022-11-05T15:52:00Z">
        <w:r w:rsidR="00CA68CA">
          <w:rPr>
            <w:rFonts w:ascii="Cambria" w:eastAsia="Times New Roman" w:hAnsi="Cambria" w:cs="Times New Roman"/>
          </w:rPr>
          <w:t xml:space="preserve">are </w:t>
        </w:r>
      </w:ins>
      <w:r w:rsidR="00C5001C" w:rsidRPr="00AC5C4B">
        <w:rPr>
          <w:rFonts w:ascii="Cambria" w:eastAsia="Times New Roman" w:hAnsi="Cambria" w:cs="Times New Roman"/>
        </w:rPr>
        <w:t xml:space="preserve">suggested </w:t>
      </w:r>
      <w:del w:id="203" w:author="Cheryl Berkowitz" w:date="2022-11-05T15:52:00Z">
        <w:r w:rsidR="00C5001C" w:rsidRPr="00AC5C4B" w:rsidDel="00CA68CA">
          <w:rPr>
            <w:rFonts w:ascii="Cambria" w:eastAsia="Times New Roman" w:hAnsi="Cambria" w:cs="Times New Roman"/>
          </w:rPr>
          <w:delText xml:space="preserve">as </w:delText>
        </w:r>
      </w:del>
      <w:ins w:id="204" w:author="Cheryl Berkowitz" w:date="2022-11-05T15:52:00Z">
        <w:r w:rsidR="00CA68CA">
          <w:rPr>
            <w:rFonts w:ascii="Cambria" w:eastAsia="Times New Roman" w:hAnsi="Cambria" w:cs="Times New Roman"/>
          </w:rPr>
          <w:t>to be the</w:t>
        </w:r>
        <w:r w:rsidR="00CA68CA" w:rsidRPr="00AC5C4B">
          <w:rPr>
            <w:rFonts w:ascii="Cambria" w:eastAsia="Times New Roman" w:hAnsi="Cambria" w:cs="Times New Roman"/>
          </w:rPr>
          <w:t xml:space="preserve"> </w:t>
        </w:r>
      </w:ins>
      <w:r w:rsidR="00C5001C" w:rsidRPr="00AC5C4B">
        <w:rPr>
          <w:rFonts w:ascii="Cambria" w:eastAsia="Times New Roman" w:hAnsi="Cambria" w:cs="Times New Roman"/>
        </w:rPr>
        <w:t xml:space="preserve">potential </w:t>
      </w:r>
      <w:r w:rsidR="00724D4B" w:rsidRPr="00AC5C4B">
        <w:rPr>
          <w:rFonts w:ascii="Cambria" w:eastAsia="Times New Roman" w:hAnsi="Cambria" w:cs="Times New Roman"/>
        </w:rPr>
        <w:t xml:space="preserve">organizing centers for </w:t>
      </w:r>
      <w:r w:rsidR="00C5001C" w:rsidRPr="00AC5C4B">
        <w:rPr>
          <w:rFonts w:ascii="Cambria" w:eastAsia="Times New Roman" w:hAnsi="Cambria" w:cs="Times New Roman"/>
        </w:rPr>
        <w:t>shape</w:t>
      </w:r>
      <w:r w:rsidR="00724D4B" w:rsidRPr="00AC5C4B">
        <w:rPr>
          <w:rFonts w:ascii="Cambria" w:eastAsia="Times New Roman" w:hAnsi="Cambria" w:cs="Times New Roman"/>
        </w:rPr>
        <w:t xml:space="preserve"> evolution</w:t>
      </w:r>
      <w:r w:rsidR="007F2032" w:rsidRPr="00AC5C4B">
        <w:rPr>
          <w:rFonts w:ascii="Cambria" w:eastAsia="Times New Roman" w:hAnsi="Cambria" w:cs="Times New Roman"/>
        </w:rPr>
        <w:t xml:space="preserve"> </w:t>
      </w:r>
      <w:r w:rsidR="00743840"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&lt;EndNote&gt;&lt;Cite&gt;&lt;Author&gt;Hoffmann&lt;/Author&gt;&lt;Year&gt;2022&lt;/Year&gt;&lt;RecNum&gt;26&lt;/RecNum&gt;&lt;DisplayText&gt;[19, 20]&lt;/DisplayText&gt;&lt;record&gt;&lt;rec-number&gt;26&lt;/rec-number&gt;&lt;foreign-keys&gt;&lt;key app="EN" db-id="v2v9prpa129wpweezr5v9z0jxp5f2vpxpa2v" timestamp="1667083463"&gt;26&lt;/key&gt;&lt;/foreign-keys&gt;&lt;ref-type name="Journal Article"&gt;17&lt;/ref-type&gt;&lt;contributors&gt;&lt;authors&gt;&lt;author&gt;Hoffmann, Ludwig A&lt;/author&gt;&lt;author&gt;Carenza, Livio Nicola&lt;/author&gt;&lt;author&gt;Eckert, Julia&lt;/author&gt;&lt;author&gt;Giomi, Luca&lt;/author&gt;&lt;/authors&gt;&lt;/contributors&gt;&lt;titles&gt;&lt;title&gt;Theory of defect-mediated morphogenesis&lt;/title&gt;&lt;secondary-title&gt;Science advances&lt;/secondary-title&gt;&lt;/titles&gt;&lt;periodical&gt;&lt;full-title&gt;Sci Adv&lt;/full-title&gt;&lt;abbr-1&gt;Science advances&lt;/abbr-1&gt;&lt;/periodical&gt;&lt;pages&gt;eabk2712&lt;/pages&gt;&lt;volume&gt;8&lt;/volume&gt;&lt;number&gt;15&lt;/number&gt;&lt;dates&gt;&lt;year&gt;2022&lt;/year&gt;&lt;/dates&gt;&lt;isbn&gt;2375-2548&lt;/isbn&gt;&lt;urls&gt;&lt;/urls&gt;&lt;/record&gt;&lt;/Cite&gt;&lt;Cite&gt;&lt;Author&gt;Copenhagen&lt;/Author&gt;&lt;Year&gt;2021&lt;/Year&gt;&lt;RecNum&gt;42&lt;/RecNum&gt;&lt;record&gt;&lt;rec-number&gt;42&lt;/rec-number&gt;&lt;foreign-keys&gt;&lt;key app="EN" db-id="v2v9prpa129wpweezr5v9z0jxp5f2vpxpa2v" timestamp="1667084792"&gt;42&lt;/key&gt;&lt;/foreign-keys&gt;&lt;ref-type name="Journal Article"&gt;17&lt;/ref-type&gt;&lt;contributors&gt;&lt;authors&gt;&lt;author&gt;Copenhagen, Katherine&lt;/author&gt;&lt;author&gt;Alert, Ricard&lt;/author&gt;&lt;author&gt;Wingreen, Ned S&lt;/author&gt;&lt;author&gt;Shaevitz, Joshua W&lt;/author&gt;&lt;/authors&gt;&lt;/contributors&gt;&lt;titles&gt;&lt;title&gt;Topological defects promote layer formation in Myxococcus xanthus colonies&lt;/title&gt;&lt;secondary-title&gt;Nature Physics&lt;/secondary-title&gt;&lt;/titles&gt;&lt;periodical&gt;&lt;full-title&gt;Nat Phys&lt;/full-title&gt;&lt;abbr-1&gt;Nature physics&lt;/abbr-1&gt;&lt;/periodical&gt;&lt;pages&gt;211-215&lt;/pages&gt;&lt;volume&gt;17&lt;/volume&gt;&lt;number&gt;2&lt;/number&gt;&lt;dates&gt;&lt;year&gt;2021&lt;/year&gt;&lt;/dates&gt;&lt;isbn&gt;1745-2481&lt;/isbn&gt;&lt;urls&gt;&lt;/urls&gt;&lt;/record&gt;&lt;/Cite&gt;&lt;/EndNote&gt;</w:instrText>
      </w:r>
      <w:r w:rsidR="00743840" w:rsidRPr="00AC5C4B">
        <w:rPr>
          <w:rFonts w:ascii="Cambria" w:eastAsia="Times New Roman" w:hAnsi="Cambria" w:cs="Times New Roman"/>
        </w:rPr>
        <w:fldChar w:fldCharType="separate"/>
      </w:r>
      <w:r w:rsidR="008B0A29" w:rsidRPr="00AC5C4B">
        <w:rPr>
          <w:rFonts w:ascii="Cambria" w:eastAsia="Times New Roman" w:hAnsi="Cambria" w:cs="Times New Roman"/>
          <w:noProof/>
        </w:rPr>
        <w:t>[19, 20]</w:t>
      </w:r>
      <w:r w:rsidR="00743840" w:rsidRPr="00AC5C4B">
        <w:rPr>
          <w:rFonts w:ascii="Cambria" w:eastAsia="Times New Roman" w:hAnsi="Cambria" w:cs="Times New Roman"/>
        </w:rPr>
        <w:fldChar w:fldCharType="end"/>
      </w:r>
      <w:r w:rsidR="00C5001C" w:rsidRPr="00AC5C4B">
        <w:rPr>
          <w:rFonts w:ascii="Cambria" w:eastAsia="Times New Roman" w:hAnsi="Cambria" w:cs="Times New Roman"/>
        </w:rPr>
        <w:t>.</w:t>
      </w:r>
      <w:r w:rsidR="00724D4B" w:rsidRPr="00AC5C4B">
        <w:rPr>
          <w:rFonts w:ascii="Cambria" w:eastAsia="Times New Roman" w:hAnsi="Cambria" w:cs="Times New Roman"/>
        </w:rPr>
        <w:t xml:space="preserve"> </w:t>
      </w:r>
      <w:del w:id="205" w:author="Cheryl Berkowitz" w:date="2022-11-05T15:53:00Z">
        <w:r w:rsidR="008212CB" w:rsidRPr="00AC5C4B" w:rsidDel="00CA68CA">
          <w:rPr>
            <w:rFonts w:ascii="Cambria" w:eastAsia="Times New Roman" w:hAnsi="Cambria" w:cs="Times New Roman"/>
          </w:rPr>
          <w:delText>I</w:delText>
        </w:r>
        <w:r w:rsidR="00724D4B" w:rsidRPr="00AC5C4B" w:rsidDel="00CA68CA">
          <w:rPr>
            <w:rFonts w:ascii="Cambria" w:eastAsia="Times New Roman" w:hAnsi="Cambria" w:cs="Times New Roman"/>
          </w:rPr>
          <w:delText xml:space="preserve">mportance </w:delText>
        </w:r>
      </w:del>
      <w:ins w:id="206" w:author="Cheryl Berkowitz" w:date="2022-11-05T15:53:00Z">
        <w:r w:rsidR="00CA68CA">
          <w:rPr>
            <w:rFonts w:ascii="Cambria" w:eastAsia="Times New Roman" w:hAnsi="Cambria" w:cs="Times New Roman"/>
          </w:rPr>
          <w:t>The i</w:t>
        </w:r>
        <w:r w:rsidR="00CA68CA" w:rsidRPr="00AC5C4B">
          <w:rPr>
            <w:rFonts w:ascii="Cambria" w:eastAsia="Times New Roman" w:hAnsi="Cambria" w:cs="Times New Roman"/>
          </w:rPr>
          <w:t xml:space="preserve">mportance </w:t>
        </w:r>
      </w:ins>
      <w:r w:rsidR="00724D4B" w:rsidRPr="00AC5C4B">
        <w:rPr>
          <w:rFonts w:ascii="Cambria" w:eastAsia="Times New Roman" w:hAnsi="Cambria" w:cs="Times New Roman"/>
        </w:rPr>
        <w:t xml:space="preserve">of topological defects has recently been highlighted in developmental processes in eukaryotic organisms, such as the </w:t>
      </w:r>
      <w:r w:rsidR="00CC1080" w:rsidRPr="00AC5C4B">
        <w:rPr>
          <w:rFonts w:ascii="Cambria" w:eastAsia="Times New Roman" w:hAnsi="Cambria" w:cs="Times New Roman"/>
        </w:rPr>
        <w:t>large-scale</w:t>
      </w:r>
      <w:r w:rsidR="00724D4B" w:rsidRPr="00AC5C4B">
        <w:rPr>
          <w:rFonts w:ascii="Cambria" w:eastAsia="Times New Roman" w:hAnsi="Cambria" w:cs="Times New Roman"/>
        </w:rPr>
        <w:t xml:space="preserve"> cell rearrangements in the </w:t>
      </w:r>
      <w:r w:rsidR="00724D4B" w:rsidRPr="00CA68CA">
        <w:rPr>
          <w:rFonts w:ascii="Cambria" w:eastAsia="Times New Roman" w:hAnsi="Cambria" w:cs="Times New Roman"/>
          <w:i/>
          <w:iCs/>
          <w:rPrChange w:id="207" w:author="Cheryl Berkowitz" w:date="2022-11-05T15:53:00Z">
            <w:rPr>
              <w:rFonts w:ascii="Cambria" w:eastAsia="Times New Roman" w:hAnsi="Cambria" w:cs="Times New Roman"/>
            </w:rPr>
          </w:rPrChange>
        </w:rPr>
        <w:t>Drosophila</w:t>
      </w:r>
      <w:r w:rsidR="00724D4B" w:rsidRPr="00AC5C4B">
        <w:rPr>
          <w:rFonts w:ascii="Cambria" w:eastAsia="Times New Roman" w:hAnsi="Cambria" w:cs="Times New Roman"/>
        </w:rPr>
        <w:t xml:space="preserve"> embryo</w:t>
      </w:r>
      <w:r w:rsidR="004B424B" w:rsidRPr="00AC5C4B">
        <w:rPr>
          <w:rFonts w:ascii="Cambria" w:eastAsia="Times New Roman" w:hAnsi="Cambria" w:cs="Times New Roman"/>
        </w:rPr>
        <w:t xml:space="preserve"> </w:t>
      </w:r>
      <w:r w:rsidR="00CC6D43"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&lt;EndNote&gt;&lt;Cite&gt;&lt;Author&gt;Streichan&lt;/Author&gt;&lt;Year&gt;2018&lt;/Year&gt;&lt;RecNum&gt;52&lt;/RecNum&gt;&lt;DisplayText&gt;[21]&lt;/DisplayText&gt;&lt;record&gt;&lt;rec-number&gt;52&lt;/rec-number&gt;&lt;foreign-keys&gt;&lt;key app="EN" db-id="v2v9prpa129wpweezr5v9z0jxp5f2vpxpa2v" timestamp="1667117600"&gt;52&lt;/key&gt;&lt;/foreign-keys&gt;&lt;ref-type name="Journal Article"&gt;17&lt;/ref-type&gt;&lt;contributors&gt;&lt;authors&gt;&lt;author&gt;Streichan, Sebastian J&lt;/author&gt;&lt;author&gt;Lefebvre, Matthew F&lt;/author&gt;&lt;author&gt;Noll, Nicholas&lt;/author&gt;&lt;author&gt;Wieschaus, Eric F&lt;/author&gt;&lt;author&gt;Shraiman, Boris I&lt;/author&gt;&lt;/authors&gt;&lt;/contributors&gt;&lt;titles&gt;&lt;title&gt;Global morphogenetic flow is accurately predicted by the spatial distribution of myosin motors&lt;/title&gt;&lt;secondary-title&gt;Elife&lt;/secondary-title&gt;&lt;/titles&gt;&lt;periodical&gt;&lt;full-title&gt;Elife&lt;/full-title&gt;&lt;/periodical&gt;&lt;pages&gt;e27454&lt;/pages&gt;&lt;volume&gt;7&lt;/volume&gt;&lt;dates&gt;&lt;year&gt;2018&lt;/year&gt;&lt;/dates&gt;&lt;isbn&gt;2050-084X&lt;/isbn&gt;&lt;urls&gt;&lt;/urls&gt;&lt;/record&gt;&lt;/Cite&gt;&lt;/EndNote&gt;</w:instrText>
      </w:r>
      <w:r w:rsidR="00CC6D43" w:rsidRPr="00AC5C4B">
        <w:rPr>
          <w:rFonts w:ascii="Cambria" w:eastAsia="Times New Roman" w:hAnsi="Cambria" w:cs="Times New Roman"/>
        </w:rPr>
        <w:fldChar w:fldCharType="separate"/>
      </w:r>
      <w:r w:rsidR="008B0A29" w:rsidRPr="00AC5C4B">
        <w:rPr>
          <w:rFonts w:ascii="Cambria" w:eastAsia="Times New Roman" w:hAnsi="Cambria" w:cs="Times New Roman"/>
          <w:noProof/>
        </w:rPr>
        <w:t>[21]</w:t>
      </w:r>
      <w:r w:rsidR="00CC6D43" w:rsidRPr="00AC5C4B">
        <w:rPr>
          <w:rFonts w:ascii="Cambria" w:eastAsia="Times New Roman" w:hAnsi="Cambria" w:cs="Times New Roman"/>
        </w:rPr>
        <w:fldChar w:fldCharType="end"/>
      </w:r>
      <w:r w:rsidR="00724D4B" w:rsidRPr="00AC5C4B">
        <w:rPr>
          <w:rFonts w:ascii="Cambria" w:eastAsia="Times New Roman" w:hAnsi="Cambria" w:cs="Times New Roman"/>
        </w:rPr>
        <w:t xml:space="preserve"> and the growth of tentacles in </w:t>
      </w:r>
      <w:r w:rsidR="00724D4B" w:rsidRPr="00CA68CA">
        <w:rPr>
          <w:rFonts w:ascii="Cambria" w:eastAsia="Times New Roman" w:hAnsi="Cambria" w:cs="Times New Roman"/>
          <w:i/>
          <w:iCs/>
          <w:rPrChange w:id="208" w:author="Cheryl Berkowitz" w:date="2022-11-05T15:53:00Z">
            <w:rPr>
              <w:rFonts w:ascii="Cambria" w:eastAsia="Times New Roman" w:hAnsi="Cambria" w:cs="Times New Roman"/>
            </w:rPr>
          </w:rPrChange>
        </w:rPr>
        <w:t>Hydra</w:t>
      </w:r>
      <w:r w:rsidR="004B424B" w:rsidRPr="00AC5C4B">
        <w:rPr>
          <w:rFonts w:ascii="Cambria" w:eastAsia="Times New Roman" w:hAnsi="Cambria" w:cs="Times New Roman"/>
        </w:rPr>
        <w:t xml:space="preserve"> </w:t>
      </w:r>
      <w:r w:rsidR="00E35817"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&lt;EndNote&gt;&lt;Cite&gt;&lt;Author&gt;Maroudas-Sacks&lt;/Author&gt;&lt;Year&gt;2021&lt;/Year&gt;&lt;RecNum&gt;31&lt;/RecNum&gt;&lt;DisplayText&gt;[6]&lt;/DisplayText&gt;&lt;record&gt;&lt;rec-number&gt;31&lt;/rec-number&gt;&lt;foreign-keys&gt;&lt;key app="EN" db-id="v2v9prpa129wpweezr5v9z0jxp5f2vpxpa2v" timestamp="1667083474"&gt;31&lt;/key&gt;&lt;/foreign-keys&gt;&lt;ref-type name="Journal Article"&gt;17&lt;/ref-type&gt;&lt;contributors&gt;&lt;authors&gt;&lt;author&gt;Maroudas-Sacks, Yonit&lt;/author&gt;&lt;author&gt;Garion, Liora&lt;/author&gt;&lt;author&gt;Shani-Zerbib, Lital&lt;/author&gt;&lt;author&gt;Livshits, Anton&lt;/author&gt;&lt;author&gt;Braun, Erez&lt;/author&gt;&lt;author&gt;Keren, Kinneret&lt;/author&gt;&lt;/authors&gt;&lt;/contributors&gt;&lt;titles&gt;&lt;title&gt;Topological defects in the nematic order of actin fibres as organization centres of Hydra morphogenesis&lt;/title&gt;&lt;secondary-title&gt;Nature Physics&lt;/secondary-title&gt;&lt;/titles&gt;&lt;periodical&gt;&lt;full-title&gt;Nat Phys&lt;/full-title&gt;&lt;abbr-1&gt;Nature physics&lt;/abbr-1&gt;&lt;/periodical&gt;&lt;pages&gt;251-259&lt;/pages&gt;&lt;volume&gt;17&lt;/volume&gt;&lt;number&gt;2&lt;/number&gt;&lt;dates&gt;&lt;year&gt;2021&lt;/year&gt;&lt;/dates&gt;&lt;isbn&gt;1745-2481&lt;/isbn&gt;&lt;urls&gt;&lt;/urls&gt;&lt;/record&gt;&lt;/Cite&gt;&lt;/EndNote&gt;</w:instrText>
      </w:r>
      <w:r w:rsidR="00E35817" w:rsidRPr="00AC5C4B">
        <w:rPr>
          <w:rFonts w:ascii="Cambria" w:eastAsia="Times New Roman" w:hAnsi="Cambria" w:cs="Times New Roman"/>
        </w:rPr>
        <w:fldChar w:fldCharType="separate"/>
      </w:r>
      <w:r w:rsidR="00854470" w:rsidRPr="00AC5C4B">
        <w:rPr>
          <w:rFonts w:ascii="Cambria" w:eastAsia="Times New Roman" w:hAnsi="Cambria" w:cs="Times New Roman"/>
          <w:noProof/>
        </w:rPr>
        <w:t>[6]</w:t>
      </w:r>
      <w:r w:rsidR="00E35817" w:rsidRPr="00AC5C4B">
        <w:rPr>
          <w:rFonts w:ascii="Cambria" w:eastAsia="Times New Roman" w:hAnsi="Cambria" w:cs="Times New Roman"/>
        </w:rPr>
        <w:fldChar w:fldCharType="end"/>
      </w:r>
      <w:r w:rsidR="00724D4B" w:rsidRPr="00AC5C4B">
        <w:rPr>
          <w:rFonts w:ascii="Cambria" w:eastAsia="Times New Roman" w:hAnsi="Cambria" w:cs="Times New Roman"/>
        </w:rPr>
        <w:t>, cell apoptosis and extrusion in epithelia</w:t>
      </w:r>
      <w:r w:rsidR="00E35817"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&lt;EndNote&gt;&lt;Cite&gt;&lt;Author&gt;Saw&lt;/Author&gt;&lt;Year&gt;2017&lt;/Year&gt;&lt;RecNum&gt;27&lt;/RecNum&gt;&lt;DisplayText&gt;[7]&lt;/DisplayText&gt;&lt;record&gt;&lt;rec-number&gt;27&lt;/rec-number&gt;&lt;foreign-keys&gt;&lt;key app="EN" db-id="v2v9prpa129wpweezr5v9z0jxp5f2vpxpa2v" timestamp="1667083466"&gt;27&lt;/key&gt;&lt;/foreign-keys&gt;&lt;ref-type name="Journal Article"&gt;17&lt;/ref-type&gt;&lt;contributors&gt;&lt;authors&gt;&lt;author&gt;Saw, Thuan Beng&lt;/author&gt;&lt;author&gt;Doostmohammadi, Amin&lt;/author&gt;&lt;author&gt;Nier, Vincent&lt;/author&gt;&lt;author&gt;Kocgozlu, Leyla&lt;/author&gt;&lt;author&gt;Thampi, Sumesh&lt;/author&gt;&lt;author&gt;Toyama, Yusuke&lt;/author&gt;&lt;author&gt;Marcq, Philippe&lt;/author&gt;&lt;author&gt;Lim, Chwee Teck&lt;/author&gt;&lt;author&gt;Yeomans, Julia M&lt;/author&gt;&lt;author&gt;Ladoux, Benoit&lt;/author&gt;&lt;/authors&gt;&lt;/contributors&gt;&lt;titles&gt;&lt;title&gt;Topological defects in epithelia govern cell death and extrusion&lt;/title&gt;&lt;secondary-title&gt;Nature&lt;/secondary-title&gt;&lt;/titles&gt;&lt;periodical&gt;&lt;full-title&gt;Nature&lt;/full-title&gt;&lt;/periodical&gt;&lt;pages&gt;212-216&lt;/pages&gt;&lt;volume&gt;544&lt;/volume&gt;&lt;number&gt;7649&lt;/number&gt;&lt;dates&gt;&lt;year&gt;2017&lt;/year&gt;&lt;/dates&gt;&lt;isbn&gt;1476-4687&lt;/isbn&gt;&lt;urls&gt;&lt;/urls&gt;&lt;/record&gt;&lt;/Cite&gt;&lt;/EndNote&gt;</w:instrText>
      </w:r>
      <w:r w:rsidR="00E35817" w:rsidRPr="00AC5C4B">
        <w:rPr>
          <w:rFonts w:ascii="Cambria" w:eastAsia="Times New Roman" w:hAnsi="Cambria" w:cs="Times New Roman"/>
        </w:rPr>
        <w:fldChar w:fldCharType="separate"/>
      </w:r>
      <w:r w:rsidR="00854470" w:rsidRPr="00AC5C4B">
        <w:rPr>
          <w:rFonts w:ascii="Cambria" w:eastAsia="Times New Roman" w:hAnsi="Cambria" w:cs="Times New Roman"/>
          <w:noProof/>
        </w:rPr>
        <w:t>[7]</w:t>
      </w:r>
      <w:r w:rsidR="00E35817" w:rsidRPr="00AC5C4B">
        <w:rPr>
          <w:rFonts w:ascii="Cambria" w:eastAsia="Times New Roman" w:hAnsi="Cambria" w:cs="Times New Roman"/>
        </w:rPr>
        <w:fldChar w:fldCharType="end"/>
      </w:r>
      <w:ins w:id="209" w:author="Cheryl Berkowitz" w:date="2022-11-06T09:54:00Z">
        <w:r w:rsidR="00D041AB">
          <w:rPr>
            <w:rFonts w:ascii="Cambria" w:eastAsia="Times New Roman" w:hAnsi="Cambria" w:cs="Times New Roman"/>
          </w:rPr>
          <w:t>,</w:t>
        </w:r>
      </w:ins>
      <w:r w:rsidR="00724D4B" w:rsidRPr="00AC5C4B">
        <w:rPr>
          <w:rFonts w:ascii="Cambria" w:eastAsia="Times New Roman" w:hAnsi="Cambria" w:cs="Times New Roman"/>
        </w:rPr>
        <w:t xml:space="preserve"> </w:t>
      </w:r>
      <w:r w:rsidR="00CC1080" w:rsidRPr="00AC5C4B">
        <w:rPr>
          <w:rFonts w:ascii="Cambria" w:eastAsia="Times New Roman" w:hAnsi="Cambria" w:cs="Times New Roman"/>
        </w:rPr>
        <w:t xml:space="preserve">and crisscross multilayering of myoblasts </w:t>
      </w:r>
      <w:r w:rsidR="003F7E92"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&lt;EndNote&gt;&lt;Cite&gt;&lt;Author&gt;Sarkar&lt;/Author&gt;&lt;Year&gt;2021&lt;/Year&gt;&lt;RecNum&gt;40&lt;/RecNum&gt;&lt;DisplayText&gt;[22]&lt;/DisplayText&gt;&lt;record&gt;&lt;rec-number&gt;40&lt;/rec-number&gt;&lt;foreign-keys&gt;&lt;key app="EN" db-id="v2v9prpa129wpweezr5v9z0jxp5f2vpxpa2v" timestamp="1667084221"&gt;40&lt;/key&gt;&lt;/foreign-keys&gt;&lt;ref-type name="Journal Article"&gt;17&lt;/ref-type&gt;&lt;contributors&gt;&lt;authors&gt;&lt;author&gt;Sarkar, Trinish&lt;/author&gt;&lt;author&gt;Yashunsky, Victor&lt;/author&gt;&lt;author&gt;Brézin, Louis&lt;/author&gt;&lt;author&gt;Mercader, Carles Blanch&lt;/author&gt;&lt;author&gt;Aryaksama, Thibault&lt;/author&gt;&lt;author&gt;Lacroix, Mathilde&lt;/author&gt;&lt;author&gt;Risler, Thomas&lt;/author&gt;&lt;author&gt;Joanny, Jean-François&lt;/author&gt;&lt;author&gt;Silberzan, Pascal&lt;/author&gt;&lt;/authors&gt;&lt;/contributors&gt;&lt;titles&gt;&lt;title&gt;Crisscross multilayering of cell sheets&lt;/title&gt;&lt;secondary-title&gt;bioRxiv&lt;/secondary-title&gt;&lt;/titles&gt;&lt;periodical&gt;&lt;full-title&gt;bioRxiv&lt;/full-title&gt;&lt;/periodical&gt;&lt;dates&gt;&lt;year&gt;2021&lt;/year&gt;&lt;/dates&gt;&lt;urls&gt;&lt;/urls&gt;&lt;/record&gt;&lt;/Cite&gt;&lt;Cite ExcludeYear="1"&gt;&lt;Author&gt;Sarkar&lt;/Author&gt;&lt;Year&gt;2021&lt;/Year&gt;&lt;RecNum&gt;40&lt;/RecNum&gt;&lt;record&gt;&lt;rec-number&gt;40&lt;/rec-number&gt;&lt;foreign-keys&gt;&lt;key app="EN" db-id="v2v9prpa129wpweezr5v9z0jxp5f2vpxpa2v" timestamp="1667084221"&gt;40&lt;/key&gt;&lt;/foreign-keys&gt;&lt;ref-type name="Journal Article"&gt;17&lt;/ref-type&gt;&lt;contributors&gt;&lt;authors&gt;&lt;author&gt;Sarkar, Trinish&lt;/author&gt;&lt;author&gt;Yashunsky, Victor&lt;/author&gt;&lt;author&gt;Brézin, Louis&lt;/author&gt;&lt;author&gt;Mercader, Carles Blanch&lt;/author&gt;&lt;author&gt;Aryaksama, Thibault&lt;/author&gt;&lt;author&gt;Lacroix, Mathilde&lt;/author&gt;&lt;author&gt;Risler, Thomas&lt;/author&gt;&lt;author&gt;Joanny, Jean-François&lt;/author&gt;&lt;author&gt;Silberzan, Pascal&lt;/author&gt;&lt;/authors&gt;&lt;/contributors&gt;&lt;titles&gt;&lt;title&gt;Crisscross multilayering of cell sheets&lt;/title&gt;&lt;secondary-title&gt;bioRxiv&lt;/secondary-title&gt;&lt;/titles&gt;&lt;periodical&gt;&lt;full-title&gt;bioRxiv&lt;/full-title&gt;&lt;/periodical&gt;&lt;dates&gt;&lt;year&gt;2021&lt;/year&gt;&lt;/dates&gt;&lt;urls&gt;&lt;/urls&gt;&lt;/record&gt;&lt;/Cite&gt;&lt;/EndNote&gt;</w:instrText>
      </w:r>
      <w:r w:rsidR="003F7E92" w:rsidRPr="00AC5C4B">
        <w:rPr>
          <w:rFonts w:ascii="Cambria" w:eastAsia="Times New Roman" w:hAnsi="Cambria" w:cs="Times New Roman"/>
        </w:rPr>
        <w:fldChar w:fldCharType="separate"/>
      </w:r>
      <w:r w:rsidR="008B0A29" w:rsidRPr="00AC5C4B">
        <w:rPr>
          <w:rFonts w:ascii="Cambria" w:eastAsia="Times New Roman" w:hAnsi="Cambria" w:cs="Times New Roman"/>
          <w:noProof/>
        </w:rPr>
        <w:t>[22]</w:t>
      </w:r>
      <w:r w:rsidR="003F7E92" w:rsidRPr="00AC5C4B">
        <w:rPr>
          <w:rFonts w:ascii="Cambria" w:eastAsia="Times New Roman" w:hAnsi="Cambria" w:cs="Times New Roman"/>
        </w:rPr>
        <w:fldChar w:fldCharType="end"/>
      </w:r>
      <w:r w:rsidR="00724D4B" w:rsidRPr="00AC5C4B">
        <w:rPr>
          <w:rFonts w:ascii="Cambria" w:eastAsia="Times New Roman" w:hAnsi="Cambria" w:cs="Times New Roman"/>
        </w:rPr>
        <w:t>.</w:t>
      </w:r>
      <w:r w:rsidR="00040BFF" w:rsidRPr="00AC5C4B">
        <w:rPr>
          <w:rFonts w:ascii="Cambria" w:eastAsia="Times New Roman" w:hAnsi="Cambria" w:cs="Times New Roman"/>
        </w:rPr>
        <w:t xml:space="preserve"> </w:t>
      </w:r>
      <w:del w:id="210" w:author="Cheryl Berkowitz" w:date="2022-11-05T15:53:00Z">
        <w:r w:rsidR="004B424B" w:rsidRPr="00AC5C4B" w:rsidDel="00CA68CA">
          <w:rPr>
            <w:rFonts w:ascii="Cambria" w:eastAsia="Times New Roman" w:hAnsi="Cambria" w:cs="Times New Roman"/>
          </w:rPr>
          <w:delText xml:space="preserve">Evolution </w:delText>
        </w:r>
      </w:del>
      <w:ins w:id="211" w:author="Cheryl Berkowitz" w:date="2022-11-05T15:53:00Z">
        <w:r w:rsidR="00CA68CA">
          <w:rPr>
            <w:rFonts w:ascii="Cambria" w:eastAsia="Times New Roman" w:hAnsi="Cambria" w:cs="Times New Roman"/>
          </w:rPr>
          <w:t>The e</w:t>
        </w:r>
        <w:r w:rsidR="00CA68CA" w:rsidRPr="00AC5C4B">
          <w:rPr>
            <w:rFonts w:ascii="Cambria" w:eastAsia="Times New Roman" w:hAnsi="Cambria" w:cs="Times New Roman"/>
          </w:rPr>
          <w:t xml:space="preserve">volution </w:t>
        </w:r>
      </w:ins>
      <w:r w:rsidR="004B424B" w:rsidRPr="00AC5C4B">
        <w:rPr>
          <w:rFonts w:ascii="Cambria" w:eastAsia="Times New Roman" w:hAnsi="Cambria" w:cs="Times New Roman"/>
        </w:rPr>
        <w:t>of d</w:t>
      </w:r>
      <w:r w:rsidR="00724D4B" w:rsidRPr="00AC5C4B">
        <w:rPr>
          <w:rFonts w:ascii="Cambria" w:eastAsia="Times New Roman" w:hAnsi="Cambria" w:cs="Times New Roman"/>
        </w:rPr>
        <w:t>efect population</w:t>
      </w:r>
      <w:ins w:id="212" w:author="Cheryl Berkowitz" w:date="2022-11-05T15:53:00Z">
        <w:r w:rsidR="00CA68CA">
          <w:rPr>
            <w:rFonts w:ascii="Cambria" w:eastAsia="Times New Roman" w:hAnsi="Cambria" w:cs="Times New Roman"/>
          </w:rPr>
          <w:t>s</w:t>
        </w:r>
      </w:ins>
      <w:r w:rsidR="00724D4B" w:rsidRPr="00AC5C4B">
        <w:rPr>
          <w:rFonts w:ascii="Cambria" w:eastAsia="Times New Roman" w:hAnsi="Cambria" w:cs="Times New Roman"/>
        </w:rPr>
        <w:t xml:space="preserve"> </w:t>
      </w:r>
      <w:r w:rsidR="00CC1080" w:rsidRPr="00AC5C4B">
        <w:rPr>
          <w:rFonts w:ascii="Cambria" w:eastAsia="Times New Roman" w:hAnsi="Cambria" w:cs="Times New Roman"/>
        </w:rPr>
        <w:t xml:space="preserve">is an indicator of activity </w:t>
      </w:r>
      <w:r w:rsidR="00477643" w:rsidRPr="00AC5C4B">
        <w:rPr>
          <w:rFonts w:ascii="Cambria" w:eastAsia="Times New Roman" w:hAnsi="Cambria" w:cs="Times New Roman"/>
        </w:rPr>
        <w:t>level. P</w:t>
      </w:r>
      <w:r w:rsidR="00724D4B" w:rsidRPr="00AC5C4B">
        <w:rPr>
          <w:rFonts w:ascii="Cambria" w:eastAsia="Times New Roman" w:hAnsi="Cambria" w:cs="Times New Roman"/>
        </w:rPr>
        <w:t>assive</w:t>
      </w:r>
      <w:del w:id="213" w:author="Cheryl Berkowitz" w:date="2022-11-05T15:53:00Z">
        <w:r w:rsidR="00724D4B" w:rsidRPr="00AC5C4B" w:rsidDel="00CA68CA">
          <w:rPr>
            <w:rFonts w:ascii="Cambria" w:eastAsia="Times New Roman" w:hAnsi="Cambria" w:cs="Times New Roman"/>
          </w:rPr>
          <w:delText xml:space="preserve">-like </w:delText>
        </w:r>
      </w:del>
      <w:del w:id="214" w:author="Cheryl Berkowitz" w:date="2022-11-06T09:54:00Z">
        <w:r w:rsidR="00724D4B" w:rsidRPr="00AC5C4B" w:rsidDel="00D041AB">
          <w:rPr>
            <w:rFonts w:ascii="Cambria" w:eastAsia="Times New Roman" w:hAnsi="Cambria" w:cs="Times New Roman"/>
          </w:rPr>
          <w:delText>behaving</w:delText>
        </w:r>
      </w:del>
      <w:r w:rsidR="00724D4B" w:rsidRPr="00AC5C4B">
        <w:rPr>
          <w:rFonts w:ascii="Cambria" w:eastAsia="Times New Roman" w:hAnsi="Cambria" w:cs="Times New Roman"/>
        </w:rPr>
        <w:t xml:space="preserve"> cell system</w:t>
      </w:r>
      <w:r w:rsidR="00477643" w:rsidRPr="00AC5C4B">
        <w:rPr>
          <w:rFonts w:ascii="Cambria" w:eastAsia="Times New Roman" w:hAnsi="Cambria" w:cs="Times New Roman"/>
        </w:rPr>
        <w:t xml:space="preserve">s, </w:t>
      </w:r>
      <w:del w:id="215" w:author="Cheryl Berkowitz" w:date="2022-11-06T09:54:00Z">
        <w:r w:rsidR="00477643" w:rsidRPr="00AC5C4B" w:rsidDel="00D041AB">
          <w:rPr>
            <w:rFonts w:ascii="Cambria" w:eastAsia="Times New Roman" w:hAnsi="Cambria" w:cs="Times New Roman"/>
          </w:rPr>
          <w:delText xml:space="preserve">where </w:delText>
        </w:r>
      </w:del>
      <w:ins w:id="216" w:author="Cheryl Berkowitz" w:date="2022-11-06T09:54:00Z">
        <w:r w:rsidR="00D041AB">
          <w:rPr>
            <w:rFonts w:ascii="Cambria" w:eastAsia="Times New Roman" w:hAnsi="Cambria" w:cs="Times New Roman"/>
          </w:rPr>
          <w:t>in which</w:t>
        </w:r>
        <w:r w:rsidR="00D041AB" w:rsidRPr="00AC5C4B">
          <w:rPr>
            <w:rFonts w:ascii="Cambria" w:eastAsia="Times New Roman" w:hAnsi="Cambria" w:cs="Times New Roman"/>
          </w:rPr>
          <w:t xml:space="preserve"> </w:t>
        </w:r>
      </w:ins>
      <w:r w:rsidR="00477643" w:rsidRPr="00AC5C4B">
        <w:rPr>
          <w:rFonts w:ascii="Cambria" w:eastAsia="Times New Roman" w:hAnsi="Cambria" w:cs="Times New Roman"/>
        </w:rPr>
        <w:t xml:space="preserve">relaxation forces </w:t>
      </w:r>
      <w:del w:id="217" w:author="Cheryl Berkowitz" w:date="2022-11-05T15:53:00Z">
        <w:r w:rsidR="00183FD7" w:rsidRPr="00AC5C4B" w:rsidDel="00CA68CA">
          <w:rPr>
            <w:rFonts w:ascii="Cambria" w:eastAsia="Times New Roman" w:hAnsi="Cambria" w:cs="Times New Roman"/>
          </w:rPr>
          <w:delText xml:space="preserve">are </w:delText>
        </w:r>
      </w:del>
      <w:r w:rsidR="00183FD7" w:rsidRPr="00AC5C4B">
        <w:rPr>
          <w:rFonts w:ascii="Cambria" w:eastAsia="Times New Roman" w:hAnsi="Cambria" w:cs="Times New Roman"/>
        </w:rPr>
        <w:t>dominat</w:t>
      </w:r>
      <w:del w:id="218" w:author="Cheryl Berkowitz" w:date="2022-11-05T15:53:00Z">
        <w:r w:rsidR="00183FD7" w:rsidRPr="00AC5C4B" w:rsidDel="00CA68CA">
          <w:rPr>
            <w:rFonts w:ascii="Cambria" w:eastAsia="Times New Roman" w:hAnsi="Cambria" w:cs="Times New Roman"/>
          </w:rPr>
          <w:delText>ing</w:delText>
        </w:r>
      </w:del>
      <w:ins w:id="219" w:author="Cheryl Berkowitz" w:date="2022-11-05T15:53:00Z">
        <w:r w:rsidR="00CA68CA">
          <w:rPr>
            <w:rFonts w:ascii="Cambria" w:eastAsia="Times New Roman" w:hAnsi="Cambria" w:cs="Times New Roman"/>
          </w:rPr>
          <w:t>e</w:t>
        </w:r>
      </w:ins>
      <w:r w:rsidR="00477643" w:rsidRPr="00AC5C4B">
        <w:rPr>
          <w:rFonts w:ascii="Cambria" w:eastAsia="Times New Roman" w:hAnsi="Cambria" w:cs="Times New Roman"/>
        </w:rPr>
        <w:t xml:space="preserve"> over </w:t>
      </w:r>
      <w:del w:id="220" w:author="Cheryl Berkowitz" w:date="2022-11-05T15:53:00Z">
        <w:r w:rsidR="00477643" w:rsidRPr="00AC5C4B" w:rsidDel="00CA68CA">
          <w:rPr>
            <w:rFonts w:ascii="Cambria" w:eastAsia="Times New Roman" w:hAnsi="Cambria" w:cs="Times New Roman"/>
          </w:rPr>
          <w:delText xml:space="preserve">the </w:delText>
        </w:r>
      </w:del>
      <w:r w:rsidR="00477643" w:rsidRPr="00AC5C4B">
        <w:rPr>
          <w:rFonts w:ascii="Cambria" w:eastAsia="Times New Roman" w:hAnsi="Cambria" w:cs="Times New Roman"/>
        </w:rPr>
        <w:t>active stress</w:t>
      </w:r>
      <w:r w:rsidR="00183FD7" w:rsidRPr="00AC5C4B">
        <w:rPr>
          <w:rFonts w:ascii="Cambria" w:eastAsia="Times New Roman" w:hAnsi="Cambria" w:cs="Times New Roman"/>
        </w:rPr>
        <w:t>,</w:t>
      </w:r>
      <w:r w:rsidR="00477643" w:rsidRPr="00AC5C4B">
        <w:rPr>
          <w:rFonts w:ascii="Cambria" w:eastAsia="Times New Roman" w:hAnsi="Cambria" w:cs="Times New Roman"/>
        </w:rPr>
        <w:t xml:space="preserve"> annihilate defect pairs of opposite charge</w:t>
      </w:r>
      <w:r w:rsidR="00183FD7" w:rsidRPr="00AC5C4B">
        <w:rPr>
          <w:rFonts w:ascii="Cambria" w:eastAsia="Times New Roman" w:hAnsi="Cambria" w:cs="Times New Roman"/>
        </w:rPr>
        <w:t xml:space="preserve">, but </w:t>
      </w:r>
      <w:ins w:id="221" w:author="Cheryl Berkowitz" w:date="2022-11-05T15:54:00Z">
        <w:r w:rsidR="00CA68CA">
          <w:rPr>
            <w:rFonts w:ascii="Cambria" w:eastAsia="Times New Roman" w:hAnsi="Cambria" w:cs="Times New Roman"/>
          </w:rPr>
          <w:t xml:space="preserve">are </w:t>
        </w:r>
      </w:ins>
      <w:r w:rsidR="00183FD7" w:rsidRPr="00AC5C4B">
        <w:rPr>
          <w:rFonts w:ascii="Cambria" w:eastAsia="Times New Roman" w:hAnsi="Cambria" w:cs="Times New Roman"/>
        </w:rPr>
        <w:t xml:space="preserve">not able </w:t>
      </w:r>
      <w:del w:id="222" w:author="Cheryl Berkowitz" w:date="2022-11-05T15:54:00Z">
        <w:r w:rsidR="00183FD7" w:rsidRPr="00AC5C4B" w:rsidDel="00CA68CA">
          <w:rPr>
            <w:rFonts w:ascii="Cambria" w:eastAsia="Times New Roman" w:hAnsi="Cambria" w:cs="Times New Roman"/>
          </w:rPr>
          <w:delText xml:space="preserve">of </w:delText>
        </w:r>
      </w:del>
      <w:ins w:id="223" w:author="Cheryl Berkowitz" w:date="2022-11-05T15:54:00Z">
        <w:r w:rsidR="00CA68CA">
          <w:rPr>
            <w:rFonts w:ascii="Cambria" w:eastAsia="Times New Roman" w:hAnsi="Cambria" w:cs="Times New Roman"/>
          </w:rPr>
          <w:t>to</w:t>
        </w:r>
        <w:r w:rsidR="00CA68CA" w:rsidRPr="00AC5C4B">
          <w:rPr>
            <w:rFonts w:ascii="Cambria" w:eastAsia="Times New Roman" w:hAnsi="Cambria" w:cs="Times New Roman"/>
          </w:rPr>
          <w:t xml:space="preserve"> </w:t>
        </w:r>
      </w:ins>
      <w:r w:rsidR="00A90C31" w:rsidRPr="00AC5C4B">
        <w:rPr>
          <w:rFonts w:ascii="Cambria" w:eastAsia="Times New Roman" w:hAnsi="Cambria" w:cs="Times New Roman"/>
        </w:rPr>
        <w:t>unbi</w:t>
      </w:r>
      <w:r w:rsidR="004B424B" w:rsidRPr="00AC5C4B">
        <w:rPr>
          <w:rFonts w:ascii="Cambria" w:eastAsia="Times New Roman" w:hAnsi="Cambria" w:cs="Times New Roman"/>
        </w:rPr>
        <w:t>n</w:t>
      </w:r>
      <w:r w:rsidR="00A90C31" w:rsidRPr="00AC5C4B">
        <w:rPr>
          <w:rFonts w:ascii="Cambria" w:eastAsia="Times New Roman" w:hAnsi="Cambria" w:cs="Times New Roman"/>
        </w:rPr>
        <w:t>d</w:t>
      </w:r>
      <w:del w:id="224" w:author="Cheryl Berkowitz" w:date="2022-11-05T15:54:00Z">
        <w:r w:rsidR="00A90C31" w:rsidRPr="00AC5C4B" w:rsidDel="00CA68CA">
          <w:rPr>
            <w:rFonts w:ascii="Cambria" w:eastAsia="Times New Roman" w:hAnsi="Cambria" w:cs="Times New Roman"/>
          </w:rPr>
          <w:delText>ing</w:delText>
        </w:r>
      </w:del>
      <w:r w:rsidR="00477643" w:rsidRPr="00AC5C4B">
        <w:rPr>
          <w:rFonts w:ascii="Cambria" w:eastAsia="Times New Roman" w:hAnsi="Cambria" w:cs="Times New Roman"/>
        </w:rPr>
        <w:t xml:space="preserve"> new </w:t>
      </w:r>
      <w:r w:rsidR="00183FD7" w:rsidRPr="00AC5C4B">
        <w:rPr>
          <w:rFonts w:ascii="Cambria" w:eastAsia="Times New Roman" w:hAnsi="Cambria" w:cs="Times New Roman"/>
        </w:rPr>
        <w:t>pairs</w:t>
      </w:r>
      <w:r w:rsidR="00A90C31" w:rsidRPr="00AC5C4B">
        <w:rPr>
          <w:rFonts w:ascii="Cambria" w:eastAsia="Times New Roman" w:hAnsi="Cambria" w:cs="Times New Roman"/>
        </w:rPr>
        <w:t xml:space="preserve"> of defects</w:t>
      </w:r>
      <w:r w:rsidR="00791411" w:rsidRPr="00AC5C4B">
        <w:rPr>
          <w:rFonts w:ascii="Cambria" w:eastAsia="Times New Roman" w:hAnsi="Cambria" w:cs="Times New Roman"/>
        </w:rPr>
        <w:t xml:space="preserve"> </w:t>
      </w:r>
      <w:r w:rsidR="00E46BE4"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&lt;EndNote&gt;&lt;Cite&gt;&lt;Author&gt;Doostmohammadi&lt;/Author&gt;&lt;Year&gt;2018&lt;/Year&gt;&lt;RecNum&gt;57&lt;/RecNum&gt;&lt;DisplayText&gt;[23]&lt;/DisplayText&gt;&lt;record&gt;&lt;rec-number&gt;57&lt;/rec-number&gt;&lt;foreign-keys&gt;&lt;key app="EN" db-id="v2v9prpa129wpweezr5v9z0jxp5f2vpxpa2v" timestamp="1667120302"&gt;57&lt;/key&gt;&lt;/foreign-keys&gt;&lt;ref-type name="Journal Article"&gt;17&lt;/ref-type&gt;&lt;contributors&gt;&lt;authors&gt;&lt;author&gt;Doostmohammadi, Amin&lt;/author&gt;&lt;author&gt;Ignés-Mullol, Jordi&lt;/author&gt;&lt;author&gt;Yeomans, Julia M&lt;/author&gt;&lt;author&gt;Sagués, Francesc&lt;/author&gt;&lt;/authors&gt;&lt;/contributors&gt;&lt;titles&gt;&lt;title&gt;Active nematics&lt;/title&gt;&lt;secondary-title&gt;Nature communications&lt;/secondary-title&gt;&lt;/titles&gt;&lt;periodical&gt;&lt;full-title&gt;Nature communications&lt;/full-title&gt;&lt;/periodical&gt;&lt;pages&gt;1-13&lt;/pages&gt;&lt;volume&gt;9&lt;/volume&gt;&lt;number&gt;1&lt;/number&gt;&lt;dates&gt;&lt;year&gt;2018&lt;/year&gt;&lt;/dates&gt;&lt;isbn&gt;2041-1723&lt;/isbn&gt;&lt;urls&gt;&lt;/urls&gt;&lt;/record&gt;&lt;/Cite&gt;&lt;/EndNote&gt;</w:instrText>
      </w:r>
      <w:r w:rsidR="00E46BE4" w:rsidRPr="00AC5C4B">
        <w:rPr>
          <w:rFonts w:ascii="Cambria" w:eastAsia="Times New Roman" w:hAnsi="Cambria" w:cs="Times New Roman"/>
        </w:rPr>
        <w:fldChar w:fldCharType="separate"/>
      </w:r>
      <w:r w:rsidR="008B0A29" w:rsidRPr="00AC5C4B">
        <w:rPr>
          <w:rFonts w:ascii="Cambria" w:eastAsia="Times New Roman" w:hAnsi="Cambria" w:cs="Times New Roman"/>
          <w:noProof/>
        </w:rPr>
        <w:t>[23]</w:t>
      </w:r>
      <w:r w:rsidR="00E46BE4" w:rsidRPr="00AC5C4B">
        <w:rPr>
          <w:rFonts w:ascii="Cambria" w:eastAsia="Times New Roman" w:hAnsi="Cambria" w:cs="Times New Roman"/>
        </w:rPr>
        <w:fldChar w:fldCharType="end"/>
      </w:r>
      <w:r w:rsidR="000E16DF" w:rsidRPr="00AC5C4B">
        <w:rPr>
          <w:rFonts w:ascii="Cambria" w:eastAsia="Times New Roman" w:hAnsi="Cambria" w:cs="Times New Roman"/>
        </w:rPr>
        <w:t>. H</w:t>
      </w:r>
      <w:r w:rsidR="00477643" w:rsidRPr="00AC5C4B">
        <w:rPr>
          <w:rFonts w:ascii="Cambria" w:eastAsia="Times New Roman" w:hAnsi="Cambria" w:cs="Times New Roman"/>
        </w:rPr>
        <w:t>ighly</w:t>
      </w:r>
      <w:r w:rsidR="00CC1080" w:rsidRPr="00AC5C4B">
        <w:rPr>
          <w:rFonts w:ascii="Cambria" w:eastAsia="Times New Roman" w:hAnsi="Cambria" w:cs="Times New Roman"/>
        </w:rPr>
        <w:t xml:space="preserve"> </w:t>
      </w:r>
      <w:r w:rsidR="00477643" w:rsidRPr="00AC5C4B">
        <w:rPr>
          <w:rFonts w:ascii="Cambria" w:eastAsia="Times New Roman" w:hAnsi="Cambria" w:cs="Times New Roman"/>
        </w:rPr>
        <w:t xml:space="preserve">active systems </w:t>
      </w:r>
      <w:r w:rsidR="000E16DF" w:rsidRPr="00AC5C4B">
        <w:rPr>
          <w:rFonts w:ascii="Cambria" w:eastAsia="Times New Roman" w:hAnsi="Cambria" w:cs="Times New Roman"/>
        </w:rPr>
        <w:t xml:space="preserve">are able to compete with </w:t>
      </w:r>
      <w:del w:id="225" w:author="Cheryl Berkowitz" w:date="2022-11-05T15:54:00Z">
        <w:r w:rsidR="000E16DF" w:rsidRPr="00AC5C4B" w:rsidDel="00CA68CA">
          <w:rPr>
            <w:rFonts w:ascii="Cambria" w:eastAsia="Times New Roman" w:hAnsi="Cambria" w:cs="Times New Roman"/>
          </w:rPr>
          <w:delText xml:space="preserve">the </w:delText>
        </w:r>
      </w:del>
      <w:r w:rsidR="000E16DF" w:rsidRPr="00AC5C4B">
        <w:rPr>
          <w:rFonts w:ascii="Cambria" w:eastAsia="Times New Roman" w:hAnsi="Cambria" w:cs="Times New Roman"/>
        </w:rPr>
        <w:t xml:space="preserve">nematic elasticity and </w:t>
      </w:r>
      <w:r w:rsidR="00C10998" w:rsidRPr="00AC5C4B">
        <w:rPr>
          <w:rFonts w:ascii="Cambria" w:eastAsia="Times New Roman" w:hAnsi="Cambria" w:cs="Times New Roman"/>
        </w:rPr>
        <w:t xml:space="preserve">spontaneously </w:t>
      </w:r>
      <w:r w:rsidR="000E16DF" w:rsidRPr="00AC5C4B">
        <w:rPr>
          <w:rFonts w:ascii="Cambria" w:eastAsia="Times New Roman" w:hAnsi="Cambria" w:cs="Times New Roman"/>
        </w:rPr>
        <w:t>unbind defect pairs</w:t>
      </w:r>
      <w:r w:rsidR="00E94331" w:rsidRPr="00AC5C4B">
        <w:rPr>
          <w:rFonts w:ascii="Cambria" w:eastAsia="Times New Roman" w:hAnsi="Cambria" w:cs="Times New Roman"/>
        </w:rPr>
        <w:t xml:space="preserve"> of opposite </w:t>
      </w:r>
      <w:r w:rsidR="007A0227" w:rsidRPr="00AC5C4B">
        <w:rPr>
          <w:rFonts w:ascii="Cambria" w:eastAsia="Times New Roman" w:hAnsi="Cambria" w:cs="Times New Roman"/>
        </w:rPr>
        <w:t>signs</w:t>
      </w:r>
      <w:r w:rsidR="00477643" w:rsidRPr="00AC5C4B">
        <w:rPr>
          <w:rFonts w:ascii="Cambria" w:eastAsia="Times New Roman" w:hAnsi="Cambria" w:cs="Times New Roman"/>
        </w:rPr>
        <w:t xml:space="preserve"> </w:t>
      </w:r>
      <w:r w:rsidR="00E35817"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E35817" w:rsidRPr="00AC5C4B">
        <w:rPr>
          <w:rFonts w:ascii="Cambria" w:eastAsia="Times New Roman" w:hAnsi="Cambria" w:cs="Times New Roman"/>
        </w:rPr>
      </w:r>
      <w:r w:rsidR="00E35817" w:rsidRPr="00AC5C4B">
        <w:rPr>
          <w:rFonts w:ascii="Cambria" w:eastAsia="Times New Roman" w:hAnsi="Cambria" w:cs="Times New Roman"/>
        </w:rPr>
        <w:fldChar w:fldCharType="separate"/>
      </w:r>
      <w:r w:rsidR="00854470" w:rsidRPr="00AC5C4B">
        <w:rPr>
          <w:rFonts w:ascii="Cambria" w:eastAsia="Times New Roman" w:hAnsi="Cambria" w:cs="Times New Roman"/>
          <w:noProof/>
        </w:rPr>
        <w:t>[8, 9]</w:t>
      </w:r>
      <w:r w:rsidR="00E35817" w:rsidRPr="00AC5C4B">
        <w:rPr>
          <w:rFonts w:ascii="Cambria" w:eastAsia="Times New Roman" w:hAnsi="Cambria" w:cs="Times New Roman"/>
        </w:rPr>
        <w:fldChar w:fldCharType="end"/>
      </w:r>
      <w:r w:rsidR="00E35817" w:rsidRPr="00AC5C4B">
        <w:rPr>
          <w:rFonts w:ascii="Cambria" w:eastAsia="Times New Roman" w:hAnsi="Cambria" w:cs="Times New Roman"/>
        </w:rPr>
        <w:t>.</w:t>
      </w:r>
    </w:p>
    <w:p w14:paraId="62EE386D" w14:textId="77777777" w:rsidR="00A83EE7" w:rsidRPr="00AC5C4B" w:rsidRDefault="00A83EE7" w:rsidP="0002344C">
      <w:pPr>
        <w:keepNext/>
        <w:spacing w:line="360" w:lineRule="auto"/>
      </w:pPr>
      <w:r w:rsidRPr="00AC5C4B">
        <w:rPr>
          <w:noProof/>
        </w:rPr>
        <w:lastRenderedPageBreak/>
        <w:drawing>
          <wp:inline distT="0" distB="0" distL="0" distR="0" wp14:anchorId="53E9BDD8" wp14:editId="49C5308D">
            <wp:extent cx="5144494" cy="2145805"/>
            <wp:effectExtent l="0" t="0" r="0" b="0"/>
            <wp:docPr id="11"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Diagram&#10;&#10;Description automatically generated"/>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170127" cy="2156497"/>
                    </a:xfrm>
                    <a:prstGeom prst="rect">
                      <a:avLst/>
                    </a:prstGeom>
                    <a:ln/>
                  </pic:spPr>
                </pic:pic>
              </a:graphicData>
            </a:graphic>
          </wp:inline>
        </w:drawing>
      </w:r>
    </w:p>
    <w:p w14:paraId="39156C3E" w14:textId="634F4536" w:rsidR="00A83EE7" w:rsidRPr="00AC5C4B" w:rsidRDefault="00A83EE7" w:rsidP="001A354F">
      <w:pPr>
        <w:spacing w:line="240" w:lineRule="auto"/>
        <w:rPr>
          <w:rFonts w:ascii="Cambria" w:eastAsia="Times New Roman" w:hAnsi="Cambria" w:cs="Times New Roman"/>
          <w:b/>
          <w:bCs/>
        </w:rPr>
      </w:pPr>
      <w:r w:rsidRPr="00AC5C4B">
        <w:rPr>
          <w:rFonts w:ascii="Cambria" w:eastAsia="Times New Roman" w:hAnsi="Cambria" w:cs="Times New Roman"/>
          <w:b/>
          <w:bCs/>
          <w:i/>
          <w:iCs/>
        </w:rPr>
        <w:t>Figure 1</w:t>
      </w:r>
      <w:del w:id="226" w:author="Cheryl Berkowitz" w:date="2022-11-05T14:51:00Z">
        <w:r w:rsidRPr="00AC5C4B" w:rsidDel="00AC5A7B">
          <w:rPr>
            <w:rFonts w:ascii="Cambria" w:eastAsia="Times New Roman" w:hAnsi="Cambria" w:cs="Times New Roman"/>
            <w:b/>
            <w:bCs/>
            <w:i/>
            <w:iCs/>
          </w:rPr>
          <w:delText xml:space="preserve"> |</w:delText>
        </w:r>
      </w:del>
      <w:ins w:id="227" w:author="Cheryl Berkowitz" w:date="2022-11-05T14:51:00Z">
        <w:r w:rsidR="00AC5A7B">
          <w:rPr>
            <w:rFonts w:ascii="Cambria" w:eastAsia="Times New Roman" w:hAnsi="Cambria" w:cs="Times New Roman"/>
            <w:b/>
            <w:bCs/>
            <w:i/>
            <w:iCs/>
          </w:rPr>
          <w:t>:</w:t>
        </w:r>
      </w:ins>
      <w:r w:rsidRPr="00AC5C4B">
        <w:rPr>
          <w:rFonts w:ascii="Cambria" w:eastAsia="Times New Roman" w:hAnsi="Cambria" w:cs="Times New Roman"/>
          <w:i/>
          <w:iCs/>
        </w:rPr>
        <w:t xml:space="preserve"> </w:t>
      </w:r>
      <w:r w:rsidRPr="00AC5C4B">
        <w:rPr>
          <w:rFonts w:ascii="Cambria" w:eastAsia="Times New Roman" w:hAnsi="Cambria" w:cs="Times New Roman"/>
          <w:b/>
          <w:bCs/>
        </w:rPr>
        <w:t>Multicellular dynamics modes and flow-structure correlations</w:t>
      </w:r>
      <w:del w:id="228" w:author="Cheryl Berkowitz" w:date="2022-11-05T14:51:00Z">
        <w:r w:rsidRPr="00AC5C4B" w:rsidDel="00AC5A7B">
          <w:rPr>
            <w:rFonts w:ascii="Cambria" w:eastAsia="Times New Roman" w:hAnsi="Cambria" w:cs="Times New Roman"/>
            <w:b/>
            <w:bCs/>
          </w:rPr>
          <w:delText>.</w:delText>
        </w:r>
      </w:del>
    </w:p>
    <w:p w14:paraId="05E65A72" w14:textId="77777777" w:rsidR="00A83EE7" w:rsidRPr="00AC5C4B" w:rsidRDefault="00A83EE7" w:rsidP="0002344C">
      <w:pPr>
        <w:spacing w:line="240" w:lineRule="auto"/>
        <w:rPr>
          <w:rFonts w:ascii="Cambria" w:eastAsia="Times New Roman" w:hAnsi="Cambria" w:cs="Times New Roman"/>
        </w:rPr>
      </w:pPr>
      <w:r w:rsidRPr="00AC5C4B">
        <w:rPr>
          <w:rFonts w:ascii="Cambria" w:eastAsia="Times New Roman" w:hAnsi="Cambria" w:cs="Times New Roman"/>
          <w:i/>
          <w:iCs/>
        </w:rPr>
        <w:t>Left panel:</w:t>
      </w:r>
      <w:r w:rsidRPr="00AC5C4B">
        <w:rPr>
          <w:rFonts w:ascii="Cambria" w:eastAsia="Times New Roman" w:hAnsi="Cambria" w:cs="Times New Roman"/>
        </w:rPr>
        <w:t xml:space="preserve"> Schematic diagram of dynamic states in multicellular systems shows different dynamic modes as a function of energy inflow (driving force) and microscopic interaction strength (interaction force). </w:t>
      </w:r>
    </w:p>
    <w:p w14:paraId="71288BAC" w14:textId="1310EF99" w:rsidR="00A83EE7" w:rsidRPr="00AC5C4B" w:rsidRDefault="00A83EE7" w:rsidP="00D041AB">
      <w:pPr>
        <w:spacing w:line="240" w:lineRule="auto"/>
        <w:rPr>
          <w:rFonts w:ascii="Cambria" w:eastAsia="Times New Roman" w:hAnsi="Cambria" w:cs="Times New Roman"/>
        </w:rPr>
      </w:pPr>
      <w:bookmarkStart w:id="229" w:name="_8guyntgj2m7" w:colFirst="0" w:colLast="0"/>
      <w:bookmarkEnd w:id="229"/>
      <w:r w:rsidRPr="00AC5C4B">
        <w:rPr>
          <w:rFonts w:ascii="Cambria" w:eastAsia="Times New Roman" w:hAnsi="Cambria" w:cs="Times New Roman"/>
          <w:i/>
          <w:iCs/>
        </w:rPr>
        <w:t>Right panel:</w:t>
      </w:r>
      <w:r w:rsidRPr="00AC5C4B">
        <w:rPr>
          <w:rFonts w:ascii="Cambria" w:eastAsia="Times New Roman" w:hAnsi="Cambria" w:cs="Times New Roman"/>
        </w:rPr>
        <w:t xml:space="preserve"> Examples of transport modes in active</w:t>
      </w:r>
      <w:del w:id="230" w:author="Cheryl Berkowitz" w:date="2022-11-06T09:55:00Z">
        <w:r w:rsidRPr="00AC5C4B" w:rsidDel="00D041AB">
          <w:rPr>
            <w:rFonts w:ascii="Cambria" w:eastAsia="Times New Roman" w:hAnsi="Cambria" w:cs="Times New Roman"/>
          </w:rPr>
          <w:delText>-</w:delText>
        </w:r>
      </w:del>
      <w:ins w:id="231" w:author="Cheryl Berkowitz" w:date="2022-11-06T09:55:00Z">
        <w:r w:rsidR="00D041AB">
          <w:rPr>
            <w:rFonts w:ascii="Cambria" w:eastAsia="Times New Roman" w:hAnsi="Cambria" w:cs="Times New Roman"/>
          </w:rPr>
          <w:t xml:space="preserve"> </w:t>
        </w:r>
      </w:ins>
      <w:r w:rsidRPr="00AC5C4B">
        <w:rPr>
          <w:rFonts w:ascii="Cambria" w:eastAsia="Times New Roman" w:hAnsi="Cambria" w:cs="Times New Roman"/>
        </w:rPr>
        <w:t xml:space="preserve">nematic fluids corresponding to topological defects. From left to right: translation at +1/2 defect; rotation at +1 defect; and divergence at -1/2 defect. </w:t>
      </w:r>
      <w:del w:id="232" w:author="Cheryl Berkowitz" w:date="2022-11-05T14:51:00Z">
        <w:r w:rsidRPr="00AC5C4B" w:rsidDel="00AC5A7B">
          <w:rPr>
            <w:rFonts w:ascii="Cambria" w:eastAsia="Times New Roman" w:hAnsi="Cambria" w:cs="Times New Roman"/>
          </w:rPr>
          <w:delText xml:space="preserve">Grey </w:delText>
        </w:r>
      </w:del>
      <w:ins w:id="233" w:author="Cheryl Berkowitz" w:date="2022-11-05T14:51:00Z">
        <w:r w:rsidR="00AC5A7B" w:rsidRPr="00AC5C4B">
          <w:rPr>
            <w:rFonts w:ascii="Cambria" w:eastAsia="Times New Roman" w:hAnsi="Cambria" w:cs="Times New Roman"/>
          </w:rPr>
          <w:t>Gr</w:t>
        </w:r>
        <w:r w:rsidR="00AC5A7B">
          <w:rPr>
            <w:rFonts w:ascii="Cambria" w:eastAsia="Times New Roman" w:hAnsi="Cambria" w:cs="Times New Roman"/>
          </w:rPr>
          <w:t>a</w:t>
        </w:r>
        <w:r w:rsidR="00AC5A7B" w:rsidRPr="00AC5C4B">
          <w:rPr>
            <w:rFonts w:ascii="Cambria" w:eastAsia="Times New Roman" w:hAnsi="Cambria" w:cs="Times New Roman"/>
          </w:rPr>
          <w:t xml:space="preserve">y </w:t>
        </w:r>
      </w:ins>
      <w:r w:rsidRPr="00AC5C4B">
        <w:rPr>
          <w:rFonts w:ascii="Cambria" w:eastAsia="Times New Roman" w:hAnsi="Cambria" w:cs="Times New Roman"/>
        </w:rPr>
        <w:t>lines show the orientational nematic field and black arrows show fluid velocity.</w:t>
      </w:r>
    </w:p>
    <w:p w14:paraId="1F0D3839" w14:textId="50A322D3" w:rsidR="007A0227" w:rsidRPr="00AC5C4B" w:rsidRDefault="007A0227" w:rsidP="0002344C">
      <w:pPr>
        <w:spacing w:line="360" w:lineRule="auto"/>
        <w:rPr>
          <w:rFonts w:ascii="Cambria" w:eastAsia="Times New Roman" w:hAnsi="Cambria" w:cs="Times New Roman"/>
        </w:rPr>
      </w:pPr>
    </w:p>
    <w:p w14:paraId="00A34A5A" w14:textId="237600FB" w:rsidR="00CA1BB7" w:rsidRPr="00AC5C4B" w:rsidRDefault="001773B2" w:rsidP="00D041AB">
      <w:pPr>
        <w:spacing w:line="360" w:lineRule="auto"/>
        <w:rPr>
          <w:rFonts w:ascii="Cambria" w:eastAsia="Times New Roman" w:hAnsi="Cambria" w:cs="Times New Roman"/>
        </w:rPr>
      </w:pPr>
      <w:r w:rsidRPr="00AC5C4B">
        <w:rPr>
          <w:rFonts w:ascii="Cambria" w:eastAsia="Times New Roman" w:hAnsi="Cambria" w:cs="Times New Roman"/>
        </w:rPr>
        <w:t>Control of multicellular orientation demonstrated in passive</w:t>
      </w:r>
      <w:del w:id="234" w:author="Cheryl Berkowitz" w:date="2022-11-05T15:54:00Z">
        <w:r w:rsidRPr="00AC5C4B" w:rsidDel="00CA68CA">
          <w:rPr>
            <w:rFonts w:ascii="Cambria" w:eastAsia="Times New Roman" w:hAnsi="Cambria" w:cs="Times New Roman"/>
          </w:rPr>
          <w:delText xml:space="preserve">-like </w:delText>
        </w:r>
      </w:del>
      <w:del w:id="235" w:author="Cheryl Berkowitz" w:date="2022-11-06T09:55:00Z">
        <w:r w:rsidRPr="00AC5C4B" w:rsidDel="00D041AB">
          <w:rPr>
            <w:rFonts w:ascii="Cambria" w:eastAsia="Times New Roman" w:hAnsi="Cambria" w:cs="Times New Roman"/>
          </w:rPr>
          <w:delText>behaving</w:delText>
        </w:r>
      </w:del>
      <w:r w:rsidRPr="00AC5C4B">
        <w:rPr>
          <w:rFonts w:ascii="Cambria" w:eastAsia="Times New Roman" w:hAnsi="Cambria" w:cs="Times New Roman"/>
        </w:rPr>
        <w:t xml:space="preserve"> cells</w:t>
      </w:r>
      <w:r w:rsidR="00B37F19" w:rsidRPr="00AC5C4B">
        <w:rPr>
          <w:rFonts w:ascii="Cambria" w:eastAsia="Times New Roman" w:hAnsi="Cambria" w:cs="Times New Roman"/>
        </w:rPr>
        <w:t xml:space="preserve"> </w:t>
      </w:r>
      <w:ins w:id="236" w:author="Cheryl Berkowitz" w:date="2022-11-05T15:54:00Z">
        <w:r w:rsidR="00CA68CA">
          <w:rPr>
            <w:rFonts w:ascii="Cambria" w:eastAsia="Times New Roman" w:hAnsi="Cambria" w:cs="Times New Roman"/>
          </w:rPr>
          <w:t xml:space="preserve">is </w:t>
        </w:r>
      </w:ins>
      <w:r w:rsidR="00B37F19" w:rsidRPr="00AC5C4B">
        <w:rPr>
          <w:rFonts w:ascii="Cambria" w:eastAsia="Times New Roman" w:hAnsi="Cambria" w:cs="Times New Roman"/>
        </w:rPr>
        <w:t xml:space="preserve">dominated by </w:t>
      </w:r>
      <w:del w:id="237" w:author="Cheryl Berkowitz" w:date="2022-11-05T15:54:00Z">
        <w:r w:rsidR="00B37F19" w:rsidRPr="00AC5C4B" w:rsidDel="00CA68CA">
          <w:rPr>
            <w:rFonts w:ascii="Cambria" w:eastAsia="Times New Roman" w:hAnsi="Cambria" w:cs="Times New Roman"/>
          </w:rPr>
          <w:delText xml:space="preserve">a </w:delText>
        </w:r>
      </w:del>
      <w:del w:id="238" w:author="Cheryl Berkowitz" w:date="2022-11-05T15:55:00Z">
        <w:r w:rsidR="00B37F19" w:rsidRPr="00AC5C4B" w:rsidDel="00CA68CA">
          <w:rPr>
            <w:rFonts w:ascii="Cambria" w:eastAsia="Times New Roman" w:hAnsi="Cambria" w:cs="Times New Roman"/>
          </w:rPr>
          <w:delText>large</w:delText>
        </w:r>
      </w:del>
      <w:ins w:id="239" w:author="Cheryl Berkowitz" w:date="2022-11-05T15:55:00Z">
        <w:r w:rsidR="00CA68CA">
          <w:rPr>
            <w:rFonts w:ascii="Cambria" w:eastAsia="Times New Roman" w:hAnsi="Cambria" w:cs="Times New Roman"/>
          </w:rPr>
          <w:t>high</w:t>
        </w:r>
      </w:ins>
      <w:r w:rsidR="00B37F19" w:rsidRPr="00AC5C4B">
        <w:rPr>
          <w:rFonts w:ascii="Cambria" w:eastAsia="Times New Roman" w:hAnsi="Cambria" w:cs="Times New Roman"/>
        </w:rPr>
        <w:t xml:space="preserve"> friction of </w:t>
      </w:r>
      <w:ins w:id="240" w:author="Cheryl Berkowitz" w:date="2022-11-05T15:55:00Z">
        <w:r w:rsidR="00CA68CA">
          <w:rPr>
            <w:rFonts w:ascii="Cambria" w:eastAsia="Times New Roman" w:hAnsi="Cambria" w:cs="Times New Roman"/>
          </w:rPr>
          <w:t xml:space="preserve">the </w:t>
        </w:r>
      </w:ins>
      <w:r w:rsidR="00B37F19" w:rsidRPr="00AC5C4B">
        <w:rPr>
          <w:rFonts w:ascii="Cambria" w:eastAsia="Times New Roman" w:hAnsi="Cambria" w:cs="Times New Roman"/>
        </w:rPr>
        <w:t xml:space="preserve">cell with the substrate </w:t>
      </w:r>
      <w:r w:rsidR="00B37F19"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&lt;EndNote&gt;&lt;Cite&gt;&lt;Author&gt;Doostmohammadi&lt;/Author&gt;&lt;Year&gt;2016&lt;/Year&gt;&lt;RecNum&gt;63&lt;/RecNum&gt;&lt;DisplayText&gt;[24]&lt;/DisplayText&gt;&lt;record&gt;&lt;rec-number&gt;63&lt;/rec-number&gt;&lt;foreign-keys&gt;&lt;key app="EN" db-id="v2v9prpa129wpweezr5v9z0jxp5f2vpxpa2v" timestamp="1667125328"&gt;63&lt;/key&gt;&lt;/foreign-keys&gt;&lt;ref-type name="Journal Article"&gt;17&lt;/ref-type&gt;&lt;contributors&gt;&lt;authors&gt;&lt;author&gt;Doostmohammadi, Amin&lt;/author&gt;&lt;author&gt;Adamer, Michael F&lt;/author&gt;&lt;author&gt;Thampi, Sumesh P&lt;/author&gt;&lt;author&gt;Yeomans, Julia M&lt;/author&gt;&lt;/authors&gt;&lt;/contributors&gt;&lt;titles&gt;&lt;title&gt;Stabilization of active matter by flow-vortex lattices and defect ordering&lt;/title&gt;&lt;secondary-title&gt;Nature communications&lt;/secondary-title&gt;&lt;/titles&gt;&lt;periodical&gt;&lt;full-title&gt;Nature communications&lt;/full-title&gt;&lt;/periodical&gt;&lt;pages&gt;1-9&lt;/pages&gt;&lt;volume&gt;7&lt;/volume&gt;&lt;number&gt;1&lt;/number&gt;&lt;dates&gt;&lt;year&gt;2016&lt;/year&gt;&lt;/dates&gt;&lt;isbn&gt;2041-1723&lt;/isbn&gt;&lt;urls&gt;&lt;/urls&gt;&lt;/record&gt;&lt;/Cite&gt;&lt;/EndNote&gt;</w:instrText>
      </w:r>
      <w:r w:rsidR="00B37F19" w:rsidRPr="00AC5C4B">
        <w:rPr>
          <w:rFonts w:ascii="Cambria" w:eastAsia="Times New Roman" w:hAnsi="Cambria" w:cs="Times New Roman"/>
        </w:rPr>
        <w:fldChar w:fldCharType="separate"/>
      </w:r>
      <w:r w:rsidR="008B0A29" w:rsidRPr="00AC5C4B">
        <w:rPr>
          <w:rFonts w:ascii="Cambria" w:eastAsia="Times New Roman" w:hAnsi="Cambria" w:cs="Times New Roman"/>
          <w:noProof/>
        </w:rPr>
        <w:t>[24]</w:t>
      </w:r>
      <w:r w:rsidR="00B37F19" w:rsidRPr="00AC5C4B">
        <w:rPr>
          <w:rFonts w:ascii="Cambria" w:eastAsia="Times New Roman" w:hAnsi="Cambria" w:cs="Times New Roman"/>
        </w:rPr>
        <w:fldChar w:fldCharType="end"/>
      </w:r>
      <w:r w:rsidR="00477643" w:rsidRPr="00AC5C4B">
        <w:rPr>
          <w:rFonts w:ascii="Cambria" w:eastAsia="Times New Roman" w:hAnsi="Cambria" w:cs="Times New Roman"/>
        </w:rPr>
        <w:t xml:space="preserve">. For example, </w:t>
      </w:r>
      <w:r w:rsidR="00E7533C" w:rsidRPr="00AC5C4B">
        <w:rPr>
          <w:rFonts w:ascii="Cambria" w:eastAsia="Times New Roman" w:hAnsi="Cambria" w:cs="Times New Roman"/>
        </w:rPr>
        <w:t xml:space="preserve">orientation of </w:t>
      </w:r>
      <w:del w:id="241" w:author="Cheryl Berkowitz" w:date="2022-11-05T15:55:00Z">
        <w:r w:rsidR="00407474" w:rsidRPr="00AC5C4B" w:rsidDel="00CA68CA">
          <w:rPr>
            <w:rFonts w:ascii="Cambria" w:eastAsia="Times New Roman" w:hAnsi="Cambria" w:cs="Times New Roman"/>
          </w:rPr>
          <w:delText>fibroblast </w:delText>
        </w:r>
      </w:del>
      <w:ins w:id="242" w:author="Cheryl Berkowitz" w:date="2022-11-05T15:55:00Z">
        <w:r w:rsidR="00CA68CA" w:rsidRPr="00AC5C4B">
          <w:rPr>
            <w:rFonts w:ascii="Cambria" w:eastAsia="Times New Roman" w:hAnsi="Cambria" w:cs="Times New Roman"/>
          </w:rPr>
          <w:t>fibroblast</w:t>
        </w:r>
        <w:r w:rsidR="00CA68CA">
          <w:rPr>
            <w:rFonts w:ascii="Cambria" w:eastAsia="Times New Roman" w:hAnsi="Cambria" w:cs="Times New Roman"/>
          </w:rPr>
          <w:t xml:space="preserve"> </w:t>
        </w:r>
      </w:ins>
      <w:r w:rsidR="00407474" w:rsidRPr="00AC5C4B">
        <w:rPr>
          <w:rFonts w:ascii="Cambria" w:eastAsia="Times New Roman" w:hAnsi="Cambria" w:cs="Times New Roman"/>
        </w:rPr>
        <w:t xml:space="preserve">cells </w:t>
      </w:r>
      <w:del w:id="243" w:author="Cheryl Berkowitz" w:date="2022-11-05T15:55:00Z">
        <w:r w:rsidR="00407474" w:rsidRPr="00AC5C4B" w:rsidDel="00CA68CA">
          <w:rPr>
            <w:rFonts w:ascii="Cambria" w:eastAsia="Times New Roman" w:hAnsi="Cambria" w:cs="Times New Roman"/>
          </w:rPr>
          <w:delText>w</w:delText>
        </w:r>
        <w:r w:rsidR="00E7533C" w:rsidRPr="00AC5C4B" w:rsidDel="00CA68CA">
          <w:rPr>
            <w:rFonts w:ascii="Cambria" w:eastAsia="Times New Roman" w:hAnsi="Cambria" w:cs="Times New Roman"/>
          </w:rPr>
          <w:delText xml:space="preserve">as </w:delText>
        </w:r>
      </w:del>
      <w:ins w:id="244" w:author="Cheryl Berkowitz" w:date="2022-11-05T15:55:00Z">
        <w:r w:rsidR="00CA68CA">
          <w:rPr>
            <w:rFonts w:ascii="Cambria" w:eastAsia="Times New Roman" w:hAnsi="Cambria" w:cs="Times New Roman"/>
          </w:rPr>
          <w:t>is</w:t>
        </w:r>
        <w:r w:rsidR="00CA68CA" w:rsidRPr="00AC5C4B">
          <w:rPr>
            <w:rFonts w:ascii="Cambria" w:eastAsia="Times New Roman" w:hAnsi="Cambria" w:cs="Times New Roman"/>
          </w:rPr>
          <w:t xml:space="preserve"> </w:t>
        </w:r>
      </w:ins>
      <w:r w:rsidR="00DB7E67" w:rsidRPr="00AC5C4B">
        <w:rPr>
          <w:rFonts w:ascii="Cambria" w:eastAsia="Times New Roman" w:hAnsi="Cambria" w:cs="Times New Roman"/>
        </w:rPr>
        <w:t>controlled</w:t>
      </w:r>
      <w:r w:rsidR="00E7533C" w:rsidRPr="00AC5C4B">
        <w:rPr>
          <w:rFonts w:ascii="Cambria" w:eastAsia="Times New Roman" w:hAnsi="Cambria" w:cs="Times New Roman"/>
        </w:rPr>
        <w:t xml:space="preserve"> </w:t>
      </w:r>
      <w:del w:id="245" w:author="Cheryl Berkowitz" w:date="2022-11-06T09:55:00Z">
        <w:r w:rsidR="00E7533C" w:rsidRPr="00AC5C4B" w:rsidDel="00D041AB">
          <w:rPr>
            <w:rFonts w:ascii="Cambria" w:eastAsia="Times New Roman" w:hAnsi="Cambria" w:cs="Times New Roman"/>
          </w:rPr>
          <w:delText>with</w:delText>
        </w:r>
        <w:r w:rsidR="00407474" w:rsidRPr="00AC5C4B" w:rsidDel="00D041AB">
          <w:rPr>
            <w:rFonts w:ascii="Cambria" w:eastAsia="Times New Roman" w:hAnsi="Cambria" w:cs="Times New Roman"/>
          </w:rPr>
          <w:delText xml:space="preserve"> </w:delText>
        </w:r>
      </w:del>
      <w:ins w:id="246" w:author="Cheryl Berkowitz" w:date="2022-11-06T09:55:00Z">
        <w:r w:rsidR="00D041AB">
          <w:rPr>
            <w:rFonts w:ascii="Cambria" w:eastAsia="Times New Roman" w:hAnsi="Cambria" w:cs="Times New Roman"/>
          </w:rPr>
          <w:t>by</w:t>
        </w:r>
        <w:r w:rsidR="00D041AB" w:rsidRPr="00AC5C4B">
          <w:rPr>
            <w:rFonts w:ascii="Cambria" w:eastAsia="Times New Roman" w:hAnsi="Cambria" w:cs="Times New Roman"/>
          </w:rPr>
          <w:t xml:space="preserve"> </w:t>
        </w:r>
      </w:ins>
      <w:r w:rsidR="00DB7E67" w:rsidRPr="00AC5C4B">
        <w:rPr>
          <w:rFonts w:ascii="Cambria" w:eastAsia="Times New Roman" w:hAnsi="Cambria" w:cs="Times New Roman"/>
        </w:rPr>
        <w:t xml:space="preserve">a substrate pattern </w:t>
      </w:r>
      <w:del w:id="247" w:author="Cheryl Berkowitz" w:date="2022-11-06T09:55:00Z">
        <w:r w:rsidR="00DB7E67" w:rsidRPr="00AC5C4B" w:rsidDel="00D041AB">
          <w:rPr>
            <w:rFonts w:ascii="Cambria" w:eastAsia="Times New Roman" w:hAnsi="Cambria" w:cs="Times New Roman"/>
          </w:rPr>
          <w:delText xml:space="preserve">made </w:delText>
        </w:r>
      </w:del>
      <w:ins w:id="248" w:author="Cheryl Berkowitz" w:date="2022-11-06T09:55:00Z">
        <w:r w:rsidR="00D041AB">
          <w:rPr>
            <w:rFonts w:ascii="Cambria" w:eastAsia="Times New Roman" w:hAnsi="Cambria" w:cs="Times New Roman"/>
          </w:rPr>
          <w:t>composed</w:t>
        </w:r>
        <w:r w:rsidR="00D041AB" w:rsidRPr="00AC5C4B">
          <w:rPr>
            <w:rFonts w:ascii="Cambria" w:eastAsia="Times New Roman" w:hAnsi="Cambria" w:cs="Times New Roman"/>
          </w:rPr>
          <w:t xml:space="preserve"> </w:t>
        </w:r>
      </w:ins>
      <w:r w:rsidR="00DB7E67" w:rsidRPr="00AC5C4B">
        <w:rPr>
          <w:rFonts w:ascii="Cambria" w:eastAsia="Times New Roman" w:hAnsi="Cambria" w:cs="Times New Roman"/>
        </w:rPr>
        <w:t xml:space="preserve">of </w:t>
      </w:r>
      <w:r w:rsidR="00C465A3" w:rsidRPr="00AC5C4B">
        <w:rPr>
          <w:rFonts w:ascii="Cambria" w:eastAsia="Times New Roman" w:hAnsi="Cambria" w:cs="Times New Roman"/>
        </w:rPr>
        <w:t xml:space="preserve">liquid crystal </w:t>
      </w:r>
      <w:r w:rsidR="00492677" w:rsidRPr="00AC5C4B">
        <w:rPr>
          <w:rFonts w:ascii="Cambria" w:eastAsia="Times New Roman" w:hAnsi="Cambria" w:cs="Times New Roman"/>
        </w:rPr>
        <w:t>elastomer</w:t>
      </w:r>
      <w:r w:rsidR="00E7533C" w:rsidRPr="00AC5C4B">
        <w:rPr>
          <w:rFonts w:ascii="Cambria" w:eastAsia="Times New Roman" w:hAnsi="Cambria" w:cs="Times New Roman"/>
        </w:rPr>
        <w:t xml:space="preserve"> </w:t>
      </w:r>
      <w:r w:rsidR="003F7E92"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&lt;EndNote&gt;&lt;Cite&gt;&lt;Author&gt;Turiv&lt;/Author&gt;&lt;Year&gt;2020&lt;/Year&gt;&lt;RecNum&gt;25&lt;/RecNum&gt;&lt;DisplayText&gt;[25]&lt;/DisplayText&gt;&lt;record&gt;&lt;rec-number&gt;25&lt;/rec-number&gt;&lt;foreign-keys&gt;&lt;key app="EN" db-id="v2v9prpa129wpweezr5v9z0jxp5f2vpxpa2v" timestamp="1667083460"&gt;25&lt;/key&gt;&lt;/foreign-keys&gt;&lt;ref-type name="Journal Article"&gt;17&lt;/ref-type&gt;&lt;contributors&gt;&lt;authors&gt;&lt;author&gt;Turiv, Taras&lt;/author&gt;&lt;author&gt;Krieger, Jess&lt;/author&gt;&lt;author&gt;Babakhanova, Greta&lt;/author&gt;&lt;author&gt;Yu, Hao&lt;/author&gt;&lt;author&gt;Shiyanovskii, Sergij V&lt;/author&gt;&lt;author&gt;Wei, Qi-Huo&lt;/author&gt;&lt;author&gt;Kim, Min-Ho&lt;/author&gt;&lt;author&gt;Lavrentovich, Oleg D&lt;/author&gt;&lt;/authors&gt;&lt;/contributors&gt;&lt;titles&gt;&lt;title&gt;Topology control of human fibroblast cells monolayer by liquid crystal elastomer&lt;/title&gt;&lt;secondary-title&gt;Science Advances&lt;/secondary-title&gt;&lt;/titles&gt;&lt;periodical&gt;&lt;full-title&gt;Sci Adv&lt;/full-title&gt;&lt;abbr-1&gt;Science advances&lt;/abbr-1&gt;&lt;/periodical&gt;&lt;pages&gt;eaaz6485&lt;/pages&gt;&lt;volume&gt;6&lt;/volume&gt;&lt;number&gt;20&lt;/number&gt;&lt;dates&gt;&lt;year&gt;2020&lt;/year&gt;&lt;/dates&gt;&lt;isbn&gt;2375-2548&lt;/isbn&gt;&lt;urls&gt;&lt;/urls&gt;&lt;/record&gt;&lt;/Cite&gt;&lt;/EndNote&gt;</w:instrText>
      </w:r>
      <w:r w:rsidR="003F7E92" w:rsidRPr="00AC5C4B">
        <w:rPr>
          <w:rFonts w:ascii="Cambria" w:eastAsia="Times New Roman" w:hAnsi="Cambria" w:cs="Times New Roman"/>
        </w:rPr>
        <w:fldChar w:fldCharType="separate"/>
      </w:r>
      <w:r w:rsidR="008B0A29" w:rsidRPr="00AC5C4B">
        <w:rPr>
          <w:rFonts w:ascii="Cambria" w:eastAsia="Times New Roman" w:hAnsi="Cambria" w:cs="Times New Roman"/>
          <w:noProof/>
        </w:rPr>
        <w:t>[25]</w:t>
      </w:r>
      <w:r w:rsidR="003F7E92" w:rsidRPr="00AC5C4B">
        <w:rPr>
          <w:rFonts w:ascii="Cambria" w:eastAsia="Times New Roman" w:hAnsi="Cambria" w:cs="Times New Roman"/>
        </w:rPr>
        <w:fldChar w:fldCharType="end"/>
      </w:r>
      <w:r w:rsidRPr="00AC5C4B">
        <w:rPr>
          <w:rFonts w:ascii="Cambria" w:eastAsia="Times New Roman" w:hAnsi="Cambria" w:cs="Times New Roman"/>
        </w:rPr>
        <w:t xml:space="preserve">; </w:t>
      </w:r>
      <w:r w:rsidR="00036137" w:rsidRPr="00AC5C4B">
        <w:rPr>
          <w:rFonts w:ascii="Cambria" w:eastAsia="Times New Roman" w:hAnsi="Cambria" w:cs="Times New Roman"/>
        </w:rPr>
        <w:t xml:space="preserve">mesoscale </w:t>
      </w:r>
      <w:r w:rsidR="000E0E38" w:rsidRPr="00AC5C4B">
        <w:rPr>
          <w:rFonts w:ascii="Cambria" w:eastAsia="Times New Roman" w:hAnsi="Cambria" w:cs="Times New Roman"/>
        </w:rPr>
        <w:t>micron-sized ridge</w:t>
      </w:r>
      <w:del w:id="249" w:author="Cheryl Berkowitz" w:date="2022-11-05T15:55:00Z">
        <w:r w:rsidR="000E0E38" w:rsidRPr="00AC5C4B" w:rsidDel="00CA68CA">
          <w:rPr>
            <w:rFonts w:ascii="Cambria" w:eastAsia="Times New Roman" w:hAnsi="Cambria" w:cs="Times New Roman"/>
          </w:rPr>
          <w:delText>s</w:delText>
        </w:r>
      </w:del>
      <w:r w:rsidR="000E0E38" w:rsidRPr="00AC5C4B">
        <w:rPr>
          <w:rFonts w:ascii="Cambria" w:eastAsia="Times New Roman" w:hAnsi="Cambria" w:cs="Times New Roman"/>
        </w:rPr>
        <w:t xml:space="preserve"> </w:t>
      </w:r>
      <w:r w:rsidR="00036137" w:rsidRPr="00AC5C4B">
        <w:rPr>
          <w:rFonts w:ascii="Cambria" w:eastAsia="Times New Roman" w:hAnsi="Cambria" w:cs="Times New Roman"/>
        </w:rPr>
        <w:t>pattern</w:t>
      </w:r>
      <w:ins w:id="250" w:author="Cheryl Berkowitz" w:date="2022-11-05T15:55:00Z">
        <w:r w:rsidR="00CA68CA">
          <w:rPr>
            <w:rFonts w:ascii="Cambria" w:eastAsia="Times New Roman" w:hAnsi="Cambria" w:cs="Times New Roman"/>
          </w:rPr>
          <w:t>s</w:t>
        </w:r>
      </w:ins>
      <w:r w:rsidR="00036137" w:rsidRPr="00AC5C4B">
        <w:rPr>
          <w:rFonts w:ascii="Cambria" w:eastAsia="Times New Roman" w:hAnsi="Cambria" w:cs="Times New Roman"/>
        </w:rPr>
        <w:t xml:space="preserve"> </w:t>
      </w:r>
      <w:ins w:id="251" w:author="Cheryl Berkowitz" w:date="2022-11-05T15:55:00Z">
        <w:r w:rsidR="00CA68CA">
          <w:rPr>
            <w:rFonts w:ascii="Cambria" w:eastAsia="Times New Roman" w:hAnsi="Cambria" w:cs="Times New Roman"/>
          </w:rPr>
          <w:t xml:space="preserve">are </w:t>
        </w:r>
      </w:ins>
      <w:r w:rsidR="000E0E38" w:rsidRPr="00AC5C4B">
        <w:rPr>
          <w:rFonts w:ascii="Cambria" w:eastAsia="Times New Roman" w:hAnsi="Cambria" w:cs="Times New Roman"/>
        </w:rPr>
        <w:t xml:space="preserve">exploited to generate </w:t>
      </w:r>
      <w:r w:rsidR="00036137" w:rsidRPr="00AC5C4B">
        <w:rPr>
          <w:rFonts w:ascii="Cambria" w:eastAsia="Times New Roman" w:hAnsi="Cambria" w:cs="Times New Roman"/>
        </w:rPr>
        <w:t xml:space="preserve">±1 and ±1/2 defects in 3T6 fibroblasts and EpH-4 epithelial cells </w:t>
      </w:r>
      <w:r w:rsidR="003F7E92"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&lt;EndNote&gt;&lt;Cite&gt;&lt;Author&gt;Endresen&lt;/Author&gt;&lt;Year&gt;2021&lt;/Year&gt;&lt;RecNum&gt;15&lt;/RecNum&gt;&lt;DisplayText&gt;[26]&lt;/DisplayText&gt;&lt;record&gt;&lt;rec-number&gt;15&lt;/rec-number&gt;&lt;foreign-keys&gt;&lt;key app="EN" db-id="v2v9prpa129wpweezr5v9z0jxp5f2vpxpa2v" timestamp="1667083081"&gt;15&lt;/key&gt;&lt;/foreign-keys&gt;&lt;ref-type name="Journal Article"&gt;17&lt;/ref-type&gt;&lt;contributors&gt;&lt;authors&gt;&lt;author&gt;Endresen, Kirsten D&lt;/author&gt;&lt;author&gt;Kim, MinSu&lt;/author&gt;&lt;author&gt;Pittman, Matthew&lt;/author&gt;&lt;author&gt;Chen, Yun&lt;/author&gt;&lt;author&gt;Serra, Francesca&lt;/author&gt;&lt;/authors&gt;&lt;/contributors&gt;&lt;titles&gt;&lt;title&gt;Topological defects of integer charge in cell monolayers&lt;/title&gt;&lt;secondary-title&gt;Soft matter&lt;/secondary-title&gt;&lt;/titles&gt;&lt;periodical&gt;&lt;full-title&gt;Soft matter&lt;/full-title&gt;&lt;/periodical&gt;&lt;pages&gt;5878-5887&lt;/pages&gt;&lt;volume&gt;17&lt;/volume&gt;&lt;number&gt;24&lt;/number&gt;&lt;dates&gt;&lt;year&gt;2021&lt;/year&gt;&lt;/dates&gt;&lt;urls&gt;&lt;/urls&gt;&lt;/record&gt;&lt;/Cite&gt;&lt;/EndNote&gt;</w:instrText>
      </w:r>
      <w:r w:rsidR="003F7E92" w:rsidRPr="00AC5C4B">
        <w:rPr>
          <w:rFonts w:ascii="Cambria" w:eastAsia="Times New Roman" w:hAnsi="Cambria" w:cs="Times New Roman"/>
        </w:rPr>
        <w:fldChar w:fldCharType="separate"/>
      </w:r>
      <w:r w:rsidR="008B0A29" w:rsidRPr="00AC5C4B">
        <w:rPr>
          <w:rFonts w:ascii="Cambria" w:eastAsia="Times New Roman" w:hAnsi="Cambria" w:cs="Times New Roman"/>
          <w:noProof/>
        </w:rPr>
        <w:t>[26]</w:t>
      </w:r>
      <w:r w:rsidR="003F7E92" w:rsidRPr="00AC5C4B">
        <w:rPr>
          <w:rFonts w:ascii="Cambria" w:eastAsia="Times New Roman" w:hAnsi="Cambria" w:cs="Times New Roman"/>
        </w:rPr>
        <w:fldChar w:fldCharType="end"/>
      </w:r>
      <w:r w:rsidR="00036137" w:rsidRPr="00AC5C4B">
        <w:rPr>
          <w:rFonts w:ascii="Cambria" w:eastAsia="Times New Roman" w:hAnsi="Cambria" w:cs="Times New Roman"/>
        </w:rPr>
        <w:t>;</w:t>
      </w:r>
      <w:r w:rsidR="00492677" w:rsidRPr="00AC5C4B">
        <w:rPr>
          <w:rFonts w:ascii="Cambria" w:eastAsia="Times New Roman" w:hAnsi="Cambria" w:cs="Times New Roman"/>
        </w:rPr>
        <w:t xml:space="preserve"> </w:t>
      </w:r>
      <w:r w:rsidR="00DD0DDA" w:rsidRPr="00AC5C4B">
        <w:rPr>
          <w:rFonts w:ascii="Cambria" w:eastAsia="Times New Roman" w:hAnsi="Cambria" w:cs="Times New Roman"/>
        </w:rPr>
        <w:t xml:space="preserve">NIH-3T3 fibroblasts, C2C12 muscles cell or RPE1 retina cells </w:t>
      </w:r>
      <w:r w:rsidR="00492677" w:rsidRPr="00AC5C4B">
        <w:rPr>
          <w:rFonts w:ascii="Cambria" w:eastAsia="Times New Roman" w:hAnsi="Cambria" w:cs="Times New Roman"/>
        </w:rPr>
        <w:t>in</w:t>
      </w:r>
      <w:r w:rsidR="00DD0DDA" w:rsidRPr="00AC5C4B">
        <w:rPr>
          <w:rFonts w:ascii="Cambria" w:eastAsia="Times New Roman" w:hAnsi="Cambria" w:cs="Times New Roman"/>
        </w:rPr>
        <w:t xml:space="preserve"> </w:t>
      </w:r>
      <w:r w:rsidR="00492677" w:rsidRPr="00AC5C4B">
        <w:rPr>
          <w:rFonts w:ascii="Cambria" w:eastAsia="Times New Roman" w:hAnsi="Cambria" w:cs="Times New Roman"/>
        </w:rPr>
        <w:t>circular confinements</w:t>
      </w:r>
      <w:r w:rsidR="00DD0DDA" w:rsidRPr="00AC5C4B">
        <w:rPr>
          <w:rFonts w:ascii="Cambria" w:eastAsia="Times New Roman" w:hAnsi="Cambria" w:cs="Times New Roman"/>
        </w:rPr>
        <w:t xml:space="preserve"> </w:t>
      </w:r>
      <w:ins w:id="252" w:author="Cheryl Berkowitz" w:date="2022-11-05T15:55:00Z">
        <w:r w:rsidR="00CA68CA">
          <w:rPr>
            <w:rFonts w:ascii="Cambria" w:eastAsia="Times New Roman" w:hAnsi="Cambria" w:cs="Times New Roman"/>
          </w:rPr>
          <w:t xml:space="preserve">are </w:t>
        </w:r>
      </w:ins>
      <w:r w:rsidR="00DD0DDA" w:rsidRPr="00AC5C4B">
        <w:rPr>
          <w:rFonts w:ascii="Cambria" w:eastAsia="Times New Roman" w:hAnsi="Cambria" w:cs="Times New Roman"/>
        </w:rPr>
        <w:t>organized with two facing  +1/2 defects positioned on a diameter</w:t>
      </w:r>
      <w:r w:rsidR="00167B68" w:rsidRPr="00AC5C4B">
        <w:rPr>
          <w:rFonts w:ascii="Cambria" w:eastAsia="Times New Roman" w:hAnsi="Cambria" w:cs="Times New Roman"/>
        </w:rPr>
        <w:t xml:space="preserve"> </w:t>
      </w:r>
      <w:r w:rsidR="003F7E92"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&lt;EndNote&gt;&lt;Cite&gt;&lt;Author&gt;Duclos&lt;/Author&gt;&lt;Year&gt;2017&lt;/Year&gt;&lt;RecNum&gt;41&lt;/RecNum&gt;&lt;DisplayText&gt;[3]&lt;/DisplayText&gt;&lt;record&gt;&lt;rec-number&gt;41&lt;/rec-number&gt;&lt;foreign-keys&gt;&lt;key app="EN" db-id="v2v9prpa129wpweezr5v9z0jxp5f2vpxpa2v" timestamp="1667084355"&gt;41&lt;/key&gt;&lt;/foreign-keys&gt;&lt;ref-type name="Journal Article"&gt;17&lt;/ref-type&gt;&lt;contributors&gt;&lt;authors&gt;&lt;author&gt;Duclos, Guillaume&lt;/author&gt;&lt;author&gt;Erlenkämper, Christoph&lt;/author&gt;&lt;author&gt;Joanny, Jean-François&lt;/author&gt;&lt;author&gt;Silberzan, Pascal&lt;/author&gt;&lt;/authors&gt;&lt;/contributors&gt;&lt;titles&gt;&lt;title&gt;Topological defects in confined populations of spindle-shaped cells&lt;/title&gt;&lt;secondary-title&gt;Nature Physics&lt;/secondary-title&gt;&lt;/titles&gt;&lt;periodical&gt;&lt;full-title&gt;Nat Phys&lt;/full-title&gt;&lt;abbr-1&gt;Nature physics&lt;/abbr-1&gt;&lt;/periodical&gt;&lt;pages&gt;58-62&lt;/pages&gt;&lt;volume&gt;13&lt;/volume&gt;&lt;number&gt;1&lt;/number&gt;&lt;dates&gt;&lt;year&gt;2017&lt;/year&gt;&lt;/dates&gt;&lt;isbn&gt;1745-2481&lt;/isbn&gt;&lt;urls&gt;&lt;/urls&gt;&lt;/record&gt;&lt;/Cite&gt;&lt;/EndNote&gt;</w:instrText>
      </w:r>
      <w:r w:rsidR="003F7E92" w:rsidRPr="00AC5C4B">
        <w:rPr>
          <w:rFonts w:ascii="Cambria" w:eastAsia="Times New Roman" w:hAnsi="Cambria" w:cs="Times New Roman"/>
        </w:rPr>
        <w:fldChar w:fldCharType="separate"/>
      </w:r>
      <w:r w:rsidR="00854470" w:rsidRPr="00AC5C4B">
        <w:rPr>
          <w:rFonts w:ascii="Cambria" w:eastAsia="Times New Roman" w:hAnsi="Cambria" w:cs="Times New Roman"/>
          <w:noProof/>
        </w:rPr>
        <w:t>[3]</w:t>
      </w:r>
      <w:r w:rsidR="003F7E92" w:rsidRPr="00AC5C4B">
        <w:rPr>
          <w:rFonts w:ascii="Cambria" w:eastAsia="Times New Roman" w:hAnsi="Cambria" w:cs="Times New Roman"/>
        </w:rPr>
        <w:fldChar w:fldCharType="end"/>
      </w:r>
      <w:r w:rsidR="00DD0DDA" w:rsidRPr="00AC5C4B">
        <w:rPr>
          <w:rFonts w:ascii="Cambria" w:eastAsia="Times New Roman" w:hAnsi="Cambria" w:cs="Times New Roman"/>
        </w:rPr>
        <w:t>;</w:t>
      </w:r>
      <w:r w:rsidR="00492677" w:rsidRPr="00AC5C4B">
        <w:rPr>
          <w:rFonts w:ascii="Cambria" w:eastAsia="Times New Roman" w:hAnsi="Cambria" w:cs="Times New Roman"/>
        </w:rPr>
        <w:t xml:space="preserve"> </w:t>
      </w:r>
      <w:r w:rsidR="00167B68" w:rsidRPr="00AC5C4B">
        <w:rPr>
          <w:rFonts w:ascii="Cambria" w:eastAsia="Times New Roman" w:hAnsi="Cambria" w:cs="Times New Roman"/>
        </w:rPr>
        <w:t xml:space="preserve">C2C12 confined in </w:t>
      </w:r>
      <w:r w:rsidR="00492677" w:rsidRPr="00AC5C4B">
        <w:rPr>
          <w:rFonts w:ascii="Cambria" w:eastAsia="Times New Roman" w:hAnsi="Cambria" w:cs="Times New Roman"/>
        </w:rPr>
        <w:t>smaller disk</w:t>
      </w:r>
      <w:r w:rsidR="00C465A3" w:rsidRPr="00AC5C4B">
        <w:rPr>
          <w:rFonts w:ascii="Cambria" w:eastAsia="Times New Roman" w:hAnsi="Cambria" w:cs="Times New Roman"/>
        </w:rPr>
        <w:t>s</w:t>
      </w:r>
      <w:r w:rsidR="00492677" w:rsidRPr="00AC5C4B">
        <w:rPr>
          <w:rFonts w:ascii="Cambria" w:eastAsia="Times New Roman" w:hAnsi="Cambria" w:cs="Times New Roman"/>
        </w:rPr>
        <w:t xml:space="preserve"> </w:t>
      </w:r>
      <w:del w:id="253" w:author="Cheryl Berkowitz" w:date="2022-11-06T09:56:00Z">
        <w:r w:rsidR="00492677" w:rsidRPr="00AC5C4B" w:rsidDel="00D041AB">
          <w:rPr>
            <w:rFonts w:ascii="Cambria" w:eastAsia="Times New Roman" w:hAnsi="Cambria" w:cs="Times New Roman"/>
          </w:rPr>
          <w:delText>develope</w:delText>
        </w:r>
      </w:del>
      <w:ins w:id="254" w:author="Cheryl Berkowitz" w:date="2022-11-06T09:56:00Z">
        <w:r w:rsidR="00D041AB">
          <w:rPr>
            <w:rFonts w:ascii="Cambria" w:eastAsia="Times New Roman" w:hAnsi="Cambria" w:cs="Times New Roman"/>
          </w:rPr>
          <w:t>develop a</w:t>
        </w:r>
      </w:ins>
      <w:del w:id="255" w:author="Cheryl Berkowitz" w:date="2022-11-06T09:56:00Z">
        <w:r w:rsidR="00492677" w:rsidRPr="00AC5C4B" w:rsidDel="00D041AB">
          <w:rPr>
            <w:rFonts w:ascii="Cambria" w:eastAsia="Times New Roman" w:hAnsi="Cambria" w:cs="Times New Roman"/>
          </w:rPr>
          <w:delText>d</w:delText>
        </w:r>
      </w:del>
      <w:r w:rsidR="00492677" w:rsidRPr="00AC5C4B">
        <w:rPr>
          <w:rFonts w:ascii="Cambria" w:eastAsia="Times New Roman" w:hAnsi="Cambria" w:cs="Times New Roman"/>
        </w:rPr>
        <w:t xml:space="preserve"> +1 defect and evolve</w:t>
      </w:r>
      <w:del w:id="256" w:author="Cheryl Berkowitz" w:date="2022-11-06T09:56:00Z">
        <w:r w:rsidR="00492677" w:rsidRPr="00AC5C4B" w:rsidDel="00D041AB">
          <w:rPr>
            <w:rFonts w:ascii="Cambria" w:eastAsia="Times New Roman" w:hAnsi="Cambria" w:cs="Times New Roman"/>
          </w:rPr>
          <w:delText>d</w:delText>
        </w:r>
      </w:del>
      <w:r w:rsidR="00492677" w:rsidRPr="00AC5C4B">
        <w:rPr>
          <w:rFonts w:ascii="Cambria" w:eastAsia="Times New Roman" w:hAnsi="Cambria" w:cs="Times New Roman"/>
        </w:rPr>
        <w:t xml:space="preserve"> into </w:t>
      </w:r>
      <w:ins w:id="257" w:author="Cheryl Berkowitz" w:date="2022-11-05T15:56:00Z">
        <w:r w:rsidR="00CA68CA">
          <w:rPr>
            <w:rFonts w:ascii="Cambria" w:eastAsia="Times New Roman" w:hAnsi="Cambria" w:cs="Times New Roman"/>
          </w:rPr>
          <w:t xml:space="preserve">a </w:t>
        </w:r>
      </w:ins>
      <w:r w:rsidR="00492677" w:rsidRPr="00AC5C4B">
        <w:rPr>
          <w:rFonts w:ascii="Cambria" w:eastAsia="Times New Roman" w:hAnsi="Cambria" w:cs="Times New Roman"/>
        </w:rPr>
        <w:t>dome shape</w:t>
      </w:r>
      <w:r w:rsidR="00167B68" w:rsidRPr="00AC5C4B">
        <w:rPr>
          <w:rFonts w:ascii="Cambria" w:eastAsia="Times New Roman" w:hAnsi="Cambria" w:cs="Times New Roman"/>
        </w:rPr>
        <w:t xml:space="preserve"> </w:t>
      </w:r>
      <w:r w:rsidR="003F7E92"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&lt;EndNote&gt;&lt;Cite&gt;&lt;Author&gt;Guillamat&lt;/Author&gt;&lt;Year&gt;2022&lt;/Year&gt;&lt;RecNum&gt;24&lt;/RecNum&gt;&lt;DisplayText&gt;[27]&lt;/DisplayText&gt;&lt;record&gt;&lt;rec-number&gt;24&lt;/rec-number&gt;&lt;foreign-keys&gt;&lt;key app="EN" db-id="v2v9prpa129wpweezr5v9z0jxp5f2vpxpa2v" timestamp="1667083452"&gt;24&lt;/key&gt;&lt;/foreign-keys&gt;&lt;ref-type name="Journal Article"&gt;17&lt;/ref-type&gt;&lt;contributors&gt;&lt;authors&gt;&lt;author&gt;Guillamat, Pau&lt;/author&gt;&lt;author&gt;Blanch-Mercader, Carles&lt;/author&gt;&lt;author&gt;Pernollet, Guillaume&lt;/author&gt;&lt;author&gt;Kruse, Karsten&lt;/author&gt;&lt;author&gt;Roux, Aurélien&lt;/author&gt;&lt;/authors&gt;&lt;/contributors&gt;&lt;titles&gt;&lt;title&gt;Integer topological defects organize stresses driving tissue morphogenesis&lt;/title&gt;&lt;secondary-title&gt;Nature materials&lt;/secondary-title&gt;&lt;/titles&gt;&lt;periodical&gt;&lt;full-title&gt;Nature materials&lt;/full-title&gt;&lt;/periodical&gt;&lt;pages&gt;588-597&lt;/pages&gt;&lt;volume&gt;21&lt;/volume&gt;&lt;number&gt;5&lt;/number&gt;&lt;dates&gt;&lt;year&gt;2022&lt;/year&gt;&lt;/dates&gt;&lt;isbn&gt;1476-4660&lt;/isbn&gt;&lt;urls&gt;&lt;/urls&gt;&lt;/record&gt;&lt;/Cite&gt;&lt;/EndNote&gt;</w:instrText>
      </w:r>
      <w:r w:rsidR="003F7E92" w:rsidRPr="00AC5C4B">
        <w:rPr>
          <w:rFonts w:ascii="Cambria" w:eastAsia="Times New Roman" w:hAnsi="Cambria" w:cs="Times New Roman"/>
        </w:rPr>
        <w:fldChar w:fldCharType="separate"/>
      </w:r>
      <w:r w:rsidR="008B0A29" w:rsidRPr="00AC5C4B">
        <w:rPr>
          <w:rFonts w:ascii="Cambria" w:eastAsia="Times New Roman" w:hAnsi="Cambria" w:cs="Times New Roman"/>
          <w:noProof/>
        </w:rPr>
        <w:t>[27]</w:t>
      </w:r>
      <w:r w:rsidR="003F7E92" w:rsidRPr="00AC5C4B">
        <w:rPr>
          <w:rFonts w:ascii="Cambria" w:eastAsia="Times New Roman" w:hAnsi="Cambria" w:cs="Times New Roman"/>
        </w:rPr>
        <w:fldChar w:fldCharType="end"/>
      </w:r>
      <w:r w:rsidR="008F0EF3" w:rsidRPr="00AC5C4B">
        <w:rPr>
          <w:rFonts w:ascii="Cambria" w:eastAsia="Times New Roman" w:hAnsi="Cambria" w:cs="Times New Roman"/>
        </w:rPr>
        <w:t xml:space="preserve">. </w:t>
      </w:r>
      <w:r w:rsidR="00A07397" w:rsidRPr="00AC5C4B">
        <w:rPr>
          <w:rFonts w:ascii="Cambria" w:eastAsia="Times New Roman" w:hAnsi="Cambria" w:cs="Times New Roman"/>
        </w:rPr>
        <w:t>In all</w:t>
      </w:r>
      <w:ins w:id="258" w:author="Cheryl Berkowitz" w:date="2022-11-06T09:56:00Z">
        <w:r w:rsidR="00D041AB">
          <w:rPr>
            <w:rFonts w:ascii="Cambria" w:eastAsia="Times New Roman" w:hAnsi="Cambria" w:cs="Times New Roman"/>
          </w:rPr>
          <w:t xml:space="preserve"> the</w:t>
        </w:r>
      </w:ins>
      <w:r w:rsidR="00A07397" w:rsidRPr="00AC5C4B">
        <w:rPr>
          <w:rFonts w:ascii="Cambria" w:eastAsia="Times New Roman" w:hAnsi="Cambria" w:cs="Times New Roman"/>
        </w:rPr>
        <w:t xml:space="preserve"> </w:t>
      </w:r>
      <w:r w:rsidR="00C776D8" w:rsidRPr="00AC5C4B">
        <w:rPr>
          <w:rFonts w:ascii="Cambria" w:eastAsia="Times New Roman" w:hAnsi="Cambria" w:cs="Times New Roman"/>
        </w:rPr>
        <w:t>above-mentioned</w:t>
      </w:r>
      <w:r w:rsidR="00A07397" w:rsidRPr="00AC5C4B">
        <w:rPr>
          <w:rFonts w:ascii="Cambria" w:eastAsia="Times New Roman" w:hAnsi="Cambria" w:cs="Times New Roman"/>
        </w:rPr>
        <w:t xml:space="preserve"> examples</w:t>
      </w:r>
      <w:ins w:id="259" w:author="Cheryl Berkowitz" w:date="2022-11-05T15:56:00Z">
        <w:r w:rsidR="00CA68CA">
          <w:rPr>
            <w:rFonts w:ascii="Cambria" w:eastAsia="Times New Roman" w:hAnsi="Cambria" w:cs="Times New Roman"/>
          </w:rPr>
          <w:t>,</w:t>
        </w:r>
      </w:ins>
      <w:r w:rsidR="00A07397" w:rsidRPr="00AC5C4B">
        <w:rPr>
          <w:rFonts w:ascii="Cambria" w:eastAsia="Times New Roman" w:hAnsi="Cambria" w:cs="Times New Roman"/>
        </w:rPr>
        <w:t xml:space="preserve"> cells </w:t>
      </w:r>
      <w:ins w:id="260" w:author="Cheryl Berkowitz" w:date="2022-11-06T09:56:00Z">
        <w:r w:rsidR="00D041AB">
          <w:rPr>
            <w:rFonts w:ascii="Cambria" w:eastAsia="Times New Roman" w:hAnsi="Cambria" w:cs="Times New Roman"/>
          </w:rPr>
          <w:t xml:space="preserve">are </w:t>
        </w:r>
      </w:ins>
      <w:r w:rsidR="00C776D8" w:rsidRPr="00AC5C4B">
        <w:rPr>
          <w:rFonts w:ascii="Cambria" w:eastAsia="Times New Roman" w:hAnsi="Cambria" w:cs="Times New Roman"/>
        </w:rPr>
        <w:t>organize</w:t>
      </w:r>
      <w:r w:rsidR="00C465A3" w:rsidRPr="00AC5C4B">
        <w:rPr>
          <w:rFonts w:ascii="Cambria" w:eastAsia="Times New Roman" w:hAnsi="Cambria" w:cs="Times New Roman"/>
        </w:rPr>
        <w:t>d</w:t>
      </w:r>
      <w:r w:rsidR="00C776D8" w:rsidRPr="00AC5C4B">
        <w:rPr>
          <w:rFonts w:ascii="Cambria" w:eastAsia="Times New Roman" w:hAnsi="Cambria" w:cs="Times New Roman"/>
        </w:rPr>
        <w:t xml:space="preserve"> like passive liquid crystals</w:t>
      </w:r>
      <w:ins w:id="261" w:author="Cheryl Berkowitz" w:date="2022-11-06T09:56:00Z">
        <w:r w:rsidR="00D041AB">
          <w:rPr>
            <w:rFonts w:ascii="Cambria" w:eastAsia="Times New Roman" w:hAnsi="Cambria" w:cs="Times New Roman"/>
          </w:rPr>
          <w:t>,</w:t>
        </w:r>
      </w:ins>
      <w:r w:rsidR="00C776D8" w:rsidRPr="00AC5C4B">
        <w:rPr>
          <w:rFonts w:ascii="Cambria" w:eastAsia="Times New Roman" w:hAnsi="Cambria" w:cs="Times New Roman"/>
        </w:rPr>
        <w:t xml:space="preserve"> </w:t>
      </w:r>
      <w:del w:id="262" w:author="Cheryl Berkowitz" w:date="2022-11-06T09:56:00Z">
        <w:r w:rsidR="00C776D8" w:rsidRPr="00AC5C4B" w:rsidDel="00D041AB">
          <w:rPr>
            <w:rFonts w:ascii="Cambria" w:eastAsia="Times New Roman" w:hAnsi="Cambria" w:cs="Times New Roman"/>
          </w:rPr>
          <w:delText xml:space="preserve">with </w:delText>
        </w:r>
      </w:del>
      <w:ins w:id="263" w:author="Cheryl Berkowitz" w:date="2022-11-05T15:56:00Z">
        <w:r w:rsidR="00CA68CA">
          <w:rPr>
            <w:rFonts w:ascii="Cambria" w:eastAsia="Times New Roman" w:hAnsi="Cambria" w:cs="Times New Roman"/>
          </w:rPr>
          <w:t xml:space="preserve">the </w:t>
        </w:r>
      </w:ins>
      <w:r w:rsidR="00C776D8" w:rsidRPr="00AC5C4B">
        <w:rPr>
          <w:rFonts w:ascii="Cambria" w:eastAsia="Times New Roman" w:hAnsi="Cambria" w:cs="Times New Roman"/>
        </w:rPr>
        <w:t xml:space="preserve">only difference </w:t>
      </w:r>
      <w:ins w:id="264" w:author="Cheryl Berkowitz" w:date="2022-11-05T15:56:00Z">
        <w:r w:rsidR="00CA68CA">
          <w:rPr>
            <w:rFonts w:ascii="Cambria" w:eastAsia="Times New Roman" w:hAnsi="Cambria" w:cs="Times New Roman"/>
          </w:rPr>
          <w:t xml:space="preserve">being </w:t>
        </w:r>
      </w:ins>
      <w:r w:rsidR="00C776D8" w:rsidRPr="00AC5C4B">
        <w:rPr>
          <w:rFonts w:ascii="Cambria" w:eastAsia="Times New Roman" w:hAnsi="Cambria" w:cs="Times New Roman"/>
        </w:rPr>
        <w:t xml:space="preserve">that </w:t>
      </w:r>
      <w:r w:rsidR="00C465A3" w:rsidRPr="00AC5C4B">
        <w:rPr>
          <w:rFonts w:ascii="Cambria" w:eastAsia="Times New Roman" w:hAnsi="Cambria" w:cs="Times New Roman"/>
        </w:rPr>
        <w:t>collective flow</w:t>
      </w:r>
      <w:del w:id="265" w:author="Cheryl Berkowitz" w:date="2022-11-05T15:56:00Z">
        <w:r w:rsidR="00C465A3" w:rsidRPr="00AC5C4B" w:rsidDel="00CA68CA">
          <w:rPr>
            <w:rFonts w:ascii="Cambria" w:eastAsia="Times New Roman" w:hAnsi="Cambria" w:cs="Times New Roman"/>
          </w:rPr>
          <w:delText>s</w:delText>
        </w:r>
      </w:del>
      <w:r w:rsidR="00C465A3" w:rsidRPr="00AC5C4B">
        <w:rPr>
          <w:rFonts w:ascii="Cambria" w:eastAsia="Times New Roman" w:hAnsi="Cambria" w:cs="Times New Roman"/>
        </w:rPr>
        <w:t xml:space="preserve"> </w:t>
      </w:r>
      <w:r w:rsidR="00C776D8" w:rsidRPr="00AC5C4B">
        <w:rPr>
          <w:rFonts w:ascii="Cambria" w:eastAsia="Times New Roman" w:hAnsi="Cambria" w:cs="Times New Roman"/>
        </w:rPr>
        <w:t xml:space="preserve">cells are not static and keep </w:t>
      </w:r>
      <w:r w:rsidR="007D7BE7" w:rsidRPr="00AC5C4B">
        <w:rPr>
          <w:rFonts w:ascii="Cambria" w:eastAsia="Times New Roman" w:hAnsi="Cambria" w:cs="Times New Roman"/>
        </w:rPr>
        <w:t>flowing</w:t>
      </w:r>
      <w:del w:id="266" w:author="Cheryl Berkowitz" w:date="2022-11-05T15:56:00Z">
        <w:r w:rsidR="007D7BE7" w:rsidRPr="00AC5C4B" w:rsidDel="00CA68CA">
          <w:rPr>
            <w:rFonts w:ascii="Cambria" w:eastAsia="Times New Roman" w:hAnsi="Cambria" w:cs="Times New Roman"/>
          </w:rPr>
          <w:delText xml:space="preserve">, </w:delText>
        </w:r>
      </w:del>
      <w:ins w:id="267" w:author="Cheryl Berkowitz" w:date="2022-11-05T15:56:00Z">
        <w:r w:rsidR="00CA68CA">
          <w:rPr>
            <w:rFonts w:ascii="Cambria" w:eastAsia="Times New Roman" w:hAnsi="Cambria" w:cs="Times New Roman"/>
          </w:rPr>
          <w:t>.</w:t>
        </w:r>
        <w:r w:rsidR="00CA68CA" w:rsidRPr="00AC5C4B">
          <w:rPr>
            <w:rFonts w:ascii="Cambria" w:eastAsia="Times New Roman" w:hAnsi="Cambria" w:cs="Times New Roman"/>
          </w:rPr>
          <w:t xml:space="preserve"> </w:t>
        </w:r>
      </w:ins>
      <w:del w:id="268" w:author="Cheryl Berkowitz" w:date="2022-11-05T15:56:00Z">
        <w:r w:rsidR="007D7BE7" w:rsidRPr="00AC5C4B" w:rsidDel="00CA68CA">
          <w:rPr>
            <w:rFonts w:ascii="Cambria" w:eastAsia="Times New Roman" w:hAnsi="Cambria" w:cs="Times New Roman"/>
          </w:rPr>
          <w:delText xml:space="preserve">these </w:delText>
        </w:r>
      </w:del>
      <w:ins w:id="269" w:author="Cheryl Berkowitz" w:date="2022-11-05T15:56:00Z">
        <w:r w:rsidR="00CA68CA">
          <w:rPr>
            <w:rFonts w:ascii="Cambria" w:eastAsia="Times New Roman" w:hAnsi="Cambria" w:cs="Times New Roman"/>
          </w:rPr>
          <w:t>T</w:t>
        </w:r>
        <w:r w:rsidR="00CA68CA" w:rsidRPr="00AC5C4B">
          <w:rPr>
            <w:rFonts w:ascii="Cambria" w:eastAsia="Times New Roman" w:hAnsi="Cambria" w:cs="Times New Roman"/>
          </w:rPr>
          <w:t xml:space="preserve">hese </w:t>
        </w:r>
      </w:ins>
      <w:r w:rsidR="007D7BE7" w:rsidRPr="00AC5C4B">
        <w:rPr>
          <w:rFonts w:ascii="Cambria" w:eastAsia="Times New Roman" w:hAnsi="Cambria" w:cs="Times New Roman"/>
        </w:rPr>
        <w:t>flows are attributed to the gradients of active stress</w:t>
      </w:r>
      <w:del w:id="270" w:author="Cheryl Berkowitz" w:date="2022-11-05T15:56:00Z">
        <w:r w:rsidR="007D7BE7" w:rsidRPr="00AC5C4B" w:rsidDel="00CA68CA">
          <w:rPr>
            <w:rFonts w:ascii="Cambria" w:eastAsia="Times New Roman" w:hAnsi="Cambria" w:cs="Times New Roman"/>
          </w:rPr>
          <w:delText>.</w:delText>
        </w:r>
      </w:del>
      <w:ins w:id="271" w:author="Cheryl Berkowitz" w:date="2022-11-05T15:56:00Z">
        <w:r w:rsidR="00CA68CA">
          <w:rPr>
            <w:rFonts w:ascii="Cambria" w:eastAsia="Times New Roman" w:hAnsi="Cambria" w:cs="Times New Roman"/>
          </w:rPr>
          <w:t>,</w:t>
        </w:r>
      </w:ins>
      <w:del w:id="272" w:author="Cheryl Berkowitz" w:date="2022-11-05T14:46:00Z">
        <w:r w:rsidR="007D7BE7" w:rsidRPr="00AC5C4B" w:rsidDel="000411D3">
          <w:rPr>
            <w:shd w:val="clear" w:color="auto" w:fill="FFFFFF"/>
          </w:rPr>
          <w:delText> </w:delText>
        </w:r>
      </w:del>
      <w:r w:rsidR="00C776D8" w:rsidRPr="00AC5C4B">
        <w:rPr>
          <w:rFonts w:ascii="Cambria" w:eastAsia="Times New Roman" w:hAnsi="Cambria" w:cs="Times New Roman"/>
        </w:rPr>
        <w:t xml:space="preserve"> and since cells proliferate</w:t>
      </w:r>
      <w:ins w:id="273" w:author="Cheryl Berkowitz" w:date="2022-11-05T15:56:00Z">
        <w:r w:rsidR="00CA68CA">
          <w:rPr>
            <w:rFonts w:ascii="Cambria" w:eastAsia="Times New Roman" w:hAnsi="Cambria" w:cs="Times New Roman"/>
          </w:rPr>
          <w:t>,</w:t>
        </w:r>
      </w:ins>
      <w:r w:rsidR="00C776D8" w:rsidRPr="00AC5C4B">
        <w:rPr>
          <w:rFonts w:ascii="Cambria" w:eastAsia="Times New Roman" w:hAnsi="Cambria" w:cs="Times New Roman"/>
        </w:rPr>
        <w:t xml:space="preserve"> the</w:t>
      </w:r>
      <w:r w:rsidR="00E2711E" w:rsidRPr="00AC5C4B">
        <w:rPr>
          <w:rFonts w:ascii="Cambria" w:eastAsia="Times New Roman" w:hAnsi="Cambria" w:cs="Times New Roman"/>
        </w:rPr>
        <w:t xml:space="preserve"> ensemble</w:t>
      </w:r>
      <w:r w:rsidR="00C776D8" w:rsidRPr="00AC5C4B">
        <w:rPr>
          <w:rFonts w:ascii="Cambria" w:eastAsia="Times New Roman" w:hAnsi="Cambria" w:cs="Times New Roman"/>
        </w:rPr>
        <w:t xml:space="preserve"> shape </w:t>
      </w:r>
      <w:r w:rsidR="00E2711E" w:rsidRPr="00AC5C4B">
        <w:rPr>
          <w:rFonts w:ascii="Cambria" w:eastAsia="Times New Roman" w:hAnsi="Cambria" w:cs="Times New Roman"/>
        </w:rPr>
        <w:t xml:space="preserve">can </w:t>
      </w:r>
      <w:r w:rsidR="00C776D8" w:rsidRPr="00AC5C4B">
        <w:rPr>
          <w:rFonts w:ascii="Cambria" w:eastAsia="Times New Roman" w:hAnsi="Cambria" w:cs="Times New Roman"/>
        </w:rPr>
        <w:t>evolve.</w:t>
      </w:r>
    </w:p>
    <w:p w14:paraId="4E71B076" w14:textId="4017093B" w:rsidR="00C37696" w:rsidRPr="00AC5C4B" w:rsidRDefault="006B4574" w:rsidP="00401B2A">
      <w:pPr>
        <w:spacing w:line="360" w:lineRule="auto"/>
        <w:rPr>
          <w:rFonts w:ascii="Cambria" w:eastAsia="Times New Roman" w:hAnsi="Cambria" w:cs="Times New Roman"/>
        </w:rPr>
      </w:pPr>
      <w:del w:id="274" w:author="Cheryl Berkowitz" w:date="2022-11-05T15:57:00Z">
        <w:r w:rsidRPr="00AC5C4B" w:rsidDel="00CA68CA">
          <w:rPr>
            <w:rFonts w:ascii="Cambria" w:eastAsia="Times New Roman" w:hAnsi="Cambria" w:cs="Times New Roman"/>
          </w:rPr>
          <w:delText xml:space="preserve">Oppositely </w:delText>
        </w:r>
      </w:del>
      <w:ins w:id="275" w:author="Cheryl Berkowitz" w:date="2022-11-05T15:57:00Z">
        <w:r w:rsidR="00CA68CA">
          <w:rPr>
            <w:rFonts w:ascii="Cambria" w:eastAsia="Times New Roman" w:hAnsi="Cambria" w:cs="Times New Roman"/>
          </w:rPr>
          <w:t>In contrast</w:t>
        </w:r>
        <w:r w:rsidR="00CA68CA" w:rsidRPr="00AC5C4B">
          <w:rPr>
            <w:rFonts w:ascii="Cambria" w:eastAsia="Times New Roman" w:hAnsi="Cambria" w:cs="Times New Roman"/>
          </w:rPr>
          <w:t xml:space="preserve"> </w:t>
        </w:r>
      </w:ins>
      <w:r w:rsidRPr="00AC5C4B">
        <w:rPr>
          <w:rFonts w:ascii="Cambria" w:eastAsia="Times New Roman" w:hAnsi="Cambria" w:cs="Times New Roman"/>
        </w:rPr>
        <w:t>to passive</w:t>
      </w:r>
      <w:del w:id="276" w:author="Cheryl Berkowitz" w:date="2022-11-06T09:57:00Z">
        <w:r w:rsidRPr="00AC5C4B" w:rsidDel="00401B2A">
          <w:rPr>
            <w:rFonts w:ascii="Cambria" w:eastAsia="Times New Roman" w:hAnsi="Cambria" w:cs="Times New Roman"/>
          </w:rPr>
          <w:delText>-</w:delText>
        </w:r>
      </w:del>
      <w:del w:id="277" w:author="Cheryl Berkowitz" w:date="2022-11-05T15:57:00Z">
        <w:r w:rsidRPr="00AC5C4B" w:rsidDel="00CA68CA">
          <w:rPr>
            <w:rFonts w:ascii="Cambria" w:eastAsia="Times New Roman" w:hAnsi="Cambria" w:cs="Times New Roman"/>
          </w:rPr>
          <w:delText xml:space="preserve">like </w:delText>
        </w:r>
      </w:del>
      <w:del w:id="278" w:author="Cheryl Berkowitz" w:date="2022-11-06T09:57:00Z">
        <w:r w:rsidRPr="00AC5C4B" w:rsidDel="00401B2A">
          <w:rPr>
            <w:rFonts w:ascii="Cambria" w:eastAsia="Times New Roman" w:hAnsi="Cambria" w:cs="Times New Roman"/>
          </w:rPr>
          <w:delText>behaving</w:delText>
        </w:r>
      </w:del>
      <w:r w:rsidRPr="00AC5C4B">
        <w:rPr>
          <w:rFonts w:ascii="Cambria" w:eastAsia="Times New Roman" w:hAnsi="Cambria" w:cs="Times New Roman"/>
        </w:rPr>
        <w:t xml:space="preserve"> cells, highly active,</w:t>
      </w:r>
      <w:r w:rsidR="00A07397" w:rsidRPr="00AC5C4B">
        <w:rPr>
          <w:rFonts w:ascii="Cambria" w:eastAsia="Times New Roman" w:hAnsi="Cambria" w:cs="Times New Roman"/>
        </w:rPr>
        <w:t xml:space="preserve"> </w:t>
      </w:r>
      <w:r w:rsidR="00E2711E" w:rsidRPr="00AC5C4B">
        <w:rPr>
          <w:rFonts w:ascii="Cambria" w:eastAsia="Times New Roman" w:hAnsi="Cambria" w:cs="Times New Roman"/>
        </w:rPr>
        <w:t xml:space="preserve">turbulent systems </w:t>
      </w:r>
      <w:r w:rsidR="00745A18" w:rsidRPr="00AC5C4B">
        <w:rPr>
          <w:rFonts w:ascii="Cambria" w:eastAsia="Times New Roman" w:hAnsi="Cambria" w:cs="Times New Roman"/>
        </w:rPr>
        <w:t xml:space="preserve">continuously </w:t>
      </w:r>
      <w:r w:rsidRPr="00AC5C4B">
        <w:rPr>
          <w:rFonts w:ascii="Cambria" w:eastAsia="Times New Roman" w:hAnsi="Cambria" w:cs="Times New Roman"/>
        </w:rPr>
        <w:t xml:space="preserve">reorganize their orientation and flow </w:t>
      </w:r>
      <w:r w:rsidR="00745A18" w:rsidRPr="00AC5C4B">
        <w:rPr>
          <w:rFonts w:ascii="Cambria" w:eastAsia="Times New Roman" w:hAnsi="Cambria" w:cs="Times New Roman"/>
        </w:rPr>
        <w:t>field</w:t>
      </w:r>
      <w:r w:rsidRPr="00AC5C4B">
        <w:rPr>
          <w:rFonts w:ascii="Cambria" w:eastAsia="Times New Roman" w:hAnsi="Cambria" w:cs="Times New Roman"/>
        </w:rPr>
        <w:t xml:space="preserve"> by </w:t>
      </w:r>
      <w:r w:rsidR="0003266B" w:rsidRPr="00AC5C4B">
        <w:rPr>
          <w:rFonts w:ascii="Cambria" w:eastAsia="Times New Roman" w:hAnsi="Cambria" w:cs="Times New Roman"/>
        </w:rPr>
        <w:t>unbinding</w:t>
      </w:r>
      <w:r w:rsidRPr="00AC5C4B">
        <w:rPr>
          <w:rFonts w:ascii="Cambria" w:eastAsia="Times New Roman" w:hAnsi="Cambria" w:cs="Times New Roman"/>
        </w:rPr>
        <w:t xml:space="preserve"> </w:t>
      </w:r>
      <w:del w:id="279" w:author="Cheryl Berkowitz" w:date="2022-11-05T15:57:00Z">
        <w:r w:rsidRPr="00AC5C4B" w:rsidDel="00CA68CA">
          <w:rPr>
            <w:rFonts w:ascii="Cambria" w:eastAsia="Times New Roman" w:hAnsi="Cambria" w:cs="Times New Roman"/>
          </w:rPr>
          <w:delText xml:space="preserve">of </w:delText>
        </w:r>
      </w:del>
      <w:r w:rsidRPr="00AC5C4B">
        <w:rPr>
          <w:rFonts w:ascii="Cambria" w:eastAsia="Times New Roman" w:hAnsi="Cambria" w:cs="Times New Roman"/>
        </w:rPr>
        <w:t>new</w:t>
      </w:r>
      <w:r w:rsidR="00A07397" w:rsidRPr="00AC5C4B">
        <w:rPr>
          <w:rFonts w:ascii="Cambria" w:eastAsia="Times New Roman" w:hAnsi="Cambria" w:cs="Times New Roman"/>
        </w:rPr>
        <w:t xml:space="preserve"> defects</w:t>
      </w:r>
      <w:r w:rsidRPr="00AC5C4B">
        <w:rPr>
          <w:rFonts w:ascii="Cambria" w:eastAsia="Times New Roman" w:hAnsi="Cambria" w:cs="Times New Roman"/>
        </w:rPr>
        <w:t>.</w:t>
      </w:r>
      <w:r w:rsidR="00AE5356" w:rsidRPr="00AC5C4B">
        <w:rPr>
          <w:rFonts w:ascii="Cambria" w:eastAsia="Times New Roman" w:hAnsi="Cambria" w:cs="Times New Roman"/>
        </w:rPr>
        <w:t xml:space="preserve"> </w:t>
      </w:r>
      <w:r w:rsidR="00DB0905" w:rsidRPr="00AC5C4B">
        <w:rPr>
          <w:rFonts w:ascii="Cambria" w:eastAsia="Times New Roman" w:hAnsi="Cambria" w:cs="Times New Roman"/>
        </w:rPr>
        <w:t xml:space="preserve">In non-cellular active turbulent </w:t>
      </w:r>
      <w:r w:rsidR="00226B45" w:rsidRPr="00AC5C4B">
        <w:rPr>
          <w:rFonts w:ascii="Cambria" w:eastAsia="Times New Roman" w:hAnsi="Cambria" w:cs="Times New Roman"/>
        </w:rPr>
        <w:t>systems,</w:t>
      </w:r>
      <w:r w:rsidR="00DB0905" w:rsidRPr="00AC5C4B">
        <w:rPr>
          <w:rFonts w:ascii="Cambria" w:eastAsia="Times New Roman" w:hAnsi="Cambria" w:cs="Times New Roman"/>
        </w:rPr>
        <w:t xml:space="preserve"> a f</w:t>
      </w:r>
      <w:r w:rsidR="00AE5356" w:rsidRPr="00AC5C4B">
        <w:rPr>
          <w:rFonts w:ascii="Cambria" w:eastAsia="Times New Roman" w:hAnsi="Cambria" w:cs="Times New Roman"/>
        </w:rPr>
        <w:t xml:space="preserve">ew </w:t>
      </w:r>
      <w:del w:id="280" w:author="Cheryl Berkowitz" w:date="2022-11-06T09:57:00Z">
        <w:r w:rsidR="00AE5356" w:rsidRPr="00AC5C4B" w:rsidDel="00401B2A">
          <w:rPr>
            <w:rFonts w:ascii="Cambria" w:eastAsia="Times New Roman" w:hAnsi="Cambria" w:cs="Times New Roman"/>
          </w:rPr>
          <w:delText>experimental attempts</w:delText>
        </w:r>
      </w:del>
      <w:ins w:id="281" w:author="Cheryl Berkowitz" w:date="2022-11-06T09:57:00Z">
        <w:r w:rsidR="00401B2A">
          <w:rPr>
            <w:rFonts w:ascii="Cambria" w:eastAsia="Times New Roman" w:hAnsi="Cambria" w:cs="Times New Roman"/>
          </w:rPr>
          <w:t>experiments</w:t>
        </w:r>
      </w:ins>
      <w:r w:rsidR="00AE5356" w:rsidRPr="00AC5C4B">
        <w:rPr>
          <w:rFonts w:ascii="Cambria" w:eastAsia="Times New Roman" w:hAnsi="Cambria" w:cs="Times New Roman"/>
        </w:rPr>
        <w:t xml:space="preserve"> </w:t>
      </w:r>
      <w:ins w:id="282" w:author="Cheryl Berkowitz" w:date="2022-11-05T15:57:00Z">
        <w:r w:rsidR="00CA68CA">
          <w:rPr>
            <w:rFonts w:ascii="Cambria" w:eastAsia="Times New Roman" w:hAnsi="Cambria" w:cs="Times New Roman"/>
          </w:rPr>
          <w:t xml:space="preserve">have </w:t>
        </w:r>
      </w:ins>
      <w:del w:id="283" w:author="Cheryl Berkowitz" w:date="2022-11-05T15:57:00Z">
        <w:r w:rsidR="00226B45" w:rsidRPr="00AC5C4B" w:rsidDel="00CA68CA">
          <w:rPr>
            <w:rFonts w:ascii="Cambria" w:eastAsia="Times New Roman" w:hAnsi="Cambria" w:cs="Times New Roman"/>
          </w:rPr>
          <w:delText>showed</w:delText>
        </w:r>
        <w:r w:rsidR="00AE5356" w:rsidRPr="00AC5C4B" w:rsidDel="00CA68CA">
          <w:rPr>
            <w:rFonts w:ascii="Cambria" w:eastAsia="Times New Roman" w:hAnsi="Cambria" w:cs="Times New Roman"/>
          </w:rPr>
          <w:delText xml:space="preserve"> </w:delText>
        </w:r>
      </w:del>
      <w:ins w:id="284" w:author="Cheryl Berkowitz" w:date="2022-11-05T15:57:00Z">
        <w:r w:rsidR="00CA68CA" w:rsidRPr="00AC5C4B">
          <w:rPr>
            <w:rFonts w:ascii="Cambria" w:eastAsia="Times New Roman" w:hAnsi="Cambria" w:cs="Times New Roman"/>
          </w:rPr>
          <w:t>show</w:t>
        </w:r>
        <w:r w:rsidR="00CA68CA">
          <w:rPr>
            <w:rFonts w:ascii="Cambria" w:eastAsia="Times New Roman" w:hAnsi="Cambria" w:cs="Times New Roman"/>
          </w:rPr>
          <w:t>n</w:t>
        </w:r>
        <w:r w:rsidR="00CA68CA" w:rsidRPr="00AC5C4B">
          <w:rPr>
            <w:rFonts w:ascii="Cambria" w:eastAsia="Times New Roman" w:hAnsi="Cambria" w:cs="Times New Roman"/>
          </w:rPr>
          <w:t xml:space="preserve"> </w:t>
        </w:r>
      </w:ins>
      <w:r w:rsidR="00226B45" w:rsidRPr="00AC5C4B">
        <w:rPr>
          <w:rFonts w:ascii="Cambria" w:eastAsia="Times New Roman" w:hAnsi="Cambria" w:cs="Times New Roman"/>
        </w:rPr>
        <w:t xml:space="preserve">that electric fields and confinements allow </w:t>
      </w:r>
      <w:del w:id="285" w:author="Cheryl Berkowitz" w:date="2022-11-05T15:57:00Z">
        <w:r w:rsidR="00226B45" w:rsidRPr="00AC5C4B" w:rsidDel="00CA68CA">
          <w:rPr>
            <w:rFonts w:ascii="Cambria" w:eastAsia="Times New Roman" w:hAnsi="Cambria" w:cs="Times New Roman"/>
          </w:rPr>
          <w:delText xml:space="preserve">to </w:delText>
        </w:r>
      </w:del>
      <w:r w:rsidR="00226B45" w:rsidRPr="00AC5C4B">
        <w:rPr>
          <w:rFonts w:ascii="Cambria" w:eastAsia="Times New Roman" w:hAnsi="Cambria" w:cs="Times New Roman"/>
        </w:rPr>
        <w:t>manipulat</w:t>
      </w:r>
      <w:del w:id="286" w:author="Cheryl Berkowitz" w:date="2022-11-05T15:57:00Z">
        <w:r w:rsidR="00226B45" w:rsidRPr="00AC5C4B" w:rsidDel="00CA68CA">
          <w:rPr>
            <w:rFonts w:ascii="Cambria" w:eastAsia="Times New Roman" w:hAnsi="Cambria" w:cs="Times New Roman"/>
          </w:rPr>
          <w:delText>e</w:delText>
        </w:r>
      </w:del>
      <w:ins w:id="287" w:author="Cheryl Berkowitz" w:date="2022-11-05T15:57:00Z">
        <w:r w:rsidR="00CA68CA">
          <w:rPr>
            <w:rFonts w:ascii="Cambria" w:eastAsia="Times New Roman" w:hAnsi="Cambria" w:cs="Times New Roman"/>
          </w:rPr>
          <w:t>ion of</w:t>
        </w:r>
      </w:ins>
      <w:r w:rsidR="00226B45" w:rsidRPr="00AC5C4B">
        <w:rPr>
          <w:rFonts w:ascii="Cambria" w:eastAsia="Times New Roman" w:hAnsi="Cambria" w:cs="Times New Roman"/>
        </w:rPr>
        <w:t xml:space="preserve"> the organization of </w:t>
      </w:r>
      <w:r w:rsidR="00AE5356" w:rsidRPr="00AC5C4B">
        <w:rPr>
          <w:rFonts w:ascii="Cambria" w:eastAsia="Times New Roman" w:hAnsi="Cambria" w:cs="Times New Roman"/>
        </w:rPr>
        <w:t>tubulin-kinesin active gel</w:t>
      </w:r>
      <w:r w:rsidR="00226B45" w:rsidRPr="00AC5C4B">
        <w:rPr>
          <w:rFonts w:ascii="Cambria" w:eastAsia="Times New Roman" w:hAnsi="Cambria" w:cs="Times New Roman"/>
        </w:rPr>
        <w:t xml:space="preserve">s </w:t>
      </w:r>
      <w:r w:rsidR="00791411"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&lt;EndNote&gt;&lt;Cite&gt;&lt;Author&gt;Guillamat&lt;/Author&gt;&lt;Year&gt;2016&lt;/Year&gt;&lt;RecNum&gt;56&lt;/RecNum&gt;&lt;DisplayText&gt;[28, 29]&lt;/DisplayText&gt;&lt;record&gt;&lt;rec-number&gt;56&lt;/rec-number&gt;&lt;foreign-keys&gt;&lt;key app="EN" db-id="v2v9prpa129wpweezr5v9z0jxp5f2vpxpa2v" timestamp="1667120125"&gt;56&lt;/key&gt;&lt;/foreign-keys&gt;&lt;ref-type name="Journal Article"&gt;17&lt;/ref-type&gt;&lt;contributors&gt;&lt;authors&gt;&lt;author&gt;Guillamat, Pau&lt;/author&gt;&lt;author&gt;Ignés-Mullol, Jordi&lt;/author&gt;&lt;author&gt;Sagués, Francesc&lt;/author&gt;&lt;/authors&gt;&lt;/contributors&gt;&lt;titles&gt;&lt;title&gt;Control of active liquid crystals with a magnetic field&lt;/title&gt;&lt;secondary-title&gt;Proceedings of the National Academy of Sciences&lt;/secondary-title&gt;&lt;/titles&gt;&lt;periodical&gt;&lt;full-title&gt;Proceedings of the National Academy of Sciences&lt;/full-title&gt;&lt;/periodical&gt;&lt;pages&gt;5498-5502&lt;/pages&gt;&lt;volume&gt;113&lt;/volume&gt;&lt;number&gt;20&lt;/number&gt;&lt;dates&gt;&lt;year&gt;2016&lt;/year&gt;&lt;/dates&gt;&lt;isbn&gt;0027-8424&lt;/isbn&gt;&lt;urls&gt;&lt;/urls&gt;&lt;/record&gt;&lt;/Cite&gt;&lt;Cite&gt;&lt;Author&gt;Opathalage&lt;/Author&gt;&lt;Year&gt;2019&lt;/Year&gt;&lt;RecNum&gt;58&lt;/RecNum&gt;&lt;record&gt;&lt;rec-number&gt;58&lt;/rec-number&gt;&lt;foreign-keys&gt;&lt;key app="EN" db-id="v2v9prpa129wpweezr5v9z0jxp5f2vpxpa2v" timestamp="1667120952"&gt;58&lt;/key&gt;&lt;/foreign-keys&gt;&lt;ref-type name="Journal Article"&gt;17&lt;/ref-type&gt;&lt;contributors&gt;&lt;authors&gt;&lt;author&gt;Opathalage, Achini&lt;/author&gt;&lt;author&gt;Norton, Michael M&lt;/author&gt;&lt;author&gt;Juniper, Michael PN&lt;/author&gt;&lt;author&gt;Langeslay, Blake&lt;/author&gt;&lt;author&gt;Aghvami, S Ali&lt;/author&gt;&lt;author&gt;Fraden, Seth&lt;/author&gt;&lt;author&gt;Dogic, Zvonimir&lt;/author&gt;&lt;/authors&gt;&lt;/contributors&gt;&lt;titles&gt;&lt;title&gt;Self-organized dynamics and the transition to turbulence of confined active nematics&lt;/title&gt;&lt;secondary-title&gt;Proceedings of the National Academy of Sciences&lt;/secondary-title&gt;&lt;/titles&gt;&lt;periodical&gt;&lt;full-title&gt;Proceedings of the National Academy of Sciences&lt;/full-title&gt;&lt;/periodical&gt;&lt;pages&gt;4788-4797&lt;/pages&gt;&lt;volume&gt;116&lt;/volume&gt;&lt;number&gt;11&lt;/number&gt;&lt;dates&gt;&lt;year&gt;2019&lt;/year&gt;&lt;/dates&gt;&lt;isbn&gt;0027-8424&lt;/isbn&gt;&lt;urls&gt;&lt;/urls&gt;&lt;/record&gt;&lt;/Cite&gt;&lt;/EndNote&gt;</w:instrText>
      </w:r>
      <w:r w:rsidR="00791411" w:rsidRPr="00AC5C4B">
        <w:rPr>
          <w:rFonts w:ascii="Cambria" w:eastAsia="Times New Roman" w:hAnsi="Cambria" w:cs="Times New Roman"/>
        </w:rPr>
        <w:fldChar w:fldCharType="separate"/>
      </w:r>
      <w:r w:rsidR="008B0A29" w:rsidRPr="00AC5C4B">
        <w:rPr>
          <w:rFonts w:ascii="Cambria" w:eastAsia="Times New Roman" w:hAnsi="Cambria" w:cs="Times New Roman"/>
          <w:noProof/>
        </w:rPr>
        <w:t>[28, 29]</w:t>
      </w:r>
      <w:r w:rsidR="00791411" w:rsidRPr="00AC5C4B">
        <w:rPr>
          <w:rFonts w:ascii="Cambria" w:eastAsia="Times New Roman" w:hAnsi="Cambria" w:cs="Times New Roman"/>
        </w:rPr>
        <w:fldChar w:fldCharType="end"/>
      </w:r>
      <w:r w:rsidR="00226B45" w:rsidRPr="00AC5C4B">
        <w:rPr>
          <w:rFonts w:ascii="Cambria" w:eastAsia="Times New Roman" w:hAnsi="Cambria" w:cs="Times New Roman"/>
        </w:rPr>
        <w:t xml:space="preserve">. Confinements </w:t>
      </w:r>
      <w:r w:rsidR="002C6AC2" w:rsidRPr="00AC5C4B">
        <w:rPr>
          <w:rFonts w:ascii="Cambria" w:eastAsia="Times New Roman" w:hAnsi="Cambria" w:cs="Times New Roman"/>
        </w:rPr>
        <w:t xml:space="preserve">were </w:t>
      </w:r>
      <w:r w:rsidR="00226B45" w:rsidRPr="00AC5C4B">
        <w:rPr>
          <w:rFonts w:ascii="Cambria" w:eastAsia="Times New Roman" w:hAnsi="Cambria" w:cs="Times New Roman"/>
        </w:rPr>
        <w:t xml:space="preserve">also used to generate edge flows in bacterial groups </w:t>
      </w:r>
      <w:r w:rsidR="006F0201" w:rsidRPr="00AC5C4B">
        <w:rPr>
          <w:rFonts w:ascii="Cambria" w:eastAsia="Times New Roman" w:hAnsi="Cambria" w:cs="Times New Roman"/>
        </w:rPr>
        <w:fldChar w:fldCharType="begin">
          <w:fldData xml:space="preserve">PEVuZE5vdGU+PENpdGU+PEF1dGhvcj5MdXNoaTwvQXV0aG9yPjxZZWFyPjIwMTQ8L1llYXI+PFJl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==
</w:fldData>
        </w:fldChar>
      </w:r>
      <w:r w:rsidR="008B0A29" w:rsidRPr="00AC5C4B">
        <w:rPr>
          <w:rFonts w:ascii="Cambria" w:eastAsia="Times New Roman" w:hAnsi="Cambria" w:cs="Times New Roman"/>
        </w:rPr>
        <w:instrText xml:space="preserve"> ADDIN EN.CITE </w:instrText>
      </w:r>
      <w:r w:rsidR="008B0A29" w:rsidRPr="00AC5C4B">
        <w:rPr>
          <w:rFonts w:ascii="Cambria" w:eastAsia="Times New Roman" w:hAnsi="Cambria" w:cs="Times New Roman"/>
        </w:rPr>
        <w:fldChar w:fldCharType="begin">
          <w:fldData xml:space="preserve">PEVuZE5vdGU+PENpdGU+PEF1dGhvcj5MdXNoaTwvQXV0aG9yPjxZZWFyPjIwMTQ8L1llYXI+PFJl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==
</w:fldData>
        </w:fldChar>
      </w:r>
      <w:r w:rsidR="008B0A29" w:rsidRPr="00AC5C4B">
        <w:rPr>
          <w:rFonts w:ascii="Cambria" w:eastAsia="Times New Roman" w:hAnsi="Cambria" w:cs="Times New Roman"/>
        </w:rPr>
        <w:instrText xml:space="preserve"> ADDIN EN.CITE.DATA </w:instrText>
      </w:r>
      <w:r w:rsidR="008B0A29" w:rsidRPr="00AC5C4B">
        <w:rPr>
          <w:rFonts w:ascii="Cambria" w:eastAsia="Times New Roman" w:hAnsi="Cambria" w:cs="Times New Roman"/>
        </w:rPr>
      </w:r>
      <w:r w:rsidR="008B0A29" w:rsidRPr="00AC5C4B">
        <w:rPr>
          <w:rFonts w:ascii="Cambria" w:eastAsia="Times New Roman" w:hAnsi="Cambria" w:cs="Times New Roman"/>
        </w:rPr>
        <w:fldChar w:fldCharType="end"/>
      </w:r>
      <w:r w:rsidR="006F0201" w:rsidRPr="00AC5C4B">
        <w:rPr>
          <w:rFonts w:ascii="Cambria" w:eastAsia="Times New Roman" w:hAnsi="Cambria" w:cs="Times New Roman"/>
        </w:rPr>
      </w:r>
      <w:r w:rsidR="006F0201" w:rsidRPr="00AC5C4B">
        <w:rPr>
          <w:rFonts w:ascii="Cambria" w:eastAsia="Times New Roman" w:hAnsi="Cambria" w:cs="Times New Roman"/>
        </w:rPr>
        <w:fldChar w:fldCharType="separate"/>
      </w:r>
      <w:r w:rsidR="008B0A29" w:rsidRPr="00AC5C4B">
        <w:rPr>
          <w:rFonts w:ascii="Cambria" w:eastAsia="Times New Roman" w:hAnsi="Cambria" w:cs="Times New Roman"/>
          <w:noProof/>
        </w:rPr>
        <w:t>[30-32]</w:t>
      </w:r>
      <w:r w:rsidR="006F0201" w:rsidRPr="00AC5C4B">
        <w:rPr>
          <w:rFonts w:ascii="Cambria" w:eastAsia="Times New Roman" w:hAnsi="Cambria" w:cs="Times New Roman"/>
        </w:rPr>
        <w:fldChar w:fldCharType="end"/>
      </w:r>
      <w:r w:rsidR="00904EDE" w:rsidRPr="00AC5C4B">
        <w:rPr>
          <w:rFonts w:ascii="Cambria" w:eastAsia="Times New Roman" w:hAnsi="Cambria" w:cs="Times New Roman"/>
        </w:rPr>
        <w:t>.</w:t>
      </w:r>
      <w:r w:rsidR="00DB0905" w:rsidRPr="00AC5C4B">
        <w:rPr>
          <w:rFonts w:ascii="Cambria" w:eastAsia="Times New Roman" w:hAnsi="Cambria" w:cs="Times New Roman"/>
        </w:rPr>
        <w:t xml:space="preserve"> </w:t>
      </w:r>
      <w:r w:rsidR="00AF5018" w:rsidRPr="00AC5C4B">
        <w:rPr>
          <w:rFonts w:ascii="Cambria" w:eastAsia="Times New Roman" w:hAnsi="Cambria" w:cs="Times New Roman"/>
        </w:rPr>
        <w:t>In my</w:t>
      </w:r>
      <w:r w:rsidR="00997997" w:rsidRPr="00AC5C4B">
        <w:rPr>
          <w:rFonts w:ascii="Cambria" w:eastAsia="Times New Roman" w:hAnsi="Cambria" w:cs="Times New Roman"/>
        </w:rPr>
        <w:t xml:space="preserve"> </w:t>
      </w:r>
      <w:r w:rsidR="00DB0905" w:rsidRPr="00AC5C4B">
        <w:rPr>
          <w:rFonts w:ascii="Cambria" w:eastAsia="Times New Roman" w:hAnsi="Cambria" w:cs="Times New Roman"/>
        </w:rPr>
        <w:t xml:space="preserve">recent </w:t>
      </w:r>
      <w:r w:rsidR="00AF5018" w:rsidRPr="00AC5C4B">
        <w:rPr>
          <w:rFonts w:ascii="Cambria" w:eastAsia="Times New Roman" w:hAnsi="Cambria" w:cs="Times New Roman"/>
        </w:rPr>
        <w:t>work, we</w:t>
      </w:r>
      <w:r w:rsidR="00DB0905" w:rsidRPr="00AC5C4B">
        <w:rPr>
          <w:rFonts w:ascii="Cambria" w:eastAsia="Times New Roman" w:hAnsi="Cambria" w:cs="Times New Roman"/>
        </w:rPr>
        <w:t xml:space="preserve"> showed that </w:t>
      </w:r>
      <w:r w:rsidR="00764DAA" w:rsidRPr="00AC5C4B">
        <w:rPr>
          <w:rFonts w:ascii="Cambria" w:eastAsia="Times New Roman" w:hAnsi="Cambria" w:cs="Times New Roman"/>
        </w:rPr>
        <w:t>defect</w:t>
      </w:r>
      <w:del w:id="288" w:author="Cheryl Berkowitz" w:date="2022-11-05T15:57:00Z">
        <w:r w:rsidR="00764DAA" w:rsidRPr="00AC5C4B" w:rsidDel="00E423C0">
          <w:rPr>
            <w:rFonts w:ascii="Cambria" w:eastAsia="Times New Roman" w:hAnsi="Cambria" w:cs="Times New Roman"/>
          </w:rPr>
          <w:delText>s</w:delText>
        </w:r>
      </w:del>
      <w:r w:rsidR="00764DAA" w:rsidRPr="00AC5C4B">
        <w:rPr>
          <w:rFonts w:ascii="Cambria" w:eastAsia="Times New Roman" w:hAnsi="Cambria" w:cs="Times New Roman"/>
        </w:rPr>
        <w:t xml:space="preserve"> alignment and net flows can be achieved </w:t>
      </w:r>
      <w:r w:rsidR="00DB0905" w:rsidRPr="00AC5C4B">
        <w:rPr>
          <w:rFonts w:ascii="Cambria" w:eastAsia="Times New Roman" w:hAnsi="Cambria" w:cs="Times New Roman"/>
        </w:rPr>
        <w:t xml:space="preserve">in cancerous human fibrosarcoma </w:t>
      </w:r>
      <w:r w:rsidR="00745A18" w:rsidRPr="00AC5C4B">
        <w:rPr>
          <w:rFonts w:ascii="Cambria" w:eastAsia="Times New Roman" w:hAnsi="Cambria" w:cs="Times New Roman"/>
        </w:rPr>
        <w:t>using</w:t>
      </w:r>
      <w:r w:rsidR="00997997" w:rsidRPr="00AC5C4B">
        <w:rPr>
          <w:rFonts w:ascii="Cambria" w:eastAsia="Times New Roman" w:hAnsi="Cambria" w:cs="Times New Roman"/>
        </w:rPr>
        <w:t xml:space="preserve"> </w:t>
      </w:r>
      <w:r w:rsidR="002E73B6" w:rsidRPr="00AC5C4B">
        <w:rPr>
          <w:rFonts w:ascii="Cambria" w:eastAsia="Times New Roman" w:hAnsi="Cambria" w:cs="Times New Roman"/>
        </w:rPr>
        <w:t xml:space="preserve">physical </w:t>
      </w:r>
      <w:r w:rsidR="00997997" w:rsidRPr="00AC5C4B">
        <w:rPr>
          <w:rFonts w:ascii="Cambria" w:eastAsia="Times New Roman" w:hAnsi="Cambria" w:cs="Times New Roman"/>
        </w:rPr>
        <w:t>boundaries</w:t>
      </w:r>
      <w:r w:rsidR="00A90C31" w:rsidRPr="00AC5C4B">
        <w:rPr>
          <w:rFonts w:ascii="Cambria" w:eastAsia="Times New Roman" w:hAnsi="Cambria" w:cs="Times New Roman"/>
        </w:rPr>
        <w:t xml:space="preserve"> </w:t>
      </w:r>
      <w:r w:rsidR="00A90C31"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&lt;EndNote&gt;&lt;Cite&gt;&lt;Author&gt;Yashunsky&lt;/Author&gt;&lt;Year&gt;2020&lt;/Year&gt;&lt;RecNum&gt;16&lt;/RecNum&gt;&lt;DisplayText&gt;[8]&lt;/DisplayText&gt;&lt;record&gt;&lt;rec-number&gt;16&lt;/rec-number&gt;&lt;foreign-keys&gt;&lt;key app="EN" db-id="v2v9prpa129wpweezr5v9z0jxp5f2vpxpa2v" timestamp="1667083107"&gt;16&lt;/key&gt;&lt;/foreign-keys&gt;&lt;ref-type name="Journal Article"&gt;17&lt;/ref-type&gt;&lt;contributors&gt;&lt;authors&gt;&lt;author&gt;Yashunsky, V&lt;/author&gt;&lt;author&gt;Pearce, DJG&lt;/author&gt;&lt;author&gt;Blanch-Mercader, C&lt;/author&gt;&lt;author&gt;Ascione, F&lt;/author&gt;&lt;author&gt;Giomi, L&lt;/author&gt;&lt;author&gt;Silberzan, Pascal&lt;/author&gt;&lt;/authors&gt;&lt;/contributors&gt;&lt;titles&gt;&lt;title&gt;Chiral edge currents in confined fibrosarcoma cells&lt;/title&gt;&lt;secondary-title&gt;arXiv preprint arXiv:2010.15555&lt;/secondary-title&gt;&lt;/titles&gt;&lt;periodical&gt;&lt;full-title&gt;arXiv preprint arXiv:2010.15555&lt;/full-title&gt;&lt;/periodical&gt;&lt;dates&gt;&lt;year&gt;2020&lt;/year&gt;&lt;/dates&gt;&lt;urls&gt;&lt;/urls&gt;&lt;/record&gt;&lt;/Cite&gt;&lt;/EndNote&gt;</w:instrText>
      </w:r>
      <w:r w:rsidR="00A90C31" w:rsidRPr="00AC5C4B">
        <w:rPr>
          <w:rFonts w:ascii="Cambria" w:eastAsia="Times New Roman" w:hAnsi="Cambria" w:cs="Times New Roman"/>
        </w:rPr>
        <w:fldChar w:fldCharType="separate"/>
      </w:r>
      <w:r w:rsidR="00854470" w:rsidRPr="00AC5C4B">
        <w:rPr>
          <w:rFonts w:ascii="Cambria" w:eastAsia="Times New Roman" w:hAnsi="Cambria" w:cs="Times New Roman"/>
          <w:noProof/>
        </w:rPr>
        <w:t>[8]</w:t>
      </w:r>
      <w:r w:rsidR="00A90C31" w:rsidRPr="00AC5C4B">
        <w:rPr>
          <w:rFonts w:ascii="Cambria" w:eastAsia="Times New Roman" w:hAnsi="Cambria" w:cs="Times New Roman"/>
        </w:rPr>
        <w:fldChar w:fldCharType="end"/>
      </w:r>
      <w:r w:rsidR="00997997" w:rsidRPr="00AC5C4B">
        <w:rPr>
          <w:rFonts w:ascii="Cambria" w:eastAsia="Times New Roman" w:hAnsi="Cambria" w:cs="Times New Roman"/>
        </w:rPr>
        <w:t>.</w:t>
      </w:r>
      <w:r w:rsidR="00C37696" w:rsidRPr="00AC5C4B">
        <w:rPr>
          <w:rFonts w:ascii="Cambria" w:eastAsia="Times New Roman" w:hAnsi="Cambria" w:cs="Times New Roman"/>
        </w:rPr>
        <w:t xml:space="preserve"> </w:t>
      </w:r>
    </w:p>
    <w:p w14:paraId="41D1F29D" w14:textId="42D0DDA6" w:rsidR="004B380C" w:rsidRPr="00AC5C4B" w:rsidRDefault="005E0722" w:rsidP="0002344C">
      <w:pPr>
        <w:spacing w:line="360" w:lineRule="auto"/>
        <w:rPr>
          <w:rFonts w:ascii="Cambria" w:eastAsia="Times New Roman" w:hAnsi="Cambria" w:cs="Times New Roman"/>
        </w:rPr>
      </w:pPr>
      <w:r w:rsidRPr="00AC5C4B">
        <w:rPr>
          <w:rFonts w:ascii="Cambria" w:eastAsia="Times New Roman" w:hAnsi="Cambria" w:cs="Times New Roman"/>
        </w:rPr>
        <w:t>Here</w:t>
      </w:r>
      <w:ins w:id="289" w:author="Cheryl Berkowitz" w:date="2022-11-05T15:58:00Z">
        <w:r w:rsidR="00E423C0">
          <w:rPr>
            <w:rFonts w:ascii="Cambria" w:eastAsia="Times New Roman" w:hAnsi="Cambria" w:cs="Times New Roman"/>
          </w:rPr>
          <w:t>,</w:t>
        </w:r>
      </w:ins>
      <w:r w:rsidRPr="00AC5C4B">
        <w:rPr>
          <w:rFonts w:ascii="Cambria" w:eastAsia="Times New Roman" w:hAnsi="Cambria" w:cs="Times New Roman"/>
        </w:rPr>
        <w:t xml:space="preserve"> we propose a</w:t>
      </w:r>
      <w:r w:rsidR="007A370E" w:rsidRPr="00AC5C4B">
        <w:rPr>
          <w:rFonts w:ascii="Cambria" w:eastAsia="Times New Roman" w:hAnsi="Cambria" w:cs="Times New Roman"/>
        </w:rPr>
        <w:t xml:space="preserve"> concept and experimental realization of</w:t>
      </w:r>
      <w:r w:rsidRPr="00AC5C4B">
        <w:rPr>
          <w:rFonts w:ascii="Cambria" w:eastAsia="Times New Roman" w:hAnsi="Cambria" w:cs="Times New Roman"/>
        </w:rPr>
        <w:t xml:space="preserve"> controlled </w:t>
      </w:r>
      <w:r w:rsidR="00A03253" w:rsidRPr="00AC5C4B">
        <w:rPr>
          <w:rFonts w:ascii="Cambria" w:eastAsia="Times New Roman" w:hAnsi="Cambria" w:cs="Times New Roman"/>
        </w:rPr>
        <w:t>unbinding</w:t>
      </w:r>
      <w:r w:rsidRPr="00AC5C4B">
        <w:rPr>
          <w:rFonts w:ascii="Cambria" w:eastAsia="Times New Roman" w:hAnsi="Cambria" w:cs="Times New Roman"/>
        </w:rPr>
        <w:t xml:space="preserve"> </w:t>
      </w:r>
      <w:r w:rsidR="00C229EB" w:rsidRPr="00AC5C4B">
        <w:rPr>
          <w:rFonts w:ascii="Cambria" w:eastAsia="Times New Roman" w:hAnsi="Cambria" w:cs="Times New Roman"/>
        </w:rPr>
        <w:t>of</w:t>
      </w:r>
      <w:r w:rsidRPr="00AC5C4B">
        <w:rPr>
          <w:rFonts w:ascii="Cambria" w:eastAsia="Times New Roman" w:hAnsi="Cambria" w:cs="Times New Roman"/>
        </w:rPr>
        <w:t xml:space="preserve"> defect</w:t>
      </w:r>
      <w:r w:rsidR="00C229EB" w:rsidRPr="00AC5C4B">
        <w:rPr>
          <w:rFonts w:ascii="Cambria" w:eastAsia="Times New Roman" w:hAnsi="Cambria" w:cs="Times New Roman"/>
        </w:rPr>
        <w:t>s</w:t>
      </w:r>
      <w:r w:rsidRPr="00AC5C4B">
        <w:rPr>
          <w:rFonts w:ascii="Cambria" w:eastAsia="Times New Roman" w:hAnsi="Cambria" w:cs="Times New Roman"/>
        </w:rPr>
        <w:t xml:space="preserve"> as a strategy to manipulate </w:t>
      </w:r>
      <w:ins w:id="290" w:author="Cheryl Berkowitz" w:date="2022-11-05T15:58:00Z">
        <w:r w:rsidR="00E423C0">
          <w:rPr>
            <w:rFonts w:ascii="Cambria" w:eastAsia="Times New Roman" w:hAnsi="Cambria" w:cs="Times New Roman"/>
          </w:rPr>
          <w:t xml:space="preserve">the </w:t>
        </w:r>
      </w:ins>
      <w:r w:rsidRPr="00AC5C4B">
        <w:rPr>
          <w:rFonts w:ascii="Cambria" w:eastAsia="Times New Roman" w:hAnsi="Cambria" w:cs="Times New Roman"/>
        </w:rPr>
        <w:t xml:space="preserve">dynamics </w:t>
      </w:r>
      <w:r w:rsidR="002C6AC2" w:rsidRPr="00AC5C4B">
        <w:rPr>
          <w:rFonts w:ascii="Cambria" w:eastAsia="Times New Roman" w:hAnsi="Cambria" w:cs="Times New Roman"/>
        </w:rPr>
        <w:t xml:space="preserve">of </w:t>
      </w:r>
      <w:r w:rsidR="007A370E" w:rsidRPr="00AC5C4B">
        <w:rPr>
          <w:rFonts w:ascii="Cambria" w:eastAsia="Times New Roman" w:hAnsi="Cambria" w:cs="Times New Roman"/>
        </w:rPr>
        <w:t xml:space="preserve">active </w:t>
      </w:r>
      <w:r w:rsidRPr="00AC5C4B">
        <w:rPr>
          <w:rFonts w:ascii="Cambria" w:eastAsia="Times New Roman" w:hAnsi="Cambria" w:cs="Times New Roman"/>
        </w:rPr>
        <w:t>turbulent</w:t>
      </w:r>
      <w:r w:rsidR="007A370E" w:rsidRPr="00AC5C4B">
        <w:rPr>
          <w:rFonts w:ascii="Cambria" w:eastAsia="Times New Roman" w:hAnsi="Cambria" w:cs="Times New Roman"/>
        </w:rPr>
        <w:t xml:space="preserve"> multicellular</w:t>
      </w:r>
      <w:r w:rsidRPr="00AC5C4B">
        <w:rPr>
          <w:rFonts w:ascii="Cambria" w:eastAsia="Times New Roman" w:hAnsi="Cambria" w:cs="Times New Roman"/>
        </w:rPr>
        <w:t xml:space="preserve"> </w:t>
      </w:r>
      <w:r w:rsidR="008D197D" w:rsidRPr="00AC5C4B">
        <w:rPr>
          <w:rFonts w:ascii="Cambria" w:eastAsia="Times New Roman" w:hAnsi="Cambria" w:cs="Times New Roman"/>
        </w:rPr>
        <w:t>systems</w:t>
      </w:r>
      <w:r w:rsidRPr="00AC5C4B">
        <w:rPr>
          <w:rFonts w:ascii="Cambria" w:eastAsia="Times New Roman" w:hAnsi="Cambria" w:cs="Times New Roman"/>
        </w:rPr>
        <w:t>.</w:t>
      </w:r>
      <w:r w:rsidR="007A370E" w:rsidRPr="00AC5C4B">
        <w:rPr>
          <w:rFonts w:ascii="Cambria" w:eastAsia="Times New Roman" w:hAnsi="Cambria" w:cs="Times New Roman"/>
        </w:rPr>
        <w:t xml:space="preserve"> </w:t>
      </w:r>
    </w:p>
    <w:p w14:paraId="4C85C82E" w14:textId="1DDBC71B" w:rsidR="008D197D" w:rsidRPr="00AC5C4B" w:rsidRDefault="00BB0F4B" w:rsidP="00401B2A">
      <w:pPr>
        <w:spacing w:line="360" w:lineRule="auto"/>
        <w:rPr>
          <w:rFonts w:ascii="Cambria" w:eastAsia="Times New Roman" w:hAnsi="Cambria" w:cs="Times New Roman"/>
        </w:rPr>
      </w:pPr>
      <w:r w:rsidRPr="00AC5C4B">
        <w:rPr>
          <w:rFonts w:ascii="Cambria" w:eastAsia="Times New Roman" w:hAnsi="Cambria" w:cs="Times New Roman"/>
        </w:rPr>
        <w:t>The</w:t>
      </w:r>
      <w:r w:rsidR="00B075A1" w:rsidRPr="00AC5C4B">
        <w:rPr>
          <w:rFonts w:ascii="Cambria" w:eastAsia="Times New Roman" w:hAnsi="Cambria" w:cs="Times New Roman"/>
        </w:rPr>
        <w:t xml:space="preserve"> </w:t>
      </w:r>
      <w:r w:rsidRPr="00AC5C4B">
        <w:rPr>
          <w:rFonts w:ascii="Cambria" w:eastAsia="Times New Roman" w:hAnsi="Cambria" w:cs="Times New Roman"/>
        </w:rPr>
        <w:t xml:space="preserve">ability to control </w:t>
      </w:r>
      <w:r w:rsidR="00B075A1" w:rsidRPr="00AC5C4B">
        <w:rPr>
          <w:rFonts w:ascii="Cambria" w:eastAsia="Times New Roman" w:hAnsi="Cambria" w:cs="Times New Roman"/>
        </w:rPr>
        <w:t xml:space="preserve">defect nucleation </w:t>
      </w:r>
      <w:r w:rsidR="00B87FA4" w:rsidRPr="00AC5C4B">
        <w:rPr>
          <w:rFonts w:ascii="Cambria" w:eastAsia="Times New Roman" w:hAnsi="Cambria" w:cs="Times New Roman"/>
        </w:rPr>
        <w:t>would enable</w:t>
      </w:r>
      <w:r w:rsidR="009C2B5F" w:rsidRPr="00AC5C4B">
        <w:rPr>
          <w:rFonts w:ascii="Cambria" w:eastAsia="Times New Roman" w:hAnsi="Cambria" w:cs="Times New Roman"/>
        </w:rPr>
        <w:t xml:space="preserve"> </w:t>
      </w:r>
      <w:del w:id="291" w:author="Cheryl Berkowitz" w:date="2022-11-05T15:58:00Z">
        <w:r w:rsidR="00CE6861" w:rsidRPr="00AC5C4B" w:rsidDel="00E423C0">
          <w:rPr>
            <w:rFonts w:ascii="Cambria" w:eastAsia="Times New Roman" w:hAnsi="Cambria" w:cs="Times New Roman"/>
          </w:rPr>
          <w:delText xml:space="preserve">manipulate </w:delText>
        </w:r>
      </w:del>
      <w:ins w:id="292" w:author="Cheryl Berkowitz" w:date="2022-11-05T15:58:00Z">
        <w:r w:rsidR="00E423C0" w:rsidRPr="00AC5C4B">
          <w:rPr>
            <w:rFonts w:ascii="Cambria" w:eastAsia="Times New Roman" w:hAnsi="Cambria" w:cs="Times New Roman"/>
          </w:rPr>
          <w:t>manipulat</w:t>
        </w:r>
        <w:r w:rsidR="00E423C0">
          <w:rPr>
            <w:rFonts w:ascii="Cambria" w:eastAsia="Times New Roman" w:hAnsi="Cambria" w:cs="Times New Roman"/>
          </w:rPr>
          <w:t>ion of</w:t>
        </w:r>
        <w:r w:rsidR="00E423C0" w:rsidRPr="00AC5C4B">
          <w:rPr>
            <w:rFonts w:ascii="Cambria" w:eastAsia="Times New Roman" w:hAnsi="Cambria" w:cs="Times New Roman"/>
          </w:rPr>
          <w:t xml:space="preserve"> </w:t>
        </w:r>
      </w:ins>
      <w:r w:rsidR="00CE6861" w:rsidRPr="00AC5C4B">
        <w:rPr>
          <w:rFonts w:ascii="Cambria" w:eastAsia="Times New Roman" w:hAnsi="Cambria" w:cs="Times New Roman"/>
        </w:rPr>
        <w:t>macroscale organization</w:t>
      </w:r>
      <w:r w:rsidRPr="00AC5C4B">
        <w:rPr>
          <w:rFonts w:ascii="Cambria" w:eastAsia="Times New Roman" w:hAnsi="Cambria" w:cs="Times New Roman"/>
        </w:rPr>
        <w:t xml:space="preserve"> using local cues</w:t>
      </w:r>
      <w:r w:rsidR="00CE6861" w:rsidRPr="00AC5C4B">
        <w:rPr>
          <w:rFonts w:ascii="Cambria" w:eastAsia="Times New Roman" w:hAnsi="Cambria" w:cs="Times New Roman"/>
        </w:rPr>
        <w:t xml:space="preserve">. Such </w:t>
      </w:r>
      <w:ins w:id="293" w:author="Cheryl Berkowitz" w:date="2022-11-05T15:58:00Z">
        <w:r w:rsidR="00E423C0">
          <w:rPr>
            <w:rFonts w:ascii="Cambria" w:eastAsia="Times New Roman" w:hAnsi="Cambria" w:cs="Times New Roman"/>
          </w:rPr>
          <w:t xml:space="preserve">an </w:t>
        </w:r>
      </w:ins>
      <w:r w:rsidR="00CE6861" w:rsidRPr="00AC5C4B">
        <w:rPr>
          <w:rFonts w:ascii="Cambria" w:eastAsia="Times New Roman" w:hAnsi="Cambria" w:cs="Times New Roman"/>
        </w:rPr>
        <w:t>approach</w:t>
      </w:r>
      <w:ins w:id="294" w:author="Cheryl Berkowitz" w:date="2022-11-05T15:58:00Z">
        <w:r w:rsidR="00E423C0">
          <w:rPr>
            <w:rFonts w:ascii="Cambria" w:eastAsia="Times New Roman" w:hAnsi="Cambria" w:cs="Times New Roman"/>
          </w:rPr>
          <w:t xml:space="preserve"> </w:t>
        </w:r>
      </w:ins>
      <w:del w:id="295" w:author="Cheryl Berkowitz" w:date="2022-11-05T15:58:00Z">
        <w:r w:rsidR="00E85C6F" w:rsidRPr="00AC5C4B" w:rsidDel="00E423C0">
          <w:rPr>
            <w:rFonts w:ascii="Cambria" w:eastAsia="Times New Roman" w:hAnsi="Cambria" w:cs="Times New Roman"/>
          </w:rPr>
          <w:delText>,</w:delText>
        </w:r>
        <w:r w:rsidR="00CE6861" w:rsidRPr="00AC5C4B" w:rsidDel="00E423C0">
          <w:rPr>
            <w:rFonts w:ascii="Cambria" w:eastAsia="Times New Roman" w:hAnsi="Cambria" w:cs="Times New Roman"/>
          </w:rPr>
          <w:delText xml:space="preserve"> </w:delText>
        </w:r>
        <w:r w:rsidR="00D4574D" w:rsidRPr="00AC5C4B" w:rsidDel="00E423C0">
          <w:rPr>
            <w:rFonts w:ascii="Cambria" w:eastAsia="Times New Roman" w:hAnsi="Cambria" w:cs="Times New Roman"/>
          </w:rPr>
          <w:delText xml:space="preserve">naturally, </w:delText>
        </w:r>
      </w:del>
      <w:r w:rsidR="00D4574D" w:rsidRPr="00AC5C4B">
        <w:rPr>
          <w:rFonts w:ascii="Cambria" w:eastAsia="Times New Roman" w:hAnsi="Cambria" w:cs="Times New Roman"/>
        </w:rPr>
        <w:t xml:space="preserve">could </w:t>
      </w:r>
      <w:ins w:id="296" w:author="Cheryl Berkowitz" w:date="2022-11-05T15:58:00Z">
        <w:r w:rsidR="00E423C0">
          <w:rPr>
            <w:rFonts w:ascii="Cambria" w:eastAsia="Times New Roman" w:hAnsi="Cambria" w:cs="Times New Roman"/>
          </w:rPr>
          <w:t xml:space="preserve">naturally </w:t>
        </w:r>
      </w:ins>
      <w:r w:rsidR="00D4574D" w:rsidRPr="00AC5C4B">
        <w:rPr>
          <w:rFonts w:ascii="Cambria" w:eastAsia="Times New Roman" w:hAnsi="Cambria" w:cs="Times New Roman"/>
        </w:rPr>
        <w:t>be applied for manipulation of unbound</w:t>
      </w:r>
      <w:del w:id="297" w:author="Cheryl Berkowitz" w:date="2022-11-05T15:58:00Z">
        <w:r w:rsidR="00D4574D" w:rsidRPr="00AC5C4B" w:rsidDel="00E423C0">
          <w:rPr>
            <w:rFonts w:ascii="Cambria" w:eastAsia="Times New Roman" w:hAnsi="Cambria" w:cs="Times New Roman"/>
          </w:rPr>
          <w:delText>ed</w:delText>
        </w:r>
      </w:del>
      <w:r w:rsidR="00D4574D" w:rsidRPr="00AC5C4B">
        <w:rPr>
          <w:rFonts w:ascii="Cambria" w:eastAsia="Times New Roman" w:hAnsi="Cambria" w:cs="Times New Roman"/>
        </w:rPr>
        <w:t xml:space="preserve"> cell</w:t>
      </w:r>
      <w:del w:id="298" w:author="Cheryl Berkowitz" w:date="2022-11-05T15:58:00Z">
        <w:r w:rsidR="00D4574D" w:rsidRPr="00AC5C4B" w:rsidDel="00E423C0">
          <w:rPr>
            <w:rFonts w:ascii="Cambria" w:eastAsia="Times New Roman" w:hAnsi="Cambria" w:cs="Times New Roman"/>
          </w:rPr>
          <w:delText>s</w:delText>
        </w:r>
      </w:del>
      <w:r w:rsidR="00D4574D" w:rsidRPr="00AC5C4B">
        <w:rPr>
          <w:rFonts w:ascii="Cambria" w:eastAsia="Times New Roman" w:hAnsi="Cambria" w:cs="Times New Roman"/>
        </w:rPr>
        <w:t xml:space="preserve"> culture</w:t>
      </w:r>
      <w:ins w:id="299" w:author="Cheryl Berkowitz" w:date="2022-11-05T15:58:00Z">
        <w:r w:rsidR="00E423C0">
          <w:rPr>
            <w:rFonts w:ascii="Cambria" w:eastAsia="Times New Roman" w:hAnsi="Cambria" w:cs="Times New Roman"/>
          </w:rPr>
          <w:t>s</w:t>
        </w:r>
      </w:ins>
      <w:r w:rsidR="00B86D6C" w:rsidRPr="00AC5C4B">
        <w:rPr>
          <w:rFonts w:ascii="Cambria" w:eastAsia="Times New Roman" w:hAnsi="Cambria" w:cs="Times New Roman"/>
        </w:rPr>
        <w:t xml:space="preserve"> with minimal intervention, without controlling each cell </w:t>
      </w:r>
      <w:del w:id="300" w:author="Cheryl Berkowitz" w:date="2022-11-05T15:59:00Z">
        <w:r w:rsidR="00B86D6C" w:rsidRPr="00AC5C4B" w:rsidDel="00E423C0">
          <w:rPr>
            <w:rFonts w:ascii="Cambria" w:eastAsia="Times New Roman" w:hAnsi="Cambria" w:cs="Times New Roman"/>
          </w:rPr>
          <w:delText xml:space="preserve">like </w:delText>
        </w:r>
      </w:del>
      <w:ins w:id="301" w:author="Cheryl Berkowitz" w:date="2022-11-05T15:59:00Z">
        <w:r w:rsidR="00E423C0">
          <w:rPr>
            <w:rFonts w:ascii="Cambria" w:eastAsia="Times New Roman" w:hAnsi="Cambria" w:cs="Times New Roman"/>
          </w:rPr>
          <w:t>as</w:t>
        </w:r>
        <w:r w:rsidR="00E423C0" w:rsidRPr="00AC5C4B">
          <w:rPr>
            <w:rFonts w:ascii="Cambria" w:eastAsia="Times New Roman" w:hAnsi="Cambria" w:cs="Times New Roman"/>
          </w:rPr>
          <w:t xml:space="preserve"> </w:t>
        </w:r>
      </w:ins>
      <w:del w:id="302" w:author="Cheryl Berkowitz" w:date="2022-11-06T09:58:00Z">
        <w:r w:rsidR="00B86D6C" w:rsidRPr="00AC5C4B" w:rsidDel="00401B2A">
          <w:rPr>
            <w:rFonts w:ascii="Cambria" w:eastAsia="Times New Roman" w:hAnsi="Cambria" w:cs="Times New Roman"/>
          </w:rPr>
          <w:delText xml:space="preserve">it </w:delText>
        </w:r>
      </w:del>
      <w:r w:rsidR="00B86D6C" w:rsidRPr="00AC5C4B">
        <w:rPr>
          <w:rFonts w:ascii="Cambria" w:eastAsia="Times New Roman" w:hAnsi="Cambria" w:cs="Times New Roman"/>
        </w:rPr>
        <w:t xml:space="preserve">is done in </w:t>
      </w:r>
      <w:r w:rsidR="00D4574D" w:rsidRPr="00AC5C4B">
        <w:rPr>
          <w:rFonts w:ascii="Cambria" w:eastAsia="Times New Roman" w:hAnsi="Cambria" w:cs="Times New Roman"/>
        </w:rPr>
        <w:t xml:space="preserve">contact guiding methods. </w:t>
      </w:r>
    </w:p>
    <w:p w14:paraId="0EC70BA0" w14:textId="3C2A74E7" w:rsidR="007A370E" w:rsidRPr="00401B2A" w:rsidRDefault="004B380C" w:rsidP="00401B2A">
      <w:pPr>
        <w:spacing w:line="360" w:lineRule="auto"/>
        <w:rPr>
          <w:rFonts w:ascii="Cambria" w:eastAsia="Times New Roman" w:hAnsi="Cambria" w:cs="Times New Roman"/>
        </w:rPr>
      </w:pPr>
      <w:r w:rsidRPr="00AC5C4B">
        <w:rPr>
          <w:rFonts w:ascii="Cambria" w:eastAsia="Times New Roman" w:hAnsi="Cambria" w:cs="Times New Roman"/>
        </w:rPr>
        <w:lastRenderedPageBreak/>
        <w:t>Overall, s</w:t>
      </w:r>
      <w:r w:rsidR="00E83E14" w:rsidRPr="00AC5C4B">
        <w:rPr>
          <w:rFonts w:ascii="Cambria" w:eastAsia="Times New Roman" w:hAnsi="Cambria" w:cs="Times New Roman"/>
        </w:rPr>
        <w:t xml:space="preserve">patial control of </w:t>
      </w:r>
      <w:r w:rsidR="00E83E14" w:rsidRPr="00AC5C4B">
        <w:rPr>
          <w:rFonts w:ascii="Cambria" w:eastAsia="Times New Roman" w:hAnsi="Cambria" w:cs="Times New Roman"/>
        </w:rPr>
        <w:t xml:space="preserve">defect nucleation would allow rational </w:t>
      </w:r>
      <w:r w:rsidR="00E83E14" w:rsidRPr="00AC5C4B">
        <w:rPr>
          <w:rFonts w:ascii="Cambria" w:eastAsia="Times New Roman" w:hAnsi="Cambria" w:cs="Times New Roman"/>
        </w:rPr>
        <w:t xml:space="preserve">design of multicellular organization and determine the velocity field. </w:t>
      </w:r>
      <w:del w:id="303" w:author="Cheryl Berkowitz" w:date="2022-11-06T09:59:00Z">
        <w:r w:rsidR="00E83E14" w:rsidRPr="00AC5C4B" w:rsidDel="00401B2A">
          <w:rPr>
            <w:rFonts w:ascii="Cambria" w:eastAsia="Times New Roman" w:hAnsi="Cambria" w:cs="Times New Roman"/>
          </w:rPr>
          <w:delText>Such ability</w:delText>
        </w:r>
      </w:del>
      <w:ins w:id="304" w:author="Cheryl Berkowitz" w:date="2022-11-06T09:59:00Z">
        <w:r w:rsidR="00401B2A">
          <w:rPr>
            <w:rFonts w:ascii="Cambria" w:eastAsia="Times New Roman" w:hAnsi="Cambria" w:cs="Times New Roman"/>
          </w:rPr>
          <w:t>This</w:t>
        </w:r>
      </w:ins>
      <w:r w:rsidR="00E83E14" w:rsidRPr="00AC5C4B">
        <w:rPr>
          <w:rFonts w:ascii="Cambria" w:eastAsia="Times New Roman" w:hAnsi="Cambria" w:cs="Times New Roman"/>
        </w:rPr>
        <w:t xml:space="preserve"> would make </w:t>
      </w:r>
      <w:ins w:id="305" w:author="Cheryl Berkowitz" w:date="2022-11-06T09:59:00Z">
        <w:r w:rsidR="00401B2A">
          <w:rPr>
            <w:rFonts w:ascii="Cambria" w:eastAsia="Times New Roman" w:hAnsi="Cambria" w:cs="Times New Roman"/>
          </w:rPr>
          <w:t xml:space="preserve">it </w:t>
        </w:r>
      </w:ins>
      <w:r w:rsidR="00E83E14" w:rsidRPr="00AC5C4B">
        <w:rPr>
          <w:rFonts w:ascii="Cambria" w:eastAsia="Times New Roman" w:hAnsi="Cambria" w:cs="Times New Roman"/>
        </w:rPr>
        <w:t xml:space="preserve">possible </w:t>
      </w:r>
      <w:del w:id="306" w:author="Cheryl Berkowitz" w:date="2022-11-06T09:59:00Z">
        <w:r w:rsidR="00E83E14" w:rsidRPr="00AC5C4B" w:rsidDel="00401B2A">
          <w:rPr>
            <w:rFonts w:ascii="Cambria" w:eastAsia="Times New Roman" w:hAnsi="Cambria" w:cs="Times New Roman"/>
          </w:rPr>
          <w:delText xml:space="preserve">the </w:delText>
        </w:r>
      </w:del>
      <w:ins w:id="307" w:author="Cheryl Berkowitz" w:date="2022-11-06T09:59:00Z">
        <w:r w:rsidR="00401B2A">
          <w:rPr>
            <w:rFonts w:ascii="Cambria" w:eastAsia="Times New Roman" w:hAnsi="Cambria" w:cs="Times New Roman"/>
          </w:rPr>
          <w:t>to</w:t>
        </w:r>
        <w:r w:rsidR="00401B2A" w:rsidRPr="00AC5C4B">
          <w:rPr>
            <w:rFonts w:ascii="Cambria" w:eastAsia="Times New Roman" w:hAnsi="Cambria" w:cs="Times New Roman"/>
          </w:rPr>
          <w:t xml:space="preserve"> </w:t>
        </w:r>
      </w:ins>
      <w:r w:rsidR="00E83E14" w:rsidRPr="00AC5C4B">
        <w:rPr>
          <w:rFonts w:ascii="Cambria" w:eastAsia="Times New Roman" w:hAnsi="Cambria" w:cs="Times New Roman"/>
        </w:rPr>
        <w:t>p</w:t>
      </w:r>
      <w:r w:rsidR="007A370E" w:rsidRPr="00AC5C4B">
        <w:rPr>
          <w:rFonts w:ascii="Cambria" w:eastAsia="Times New Roman" w:hAnsi="Cambria" w:cs="Times New Roman"/>
        </w:rPr>
        <w:t xml:space="preserve">redesign </w:t>
      </w:r>
      <w:del w:id="308" w:author="Cheryl Berkowitz" w:date="2022-11-06T09:59:00Z">
        <w:r w:rsidR="007A370E" w:rsidRPr="00AC5C4B" w:rsidDel="00401B2A">
          <w:rPr>
            <w:rFonts w:ascii="Cambria" w:eastAsia="Times New Roman" w:hAnsi="Cambria" w:cs="Times New Roman"/>
          </w:rPr>
          <w:delText xml:space="preserve">of </w:delText>
        </w:r>
      </w:del>
      <w:r w:rsidR="007A370E" w:rsidRPr="00AC5C4B">
        <w:rPr>
          <w:rFonts w:ascii="Cambria" w:eastAsia="Times New Roman" w:hAnsi="Cambria" w:cs="Times New Roman"/>
        </w:rPr>
        <w:t>cell mass transfer</w:t>
      </w:r>
      <w:r w:rsidR="0089411D" w:rsidRPr="00AC5C4B">
        <w:rPr>
          <w:rFonts w:ascii="Cambria" w:eastAsia="Times New Roman" w:hAnsi="Cambria" w:cs="Times New Roman"/>
        </w:rPr>
        <w:t xml:space="preserve"> and program</w:t>
      </w:r>
      <w:del w:id="309" w:author="Cheryl Berkowitz" w:date="2022-11-06T09:59:00Z">
        <w:r w:rsidR="0089411D" w:rsidRPr="00AC5C4B" w:rsidDel="00401B2A">
          <w:rPr>
            <w:rFonts w:ascii="Cambria" w:eastAsia="Times New Roman" w:hAnsi="Cambria" w:cs="Times New Roman"/>
          </w:rPr>
          <w:delText>ing</w:delText>
        </w:r>
      </w:del>
      <w:r w:rsidR="0089411D" w:rsidRPr="00AC5C4B">
        <w:rPr>
          <w:rFonts w:ascii="Cambria" w:eastAsia="Times New Roman" w:hAnsi="Cambria" w:cs="Times New Roman"/>
        </w:rPr>
        <w:t xml:space="preserve"> </w:t>
      </w:r>
      <w:r w:rsidR="003A1331" w:rsidRPr="00AC5C4B">
        <w:rPr>
          <w:rFonts w:ascii="Cambria" w:eastAsia="Times New Roman" w:hAnsi="Cambria" w:cs="Times New Roman"/>
        </w:rPr>
        <w:t xml:space="preserve">transformation of multicellular </w:t>
      </w:r>
      <w:r w:rsidR="00433FFB" w:rsidRPr="00AC5C4B">
        <w:rPr>
          <w:rFonts w:ascii="Cambria" w:eastAsia="Times New Roman" w:hAnsi="Cambria" w:cs="Times New Roman"/>
        </w:rPr>
        <w:t>shape</w:t>
      </w:r>
      <w:r w:rsidR="00C05246" w:rsidRPr="00AC5C4B">
        <w:rPr>
          <w:rFonts w:ascii="Cambria" w:eastAsia="Times New Roman" w:hAnsi="Cambria" w:cs="Times New Roman"/>
        </w:rPr>
        <w:t>s</w:t>
      </w:r>
      <w:r w:rsidR="003A1331" w:rsidRPr="00AC5C4B">
        <w:rPr>
          <w:rFonts w:ascii="Cambria" w:eastAsia="Times New Roman" w:hAnsi="Cambria" w:cs="Times New Roman"/>
        </w:rPr>
        <w:t>, and</w:t>
      </w:r>
      <w:ins w:id="310" w:author="Cheryl Berkowitz" w:date="2022-11-06T09:59:00Z">
        <w:r w:rsidR="00401B2A">
          <w:rPr>
            <w:rFonts w:ascii="Cambria" w:eastAsia="Times New Roman" w:hAnsi="Cambria" w:cs="Times New Roman"/>
          </w:rPr>
          <w:t>,</w:t>
        </w:r>
      </w:ins>
      <w:r w:rsidR="003A1331" w:rsidRPr="00AC5C4B">
        <w:rPr>
          <w:rFonts w:ascii="Cambria" w:eastAsia="Times New Roman" w:hAnsi="Cambria" w:cs="Times New Roman"/>
        </w:rPr>
        <w:t xml:space="preserve"> </w:t>
      </w:r>
      <w:r w:rsidR="00936D60" w:rsidRPr="00AC5C4B">
        <w:rPr>
          <w:rFonts w:ascii="Cambria" w:eastAsia="Times New Roman" w:hAnsi="Cambria" w:cs="Times New Roman"/>
        </w:rPr>
        <w:t>in the long run</w:t>
      </w:r>
      <w:ins w:id="311" w:author="Cheryl Berkowitz" w:date="2022-11-06T09:59:00Z">
        <w:r w:rsidR="00401B2A">
          <w:rPr>
            <w:rFonts w:ascii="Cambria" w:eastAsia="Times New Roman" w:hAnsi="Cambria" w:cs="Times New Roman"/>
          </w:rPr>
          <w:t>,</w:t>
        </w:r>
      </w:ins>
      <w:r w:rsidR="003A1331" w:rsidRPr="00AC5C4B">
        <w:rPr>
          <w:rFonts w:ascii="Cambria" w:eastAsia="Times New Roman" w:hAnsi="Cambria" w:cs="Times New Roman"/>
        </w:rPr>
        <w:t xml:space="preserve"> to </w:t>
      </w:r>
      <w:r w:rsidR="00EE0E89" w:rsidRPr="00AC5C4B">
        <w:rPr>
          <w:rFonts w:ascii="Cambria" w:eastAsia="Times New Roman" w:hAnsi="Cambria" w:cs="Times New Roman"/>
        </w:rPr>
        <w:t>determine</w:t>
      </w:r>
      <w:r w:rsidR="003A1331" w:rsidRPr="00AC5C4B">
        <w:rPr>
          <w:rFonts w:ascii="Cambria" w:eastAsia="Times New Roman" w:hAnsi="Cambria" w:cs="Times New Roman"/>
        </w:rPr>
        <w:t xml:space="preserve"> biological functionality</w:t>
      </w:r>
      <w:r w:rsidR="00A42CF5" w:rsidRPr="00AC5C4B">
        <w:rPr>
          <w:rFonts w:ascii="Cambria" w:eastAsia="Times New Roman" w:hAnsi="Cambria" w:cs="Times New Roman"/>
        </w:rPr>
        <w:t xml:space="preserve">, which is </w:t>
      </w:r>
      <w:r w:rsidR="00D4559D" w:rsidRPr="00AC5C4B">
        <w:rPr>
          <w:rFonts w:ascii="Cambria" w:eastAsia="Times New Roman" w:hAnsi="Cambria" w:cs="Times New Roman"/>
        </w:rPr>
        <w:t xml:space="preserve">often </w:t>
      </w:r>
      <w:r w:rsidR="00A42CF5" w:rsidRPr="00AC5C4B">
        <w:rPr>
          <w:rFonts w:ascii="Cambria" w:eastAsia="Times New Roman" w:hAnsi="Cambria" w:cs="Times New Roman"/>
        </w:rPr>
        <w:t xml:space="preserve">tightly linked to </w:t>
      </w:r>
      <w:r w:rsidR="004108F3" w:rsidRPr="00AC5C4B">
        <w:rPr>
          <w:rFonts w:ascii="Cambria" w:eastAsia="Times New Roman" w:hAnsi="Cambria" w:cs="Times New Roman"/>
        </w:rPr>
        <w:t>multicellular architecture</w:t>
      </w:r>
      <w:r w:rsidR="00433FFB" w:rsidRPr="00AC5C4B">
        <w:rPr>
          <w:rFonts w:ascii="Cambria" w:eastAsia="Times New Roman" w:hAnsi="Cambria" w:cs="Times New Roman"/>
        </w:rPr>
        <w:t xml:space="preserve">. </w:t>
      </w:r>
    </w:p>
    <w:p w14:paraId="0F35C10D" w14:textId="77777777" w:rsidR="007B603A" w:rsidRPr="00AC5C4B" w:rsidRDefault="007B603A" w:rsidP="0002344C">
      <w:pPr>
        <w:spacing w:line="360" w:lineRule="auto"/>
        <w:rPr>
          <w:rFonts w:ascii="Cambria" w:eastAsia="Times New Roman" w:hAnsi="Cambria" w:cs="Times New Roman"/>
        </w:rPr>
      </w:pPr>
    </w:p>
    <w:p w14:paraId="52E3E027" w14:textId="0F1ABD9E" w:rsidR="00104920" w:rsidRPr="00AC5C4B" w:rsidRDefault="00104920" w:rsidP="000411D3">
      <w:pPr>
        <w:pStyle w:val="ListParagraph"/>
        <w:numPr>
          <w:ilvl w:val="1"/>
          <w:numId w:val="1"/>
        </w:numPr>
        <w:spacing w:line="360" w:lineRule="auto"/>
        <w:ind w:left="426" w:hanging="426"/>
        <w:rPr>
          <w:rFonts w:asciiTheme="minorBidi" w:hAnsiTheme="minorBidi" w:cstheme="minorBidi"/>
        </w:rPr>
        <w:pPrChange w:id="312" w:author="Cheryl Berkowitz" w:date="2022-11-05T14:49:00Z">
          <w:pPr>
            <w:pStyle w:val="ListParagraph"/>
            <w:numPr>
              <w:ilvl w:val="1"/>
              <w:numId w:val="1"/>
            </w:numPr>
            <w:spacing w:line="360" w:lineRule="auto"/>
            <w:ind w:left="1080" w:hanging="360"/>
          </w:pPr>
        </w:pPrChange>
      </w:pPr>
      <w:r w:rsidRPr="00AC5C4B">
        <w:rPr>
          <w:rFonts w:asciiTheme="minorBidi" w:hAnsiTheme="minorBidi" w:cstheme="minorBidi"/>
        </w:rPr>
        <w:t xml:space="preserve">Research </w:t>
      </w:r>
      <w:del w:id="313" w:author="Cheryl Berkowitz" w:date="2022-11-05T14:49:00Z">
        <w:r w:rsidRPr="00AC5C4B" w:rsidDel="000411D3">
          <w:rPr>
            <w:rFonts w:asciiTheme="minorBidi" w:hAnsiTheme="minorBidi" w:cstheme="minorBidi"/>
          </w:rPr>
          <w:delText xml:space="preserve">objectives </w:delText>
        </w:r>
      </w:del>
      <w:ins w:id="314" w:author="Cheryl Berkowitz" w:date="2022-11-05T14:49:00Z">
        <w:r w:rsidR="000411D3">
          <w:rPr>
            <w:rFonts w:asciiTheme="minorBidi" w:hAnsiTheme="minorBidi" w:cstheme="minorBidi"/>
          </w:rPr>
          <w:t>O</w:t>
        </w:r>
        <w:r w:rsidR="000411D3" w:rsidRPr="00AC5C4B">
          <w:rPr>
            <w:rFonts w:asciiTheme="minorBidi" w:hAnsiTheme="minorBidi" w:cstheme="minorBidi"/>
          </w:rPr>
          <w:t xml:space="preserve">bjectives </w:t>
        </w:r>
      </w:ins>
      <w:r w:rsidRPr="00AC5C4B">
        <w:rPr>
          <w:rFonts w:asciiTheme="minorBidi" w:hAnsiTheme="minorBidi" w:cstheme="minorBidi"/>
        </w:rPr>
        <w:t xml:space="preserve">and </w:t>
      </w:r>
      <w:del w:id="315" w:author="Cheryl Berkowitz" w:date="2022-11-05T14:49:00Z">
        <w:r w:rsidRPr="00AC5C4B" w:rsidDel="000411D3">
          <w:rPr>
            <w:rFonts w:asciiTheme="minorBidi" w:hAnsiTheme="minorBidi" w:cstheme="minorBidi"/>
          </w:rPr>
          <w:delText xml:space="preserve">expected </w:delText>
        </w:r>
      </w:del>
      <w:ins w:id="316" w:author="Cheryl Berkowitz" w:date="2022-11-05T14:49:00Z">
        <w:r w:rsidR="000411D3">
          <w:rPr>
            <w:rFonts w:asciiTheme="minorBidi" w:hAnsiTheme="minorBidi" w:cstheme="minorBidi"/>
          </w:rPr>
          <w:t>E</w:t>
        </w:r>
        <w:r w:rsidR="000411D3" w:rsidRPr="00AC5C4B">
          <w:rPr>
            <w:rFonts w:asciiTheme="minorBidi" w:hAnsiTheme="minorBidi" w:cstheme="minorBidi"/>
          </w:rPr>
          <w:t xml:space="preserve">xpected </w:t>
        </w:r>
      </w:ins>
      <w:del w:id="317" w:author="Cheryl Berkowitz" w:date="2022-11-05T14:49:00Z">
        <w:r w:rsidRPr="00AC5C4B" w:rsidDel="000411D3">
          <w:rPr>
            <w:rFonts w:asciiTheme="minorBidi" w:hAnsiTheme="minorBidi" w:cstheme="minorBidi"/>
          </w:rPr>
          <w:delText>significance</w:delText>
        </w:r>
      </w:del>
      <w:ins w:id="318" w:author="Cheryl Berkowitz" w:date="2022-11-05T14:49:00Z">
        <w:r w:rsidR="000411D3">
          <w:rPr>
            <w:rFonts w:asciiTheme="minorBidi" w:hAnsiTheme="minorBidi" w:cstheme="minorBidi"/>
          </w:rPr>
          <w:t>S</w:t>
        </w:r>
        <w:r w:rsidR="000411D3" w:rsidRPr="00AC5C4B">
          <w:rPr>
            <w:rFonts w:asciiTheme="minorBidi" w:hAnsiTheme="minorBidi" w:cstheme="minorBidi"/>
          </w:rPr>
          <w:t>ignificance</w:t>
        </w:r>
      </w:ins>
    </w:p>
    <w:p w14:paraId="07F48416" w14:textId="69AF4D3D" w:rsidR="001E6FA8" w:rsidRPr="00AC5C4B" w:rsidRDefault="001E6FA8" w:rsidP="001A354F">
      <w:pPr>
        <w:spacing w:line="360" w:lineRule="auto"/>
        <w:rPr>
          <w:rFonts w:ascii="Cambria" w:eastAsia="Times New Roman" w:hAnsi="Cambria" w:cs="Times New Roman"/>
        </w:rPr>
      </w:pPr>
      <w:r w:rsidRPr="00AC5C4B">
        <w:rPr>
          <w:rFonts w:ascii="Cambria" w:eastAsia="Times New Roman" w:hAnsi="Cambria" w:cs="Times New Roman"/>
        </w:rPr>
        <w:t xml:space="preserve">The </w:t>
      </w:r>
      <w:r w:rsidR="00DD43AE" w:rsidRPr="00AC5C4B">
        <w:rPr>
          <w:rFonts w:ascii="Cambria" w:eastAsia="Times New Roman" w:hAnsi="Cambria" w:cs="Times New Roman"/>
        </w:rPr>
        <w:t>ultimate</w:t>
      </w:r>
      <w:r w:rsidRPr="00AC5C4B">
        <w:rPr>
          <w:rFonts w:ascii="Cambria" w:eastAsia="Times New Roman" w:hAnsi="Cambria" w:cs="Times New Roman"/>
        </w:rPr>
        <w:t xml:space="preserve"> goal</w:t>
      </w:r>
      <w:r w:rsidR="00DD43AE" w:rsidRPr="00AC5C4B">
        <w:rPr>
          <w:rFonts w:ascii="Cambria" w:eastAsia="Times New Roman" w:hAnsi="Cambria" w:cs="Times New Roman"/>
        </w:rPr>
        <w:t xml:space="preserve"> of th</w:t>
      </w:r>
      <w:r w:rsidR="00B4433D" w:rsidRPr="00AC5C4B">
        <w:rPr>
          <w:rFonts w:ascii="Cambria" w:eastAsia="Times New Roman" w:hAnsi="Cambria" w:cs="Times New Roman"/>
        </w:rPr>
        <w:t>is proposal</w:t>
      </w:r>
      <w:r w:rsidR="00DD43AE" w:rsidRPr="00AC5C4B">
        <w:rPr>
          <w:rFonts w:ascii="Cambria" w:eastAsia="Times New Roman" w:hAnsi="Cambria" w:cs="Times New Roman"/>
        </w:rPr>
        <w:t xml:space="preserve"> is to </w:t>
      </w:r>
      <w:r w:rsidR="009751C2" w:rsidRPr="00AC5C4B">
        <w:rPr>
          <w:rFonts w:ascii="Cambria" w:eastAsia="Times New Roman" w:hAnsi="Cambria" w:cs="Times New Roman"/>
        </w:rPr>
        <w:t>demonstrate</w:t>
      </w:r>
      <w:r w:rsidR="005C1A46" w:rsidRPr="00AC5C4B">
        <w:rPr>
          <w:rFonts w:ascii="Cambria" w:eastAsia="Times New Roman" w:hAnsi="Cambria" w:cs="Times New Roman"/>
        </w:rPr>
        <w:t xml:space="preserve"> that </w:t>
      </w:r>
      <w:r w:rsidR="009751C2" w:rsidRPr="00AC5C4B">
        <w:rPr>
          <w:rFonts w:ascii="Cambria" w:eastAsia="Times New Roman" w:hAnsi="Cambria" w:cs="Times New Roman"/>
        </w:rPr>
        <w:t xml:space="preserve">organization of </w:t>
      </w:r>
      <w:r w:rsidR="005C1A46" w:rsidRPr="00AC5C4B">
        <w:rPr>
          <w:rFonts w:ascii="Cambria" w:eastAsia="Times New Roman" w:hAnsi="Cambria" w:cs="Times New Roman"/>
        </w:rPr>
        <w:t xml:space="preserve">chaotically moving cell ensembles </w:t>
      </w:r>
      <w:del w:id="319" w:author="Cheryl Berkowitz" w:date="2022-11-05T14:52:00Z">
        <w:r w:rsidR="005C1A46" w:rsidRPr="00AC5C4B" w:rsidDel="00AC5A7B">
          <w:rPr>
            <w:rFonts w:ascii="Cambria" w:eastAsia="Times New Roman" w:hAnsi="Cambria" w:cs="Times New Roman"/>
          </w:rPr>
          <w:delText xml:space="preserve">could </w:delText>
        </w:r>
      </w:del>
      <w:ins w:id="320" w:author="Cheryl Berkowitz" w:date="2022-11-05T14:52:00Z">
        <w:r w:rsidR="00AC5A7B">
          <w:rPr>
            <w:rFonts w:ascii="Cambria" w:eastAsia="Times New Roman" w:hAnsi="Cambria" w:cs="Times New Roman"/>
          </w:rPr>
          <w:t>may</w:t>
        </w:r>
        <w:r w:rsidR="00AC5A7B" w:rsidRPr="00AC5C4B">
          <w:rPr>
            <w:rFonts w:ascii="Cambria" w:eastAsia="Times New Roman" w:hAnsi="Cambria" w:cs="Times New Roman"/>
          </w:rPr>
          <w:t xml:space="preserve"> </w:t>
        </w:r>
      </w:ins>
      <w:r w:rsidR="005C1A46" w:rsidRPr="00AC5C4B">
        <w:rPr>
          <w:rFonts w:ascii="Cambria" w:eastAsia="Times New Roman" w:hAnsi="Cambria" w:cs="Times New Roman"/>
        </w:rPr>
        <w:t>be</w:t>
      </w:r>
      <w:r w:rsidR="009751C2" w:rsidRPr="00AC5C4B">
        <w:rPr>
          <w:rFonts w:ascii="Cambria" w:eastAsia="Times New Roman" w:hAnsi="Cambria" w:cs="Times New Roman"/>
        </w:rPr>
        <w:t xml:space="preserve"> guided </w:t>
      </w:r>
      <w:del w:id="321" w:author="Cheryl Berkowitz" w:date="2022-11-05T14:52:00Z">
        <w:r w:rsidR="009751C2" w:rsidRPr="00AC5C4B" w:rsidDel="00AC5A7B">
          <w:rPr>
            <w:rFonts w:ascii="Cambria" w:eastAsia="Times New Roman" w:hAnsi="Cambria" w:cs="Times New Roman"/>
          </w:rPr>
          <w:delText xml:space="preserve">using </w:delText>
        </w:r>
      </w:del>
      <w:ins w:id="322" w:author="Cheryl Berkowitz" w:date="2022-11-05T14:52:00Z">
        <w:r w:rsidR="00AC5A7B">
          <w:rPr>
            <w:rFonts w:ascii="Cambria" w:eastAsia="Times New Roman" w:hAnsi="Cambria" w:cs="Times New Roman"/>
          </w:rPr>
          <w:t>by</w:t>
        </w:r>
        <w:r w:rsidR="00AC5A7B" w:rsidRPr="00AC5C4B">
          <w:rPr>
            <w:rFonts w:ascii="Cambria" w:eastAsia="Times New Roman" w:hAnsi="Cambria" w:cs="Times New Roman"/>
          </w:rPr>
          <w:t xml:space="preserve"> </w:t>
        </w:r>
      </w:ins>
      <w:r w:rsidR="009751C2" w:rsidRPr="00AC5C4B">
        <w:rPr>
          <w:rFonts w:ascii="Cambria" w:eastAsia="Times New Roman" w:hAnsi="Cambria" w:cs="Times New Roman"/>
        </w:rPr>
        <w:t>topological mechanism</w:t>
      </w:r>
      <w:ins w:id="323" w:author="Cheryl Berkowitz" w:date="2022-11-05T14:52:00Z">
        <w:r w:rsidR="00AC5A7B">
          <w:rPr>
            <w:rFonts w:ascii="Cambria" w:eastAsia="Times New Roman" w:hAnsi="Cambria" w:cs="Times New Roman"/>
          </w:rPr>
          <w:t>s</w:t>
        </w:r>
      </w:ins>
      <w:r w:rsidR="00DD43AE" w:rsidRPr="00AC5C4B">
        <w:rPr>
          <w:rFonts w:ascii="Cambria" w:eastAsia="Times New Roman" w:hAnsi="Cambria" w:cs="Times New Roman"/>
        </w:rPr>
        <w:t>.</w:t>
      </w:r>
    </w:p>
    <w:p w14:paraId="1545DED9" w14:textId="1B4CE940" w:rsidR="006278B3" w:rsidRPr="00AC5C4B" w:rsidRDefault="00B96B25" w:rsidP="000C559B">
      <w:pPr>
        <w:spacing w:line="360" w:lineRule="auto"/>
        <w:rPr>
          <w:rFonts w:ascii="Cambria" w:eastAsia="Times New Roman" w:hAnsi="Cambria" w:cs="Times New Roman"/>
        </w:rPr>
      </w:pPr>
      <w:r w:rsidRPr="00AC5C4B">
        <w:rPr>
          <w:rFonts w:ascii="Cambria" w:eastAsia="Times New Roman" w:hAnsi="Cambria" w:cs="Times New Roman"/>
        </w:rPr>
        <w:t xml:space="preserve">The specific aims </w:t>
      </w:r>
      <w:del w:id="324" w:author="Cheryl Berkowitz" w:date="2022-11-05T14:52:00Z">
        <w:r w:rsidRPr="00AC5C4B" w:rsidDel="00AC5A7B">
          <w:rPr>
            <w:rFonts w:ascii="Cambria" w:eastAsia="Times New Roman" w:hAnsi="Cambria" w:cs="Times New Roman"/>
          </w:rPr>
          <w:delText xml:space="preserve">listed </w:delText>
        </w:r>
      </w:del>
      <w:r w:rsidRPr="00AC5C4B">
        <w:rPr>
          <w:rFonts w:ascii="Cambria" w:eastAsia="Times New Roman" w:hAnsi="Cambria" w:cs="Times New Roman"/>
        </w:rPr>
        <w:t xml:space="preserve">below will </w:t>
      </w:r>
      <w:del w:id="325" w:author="Cheryl Berkowitz" w:date="2022-11-06T09:59:00Z">
        <w:r w:rsidRPr="00AC5C4B" w:rsidDel="000C559B">
          <w:rPr>
            <w:rFonts w:ascii="Cambria" w:eastAsia="Times New Roman" w:hAnsi="Cambria" w:cs="Times New Roman"/>
          </w:rPr>
          <w:delText xml:space="preserve">tackle </w:delText>
        </w:r>
      </w:del>
      <w:ins w:id="326" w:author="Cheryl Berkowitz" w:date="2022-11-06T09:59:00Z">
        <w:r w:rsidR="000C559B">
          <w:rPr>
            <w:rFonts w:ascii="Cambria" w:eastAsia="Times New Roman" w:hAnsi="Cambria" w:cs="Times New Roman"/>
          </w:rPr>
          <w:t>help to close</w:t>
        </w:r>
        <w:r w:rsidR="000C559B" w:rsidRPr="00AC5C4B">
          <w:rPr>
            <w:rFonts w:ascii="Cambria" w:eastAsia="Times New Roman" w:hAnsi="Cambria" w:cs="Times New Roman"/>
          </w:rPr>
          <w:t xml:space="preserve"> </w:t>
        </w:r>
      </w:ins>
      <w:r w:rsidRPr="00AC5C4B">
        <w:rPr>
          <w:rFonts w:ascii="Cambria" w:eastAsia="Times New Roman" w:hAnsi="Cambria" w:cs="Times New Roman"/>
        </w:rPr>
        <w:t xml:space="preserve">existing </w:t>
      </w:r>
      <w:del w:id="327" w:author="Cheryl Berkowitz" w:date="2022-11-06T09:59:00Z">
        <w:r w:rsidRPr="00AC5C4B" w:rsidDel="000C559B">
          <w:rPr>
            <w:rFonts w:ascii="Cambria" w:eastAsia="Times New Roman" w:hAnsi="Cambria" w:cs="Times New Roman"/>
          </w:rPr>
          <w:delText xml:space="preserve">knowledge </w:delText>
        </w:r>
      </w:del>
      <w:r w:rsidRPr="00AC5C4B">
        <w:rPr>
          <w:rFonts w:ascii="Cambria" w:eastAsia="Times New Roman" w:hAnsi="Cambria" w:cs="Times New Roman"/>
        </w:rPr>
        <w:t xml:space="preserve">gaps </w:t>
      </w:r>
      <w:ins w:id="328" w:author="Cheryl Berkowitz" w:date="2022-11-06T09:59:00Z">
        <w:r w:rsidR="000C559B">
          <w:rPr>
            <w:rFonts w:ascii="Cambria" w:eastAsia="Times New Roman" w:hAnsi="Cambria" w:cs="Times New Roman"/>
          </w:rPr>
          <w:t xml:space="preserve">in our </w:t>
        </w:r>
        <w:r w:rsidR="000C559B" w:rsidRPr="00AC5C4B">
          <w:rPr>
            <w:rFonts w:ascii="Cambria" w:eastAsia="Times New Roman" w:hAnsi="Cambria" w:cs="Times New Roman"/>
          </w:rPr>
          <w:t xml:space="preserve">knowledge </w:t>
        </w:r>
      </w:ins>
      <w:r w:rsidRPr="00AC5C4B">
        <w:rPr>
          <w:rFonts w:ascii="Cambria" w:eastAsia="Times New Roman" w:hAnsi="Cambria" w:cs="Times New Roman"/>
        </w:rPr>
        <w:t xml:space="preserve">and enable the </w:t>
      </w:r>
      <w:r w:rsidR="001A5A5D" w:rsidRPr="00AC5C4B">
        <w:rPr>
          <w:rFonts w:ascii="Cambria" w:eastAsia="Times New Roman" w:hAnsi="Cambria" w:cs="Times New Roman"/>
        </w:rPr>
        <w:t xml:space="preserve">proposed </w:t>
      </w:r>
      <w:r w:rsidRPr="00AC5C4B">
        <w:rPr>
          <w:rFonts w:ascii="Cambria" w:eastAsia="Times New Roman" w:hAnsi="Cambria" w:cs="Times New Roman"/>
        </w:rPr>
        <w:t xml:space="preserve">goal: </w:t>
      </w:r>
    </w:p>
    <w:p w14:paraId="601E4C66" w14:textId="61DFF374" w:rsidR="005012C9" w:rsidRPr="00AC5C4B" w:rsidRDefault="005012C9" w:rsidP="001A354F">
      <w:pPr>
        <w:spacing w:line="360" w:lineRule="auto"/>
        <w:rPr>
          <w:rFonts w:ascii="Cambria" w:eastAsia="Times New Roman" w:hAnsi="Cambria" w:cs="Times New Roman"/>
        </w:rPr>
      </w:pPr>
      <w:r w:rsidRPr="00AC5C4B">
        <w:rPr>
          <w:rFonts w:ascii="Cambria" w:eastAsia="Times New Roman" w:hAnsi="Cambria" w:cs="Times New Roman"/>
          <w:b/>
          <w:bCs/>
        </w:rPr>
        <w:t>Aim</w:t>
      </w:r>
      <w:ins w:id="329" w:author="Cheryl Berkowitz" w:date="2022-11-05T15:20:00Z">
        <w:r w:rsidR="00B573AE">
          <w:rPr>
            <w:rFonts w:ascii="Cambria" w:eastAsia="Times New Roman" w:hAnsi="Cambria" w:cs="Times New Roman"/>
            <w:b/>
            <w:bCs/>
          </w:rPr>
          <w:t xml:space="preserve"> </w:t>
        </w:r>
      </w:ins>
      <w:r w:rsidRPr="00AC5C4B">
        <w:rPr>
          <w:rFonts w:ascii="Cambria" w:eastAsia="Times New Roman" w:hAnsi="Cambria" w:cs="Times New Roman"/>
          <w:b/>
          <w:bCs/>
        </w:rPr>
        <w:t xml:space="preserve">#1: </w:t>
      </w:r>
      <w:r w:rsidR="006278B3" w:rsidRPr="00AC5C4B">
        <w:rPr>
          <w:rFonts w:ascii="Cambria" w:eastAsia="Times New Roman" w:hAnsi="Cambria" w:cs="Times New Roman"/>
        </w:rPr>
        <w:t xml:space="preserve">To develop </w:t>
      </w:r>
      <w:ins w:id="330" w:author="Cheryl Berkowitz" w:date="2022-11-05T14:53:00Z">
        <w:r w:rsidR="00AC5A7B">
          <w:rPr>
            <w:rFonts w:ascii="Cambria" w:eastAsia="Times New Roman" w:hAnsi="Cambria" w:cs="Times New Roman"/>
          </w:rPr>
          <w:t xml:space="preserve">the </w:t>
        </w:r>
      </w:ins>
      <w:r w:rsidR="006278B3" w:rsidRPr="00AC5C4B">
        <w:rPr>
          <w:rFonts w:ascii="Cambria" w:eastAsia="Times New Roman" w:hAnsi="Cambria" w:cs="Times New Roman"/>
        </w:rPr>
        <w:t>ability to determine the position</w:t>
      </w:r>
      <w:r w:rsidR="004A77E6" w:rsidRPr="00AC5C4B">
        <w:rPr>
          <w:rFonts w:ascii="Cambria" w:eastAsia="Times New Roman" w:hAnsi="Cambria" w:cs="Times New Roman"/>
        </w:rPr>
        <w:t xml:space="preserve"> and orientation</w:t>
      </w:r>
      <w:r w:rsidR="006278B3" w:rsidRPr="00AC5C4B">
        <w:rPr>
          <w:rFonts w:ascii="Cambria" w:eastAsia="Times New Roman" w:hAnsi="Cambria" w:cs="Times New Roman"/>
        </w:rPr>
        <w:t xml:space="preserve"> of defect </w:t>
      </w:r>
      <w:r w:rsidR="004A77E6" w:rsidRPr="00AC5C4B">
        <w:rPr>
          <w:rFonts w:ascii="Cambria" w:eastAsia="Times New Roman" w:hAnsi="Cambria" w:cs="Times New Roman"/>
        </w:rPr>
        <w:t>pair unbinding</w:t>
      </w:r>
      <w:r w:rsidR="006278B3" w:rsidRPr="00AC5C4B">
        <w:rPr>
          <w:rFonts w:ascii="Cambria" w:eastAsia="Times New Roman" w:hAnsi="Cambria" w:cs="Times New Roman"/>
        </w:rPr>
        <w:t>.</w:t>
      </w:r>
      <w:r w:rsidR="00D46F60" w:rsidRPr="00AC5C4B">
        <w:rPr>
          <w:rFonts w:ascii="Cambria" w:eastAsia="Times New Roman" w:hAnsi="Cambria" w:cs="Times New Roman"/>
        </w:rPr>
        <w:t xml:space="preserve"> </w:t>
      </w:r>
      <w:r w:rsidR="00F973C5" w:rsidRPr="00AC5C4B">
        <w:rPr>
          <w:rFonts w:ascii="Cambria" w:eastAsia="Times New Roman" w:hAnsi="Cambria" w:cs="Times New Roman"/>
        </w:rPr>
        <w:t>Patterned and c</w:t>
      </w:r>
      <w:r w:rsidR="00EA5851" w:rsidRPr="00AC5C4B">
        <w:rPr>
          <w:rFonts w:ascii="Cambria" w:eastAsia="Times New Roman" w:hAnsi="Cambria" w:cs="Times New Roman"/>
        </w:rPr>
        <w:t>urved</w:t>
      </w:r>
      <w:r w:rsidR="00F973C5" w:rsidRPr="00AC5C4B">
        <w:rPr>
          <w:rFonts w:ascii="Cambria" w:eastAsia="Times New Roman" w:hAnsi="Cambria" w:cs="Times New Roman"/>
        </w:rPr>
        <w:t xml:space="preserve"> substrates</w:t>
      </w:r>
      <w:r w:rsidR="00EA5851" w:rsidRPr="00AC5C4B">
        <w:rPr>
          <w:rFonts w:ascii="Cambria" w:eastAsia="Times New Roman" w:hAnsi="Cambria" w:cs="Times New Roman"/>
        </w:rPr>
        <w:t xml:space="preserve"> will be developed to generate highly stressed regions in cell monolayers</w:t>
      </w:r>
      <w:ins w:id="331" w:author="Cheryl Berkowitz" w:date="2022-11-05T14:53:00Z">
        <w:r w:rsidR="00AC5A7B">
          <w:rPr>
            <w:rFonts w:ascii="Cambria" w:eastAsia="Times New Roman" w:hAnsi="Cambria" w:cs="Times New Roman"/>
          </w:rPr>
          <w:t>,</w:t>
        </w:r>
      </w:ins>
      <w:r w:rsidR="00270EC6" w:rsidRPr="00AC5C4B">
        <w:rPr>
          <w:rFonts w:ascii="Cambria" w:eastAsia="Times New Roman" w:hAnsi="Cambria" w:cs="Times New Roman"/>
        </w:rPr>
        <w:t xml:space="preserve"> </w:t>
      </w:r>
      <w:del w:id="332" w:author="Cheryl Berkowitz" w:date="2022-11-05T14:53:00Z">
        <w:r w:rsidR="00270EC6" w:rsidRPr="00AC5C4B" w:rsidDel="00AC5A7B">
          <w:rPr>
            <w:rFonts w:ascii="Cambria" w:eastAsia="Times New Roman" w:hAnsi="Cambria" w:cs="Times New Roman"/>
          </w:rPr>
          <w:delText xml:space="preserve">and </w:delText>
        </w:r>
      </w:del>
      <w:r w:rsidR="00270EC6" w:rsidRPr="00AC5C4B">
        <w:rPr>
          <w:rFonts w:ascii="Cambria" w:eastAsia="Times New Roman" w:hAnsi="Cambria" w:cs="Times New Roman"/>
        </w:rPr>
        <w:t>result</w:t>
      </w:r>
      <w:ins w:id="333" w:author="Cheryl Berkowitz" w:date="2022-11-05T14:53:00Z">
        <w:r w:rsidR="00AC5A7B">
          <w:rPr>
            <w:rFonts w:ascii="Cambria" w:eastAsia="Times New Roman" w:hAnsi="Cambria" w:cs="Times New Roman"/>
          </w:rPr>
          <w:t>ing</w:t>
        </w:r>
      </w:ins>
      <w:r w:rsidR="00270EC6" w:rsidRPr="00AC5C4B">
        <w:rPr>
          <w:rFonts w:ascii="Cambria" w:eastAsia="Times New Roman" w:hAnsi="Cambria" w:cs="Times New Roman"/>
        </w:rPr>
        <w:t xml:space="preserve"> in hot</w:t>
      </w:r>
      <w:del w:id="334" w:author="Cheryl Berkowitz" w:date="2022-11-06T10:00:00Z">
        <w:r w:rsidR="00270EC6" w:rsidRPr="00AC5C4B" w:rsidDel="000C559B">
          <w:rPr>
            <w:rFonts w:ascii="Cambria" w:eastAsia="Times New Roman" w:hAnsi="Cambria" w:cs="Times New Roman"/>
          </w:rPr>
          <w:delText xml:space="preserve"> </w:delText>
        </w:r>
      </w:del>
      <w:r w:rsidR="00270EC6" w:rsidRPr="00AC5C4B">
        <w:rPr>
          <w:rFonts w:ascii="Cambria" w:eastAsia="Times New Roman" w:hAnsi="Cambria" w:cs="Times New Roman"/>
        </w:rPr>
        <w:t>spots for nucleation of defect pairs</w:t>
      </w:r>
      <w:r w:rsidR="00EA5851" w:rsidRPr="00AC5C4B">
        <w:rPr>
          <w:rFonts w:ascii="Cambria" w:eastAsia="Times New Roman" w:hAnsi="Cambria" w:cs="Times New Roman"/>
        </w:rPr>
        <w:t xml:space="preserve">. </w:t>
      </w:r>
    </w:p>
    <w:p w14:paraId="784E47D6" w14:textId="69356827" w:rsidR="006278B3" w:rsidRPr="00AC5C4B" w:rsidRDefault="00EA5851" w:rsidP="000C559B">
      <w:pPr>
        <w:spacing w:line="360" w:lineRule="auto"/>
        <w:rPr>
          <w:rFonts w:ascii="Cambria" w:eastAsia="Times New Roman" w:hAnsi="Cambria" w:cs="Times New Roman"/>
        </w:rPr>
      </w:pPr>
      <w:del w:id="335" w:author="Cheryl Berkowitz" w:date="2022-11-05T14:47:00Z">
        <w:r w:rsidRPr="00AC5C4B" w:rsidDel="000411D3">
          <w:rPr>
            <w:rFonts w:ascii="Cambria" w:eastAsia="Times New Roman" w:hAnsi="Cambria" w:cs="Times New Roman"/>
          </w:rPr>
          <w:delText xml:space="preserve"> </w:delText>
        </w:r>
      </w:del>
      <w:r w:rsidR="005012C9" w:rsidRPr="00AC5C4B">
        <w:rPr>
          <w:rFonts w:ascii="Cambria" w:eastAsia="Times New Roman" w:hAnsi="Cambria" w:cs="Times New Roman"/>
          <w:b/>
          <w:bCs/>
        </w:rPr>
        <w:t xml:space="preserve">Significance of </w:t>
      </w:r>
      <w:del w:id="336" w:author="Cheryl Berkowitz" w:date="2022-11-05T14:53:00Z">
        <w:r w:rsidR="005012C9" w:rsidRPr="00AC5C4B" w:rsidDel="00AC5A7B">
          <w:rPr>
            <w:rFonts w:ascii="Cambria" w:eastAsia="Times New Roman" w:hAnsi="Cambria" w:cs="Times New Roman"/>
            <w:b/>
            <w:bCs/>
          </w:rPr>
          <w:delText>aim</w:delText>
        </w:r>
      </w:del>
      <w:ins w:id="337" w:author="Cheryl Berkowitz" w:date="2022-11-05T14:53:00Z">
        <w:r w:rsidR="00AC5A7B">
          <w:rPr>
            <w:rFonts w:ascii="Cambria" w:eastAsia="Times New Roman" w:hAnsi="Cambria" w:cs="Times New Roman"/>
            <w:b/>
            <w:bCs/>
          </w:rPr>
          <w:t>A</w:t>
        </w:r>
        <w:r w:rsidR="00AC5A7B" w:rsidRPr="00AC5C4B">
          <w:rPr>
            <w:rFonts w:ascii="Cambria" w:eastAsia="Times New Roman" w:hAnsi="Cambria" w:cs="Times New Roman"/>
            <w:b/>
            <w:bCs/>
          </w:rPr>
          <w:t>im</w:t>
        </w:r>
      </w:ins>
      <w:r w:rsidR="005012C9" w:rsidRPr="00AC5C4B">
        <w:rPr>
          <w:rFonts w:ascii="Cambria" w:eastAsia="Times New Roman" w:hAnsi="Cambria" w:cs="Times New Roman"/>
          <w:b/>
          <w:bCs/>
        </w:rPr>
        <w:t xml:space="preserve">#1: </w:t>
      </w:r>
      <w:r w:rsidR="004127BD" w:rsidRPr="00AC5C4B">
        <w:rPr>
          <w:rFonts w:ascii="Cambria" w:eastAsia="Times New Roman" w:hAnsi="Cambria" w:cs="Times New Roman"/>
        </w:rPr>
        <w:t xml:space="preserve">Defects serve as organizing centers for </w:t>
      </w:r>
      <w:del w:id="338" w:author="Cheryl Berkowitz" w:date="2022-11-05T14:53:00Z">
        <w:r w:rsidR="004127BD" w:rsidRPr="00AC5C4B" w:rsidDel="00AC5A7B">
          <w:rPr>
            <w:rFonts w:ascii="Cambria" w:eastAsia="Times New Roman" w:hAnsi="Cambria" w:cs="Times New Roman"/>
          </w:rPr>
          <w:delText xml:space="preserve">the </w:delText>
        </w:r>
      </w:del>
      <w:r w:rsidR="004127BD" w:rsidRPr="00AC5C4B">
        <w:rPr>
          <w:rFonts w:ascii="Cambria" w:eastAsia="Times New Roman" w:hAnsi="Cambria" w:cs="Times New Roman"/>
        </w:rPr>
        <w:t>flow</w:t>
      </w:r>
      <w:del w:id="339" w:author="Cheryl Berkowitz" w:date="2022-11-05T14:53:00Z">
        <w:r w:rsidR="004127BD" w:rsidRPr="00AC5C4B" w:rsidDel="00AC5A7B">
          <w:rPr>
            <w:rFonts w:ascii="Cambria" w:eastAsia="Times New Roman" w:hAnsi="Cambria" w:cs="Times New Roman"/>
          </w:rPr>
          <w:delText>s</w:delText>
        </w:r>
      </w:del>
      <w:r w:rsidR="004127BD" w:rsidRPr="00AC5C4B">
        <w:rPr>
          <w:rFonts w:ascii="Cambria" w:eastAsia="Times New Roman" w:hAnsi="Cambria" w:cs="Times New Roman"/>
        </w:rPr>
        <w:t xml:space="preserve"> and </w:t>
      </w:r>
      <w:del w:id="340" w:author="Cheryl Berkowitz" w:date="2022-11-05T14:53:00Z">
        <w:r w:rsidR="004127BD" w:rsidRPr="00AC5C4B" w:rsidDel="00AC5A7B">
          <w:rPr>
            <w:rFonts w:ascii="Cambria" w:eastAsia="Times New Roman" w:hAnsi="Cambria" w:cs="Times New Roman"/>
          </w:rPr>
          <w:delText xml:space="preserve">for </w:delText>
        </w:r>
      </w:del>
      <w:r w:rsidR="004127BD" w:rsidRPr="00AC5C4B">
        <w:rPr>
          <w:rFonts w:ascii="Cambria" w:eastAsia="Times New Roman" w:hAnsi="Cambria" w:cs="Times New Roman"/>
        </w:rPr>
        <w:t>shape evolution. Unbinding of defects occurs spontaneously and does not allow control of cell dynamics. Determination of defect unbinding region</w:t>
      </w:r>
      <w:ins w:id="341" w:author="Cheryl Berkowitz" w:date="2022-11-05T14:54:00Z">
        <w:r w:rsidR="00AC5A7B">
          <w:rPr>
            <w:rFonts w:ascii="Cambria" w:eastAsia="Times New Roman" w:hAnsi="Cambria" w:cs="Times New Roman"/>
          </w:rPr>
          <w:t>s</w:t>
        </w:r>
      </w:ins>
      <w:r w:rsidR="004127BD" w:rsidRPr="00AC5C4B">
        <w:rPr>
          <w:rFonts w:ascii="Cambria" w:eastAsia="Times New Roman" w:hAnsi="Cambria" w:cs="Times New Roman"/>
        </w:rPr>
        <w:t xml:space="preserve"> </w:t>
      </w:r>
      <w:r w:rsidR="008931E9" w:rsidRPr="00AC5C4B">
        <w:rPr>
          <w:rFonts w:ascii="Cambria" w:eastAsia="Times New Roman" w:hAnsi="Cambria" w:cs="Times New Roman"/>
        </w:rPr>
        <w:t>will be the first step towards controlling multicellular transport</w:t>
      </w:r>
      <w:ins w:id="342" w:author="Cheryl Berkowitz" w:date="2022-11-06T10:00:00Z">
        <w:r w:rsidR="000C559B">
          <w:rPr>
            <w:rFonts w:ascii="Cambria" w:eastAsia="Times New Roman" w:hAnsi="Cambria" w:cs="Times New Roman"/>
          </w:rPr>
          <w:t>,</w:t>
        </w:r>
      </w:ins>
      <w:r w:rsidR="008931E9" w:rsidRPr="00AC5C4B">
        <w:rPr>
          <w:rFonts w:ascii="Cambria" w:eastAsia="Times New Roman" w:hAnsi="Cambria" w:cs="Times New Roman"/>
        </w:rPr>
        <w:t xml:space="preserve"> and will open </w:t>
      </w:r>
      <w:del w:id="343" w:author="Cheryl Berkowitz" w:date="2022-11-06T10:00:00Z">
        <w:r w:rsidR="008931E9" w:rsidRPr="00AC5C4B" w:rsidDel="000C559B">
          <w:rPr>
            <w:rFonts w:ascii="Cambria" w:eastAsia="Times New Roman" w:hAnsi="Cambria" w:cs="Times New Roman"/>
          </w:rPr>
          <w:delText xml:space="preserve">a </w:delText>
        </w:r>
      </w:del>
      <w:r w:rsidR="008931E9" w:rsidRPr="00AC5C4B">
        <w:rPr>
          <w:rFonts w:ascii="Cambria" w:eastAsia="Times New Roman" w:hAnsi="Cambria" w:cs="Times New Roman"/>
        </w:rPr>
        <w:t>new avenue</w:t>
      </w:r>
      <w:ins w:id="344" w:author="Cheryl Berkowitz" w:date="2022-11-06T10:00:00Z">
        <w:r w:rsidR="000C559B">
          <w:rPr>
            <w:rFonts w:ascii="Cambria" w:eastAsia="Times New Roman" w:hAnsi="Cambria" w:cs="Times New Roman"/>
          </w:rPr>
          <w:t>s</w:t>
        </w:r>
      </w:ins>
      <w:r w:rsidR="008931E9" w:rsidRPr="00AC5C4B">
        <w:rPr>
          <w:rFonts w:ascii="Cambria" w:eastAsia="Times New Roman" w:hAnsi="Cambria" w:cs="Times New Roman"/>
        </w:rPr>
        <w:t xml:space="preserve"> for the manipulation of </w:t>
      </w:r>
      <w:del w:id="345" w:author="Cheryl Berkowitz" w:date="2022-11-06T10:00:00Z">
        <w:r w:rsidR="008931E9" w:rsidRPr="00AC5C4B" w:rsidDel="000C559B">
          <w:rPr>
            <w:rFonts w:ascii="Cambria" w:eastAsia="Times New Roman" w:hAnsi="Cambria" w:cs="Times New Roman"/>
          </w:rPr>
          <w:delText xml:space="preserve">the </w:delText>
        </w:r>
      </w:del>
      <w:r w:rsidR="008931E9" w:rsidRPr="00AC5C4B">
        <w:rPr>
          <w:rFonts w:ascii="Cambria" w:eastAsia="Times New Roman" w:hAnsi="Cambria" w:cs="Times New Roman"/>
        </w:rPr>
        <w:t xml:space="preserve">active </w:t>
      </w:r>
      <w:r w:rsidR="005012C9" w:rsidRPr="00AC5C4B">
        <w:rPr>
          <w:rFonts w:ascii="Cambria" w:eastAsia="Times New Roman" w:hAnsi="Cambria" w:cs="Times New Roman"/>
        </w:rPr>
        <w:t>matte</w:t>
      </w:r>
      <w:r w:rsidR="004127BD" w:rsidRPr="00AC5C4B">
        <w:rPr>
          <w:rFonts w:ascii="Cambria" w:eastAsia="Times New Roman" w:hAnsi="Cambria" w:cs="Times New Roman"/>
        </w:rPr>
        <w:t>r</w:t>
      </w:r>
      <w:r w:rsidR="005012C9" w:rsidRPr="00AC5C4B">
        <w:rPr>
          <w:rFonts w:ascii="Cambria" w:eastAsia="Times New Roman" w:hAnsi="Cambria" w:cs="Times New Roman"/>
        </w:rPr>
        <w:t>.</w:t>
      </w:r>
    </w:p>
    <w:p w14:paraId="4E2911F4" w14:textId="687EF274" w:rsidR="00FD1F00" w:rsidRPr="00AC5C4B" w:rsidRDefault="005012C9" w:rsidP="0002344C">
      <w:pPr>
        <w:spacing w:line="360" w:lineRule="auto"/>
        <w:rPr>
          <w:rFonts w:ascii="Cambria" w:eastAsia="Times New Roman" w:hAnsi="Cambria" w:cs="Times New Roman"/>
          <w:b/>
          <w:bCs/>
        </w:rPr>
      </w:pPr>
      <w:r w:rsidRPr="00AC5C4B">
        <w:rPr>
          <w:rFonts w:ascii="Cambria" w:eastAsia="Times New Roman" w:hAnsi="Cambria" w:cs="Times New Roman"/>
          <w:b/>
          <w:bCs/>
        </w:rPr>
        <w:t>Aim</w:t>
      </w:r>
      <w:ins w:id="346" w:author="Cheryl Berkowitz" w:date="2022-11-05T15:20:00Z">
        <w:r w:rsidR="00B573AE">
          <w:rPr>
            <w:rFonts w:ascii="Cambria" w:eastAsia="Times New Roman" w:hAnsi="Cambria" w:cs="Times New Roman"/>
            <w:b/>
            <w:bCs/>
          </w:rPr>
          <w:t xml:space="preserve"> </w:t>
        </w:r>
      </w:ins>
      <w:r w:rsidRPr="00AC5C4B">
        <w:rPr>
          <w:rFonts w:ascii="Cambria" w:eastAsia="Times New Roman" w:hAnsi="Cambria" w:cs="Times New Roman"/>
          <w:b/>
          <w:bCs/>
        </w:rPr>
        <w:t xml:space="preserve">#2: </w:t>
      </w:r>
      <w:r w:rsidR="00690DEC" w:rsidRPr="00AC5C4B">
        <w:rPr>
          <w:rFonts w:ascii="Cambria" w:eastAsia="Times New Roman" w:hAnsi="Cambria" w:cs="Times New Roman"/>
        </w:rPr>
        <w:t xml:space="preserve">To </w:t>
      </w:r>
      <w:r w:rsidR="00AE2BD6" w:rsidRPr="00AC5C4B">
        <w:rPr>
          <w:rFonts w:ascii="Cambria" w:eastAsia="Times New Roman" w:hAnsi="Cambria" w:cs="Times New Roman"/>
        </w:rPr>
        <w:t xml:space="preserve">determine </w:t>
      </w:r>
      <w:r w:rsidR="005409E0" w:rsidRPr="00AC5C4B">
        <w:rPr>
          <w:rFonts w:ascii="Cambria" w:eastAsia="Times New Roman" w:hAnsi="Cambria" w:cs="Times New Roman"/>
        </w:rPr>
        <w:t>spacing</w:t>
      </w:r>
      <w:r w:rsidR="008931E9" w:rsidRPr="00AC5C4B">
        <w:rPr>
          <w:rFonts w:ascii="Cambria" w:eastAsia="Times New Roman" w:hAnsi="Cambria" w:cs="Times New Roman"/>
        </w:rPr>
        <w:t>,</w:t>
      </w:r>
      <w:r w:rsidR="005409E0" w:rsidRPr="00AC5C4B">
        <w:rPr>
          <w:rFonts w:ascii="Cambria" w:eastAsia="Times New Roman" w:hAnsi="Cambria" w:cs="Times New Roman"/>
        </w:rPr>
        <w:t xml:space="preserve"> relative orientation and </w:t>
      </w:r>
      <w:r w:rsidR="008931E9" w:rsidRPr="00AC5C4B">
        <w:rPr>
          <w:rFonts w:ascii="Cambria" w:eastAsia="Times New Roman" w:hAnsi="Cambria" w:cs="Times New Roman"/>
        </w:rPr>
        <w:t>critical distances for various unbinding site configurations</w:t>
      </w:r>
      <w:r w:rsidR="00690DEC" w:rsidRPr="00AC5C4B">
        <w:rPr>
          <w:rFonts w:ascii="Cambria" w:eastAsia="Times New Roman" w:hAnsi="Cambria" w:cs="Times New Roman"/>
        </w:rPr>
        <w:t>.</w:t>
      </w:r>
      <w:r w:rsidR="00270EC6" w:rsidRPr="00AC5C4B">
        <w:rPr>
          <w:rFonts w:ascii="Cambria" w:eastAsia="Times New Roman" w:hAnsi="Cambria" w:cs="Times New Roman" w:hint="cs"/>
        </w:rPr>
        <w:t xml:space="preserve"> </w:t>
      </w:r>
      <w:r w:rsidR="00270EC6" w:rsidRPr="00AC5C4B">
        <w:rPr>
          <w:rFonts w:ascii="Cambria" w:eastAsia="Times New Roman" w:hAnsi="Cambria" w:cs="Times New Roman"/>
        </w:rPr>
        <w:t xml:space="preserve">Different configurations </w:t>
      </w:r>
      <w:r w:rsidR="008931E9" w:rsidRPr="00AC5C4B">
        <w:rPr>
          <w:rFonts w:ascii="Cambria" w:eastAsia="Times New Roman" w:hAnsi="Cambria" w:cs="Times New Roman"/>
        </w:rPr>
        <w:t xml:space="preserve">of </w:t>
      </w:r>
      <w:r w:rsidR="005409E0" w:rsidRPr="00AC5C4B">
        <w:rPr>
          <w:rFonts w:ascii="Cambria" w:eastAsia="Times New Roman" w:hAnsi="Cambria" w:cs="Times New Roman"/>
        </w:rPr>
        <w:t>unbinding region</w:t>
      </w:r>
      <w:ins w:id="347" w:author="Cheryl Berkowitz" w:date="2022-11-06T10:01:00Z">
        <w:r w:rsidR="000C559B">
          <w:rPr>
            <w:rFonts w:ascii="Cambria" w:eastAsia="Times New Roman" w:hAnsi="Cambria" w:cs="Times New Roman"/>
          </w:rPr>
          <w:t>s</w:t>
        </w:r>
      </w:ins>
      <w:r w:rsidR="005409E0" w:rsidRPr="00AC5C4B">
        <w:rPr>
          <w:rFonts w:ascii="Cambria" w:eastAsia="Times New Roman" w:hAnsi="Cambria" w:cs="Times New Roman"/>
        </w:rPr>
        <w:t xml:space="preserve"> </w:t>
      </w:r>
      <w:r w:rsidR="00270EC6" w:rsidRPr="00AC5C4B">
        <w:rPr>
          <w:rFonts w:ascii="Cambria" w:eastAsia="Times New Roman" w:hAnsi="Cambria" w:cs="Times New Roman"/>
        </w:rPr>
        <w:t xml:space="preserve">will be tested to quantify associated flow patterns </w:t>
      </w:r>
      <w:r w:rsidR="00830491" w:rsidRPr="00AC5C4B">
        <w:rPr>
          <w:rFonts w:ascii="Cambria" w:eastAsia="Times New Roman" w:hAnsi="Cambria" w:cs="Times New Roman"/>
        </w:rPr>
        <w:t>across different cell types</w:t>
      </w:r>
      <w:r w:rsidR="008931E9" w:rsidRPr="00AC5C4B">
        <w:rPr>
          <w:rFonts w:ascii="Cambria" w:eastAsia="Times New Roman" w:hAnsi="Cambria" w:cs="Times New Roman"/>
        </w:rPr>
        <w:t xml:space="preserve"> in order to find optimal conditions for coupling between flow fields associated with different defect unbinding regions.</w:t>
      </w:r>
    </w:p>
    <w:p w14:paraId="69635745" w14:textId="60353E77" w:rsidR="00FD1F00" w:rsidRPr="00AC5C4B" w:rsidRDefault="00FD1F00" w:rsidP="001A354F">
      <w:pPr>
        <w:spacing w:line="360" w:lineRule="auto"/>
        <w:rPr>
          <w:rFonts w:ascii="Cambria" w:eastAsia="Times New Roman" w:hAnsi="Cambria" w:cs="Times New Roman"/>
        </w:rPr>
      </w:pPr>
      <w:r w:rsidRPr="00AC5C4B">
        <w:rPr>
          <w:rFonts w:ascii="Cambria" w:eastAsia="Times New Roman" w:hAnsi="Cambria" w:cs="Times New Roman"/>
          <w:b/>
          <w:bCs/>
        </w:rPr>
        <w:t xml:space="preserve">Significance of </w:t>
      </w:r>
      <w:del w:id="348" w:author="Cheryl Berkowitz" w:date="2022-11-05T14:54:00Z">
        <w:r w:rsidRPr="00AC5C4B" w:rsidDel="00E4328B">
          <w:rPr>
            <w:rFonts w:ascii="Cambria" w:eastAsia="Times New Roman" w:hAnsi="Cambria" w:cs="Times New Roman"/>
            <w:b/>
            <w:bCs/>
          </w:rPr>
          <w:delText>aim</w:delText>
        </w:r>
      </w:del>
      <w:ins w:id="349" w:author="Cheryl Berkowitz" w:date="2022-11-05T14:54:00Z">
        <w:r w:rsidR="00E4328B">
          <w:rPr>
            <w:rFonts w:ascii="Cambria" w:eastAsia="Times New Roman" w:hAnsi="Cambria" w:cs="Times New Roman"/>
            <w:b/>
            <w:bCs/>
          </w:rPr>
          <w:t>A</w:t>
        </w:r>
        <w:r w:rsidR="00E4328B" w:rsidRPr="00AC5C4B">
          <w:rPr>
            <w:rFonts w:ascii="Cambria" w:eastAsia="Times New Roman" w:hAnsi="Cambria" w:cs="Times New Roman"/>
            <w:b/>
            <w:bCs/>
          </w:rPr>
          <w:t>im</w:t>
        </w:r>
      </w:ins>
      <w:r w:rsidRPr="00AC5C4B">
        <w:rPr>
          <w:rFonts w:ascii="Cambria" w:eastAsia="Times New Roman" w:hAnsi="Cambria" w:cs="Times New Roman"/>
          <w:b/>
          <w:bCs/>
        </w:rPr>
        <w:t xml:space="preserve">#2: </w:t>
      </w:r>
      <w:r w:rsidR="006D5D40" w:rsidRPr="00AC5C4B">
        <w:rPr>
          <w:rFonts w:ascii="Cambria" w:eastAsia="Times New Roman" w:hAnsi="Cambria" w:cs="Times New Roman"/>
        </w:rPr>
        <w:t xml:space="preserve">Since defects interact with each other through elastic forces, </w:t>
      </w:r>
      <w:r w:rsidR="006E0BA6" w:rsidRPr="00AC5C4B">
        <w:rPr>
          <w:rFonts w:ascii="Cambria" w:eastAsia="Times New Roman" w:hAnsi="Cambria" w:cs="Times New Roman"/>
        </w:rPr>
        <w:t xml:space="preserve">mapping of interaction between defects is essential for programming integrated performance of defect arrays. </w:t>
      </w:r>
    </w:p>
    <w:p w14:paraId="3FFC35F9" w14:textId="7A00AC9C" w:rsidR="00EE170F" w:rsidRPr="00AC5C4B" w:rsidRDefault="005012C9" w:rsidP="005B1668">
      <w:pPr>
        <w:spacing w:line="360" w:lineRule="auto"/>
        <w:rPr>
          <w:rFonts w:ascii="Cambria" w:eastAsia="Times New Roman" w:hAnsi="Cambria" w:cs="Times New Roman"/>
        </w:rPr>
      </w:pPr>
      <w:r w:rsidRPr="00AC5C4B">
        <w:rPr>
          <w:rFonts w:ascii="Cambria" w:eastAsia="Times New Roman" w:hAnsi="Cambria" w:cs="Times New Roman"/>
          <w:b/>
          <w:bCs/>
        </w:rPr>
        <w:t xml:space="preserve">Aim#3: </w:t>
      </w:r>
      <w:r w:rsidR="00EE170F" w:rsidRPr="00AC5C4B">
        <w:rPr>
          <w:rFonts w:ascii="Cambria" w:eastAsia="Times New Roman" w:hAnsi="Cambria" w:cs="Times New Roman"/>
        </w:rPr>
        <w:t xml:space="preserve">To develop </w:t>
      </w:r>
      <w:ins w:id="350" w:author="Cheryl Berkowitz" w:date="2022-11-05T14:55:00Z">
        <w:r w:rsidR="00E4328B">
          <w:rPr>
            <w:rFonts w:ascii="Cambria" w:eastAsia="Times New Roman" w:hAnsi="Cambria" w:cs="Times New Roman"/>
          </w:rPr>
          <w:t xml:space="preserve">the </w:t>
        </w:r>
      </w:ins>
      <w:r w:rsidR="00EE170F" w:rsidRPr="00AC5C4B">
        <w:rPr>
          <w:rFonts w:ascii="Cambria" w:eastAsia="Times New Roman" w:hAnsi="Cambria" w:cs="Times New Roman"/>
        </w:rPr>
        <w:t xml:space="preserve">ability to </w:t>
      </w:r>
      <w:r w:rsidR="003B768F" w:rsidRPr="00AC5C4B">
        <w:rPr>
          <w:rFonts w:ascii="Cambria" w:eastAsia="Times New Roman" w:hAnsi="Cambria" w:cs="Times New Roman"/>
        </w:rPr>
        <w:t>design</w:t>
      </w:r>
      <w:r w:rsidR="00EE170F" w:rsidRPr="00AC5C4B">
        <w:rPr>
          <w:rFonts w:ascii="Cambria" w:eastAsia="Times New Roman" w:hAnsi="Cambria" w:cs="Times New Roman"/>
        </w:rPr>
        <w:t xml:space="preserve"> multicellular flow</w:t>
      </w:r>
      <w:r w:rsidR="003B768F" w:rsidRPr="00AC5C4B">
        <w:rPr>
          <w:rFonts w:ascii="Cambria" w:eastAsia="Times New Roman" w:hAnsi="Cambria" w:cs="Times New Roman"/>
        </w:rPr>
        <w:t>s</w:t>
      </w:r>
      <w:r w:rsidR="00EE170F" w:rsidRPr="00AC5C4B">
        <w:rPr>
          <w:rFonts w:ascii="Cambria" w:eastAsia="Times New Roman" w:hAnsi="Cambria" w:cs="Times New Roman"/>
        </w:rPr>
        <w:t xml:space="preserve"> using predesign</w:t>
      </w:r>
      <w:ins w:id="351" w:author="Cheryl Berkowitz" w:date="2022-11-06T10:01:00Z">
        <w:r w:rsidR="005B1668">
          <w:rPr>
            <w:rFonts w:ascii="Cambria" w:eastAsia="Times New Roman" w:hAnsi="Cambria" w:cs="Times New Roman"/>
          </w:rPr>
          <w:t>ed</w:t>
        </w:r>
      </w:ins>
      <w:r w:rsidR="00EE170F" w:rsidRPr="00AC5C4B">
        <w:rPr>
          <w:rFonts w:ascii="Cambria" w:eastAsia="Times New Roman" w:hAnsi="Cambria" w:cs="Times New Roman"/>
        </w:rPr>
        <w:t xml:space="preserve"> array</w:t>
      </w:r>
      <w:r w:rsidR="00A602DB" w:rsidRPr="00AC5C4B">
        <w:rPr>
          <w:rFonts w:ascii="Cambria" w:eastAsia="Times New Roman" w:hAnsi="Cambria" w:cs="Times New Roman"/>
        </w:rPr>
        <w:t>s</w:t>
      </w:r>
      <w:r w:rsidR="00EE170F" w:rsidRPr="00AC5C4B">
        <w:rPr>
          <w:rFonts w:ascii="Cambria" w:eastAsia="Times New Roman" w:hAnsi="Cambria" w:cs="Times New Roman"/>
        </w:rPr>
        <w:t xml:space="preserve"> of nucleated defects.</w:t>
      </w:r>
      <w:r w:rsidR="00AF5FF7" w:rsidRPr="00AC5C4B">
        <w:rPr>
          <w:rFonts w:ascii="Cambria" w:eastAsia="Times New Roman" w:hAnsi="Cambria" w:cs="Times New Roman"/>
        </w:rPr>
        <w:t xml:space="preserve"> </w:t>
      </w:r>
      <w:r w:rsidR="00A602DB" w:rsidRPr="00AC5C4B">
        <w:rPr>
          <w:rFonts w:ascii="Cambria" w:eastAsia="Times New Roman" w:hAnsi="Cambria" w:cs="Times New Roman"/>
        </w:rPr>
        <w:t>Defect arrays</w:t>
      </w:r>
      <w:del w:id="352" w:author="Cheryl Berkowitz" w:date="2022-11-06T10:02:00Z">
        <w:r w:rsidR="00A602DB" w:rsidRPr="00AC5C4B" w:rsidDel="005B1668">
          <w:rPr>
            <w:rFonts w:ascii="Cambria" w:eastAsia="Times New Roman" w:hAnsi="Cambria" w:cs="Times New Roman"/>
          </w:rPr>
          <w:delText>,</w:delText>
        </w:r>
      </w:del>
      <w:r w:rsidR="00A602DB" w:rsidRPr="00AC5C4B">
        <w:rPr>
          <w:rFonts w:ascii="Cambria" w:eastAsia="Times New Roman" w:hAnsi="Cambria" w:cs="Times New Roman"/>
        </w:rPr>
        <w:t xml:space="preserve"> </w:t>
      </w:r>
      <w:del w:id="353" w:author="Cheryl Berkowitz" w:date="2022-11-06T10:02:00Z">
        <w:r w:rsidR="00A602DB" w:rsidRPr="00AC5C4B" w:rsidDel="005B1668">
          <w:rPr>
            <w:rFonts w:ascii="Cambria" w:eastAsia="Times New Roman" w:hAnsi="Cambria" w:cs="Times New Roman"/>
          </w:rPr>
          <w:delText xml:space="preserve">which </w:delText>
        </w:r>
      </w:del>
      <w:ins w:id="354" w:author="Cheryl Berkowitz" w:date="2022-11-06T10:02:00Z">
        <w:r w:rsidR="005B1668">
          <w:rPr>
            <w:rFonts w:ascii="Cambria" w:eastAsia="Times New Roman" w:hAnsi="Cambria" w:cs="Times New Roman"/>
          </w:rPr>
          <w:t>that</w:t>
        </w:r>
        <w:r w:rsidR="005B1668" w:rsidRPr="00AC5C4B">
          <w:rPr>
            <w:rFonts w:ascii="Cambria" w:eastAsia="Times New Roman" w:hAnsi="Cambria" w:cs="Times New Roman"/>
          </w:rPr>
          <w:t xml:space="preserve"> </w:t>
        </w:r>
      </w:ins>
      <w:r w:rsidR="00A602DB" w:rsidRPr="00AC5C4B">
        <w:rPr>
          <w:rFonts w:ascii="Cambria" w:eastAsia="Times New Roman" w:hAnsi="Cambria" w:cs="Times New Roman"/>
        </w:rPr>
        <w:t>will be predesigned to trans</w:t>
      </w:r>
      <w:r w:rsidR="006348AB" w:rsidRPr="00AC5C4B">
        <w:rPr>
          <w:rFonts w:ascii="Cambria" w:eastAsia="Times New Roman" w:hAnsi="Cambria" w:cs="Times New Roman"/>
        </w:rPr>
        <w:t>late and rotate cells</w:t>
      </w:r>
      <w:r w:rsidR="00A602DB" w:rsidRPr="00AC5C4B">
        <w:rPr>
          <w:rFonts w:ascii="Cambria" w:eastAsia="Times New Roman" w:hAnsi="Cambria" w:cs="Times New Roman"/>
        </w:rPr>
        <w:t xml:space="preserve"> according to </w:t>
      </w:r>
      <w:del w:id="355" w:author="Cheryl Berkowitz" w:date="2022-11-05T14:55:00Z">
        <w:r w:rsidR="00A602DB" w:rsidRPr="00AC5C4B" w:rsidDel="00E4328B">
          <w:rPr>
            <w:rFonts w:ascii="Cambria" w:eastAsia="Times New Roman" w:hAnsi="Cambria" w:cs="Times New Roman"/>
          </w:rPr>
          <w:delText xml:space="preserve">the </w:delText>
        </w:r>
      </w:del>
      <w:r w:rsidR="00A602DB" w:rsidRPr="00AC5C4B">
        <w:rPr>
          <w:rFonts w:ascii="Cambria" w:eastAsia="Times New Roman" w:hAnsi="Cambria" w:cs="Times New Roman"/>
        </w:rPr>
        <w:t xml:space="preserve">knowledge </w:t>
      </w:r>
      <w:ins w:id="356" w:author="Cheryl Berkowitz" w:date="2022-11-05T14:55:00Z">
        <w:r w:rsidR="00E4328B">
          <w:rPr>
            <w:rFonts w:ascii="Cambria" w:eastAsia="Times New Roman" w:hAnsi="Cambria" w:cs="Times New Roman"/>
          </w:rPr>
          <w:t xml:space="preserve">gained </w:t>
        </w:r>
      </w:ins>
      <w:r w:rsidR="00A602DB" w:rsidRPr="00AC5C4B">
        <w:rPr>
          <w:rFonts w:ascii="Cambria" w:eastAsia="Times New Roman" w:hAnsi="Cambria" w:cs="Times New Roman"/>
        </w:rPr>
        <w:t xml:space="preserve">from </w:t>
      </w:r>
      <w:del w:id="357" w:author="Cheryl Berkowitz" w:date="2022-11-05T14:55:00Z">
        <w:r w:rsidR="00A602DB" w:rsidRPr="00AC5C4B" w:rsidDel="00E4328B">
          <w:rPr>
            <w:rFonts w:ascii="Cambria" w:eastAsia="Times New Roman" w:hAnsi="Cambria" w:cs="Times New Roman"/>
          </w:rPr>
          <w:delText>the a</w:delText>
        </w:r>
      </w:del>
      <w:ins w:id="358" w:author="Cheryl Berkowitz" w:date="2022-11-05T14:55:00Z">
        <w:r w:rsidR="00E4328B">
          <w:rPr>
            <w:rFonts w:ascii="Cambria" w:eastAsia="Times New Roman" w:hAnsi="Cambria" w:cs="Times New Roman"/>
          </w:rPr>
          <w:t>A</w:t>
        </w:r>
      </w:ins>
      <w:r w:rsidR="00A602DB" w:rsidRPr="00AC5C4B">
        <w:rPr>
          <w:rFonts w:ascii="Cambria" w:eastAsia="Times New Roman" w:hAnsi="Cambria" w:cs="Times New Roman"/>
        </w:rPr>
        <w:t>im #2</w:t>
      </w:r>
      <w:del w:id="359" w:author="Cheryl Berkowitz" w:date="2022-11-06T10:02:00Z">
        <w:r w:rsidR="00A602DB" w:rsidRPr="00AC5C4B" w:rsidDel="005B1668">
          <w:rPr>
            <w:rFonts w:ascii="Cambria" w:eastAsia="Times New Roman" w:hAnsi="Cambria" w:cs="Times New Roman"/>
          </w:rPr>
          <w:delText>,</w:delText>
        </w:r>
      </w:del>
      <w:r w:rsidR="00A602DB" w:rsidRPr="00AC5C4B">
        <w:rPr>
          <w:rFonts w:ascii="Cambria" w:eastAsia="Times New Roman" w:hAnsi="Cambria" w:cs="Times New Roman"/>
        </w:rPr>
        <w:t xml:space="preserve"> will be used to demonstrate </w:t>
      </w:r>
      <w:del w:id="360" w:author="Cheryl Berkowitz" w:date="2022-11-05T14:55:00Z">
        <w:r w:rsidR="00635F7F" w:rsidRPr="00AC5C4B" w:rsidDel="00E4328B">
          <w:rPr>
            <w:rFonts w:ascii="Cambria" w:eastAsia="Times New Roman" w:hAnsi="Cambria" w:cs="Times New Roman"/>
          </w:rPr>
          <w:delText xml:space="preserve">a </w:delText>
        </w:r>
      </w:del>
      <w:r w:rsidR="00A602DB" w:rsidRPr="00AC5C4B">
        <w:rPr>
          <w:rFonts w:ascii="Cambria" w:eastAsia="Times New Roman" w:hAnsi="Cambria" w:cs="Times New Roman"/>
        </w:rPr>
        <w:t>proof</w:t>
      </w:r>
      <w:del w:id="361" w:author="Cheryl Berkowitz" w:date="2022-11-06T10:02:00Z">
        <w:r w:rsidR="00A602DB" w:rsidRPr="00AC5C4B" w:rsidDel="005B1668">
          <w:rPr>
            <w:rFonts w:ascii="Cambria" w:eastAsia="Times New Roman" w:hAnsi="Cambria" w:cs="Times New Roman"/>
          </w:rPr>
          <w:delText xml:space="preserve"> </w:delText>
        </w:r>
      </w:del>
      <w:ins w:id="362" w:author="Cheryl Berkowitz" w:date="2022-11-06T10:02:00Z">
        <w:r w:rsidR="005B1668">
          <w:rPr>
            <w:rFonts w:ascii="Cambria" w:eastAsia="Times New Roman" w:hAnsi="Cambria" w:cs="Times New Roman"/>
          </w:rPr>
          <w:t>-</w:t>
        </w:r>
      </w:ins>
      <w:del w:id="363" w:author="Cheryl Berkowitz" w:date="2022-11-06T10:02:00Z">
        <w:r w:rsidR="00A602DB" w:rsidRPr="00AC5C4B" w:rsidDel="005B1668">
          <w:rPr>
            <w:rFonts w:ascii="Cambria" w:eastAsia="Times New Roman" w:hAnsi="Cambria" w:cs="Times New Roman"/>
          </w:rPr>
          <w:delText xml:space="preserve">of </w:delText>
        </w:r>
      </w:del>
      <w:ins w:id="364" w:author="Cheryl Berkowitz" w:date="2022-11-06T10:02:00Z">
        <w:r w:rsidR="005B1668" w:rsidRPr="00AC5C4B">
          <w:rPr>
            <w:rFonts w:ascii="Cambria" w:eastAsia="Times New Roman" w:hAnsi="Cambria" w:cs="Times New Roman"/>
          </w:rPr>
          <w:t>of</w:t>
        </w:r>
        <w:r w:rsidR="005B1668">
          <w:rPr>
            <w:rFonts w:ascii="Cambria" w:eastAsia="Times New Roman" w:hAnsi="Cambria" w:cs="Times New Roman"/>
          </w:rPr>
          <w:t>-</w:t>
        </w:r>
      </w:ins>
      <w:r w:rsidR="00A602DB" w:rsidRPr="00AC5C4B">
        <w:rPr>
          <w:rFonts w:ascii="Cambria" w:eastAsia="Times New Roman" w:hAnsi="Cambria" w:cs="Times New Roman"/>
        </w:rPr>
        <w:t xml:space="preserve">concept that chaotic motion in active systems </w:t>
      </w:r>
      <w:r w:rsidR="006348AB" w:rsidRPr="00AC5C4B">
        <w:rPr>
          <w:rFonts w:ascii="Cambria" w:eastAsia="Times New Roman" w:hAnsi="Cambria" w:cs="Times New Roman"/>
        </w:rPr>
        <w:t xml:space="preserve">can be controlled via </w:t>
      </w:r>
      <w:r w:rsidR="00A602DB" w:rsidRPr="00AC5C4B">
        <w:rPr>
          <w:rFonts w:ascii="Cambria" w:eastAsia="Times New Roman" w:hAnsi="Cambria" w:cs="Times New Roman"/>
        </w:rPr>
        <w:t>topological defect</w:t>
      </w:r>
      <w:r w:rsidR="006348AB" w:rsidRPr="00AC5C4B">
        <w:rPr>
          <w:rFonts w:ascii="Cambria" w:eastAsia="Times New Roman" w:hAnsi="Cambria" w:cs="Times New Roman"/>
        </w:rPr>
        <w:t>s.</w:t>
      </w:r>
      <w:r w:rsidR="000411D3">
        <w:rPr>
          <w:rFonts w:ascii="Cambria" w:eastAsia="Times New Roman" w:hAnsi="Cambria" w:cs="Times New Roman"/>
          <w:i/>
          <w:iCs/>
        </w:rPr>
        <w:t xml:space="preserve"> </w:t>
      </w:r>
    </w:p>
    <w:p w14:paraId="0041657A" w14:textId="2F498921" w:rsidR="005012C9" w:rsidRPr="00AC5C4B" w:rsidRDefault="00FD1F00" w:rsidP="005B1668">
      <w:pPr>
        <w:spacing w:line="360" w:lineRule="auto"/>
        <w:rPr>
          <w:rFonts w:ascii="Cambria" w:eastAsia="Times New Roman" w:hAnsi="Cambria" w:cs="Times New Roman"/>
        </w:rPr>
      </w:pPr>
      <w:r w:rsidRPr="00AC5C4B">
        <w:rPr>
          <w:rFonts w:ascii="Cambria" w:eastAsia="Times New Roman" w:hAnsi="Cambria" w:cs="Times New Roman"/>
          <w:b/>
          <w:bCs/>
        </w:rPr>
        <w:t xml:space="preserve">Significance of </w:t>
      </w:r>
      <w:del w:id="365" w:author="Cheryl Berkowitz" w:date="2022-11-05T14:55:00Z">
        <w:r w:rsidRPr="00AC5C4B" w:rsidDel="00E4328B">
          <w:rPr>
            <w:rFonts w:ascii="Cambria" w:eastAsia="Times New Roman" w:hAnsi="Cambria" w:cs="Times New Roman"/>
            <w:b/>
            <w:bCs/>
          </w:rPr>
          <w:delText>a</w:delText>
        </w:r>
        <w:r w:rsidR="005012C9" w:rsidRPr="00AC5C4B" w:rsidDel="00E4328B">
          <w:rPr>
            <w:rFonts w:ascii="Cambria" w:eastAsia="Times New Roman" w:hAnsi="Cambria" w:cs="Times New Roman"/>
            <w:b/>
            <w:bCs/>
          </w:rPr>
          <w:delText>im</w:delText>
        </w:r>
      </w:del>
      <w:ins w:id="366" w:author="Cheryl Berkowitz" w:date="2022-11-05T14:55:00Z">
        <w:r w:rsidR="00E4328B">
          <w:rPr>
            <w:rFonts w:ascii="Cambria" w:eastAsia="Times New Roman" w:hAnsi="Cambria" w:cs="Times New Roman"/>
            <w:b/>
            <w:bCs/>
          </w:rPr>
          <w:t>A</w:t>
        </w:r>
        <w:r w:rsidR="00E4328B" w:rsidRPr="00AC5C4B">
          <w:rPr>
            <w:rFonts w:ascii="Cambria" w:eastAsia="Times New Roman" w:hAnsi="Cambria" w:cs="Times New Roman"/>
            <w:b/>
            <w:bCs/>
          </w:rPr>
          <w:t>im</w:t>
        </w:r>
      </w:ins>
      <w:r w:rsidR="005012C9" w:rsidRPr="00AC5C4B">
        <w:rPr>
          <w:rFonts w:ascii="Cambria" w:eastAsia="Times New Roman" w:hAnsi="Cambria" w:cs="Times New Roman"/>
          <w:b/>
          <w:bCs/>
        </w:rPr>
        <w:t xml:space="preserve">#3: </w:t>
      </w:r>
      <w:r w:rsidR="002638C1" w:rsidRPr="00AC5C4B">
        <w:rPr>
          <w:rFonts w:ascii="Cambria" w:eastAsia="Times New Roman" w:hAnsi="Cambria" w:cs="Times New Roman"/>
        </w:rPr>
        <w:t xml:space="preserve">Harnessing </w:t>
      </w:r>
      <w:r w:rsidR="001B6D07" w:rsidRPr="00AC5C4B">
        <w:rPr>
          <w:rFonts w:ascii="Cambria" w:eastAsia="Times New Roman" w:hAnsi="Cambria" w:cs="Times New Roman"/>
        </w:rPr>
        <w:t xml:space="preserve">the mobility of individual particles to achieve macroscale organization is one of the </w:t>
      </w:r>
      <w:del w:id="367" w:author="Cheryl Berkowitz" w:date="2022-11-06T10:02:00Z">
        <w:r w:rsidR="001B6D07" w:rsidRPr="00AC5C4B" w:rsidDel="005B1668">
          <w:rPr>
            <w:rFonts w:ascii="Cambria" w:eastAsia="Times New Roman" w:hAnsi="Cambria" w:cs="Times New Roman"/>
          </w:rPr>
          <w:delText>gold mines</w:delText>
        </w:r>
      </w:del>
      <w:ins w:id="368" w:author="Cheryl Berkowitz" w:date="2022-11-06T10:02:00Z">
        <w:r w:rsidR="005B1668">
          <w:rPr>
            <w:rFonts w:ascii="Cambria" w:eastAsia="Times New Roman" w:hAnsi="Cambria" w:cs="Times New Roman"/>
          </w:rPr>
          <w:t>most important aspects</w:t>
        </w:r>
      </w:ins>
      <w:r w:rsidR="001B6D07" w:rsidRPr="00AC5C4B">
        <w:rPr>
          <w:rFonts w:ascii="Cambria" w:eastAsia="Times New Roman" w:hAnsi="Cambria" w:cs="Times New Roman"/>
        </w:rPr>
        <w:t xml:space="preserve"> in active matter research. </w:t>
      </w:r>
      <w:r w:rsidR="002152F9" w:rsidRPr="00AC5C4B">
        <w:rPr>
          <w:rFonts w:ascii="Cambria" w:eastAsia="Times New Roman" w:hAnsi="Cambria" w:cs="Times New Roman"/>
        </w:rPr>
        <w:t>The</w:t>
      </w:r>
      <w:r w:rsidR="002638C1" w:rsidRPr="00AC5C4B">
        <w:rPr>
          <w:rFonts w:ascii="Cambria" w:eastAsia="Times New Roman" w:hAnsi="Cambria" w:cs="Times New Roman"/>
        </w:rPr>
        <w:t xml:space="preserve"> ability</w:t>
      </w:r>
      <w:r w:rsidR="002152F9" w:rsidRPr="00AC5C4B">
        <w:rPr>
          <w:rFonts w:ascii="Cambria" w:eastAsia="Times New Roman" w:hAnsi="Cambria" w:cs="Times New Roman"/>
        </w:rPr>
        <w:t xml:space="preserve"> to control and manipulate</w:t>
      </w:r>
      <w:r w:rsidR="002638C1" w:rsidRPr="00AC5C4B">
        <w:rPr>
          <w:rFonts w:ascii="Cambria" w:eastAsia="Times New Roman" w:hAnsi="Cambria" w:cs="Times New Roman"/>
        </w:rPr>
        <w:t xml:space="preserve"> </w:t>
      </w:r>
      <w:r w:rsidR="002152F9" w:rsidRPr="00AC5C4B">
        <w:rPr>
          <w:rFonts w:ascii="Cambria" w:eastAsia="Times New Roman" w:hAnsi="Cambria" w:cs="Times New Roman"/>
        </w:rPr>
        <w:t xml:space="preserve">active materials </w:t>
      </w:r>
      <w:ins w:id="369" w:author="Cheryl Berkowitz" w:date="2022-11-05T14:56:00Z">
        <w:r w:rsidR="00E4328B">
          <w:rPr>
            <w:rFonts w:ascii="Cambria" w:eastAsia="Times New Roman" w:hAnsi="Cambria" w:cs="Times New Roman"/>
          </w:rPr>
          <w:t xml:space="preserve">is </w:t>
        </w:r>
      </w:ins>
      <w:r w:rsidR="002152F9" w:rsidRPr="00AC5C4B">
        <w:rPr>
          <w:rFonts w:ascii="Cambria" w:eastAsia="Times New Roman" w:hAnsi="Cambria" w:cs="Times New Roman"/>
        </w:rPr>
        <w:t xml:space="preserve">essential for their </w:t>
      </w:r>
      <w:r w:rsidR="002638C1" w:rsidRPr="00AC5C4B">
        <w:rPr>
          <w:rFonts w:ascii="Cambria" w:eastAsia="Times New Roman" w:hAnsi="Cambria" w:cs="Times New Roman"/>
        </w:rPr>
        <w:t>practical use</w:t>
      </w:r>
      <w:del w:id="370" w:author="Cheryl Berkowitz" w:date="2022-11-05T14:56:00Z">
        <w:r w:rsidR="002638C1" w:rsidRPr="00AC5C4B" w:rsidDel="00E4328B">
          <w:rPr>
            <w:rFonts w:ascii="Cambria" w:eastAsia="Times New Roman" w:hAnsi="Cambria" w:cs="Times New Roman"/>
          </w:rPr>
          <w:delText xml:space="preserve"> </w:delText>
        </w:r>
        <w:r w:rsidR="002152F9" w:rsidRPr="00AC5C4B" w:rsidDel="00E4328B">
          <w:rPr>
            <w:rFonts w:ascii="Cambria" w:eastAsia="Times New Roman" w:hAnsi="Cambria" w:cs="Times New Roman"/>
          </w:rPr>
          <w:delText>application</w:delText>
        </w:r>
      </w:del>
      <w:r w:rsidR="00F4095B" w:rsidRPr="00AC5C4B">
        <w:rPr>
          <w:rFonts w:ascii="Cambria" w:eastAsia="Times New Roman" w:hAnsi="Cambria" w:cs="Times New Roman"/>
        </w:rPr>
        <w:t xml:space="preserve">. </w:t>
      </w:r>
      <w:del w:id="371" w:author="Cheryl Berkowitz" w:date="2022-11-05T14:56:00Z">
        <w:r w:rsidR="00F4095B" w:rsidRPr="00AC5C4B" w:rsidDel="00E4328B">
          <w:rPr>
            <w:rFonts w:ascii="Cambria" w:eastAsia="Times New Roman" w:hAnsi="Cambria" w:cs="Times New Roman"/>
          </w:rPr>
          <w:delText xml:space="preserve">Personally, I am mostly excited about the </w:delText>
        </w:r>
      </w:del>
      <w:ins w:id="372" w:author="Cheryl Berkowitz" w:date="2022-11-05T14:56:00Z">
        <w:r w:rsidR="00E4328B">
          <w:rPr>
            <w:rFonts w:ascii="Cambria" w:eastAsia="Times New Roman" w:hAnsi="Cambria" w:cs="Times New Roman"/>
          </w:rPr>
          <w:t>T</w:t>
        </w:r>
        <w:r w:rsidR="00E4328B" w:rsidRPr="00AC5C4B">
          <w:rPr>
            <w:rFonts w:ascii="Cambria" w:eastAsia="Times New Roman" w:hAnsi="Cambria" w:cs="Times New Roman"/>
          </w:rPr>
          <w:t xml:space="preserve">he </w:t>
        </w:r>
      </w:ins>
      <w:r w:rsidR="00F4095B" w:rsidRPr="00AC5C4B">
        <w:rPr>
          <w:rFonts w:ascii="Cambria" w:eastAsia="Times New Roman" w:hAnsi="Cambria" w:cs="Times New Roman"/>
        </w:rPr>
        <w:t>possibility</w:t>
      </w:r>
      <w:r w:rsidR="00C72457" w:rsidRPr="00AC5C4B">
        <w:rPr>
          <w:rFonts w:ascii="Cambria" w:eastAsia="Times New Roman" w:hAnsi="Cambria" w:cs="Times New Roman"/>
        </w:rPr>
        <w:t xml:space="preserve"> of</w:t>
      </w:r>
      <w:r w:rsidR="00F4095B" w:rsidRPr="00AC5C4B">
        <w:rPr>
          <w:rFonts w:ascii="Cambria" w:eastAsia="Times New Roman" w:hAnsi="Cambria" w:cs="Times New Roman"/>
        </w:rPr>
        <w:t xml:space="preserve"> </w:t>
      </w:r>
      <w:r w:rsidR="00C72457" w:rsidRPr="00AC5C4B">
        <w:rPr>
          <w:rFonts w:ascii="Cambria" w:eastAsia="Times New Roman" w:hAnsi="Cambria" w:cs="Times New Roman"/>
        </w:rPr>
        <w:t>program</w:t>
      </w:r>
      <w:ins w:id="373" w:author="Cheryl Berkowitz" w:date="2022-11-06T10:03:00Z">
        <w:r w:rsidR="005B1668">
          <w:rPr>
            <w:rFonts w:ascii="Cambria" w:eastAsia="Times New Roman" w:hAnsi="Cambria" w:cs="Times New Roman"/>
          </w:rPr>
          <w:t>m</w:t>
        </w:r>
      </w:ins>
      <w:r w:rsidR="00C72457" w:rsidRPr="00AC5C4B">
        <w:rPr>
          <w:rFonts w:ascii="Cambria" w:eastAsia="Times New Roman" w:hAnsi="Cambria" w:cs="Times New Roman"/>
        </w:rPr>
        <w:t xml:space="preserve">ing the assembly of multicellular shapes, which would open </w:t>
      </w:r>
      <w:del w:id="374" w:author="Cheryl Berkowitz" w:date="2022-11-05T14:57:00Z">
        <w:r w:rsidR="00C72457" w:rsidRPr="00AC5C4B" w:rsidDel="00E4328B">
          <w:rPr>
            <w:rFonts w:ascii="Cambria" w:eastAsia="Times New Roman" w:hAnsi="Cambria" w:cs="Times New Roman"/>
          </w:rPr>
          <w:delText xml:space="preserve">a </w:delText>
        </w:r>
        <w:r w:rsidR="00851AAF" w:rsidRPr="00AC5C4B" w:rsidDel="00E4328B">
          <w:rPr>
            <w:rFonts w:ascii="Cambria" w:eastAsia="Times New Roman" w:hAnsi="Cambria" w:cs="Times New Roman"/>
          </w:rPr>
          <w:delText>path</w:delText>
        </w:r>
      </w:del>
      <w:ins w:id="375" w:author="Cheryl Berkowitz" w:date="2022-11-05T14:57:00Z">
        <w:r w:rsidR="00E4328B">
          <w:rPr>
            <w:rFonts w:ascii="Cambria" w:eastAsia="Times New Roman" w:hAnsi="Cambria" w:cs="Times New Roman"/>
          </w:rPr>
          <w:t>the way</w:t>
        </w:r>
      </w:ins>
      <w:r w:rsidR="00C72457" w:rsidRPr="00AC5C4B">
        <w:rPr>
          <w:rFonts w:ascii="Cambria" w:eastAsia="Times New Roman" w:hAnsi="Cambria" w:cs="Times New Roman"/>
        </w:rPr>
        <w:t xml:space="preserve"> </w:t>
      </w:r>
      <w:r w:rsidR="00F4095B" w:rsidRPr="00AC5C4B">
        <w:rPr>
          <w:rFonts w:ascii="Cambria" w:eastAsia="Times New Roman" w:hAnsi="Cambria" w:cs="Times New Roman"/>
        </w:rPr>
        <w:t xml:space="preserve">to </w:t>
      </w:r>
      <w:del w:id="376" w:author="Cheryl Berkowitz" w:date="2022-11-05T14:57:00Z">
        <w:r w:rsidR="00F4095B" w:rsidRPr="00AC5C4B" w:rsidDel="00E4328B">
          <w:rPr>
            <w:rFonts w:ascii="Cambria" w:eastAsia="Times New Roman" w:hAnsi="Cambria" w:cs="Times New Roman"/>
          </w:rPr>
          <w:delText>mimic</w:delText>
        </w:r>
      </w:del>
      <w:ins w:id="377" w:author="Cheryl Berkowitz" w:date="2022-11-05T14:57:00Z">
        <w:r w:rsidR="00E4328B" w:rsidRPr="00AC5C4B">
          <w:rPr>
            <w:rFonts w:ascii="Cambria" w:eastAsia="Times New Roman" w:hAnsi="Cambria" w:cs="Times New Roman"/>
          </w:rPr>
          <w:t>mimic</w:t>
        </w:r>
        <w:r w:rsidR="00E4328B">
          <w:rPr>
            <w:rFonts w:ascii="Cambria" w:eastAsia="Times New Roman" w:hAnsi="Cambria" w:cs="Times New Roman"/>
          </w:rPr>
          <w:t>king</w:t>
        </w:r>
      </w:ins>
      <w:r w:rsidR="00F4095B" w:rsidRPr="00AC5C4B">
        <w:rPr>
          <w:rFonts w:ascii="Cambria" w:eastAsia="Times New Roman" w:hAnsi="Cambria" w:cs="Times New Roman"/>
        </w:rPr>
        <w:t xml:space="preserve"> the </w:t>
      </w:r>
      <w:r w:rsidR="00FE60A6" w:rsidRPr="00AC5C4B">
        <w:rPr>
          <w:rFonts w:ascii="Cambria" w:eastAsia="Times New Roman" w:hAnsi="Cambria" w:cs="Times New Roman"/>
        </w:rPr>
        <w:t>self-shaping (</w:t>
      </w:r>
      <w:r w:rsidR="00F4095B" w:rsidRPr="00AC5C4B">
        <w:rPr>
          <w:rFonts w:ascii="Cambria" w:eastAsia="Times New Roman" w:hAnsi="Cambria" w:cs="Times New Roman"/>
        </w:rPr>
        <w:t>morphogenesis</w:t>
      </w:r>
      <w:r w:rsidR="00FE60A6" w:rsidRPr="00AC5C4B">
        <w:rPr>
          <w:rFonts w:ascii="Cambria" w:eastAsia="Times New Roman" w:hAnsi="Cambria" w:cs="Times New Roman"/>
        </w:rPr>
        <w:t>) of living tissues</w:t>
      </w:r>
      <w:ins w:id="378" w:author="Cheryl Berkowitz" w:date="2022-11-05T14:56:00Z">
        <w:r w:rsidR="00E4328B">
          <w:rPr>
            <w:rFonts w:ascii="Cambria" w:eastAsia="Times New Roman" w:hAnsi="Cambria" w:cs="Times New Roman"/>
          </w:rPr>
          <w:t>,</w:t>
        </w:r>
        <w:r w:rsidR="00E4328B" w:rsidRPr="00E4328B">
          <w:rPr>
            <w:rFonts w:ascii="Cambria" w:eastAsia="Times New Roman" w:hAnsi="Cambria" w:cs="Times New Roman"/>
          </w:rPr>
          <w:t xml:space="preserve"> </w:t>
        </w:r>
        <w:r w:rsidR="00E4328B">
          <w:rPr>
            <w:rFonts w:ascii="Cambria" w:eastAsia="Times New Roman" w:hAnsi="Cambria" w:cs="Times New Roman"/>
          </w:rPr>
          <w:t>is</w:t>
        </w:r>
        <w:r w:rsidR="00E4328B" w:rsidRPr="00AC5C4B">
          <w:rPr>
            <w:rFonts w:ascii="Cambria" w:eastAsia="Times New Roman" w:hAnsi="Cambria" w:cs="Times New Roman"/>
          </w:rPr>
          <w:t xml:space="preserve"> </w:t>
        </w:r>
        <w:r w:rsidR="00E4328B">
          <w:rPr>
            <w:rFonts w:ascii="Cambria" w:eastAsia="Times New Roman" w:hAnsi="Cambria" w:cs="Times New Roman"/>
          </w:rPr>
          <w:t>particularly</w:t>
        </w:r>
        <w:r w:rsidR="00E4328B" w:rsidRPr="00AC5C4B">
          <w:rPr>
            <w:rFonts w:ascii="Cambria" w:eastAsia="Times New Roman" w:hAnsi="Cambria" w:cs="Times New Roman"/>
          </w:rPr>
          <w:t xml:space="preserve"> excit</w:t>
        </w:r>
        <w:r w:rsidR="00E4328B">
          <w:rPr>
            <w:rFonts w:ascii="Cambria" w:eastAsia="Times New Roman" w:hAnsi="Cambria" w:cs="Times New Roman"/>
          </w:rPr>
          <w:t>ing</w:t>
        </w:r>
      </w:ins>
      <w:r w:rsidR="00C72457" w:rsidRPr="00AC5C4B">
        <w:rPr>
          <w:rFonts w:ascii="Cambria" w:eastAsia="Times New Roman" w:hAnsi="Cambria" w:cs="Times New Roman"/>
        </w:rPr>
        <w:t>.</w:t>
      </w:r>
      <w:r w:rsidR="00F4095B" w:rsidRPr="00AC5C4B">
        <w:rPr>
          <w:rFonts w:ascii="Cambria" w:eastAsia="Times New Roman" w:hAnsi="Cambria" w:cs="Times New Roman"/>
        </w:rPr>
        <w:t xml:space="preserve"> </w:t>
      </w:r>
    </w:p>
    <w:p w14:paraId="19D9B0FD" w14:textId="2DBF1F04" w:rsidR="00B4433D" w:rsidRPr="00AC5C4B" w:rsidRDefault="00B4433D" w:rsidP="001A354F">
      <w:pPr>
        <w:spacing w:line="360" w:lineRule="auto"/>
        <w:rPr>
          <w:rFonts w:ascii="Cambria" w:eastAsia="Times New Roman" w:hAnsi="Cambria" w:cs="Times New Roman"/>
        </w:rPr>
      </w:pPr>
      <w:r w:rsidRPr="00AC5C4B">
        <w:rPr>
          <w:rFonts w:ascii="Cambria" w:eastAsia="Times New Roman" w:hAnsi="Cambria" w:cs="Times New Roman"/>
        </w:rPr>
        <w:t>Along with physical motivation</w:t>
      </w:r>
      <w:r w:rsidR="00B700C9" w:rsidRPr="00AC5C4B">
        <w:rPr>
          <w:rFonts w:ascii="Cambria" w:eastAsia="Times New Roman" w:hAnsi="Cambria" w:cs="Times New Roman"/>
        </w:rPr>
        <w:t xml:space="preserve"> and significance</w:t>
      </w:r>
      <w:r w:rsidRPr="00AC5C4B">
        <w:rPr>
          <w:rFonts w:ascii="Cambria" w:eastAsia="Times New Roman" w:hAnsi="Cambria" w:cs="Times New Roman"/>
        </w:rPr>
        <w:t xml:space="preserve">, </w:t>
      </w:r>
      <w:del w:id="379" w:author="Cheryl Berkowitz" w:date="2022-11-05T14:57:00Z">
        <w:r w:rsidRPr="00AC5C4B" w:rsidDel="00E4328B">
          <w:rPr>
            <w:rFonts w:ascii="Cambria" w:eastAsia="Times New Roman" w:hAnsi="Cambria" w:cs="Times New Roman"/>
          </w:rPr>
          <w:delText xml:space="preserve">the </w:delText>
        </w:r>
      </w:del>
      <w:r w:rsidRPr="00AC5C4B">
        <w:rPr>
          <w:rFonts w:ascii="Cambria" w:eastAsia="Times New Roman" w:hAnsi="Cambria" w:cs="Times New Roman"/>
        </w:rPr>
        <w:t xml:space="preserve">multicellular migration underlies physiological and pathological situations </w:t>
      </w:r>
      <w:del w:id="380" w:author="Cheryl Berkowitz" w:date="2022-11-05T14:57:00Z">
        <w:r w:rsidRPr="00AC5C4B" w:rsidDel="00E4328B">
          <w:rPr>
            <w:rFonts w:ascii="Cambria" w:eastAsia="Times New Roman" w:hAnsi="Cambria" w:cs="Times New Roman"/>
          </w:rPr>
          <w:delText xml:space="preserve">like </w:delText>
        </w:r>
      </w:del>
      <w:ins w:id="381" w:author="Cheryl Berkowitz" w:date="2022-11-05T14:57:00Z">
        <w:r w:rsidR="00E4328B">
          <w:rPr>
            <w:rFonts w:ascii="Cambria" w:eastAsia="Times New Roman" w:hAnsi="Cambria" w:cs="Times New Roman"/>
          </w:rPr>
          <w:t>such as</w:t>
        </w:r>
        <w:r w:rsidR="00E4328B" w:rsidRPr="00AC5C4B">
          <w:rPr>
            <w:rFonts w:ascii="Cambria" w:eastAsia="Times New Roman" w:hAnsi="Cambria" w:cs="Times New Roman"/>
          </w:rPr>
          <w:t xml:space="preserve"> </w:t>
        </w:r>
      </w:ins>
      <w:r w:rsidRPr="00AC5C4B">
        <w:rPr>
          <w:rFonts w:ascii="Cambria" w:eastAsia="Times New Roman" w:hAnsi="Cambria" w:cs="Times New Roman"/>
        </w:rPr>
        <w:t>embryonic morphogenesis, intestinal epithelial regeneration, wound repair</w:t>
      </w:r>
      <w:del w:id="382" w:author="Cheryl Berkowitz" w:date="2022-11-05T14:57:00Z">
        <w:r w:rsidRPr="00AC5C4B" w:rsidDel="00E4328B">
          <w:rPr>
            <w:rFonts w:ascii="Cambria" w:eastAsia="Times New Roman" w:hAnsi="Cambria" w:cs="Times New Roman"/>
          </w:rPr>
          <w:delText>,</w:delText>
        </w:r>
      </w:del>
      <w:r w:rsidRPr="00AC5C4B">
        <w:rPr>
          <w:rFonts w:ascii="Cambria" w:eastAsia="Times New Roman" w:hAnsi="Cambria" w:cs="Times New Roman"/>
        </w:rPr>
        <w:t xml:space="preserve"> and cancer invasion. Therefore, understanding </w:t>
      </w:r>
      <w:del w:id="383" w:author="Cheryl Berkowitz" w:date="2022-11-05T14:57:00Z">
        <w:r w:rsidRPr="00AC5C4B" w:rsidDel="00E4328B">
          <w:rPr>
            <w:rFonts w:ascii="Cambria" w:eastAsia="Times New Roman" w:hAnsi="Cambria" w:cs="Times New Roman"/>
          </w:rPr>
          <w:delText xml:space="preserve">of </w:delText>
        </w:r>
      </w:del>
      <w:r w:rsidRPr="00AC5C4B">
        <w:rPr>
          <w:rFonts w:ascii="Cambria" w:eastAsia="Times New Roman" w:hAnsi="Cambria" w:cs="Times New Roman"/>
        </w:rPr>
        <w:t xml:space="preserve">the physical principles governing multicellular dynamics and </w:t>
      </w:r>
      <w:ins w:id="384" w:author="Cheryl Berkowitz" w:date="2022-11-05T14:58:00Z">
        <w:r w:rsidR="00E4328B">
          <w:rPr>
            <w:rFonts w:ascii="Cambria" w:eastAsia="Times New Roman" w:hAnsi="Cambria" w:cs="Times New Roman"/>
          </w:rPr>
          <w:t xml:space="preserve">the </w:t>
        </w:r>
      </w:ins>
      <w:r w:rsidRPr="00AC5C4B">
        <w:rPr>
          <w:rFonts w:ascii="Cambria" w:eastAsia="Times New Roman" w:hAnsi="Cambria" w:cs="Times New Roman"/>
        </w:rPr>
        <w:t>ability to control cell organization is of great importance.</w:t>
      </w:r>
      <w:r w:rsidR="000411D3">
        <w:rPr>
          <w:rFonts w:ascii="Cambria" w:eastAsia="Times New Roman" w:hAnsi="Cambria" w:cs="Times New Roman"/>
        </w:rPr>
        <w:t xml:space="preserve"> </w:t>
      </w:r>
    </w:p>
    <w:p w14:paraId="12E5A2FE" w14:textId="77777777" w:rsidR="00B744D7" w:rsidRPr="00AC5C4B" w:rsidRDefault="00B744D7" w:rsidP="0002344C">
      <w:pPr>
        <w:spacing w:line="360" w:lineRule="auto"/>
        <w:rPr>
          <w:rFonts w:asciiTheme="minorBidi" w:hAnsiTheme="minorBidi" w:cstheme="minorBidi"/>
        </w:rPr>
      </w:pPr>
    </w:p>
    <w:p w14:paraId="6DE3E220" w14:textId="7B376FD7" w:rsidR="00104920" w:rsidRPr="00AC5C4B" w:rsidRDefault="00104920" w:rsidP="009C0D9F">
      <w:pPr>
        <w:pStyle w:val="ListParagraph"/>
        <w:numPr>
          <w:ilvl w:val="1"/>
          <w:numId w:val="1"/>
        </w:numPr>
        <w:spacing w:line="360" w:lineRule="auto"/>
        <w:ind w:left="284" w:hanging="284"/>
        <w:rPr>
          <w:rFonts w:asciiTheme="minorBidi" w:hAnsiTheme="minorBidi" w:cstheme="minorBidi"/>
        </w:rPr>
        <w:pPrChange w:id="385" w:author="Cheryl Berkowitz" w:date="2022-11-05T14:58:00Z">
          <w:pPr>
            <w:pStyle w:val="ListParagraph"/>
            <w:numPr>
              <w:ilvl w:val="1"/>
              <w:numId w:val="1"/>
            </w:numPr>
            <w:spacing w:line="360" w:lineRule="auto"/>
            <w:ind w:left="1080" w:hanging="360"/>
          </w:pPr>
        </w:pPrChange>
      </w:pPr>
      <w:r w:rsidRPr="00AC5C4B">
        <w:rPr>
          <w:rFonts w:asciiTheme="minorBidi" w:hAnsiTheme="minorBidi" w:cstheme="minorBidi"/>
        </w:rPr>
        <w:t xml:space="preserve">Detailed </w:t>
      </w:r>
      <w:del w:id="386" w:author="Cheryl Berkowitz" w:date="2022-11-05T14:58:00Z">
        <w:r w:rsidRPr="00AC5C4B" w:rsidDel="00E4328B">
          <w:rPr>
            <w:rFonts w:asciiTheme="minorBidi" w:hAnsiTheme="minorBidi" w:cstheme="minorBidi"/>
          </w:rPr>
          <w:delText>description</w:delText>
        </w:r>
        <w:r w:rsidR="008D3FB9" w:rsidRPr="00AC5C4B" w:rsidDel="00E4328B">
          <w:rPr>
            <w:rFonts w:asciiTheme="minorBidi" w:hAnsiTheme="minorBidi" w:cstheme="minorBidi"/>
          </w:rPr>
          <w:delText xml:space="preserve"> </w:delText>
        </w:r>
      </w:del>
      <w:ins w:id="387" w:author="Cheryl Berkowitz" w:date="2022-11-05T14:58:00Z">
        <w:r w:rsidR="00E4328B">
          <w:rPr>
            <w:rFonts w:asciiTheme="minorBidi" w:hAnsiTheme="minorBidi" w:cstheme="minorBidi"/>
          </w:rPr>
          <w:t>D</w:t>
        </w:r>
        <w:r w:rsidR="00E4328B" w:rsidRPr="00AC5C4B">
          <w:rPr>
            <w:rFonts w:asciiTheme="minorBidi" w:hAnsiTheme="minorBidi" w:cstheme="minorBidi"/>
          </w:rPr>
          <w:t xml:space="preserve">escription </w:t>
        </w:r>
      </w:ins>
      <w:r w:rsidR="008D3FB9" w:rsidRPr="00AC5C4B">
        <w:rPr>
          <w:rFonts w:asciiTheme="minorBidi" w:hAnsiTheme="minorBidi" w:cstheme="minorBidi"/>
        </w:rPr>
        <w:t xml:space="preserve">of the </w:t>
      </w:r>
      <w:del w:id="388" w:author="Cheryl Berkowitz" w:date="2022-11-05T14:58:00Z">
        <w:r w:rsidR="008D3FB9" w:rsidRPr="00AC5C4B" w:rsidDel="00E4328B">
          <w:rPr>
            <w:rFonts w:asciiTheme="minorBidi" w:hAnsiTheme="minorBidi" w:cstheme="minorBidi"/>
          </w:rPr>
          <w:delText xml:space="preserve">proposed </w:delText>
        </w:r>
      </w:del>
      <w:ins w:id="389" w:author="Cheryl Berkowitz" w:date="2022-11-05T14:58:00Z">
        <w:r w:rsidR="00E4328B">
          <w:rPr>
            <w:rFonts w:asciiTheme="minorBidi" w:hAnsiTheme="minorBidi" w:cstheme="minorBidi"/>
          </w:rPr>
          <w:t>P</w:t>
        </w:r>
        <w:r w:rsidR="00E4328B" w:rsidRPr="00AC5C4B">
          <w:rPr>
            <w:rFonts w:asciiTheme="minorBidi" w:hAnsiTheme="minorBidi" w:cstheme="minorBidi"/>
          </w:rPr>
          <w:t xml:space="preserve">roposed </w:t>
        </w:r>
      </w:ins>
      <w:del w:id="390" w:author="Cheryl Berkowitz" w:date="2022-11-05T14:58:00Z">
        <w:r w:rsidR="008D3FB9" w:rsidRPr="00AC5C4B" w:rsidDel="00E4328B">
          <w:rPr>
            <w:rFonts w:asciiTheme="minorBidi" w:hAnsiTheme="minorBidi" w:cstheme="minorBidi"/>
          </w:rPr>
          <w:delText>research</w:delText>
        </w:r>
      </w:del>
      <w:ins w:id="391" w:author="Cheryl Berkowitz" w:date="2022-11-05T14:58:00Z">
        <w:r w:rsidR="00E4328B">
          <w:rPr>
            <w:rFonts w:asciiTheme="minorBidi" w:hAnsiTheme="minorBidi" w:cstheme="minorBidi"/>
          </w:rPr>
          <w:t>R</w:t>
        </w:r>
        <w:r w:rsidR="00E4328B" w:rsidRPr="00AC5C4B">
          <w:rPr>
            <w:rFonts w:asciiTheme="minorBidi" w:hAnsiTheme="minorBidi" w:cstheme="minorBidi"/>
          </w:rPr>
          <w:t>esearch</w:t>
        </w:r>
      </w:ins>
    </w:p>
    <w:p w14:paraId="5392B01E" w14:textId="4005F422" w:rsidR="00566D8C" w:rsidRPr="00AC5C4B" w:rsidRDefault="00603561" w:rsidP="009C0D9F">
      <w:pPr>
        <w:pStyle w:val="ListParagraph"/>
        <w:numPr>
          <w:ilvl w:val="2"/>
          <w:numId w:val="1"/>
        </w:numPr>
        <w:spacing w:line="360" w:lineRule="auto"/>
        <w:ind w:left="284" w:hanging="142"/>
        <w:rPr>
          <w:rFonts w:asciiTheme="minorBidi" w:hAnsiTheme="minorBidi" w:cstheme="minorBidi"/>
        </w:rPr>
        <w:pPrChange w:id="392" w:author="Cheryl Berkowitz" w:date="2022-11-05T14:58:00Z">
          <w:pPr>
            <w:pStyle w:val="ListParagraph"/>
            <w:numPr>
              <w:ilvl w:val="2"/>
              <w:numId w:val="1"/>
            </w:numPr>
            <w:spacing w:line="360" w:lineRule="auto"/>
            <w:ind w:left="1800" w:hanging="180"/>
          </w:pPr>
        </w:pPrChange>
      </w:pPr>
      <w:r w:rsidRPr="00AC5C4B">
        <w:rPr>
          <w:rFonts w:asciiTheme="minorBidi" w:hAnsiTheme="minorBidi" w:cstheme="minorBidi"/>
        </w:rPr>
        <w:t xml:space="preserve">Working </w:t>
      </w:r>
      <w:r w:rsidR="00FD36E5" w:rsidRPr="00AC5C4B">
        <w:rPr>
          <w:rFonts w:asciiTheme="minorBidi" w:hAnsiTheme="minorBidi" w:cstheme="minorBidi"/>
        </w:rPr>
        <w:t>Hypothesis</w:t>
      </w:r>
    </w:p>
    <w:p w14:paraId="2A6BA155" w14:textId="198A270D" w:rsidR="007B603A" w:rsidRPr="00AC5C4B" w:rsidRDefault="002C55C5" w:rsidP="0002344C">
      <w:pPr>
        <w:spacing w:line="360" w:lineRule="auto"/>
        <w:rPr>
          <w:rFonts w:ascii="Cambria" w:eastAsia="Times New Roman" w:hAnsi="Cambria" w:cs="Times New Roman"/>
          <w:b/>
          <w:bCs/>
        </w:rPr>
      </w:pPr>
      <w:r w:rsidRPr="00AC5C4B">
        <w:rPr>
          <w:rFonts w:ascii="Cambria" w:eastAsia="Times New Roman" w:hAnsi="Cambria" w:cs="Times New Roman"/>
          <w:b/>
          <w:bCs/>
        </w:rPr>
        <w:t>Turbulent a</w:t>
      </w:r>
      <w:r w:rsidR="00B700C9" w:rsidRPr="00AC5C4B">
        <w:rPr>
          <w:rFonts w:ascii="Cambria" w:eastAsia="Times New Roman" w:hAnsi="Cambria" w:cs="Times New Roman"/>
          <w:b/>
          <w:bCs/>
        </w:rPr>
        <w:t>ctive nematic</w:t>
      </w:r>
      <w:ins w:id="393" w:author="Cheryl Berkowitz" w:date="2022-11-06T10:04:00Z">
        <w:r w:rsidR="00A50310">
          <w:rPr>
            <w:rFonts w:ascii="Cambria" w:eastAsia="Times New Roman" w:hAnsi="Cambria" w:cs="Times New Roman"/>
            <w:b/>
            <w:bCs/>
          </w:rPr>
          <w:t>s</w:t>
        </w:r>
      </w:ins>
      <w:r w:rsidR="00B700C9" w:rsidRPr="00AC5C4B">
        <w:rPr>
          <w:rFonts w:ascii="Cambria" w:eastAsia="Times New Roman" w:hAnsi="Cambria" w:cs="Times New Roman"/>
          <w:b/>
          <w:bCs/>
        </w:rPr>
        <w:t xml:space="preserve"> in multicellular systems</w:t>
      </w:r>
    </w:p>
    <w:p w14:paraId="178AC9C4" w14:textId="216C3F25" w:rsidR="00DA1C6C" w:rsidRPr="00AC5C4B" w:rsidRDefault="00DA1C6C" w:rsidP="00A70ECF">
      <w:pPr>
        <w:spacing w:line="360" w:lineRule="auto"/>
        <w:rPr>
          <w:rFonts w:ascii="Cambria" w:eastAsia="Times New Roman" w:hAnsi="Cambria" w:cs="Times New Roman"/>
        </w:rPr>
      </w:pPr>
      <w:r w:rsidRPr="00AC5C4B">
        <w:rPr>
          <w:rFonts w:ascii="Cambria" w:eastAsia="Times New Roman" w:hAnsi="Cambria" w:cs="Times New Roman"/>
        </w:rPr>
        <w:t>C</w:t>
      </w:r>
      <w:r w:rsidR="00CB4008" w:rsidRPr="00AC5C4B">
        <w:rPr>
          <w:rFonts w:ascii="Cambria" w:eastAsia="Times New Roman" w:hAnsi="Cambria" w:cs="Times New Roman"/>
        </w:rPr>
        <w:t>ells in b</w:t>
      </w:r>
      <w:r w:rsidR="00AC160E" w:rsidRPr="00AC5C4B">
        <w:rPr>
          <w:rFonts w:ascii="Cambria" w:eastAsia="Times New Roman" w:hAnsi="Cambria" w:cs="Times New Roman"/>
        </w:rPr>
        <w:t>i</w:t>
      </w:r>
      <w:ins w:id="394" w:author="Cheryl Berkowitz" w:date="2022-11-05T15:48:00Z">
        <w:r w:rsidR="00CA68CA">
          <w:rPr>
            <w:rFonts w:ascii="Cambria" w:eastAsia="Times New Roman" w:hAnsi="Cambria" w:cs="Times New Roman"/>
          </w:rPr>
          <w:t>-</w:t>
        </w:r>
      </w:ins>
      <w:r w:rsidR="00AC160E" w:rsidRPr="00AC5C4B">
        <w:rPr>
          <w:rFonts w:ascii="Cambria" w:eastAsia="Times New Roman" w:hAnsi="Cambria" w:cs="Times New Roman"/>
        </w:rPr>
        <w:t xml:space="preserve">dimensional cultures </w:t>
      </w:r>
      <w:r w:rsidRPr="00AC5C4B">
        <w:rPr>
          <w:rFonts w:ascii="Cambria" w:eastAsia="Times New Roman" w:hAnsi="Cambria" w:cs="Times New Roman"/>
        </w:rPr>
        <w:t>often acquire elongated shapes</w:t>
      </w:r>
      <w:r w:rsidR="00CB4008" w:rsidRPr="00AC5C4B">
        <w:rPr>
          <w:rFonts w:ascii="Cambria" w:eastAsia="Times New Roman" w:hAnsi="Cambria" w:cs="Times New Roman"/>
        </w:rPr>
        <w:t xml:space="preserve"> and</w:t>
      </w:r>
      <w:r w:rsidRPr="00AC5C4B">
        <w:rPr>
          <w:rFonts w:ascii="Cambria" w:eastAsia="Times New Roman" w:hAnsi="Cambria" w:cs="Times New Roman"/>
        </w:rPr>
        <w:t xml:space="preserve"> </w:t>
      </w:r>
      <w:r w:rsidR="00AC160E" w:rsidRPr="00AC5C4B">
        <w:rPr>
          <w:rFonts w:ascii="Cambria" w:eastAsia="Times New Roman" w:hAnsi="Cambria" w:cs="Times New Roman"/>
        </w:rPr>
        <w:t>tend to align</w:t>
      </w:r>
      <w:ins w:id="395" w:author="Cheryl Berkowitz" w:date="2022-11-05T14:58:00Z">
        <w:r w:rsidR="001D0887">
          <w:rPr>
            <w:rFonts w:ascii="Cambria" w:eastAsia="Times New Roman" w:hAnsi="Cambria" w:cs="Times New Roman"/>
          </w:rPr>
          <w:t>,</w:t>
        </w:r>
      </w:ins>
      <w:r w:rsidR="00AC160E" w:rsidRPr="00AC5C4B">
        <w:rPr>
          <w:rFonts w:ascii="Cambria" w:eastAsia="Times New Roman" w:hAnsi="Cambria" w:cs="Times New Roman"/>
        </w:rPr>
        <w:t xml:space="preserve"> </w:t>
      </w:r>
      <w:del w:id="396" w:author="Cheryl Berkowitz" w:date="2022-11-05T14:58:00Z">
        <w:r w:rsidR="00AC160E" w:rsidRPr="00AC5C4B" w:rsidDel="001D0887">
          <w:rPr>
            <w:rFonts w:ascii="Cambria" w:eastAsia="Times New Roman" w:hAnsi="Cambria" w:cs="Times New Roman"/>
          </w:rPr>
          <w:delText xml:space="preserve">together </w:delText>
        </w:r>
      </w:del>
      <w:r w:rsidRPr="00AC5C4B">
        <w:rPr>
          <w:rFonts w:ascii="Cambria" w:eastAsia="Times New Roman" w:hAnsi="Cambria" w:cs="Times New Roman"/>
        </w:rPr>
        <w:t xml:space="preserve">forming </w:t>
      </w:r>
      <w:r w:rsidR="00AC160E" w:rsidRPr="00AC5C4B">
        <w:rPr>
          <w:rFonts w:ascii="Cambria" w:eastAsia="Times New Roman" w:hAnsi="Cambria" w:cs="Times New Roman"/>
        </w:rPr>
        <w:t>domains</w:t>
      </w:r>
      <w:r w:rsidRPr="00AC5C4B">
        <w:rPr>
          <w:rFonts w:ascii="Cambria" w:eastAsia="Times New Roman" w:hAnsi="Cambria" w:cs="Times New Roman"/>
        </w:rPr>
        <w:t xml:space="preserve"> of co-aligned cells</w:t>
      </w:r>
      <w:r w:rsidR="00AC160E" w:rsidRPr="00AC5C4B">
        <w:rPr>
          <w:rFonts w:ascii="Cambria" w:eastAsia="Times New Roman" w:hAnsi="Cambria" w:cs="Times New Roman"/>
        </w:rPr>
        <w:t xml:space="preserve"> </w:t>
      </w:r>
      <w:r w:rsidR="00CC6258"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&lt;EndNote&gt;&lt;Cite&gt;&lt;Author&gt;Duclos&lt;/Author&gt;&lt;Year&gt;2014&lt;/Year&gt;&lt;RecNum&gt;54&lt;/RecNum&gt;&lt;DisplayText&gt;[4, 33]&lt;/DisplayText&gt;&lt;record&gt;&lt;rec-number&gt;54&lt;/rec-number&gt;&lt;foreign-keys&gt;&lt;key app="EN" db-id="v2v9prpa129wpweezr5v9z0jxp5f2vpxpa2v" timestamp="1667119130"&gt;54&lt;/key&gt;&lt;/foreign-keys&gt;&lt;ref-type name="Journal Article"&gt;17&lt;/ref-type&gt;&lt;contributors&gt;&lt;authors&gt;&lt;author&gt;Duclos, Guillaume&lt;/author&gt;&lt;author&gt;Garcia, Simon&lt;/author&gt;&lt;author&gt;Yevick, HG&lt;/author&gt;&lt;author&gt;Silberzan, P&lt;/author&gt;&lt;/authors&gt;&lt;/contributors&gt;&lt;titles&gt;&lt;title&gt;Perfect nematic order in confined monolayers of spindle-shaped cells&lt;/title&gt;&lt;secondary-title&gt;Soft matter&lt;/secondary-title&gt;&lt;/titles&gt;&lt;periodical&gt;&lt;full-title&gt;Soft matter&lt;/full-title&gt;&lt;/periodical&gt;&lt;pages&gt;2346-2353&lt;/pages&gt;&lt;volume&gt;10&lt;/volume&gt;&lt;number&gt;14&lt;/number&gt;&lt;dates&gt;&lt;year&gt;2014&lt;/year&gt;&lt;/dates&gt;&lt;urls&gt;&lt;/urls&gt;&lt;/record&gt;&lt;/Cite&gt;&lt;Cite&gt;&lt;Author&gt;Kemkemer&lt;/Author&gt;&lt;Year&gt;2000&lt;/Year&gt;&lt;RecNum&gt;59&lt;/RecNum&gt;&lt;record&gt;&lt;rec-number&gt;59&lt;/rec-number&gt;&lt;foreign-keys&gt;&lt;key app="EN" db-id="v2v9prpa129wpweezr5v9z0jxp5f2vpxpa2v" timestamp="1667121036"&gt;59&lt;/key&gt;&lt;/foreign-keys&gt;&lt;ref-type name="Journal Article"&gt;17&lt;/ref-type&gt;&lt;contributors&gt;&lt;authors&gt;&lt;author&gt;Kemkemer, Ralf&lt;/author&gt;&lt;author&gt;Kling, D&lt;/author&gt;&lt;author&gt;Kaufmann, D&lt;/author&gt;&lt;author&gt;Gruler, Hans&lt;/author&gt;&lt;/authors&gt;&lt;/contributors&gt;&lt;titles&gt;&lt;title&gt;Elastic properties of nematoid arrangements formed by amoeboid cells&lt;/title&gt;&lt;secondary-title&gt;The European Physical Journal E&lt;/secondary-title&gt;&lt;/titles&gt;&lt;periodical&gt;&lt;full-title&gt;The European Physical Journal E&lt;/full-title&gt;&lt;/periodical&gt;&lt;pages&gt;215-225&lt;/pages&gt;&lt;volume&gt;1&lt;/volume&gt;&lt;number&gt;2&lt;/number&gt;&lt;dates&gt;&lt;year&gt;2000&lt;/year&gt;&lt;/dates&gt;&lt;urls&gt;&lt;/urls&gt;&lt;/record&gt;&lt;/Cite&gt;&lt;/EndNote&gt;</w:instrText>
      </w:r>
      <w:r w:rsidR="00CC6258" w:rsidRPr="00AC5C4B">
        <w:rPr>
          <w:rFonts w:ascii="Cambria" w:eastAsia="Times New Roman" w:hAnsi="Cambria" w:cs="Times New Roman"/>
        </w:rPr>
        <w:fldChar w:fldCharType="separate"/>
      </w:r>
      <w:r w:rsidR="00854470" w:rsidRPr="00AC5C4B">
        <w:rPr>
          <w:rFonts w:ascii="Cambria" w:eastAsia="Times New Roman" w:hAnsi="Cambria" w:cs="Times New Roman"/>
          <w:noProof/>
        </w:rPr>
        <w:t>[4, 33]</w:t>
      </w:r>
      <w:r w:rsidR="00CC6258" w:rsidRPr="00AC5C4B">
        <w:rPr>
          <w:rFonts w:ascii="Cambria" w:eastAsia="Times New Roman" w:hAnsi="Cambria" w:cs="Times New Roman"/>
        </w:rPr>
        <w:fldChar w:fldCharType="end"/>
      </w:r>
      <w:r w:rsidR="00AC160E" w:rsidRPr="00AC5C4B">
        <w:rPr>
          <w:rFonts w:ascii="Cambria" w:eastAsia="Times New Roman" w:hAnsi="Cambria" w:cs="Times New Roman"/>
        </w:rPr>
        <w:t xml:space="preserve">. These domains are separated by nematic defects of charge  ±1/2 that prevent them </w:t>
      </w:r>
      <w:del w:id="397" w:author="Cheryl Berkowitz" w:date="2022-11-05T14:59:00Z">
        <w:r w:rsidR="00AC160E" w:rsidRPr="00AC5C4B" w:rsidDel="001D0887">
          <w:rPr>
            <w:rFonts w:ascii="Cambria" w:eastAsia="Times New Roman" w:hAnsi="Cambria" w:cs="Times New Roman"/>
          </w:rPr>
          <w:delText xml:space="preserve">to </w:delText>
        </w:r>
      </w:del>
      <w:ins w:id="398" w:author="Cheryl Berkowitz" w:date="2022-11-05T14:59:00Z">
        <w:r w:rsidR="001D0887">
          <w:rPr>
            <w:rFonts w:ascii="Cambria" w:eastAsia="Times New Roman" w:hAnsi="Cambria" w:cs="Times New Roman"/>
          </w:rPr>
          <w:t>from</w:t>
        </w:r>
        <w:r w:rsidR="001D0887" w:rsidRPr="00AC5C4B">
          <w:rPr>
            <w:rFonts w:ascii="Cambria" w:eastAsia="Times New Roman" w:hAnsi="Cambria" w:cs="Times New Roman"/>
          </w:rPr>
          <w:t xml:space="preserve"> </w:t>
        </w:r>
      </w:ins>
      <w:del w:id="399" w:author="Cheryl Berkowitz" w:date="2022-11-05T14:59:00Z">
        <w:r w:rsidR="00AC160E" w:rsidRPr="00AC5C4B" w:rsidDel="001D0887">
          <w:rPr>
            <w:rFonts w:ascii="Cambria" w:eastAsia="Times New Roman" w:hAnsi="Cambria" w:cs="Times New Roman"/>
          </w:rPr>
          <w:delText>fuse</w:delText>
        </w:r>
        <w:r w:rsidR="00CC6258" w:rsidRPr="00AC5C4B" w:rsidDel="001D0887">
          <w:rPr>
            <w:rFonts w:ascii="Cambria" w:eastAsia="Times New Roman" w:hAnsi="Cambria" w:cs="Times New Roman"/>
          </w:rPr>
          <w:delText xml:space="preserve"> </w:delText>
        </w:r>
      </w:del>
      <w:ins w:id="400" w:author="Cheryl Berkowitz" w:date="2022-11-05T14:59:00Z">
        <w:r w:rsidR="001D0887" w:rsidRPr="00AC5C4B">
          <w:rPr>
            <w:rFonts w:ascii="Cambria" w:eastAsia="Times New Roman" w:hAnsi="Cambria" w:cs="Times New Roman"/>
          </w:rPr>
          <w:t>fus</w:t>
        </w:r>
        <w:r w:rsidR="001D0887">
          <w:rPr>
            <w:rFonts w:ascii="Cambria" w:eastAsia="Times New Roman" w:hAnsi="Cambria" w:cs="Times New Roman"/>
          </w:rPr>
          <w:t>ing</w:t>
        </w:r>
        <w:r w:rsidR="001D0887" w:rsidRPr="00AC5C4B">
          <w:rPr>
            <w:rFonts w:ascii="Cambria" w:eastAsia="Times New Roman" w:hAnsi="Cambria" w:cs="Times New Roman"/>
          </w:rPr>
          <w:t xml:space="preserve"> </w:t>
        </w:r>
      </w:ins>
      <w:r w:rsidR="002E0E41"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PC9ZZWFyPjxSZWNOdW0+NTwvUmVjTnVtPjxEaXNwbGF5VGV4dD5bMywgNSwgNy05LCAyMl08L0Rp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PC9ZZWFyPjxSZWNOdW0+NTwvUmVjTnVtPjxEaXNwbGF5VGV4dD5bMywgNSwgNy05LCAyMl08L0Rp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2E0E41" w:rsidRPr="00AC5C4B">
        <w:rPr>
          <w:rFonts w:ascii="Cambria" w:eastAsia="Times New Roman" w:hAnsi="Cambria" w:cs="Times New Roman"/>
        </w:rPr>
      </w:r>
      <w:r w:rsidR="002E0E41" w:rsidRPr="00AC5C4B">
        <w:rPr>
          <w:rFonts w:ascii="Cambria" w:eastAsia="Times New Roman" w:hAnsi="Cambria" w:cs="Times New Roman"/>
        </w:rPr>
        <w:fldChar w:fldCharType="separate"/>
      </w:r>
      <w:r w:rsidR="00854470" w:rsidRPr="00AC5C4B">
        <w:rPr>
          <w:rFonts w:ascii="Cambria" w:eastAsia="Times New Roman" w:hAnsi="Cambria" w:cs="Times New Roman"/>
          <w:noProof/>
        </w:rPr>
        <w:t>[3, 5, 7-9, 22]</w:t>
      </w:r>
      <w:r w:rsidR="002E0E41" w:rsidRPr="00AC5C4B">
        <w:rPr>
          <w:rFonts w:ascii="Cambria" w:eastAsia="Times New Roman" w:hAnsi="Cambria" w:cs="Times New Roman"/>
        </w:rPr>
        <w:fldChar w:fldCharType="end"/>
      </w:r>
      <w:r w:rsidRPr="00AC5C4B">
        <w:rPr>
          <w:rFonts w:ascii="Cambria" w:eastAsia="Times New Roman" w:hAnsi="Cambria" w:cs="Times New Roman"/>
        </w:rPr>
        <w:t>.</w:t>
      </w:r>
      <w:r w:rsidR="00CB4008" w:rsidRPr="00AC5C4B">
        <w:rPr>
          <w:rFonts w:ascii="Cambria" w:eastAsia="Times New Roman" w:hAnsi="Cambria" w:cs="Times New Roman"/>
        </w:rPr>
        <w:t xml:space="preserve"> When the activity</w:t>
      </w:r>
      <w:del w:id="401" w:author="Cheryl Berkowitz" w:date="2022-11-05T14:59:00Z">
        <w:r w:rsidR="00CB4008" w:rsidRPr="00AC5C4B" w:rsidDel="001D0887">
          <w:rPr>
            <w:rFonts w:ascii="Cambria" w:eastAsia="Times New Roman" w:hAnsi="Cambria" w:cs="Times New Roman"/>
          </w:rPr>
          <w:delText>,</w:delText>
        </w:r>
      </w:del>
      <w:r w:rsidR="00CB4008" w:rsidRPr="00AC5C4B">
        <w:rPr>
          <w:rFonts w:ascii="Cambria" w:eastAsia="Times New Roman" w:hAnsi="Cambria" w:cs="Times New Roman"/>
        </w:rPr>
        <w:t xml:space="preserve"> </w:t>
      </w:r>
      <w:del w:id="402" w:author="Cheryl Berkowitz" w:date="2022-11-05T14:59:00Z">
        <w:r w:rsidR="00CB4008" w:rsidRPr="00AC5C4B" w:rsidDel="001D0887">
          <w:rPr>
            <w:rFonts w:ascii="Cambria" w:eastAsia="Times New Roman" w:hAnsi="Cambria" w:cs="Times New Roman"/>
          </w:rPr>
          <w:delText xml:space="preserve">which </w:delText>
        </w:r>
      </w:del>
      <w:ins w:id="403" w:author="Cheryl Berkowitz" w:date="2022-11-05T14:59:00Z">
        <w:r w:rsidR="001D0887">
          <w:rPr>
            <w:rFonts w:ascii="Cambria" w:eastAsia="Times New Roman" w:hAnsi="Cambria" w:cs="Times New Roman"/>
          </w:rPr>
          <w:t>that</w:t>
        </w:r>
        <w:r w:rsidR="001D0887" w:rsidRPr="00AC5C4B">
          <w:rPr>
            <w:rFonts w:ascii="Cambria" w:eastAsia="Times New Roman" w:hAnsi="Cambria" w:cs="Times New Roman"/>
          </w:rPr>
          <w:t xml:space="preserve"> </w:t>
        </w:r>
      </w:ins>
      <w:r w:rsidR="00CB4008" w:rsidRPr="00AC5C4B">
        <w:rPr>
          <w:rFonts w:ascii="Cambria" w:eastAsia="Times New Roman" w:hAnsi="Cambria" w:cs="Times New Roman"/>
        </w:rPr>
        <w:t xml:space="preserve">drives deformation in cells is </w:t>
      </w:r>
      <w:r w:rsidR="002C55C5" w:rsidRPr="00AC5C4B">
        <w:rPr>
          <w:rFonts w:ascii="Cambria" w:eastAsia="Times New Roman" w:hAnsi="Cambria" w:cs="Times New Roman"/>
        </w:rPr>
        <w:t>high enough to compete with the nematic elasticity</w:t>
      </w:r>
      <w:ins w:id="404" w:author="Cheryl Berkowitz" w:date="2022-11-05T14:59:00Z">
        <w:r w:rsidR="001D0887">
          <w:rPr>
            <w:rFonts w:ascii="Cambria" w:eastAsia="Times New Roman" w:hAnsi="Cambria" w:cs="Times New Roman"/>
          </w:rPr>
          <w:t>,</w:t>
        </w:r>
      </w:ins>
      <w:r w:rsidR="002C55C5" w:rsidRPr="00AC5C4B">
        <w:rPr>
          <w:rFonts w:ascii="Cambria" w:eastAsia="Times New Roman" w:hAnsi="Cambria" w:cs="Times New Roman"/>
        </w:rPr>
        <w:t xml:space="preserve"> </w:t>
      </w:r>
      <w:del w:id="405" w:author="Cheryl Berkowitz" w:date="2022-11-05T14:59:00Z">
        <w:r w:rsidR="002C55C5" w:rsidRPr="00AC5C4B" w:rsidDel="001D0887">
          <w:rPr>
            <w:rFonts w:ascii="Cambria" w:eastAsia="Times New Roman" w:hAnsi="Cambria" w:cs="Times New Roman"/>
          </w:rPr>
          <w:delText xml:space="preserve">it </w:delText>
        </w:r>
      </w:del>
      <w:ins w:id="406" w:author="Cheryl Berkowitz" w:date="2022-11-05T14:59:00Z">
        <w:r w:rsidR="001D0887">
          <w:rPr>
            <w:rFonts w:ascii="Cambria" w:eastAsia="Times New Roman" w:hAnsi="Cambria" w:cs="Times New Roman"/>
          </w:rPr>
          <w:t>the</w:t>
        </w:r>
        <w:r w:rsidR="001D0887" w:rsidRPr="00AC5C4B">
          <w:rPr>
            <w:rFonts w:ascii="Cambria" w:eastAsia="Times New Roman" w:hAnsi="Cambria" w:cs="Times New Roman"/>
          </w:rPr>
          <w:t xml:space="preserve"> unbinding of defect pairs </w:t>
        </w:r>
      </w:ins>
      <w:r w:rsidR="002C55C5" w:rsidRPr="00AC5C4B">
        <w:rPr>
          <w:rFonts w:ascii="Cambria" w:eastAsia="Times New Roman" w:hAnsi="Cambria" w:cs="Times New Roman"/>
        </w:rPr>
        <w:t xml:space="preserve">results </w:t>
      </w:r>
      <w:del w:id="407" w:author="Cheryl Berkowitz" w:date="2022-11-05T14:59:00Z">
        <w:r w:rsidR="002C55C5" w:rsidRPr="00AC5C4B" w:rsidDel="001D0887">
          <w:rPr>
            <w:rFonts w:ascii="Cambria" w:eastAsia="Times New Roman" w:hAnsi="Cambria" w:cs="Times New Roman"/>
          </w:rPr>
          <w:delText>in unbinding of defect pairs</w:delText>
        </w:r>
        <w:r w:rsidR="006A61DB" w:rsidRPr="00AC5C4B" w:rsidDel="001D0887">
          <w:rPr>
            <w:rFonts w:ascii="Cambria" w:eastAsia="Times New Roman" w:hAnsi="Cambria" w:cs="Times New Roman"/>
          </w:rPr>
          <w:delText xml:space="preserve"> </w:delText>
        </w:r>
      </w:del>
      <w:r w:rsidR="006A61DB"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&lt;EndNote&gt;&lt;Cite&gt;&lt;Author&gt;Shankar&lt;/Author&gt;&lt;Year&gt;2018&lt;/Year&gt;&lt;RecNum&gt;60&lt;/RecNum&gt;&lt;DisplayText&gt;[34]&lt;/DisplayText&gt;&lt;record&gt;&lt;rec-number&gt;60&lt;/rec-number&gt;&lt;foreign-keys&gt;&lt;key app="EN" db-id="v2v9prpa129wpweezr5v9z0jxp5f2vpxpa2v" timestamp="1667121118"&gt;60&lt;/key&gt;&lt;/foreign-keys&gt;&lt;ref-type name="Journal Article"&gt;17&lt;/ref-type&gt;&lt;contributors&gt;&lt;authors&gt;&lt;author&gt;Shankar, Suraj&lt;/author&gt;&lt;author&gt;Ramaswamy, Sriram&lt;/author&gt;&lt;author&gt;Marchetti, M Cristina&lt;/author&gt;&lt;author&gt;Bowick, Mark J&lt;/author&gt;&lt;/authors&gt;&lt;/contributors&gt;&lt;titles&gt;&lt;title&gt;Defect unbinding in active nematics&lt;/title&gt;&lt;secondary-title&gt;Physical review letters&lt;/secondary-title&gt;&lt;/titles&gt;&lt;periodical&gt;&lt;full-title&gt;Phys Rev Lett&lt;/full-title&gt;&lt;abbr-1&gt;Physical review letters&lt;/abbr-1&gt;&lt;/periodical&gt;&lt;pages&gt;108002&lt;/pages&gt;&lt;volume&gt;121&lt;/volume&gt;&lt;number&gt;10&lt;/number&gt;&lt;dates&gt;&lt;year&gt;2018&lt;/year&gt;&lt;/dates&gt;&lt;urls&gt;&lt;/urls&gt;&lt;/record&gt;&lt;/Cite&gt;&lt;/EndNote&gt;</w:instrText>
      </w:r>
      <w:r w:rsidR="006A61DB" w:rsidRPr="00AC5C4B">
        <w:rPr>
          <w:rFonts w:ascii="Cambria" w:eastAsia="Times New Roman" w:hAnsi="Cambria" w:cs="Times New Roman"/>
        </w:rPr>
        <w:fldChar w:fldCharType="separate"/>
      </w:r>
      <w:r w:rsidR="008B0A29" w:rsidRPr="00AC5C4B">
        <w:rPr>
          <w:rFonts w:ascii="Cambria" w:eastAsia="Times New Roman" w:hAnsi="Cambria" w:cs="Times New Roman"/>
          <w:noProof/>
        </w:rPr>
        <w:t>[34]</w:t>
      </w:r>
      <w:r w:rsidR="006A61DB" w:rsidRPr="00AC5C4B">
        <w:rPr>
          <w:rFonts w:ascii="Cambria" w:eastAsia="Times New Roman" w:hAnsi="Cambria" w:cs="Times New Roman"/>
        </w:rPr>
        <w:fldChar w:fldCharType="end"/>
      </w:r>
      <w:r w:rsidR="002303E0" w:rsidRPr="00AC5C4B">
        <w:rPr>
          <w:rFonts w:ascii="Cambria" w:eastAsia="Times New Roman" w:hAnsi="Cambria" w:cs="Times New Roman"/>
        </w:rPr>
        <w:t>.</w:t>
      </w:r>
      <w:r w:rsidR="002F5FF5" w:rsidRPr="00AC5C4B">
        <w:rPr>
          <w:rFonts w:ascii="Cambria" w:eastAsia="Times New Roman" w:hAnsi="Cambria" w:cs="Times New Roman"/>
        </w:rPr>
        <w:t xml:space="preserve"> </w:t>
      </w:r>
      <w:r w:rsidR="002303E0" w:rsidRPr="00AC5C4B">
        <w:rPr>
          <w:rFonts w:ascii="Cambria" w:eastAsia="Times New Roman" w:hAnsi="Cambria" w:cs="Times New Roman"/>
        </w:rPr>
        <w:t xml:space="preserve">Because of their </w:t>
      </w:r>
      <w:del w:id="408" w:author="Cheryl Berkowitz" w:date="2022-11-05T15:00:00Z">
        <w:r w:rsidR="002303E0" w:rsidRPr="00AC5C4B" w:rsidDel="001D0887">
          <w:rPr>
            <w:rFonts w:ascii="Cambria" w:eastAsia="Times New Roman" w:hAnsi="Cambria" w:cs="Times New Roman"/>
          </w:rPr>
          <w:delText xml:space="preserve">large </w:delText>
        </w:r>
      </w:del>
      <w:ins w:id="409" w:author="Cheryl Berkowitz" w:date="2022-11-05T15:00:00Z">
        <w:r w:rsidR="001D0887">
          <w:rPr>
            <w:rFonts w:ascii="Cambria" w:eastAsia="Times New Roman" w:hAnsi="Cambria" w:cs="Times New Roman"/>
          </w:rPr>
          <w:t>high</w:t>
        </w:r>
        <w:r w:rsidR="001D0887" w:rsidRPr="00AC5C4B">
          <w:rPr>
            <w:rFonts w:ascii="Cambria" w:eastAsia="Times New Roman" w:hAnsi="Cambria" w:cs="Times New Roman"/>
          </w:rPr>
          <w:t xml:space="preserve"> </w:t>
        </w:r>
      </w:ins>
      <w:r w:rsidR="002303E0" w:rsidRPr="00AC5C4B">
        <w:rPr>
          <w:rFonts w:ascii="Cambria" w:eastAsia="Times New Roman" w:hAnsi="Cambria" w:cs="Times New Roman"/>
        </w:rPr>
        <w:t xml:space="preserve">activity and elongated shape, these cells give rise to a collective state known as </w:t>
      </w:r>
      <w:ins w:id="410" w:author="Cheryl Berkowitz" w:date="2022-11-05T15:05:00Z">
        <w:r w:rsidR="002D7D69" w:rsidRPr="00AC5C4B">
          <w:rPr>
            <w:rFonts w:ascii="Cambria" w:eastAsia="Times New Roman" w:hAnsi="Cambria" w:cs="Times New Roman"/>
          </w:rPr>
          <w:t>“</w:t>
        </w:r>
      </w:ins>
      <w:del w:id="411" w:author="Cheryl Berkowitz" w:date="2022-11-05T15:00:00Z">
        <w:r w:rsidR="002303E0" w:rsidRPr="00AC5C4B" w:rsidDel="001D0887">
          <w:rPr>
            <w:rFonts w:ascii="Cambria" w:eastAsia="Times New Roman" w:hAnsi="Cambria" w:cs="Times New Roman"/>
          </w:rPr>
          <w:delText>``</w:delText>
        </w:r>
      </w:del>
      <w:r w:rsidR="002303E0" w:rsidRPr="00AC5C4B">
        <w:rPr>
          <w:rFonts w:ascii="Cambria" w:eastAsia="Times New Roman" w:hAnsi="Cambria" w:cs="Times New Roman"/>
        </w:rPr>
        <w:t>active nematic turbulence</w:t>
      </w:r>
      <w:ins w:id="412" w:author="Cheryl Berkowitz" w:date="2022-11-05T15:05:00Z">
        <w:r w:rsidR="002D7D69" w:rsidRPr="00AC5C4B">
          <w:rPr>
            <w:rFonts w:ascii="Cambria" w:eastAsia="Times New Roman" w:hAnsi="Cambria" w:cs="Times New Roman"/>
          </w:rPr>
          <w:t>”</w:t>
        </w:r>
      </w:ins>
      <w:del w:id="413" w:author="Cheryl Berkowitz" w:date="2022-11-05T15:05:00Z">
        <w:r w:rsidR="002303E0" w:rsidRPr="00AC5C4B" w:rsidDel="002D7D69">
          <w:rPr>
            <w:rFonts w:ascii="Cambria" w:eastAsia="Times New Roman" w:hAnsi="Cambria" w:cs="Times New Roman"/>
          </w:rPr>
          <w:delText>''</w:delText>
        </w:r>
      </w:del>
      <w:r w:rsidR="00E602A3" w:rsidRPr="00AC5C4B">
        <w:rPr>
          <w:rFonts w:ascii="Cambria" w:eastAsia="Times New Roman" w:hAnsi="Cambria" w:cs="Times New Roman"/>
        </w:rPr>
        <w:t xml:space="preserve"> </w:t>
      </w:r>
      <w:r w:rsidR="00E602A3" w:rsidRPr="00AC5C4B">
        <w:rPr>
          <w:rFonts w:ascii="Cambria" w:eastAsia="Times New Roman" w:hAnsi="Cambria" w:cs="Times New Roman"/>
        </w:rPr>
        <w:fldChar w:fldCharType="begin">
          <w:fldData xml:space="preserve">PEVuZE5vdGU+PENpdGU+PEF1dGhvcj5CcmF0YW5vdjwvQXV0aG9yPjxZZWFyPjIwMTU8L1llYXI+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</w:fldData>
        </w:fldChar>
      </w:r>
      <w:r w:rsidR="008B0A29" w:rsidRPr="00AC5C4B">
        <w:rPr>
          <w:rFonts w:ascii="Cambria" w:eastAsia="Times New Roman" w:hAnsi="Cambria" w:cs="Times New Roman"/>
        </w:rPr>
        <w:instrText xml:space="preserve"> ADDIN EN.CITE </w:instrText>
      </w:r>
      <w:r w:rsidR="008B0A29" w:rsidRPr="00AC5C4B">
        <w:rPr>
          <w:rFonts w:ascii="Cambria" w:eastAsia="Times New Roman" w:hAnsi="Cambria" w:cs="Times New Roman"/>
        </w:rPr>
        <w:fldChar w:fldCharType="begin">
          <w:fldData xml:space="preserve">PEVuZE5vdGU+PENpdGU+PEF1dGhvcj5CcmF0YW5vdjwvQXV0aG9yPjxZZWFyPjIwMTU8L1llYXI+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</w:fldData>
        </w:fldChar>
      </w:r>
      <w:r w:rsidR="008B0A29" w:rsidRPr="00AC5C4B">
        <w:rPr>
          <w:rFonts w:ascii="Cambria" w:eastAsia="Times New Roman" w:hAnsi="Cambria" w:cs="Times New Roman"/>
        </w:rPr>
        <w:instrText xml:space="preserve"> ADDIN EN.CITE.DATA </w:instrText>
      </w:r>
      <w:r w:rsidR="008B0A29" w:rsidRPr="00AC5C4B">
        <w:rPr>
          <w:rFonts w:ascii="Cambria" w:eastAsia="Times New Roman" w:hAnsi="Cambria" w:cs="Times New Roman"/>
        </w:rPr>
      </w:r>
      <w:r w:rsidR="008B0A29" w:rsidRPr="00AC5C4B">
        <w:rPr>
          <w:rFonts w:ascii="Cambria" w:eastAsia="Times New Roman" w:hAnsi="Cambria" w:cs="Times New Roman"/>
        </w:rPr>
        <w:fldChar w:fldCharType="end"/>
      </w:r>
      <w:r w:rsidR="00E602A3" w:rsidRPr="00AC5C4B">
        <w:rPr>
          <w:rFonts w:ascii="Cambria" w:eastAsia="Times New Roman" w:hAnsi="Cambria" w:cs="Times New Roman"/>
        </w:rPr>
      </w:r>
      <w:r w:rsidR="00E602A3" w:rsidRPr="00AC5C4B">
        <w:rPr>
          <w:rFonts w:ascii="Cambria" w:eastAsia="Times New Roman" w:hAnsi="Cambria" w:cs="Times New Roman"/>
        </w:rPr>
        <w:fldChar w:fldCharType="separate"/>
      </w:r>
      <w:r w:rsidR="008B0A29" w:rsidRPr="00AC5C4B">
        <w:rPr>
          <w:rFonts w:ascii="Cambria" w:eastAsia="Times New Roman" w:hAnsi="Cambria" w:cs="Times New Roman"/>
          <w:noProof/>
        </w:rPr>
        <w:t>[23, 35, 36]</w:t>
      </w:r>
      <w:r w:rsidR="00E602A3" w:rsidRPr="00AC5C4B">
        <w:rPr>
          <w:rFonts w:ascii="Cambria" w:eastAsia="Times New Roman" w:hAnsi="Cambria" w:cs="Times New Roman"/>
        </w:rPr>
        <w:fldChar w:fldCharType="end"/>
      </w:r>
      <w:r w:rsidR="002303E0" w:rsidRPr="00AC5C4B">
        <w:rPr>
          <w:rFonts w:ascii="Cambria" w:eastAsia="Times New Roman" w:hAnsi="Cambria" w:cs="Times New Roman"/>
        </w:rPr>
        <w:t xml:space="preserve">, </w:t>
      </w:r>
      <w:del w:id="414" w:author="Cheryl Berkowitz" w:date="2022-11-05T15:00:00Z">
        <w:r w:rsidR="002303E0" w:rsidRPr="00AC5C4B" w:rsidDel="001D0887">
          <w:rPr>
            <w:rFonts w:ascii="Cambria" w:eastAsia="Times New Roman" w:hAnsi="Cambria" w:cs="Times New Roman"/>
          </w:rPr>
          <w:delText xml:space="preserve">where </w:delText>
        </w:r>
      </w:del>
      <w:ins w:id="415" w:author="Cheryl Berkowitz" w:date="2022-11-05T15:00:00Z">
        <w:r w:rsidR="001D0887">
          <w:rPr>
            <w:rFonts w:ascii="Cambria" w:eastAsia="Times New Roman" w:hAnsi="Cambria" w:cs="Times New Roman"/>
          </w:rPr>
          <w:t>in which</w:t>
        </w:r>
        <w:r w:rsidR="001D0887" w:rsidRPr="00AC5C4B">
          <w:rPr>
            <w:rFonts w:ascii="Cambria" w:eastAsia="Times New Roman" w:hAnsi="Cambria" w:cs="Times New Roman"/>
          </w:rPr>
          <w:t xml:space="preserve"> </w:t>
        </w:r>
      </w:ins>
      <w:r w:rsidR="002303E0" w:rsidRPr="00AC5C4B">
        <w:rPr>
          <w:rFonts w:ascii="Cambria" w:eastAsia="Times New Roman" w:hAnsi="Cambria" w:cs="Times New Roman"/>
        </w:rPr>
        <w:t xml:space="preserve">cells are locally </w:t>
      </w:r>
      <w:r w:rsidR="0068010F" w:rsidRPr="00AC5C4B">
        <w:rPr>
          <w:rFonts w:ascii="Cambria" w:eastAsia="Times New Roman" w:hAnsi="Cambria" w:cs="Times New Roman"/>
        </w:rPr>
        <w:t>aligned,</w:t>
      </w:r>
      <w:r w:rsidR="002303E0" w:rsidRPr="00AC5C4B">
        <w:rPr>
          <w:rFonts w:ascii="Cambria" w:eastAsia="Times New Roman" w:hAnsi="Cambria" w:cs="Times New Roman"/>
        </w:rPr>
        <w:t xml:space="preserve"> </w:t>
      </w:r>
      <w:del w:id="416" w:author="Cheryl Berkowitz" w:date="2022-11-05T15:00:00Z">
        <w:r w:rsidR="002303E0" w:rsidRPr="00AC5C4B" w:rsidDel="001D0887">
          <w:rPr>
            <w:rFonts w:ascii="Cambria" w:eastAsia="Times New Roman" w:hAnsi="Cambria" w:cs="Times New Roman"/>
          </w:rPr>
          <w:delText xml:space="preserve">and </w:delText>
        </w:r>
      </w:del>
      <w:r w:rsidR="002303E0" w:rsidRPr="00AC5C4B">
        <w:rPr>
          <w:rFonts w:ascii="Cambria" w:eastAsia="Times New Roman" w:hAnsi="Cambria" w:cs="Times New Roman"/>
        </w:rPr>
        <w:t xml:space="preserve">yet </w:t>
      </w:r>
      <w:ins w:id="417" w:author="Cheryl Berkowitz" w:date="2022-11-05T15:01:00Z">
        <w:r w:rsidR="001D0887" w:rsidRPr="00AC5C4B">
          <w:rPr>
            <w:rFonts w:ascii="Cambria" w:eastAsia="Times New Roman" w:hAnsi="Cambria" w:cs="Times New Roman"/>
          </w:rPr>
          <w:t xml:space="preserve">moving </w:t>
        </w:r>
      </w:ins>
      <w:r w:rsidR="002303E0" w:rsidRPr="00AC5C4B">
        <w:rPr>
          <w:rFonts w:ascii="Cambria" w:eastAsia="Times New Roman" w:hAnsi="Cambria" w:cs="Times New Roman"/>
        </w:rPr>
        <w:t>chaotically</w:t>
      </w:r>
      <w:ins w:id="418" w:author="Cheryl Berkowitz" w:date="2022-11-05T15:01:00Z">
        <w:r w:rsidR="001D0887">
          <w:rPr>
            <w:rFonts w:ascii="Cambria" w:eastAsia="Times New Roman" w:hAnsi="Cambria" w:cs="Times New Roman"/>
          </w:rPr>
          <w:t>,</w:t>
        </w:r>
      </w:ins>
      <w:r w:rsidR="002303E0" w:rsidRPr="00AC5C4B">
        <w:rPr>
          <w:rFonts w:ascii="Cambria" w:eastAsia="Times New Roman" w:hAnsi="Cambria" w:cs="Times New Roman"/>
        </w:rPr>
        <w:t xml:space="preserve"> </w:t>
      </w:r>
      <w:del w:id="419" w:author="Cheryl Berkowitz" w:date="2022-11-05T15:01:00Z">
        <w:r w:rsidR="002303E0" w:rsidRPr="00AC5C4B" w:rsidDel="001D0887">
          <w:rPr>
            <w:rFonts w:ascii="Cambria" w:eastAsia="Times New Roman" w:hAnsi="Cambria" w:cs="Times New Roman"/>
          </w:rPr>
          <w:delText xml:space="preserve">moving </w:delText>
        </w:r>
      </w:del>
      <w:r w:rsidR="002303E0" w:rsidRPr="00AC5C4B">
        <w:rPr>
          <w:rFonts w:ascii="Cambria" w:eastAsia="Times New Roman" w:hAnsi="Cambria" w:cs="Times New Roman"/>
        </w:rPr>
        <w:t>and topological defects persistently unbind and annihilate</w:t>
      </w:r>
      <w:r w:rsidR="00942383" w:rsidRPr="00AC5C4B">
        <w:rPr>
          <w:rFonts w:ascii="Cambria" w:eastAsia="Times New Roman" w:hAnsi="Cambria" w:cs="Times New Roman"/>
        </w:rPr>
        <w:t xml:space="preserve"> </w:t>
      </w:r>
      <w:r w:rsidR="00CC6D43"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&lt;EndNote&gt;&lt;Cite&gt;&lt;Author&gt;Blanch-Mercader&lt;/Author&gt;&lt;Year&gt;2018&lt;/Year&gt;&lt;RecNum&gt;5&lt;/RecNum&gt;&lt;DisplayText&gt;[9]&lt;/DisplayText&gt;&lt;record&gt;&lt;rec-number&gt;5&lt;/rec-number&gt;&lt;foreign-keys&gt;&lt;key app="EN" db-id="v2v9prpa129wpweezr5v9z0jxp5f2vpxpa2v" timestamp="1667074677"&gt;5&lt;/key&gt;&lt;/foreign-keys&gt;&lt;ref-type name="Journal Article"&gt;17&lt;/ref-type&gt;&lt;contributors&gt;&lt;authors&gt;&lt;author&gt;Blanch-Mercader, C.&lt;/author&gt;&lt;author&gt;Yashunsky, V.&lt;/author&gt;&lt;author&gt;Garcia, S.&lt;/author&gt;&lt;author&gt;Duclos, G.&lt;/author&gt;&lt;author&gt;Giomi, L.&lt;/author&gt;&lt;author&gt;Silberzan, P.&lt;/author&gt;&lt;/authors&gt;&lt;/contributors&gt;&lt;auth-address&gt;Laboratoire PhysicoChimie Curie, Institut Curie, PSL Research University-Sorbonne Universite, UPMC-CNRS-Equipe labellisee Ligue Contre le Cancer, 75005 Paris, France.&amp;#xD;Instituut-Lorentz, Universiteit Leiden, P.O. Box 9506, 2300 RA Leiden, The Netherlands.&lt;/auth-address&gt;&lt;titles&gt;&lt;title&gt;Turbulent Dynamics of Epithelial Cell Cultures&lt;/title&gt;&lt;secondary-title&gt;Phys Rev Lett&lt;/secondary-title&gt;&lt;alt-title&gt;Physical review letters&lt;/alt-title&gt;&lt;/titles&gt;&lt;periodical&gt;&lt;full-title&gt;Phys Rev Lett&lt;/full-title&gt;&lt;abbr-1&gt;Physical review letters&lt;/abbr-1&gt;&lt;/periodical&gt;&lt;alt-periodical&gt;&lt;full-title&gt;Phys Rev Lett&lt;/full-title&gt;&lt;abbr-1&gt;Physical review letters&lt;/abbr-1&gt;&lt;/alt-periodical&gt;&lt;pages&gt;208101&lt;/pages&gt;&lt;volume&gt;120&lt;/volume&gt;&lt;number&gt;20&lt;/number&gt;&lt;keywords&gt;&lt;keyword&gt;Bronchi/*cytology&lt;/keyword&gt;&lt;keyword&gt;Cells, Cultured&lt;/keyword&gt;&lt;keyword&gt;Epithelial Cells/chemistry/*cytology&lt;/keyword&gt;&lt;keyword&gt;Humans&lt;/keyword&gt;&lt;keyword&gt;*Models, Biological&lt;/keyword&gt;&lt;/keywords&gt;&lt;dates&gt;&lt;year&gt;2018&lt;/year&gt;&lt;pub-dates&gt;&lt;date&gt;May 18&lt;/date&gt;&lt;/pub-dates&gt;&lt;/dates&gt;&lt;isbn&gt;1079-7114 (Electronic)&amp;#xD;0031-9007 (Linking)&lt;/isbn&gt;&lt;accession-num&gt;29864293&lt;/accession-num&gt;&lt;urls&gt;&lt;related-urls&gt;&lt;url&gt;http://www.ncbi.nlm.nih.gov/pubmed/29864293&lt;/url&gt;&lt;/related-urls&gt;&lt;/urls&gt;&lt;electronic-resource-num&gt;10.1103/PhysRevLett.120.208101&lt;/electronic-resource-num&gt;&lt;/record&gt;&lt;/Cite&gt;&lt;/EndNote&gt;</w:instrText>
      </w:r>
      <w:r w:rsidR="00CC6D43" w:rsidRPr="00AC5C4B">
        <w:rPr>
          <w:rFonts w:ascii="Cambria" w:eastAsia="Times New Roman" w:hAnsi="Cambria" w:cs="Times New Roman"/>
        </w:rPr>
        <w:fldChar w:fldCharType="separate"/>
      </w:r>
      <w:r w:rsidR="00854470" w:rsidRPr="00AC5C4B">
        <w:rPr>
          <w:rFonts w:ascii="Cambria" w:eastAsia="Times New Roman" w:hAnsi="Cambria" w:cs="Times New Roman"/>
          <w:noProof/>
        </w:rPr>
        <w:t>[9]</w:t>
      </w:r>
      <w:r w:rsidR="00CC6D43" w:rsidRPr="00AC5C4B">
        <w:rPr>
          <w:rFonts w:ascii="Cambria" w:eastAsia="Times New Roman" w:hAnsi="Cambria" w:cs="Times New Roman"/>
        </w:rPr>
        <w:fldChar w:fldCharType="end"/>
      </w:r>
      <w:r w:rsidR="002303E0" w:rsidRPr="00AC5C4B">
        <w:rPr>
          <w:rFonts w:ascii="Cambria" w:eastAsia="Times New Roman" w:hAnsi="Cambria" w:cs="Times New Roman"/>
        </w:rPr>
        <w:t xml:space="preserve">. </w:t>
      </w:r>
      <w:r w:rsidR="002F5FF5" w:rsidRPr="00AC5C4B">
        <w:rPr>
          <w:rFonts w:ascii="Cambria" w:eastAsia="Times New Roman" w:hAnsi="Cambria" w:cs="Times New Roman"/>
        </w:rPr>
        <w:t>Defects leave a distinct signature on the flow itself, via backflow mechanism</w:t>
      </w:r>
      <w:r w:rsidR="00E35817" w:rsidRPr="00AC5C4B">
        <w:rPr>
          <w:rFonts w:ascii="Cambria" w:eastAsia="Times New Roman" w:hAnsi="Cambria" w:cs="Times New Roman"/>
        </w:rPr>
        <w:t xml:space="preserve"> </w:t>
      </w:r>
      <w:r w:rsidR="00E35817"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&lt;EndNote&gt;&lt;Cite&gt;&lt;Author&gt;Giomi&lt;/Author&gt;&lt;Year&gt;2014&lt;/Year&gt;&lt;RecNum&gt;39&lt;/RecNum&gt;&lt;DisplayText&gt;[37, 38]&lt;/DisplayText&gt;&lt;record&gt;&lt;rec-number&gt;39&lt;/rec-number&gt;&lt;foreign-keys&gt;&lt;key app="EN" db-id="v2v9prpa129wpweezr5v9z0jxp5f2vpxpa2v" timestamp="1667084082"&gt;39&lt;/key&gt;&lt;/foreign-keys&gt;&lt;ref-type name="Journal Article"&gt;17&lt;/ref-type&gt;&lt;contributors&gt;&lt;authors&gt;&lt;author&gt;Giomi, Luca&lt;/author&gt;&lt;author&gt;Bowick, Mark J&lt;/author&gt;&lt;author&gt;Mishra, Prashant&lt;/author&gt;&lt;author&gt;Sknepnek, Rastko&lt;/author&gt;&lt;author&gt;Cristina Marchetti, M&lt;/author&gt;&lt;/authors&gt;&lt;/contributors&gt;&lt;titles&gt;&lt;title&gt;Defect dynamics in active nematics&lt;/title&gt;&lt;secondary-title&gt;Philosophical Transactions of the Royal Society A: Mathematical, Physical and Engineering Sciences&lt;/secondary-title&gt;&lt;/titles&gt;&lt;periodical&gt;&lt;full-title&gt;Philosophical Transactions of the Royal Society A: Mathematical, Physical and Engineering Sciences&lt;/full-title&gt;&lt;/periodical&gt;&lt;pages&gt;20130365&lt;/pages&gt;&lt;volume&gt;372&lt;/volume&gt;&lt;number&gt;2029&lt;/number&gt;&lt;dates&gt;&lt;year&gt;2014&lt;/year&gt;&lt;/dates&gt;&lt;isbn&gt;1364-503X&lt;/isbn&gt;&lt;urls&gt;&lt;/urls&gt;&lt;/record&gt;&lt;/Cite&gt;&lt;Cite&gt;&lt;Author&gt;Pismen&lt;/Author&gt;&lt;Year&gt;2013&lt;/Year&gt;&lt;RecNum&gt;64&lt;/RecNum&gt;&lt;record&gt;&lt;rec-number&gt;64&lt;/rec-number&gt;&lt;foreign-keys&gt;&lt;key app="EN" db-id="v2v9prpa129wpweezr5v9z0jxp5f2vpxpa2v" timestamp="1667135700"&gt;64&lt;/key&gt;&lt;/foreign-keys&gt;&lt;ref-type name="Journal Article"&gt;17&lt;/ref-type&gt;&lt;contributors&gt;&lt;authors&gt;&lt;author&gt;Pismen, LM&lt;/author&gt;&lt;/authors&gt;&lt;/contributors&gt;&lt;titles&gt;&lt;title&gt;Dynamics of defects in an active nematic layer&lt;/title&gt;&lt;secondary-title&gt;Physical Review E&lt;/secondary-title&gt;&lt;/titles&gt;&lt;periodical&gt;&lt;full-title&gt;Physical Review E&lt;/full-title&gt;&lt;/periodical&gt;&lt;pages&gt;050502&lt;/pages&gt;&lt;volume&gt;88&lt;/volume&gt;&lt;number&gt;5&lt;/number&gt;&lt;dates&gt;&lt;year&gt;2013&lt;/year&gt;&lt;/dates&gt;&lt;urls&gt;&lt;/urls&gt;&lt;/record&gt;&lt;/Cite&gt;&lt;/EndNote&gt;</w:instrText>
      </w:r>
      <w:r w:rsidR="00E35817" w:rsidRPr="00AC5C4B">
        <w:rPr>
          <w:rFonts w:ascii="Cambria" w:eastAsia="Times New Roman" w:hAnsi="Cambria" w:cs="Times New Roman"/>
        </w:rPr>
        <w:fldChar w:fldCharType="separate"/>
      </w:r>
      <w:r w:rsidR="008B0A29" w:rsidRPr="00AC5C4B">
        <w:rPr>
          <w:rFonts w:ascii="Cambria" w:eastAsia="Times New Roman" w:hAnsi="Cambria" w:cs="Times New Roman"/>
          <w:noProof/>
        </w:rPr>
        <w:t>[37, 38]</w:t>
      </w:r>
      <w:r w:rsidR="00E35817" w:rsidRPr="00AC5C4B">
        <w:rPr>
          <w:rFonts w:ascii="Cambria" w:eastAsia="Times New Roman" w:hAnsi="Cambria" w:cs="Times New Roman"/>
        </w:rPr>
        <w:fldChar w:fldCharType="end"/>
      </w:r>
      <w:r w:rsidR="002F5FF5" w:rsidRPr="00AC5C4B">
        <w:rPr>
          <w:rFonts w:ascii="Cambria" w:eastAsia="Times New Roman" w:hAnsi="Cambria" w:cs="Times New Roman"/>
        </w:rPr>
        <w:t xml:space="preserve">. In particular, +1/2 </w:t>
      </w:r>
      <w:r w:rsidR="009774F4" w:rsidRPr="00AC5C4B">
        <w:rPr>
          <w:rFonts w:ascii="Cambria" w:eastAsia="Times New Roman" w:hAnsi="Cambria" w:cs="Times New Roman"/>
        </w:rPr>
        <w:t>defects</w:t>
      </w:r>
      <w:r w:rsidR="002F5FF5" w:rsidRPr="00AC5C4B">
        <w:rPr>
          <w:rFonts w:ascii="Cambria" w:eastAsia="Times New Roman" w:hAnsi="Cambria" w:cs="Times New Roman"/>
        </w:rPr>
        <w:t xml:space="preserve"> drive a Stokeslet-like flow consisting of two vortices symmetrically counter-rotating about the defect longitudinal direction (Figure</w:t>
      </w:r>
      <w:r w:rsidR="00435C04" w:rsidRPr="00AC5C4B">
        <w:rPr>
          <w:rFonts w:ascii="Cambria" w:eastAsia="Times New Roman" w:hAnsi="Cambria" w:cs="Times New Roman"/>
        </w:rPr>
        <w:t xml:space="preserve"> 2</w:t>
      </w:r>
      <w:r w:rsidR="002F5FF5" w:rsidRPr="00AC5C4B">
        <w:rPr>
          <w:rFonts w:ascii="Cambria" w:eastAsia="Times New Roman" w:hAnsi="Cambria" w:cs="Times New Roman"/>
        </w:rPr>
        <w:t>).</w:t>
      </w:r>
      <w:r w:rsidR="00F80E60" w:rsidRPr="00AC5C4B">
        <w:rPr>
          <w:rFonts w:ascii="Cambria" w:eastAsia="Times New Roman" w:hAnsi="Cambria" w:cs="Times New Roman"/>
        </w:rPr>
        <w:t xml:space="preserve"> Recent experiments</w:t>
      </w:r>
      <w:r w:rsidR="009270CF" w:rsidRPr="00AC5C4B">
        <w:rPr>
          <w:rFonts w:ascii="Cambria" w:eastAsia="Times New Roman" w:hAnsi="Cambria" w:cs="Times New Roman"/>
        </w:rPr>
        <w:t xml:space="preserve"> in </w:t>
      </w:r>
      <w:r w:rsidR="00B338E9" w:rsidRPr="00AC5C4B">
        <w:rPr>
          <w:rFonts w:ascii="Cambria" w:eastAsia="Times New Roman" w:hAnsi="Cambria" w:cs="Times New Roman"/>
        </w:rPr>
        <w:t>passive</w:t>
      </w:r>
      <w:del w:id="420" w:author="Cheryl Berkowitz" w:date="2022-11-05T15:01:00Z">
        <w:r w:rsidR="00B338E9" w:rsidRPr="00AC5C4B" w:rsidDel="001D0887">
          <w:rPr>
            <w:rFonts w:ascii="Cambria" w:eastAsia="Times New Roman" w:hAnsi="Cambria" w:cs="Times New Roman"/>
          </w:rPr>
          <w:delText>-like</w:delText>
        </w:r>
      </w:del>
      <w:r w:rsidR="009270CF" w:rsidRPr="00AC5C4B">
        <w:rPr>
          <w:rFonts w:ascii="Cambria" w:eastAsia="Times New Roman" w:hAnsi="Cambria" w:cs="Times New Roman"/>
        </w:rPr>
        <w:t xml:space="preserve"> cellular systems, </w:t>
      </w:r>
      <w:del w:id="421" w:author="Cheryl Berkowitz" w:date="2022-11-06T10:05:00Z">
        <w:r w:rsidR="009270CF" w:rsidRPr="00AC5C4B" w:rsidDel="00A70ECF">
          <w:rPr>
            <w:rFonts w:ascii="Cambria" w:eastAsia="Times New Roman" w:hAnsi="Cambria" w:cs="Times New Roman"/>
          </w:rPr>
          <w:delText xml:space="preserve">where </w:delText>
        </w:r>
      </w:del>
      <w:ins w:id="422" w:author="Cheryl Berkowitz" w:date="2022-11-06T10:05:00Z">
        <w:r w:rsidR="00A70ECF">
          <w:rPr>
            <w:rFonts w:ascii="Cambria" w:eastAsia="Times New Roman" w:hAnsi="Cambria" w:cs="Times New Roman"/>
          </w:rPr>
          <w:t>in which</w:t>
        </w:r>
        <w:r w:rsidR="00A70ECF" w:rsidRPr="00AC5C4B">
          <w:rPr>
            <w:rFonts w:ascii="Cambria" w:eastAsia="Times New Roman" w:hAnsi="Cambria" w:cs="Times New Roman"/>
          </w:rPr>
          <w:t xml:space="preserve"> </w:t>
        </w:r>
      </w:ins>
      <w:r w:rsidR="00B338E9" w:rsidRPr="00AC5C4B">
        <w:rPr>
          <w:rFonts w:ascii="Cambria" w:eastAsia="Times New Roman" w:hAnsi="Cambria" w:cs="Times New Roman"/>
        </w:rPr>
        <w:t>defects annihilate without unbinding,</w:t>
      </w:r>
      <w:r w:rsidR="00F80E60" w:rsidRPr="00AC5C4B">
        <w:rPr>
          <w:rFonts w:ascii="Cambria" w:eastAsia="Times New Roman" w:hAnsi="Cambria" w:cs="Times New Roman"/>
        </w:rPr>
        <w:t xml:space="preserve"> indicate that topological defects serve as organizing centers in multicellular </w:t>
      </w:r>
      <w:r w:rsidR="001655C7" w:rsidRPr="00AC5C4B">
        <w:rPr>
          <w:rFonts w:ascii="Cambria" w:eastAsia="Times New Roman" w:hAnsi="Cambria" w:cs="Times New Roman"/>
        </w:rPr>
        <w:t>shape evolution</w:t>
      </w:r>
      <w:r w:rsidR="00BD677E" w:rsidRPr="00AC5C4B">
        <w:rPr>
          <w:rFonts w:ascii="Cambria" w:eastAsia="Times New Roman" w:hAnsi="Cambria" w:cs="Times New Roman"/>
        </w:rPr>
        <w:t xml:space="preserve"> </w:t>
      </w:r>
      <w:r w:rsidR="00CC6D43" w:rsidRPr="00AC5C4B">
        <w:rPr>
          <w:rFonts w:ascii="Cambria" w:eastAsia="Times New Roman" w:hAnsi="Cambria" w:cs="Times New Roman"/>
        </w:rPr>
        <w:fldChar w:fldCharType="begin">
          <w:fldData xml:space="preserve">PEVuZE5vdGU+PENpdGU+PEF1dGhvcj5HdWlsbGFtYXQ8L0F1dGhvcj48WWVhcj4yMDIyPC9ZZWFy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=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PEVuZE5vdGU+PENpdGU+PEF1dGhvcj5HdWlsbGFtYXQ8L0F1dGhvcj48WWVhcj4yMDIyPC9ZZWFy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=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CC6D43" w:rsidRPr="00AC5C4B">
        <w:rPr>
          <w:rFonts w:ascii="Cambria" w:eastAsia="Times New Roman" w:hAnsi="Cambria" w:cs="Times New Roman"/>
        </w:rPr>
      </w:r>
      <w:r w:rsidR="00CC6D43" w:rsidRPr="00AC5C4B">
        <w:rPr>
          <w:rFonts w:ascii="Cambria" w:eastAsia="Times New Roman" w:hAnsi="Cambria" w:cs="Times New Roman"/>
        </w:rPr>
        <w:fldChar w:fldCharType="separate"/>
      </w:r>
      <w:r w:rsidR="00854470" w:rsidRPr="00AC5C4B">
        <w:rPr>
          <w:rFonts w:ascii="Cambria" w:eastAsia="Times New Roman" w:hAnsi="Cambria" w:cs="Times New Roman"/>
          <w:noProof/>
        </w:rPr>
        <w:t>[5, 6, 22, 27]</w:t>
      </w:r>
      <w:r w:rsidR="00CC6D43" w:rsidRPr="00AC5C4B">
        <w:rPr>
          <w:rFonts w:ascii="Cambria" w:eastAsia="Times New Roman" w:hAnsi="Cambria" w:cs="Times New Roman"/>
        </w:rPr>
        <w:fldChar w:fldCharType="end"/>
      </w:r>
      <w:r w:rsidR="00F80E60" w:rsidRPr="00AC5C4B">
        <w:rPr>
          <w:rFonts w:ascii="Cambria" w:eastAsia="Times New Roman" w:hAnsi="Cambria" w:cs="Times New Roman"/>
        </w:rPr>
        <w:t>.</w:t>
      </w:r>
      <w:r w:rsidR="0091009C" w:rsidRPr="00AC5C4B">
        <w:rPr>
          <w:rFonts w:ascii="Cambria" w:eastAsia="Times New Roman" w:hAnsi="Cambria" w:cs="Times New Roman"/>
        </w:rPr>
        <w:t xml:space="preserve"> </w:t>
      </w:r>
      <w:r w:rsidR="0068010F" w:rsidRPr="00AC5C4B">
        <w:rPr>
          <w:rFonts w:ascii="Cambria" w:eastAsia="Times New Roman" w:hAnsi="Cambria" w:cs="Times New Roman"/>
        </w:rPr>
        <w:t xml:space="preserve">In </w:t>
      </w:r>
      <w:del w:id="423" w:author="Cheryl Berkowitz" w:date="2022-11-05T15:01:00Z">
        <w:r w:rsidR="0068010F" w:rsidRPr="00AC5C4B" w:rsidDel="001D0887">
          <w:rPr>
            <w:rFonts w:ascii="Cambria" w:eastAsia="Times New Roman" w:hAnsi="Cambria" w:cs="Times New Roman"/>
          </w:rPr>
          <w:delText>m</w:delText>
        </w:r>
        <w:r w:rsidR="0091009C" w:rsidRPr="00AC5C4B" w:rsidDel="001D0887">
          <w:rPr>
            <w:rFonts w:ascii="Cambria" w:eastAsia="Times New Roman" w:hAnsi="Cambria" w:cs="Times New Roman"/>
          </w:rPr>
          <w:delText>y last</w:delText>
        </w:r>
      </w:del>
      <w:ins w:id="424" w:author="Cheryl Berkowitz" w:date="2022-11-05T15:01:00Z">
        <w:r w:rsidR="001D0887">
          <w:rPr>
            <w:rFonts w:ascii="Cambria" w:eastAsia="Times New Roman" w:hAnsi="Cambria" w:cs="Times New Roman"/>
          </w:rPr>
          <w:t>our previous</w:t>
        </w:r>
      </w:ins>
      <w:r w:rsidR="0091009C" w:rsidRPr="00AC5C4B">
        <w:rPr>
          <w:rFonts w:ascii="Cambria" w:eastAsia="Times New Roman" w:hAnsi="Cambria" w:cs="Times New Roman"/>
        </w:rPr>
        <w:t xml:space="preserve"> </w:t>
      </w:r>
      <w:del w:id="425" w:author="Cheryl Berkowitz" w:date="2022-11-05T15:02:00Z">
        <w:r w:rsidR="0091009C" w:rsidRPr="00AC5C4B" w:rsidDel="001D0887">
          <w:rPr>
            <w:rFonts w:ascii="Cambria" w:eastAsia="Times New Roman" w:hAnsi="Cambria" w:cs="Times New Roman"/>
          </w:rPr>
          <w:delText xml:space="preserve">work </w:delText>
        </w:r>
      </w:del>
      <w:ins w:id="426" w:author="Cheryl Berkowitz" w:date="2022-11-05T15:02:00Z">
        <w:r w:rsidR="001D0887">
          <w:rPr>
            <w:rFonts w:ascii="Cambria" w:eastAsia="Times New Roman" w:hAnsi="Cambria" w:cs="Times New Roman"/>
          </w:rPr>
          <w:t>studies,</w:t>
        </w:r>
        <w:r w:rsidR="001D0887" w:rsidRPr="00AC5C4B">
          <w:rPr>
            <w:rFonts w:ascii="Cambria" w:eastAsia="Times New Roman" w:hAnsi="Cambria" w:cs="Times New Roman"/>
          </w:rPr>
          <w:t xml:space="preserve"> </w:t>
        </w:r>
      </w:ins>
      <w:r w:rsidR="0091009C" w:rsidRPr="00AC5C4B">
        <w:rPr>
          <w:rFonts w:ascii="Cambria" w:eastAsia="Times New Roman" w:hAnsi="Cambria" w:cs="Times New Roman"/>
        </w:rPr>
        <w:t xml:space="preserve">we found that </w:t>
      </w:r>
      <w:r w:rsidR="00435C04" w:rsidRPr="00AC5C4B">
        <w:rPr>
          <w:rFonts w:ascii="Cambria" w:eastAsia="Times New Roman" w:hAnsi="Cambria" w:cs="Times New Roman"/>
        </w:rPr>
        <w:t xml:space="preserve">in </w:t>
      </w:r>
      <w:r w:rsidR="0091009C" w:rsidRPr="00AC5C4B">
        <w:rPr>
          <w:rFonts w:ascii="Cambria" w:eastAsia="Times New Roman" w:hAnsi="Cambria" w:cs="Times New Roman"/>
        </w:rPr>
        <w:t>highly active HT1080 culture</w:t>
      </w:r>
      <w:r w:rsidR="0068010F" w:rsidRPr="00AC5C4B">
        <w:rPr>
          <w:rFonts w:ascii="Cambria" w:eastAsia="Times New Roman" w:hAnsi="Cambria" w:cs="Times New Roman"/>
        </w:rPr>
        <w:t xml:space="preserve">s, </w:t>
      </w:r>
      <w:r w:rsidR="00435C04" w:rsidRPr="00AC5C4B">
        <w:rPr>
          <w:rFonts w:ascii="Cambria" w:eastAsia="Times New Roman" w:hAnsi="Cambria" w:cs="Times New Roman"/>
        </w:rPr>
        <w:t xml:space="preserve">which </w:t>
      </w:r>
      <w:r w:rsidR="0068010F" w:rsidRPr="00AC5C4B">
        <w:rPr>
          <w:rFonts w:ascii="Cambria" w:eastAsia="Times New Roman" w:hAnsi="Cambria" w:cs="Times New Roman"/>
        </w:rPr>
        <w:t>continuously unbind</w:t>
      </w:r>
      <w:del w:id="427" w:author="Cheryl Berkowitz" w:date="2022-11-05T15:02:00Z">
        <w:r w:rsidR="0068010F" w:rsidRPr="00AC5C4B" w:rsidDel="001D0887">
          <w:rPr>
            <w:rFonts w:ascii="Cambria" w:eastAsia="Times New Roman" w:hAnsi="Cambria" w:cs="Times New Roman"/>
          </w:rPr>
          <w:delText>ing</w:delText>
        </w:r>
      </w:del>
      <w:r w:rsidR="00435C04" w:rsidRPr="00AC5C4B">
        <w:rPr>
          <w:rFonts w:ascii="Cambria" w:eastAsia="Times New Roman" w:hAnsi="Cambria" w:cs="Times New Roman"/>
        </w:rPr>
        <w:t xml:space="preserve"> ±1/2 </w:t>
      </w:r>
      <w:r w:rsidR="0068010F" w:rsidRPr="00AC5C4B">
        <w:rPr>
          <w:rFonts w:ascii="Cambria" w:eastAsia="Times New Roman" w:hAnsi="Cambria" w:cs="Times New Roman"/>
        </w:rPr>
        <w:t>defect pairs, edge flows arise via co-alignment of +1/2 defects near culture boundaries</w:t>
      </w:r>
      <w:r w:rsidR="00EC31CA" w:rsidRPr="00AC5C4B">
        <w:rPr>
          <w:rFonts w:ascii="Cambria" w:eastAsia="Times New Roman" w:hAnsi="Cambria" w:cs="Times New Roman"/>
        </w:rPr>
        <w:t xml:space="preserve"> </w:t>
      </w:r>
      <w:r w:rsidR="00CC6D43"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&lt;EndNote&gt;&lt;Cite&gt;&lt;Author&gt;Yashunsky&lt;/Author&gt;&lt;Year&gt;2020&lt;/Year&gt;&lt;RecNum&gt;16&lt;/RecNum&gt;&lt;DisplayText&gt;[8]&lt;/DisplayText&gt;&lt;record&gt;&lt;rec-number&gt;16&lt;/rec-number&gt;&lt;foreign-keys&gt;&lt;key app="EN" db-id="v2v9prpa129wpweezr5v9z0jxp5f2vpxpa2v" timestamp="1667083107"&gt;16&lt;/key&gt;&lt;/foreign-keys&gt;&lt;ref-type name="Journal Article"&gt;17&lt;/ref-type&gt;&lt;contributors&gt;&lt;authors&gt;&lt;author&gt;Yashunsky, V&lt;/author&gt;&lt;author&gt;Pearce, DJG&lt;/author&gt;&lt;author&gt;Blanch-Mercader, C&lt;/author&gt;&lt;author&gt;Ascione, F&lt;/author&gt;&lt;author&gt;Giomi, L&lt;/author&gt;&lt;author&gt;Silberzan, Pascal&lt;/author&gt;&lt;/authors&gt;&lt;/contributors&gt;&lt;titles&gt;&lt;title&gt;Chiral edge currents in confined fibrosarcoma cells&lt;/title&gt;&lt;secondary-title&gt;arXiv preprint arXiv:2010.15555&lt;/secondary-title&gt;&lt;/titles&gt;&lt;periodical&gt;&lt;full-title&gt;arXiv preprint arXiv:2010.15555&lt;/full-title&gt;&lt;/periodical&gt;&lt;dates&gt;&lt;year&gt;2020&lt;/year&gt;&lt;/dates&gt;&lt;urls&gt;&lt;/urls&gt;&lt;/record&gt;&lt;/Cite&gt;&lt;/EndNote&gt;</w:instrText>
      </w:r>
      <w:r w:rsidR="00CC6D43" w:rsidRPr="00AC5C4B">
        <w:rPr>
          <w:rFonts w:ascii="Cambria" w:eastAsia="Times New Roman" w:hAnsi="Cambria" w:cs="Times New Roman"/>
        </w:rPr>
        <w:fldChar w:fldCharType="separate"/>
      </w:r>
      <w:r w:rsidR="00854470" w:rsidRPr="00AC5C4B">
        <w:rPr>
          <w:rFonts w:ascii="Cambria" w:eastAsia="Times New Roman" w:hAnsi="Cambria" w:cs="Times New Roman"/>
          <w:noProof/>
        </w:rPr>
        <w:t>[8]</w:t>
      </w:r>
      <w:r w:rsidR="00CC6D43" w:rsidRPr="00AC5C4B">
        <w:rPr>
          <w:rFonts w:ascii="Cambria" w:eastAsia="Times New Roman" w:hAnsi="Cambria" w:cs="Times New Roman"/>
        </w:rPr>
        <w:fldChar w:fldCharType="end"/>
      </w:r>
      <w:r w:rsidR="0068010F" w:rsidRPr="00AC5C4B">
        <w:rPr>
          <w:rFonts w:ascii="Cambria" w:eastAsia="Times New Roman" w:hAnsi="Cambria" w:cs="Times New Roman"/>
        </w:rPr>
        <w:t>.</w:t>
      </w:r>
      <w:r w:rsidR="00E92FE5" w:rsidRPr="00AC5C4B">
        <w:rPr>
          <w:rFonts w:ascii="Cambria" w:eastAsia="Times New Roman" w:hAnsi="Cambria" w:cs="Times New Roman"/>
        </w:rPr>
        <w:t xml:space="preserve"> </w:t>
      </w:r>
      <w:del w:id="428" w:author="Cheryl Berkowitz" w:date="2022-11-05T15:02:00Z">
        <w:r w:rsidR="00E92FE5" w:rsidRPr="00AC5C4B" w:rsidDel="001D0887">
          <w:rPr>
            <w:rFonts w:ascii="Cambria" w:eastAsia="Times New Roman" w:hAnsi="Cambria" w:cs="Times New Roman"/>
          </w:rPr>
          <w:delText xml:space="preserve">Therefore we </w:delText>
        </w:r>
      </w:del>
      <w:ins w:id="429" w:author="Cheryl Berkowitz" w:date="2022-11-05T15:02:00Z">
        <w:r w:rsidR="001D0887">
          <w:rPr>
            <w:rFonts w:ascii="Cambria" w:eastAsia="Times New Roman" w:hAnsi="Cambria" w:cs="Times New Roman"/>
          </w:rPr>
          <w:t>W</w:t>
        </w:r>
        <w:r w:rsidR="001D0887" w:rsidRPr="00AC5C4B">
          <w:rPr>
            <w:rFonts w:ascii="Cambria" w:eastAsia="Times New Roman" w:hAnsi="Cambria" w:cs="Times New Roman"/>
          </w:rPr>
          <w:t xml:space="preserve">e </w:t>
        </w:r>
        <w:r w:rsidR="001D0887">
          <w:rPr>
            <w:rFonts w:ascii="Cambria" w:eastAsia="Times New Roman" w:hAnsi="Cambria" w:cs="Times New Roman"/>
          </w:rPr>
          <w:t xml:space="preserve">therefore </w:t>
        </w:r>
      </w:ins>
      <w:r w:rsidR="00E92FE5" w:rsidRPr="00AC5C4B">
        <w:rPr>
          <w:rFonts w:ascii="Cambria" w:eastAsia="Times New Roman" w:hAnsi="Cambria" w:cs="Times New Roman"/>
        </w:rPr>
        <w:t>expect that p</w:t>
      </w:r>
      <w:r w:rsidR="00F02ECB" w:rsidRPr="00AC5C4B">
        <w:rPr>
          <w:rFonts w:ascii="Cambria" w:eastAsia="Times New Roman" w:hAnsi="Cambria" w:cs="Times New Roman"/>
        </w:rPr>
        <w:t>rogram</w:t>
      </w:r>
      <w:ins w:id="430" w:author="Cheryl Berkowitz" w:date="2022-11-06T10:06:00Z">
        <w:r w:rsidR="00A70ECF">
          <w:rPr>
            <w:rFonts w:ascii="Cambria" w:eastAsia="Times New Roman" w:hAnsi="Cambria" w:cs="Times New Roman"/>
          </w:rPr>
          <w:t>m</w:t>
        </w:r>
      </w:ins>
      <w:r w:rsidR="00F02ECB" w:rsidRPr="00AC5C4B">
        <w:rPr>
          <w:rFonts w:ascii="Cambria" w:eastAsia="Times New Roman" w:hAnsi="Cambria" w:cs="Times New Roman"/>
        </w:rPr>
        <w:t xml:space="preserve">ing of defect unbinding </w:t>
      </w:r>
      <w:r w:rsidR="00815A99" w:rsidRPr="00AC5C4B">
        <w:rPr>
          <w:rFonts w:ascii="Cambria" w:eastAsia="Times New Roman" w:hAnsi="Cambria" w:cs="Times New Roman"/>
        </w:rPr>
        <w:t xml:space="preserve">location will allow </w:t>
      </w:r>
      <w:del w:id="431" w:author="Cheryl Berkowitz" w:date="2022-11-05T15:02:00Z">
        <w:r w:rsidR="00815A99" w:rsidRPr="00AC5C4B" w:rsidDel="001D0887">
          <w:rPr>
            <w:rFonts w:ascii="Cambria" w:eastAsia="Times New Roman" w:hAnsi="Cambria" w:cs="Times New Roman"/>
          </w:rPr>
          <w:delText xml:space="preserve">to </w:delText>
        </w:r>
      </w:del>
      <w:del w:id="432" w:author="Cheryl Berkowitz" w:date="2022-11-06T10:06:00Z">
        <w:r w:rsidR="00815A99" w:rsidRPr="00AC5C4B" w:rsidDel="00A70ECF">
          <w:rPr>
            <w:rFonts w:ascii="Cambria" w:eastAsia="Times New Roman" w:hAnsi="Cambria" w:cs="Times New Roman"/>
          </w:rPr>
          <w:delText>harness</w:delText>
        </w:r>
      </w:del>
      <w:del w:id="433" w:author="Cheryl Berkowitz" w:date="2022-11-05T15:03:00Z">
        <w:r w:rsidR="00815A99" w:rsidRPr="00AC5C4B" w:rsidDel="001D0887">
          <w:rPr>
            <w:rFonts w:ascii="Cambria" w:eastAsia="Times New Roman" w:hAnsi="Cambria" w:cs="Times New Roman"/>
          </w:rPr>
          <w:delText xml:space="preserve"> </w:delText>
        </w:r>
      </w:del>
      <w:r w:rsidR="00815A99" w:rsidRPr="00AC5C4B">
        <w:rPr>
          <w:rFonts w:ascii="Cambria" w:eastAsia="Times New Roman" w:hAnsi="Cambria" w:cs="Times New Roman"/>
        </w:rPr>
        <w:t xml:space="preserve">the motility of chaotically moving cells </w:t>
      </w:r>
      <w:r w:rsidR="004D6B9E" w:rsidRPr="00AC5C4B">
        <w:rPr>
          <w:rFonts w:ascii="Cambria" w:eastAsia="Times New Roman" w:hAnsi="Cambria" w:cs="Times New Roman"/>
        </w:rPr>
        <w:t xml:space="preserve">to </w:t>
      </w:r>
      <w:ins w:id="434" w:author="Cheryl Berkowitz" w:date="2022-11-06T10:06:00Z">
        <w:r w:rsidR="00A70ECF">
          <w:rPr>
            <w:rFonts w:ascii="Cambria" w:eastAsia="Times New Roman" w:hAnsi="Cambria" w:cs="Times New Roman"/>
          </w:rPr>
          <w:t>be</w:t>
        </w:r>
      </w:ins>
      <w:ins w:id="435" w:author="Cheryl Berkowitz" w:date="2022-11-05T15:02:00Z">
        <w:r w:rsidR="001D0887">
          <w:rPr>
            <w:rFonts w:ascii="Cambria" w:eastAsia="Times New Roman" w:hAnsi="Cambria" w:cs="Times New Roman"/>
          </w:rPr>
          <w:t xml:space="preserve"> </w:t>
        </w:r>
      </w:ins>
      <w:ins w:id="436" w:author="Cheryl Berkowitz" w:date="2022-11-06T10:06:00Z">
        <w:r w:rsidR="00A70ECF" w:rsidRPr="00AC5C4B">
          <w:rPr>
            <w:rFonts w:ascii="Cambria" w:eastAsia="Times New Roman" w:hAnsi="Cambria" w:cs="Times New Roman"/>
          </w:rPr>
          <w:t>harness</w:t>
        </w:r>
        <w:r w:rsidR="00A70ECF">
          <w:rPr>
            <w:rFonts w:ascii="Cambria" w:eastAsia="Times New Roman" w:hAnsi="Cambria" w:cs="Times New Roman"/>
          </w:rPr>
          <w:t>ed to a</w:t>
        </w:r>
        <w:r w:rsidR="00A70ECF">
          <w:rPr>
            <w:rFonts w:ascii="Cambria" w:eastAsia="Times New Roman" w:hAnsi="Cambria" w:cs="Times New Roman"/>
          </w:rPr>
          <w:t xml:space="preserve"> </w:t>
        </w:r>
      </w:ins>
      <w:r w:rsidR="00713D12" w:rsidRPr="00AC5C4B">
        <w:rPr>
          <w:rFonts w:ascii="Cambria" w:eastAsia="Times New Roman" w:hAnsi="Cambria" w:cs="Times New Roman"/>
        </w:rPr>
        <w:t>desired</w:t>
      </w:r>
      <w:r w:rsidR="00815A99" w:rsidRPr="00AC5C4B">
        <w:rPr>
          <w:rFonts w:ascii="Cambria" w:eastAsia="Times New Roman" w:hAnsi="Cambria" w:cs="Times New Roman"/>
        </w:rPr>
        <w:t xml:space="preserve"> global flow pattern. </w:t>
      </w:r>
    </w:p>
    <w:p w14:paraId="041FE654" w14:textId="77777777" w:rsidR="00F74895" w:rsidRPr="00AC5C4B" w:rsidRDefault="00796B02" w:rsidP="0002344C">
      <w:pPr>
        <w:keepNext/>
        <w:spacing w:line="360" w:lineRule="auto"/>
      </w:pPr>
      <w:r w:rsidRPr="00AC5C4B">
        <w:rPr>
          <w:rFonts w:ascii="Cambria" w:eastAsia="Times New Roman" w:hAnsi="Cambria" w:cs="Times New Roman"/>
          <w:noProof/>
        </w:rPr>
        <w:drawing>
          <wp:inline distT="0" distB="0" distL="0" distR="0" wp14:anchorId="01CBA07D" wp14:editId="3A6A53C9">
            <wp:extent cx="4065941" cy="22236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9491" cy="2231065"/>
                    </a:xfrm>
                    <a:prstGeom prst="rect">
                      <a:avLst/>
                    </a:prstGeom>
                  </pic:spPr>
                </pic:pic>
              </a:graphicData>
            </a:graphic>
          </wp:inline>
        </w:drawing>
      </w:r>
    </w:p>
    <w:p w14:paraId="3D823773" w14:textId="65E42E4E" w:rsidR="00F74895" w:rsidRPr="00AC5C4B" w:rsidRDefault="00F74895" w:rsidP="001A354F">
      <w:pPr>
        <w:spacing w:line="360" w:lineRule="auto"/>
        <w:rPr>
          <w:rFonts w:ascii="Cambria" w:eastAsia="Times New Roman" w:hAnsi="Cambria" w:cs="Times New Roman"/>
          <w:b/>
          <w:bCs/>
        </w:rPr>
      </w:pPr>
      <w:r w:rsidRPr="00AC5C4B">
        <w:rPr>
          <w:rFonts w:ascii="Cambria" w:eastAsia="Times New Roman" w:hAnsi="Cambria" w:cs="Times New Roman"/>
          <w:b/>
          <w:bCs/>
          <w:i/>
          <w:iCs/>
        </w:rPr>
        <w:t>Figure 2</w:t>
      </w:r>
      <w:del w:id="437" w:author="Cheryl Berkowitz" w:date="2022-11-05T14:51:00Z">
        <w:r w:rsidRPr="00AC5C4B" w:rsidDel="00AC5A7B">
          <w:rPr>
            <w:rFonts w:ascii="Cambria" w:eastAsia="Times New Roman" w:hAnsi="Cambria" w:cs="Times New Roman"/>
            <w:b/>
            <w:bCs/>
            <w:i/>
            <w:iCs/>
          </w:rPr>
          <w:delText xml:space="preserve"> |</w:delText>
        </w:r>
      </w:del>
      <w:ins w:id="438" w:author="Cheryl Berkowitz" w:date="2022-11-05T14:51:00Z">
        <w:r w:rsidR="00AC5A7B">
          <w:rPr>
            <w:rFonts w:ascii="Cambria" w:eastAsia="Times New Roman" w:hAnsi="Cambria" w:cs="Times New Roman"/>
            <w:b/>
            <w:bCs/>
            <w:i/>
            <w:iCs/>
          </w:rPr>
          <w:t>:</w:t>
        </w:r>
      </w:ins>
      <w:r w:rsidRPr="00AC5C4B">
        <w:rPr>
          <w:rFonts w:ascii="Cambria" w:eastAsia="Times New Roman" w:hAnsi="Cambria" w:cs="Times New Roman"/>
          <w:i/>
          <w:iCs/>
        </w:rPr>
        <w:t xml:space="preserve"> </w:t>
      </w:r>
      <w:r w:rsidRPr="00AC5C4B">
        <w:rPr>
          <w:rFonts w:ascii="Cambria" w:eastAsia="Times New Roman" w:hAnsi="Cambria" w:cs="Times New Roman"/>
          <w:b/>
          <w:bCs/>
        </w:rPr>
        <w:t>TBD</w:t>
      </w:r>
    </w:p>
    <w:p w14:paraId="3E8C136F" w14:textId="77777777" w:rsidR="00F74895" w:rsidRPr="00AC5C4B" w:rsidRDefault="00F74895" w:rsidP="0002344C">
      <w:pPr>
        <w:spacing w:line="360" w:lineRule="auto"/>
        <w:rPr>
          <w:rFonts w:ascii="Cambria" w:eastAsia="Times New Roman" w:hAnsi="Cambria" w:cs="Times New Roman"/>
        </w:rPr>
      </w:pPr>
    </w:p>
    <w:p w14:paraId="4F6B28AD" w14:textId="7CAA94DC" w:rsidR="005610A2" w:rsidRPr="00AC5C4B" w:rsidRDefault="004F148A" w:rsidP="00A70ECF">
      <w:pPr>
        <w:spacing w:line="360" w:lineRule="auto"/>
        <w:rPr>
          <w:rFonts w:ascii="Cambria" w:eastAsia="Times New Roman" w:hAnsi="Cambria" w:cs="Times New Roman"/>
        </w:rPr>
      </w:pPr>
      <w:r w:rsidRPr="00AC5C4B">
        <w:rPr>
          <w:rFonts w:ascii="Cambria" w:eastAsia="Times New Roman" w:hAnsi="Cambria" w:cs="Times New Roman"/>
        </w:rPr>
        <w:t xml:space="preserve">Defect unbinding </w:t>
      </w:r>
      <w:del w:id="439" w:author="Cheryl Berkowitz" w:date="2022-11-06T10:06:00Z">
        <w:r w:rsidRPr="00AC5C4B" w:rsidDel="00A70ECF">
          <w:rPr>
            <w:rFonts w:ascii="Cambria" w:eastAsia="Times New Roman" w:hAnsi="Cambria" w:cs="Times New Roman"/>
          </w:rPr>
          <w:delText xml:space="preserve">spontaneously </w:delText>
        </w:r>
      </w:del>
      <w:r w:rsidRPr="00AC5C4B">
        <w:rPr>
          <w:rFonts w:ascii="Cambria" w:eastAsia="Times New Roman" w:hAnsi="Cambria" w:cs="Times New Roman"/>
        </w:rPr>
        <w:t>occur</w:t>
      </w:r>
      <w:ins w:id="440" w:author="Cheryl Berkowitz" w:date="2022-11-05T15:03:00Z">
        <w:r w:rsidR="001D0887">
          <w:rPr>
            <w:rFonts w:ascii="Cambria" w:eastAsia="Times New Roman" w:hAnsi="Cambria" w:cs="Times New Roman"/>
          </w:rPr>
          <w:t>s</w:t>
        </w:r>
      </w:ins>
      <w:r w:rsidRPr="00AC5C4B">
        <w:rPr>
          <w:rFonts w:ascii="Cambria" w:eastAsia="Times New Roman" w:hAnsi="Cambria" w:cs="Times New Roman"/>
        </w:rPr>
        <w:t xml:space="preserve"> </w:t>
      </w:r>
      <w:ins w:id="441" w:author="Cheryl Berkowitz" w:date="2022-11-06T10:06:00Z">
        <w:r w:rsidR="00A70ECF" w:rsidRPr="00AC5C4B">
          <w:rPr>
            <w:rFonts w:ascii="Cambria" w:eastAsia="Times New Roman" w:hAnsi="Cambria" w:cs="Times New Roman"/>
          </w:rPr>
          <w:t xml:space="preserve">spontaneously </w:t>
        </w:r>
      </w:ins>
      <w:r w:rsidRPr="00AC5C4B">
        <w:rPr>
          <w:rFonts w:ascii="Cambria" w:eastAsia="Times New Roman" w:hAnsi="Cambria" w:cs="Times New Roman"/>
        </w:rPr>
        <w:t xml:space="preserve">in turbulent active nematics, </w:t>
      </w:r>
      <w:r w:rsidR="00621A4A" w:rsidRPr="00AC5C4B">
        <w:rPr>
          <w:rFonts w:ascii="Cambria" w:eastAsia="Times New Roman" w:hAnsi="Cambria" w:cs="Times New Roman"/>
        </w:rPr>
        <w:t xml:space="preserve">and specifically in HBEC and HT1080 cell monolayers. </w:t>
      </w:r>
      <w:r w:rsidR="00887C44" w:rsidRPr="00AC5C4B">
        <w:rPr>
          <w:rFonts w:ascii="Cambria" w:eastAsia="Times New Roman" w:hAnsi="Cambria" w:cs="Times New Roman"/>
        </w:rPr>
        <w:t xml:space="preserve">Pearce </w:t>
      </w:r>
      <w:r w:rsidR="00887C44" w:rsidRPr="001D0887">
        <w:rPr>
          <w:rFonts w:ascii="Cambria" w:eastAsia="Times New Roman" w:hAnsi="Cambria" w:cs="Times New Roman"/>
          <w:i/>
          <w:iCs/>
          <w:rPrChange w:id="442" w:author="Cheryl Berkowitz" w:date="2022-11-05T15:03:00Z">
            <w:rPr>
              <w:rFonts w:ascii="Cambria" w:eastAsia="Times New Roman" w:hAnsi="Cambria" w:cs="Times New Roman"/>
            </w:rPr>
          </w:rPrChange>
        </w:rPr>
        <w:t>et al</w:t>
      </w:r>
      <w:ins w:id="443" w:author="Cheryl Berkowitz" w:date="2022-11-05T15:03:00Z">
        <w:r w:rsidR="001D0887">
          <w:rPr>
            <w:rFonts w:ascii="Cambria" w:eastAsia="Times New Roman" w:hAnsi="Cambria" w:cs="Times New Roman"/>
          </w:rPr>
          <w:t>.</w:t>
        </w:r>
      </w:ins>
      <w:r w:rsidR="00887C44" w:rsidRPr="00AC5C4B">
        <w:rPr>
          <w:rFonts w:ascii="Cambria" w:eastAsia="Times New Roman" w:hAnsi="Cambria" w:cs="Times New Roman"/>
        </w:rPr>
        <w:t xml:space="preserve"> </w:t>
      </w:r>
      <w:r w:rsidR="006A61DB"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&lt;EndNote&gt;&lt;Cite&gt;&lt;Author&gt;Pearce&lt;/Author&gt;&lt;Year&gt;2019&lt;/Year&gt;&lt;RecNum&gt;19&lt;/RecNum&gt;&lt;DisplayText&gt;[39]&lt;/DisplayText&gt;&lt;record&gt;&lt;rec-number&gt;19&lt;/rec-number&gt;&lt;foreign-keys&gt;&lt;key app="EN" db-id="v2v9prpa129wpweezr5v9z0jxp5f2vpxpa2v" timestamp="1667083121"&gt;19&lt;/key&gt;&lt;/foreign-keys&gt;&lt;ref-type name="Journal Article"&gt;17&lt;/ref-type&gt;&lt;contributors&gt;&lt;authors&gt;&lt;author&gt;Pearce, DJG&lt;/author&gt;&lt;author&gt;Ellis, Perry W&lt;/author&gt;&lt;author&gt;Fernandez-Nieves, Alberto&lt;/author&gt;&lt;author&gt;Giomi, L&lt;/author&gt;&lt;/authors&gt;&lt;/contributors&gt;&lt;titles&gt;&lt;title&gt;Geometrical control of active turbulence in curved topographies&lt;/title&gt;&lt;secondary-title&gt;Physical review letters&lt;/secondary-title&gt;&lt;/titles&gt;&lt;periodical&gt;&lt;full-title&gt;Phys Rev Lett&lt;/full-title&gt;&lt;abbr-1&gt;Physical review letters&lt;/abbr-1&gt;&lt;/periodical&gt;&lt;pages&gt;168002&lt;/pages&gt;&lt;volume&gt;122&lt;/volume&gt;&lt;number&gt;16&lt;/number&gt;&lt;dates&gt;&lt;year&gt;2019&lt;/year&gt;&lt;/dates&gt;&lt;urls&gt;&lt;/urls&gt;&lt;/record&gt;&lt;/Cite&gt;&lt;/EndNote&gt;</w:instrText>
      </w:r>
      <w:r w:rsidR="006A61DB" w:rsidRPr="00AC5C4B">
        <w:rPr>
          <w:rFonts w:ascii="Cambria" w:eastAsia="Times New Roman" w:hAnsi="Cambria" w:cs="Times New Roman"/>
        </w:rPr>
        <w:fldChar w:fldCharType="separate"/>
      </w:r>
      <w:r w:rsidR="008B0A29" w:rsidRPr="00AC5C4B">
        <w:rPr>
          <w:rFonts w:ascii="Cambria" w:eastAsia="Times New Roman" w:hAnsi="Cambria" w:cs="Times New Roman"/>
          <w:noProof/>
        </w:rPr>
        <w:t>[39]</w:t>
      </w:r>
      <w:r w:rsidR="006A61DB" w:rsidRPr="00AC5C4B">
        <w:rPr>
          <w:rFonts w:ascii="Cambria" w:eastAsia="Times New Roman" w:hAnsi="Cambria" w:cs="Times New Roman"/>
        </w:rPr>
        <w:fldChar w:fldCharType="end"/>
      </w:r>
      <w:r w:rsidR="006A61DB" w:rsidRPr="00AC5C4B">
        <w:rPr>
          <w:rFonts w:ascii="Cambria" w:eastAsia="Times New Roman" w:hAnsi="Cambria" w:cs="Times New Roman"/>
        </w:rPr>
        <w:t xml:space="preserve"> </w:t>
      </w:r>
      <w:r w:rsidR="00887C44" w:rsidRPr="00AC5C4B">
        <w:rPr>
          <w:rFonts w:ascii="Cambria" w:eastAsia="Times New Roman" w:hAnsi="Cambria" w:cs="Times New Roman"/>
        </w:rPr>
        <w:t xml:space="preserve">investigated the effect of curvature on turbulent active nematics using hydrodynamic, particle-based simulations, and found that defect unbinding rates increase on surfaces with negative Gaussian curvature. </w:t>
      </w:r>
      <w:r w:rsidR="00B65AA0" w:rsidRPr="00AC5C4B">
        <w:rPr>
          <w:rFonts w:ascii="Cambria" w:eastAsia="Times New Roman" w:hAnsi="Cambria" w:cs="Times New Roman"/>
        </w:rPr>
        <w:t xml:space="preserve">Negative curvature </w:t>
      </w:r>
      <w:r w:rsidR="006302DE" w:rsidRPr="00AC5C4B">
        <w:rPr>
          <w:rFonts w:ascii="Cambria" w:eastAsia="Times New Roman" w:hAnsi="Cambria" w:cs="Times New Roman"/>
        </w:rPr>
        <w:t>increases</w:t>
      </w:r>
      <w:r w:rsidR="00B65AA0" w:rsidRPr="00AC5C4B">
        <w:rPr>
          <w:rFonts w:ascii="Cambria" w:eastAsia="Times New Roman" w:hAnsi="Cambria" w:cs="Times New Roman"/>
        </w:rPr>
        <w:t xml:space="preserve"> the s</w:t>
      </w:r>
      <w:r w:rsidR="00887C44" w:rsidRPr="00AC5C4B">
        <w:rPr>
          <w:rFonts w:ascii="Cambria" w:eastAsia="Times New Roman" w:hAnsi="Cambria" w:cs="Times New Roman"/>
        </w:rPr>
        <w:t>hear force</w:t>
      </w:r>
      <w:r w:rsidR="0035425A" w:rsidRPr="00AC5C4B">
        <w:rPr>
          <w:rFonts w:ascii="Cambria" w:eastAsia="Times New Roman" w:hAnsi="Cambria" w:cs="Times New Roman"/>
        </w:rPr>
        <w:t xml:space="preserve"> (Figure 3C), </w:t>
      </w:r>
      <w:r w:rsidR="00F0352A" w:rsidRPr="00AC5C4B">
        <w:rPr>
          <w:rFonts w:ascii="Cambria" w:eastAsia="Times New Roman" w:hAnsi="Cambria" w:cs="Times New Roman"/>
        </w:rPr>
        <w:t xml:space="preserve">since </w:t>
      </w:r>
      <w:r w:rsidR="00864724" w:rsidRPr="00AC5C4B">
        <w:rPr>
          <w:rFonts w:ascii="Cambria" w:eastAsia="Times New Roman" w:hAnsi="Cambria" w:cs="Times New Roman"/>
        </w:rPr>
        <w:t xml:space="preserve">the </w:t>
      </w:r>
      <w:r w:rsidR="00F0352A" w:rsidRPr="00AC5C4B">
        <w:rPr>
          <w:rFonts w:ascii="Cambria" w:eastAsia="Times New Roman" w:hAnsi="Cambria" w:cs="Times New Roman"/>
        </w:rPr>
        <w:t>streamlines inevitably converge</w:t>
      </w:r>
      <w:r w:rsidR="0035425A" w:rsidRPr="00AC5C4B">
        <w:rPr>
          <w:rFonts w:ascii="Cambria" w:eastAsia="Times New Roman" w:hAnsi="Cambria" w:cs="Times New Roman"/>
        </w:rPr>
        <w:t>,</w:t>
      </w:r>
      <w:r w:rsidR="00F0352A" w:rsidRPr="00AC5C4B">
        <w:rPr>
          <w:rFonts w:ascii="Cambria" w:eastAsia="Times New Roman" w:hAnsi="Cambria" w:cs="Times New Roman"/>
        </w:rPr>
        <w:t xml:space="preserve"> and </w:t>
      </w:r>
      <w:r w:rsidR="006302DE" w:rsidRPr="00AC5C4B">
        <w:rPr>
          <w:rFonts w:ascii="Cambria" w:eastAsia="Times New Roman" w:hAnsi="Cambria" w:cs="Times New Roman"/>
        </w:rPr>
        <w:t xml:space="preserve">therefore </w:t>
      </w:r>
      <w:r w:rsidR="00F0352A" w:rsidRPr="00AC5C4B">
        <w:rPr>
          <w:rFonts w:ascii="Cambria" w:eastAsia="Times New Roman" w:hAnsi="Cambria" w:cs="Times New Roman"/>
        </w:rPr>
        <w:t>i</w:t>
      </w:r>
      <w:r w:rsidR="006302DE" w:rsidRPr="00AC5C4B">
        <w:rPr>
          <w:rFonts w:ascii="Cambria" w:eastAsia="Times New Roman" w:hAnsi="Cambria" w:cs="Times New Roman"/>
        </w:rPr>
        <w:t xml:space="preserve">ncreases the rate of defect </w:t>
      </w:r>
      <w:r w:rsidR="006302DE" w:rsidRPr="00AC5C4B">
        <w:rPr>
          <w:rFonts w:ascii="Cambria" w:eastAsia="Times New Roman" w:hAnsi="Cambria" w:cs="Times New Roman"/>
        </w:rPr>
        <w:lastRenderedPageBreak/>
        <w:t>unbinding</w:t>
      </w:r>
      <w:r w:rsidR="0035425A" w:rsidRPr="00AC5C4B">
        <w:rPr>
          <w:rFonts w:ascii="Cambria" w:eastAsia="Times New Roman" w:hAnsi="Cambria" w:cs="Times New Roman"/>
        </w:rPr>
        <w:t xml:space="preserve"> (Figure 3B)</w:t>
      </w:r>
      <w:r w:rsidR="00601CE2" w:rsidRPr="00AC5C4B">
        <w:rPr>
          <w:rFonts w:ascii="Cambria" w:eastAsia="Times New Roman" w:hAnsi="Cambria" w:cs="Times New Roman"/>
        </w:rPr>
        <w:t xml:space="preserve"> and </w:t>
      </w:r>
      <w:del w:id="444" w:author="Cheryl Berkowitz" w:date="2022-11-05T15:03:00Z">
        <w:r w:rsidR="00601CE2" w:rsidRPr="00AC5C4B" w:rsidDel="001D0887">
          <w:rPr>
            <w:rFonts w:ascii="Cambria" w:eastAsia="Times New Roman" w:hAnsi="Cambria" w:cs="Times New Roman"/>
          </w:rPr>
          <w:delText xml:space="preserve">rises </w:delText>
        </w:r>
      </w:del>
      <w:r w:rsidR="00601CE2" w:rsidRPr="00AC5C4B">
        <w:rPr>
          <w:rFonts w:ascii="Cambria" w:eastAsia="Times New Roman" w:hAnsi="Cambria" w:cs="Times New Roman"/>
        </w:rPr>
        <w:t>defect population (Figure 3A)</w:t>
      </w:r>
      <w:r w:rsidR="006302DE" w:rsidRPr="00AC5C4B">
        <w:rPr>
          <w:rFonts w:ascii="Cambria" w:eastAsia="Times New Roman" w:hAnsi="Cambria" w:cs="Times New Roman"/>
        </w:rPr>
        <w:t>.</w:t>
      </w:r>
      <w:r w:rsidR="00D01C47" w:rsidRPr="00AC5C4B">
        <w:rPr>
          <w:rFonts w:ascii="Cambria" w:eastAsia="Times New Roman" w:hAnsi="Cambria" w:cs="Times New Roman"/>
        </w:rPr>
        <w:t xml:space="preserve"> </w:t>
      </w:r>
      <w:r w:rsidR="00A61E0F" w:rsidRPr="00AC5C4B">
        <w:rPr>
          <w:rFonts w:ascii="Cambria" w:eastAsia="Times New Roman" w:hAnsi="Cambria" w:cs="Times New Roman"/>
        </w:rPr>
        <w:t>This result w</w:t>
      </w:r>
      <w:r w:rsidR="006F1ABE" w:rsidRPr="00AC5C4B">
        <w:rPr>
          <w:rFonts w:ascii="Cambria" w:eastAsia="Times New Roman" w:hAnsi="Cambria" w:cs="Times New Roman"/>
        </w:rPr>
        <w:t>as</w:t>
      </w:r>
      <w:r w:rsidR="00A61E0F" w:rsidRPr="00AC5C4B">
        <w:rPr>
          <w:rFonts w:ascii="Cambria" w:eastAsia="Times New Roman" w:hAnsi="Cambria" w:cs="Times New Roman"/>
        </w:rPr>
        <w:t xml:space="preserve"> supported by experimental findings in microtubule</w:t>
      </w:r>
      <w:del w:id="445" w:author="Cheryl Berkowitz" w:date="2022-11-05T15:04:00Z">
        <w:r w:rsidR="00A61E0F" w:rsidRPr="00AC5C4B" w:rsidDel="001D0887">
          <w:rPr>
            <w:rFonts w:ascii="Cambria" w:eastAsia="Times New Roman" w:hAnsi="Cambria" w:cs="Times New Roman"/>
          </w:rPr>
          <w:delText>s</w:delText>
        </w:r>
      </w:del>
      <w:r w:rsidR="00A61E0F" w:rsidRPr="00AC5C4B">
        <w:rPr>
          <w:rFonts w:ascii="Cambria" w:eastAsia="Times New Roman" w:hAnsi="Cambria" w:cs="Times New Roman"/>
        </w:rPr>
        <w:t>-kinesin suspensions in toroidal droplet</w:t>
      </w:r>
      <w:ins w:id="446" w:author="Cheryl Berkowitz" w:date="2022-11-05T15:04:00Z">
        <w:r w:rsidR="001D0887">
          <w:rPr>
            <w:rFonts w:ascii="Cambria" w:eastAsia="Times New Roman" w:hAnsi="Cambria" w:cs="Times New Roman"/>
          </w:rPr>
          <w:t>s</w:t>
        </w:r>
      </w:ins>
      <w:r w:rsidR="006A61DB" w:rsidRPr="00AC5C4B">
        <w:rPr>
          <w:rFonts w:ascii="Cambria" w:eastAsia="Times New Roman" w:hAnsi="Cambria" w:cs="Times New Roman"/>
        </w:rPr>
        <w:t xml:space="preserve"> </w:t>
      </w:r>
      <w:r w:rsidR="006A61DB"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&lt;EndNote&gt;&lt;Cite&gt;&lt;Author&gt;Pearce&lt;/Author&gt;&lt;Year&gt;2019&lt;/Year&gt;&lt;RecNum&gt;19&lt;/RecNum&gt;&lt;DisplayText&gt;[39]&lt;/DisplayText&gt;&lt;record&gt;&lt;rec-number&gt;19&lt;/rec-number&gt;&lt;foreign-keys&gt;&lt;key app="EN" db-id="v2v9prpa129wpweezr5v9z0jxp5f2vpxpa2v" timestamp="1667083121"&gt;19&lt;/key&gt;&lt;/foreign-keys&gt;&lt;ref-type name="Journal Article"&gt;17&lt;/ref-type&gt;&lt;contributors&gt;&lt;authors&gt;&lt;author&gt;Pearce, DJG&lt;/author&gt;&lt;author&gt;Ellis, Perry W&lt;/author&gt;&lt;author&gt;Fernandez-Nieves, Alberto&lt;/author&gt;&lt;author&gt;Giomi, L&lt;/author&gt;&lt;/authors&gt;&lt;/contributors&gt;&lt;titles&gt;&lt;title&gt;Geometrical control of active turbulence in curved topographies&lt;/title&gt;&lt;secondary-title&gt;Physical review letters&lt;/secondary-title&gt;&lt;/titles&gt;&lt;periodical&gt;&lt;full-title&gt;Phys Rev Lett&lt;/full-title&gt;&lt;abbr-1&gt;Physical review letters&lt;/abbr-1&gt;&lt;/periodical&gt;&lt;pages&gt;168002&lt;/pages&gt;&lt;volume&gt;122&lt;/volume&gt;&lt;number&gt;16&lt;/number&gt;&lt;dates&gt;&lt;year&gt;2019&lt;/year&gt;&lt;/dates&gt;&lt;urls&gt;&lt;/urls&gt;&lt;/record&gt;&lt;/Cite&gt;&lt;/EndNote&gt;</w:instrText>
      </w:r>
      <w:r w:rsidR="006A61DB" w:rsidRPr="00AC5C4B">
        <w:rPr>
          <w:rFonts w:ascii="Cambria" w:eastAsia="Times New Roman" w:hAnsi="Cambria" w:cs="Times New Roman"/>
        </w:rPr>
        <w:fldChar w:fldCharType="separate"/>
      </w:r>
      <w:r w:rsidR="008B0A29" w:rsidRPr="00AC5C4B">
        <w:rPr>
          <w:rFonts w:ascii="Cambria" w:eastAsia="Times New Roman" w:hAnsi="Cambria" w:cs="Times New Roman"/>
          <w:noProof/>
        </w:rPr>
        <w:t>[39]</w:t>
      </w:r>
      <w:r w:rsidR="006A61DB" w:rsidRPr="00AC5C4B">
        <w:rPr>
          <w:rFonts w:ascii="Cambria" w:eastAsia="Times New Roman" w:hAnsi="Cambria" w:cs="Times New Roman"/>
        </w:rPr>
        <w:fldChar w:fldCharType="end"/>
      </w:r>
      <w:r w:rsidR="00A61E0F" w:rsidRPr="00AC5C4B">
        <w:rPr>
          <w:rFonts w:ascii="Cambria" w:eastAsia="Times New Roman" w:hAnsi="Cambria" w:cs="Times New Roman"/>
        </w:rPr>
        <w:t>.</w:t>
      </w:r>
    </w:p>
    <w:p w14:paraId="30B3E905" w14:textId="1D7B8A0A" w:rsidR="00AE199B" w:rsidRPr="00AC5C4B" w:rsidRDefault="00864724" w:rsidP="00A70ECF">
      <w:pPr>
        <w:spacing w:line="360" w:lineRule="auto"/>
        <w:rPr>
          <w:rFonts w:ascii="Cambria" w:eastAsia="Times New Roman" w:hAnsi="Cambria" w:cs="Times New Roman"/>
        </w:rPr>
      </w:pPr>
      <w:r w:rsidRPr="00AC5C4B">
        <w:rPr>
          <w:rFonts w:ascii="Cambria" w:eastAsia="Times New Roman" w:hAnsi="Cambria" w:cs="Times New Roman"/>
        </w:rPr>
        <w:t>Th</w:t>
      </w:r>
      <w:r w:rsidR="005610A2" w:rsidRPr="00AC5C4B">
        <w:rPr>
          <w:rFonts w:ascii="Cambria" w:eastAsia="Times New Roman" w:hAnsi="Cambria" w:cs="Times New Roman"/>
        </w:rPr>
        <w:t>e hypothesis behind this</w:t>
      </w:r>
      <w:r w:rsidRPr="00AC5C4B">
        <w:rPr>
          <w:rFonts w:ascii="Cambria" w:eastAsia="Times New Roman" w:hAnsi="Cambria" w:cs="Times New Roman"/>
        </w:rPr>
        <w:t xml:space="preserve"> proposal </w:t>
      </w:r>
      <w:ins w:id="447" w:author="Cheryl Berkowitz" w:date="2022-11-05T15:04:00Z">
        <w:r w:rsidR="002D7D69">
          <w:rPr>
            <w:rFonts w:ascii="Cambria" w:eastAsia="Times New Roman" w:hAnsi="Cambria" w:cs="Times New Roman"/>
          </w:rPr>
          <w:t xml:space="preserve">is </w:t>
        </w:r>
      </w:ins>
      <w:r w:rsidR="005610A2" w:rsidRPr="00AC5C4B">
        <w:rPr>
          <w:rFonts w:ascii="Cambria" w:eastAsia="Times New Roman" w:hAnsi="Cambria" w:cs="Times New Roman"/>
        </w:rPr>
        <w:t>that increment</w:t>
      </w:r>
      <w:ins w:id="448" w:author="Cheryl Berkowitz" w:date="2022-11-05T15:04:00Z">
        <w:r w:rsidR="002D7D69">
          <w:rPr>
            <w:rFonts w:ascii="Cambria" w:eastAsia="Times New Roman" w:hAnsi="Cambria" w:cs="Times New Roman"/>
          </w:rPr>
          <w:t>s</w:t>
        </w:r>
      </w:ins>
      <w:r w:rsidR="005610A2" w:rsidRPr="00AC5C4B">
        <w:rPr>
          <w:rFonts w:ascii="Cambria" w:eastAsia="Times New Roman" w:hAnsi="Cambria" w:cs="Times New Roman"/>
        </w:rPr>
        <w:t xml:space="preserve"> of </w:t>
      </w:r>
      <w:del w:id="449" w:author="Cheryl Berkowitz" w:date="2022-11-05T15:05:00Z">
        <w:r w:rsidR="005610A2" w:rsidRPr="00AC5C4B" w:rsidDel="002D7D69">
          <w:rPr>
            <w:rFonts w:ascii="Cambria" w:eastAsia="Times New Roman" w:hAnsi="Cambria" w:cs="Times New Roman"/>
          </w:rPr>
          <w:delText xml:space="preserve">the </w:delText>
        </w:r>
      </w:del>
      <w:r w:rsidR="005610A2" w:rsidRPr="00AC5C4B">
        <w:rPr>
          <w:rFonts w:ascii="Cambria" w:eastAsia="Times New Roman" w:hAnsi="Cambria" w:cs="Times New Roman"/>
        </w:rPr>
        <w:t xml:space="preserve">shear force can be applied </w:t>
      </w:r>
      <w:r w:rsidR="00A5089E" w:rsidRPr="00AC5C4B">
        <w:rPr>
          <w:rFonts w:ascii="Cambria" w:eastAsia="Times New Roman" w:hAnsi="Cambria" w:cs="Times New Roman"/>
        </w:rPr>
        <w:t xml:space="preserve">locally </w:t>
      </w:r>
      <w:r w:rsidR="002D5BA6" w:rsidRPr="00AC5C4B">
        <w:rPr>
          <w:rFonts w:ascii="Cambria" w:eastAsia="Times New Roman" w:hAnsi="Cambria" w:cs="Times New Roman"/>
        </w:rPr>
        <w:t xml:space="preserve">in </w:t>
      </w:r>
      <w:r w:rsidR="005610A2" w:rsidRPr="00AC5C4B">
        <w:rPr>
          <w:rFonts w:ascii="Cambria" w:eastAsia="Times New Roman" w:hAnsi="Cambria" w:cs="Times New Roman"/>
        </w:rPr>
        <w:t xml:space="preserve">highly active multicellular monolayers </w:t>
      </w:r>
      <w:del w:id="450" w:author="Cheryl Berkowitz" w:date="2022-11-05T15:04:00Z">
        <w:r w:rsidR="005610A2" w:rsidRPr="00AC5C4B" w:rsidDel="002D7D69">
          <w:rPr>
            <w:rFonts w:ascii="Cambria" w:eastAsia="Times New Roman" w:hAnsi="Cambria" w:cs="Times New Roman"/>
          </w:rPr>
          <w:delText xml:space="preserve">and </w:delText>
        </w:r>
      </w:del>
      <w:r w:rsidR="00A5089E" w:rsidRPr="00AC5C4B">
        <w:rPr>
          <w:rFonts w:ascii="Cambria" w:eastAsia="Times New Roman" w:hAnsi="Cambria" w:cs="Times New Roman"/>
        </w:rPr>
        <w:t xml:space="preserve">in such </w:t>
      </w:r>
      <w:ins w:id="451" w:author="Cheryl Berkowitz" w:date="2022-11-05T15:04:00Z">
        <w:r w:rsidR="002D7D69">
          <w:rPr>
            <w:rFonts w:ascii="Cambria" w:eastAsia="Times New Roman" w:hAnsi="Cambria" w:cs="Times New Roman"/>
          </w:rPr>
          <w:t xml:space="preserve">a </w:t>
        </w:r>
      </w:ins>
      <w:r w:rsidR="00A5089E" w:rsidRPr="00AC5C4B">
        <w:rPr>
          <w:rFonts w:ascii="Cambria" w:eastAsia="Times New Roman" w:hAnsi="Cambria" w:cs="Times New Roman"/>
        </w:rPr>
        <w:t xml:space="preserve">way </w:t>
      </w:r>
      <w:ins w:id="452" w:author="Cheryl Berkowitz" w:date="2022-11-05T15:05:00Z">
        <w:r w:rsidR="002D7D69">
          <w:rPr>
            <w:rFonts w:ascii="Cambria" w:eastAsia="Times New Roman" w:hAnsi="Cambria" w:cs="Times New Roman"/>
          </w:rPr>
          <w:t>that</w:t>
        </w:r>
      </w:ins>
      <w:del w:id="453" w:author="Cheryl Berkowitz" w:date="2022-11-05T15:05:00Z">
        <w:r w:rsidR="00A5089E" w:rsidRPr="00AC5C4B" w:rsidDel="002D7D69">
          <w:rPr>
            <w:rFonts w:ascii="Cambria" w:eastAsia="Times New Roman" w:hAnsi="Cambria" w:cs="Times New Roman"/>
          </w:rPr>
          <w:delText>to</w:delText>
        </w:r>
      </w:del>
      <w:r w:rsidR="00A5089E" w:rsidRPr="00AC5C4B">
        <w:rPr>
          <w:rFonts w:ascii="Cambria" w:eastAsia="Times New Roman" w:hAnsi="Cambria" w:cs="Times New Roman"/>
        </w:rPr>
        <w:t xml:space="preserve"> </w:t>
      </w:r>
      <w:del w:id="454" w:author="Cheryl Berkowitz" w:date="2022-11-05T15:05:00Z">
        <w:r w:rsidR="005610A2" w:rsidRPr="00AC5C4B" w:rsidDel="002D7D69">
          <w:rPr>
            <w:rFonts w:ascii="Cambria" w:eastAsia="Times New Roman" w:hAnsi="Cambria" w:cs="Times New Roman"/>
          </w:rPr>
          <w:delText xml:space="preserve">determine </w:delText>
        </w:r>
      </w:del>
      <w:r w:rsidR="005610A2" w:rsidRPr="00AC5C4B">
        <w:rPr>
          <w:rFonts w:ascii="Cambria" w:eastAsia="Times New Roman" w:hAnsi="Cambria" w:cs="Times New Roman"/>
        </w:rPr>
        <w:t>“hot</w:t>
      </w:r>
      <w:del w:id="455" w:author="Cheryl Berkowitz" w:date="2022-11-06T10:08:00Z">
        <w:r w:rsidR="005610A2" w:rsidRPr="00AC5C4B" w:rsidDel="00A70ECF">
          <w:rPr>
            <w:rFonts w:ascii="Cambria" w:eastAsia="Times New Roman" w:hAnsi="Cambria" w:cs="Times New Roman"/>
          </w:rPr>
          <w:delText xml:space="preserve"> </w:delText>
        </w:r>
      </w:del>
      <w:r w:rsidR="005610A2" w:rsidRPr="00AC5C4B">
        <w:rPr>
          <w:rFonts w:ascii="Cambria" w:eastAsia="Times New Roman" w:hAnsi="Cambria" w:cs="Times New Roman"/>
        </w:rPr>
        <w:t xml:space="preserve">spots” </w:t>
      </w:r>
      <w:del w:id="456" w:author="Cheryl Berkowitz" w:date="2022-11-06T10:08:00Z">
        <w:r w:rsidR="005610A2" w:rsidRPr="00AC5C4B" w:rsidDel="00A70ECF">
          <w:rPr>
            <w:rFonts w:ascii="Cambria" w:eastAsia="Times New Roman" w:hAnsi="Cambria" w:cs="Times New Roman"/>
          </w:rPr>
          <w:delText xml:space="preserve">for </w:delText>
        </w:r>
      </w:del>
      <w:ins w:id="457" w:author="Cheryl Berkowitz" w:date="2022-11-06T10:08:00Z">
        <w:r w:rsidR="00A70ECF">
          <w:rPr>
            <w:rFonts w:ascii="Cambria" w:eastAsia="Times New Roman" w:hAnsi="Cambria" w:cs="Times New Roman"/>
          </w:rPr>
          <w:t>of</w:t>
        </w:r>
        <w:r w:rsidR="00A70ECF" w:rsidRPr="00AC5C4B">
          <w:rPr>
            <w:rFonts w:ascii="Cambria" w:eastAsia="Times New Roman" w:hAnsi="Cambria" w:cs="Times New Roman"/>
          </w:rPr>
          <w:t xml:space="preserve"> </w:t>
        </w:r>
      </w:ins>
      <w:r w:rsidR="005610A2" w:rsidRPr="00AC5C4B">
        <w:rPr>
          <w:rFonts w:ascii="Cambria" w:eastAsia="Times New Roman" w:hAnsi="Cambria" w:cs="Times New Roman"/>
        </w:rPr>
        <w:t>defect unbinding</w:t>
      </w:r>
      <w:ins w:id="458" w:author="Cheryl Berkowitz" w:date="2022-11-05T15:05:00Z">
        <w:r w:rsidR="002D7D69" w:rsidRPr="002D7D69">
          <w:rPr>
            <w:rFonts w:ascii="Cambria" w:eastAsia="Times New Roman" w:hAnsi="Cambria" w:cs="Times New Roman"/>
          </w:rPr>
          <w:t xml:space="preserve"> </w:t>
        </w:r>
      </w:ins>
      <w:ins w:id="459" w:author="Cheryl Berkowitz" w:date="2022-11-05T15:06:00Z">
        <w:r w:rsidR="002D7D69">
          <w:rPr>
            <w:rFonts w:ascii="Cambria" w:eastAsia="Times New Roman" w:hAnsi="Cambria" w:cs="Times New Roman"/>
          </w:rPr>
          <w:t>can be identified</w:t>
        </w:r>
      </w:ins>
      <w:r w:rsidR="005610A2" w:rsidRPr="00AC5C4B">
        <w:rPr>
          <w:rFonts w:ascii="Cambria" w:eastAsia="Times New Roman" w:hAnsi="Cambria" w:cs="Times New Roman"/>
        </w:rPr>
        <w:t xml:space="preserve">. We </w:t>
      </w:r>
      <w:r w:rsidR="00C11B38" w:rsidRPr="00AC5C4B">
        <w:rPr>
          <w:rFonts w:ascii="Cambria" w:eastAsia="Times New Roman" w:hAnsi="Cambria" w:cs="Times New Roman"/>
        </w:rPr>
        <w:t>assume</w:t>
      </w:r>
      <w:r w:rsidR="005610A2" w:rsidRPr="00AC5C4B">
        <w:rPr>
          <w:rFonts w:ascii="Cambria" w:eastAsia="Times New Roman" w:hAnsi="Cambria" w:cs="Times New Roman"/>
        </w:rPr>
        <w:t xml:space="preserve"> that</w:t>
      </w:r>
      <w:r w:rsidR="00C11B38" w:rsidRPr="00AC5C4B">
        <w:rPr>
          <w:rFonts w:ascii="Cambria" w:eastAsia="Times New Roman" w:hAnsi="Cambria" w:cs="Times New Roman"/>
        </w:rPr>
        <w:t xml:space="preserve"> cell flows could </w:t>
      </w:r>
      <w:del w:id="460" w:author="Cheryl Berkowitz" w:date="2022-11-05T15:06:00Z">
        <w:r w:rsidR="00C11B38" w:rsidRPr="00AC5C4B" w:rsidDel="002D7D69">
          <w:rPr>
            <w:rFonts w:ascii="Cambria" w:eastAsia="Times New Roman" w:hAnsi="Cambria" w:cs="Times New Roman"/>
          </w:rPr>
          <w:delText xml:space="preserve">be </w:delText>
        </w:r>
      </w:del>
      <w:r w:rsidR="00C11B38" w:rsidRPr="00AC5C4B">
        <w:rPr>
          <w:rFonts w:ascii="Cambria" w:eastAsia="Times New Roman" w:hAnsi="Cambria" w:cs="Times New Roman"/>
        </w:rPr>
        <w:t>converge</w:t>
      </w:r>
      <w:del w:id="461" w:author="Cheryl Berkowitz" w:date="2022-11-05T15:06:00Z">
        <w:r w:rsidR="00C11B38" w:rsidRPr="00AC5C4B" w:rsidDel="002D7D69">
          <w:rPr>
            <w:rFonts w:ascii="Cambria" w:eastAsia="Times New Roman" w:hAnsi="Cambria" w:cs="Times New Roman"/>
          </w:rPr>
          <w:delText>d</w:delText>
        </w:r>
      </w:del>
      <w:r w:rsidR="00C11B38" w:rsidRPr="00AC5C4B">
        <w:rPr>
          <w:rFonts w:ascii="Cambria" w:eastAsia="Times New Roman" w:hAnsi="Cambria" w:cs="Times New Roman"/>
        </w:rPr>
        <w:t xml:space="preserve"> </w:t>
      </w:r>
      <w:del w:id="462" w:author="Cheryl Berkowitz" w:date="2022-11-06T10:08:00Z">
        <w:r w:rsidR="00C11B38" w:rsidRPr="00AC5C4B" w:rsidDel="00A70ECF">
          <w:rPr>
            <w:rFonts w:ascii="Cambria" w:eastAsia="Times New Roman" w:hAnsi="Cambria" w:cs="Times New Roman"/>
          </w:rPr>
          <w:delText xml:space="preserve">trough </w:delText>
        </w:r>
      </w:del>
      <w:ins w:id="463" w:author="Cheryl Berkowitz" w:date="2022-11-06T10:08:00Z">
        <w:r w:rsidR="00A70ECF">
          <w:rPr>
            <w:rFonts w:ascii="Cambria" w:eastAsia="Times New Roman" w:hAnsi="Cambria" w:cs="Times New Roman"/>
          </w:rPr>
          <w:t>through</w:t>
        </w:r>
        <w:r w:rsidR="00A70ECF" w:rsidRPr="00AC5C4B">
          <w:rPr>
            <w:rFonts w:ascii="Cambria" w:eastAsia="Times New Roman" w:hAnsi="Cambria" w:cs="Times New Roman"/>
          </w:rPr>
          <w:t xml:space="preserve"> </w:t>
        </w:r>
      </w:ins>
      <w:r w:rsidR="00C11B38" w:rsidRPr="00AC5C4B">
        <w:rPr>
          <w:rFonts w:ascii="Cambria" w:eastAsia="Times New Roman" w:hAnsi="Cambria" w:cs="Times New Roman"/>
        </w:rPr>
        <w:t xml:space="preserve">substrate geometry (i.e., cell-repelling patterns and </w:t>
      </w:r>
      <w:r w:rsidR="008832F9" w:rsidRPr="00AC5C4B">
        <w:rPr>
          <w:rFonts w:ascii="Cambria" w:eastAsia="Times New Roman" w:hAnsi="Cambria" w:cs="Times New Roman"/>
        </w:rPr>
        <w:t xml:space="preserve">substrate </w:t>
      </w:r>
      <w:r w:rsidR="00C11B38" w:rsidRPr="00AC5C4B">
        <w:rPr>
          <w:rFonts w:ascii="Cambria" w:eastAsia="Times New Roman" w:hAnsi="Cambria" w:cs="Times New Roman"/>
        </w:rPr>
        <w:t>curvature)</w:t>
      </w:r>
      <w:r w:rsidR="00A5089E" w:rsidRPr="00AC5C4B">
        <w:rPr>
          <w:rFonts w:ascii="Cambria" w:eastAsia="Times New Roman" w:hAnsi="Cambria" w:cs="Times New Roman"/>
        </w:rPr>
        <w:t xml:space="preserve"> </w:t>
      </w:r>
      <w:r w:rsidR="00A5089E" w:rsidRPr="00AC5C4B">
        <w:rPr>
          <w:rFonts w:ascii="Cambria" w:eastAsia="Times New Roman" w:hAnsi="Cambria" w:cs="Times New Roman"/>
          <w:u w:val="single"/>
        </w:rPr>
        <w:t xml:space="preserve">without </w:t>
      </w:r>
      <w:r w:rsidR="006F1ABE" w:rsidRPr="00AC5C4B">
        <w:rPr>
          <w:rFonts w:ascii="Cambria" w:eastAsia="Times New Roman" w:hAnsi="Cambria" w:cs="Times New Roman"/>
          <w:u w:val="single"/>
        </w:rPr>
        <w:t xml:space="preserve">using </w:t>
      </w:r>
      <w:r w:rsidR="00A5089E" w:rsidRPr="00AC5C4B">
        <w:rPr>
          <w:rFonts w:ascii="Cambria" w:eastAsia="Times New Roman" w:hAnsi="Cambria" w:cs="Times New Roman"/>
          <w:u w:val="single"/>
        </w:rPr>
        <w:t>confinement</w:t>
      </w:r>
      <w:r w:rsidR="00C11B38" w:rsidRPr="00AC5C4B">
        <w:rPr>
          <w:rFonts w:ascii="Cambria" w:eastAsia="Times New Roman" w:hAnsi="Cambria" w:cs="Times New Roman"/>
        </w:rPr>
        <w:t>. If true</w:t>
      </w:r>
      <w:r w:rsidR="006F1ABE" w:rsidRPr="00AC5C4B">
        <w:rPr>
          <w:rFonts w:ascii="Cambria" w:eastAsia="Times New Roman" w:hAnsi="Cambria" w:cs="Times New Roman"/>
        </w:rPr>
        <w:t>,</w:t>
      </w:r>
      <w:r w:rsidR="00C11B38" w:rsidRPr="00AC5C4B">
        <w:rPr>
          <w:rFonts w:ascii="Cambria" w:eastAsia="Times New Roman" w:hAnsi="Cambria" w:cs="Times New Roman"/>
        </w:rPr>
        <w:t xml:space="preserve"> </w:t>
      </w:r>
      <w:del w:id="464" w:author="Cheryl Berkowitz" w:date="2022-11-05T15:06:00Z">
        <w:r w:rsidR="00C11B38" w:rsidRPr="00AC5C4B" w:rsidDel="002D7D69">
          <w:rPr>
            <w:rFonts w:ascii="Cambria" w:eastAsia="Times New Roman" w:hAnsi="Cambria" w:cs="Times New Roman"/>
          </w:rPr>
          <w:delText xml:space="preserve">it </w:delText>
        </w:r>
      </w:del>
      <w:ins w:id="465" w:author="Cheryl Berkowitz" w:date="2022-11-05T15:06:00Z">
        <w:r w:rsidR="002D7D69">
          <w:rPr>
            <w:rFonts w:ascii="Cambria" w:eastAsia="Times New Roman" w:hAnsi="Cambria" w:cs="Times New Roman"/>
          </w:rPr>
          <w:t>this</w:t>
        </w:r>
        <w:r w:rsidR="002D7D69" w:rsidRPr="00AC5C4B">
          <w:rPr>
            <w:rFonts w:ascii="Cambria" w:eastAsia="Times New Roman" w:hAnsi="Cambria" w:cs="Times New Roman"/>
          </w:rPr>
          <w:t xml:space="preserve"> </w:t>
        </w:r>
      </w:ins>
      <w:r w:rsidR="00C11B38" w:rsidRPr="00AC5C4B">
        <w:rPr>
          <w:rFonts w:ascii="Cambria" w:eastAsia="Times New Roman" w:hAnsi="Cambria" w:cs="Times New Roman"/>
        </w:rPr>
        <w:t>would allow</w:t>
      </w:r>
      <w:ins w:id="466" w:author="Cheryl Berkowitz" w:date="2022-11-05T15:07:00Z">
        <w:r w:rsidR="002D7D69">
          <w:rPr>
            <w:rFonts w:ascii="Cambria" w:eastAsia="Times New Roman" w:hAnsi="Cambria" w:cs="Times New Roman"/>
          </w:rPr>
          <w:t xml:space="preserve"> us</w:t>
        </w:r>
      </w:ins>
      <w:ins w:id="467" w:author="Cheryl Berkowitz" w:date="2022-11-06T10:08:00Z">
        <w:r w:rsidR="00A70ECF">
          <w:rPr>
            <w:rFonts w:ascii="Cambria" w:eastAsia="Times New Roman" w:hAnsi="Cambria" w:cs="Times New Roman"/>
          </w:rPr>
          <w:t xml:space="preserve"> to</w:t>
        </w:r>
      </w:ins>
      <w:ins w:id="468" w:author="Cheryl Berkowitz" w:date="2022-11-05T15:07:00Z">
        <w:r w:rsidR="002D7D69">
          <w:rPr>
            <w:rFonts w:ascii="Cambria" w:eastAsia="Times New Roman" w:hAnsi="Cambria" w:cs="Times New Roman"/>
          </w:rPr>
          <w:t>:</w:t>
        </w:r>
      </w:ins>
      <w:r w:rsidR="00C11B38" w:rsidRPr="00AC5C4B">
        <w:rPr>
          <w:rFonts w:ascii="Cambria" w:eastAsia="Times New Roman" w:hAnsi="Cambria" w:cs="Times New Roman"/>
        </w:rPr>
        <w:t xml:space="preserve"> </w:t>
      </w:r>
      <w:r w:rsidR="00AE199B" w:rsidRPr="00AC5C4B">
        <w:rPr>
          <w:rFonts w:ascii="Cambria" w:eastAsia="Times New Roman" w:hAnsi="Cambria" w:cs="Times New Roman"/>
        </w:rPr>
        <w:t xml:space="preserve">(1) </w:t>
      </w:r>
      <w:del w:id="469" w:author="Cheryl Berkowitz" w:date="2022-11-06T10:08:00Z">
        <w:r w:rsidR="00C11B38" w:rsidRPr="00AC5C4B" w:rsidDel="00A70ECF">
          <w:rPr>
            <w:rFonts w:ascii="Cambria" w:eastAsia="Times New Roman" w:hAnsi="Cambria" w:cs="Times New Roman"/>
          </w:rPr>
          <w:delText xml:space="preserve">to </w:delText>
        </w:r>
      </w:del>
      <w:r w:rsidR="00AE199B" w:rsidRPr="00AC5C4B">
        <w:rPr>
          <w:rFonts w:ascii="Cambria" w:eastAsia="Times New Roman" w:hAnsi="Cambria" w:cs="Times New Roman"/>
        </w:rPr>
        <w:t xml:space="preserve">define </w:t>
      </w:r>
      <w:r w:rsidR="00221661" w:rsidRPr="00AC5C4B">
        <w:rPr>
          <w:rFonts w:ascii="Cambria" w:eastAsia="Times New Roman" w:hAnsi="Cambria" w:cs="Times New Roman"/>
        </w:rPr>
        <w:t>defect unbinding</w:t>
      </w:r>
      <w:r w:rsidR="00AE199B" w:rsidRPr="00AC5C4B">
        <w:rPr>
          <w:rFonts w:ascii="Cambria" w:eastAsia="Times New Roman" w:hAnsi="Cambria" w:cs="Times New Roman"/>
        </w:rPr>
        <w:t xml:space="preserve"> positions</w:t>
      </w:r>
      <w:r w:rsidR="007D01D0" w:rsidRPr="00AC5C4B">
        <w:rPr>
          <w:rFonts w:ascii="Cambria" w:eastAsia="Times New Roman" w:hAnsi="Cambria" w:cs="Times New Roman"/>
        </w:rPr>
        <w:t xml:space="preserve"> and orientation</w:t>
      </w:r>
      <w:del w:id="470" w:author="Cheryl Berkowitz" w:date="2022-11-05T15:07:00Z">
        <w:r w:rsidR="00AE199B" w:rsidRPr="00AC5C4B" w:rsidDel="002D7D69">
          <w:rPr>
            <w:rFonts w:ascii="Cambria" w:eastAsia="Times New Roman" w:hAnsi="Cambria" w:cs="Times New Roman"/>
          </w:rPr>
          <w:delText xml:space="preserve">, </w:delText>
        </w:r>
      </w:del>
      <w:ins w:id="471" w:author="Cheryl Berkowitz" w:date="2022-11-05T15:07:00Z">
        <w:r w:rsidR="002D7D69">
          <w:rPr>
            <w:rFonts w:ascii="Cambria" w:eastAsia="Times New Roman" w:hAnsi="Cambria" w:cs="Times New Roman"/>
          </w:rPr>
          <w:t>;</w:t>
        </w:r>
        <w:r w:rsidR="002D7D69" w:rsidRPr="00AC5C4B">
          <w:rPr>
            <w:rFonts w:ascii="Cambria" w:eastAsia="Times New Roman" w:hAnsi="Cambria" w:cs="Times New Roman"/>
          </w:rPr>
          <w:t xml:space="preserve"> </w:t>
        </w:r>
      </w:ins>
      <w:r w:rsidR="00AE199B" w:rsidRPr="00AC5C4B">
        <w:rPr>
          <w:rFonts w:ascii="Cambria" w:eastAsia="Times New Roman" w:hAnsi="Cambria" w:cs="Times New Roman"/>
        </w:rPr>
        <w:t xml:space="preserve">(2) </w:t>
      </w:r>
      <w:del w:id="472" w:author="Cheryl Berkowitz" w:date="2022-11-06T10:08:00Z">
        <w:r w:rsidR="00AE199B" w:rsidRPr="00AC5C4B" w:rsidDel="00A70ECF">
          <w:rPr>
            <w:rFonts w:ascii="Cambria" w:eastAsia="Times New Roman" w:hAnsi="Cambria" w:cs="Times New Roman"/>
          </w:rPr>
          <w:delText xml:space="preserve">to </w:delText>
        </w:r>
      </w:del>
      <w:r w:rsidR="00AE199B" w:rsidRPr="00AC5C4B">
        <w:rPr>
          <w:rFonts w:ascii="Cambria" w:eastAsia="Times New Roman" w:hAnsi="Cambria" w:cs="Times New Roman"/>
        </w:rPr>
        <w:t xml:space="preserve">design </w:t>
      </w:r>
      <w:r w:rsidR="009673FC" w:rsidRPr="00AC5C4B">
        <w:rPr>
          <w:rFonts w:ascii="Cambria" w:eastAsia="Times New Roman" w:hAnsi="Cambria" w:cs="Times New Roman"/>
        </w:rPr>
        <w:t>multi-</w:t>
      </w:r>
      <w:r w:rsidR="00AE199B" w:rsidRPr="00AC5C4B">
        <w:rPr>
          <w:rFonts w:ascii="Cambria" w:eastAsia="Times New Roman" w:hAnsi="Cambria" w:cs="Times New Roman"/>
        </w:rPr>
        <w:t>defect patterns</w:t>
      </w:r>
      <w:del w:id="473" w:author="Cheryl Berkowitz" w:date="2022-11-05T15:07:00Z">
        <w:r w:rsidR="00AE199B" w:rsidRPr="00AC5C4B" w:rsidDel="002D7D69">
          <w:rPr>
            <w:rFonts w:ascii="Cambria" w:eastAsia="Times New Roman" w:hAnsi="Cambria" w:cs="Times New Roman"/>
          </w:rPr>
          <w:delText xml:space="preserve">, </w:delText>
        </w:r>
      </w:del>
      <w:ins w:id="474" w:author="Cheryl Berkowitz" w:date="2022-11-05T15:07:00Z">
        <w:r w:rsidR="002D7D69">
          <w:rPr>
            <w:rFonts w:ascii="Cambria" w:eastAsia="Times New Roman" w:hAnsi="Cambria" w:cs="Times New Roman"/>
          </w:rPr>
          <w:t>;</w:t>
        </w:r>
        <w:r w:rsidR="002D7D69" w:rsidRPr="00AC5C4B">
          <w:rPr>
            <w:rFonts w:ascii="Cambria" w:eastAsia="Times New Roman" w:hAnsi="Cambria" w:cs="Times New Roman"/>
          </w:rPr>
          <w:t xml:space="preserve"> </w:t>
        </w:r>
      </w:ins>
      <w:r w:rsidR="000D058C" w:rsidRPr="00AC5C4B">
        <w:rPr>
          <w:rFonts w:ascii="Cambria" w:eastAsia="Times New Roman" w:hAnsi="Cambria" w:cs="Times New Roman"/>
        </w:rPr>
        <w:t xml:space="preserve">and </w:t>
      </w:r>
      <w:r w:rsidR="00AE199B" w:rsidRPr="00AC5C4B">
        <w:rPr>
          <w:rFonts w:ascii="Cambria" w:eastAsia="Times New Roman" w:hAnsi="Cambria" w:cs="Times New Roman"/>
        </w:rPr>
        <w:t xml:space="preserve">(3) </w:t>
      </w:r>
      <w:del w:id="475" w:author="Cheryl Berkowitz" w:date="2022-11-06T10:08:00Z">
        <w:r w:rsidR="00AE199B" w:rsidRPr="00AC5C4B" w:rsidDel="00A70ECF">
          <w:rPr>
            <w:rFonts w:ascii="Cambria" w:eastAsia="Times New Roman" w:hAnsi="Cambria" w:cs="Times New Roman"/>
          </w:rPr>
          <w:delText xml:space="preserve">to </w:delText>
        </w:r>
      </w:del>
      <w:r w:rsidR="00AE199B" w:rsidRPr="00AC5C4B">
        <w:rPr>
          <w:rFonts w:ascii="Cambria" w:eastAsia="Times New Roman" w:hAnsi="Cambria" w:cs="Times New Roman"/>
        </w:rPr>
        <w:t xml:space="preserve">control </w:t>
      </w:r>
      <w:r w:rsidR="00ED5F78" w:rsidRPr="00AC5C4B">
        <w:rPr>
          <w:rFonts w:ascii="Cambria" w:eastAsia="Times New Roman" w:hAnsi="Cambria" w:cs="Times New Roman"/>
        </w:rPr>
        <w:t>multicellular</w:t>
      </w:r>
      <w:r w:rsidR="005712FF" w:rsidRPr="00AC5C4B">
        <w:rPr>
          <w:rFonts w:ascii="Cambria" w:eastAsia="Times New Roman" w:hAnsi="Cambria" w:cs="Times New Roman"/>
        </w:rPr>
        <w:t xml:space="preserve"> transport.</w:t>
      </w:r>
    </w:p>
    <w:p w14:paraId="31C6BA95" w14:textId="059C9CDF" w:rsidR="004F148A" w:rsidRPr="00AC5C4B" w:rsidRDefault="004F148A" w:rsidP="0002344C">
      <w:pPr>
        <w:spacing w:line="360" w:lineRule="auto"/>
        <w:rPr>
          <w:rFonts w:ascii="Cambria" w:eastAsia="Times New Roman" w:hAnsi="Cambria" w:cs="Times New Roman"/>
        </w:rPr>
      </w:pPr>
    </w:p>
    <w:p w14:paraId="32BC358C" w14:textId="77777777" w:rsidR="00F74895" w:rsidRPr="00AC5C4B" w:rsidRDefault="001630A9" w:rsidP="0002344C">
      <w:pPr>
        <w:keepNext/>
        <w:spacing w:line="360" w:lineRule="auto"/>
      </w:pPr>
      <w:r w:rsidRPr="00AC5C4B">
        <w:rPr>
          <w:rFonts w:ascii="Cambria" w:eastAsia="Times New Roman" w:hAnsi="Cambria" w:cs="Times New Roman"/>
          <w:b/>
          <w:bCs/>
          <w:noProof/>
        </w:rPr>
        <w:drawing>
          <wp:inline distT="0" distB="0" distL="0" distR="0" wp14:anchorId="774A663E" wp14:editId="7C4147DD">
            <wp:extent cx="6120130" cy="15665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1566545"/>
                    </a:xfrm>
                    <a:prstGeom prst="rect">
                      <a:avLst/>
                    </a:prstGeom>
                  </pic:spPr>
                </pic:pic>
              </a:graphicData>
            </a:graphic>
          </wp:inline>
        </w:drawing>
      </w:r>
    </w:p>
    <w:p w14:paraId="72B3C527" w14:textId="630D8E42" w:rsidR="00F74895" w:rsidRPr="00AC5C4B" w:rsidRDefault="00F74895" w:rsidP="001A354F">
      <w:pPr>
        <w:spacing w:line="360" w:lineRule="auto"/>
        <w:rPr>
          <w:rFonts w:ascii="Cambria" w:eastAsia="Times New Roman" w:hAnsi="Cambria" w:cs="Times New Roman"/>
          <w:b/>
          <w:bCs/>
        </w:rPr>
      </w:pPr>
      <w:r w:rsidRPr="00AC5C4B">
        <w:rPr>
          <w:rFonts w:ascii="Cambria" w:eastAsia="Times New Roman" w:hAnsi="Cambria" w:cs="Times New Roman"/>
          <w:b/>
          <w:bCs/>
          <w:i/>
          <w:iCs/>
        </w:rPr>
        <w:t>Figure 3</w:t>
      </w:r>
      <w:del w:id="476" w:author="Cheryl Berkowitz" w:date="2022-11-05T15:07:00Z">
        <w:r w:rsidRPr="00AC5C4B" w:rsidDel="002D7D69">
          <w:rPr>
            <w:rFonts w:ascii="Cambria" w:eastAsia="Times New Roman" w:hAnsi="Cambria" w:cs="Times New Roman"/>
            <w:b/>
            <w:bCs/>
            <w:i/>
            <w:iCs/>
          </w:rPr>
          <w:delText xml:space="preserve"> |</w:delText>
        </w:r>
      </w:del>
      <w:ins w:id="477" w:author="Cheryl Berkowitz" w:date="2022-11-05T15:07:00Z">
        <w:r w:rsidR="002D7D69">
          <w:rPr>
            <w:rFonts w:ascii="Cambria" w:eastAsia="Times New Roman" w:hAnsi="Cambria" w:cs="Times New Roman"/>
            <w:b/>
            <w:bCs/>
            <w:i/>
            <w:iCs/>
          </w:rPr>
          <w:t>:</w:t>
        </w:r>
      </w:ins>
      <w:r w:rsidRPr="00AC5C4B">
        <w:rPr>
          <w:rFonts w:ascii="Cambria" w:eastAsia="Times New Roman" w:hAnsi="Cambria" w:cs="Times New Roman"/>
          <w:i/>
          <w:iCs/>
        </w:rPr>
        <w:t xml:space="preserve"> </w:t>
      </w:r>
      <w:r w:rsidRPr="00AC5C4B">
        <w:rPr>
          <w:rFonts w:ascii="Cambria" w:eastAsia="Times New Roman" w:hAnsi="Cambria" w:cs="Times New Roman"/>
          <w:b/>
          <w:bCs/>
        </w:rPr>
        <w:t>TBD</w:t>
      </w:r>
    </w:p>
    <w:p w14:paraId="0A044550" w14:textId="77777777" w:rsidR="000628FE" w:rsidRPr="00AC5C4B" w:rsidRDefault="000628FE" w:rsidP="0002344C">
      <w:pPr>
        <w:spacing w:line="360" w:lineRule="auto"/>
        <w:rPr>
          <w:rFonts w:ascii="Cambria" w:eastAsia="Times New Roman" w:hAnsi="Cambria" w:cs="Times New Roman"/>
          <w:b/>
          <w:bCs/>
        </w:rPr>
      </w:pPr>
    </w:p>
    <w:p w14:paraId="5C45D356" w14:textId="3F65E41D" w:rsidR="00FD36E5" w:rsidRPr="00AC5C4B" w:rsidRDefault="00FD36E5" w:rsidP="009C0D9F">
      <w:pPr>
        <w:pStyle w:val="ListParagraph"/>
        <w:numPr>
          <w:ilvl w:val="2"/>
          <w:numId w:val="1"/>
        </w:numPr>
        <w:spacing w:line="360" w:lineRule="auto"/>
        <w:ind w:left="284" w:hanging="142"/>
        <w:rPr>
          <w:rFonts w:asciiTheme="minorBidi" w:hAnsiTheme="minorBidi" w:cstheme="minorBidi"/>
        </w:rPr>
        <w:pPrChange w:id="478" w:author="Cheryl Berkowitz" w:date="2022-11-05T15:07:00Z">
          <w:pPr>
            <w:pStyle w:val="ListParagraph"/>
            <w:numPr>
              <w:ilvl w:val="2"/>
              <w:numId w:val="1"/>
            </w:numPr>
            <w:spacing w:line="360" w:lineRule="auto"/>
            <w:ind w:left="1800" w:hanging="180"/>
          </w:pPr>
        </w:pPrChange>
      </w:pPr>
      <w:r w:rsidRPr="00AC5C4B">
        <w:rPr>
          <w:rFonts w:asciiTheme="minorBidi" w:hAnsiTheme="minorBidi" w:cstheme="minorBidi"/>
        </w:rPr>
        <w:t xml:space="preserve">Experimental </w:t>
      </w:r>
      <w:del w:id="479" w:author="Cheryl Berkowitz" w:date="2022-11-05T15:07:00Z">
        <w:r w:rsidRPr="00AC5C4B" w:rsidDel="002D7D69">
          <w:rPr>
            <w:rFonts w:asciiTheme="minorBidi" w:hAnsiTheme="minorBidi" w:cstheme="minorBidi"/>
          </w:rPr>
          <w:delText>design</w:delText>
        </w:r>
      </w:del>
      <w:ins w:id="480" w:author="Cheryl Berkowitz" w:date="2022-11-05T15:07:00Z">
        <w:r w:rsidR="002D7D69">
          <w:rPr>
            <w:rFonts w:asciiTheme="minorBidi" w:hAnsiTheme="minorBidi" w:cstheme="minorBidi"/>
          </w:rPr>
          <w:t>D</w:t>
        </w:r>
        <w:r w:rsidR="002D7D69" w:rsidRPr="00AC5C4B">
          <w:rPr>
            <w:rFonts w:asciiTheme="minorBidi" w:hAnsiTheme="minorBidi" w:cstheme="minorBidi"/>
          </w:rPr>
          <w:t>esign</w:t>
        </w:r>
      </w:ins>
    </w:p>
    <w:p w14:paraId="39C33A3D" w14:textId="2B9D5008" w:rsidR="00F13044" w:rsidRPr="00AC5C4B" w:rsidRDefault="00B700C9" w:rsidP="00B573AE">
      <w:pPr>
        <w:spacing w:line="360" w:lineRule="auto"/>
        <w:rPr>
          <w:rFonts w:ascii="Cambria" w:eastAsia="Times New Roman" w:hAnsi="Cambria" w:cs="Times New Roman"/>
          <w:b/>
          <w:bCs/>
        </w:rPr>
      </w:pPr>
      <w:r w:rsidRPr="00AC5C4B">
        <w:rPr>
          <w:rFonts w:ascii="Cambria" w:eastAsia="Times New Roman" w:hAnsi="Cambria" w:cs="Times New Roman"/>
          <w:b/>
          <w:bCs/>
        </w:rPr>
        <w:t xml:space="preserve">Aim </w:t>
      </w:r>
      <w:ins w:id="481" w:author="Cheryl Berkowitz" w:date="2022-11-05T15:20:00Z">
        <w:r w:rsidR="00B573AE" w:rsidRPr="00AC5C4B">
          <w:rPr>
            <w:rFonts w:ascii="Cambria" w:eastAsia="Times New Roman" w:hAnsi="Cambria" w:cs="Times New Roman"/>
            <w:b/>
            <w:bCs/>
          </w:rPr>
          <w:t>#</w:t>
        </w:r>
        <w:r w:rsidR="00B573AE">
          <w:rPr>
            <w:rFonts w:ascii="Cambria" w:eastAsia="Times New Roman" w:hAnsi="Cambria" w:cs="Times New Roman"/>
            <w:b/>
            <w:bCs/>
          </w:rPr>
          <w:t>1</w:t>
        </w:r>
      </w:ins>
      <w:del w:id="482" w:author="Cheryl Berkowitz" w:date="2022-11-05T15:20:00Z">
        <w:r w:rsidRPr="00AC5C4B" w:rsidDel="00B573AE">
          <w:rPr>
            <w:rFonts w:ascii="Cambria" w:eastAsia="Times New Roman" w:hAnsi="Cambria" w:cs="Times New Roman"/>
            <w:b/>
            <w:bCs/>
          </w:rPr>
          <w:delText>I</w:delText>
        </w:r>
      </w:del>
      <w:r w:rsidR="00C249E7" w:rsidRPr="00AC5C4B">
        <w:rPr>
          <w:rFonts w:ascii="Cambria" w:eastAsia="Times New Roman" w:hAnsi="Cambria" w:cs="Times New Roman"/>
          <w:b/>
          <w:bCs/>
        </w:rPr>
        <w:t>:</w:t>
      </w:r>
    </w:p>
    <w:p w14:paraId="56306FF7" w14:textId="1B47CFE5" w:rsidR="003179F3" w:rsidRPr="00AC5C4B" w:rsidRDefault="00A75780" w:rsidP="005B21AD">
      <w:pPr>
        <w:spacing w:line="360" w:lineRule="auto"/>
        <w:rPr>
          <w:rFonts w:ascii="Cambria" w:eastAsia="Times New Roman" w:hAnsi="Cambria" w:cs="Times New Roman"/>
        </w:rPr>
      </w:pPr>
      <w:r w:rsidRPr="00AC5C4B">
        <w:rPr>
          <w:rFonts w:ascii="Cambria" w:eastAsia="Times New Roman" w:hAnsi="Cambria" w:cs="Times New Roman"/>
        </w:rPr>
        <w:t xml:space="preserve">To </w:t>
      </w:r>
      <w:r w:rsidR="00E17BED" w:rsidRPr="00AC5C4B">
        <w:rPr>
          <w:rFonts w:ascii="Cambria" w:eastAsia="Times New Roman" w:hAnsi="Cambria" w:cs="Times New Roman"/>
        </w:rPr>
        <w:t>control</w:t>
      </w:r>
      <w:r w:rsidRPr="00AC5C4B">
        <w:rPr>
          <w:rFonts w:ascii="Cambria" w:eastAsia="Times New Roman" w:hAnsi="Cambria" w:cs="Times New Roman"/>
        </w:rPr>
        <w:t xml:space="preserve"> </w:t>
      </w:r>
      <w:r w:rsidR="004634BE" w:rsidRPr="00AC5C4B">
        <w:rPr>
          <w:rFonts w:ascii="Cambria" w:eastAsia="Times New Roman" w:hAnsi="Cambria" w:cs="Times New Roman"/>
        </w:rPr>
        <w:t xml:space="preserve">the </w:t>
      </w:r>
      <w:r w:rsidRPr="00AC5C4B">
        <w:rPr>
          <w:rFonts w:ascii="Cambria" w:eastAsia="Times New Roman" w:hAnsi="Cambria" w:cs="Times New Roman"/>
        </w:rPr>
        <w:t>position</w:t>
      </w:r>
      <w:r w:rsidR="004634BE" w:rsidRPr="00AC5C4B">
        <w:rPr>
          <w:rFonts w:ascii="Cambria" w:eastAsia="Times New Roman" w:hAnsi="Cambria" w:cs="Times New Roman"/>
        </w:rPr>
        <w:t xml:space="preserve"> of defect nucleation</w:t>
      </w:r>
      <w:ins w:id="483" w:author="Cheryl Berkowitz" w:date="2022-11-05T15:08:00Z">
        <w:r w:rsidR="001A354F">
          <w:rPr>
            <w:rFonts w:ascii="Cambria" w:eastAsia="Times New Roman" w:hAnsi="Cambria" w:cs="Times New Roman"/>
          </w:rPr>
          <w:t>,</w:t>
        </w:r>
      </w:ins>
      <w:r w:rsidR="004634BE" w:rsidRPr="00AC5C4B">
        <w:rPr>
          <w:rFonts w:ascii="Cambria" w:eastAsia="Times New Roman" w:hAnsi="Cambria" w:cs="Times New Roman"/>
        </w:rPr>
        <w:t xml:space="preserve"> we will </w:t>
      </w:r>
      <w:r w:rsidR="00ED002E" w:rsidRPr="00AC5C4B">
        <w:rPr>
          <w:rFonts w:ascii="Cambria" w:eastAsia="Times New Roman" w:hAnsi="Cambria" w:cs="Times New Roman"/>
        </w:rPr>
        <w:t>use highly active cell cultures of human bronchial cells (HBEC</w:t>
      </w:r>
      <w:del w:id="484" w:author="Cheryl Berkowitz" w:date="2022-11-05T15:08:00Z">
        <w:r w:rsidR="00ED002E" w:rsidRPr="00AC5C4B" w:rsidDel="001A354F">
          <w:rPr>
            <w:rFonts w:ascii="Cambria" w:eastAsia="Times New Roman" w:hAnsi="Cambria" w:cs="Times New Roman"/>
          </w:rPr>
          <w:delText xml:space="preserve">), </w:delText>
        </w:r>
      </w:del>
      <w:ins w:id="485" w:author="Cheryl Berkowitz" w:date="2022-11-05T15:08:00Z">
        <w:r w:rsidR="001A354F" w:rsidRPr="00AC5C4B">
          <w:rPr>
            <w:rFonts w:ascii="Cambria" w:eastAsia="Times New Roman" w:hAnsi="Cambria" w:cs="Times New Roman"/>
          </w:rPr>
          <w:t>)</w:t>
        </w:r>
        <w:r w:rsidR="001A354F">
          <w:rPr>
            <w:rFonts w:ascii="Cambria" w:eastAsia="Times New Roman" w:hAnsi="Cambria" w:cs="Times New Roman"/>
          </w:rPr>
          <w:t xml:space="preserve"> and</w:t>
        </w:r>
        <w:r w:rsidR="001A354F" w:rsidRPr="00AC5C4B">
          <w:rPr>
            <w:rFonts w:ascii="Cambria" w:eastAsia="Times New Roman" w:hAnsi="Cambria" w:cs="Times New Roman"/>
          </w:rPr>
          <w:t xml:space="preserve"> </w:t>
        </w:r>
      </w:ins>
      <w:r w:rsidR="00ED002E" w:rsidRPr="00AC5C4B">
        <w:rPr>
          <w:rFonts w:ascii="Cambria" w:eastAsia="Times New Roman" w:hAnsi="Cambria" w:cs="Times New Roman"/>
        </w:rPr>
        <w:t xml:space="preserve">human fibrosarcoma cells (HT1080). </w:t>
      </w:r>
      <w:r w:rsidR="00AC4809" w:rsidRPr="00AC5C4B">
        <w:rPr>
          <w:rFonts w:ascii="Cambria" w:eastAsia="Times New Roman" w:hAnsi="Cambria" w:cs="Times New Roman"/>
        </w:rPr>
        <w:t>Both</w:t>
      </w:r>
      <w:r w:rsidR="00ED002E" w:rsidRPr="00AC5C4B">
        <w:rPr>
          <w:rFonts w:ascii="Cambria" w:eastAsia="Times New Roman" w:hAnsi="Cambria" w:cs="Times New Roman"/>
        </w:rPr>
        <w:t xml:space="preserve"> cell</w:t>
      </w:r>
      <w:ins w:id="486" w:author="Cheryl Berkowitz" w:date="2022-11-05T15:08:00Z">
        <w:r w:rsidR="001A354F">
          <w:rPr>
            <w:rFonts w:ascii="Cambria" w:eastAsia="Times New Roman" w:hAnsi="Cambria" w:cs="Times New Roman"/>
          </w:rPr>
          <w:t xml:space="preserve"> types</w:t>
        </w:r>
      </w:ins>
      <w:del w:id="487" w:author="Cheryl Berkowitz" w:date="2022-11-05T15:08:00Z">
        <w:r w:rsidR="00ED002E" w:rsidRPr="00AC5C4B" w:rsidDel="001A354F">
          <w:rPr>
            <w:rFonts w:ascii="Cambria" w:eastAsia="Times New Roman" w:hAnsi="Cambria" w:cs="Times New Roman"/>
          </w:rPr>
          <w:delText>s</w:delText>
        </w:r>
      </w:del>
      <w:r w:rsidR="00ED002E" w:rsidRPr="00AC5C4B">
        <w:rPr>
          <w:rFonts w:ascii="Cambria" w:eastAsia="Times New Roman" w:hAnsi="Cambria" w:cs="Times New Roman"/>
        </w:rPr>
        <w:t xml:space="preserve"> </w:t>
      </w:r>
      <w:r w:rsidR="00AC4809" w:rsidRPr="00AC5C4B">
        <w:rPr>
          <w:rFonts w:ascii="Cambria" w:eastAsia="Times New Roman" w:hAnsi="Cambria" w:cs="Times New Roman"/>
        </w:rPr>
        <w:t>have</w:t>
      </w:r>
      <w:r w:rsidR="00ED002E" w:rsidRPr="00AC5C4B">
        <w:rPr>
          <w:rFonts w:ascii="Cambria" w:eastAsia="Times New Roman" w:hAnsi="Cambria" w:cs="Times New Roman"/>
        </w:rPr>
        <w:t xml:space="preserve"> already been identified as turbulent nematics, where spontaneous nucleation of defects occurs</w:t>
      </w:r>
      <w:r w:rsidR="00AC4809" w:rsidRPr="00AC5C4B">
        <w:rPr>
          <w:rFonts w:ascii="Cambria" w:eastAsia="Times New Roman" w:hAnsi="Cambria" w:cs="Times New Roman"/>
        </w:rPr>
        <w:t xml:space="preserve"> </w:t>
      </w:r>
      <w:r w:rsidR="006A61DB"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6A61DB" w:rsidRPr="00AC5C4B">
        <w:rPr>
          <w:rFonts w:ascii="Cambria" w:eastAsia="Times New Roman" w:hAnsi="Cambria" w:cs="Times New Roman"/>
        </w:rPr>
      </w:r>
      <w:r w:rsidR="006A61DB" w:rsidRPr="00AC5C4B">
        <w:rPr>
          <w:rFonts w:ascii="Cambria" w:eastAsia="Times New Roman" w:hAnsi="Cambria" w:cs="Times New Roman"/>
        </w:rPr>
        <w:fldChar w:fldCharType="separate"/>
      </w:r>
      <w:r w:rsidR="00854470" w:rsidRPr="00AC5C4B">
        <w:rPr>
          <w:rFonts w:ascii="Cambria" w:eastAsia="Times New Roman" w:hAnsi="Cambria" w:cs="Times New Roman"/>
          <w:noProof/>
        </w:rPr>
        <w:t>[8, 9]</w:t>
      </w:r>
      <w:r w:rsidR="006A61DB" w:rsidRPr="00AC5C4B">
        <w:rPr>
          <w:rFonts w:ascii="Cambria" w:eastAsia="Times New Roman" w:hAnsi="Cambria" w:cs="Times New Roman"/>
        </w:rPr>
        <w:fldChar w:fldCharType="end"/>
      </w:r>
      <w:r w:rsidR="00ED002E" w:rsidRPr="00AC5C4B">
        <w:rPr>
          <w:rFonts w:ascii="Cambria" w:eastAsia="Times New Roman" w:hAnsi="Cambria" w:cs="Times New Roman"/>
        </w:rPr>
        <w:t xml:space="preserve">. Additional potential cell lines </w:t>
      </w:r>
      <w:del w:id="488" w:author="Cheryl Berkowitz" w:date="2022-11-05T15:08:00Z">
        <w:r w:rsidR="00AC4809" w:rsidRPr="00AC5C4B" w:rsidDel="001A354F">
          <w:rPr>
            <w:rFonts w:ascii="Cambria" w:eastAsia="Times New Roman" w:hAnsi="Cambria" w:cs="Times New Roman"/>
          </w:rPr>
          <w:delText xml:space="preserve">where </w:delText>
        </w:r>
      </w:del>
      <w:ins w:id="489" w:author="Cheryl Berkowitz" w:date="2022-11-05T15:08:00Z">
        <w:r w:rsidR="001A354F">
          <w:rPr>
            <w:rFonts w:ascii="Cambria" w:eastAsia="Times New Roman" w:hAnsi="Cambria" w:cs="Times New Roman"/>
          </w:rPr>
          <w:t>in which</w:t>
        </w:r>
        <w:r w:rsidR="001A354F" w:rsidRPr="00AC5C4B">
          <w:rPr>
            <w:rFonts w:ascii="Cambria" w:eastAsia="Times New Roman" w:hAnsi="Cambria" w:cs="Times New Roman"/>
          </w:rPr>
          <w:t xml:space="preserve"> </w:t>
        </w:r>
      </w:ins>
      <w:r w:rsidR="00AC4809" w:rsidRPr="00AC5C4B">
        <w:rPr>
          <w:rFonts w:ascii="Cambria" w:eastAsia="Times New Roman" w:hAnsi="Cambria" w:cs="Times New Roman"/>
        </w:rPr>
        <w:t xml:space="preserve">defect nucleation or swirling flow patterns </w:t>
      </w:r>
      <w:del w:id="490" w:author="Cheryl Berkowitz" w:date="2022-11-06T10:09:00Z">
        <w:r w:rsidR="00AC4809" w:rsidRPr="00AC5C4B" w:rsidDel="005B21AD">
          <w:rPr>
            <w:rFonts w:ascii="Cambria" w:eastAsia="Times New Roman" w:hAnsi="Cambria" w:cs="Times New Roman"/>
          </w:rPr>
          <w:delText xml:space="preserve">were </w:delText>
        </w:r>
      </w:del>
      <w:ins w:id="491" w:author="Cheryl Berkowitz" w:date="2022-11-06T10:09:00Z">
        <w:r w:rsidR="005B21AD">
          <w:rPr>
            <w:rFonts w:ascii="Cambria" w:eastAsia="Times New Roman" w:hAnsi="Cambria" w:cs="Times New Roman"/>
          </w:rPr>
          <w:t>have been</w:t>
        </w:r>
        <w:r w:rsidR="005B21AD" w:rsidRPr="00AC5C4B">
          <w:rPr>
            <w:rFonts w:ascii="Cambria" w:eastAsia="Times New Roman" w:hAnsi="Cambria" w:cs="Times New Roman"/>
          </w:rPr>
          <w:t xml:space="preserve"> </w:t>
        </w:r>
      </w:ins>
      <w:r w:rsidR="00AC4809" w:rsidRPr="00AC5C4B">
        <w:rPr>
          <w:rFonts w:ascii="Cambria" w:eastAsia="Times New Roman" w:hAnsi="Cambria" w:cs="Times New Roman"/>
        </w:rPr>
        <w:t xml:space="preserve">observed </w:t>
      </w:r>
      <w:r w:rsidR="00ED002E" w:rsidRPr="00AC5C4B">
        <w:rPr>
          <w:rFonts w:ascii="Cambria" w:eastAsia="Times New Roman" w:hAnsi="Cambria" w:cs="Times New Roman"/>
        </w:rPr>
        <w:t xml:space="preserve">include Madin-Darby </w:t>
      </w:r>
      <w:del w:id="492" w:author="Cheryl Berkowitz" w:date="2022-11-05T15:08:00Z">
        <w:r w:rsidR="00ED002E" w:rsidRPr="00AC5C4B" w:rsidDel="001A354F">
          <w:rPr>
            <w:rFonts w:ascii="Cambria" w:eastAsia="Times New Roman" w:hAnsi="Cambria" w:cs="Times New Roman"/>
          </w:rPr>
          <w:delText xml:space="preserve">Canine </w:delText>
        </w:r>
      </w:del>
      <w:ins w:id="493" w:author="Cheryl Berkowitz" w:date="2022-11-05T15:08:00Z">
        <w:r w:rsidR="001A354F">
          <w:rPr>
            <w:rFonts w:ascii="Cambria" w:eastAsia="Times New Roman" w:hAnsi="Cambria" w:cs="Times New Roman"/>
          </w:rPr>
          <w:t>c</w:t>
        </w:r>
        <w:r w:rsidR="001A354F" w:rsidRPr="00AC5C4B">
          <w:rPr>
            <w:rFonts w:ascii="Cambria" w:eastAsia="Times New Roman" w:hAnsi="Cambria" w:cs="Times New Roman"/>
          </w:rPr>
          <w:t xml:space="preserve">anine </w:t>
        </w:r>
      </w:ins>
      <w:del w:id="494" w:author="Cheryl Berkowitz" w:date="2022-11-05T15:08:00Z">
        <w:r w:rsidR="00ED002E" w:rsidRPr="00AC5C4B" w:rsidDel="001A354F">
          <w:rPr>
            <w:rFonts w:ascii="Cambria" w:eastAsia="Times New Roman" w:hAnsi="Cambria" w:cs="Times New Roman"/>
          </w:rPr>
          <w:delText xml:space="preserve">Kidney </w:delText>
        </w:r>
      </w:del>
      <w:ins w:id="495" w:author="Cheryl Berkowitz" w:date="2022-11-05T15:08:00Z">
        <w:r w:rsidR="001A354F">
          <w:rPr>
            <w:rFonts w:ascii="Cambria" w:eastAsia="Times New Roman" w:hAnsi="Cambria" w:cs="Times New Roman"/>
          </w:rPr>
          <w:t>k</w:t>
        </w:r>
        <w:r w:rsidR="001A354F" w:rsidRPr="00AC5C4B">
          <w:rPr>
            <w:rFonts w:ascii="Cambria" w:eastAsia="Times New Roman" w:hAnsi="Cambria" w:cs="Times New Roman"/>
          </w:rPr>
          <w:t xml:space="preserve">idney </w:t>
        </w:r>
      </w:ins>
      <w:r w:rsidR="00ED002E" w:rsidRPr="00AC5C4B">
        <w:rPr>
          <w:rFonts w:ascii="Cambria" w:eastAsia="Times New Roman" w:hAnsi="Cambria" w:cs="Times New Roman"/>
        </w:rPr>
        <w:t>(MDCK)</w:t>
      </w:r>
      <w:del w:id="496" w:author="Cheryl Berkowitz" w:date="2022-11-05T15:08:00Z">
        <w:r w:rsidR="00ED002E" w:rsidRPr="00AC5C4B" w:rsidDel="001A354F">
          <w:rPr>
            <w:rFonts w:ascii="Cambria" w:eastAsia="Times New Roman" w:hAnsi="Cambria" w:cs="Times New Roman"/>
          </w:rPr>
          <w:delText>,</w:delText>
        </w:r>
      </w:del>
      <w:r w:rsidR="00ED002E" w:rsidRPr="00AC5C4B">
        <w:rPr>
          <w:rFonts w:ascii="Cambria" w:eastAsia="Times New Roman" w:hAnsi="Cambria" w:cs="Times New Roman"/>
        </w:rPr>
        <w:t xml:space="preserve"> </w:t>
      </w:r>
      <w:r w:rsidR="00AC4809" w:rsidRPr="00AC5C4B">
        <w:rPr>
          <w:rFonts w:ascii="Cambria" w:eastAsia="Times New Roman" w:hAnsi="Cambria" w:cs="Times New Roman"/>
        </w:rPr>
        <w:t>and human skin keratinocyte (HaCaT) cells.</w:t>
      </w:r>
      <w:r w:rsidR="006054E3" w:rsidRPr="00AC5C4B">
        <w:rPr>
          <w:rFonts w:ascii="Cambria" w:eastAsia="Times New Roman" w:hAnsi="Cambria" w:cs="Times New Roman"/>
        </w:rPr>
        <w:t xml:space="preserve"> </w:t>
      </w:r>
      <w:r w:rsidR="00E17BED" w:rsidRPr="00AC5C4B">
        <w:rPr>
          <w:rFonts w:ascii="Cambria" w:eastAsia="Times New Roman" w:hAnsi="Cambria" w:cs="Times New Roman"/>
        </w:rPr>
        <w:t xml:space="preserve">Cell lines will be purchased from </w:t>
      </w:r>
      <w:ins w:id="497" w:author="Cheryl Berkowitz" w:date="2022-11-05T15:08:00Z">
        <w:r w:rsidR="001A354F">
          <w:rPr>
            <w:rFonts w:ascii="Cambria" w:eastAsia="Times New Roman" w:hAnsi="Cambria" w:cs="Times New Roman"/>
          </w:rPr>
          <w:t xml:space="preserve">the </w:t>
        </w:r>
      </w:ins>
      <w:r w:rsidR="00E17BED" w:rsidRPr="00AC5C4B">
        <w:rPr>
          <w:rFonts w:ascii="Cambria" w:eastAsia="Times New Roman" w:hAnsi="Cambria" w:cs="Times New Roman"/>
        </w:rPr>
        <w:t xml:space="preserve">American Type Culture Collection (ATCC) and cultured in </w:t>
      </w:r>
      <w:ins w:id="498" w:author="Cheryl Berkowitz" w:date="2022-11-05T15:09:00Z">
        <w:r w:rsidR="001A354F">
          <w:rPr>
            <w:rFonts w:ascii="Cambria" w:eastAsia="Times New Roman" w:hAnsi="Cambria" w:cs="Times New Roman"/>
          </w:rPr>
          <w:t xml:space="preserve">a </w:t>
        </w:r>
      </w:ins>
      <w:r w:rsidR="00E17BED" w:rsidRPr="00AC5C4B">
        <w:rPr>
          <w:rFonts w:ascii="Cambria" w:eastAsia="Times New Roman" w:hAnsi="Cambria" w:cs="Times New Roman"/>
        </w:rPr>
        <w:t xml:space="preserve">humidity-controlled </w:t>
      </w:r>
      <w:r w:rsidR="00214DC8" w:rsidRPr="00AC5C4B">
        <w:rPr>
          <w:rFonts w:ascii="Cambria" w:eastAsia="Times New Roman" w:hAnsi="Cambria" w:cs="Times New Roman"/>
        </w:rPr>
        <w:t>CO</w:t>
      </w:r>
      <w:r w:rsidR="00214DC8" w:rsidRPr="00AC5C4B">
        <w:rPr>
          <w:rFonts w:ascii="Cambria" w:eastAsia="Times New Roman" w:hAnsi="Cambria" w:cs="Times New Roman"/>
          <w:vertAlign w:val="subscript"/>
        </w:rPr>
        <w:t>2</w:t>
      </w:r>
      <w:r w:rsidR="00214DC8" w:rsidRPr="00AC5C4B">
        <w:rPr>
          <w:rFonts w:ascii="Cambria" w:eastAsia="Times New Roman" w:hAnsi="Cambria" w:cs="Times New Roman"/>
        </w:rPr>
        <w:t xml:space="preserve"> </w:t>
      </w:r>
      <w:r w:rsidR="00E17BED" w:rsidRPr="00AC5C4B">
        <w:rPr>
          <w:rFonts w:ascii="Cambria" w:eastAsia="Times New Roman" w:hAnsi="Cambria" w:cs="Times New Roman"/>
        </w:rPr>
        <w:t xml:space="preserve">incubator. </w:t>
      </w:r>
      <w:r w:rsidR="000225F6" w:rsidRPr="00AC5C4B">
        <w:rPr>
          <w:rFonts w:ascii="Cambria" w:eastAsia="Times New Roman" w:hAnsi="Cambria" w:cs="Times New Roman"/>
        </w:rPr>
        <w:t>Cell organization will be studied on customized 6</w:t>
      </w:r>
      <w:ins w:id="499" w:author="Cheryl Berkowitz" w:date="2022-11-05T15:09:00Z">
        <w:r w:rsidR="001A354F">
          <w:rPr>
            <w:rFonts w:ascii="Cambria" w:eastAsia="Times New Roman" w:hAnsi="Cambria" w:cs="Times New Roman"/>
          </w:rPr>
          <w:t>-</w:t>
        </w:r>
      </w:ins>
      <w:r w:rsidR="000225F6" w:rsidRPr="00AC5C4B">
        <w:rPr>
          <w:rFonts w:ascii="Cambria" w:eastAsia="Times New Roman" w:hAnsi="Cambria" w:cs="Times New Roman"/>
        </w:rPr>
        <w:t xml:space="preserve"> and </w:t>
      </w:r>
      <w:del w:id="500" w:author="Cheryl Berkowitz" w:date="2022-11-05T15:09:00Z">
        <w:r w:rsidR="000225F6" w:rsidRPr="00AC5C4B" w:rsidDel="001A354F">
          <w:rPr>
            <w:rFonts w:ascii="Cambria" w:eastAsia="Times New Roman" w:hAnsi="Cambria" w:cs="Times New Roman"/>
          </w:rPr>
          <w:delText xml:space="preserve">9 </w:delText>
        </w:r>
      </w:del>
      <w:ins w:id="501" w:author="Cheryl Berkowitz" w:date="2022-11-05T15:09:00Z">
        <w:r w:rsidR="001A354F" w:rsidRPr="00AC5C4B">
          <w:rPr>
            <w:rFonts w:ascii="Cambria" w:eastAsia="Times New Roman" w:hAnsi="Cambria" w:cs="Times New Roman"/>
          </w:rPr>
          <w:t>9</w:t>
        </w:r>
        <w:r w:rsidR="001A354F">
          <w:rPr>
            <w:rFonts w:ascii="Cambria" w:eastAsia="Times New Roman" w:hAnsi="Cambria" w:cs="Times New Roman"/>
          </w:rPr>
          <w:t>-</w:t>
        </w:r>
      </w:ins>
      <w:r w:rsidR="000225F6" w:rsidRPr="00AC5C4B">
        <w:rPr>
          <w:rFonts w:ascii="Cambria" w:eastAsia="Times New Roman" w:hAnsi="Cambria" w:cs="Times New Roman"/>
        </w:rPr>
        <w:t xml:space="preserve">well plates, where plastic bottoms will be replaced with </w:t>
      </w:r>
      <w:r w:rsidR="00435653" w:rsidRPr="00AC5C4B">
        <w:rPr>
          <w:rFonts w:ascii="Cambria" w:eastAsia="Times New Roman" w:hAnsi="Cambria" w:cs="Times New Roman"/>
        </w:rPr>
        <w:t xml:space="preserve">round </w:t>
      </w:r>
      <w:r w:rsidR="000225F6" w:rsidRPr="00AC5C4B">
        <w:rPr>
          <w:rFonts w:ascii="Cambria" w:eastAsia="Times New Roman" w:hAnsi="Cambria" w:cs="Times New Roman"/>
        </w:rPr>
        <w:t xml:space="preserve">glass </w:t>
      </w:r>
      <w:r w:rsidR="00435653" w:rsidRPr="00AC5C4B">
        <w:rPr>
          <w:rFonts w:ascii="Cambria" w:eastAsia="Times New Roman" w:hAnsi="Cambria" w:cs="Times New Roman"/>
        </w:rPr>
        <w:t>coverslips (</w:t>
      </w:r>
      <w:r w:rsidR="005A2CDA" w:rsidRPr="00AC5C4B">
        <w:rPr>
          <w:rFonts w:ascii="Cambria" w:eastAsia="Times New Roman" w:hAnsi="Cambria" w:cs="Times New Roman"/>
        </w:rPr>
        <w:t xml:space="preserve">diameter 2-3 cm, thickness </w:t>
      </w:r>
      <w:r w:rsidR="00435653" w:rsidRPr="00AC5C4B">
        <w:rPr>
          <w:rFonts w:ascii="Cambria" w:eastAsia="Times New Roman" w:hAnsi="Cambria" w:cs="Times New Roman"/>
        </w:rPr>
        <w:t>175 µm)</w:t>
      </w:r>
      <w:r w:rsidR="000225F6" w:rsidRPr="00AC5C4B">
        <w:rPr>
          <w:rFonts w:ascii="Cambria" w:eastAsia="Times New Roman" w:hAnsi="Cambria" w:cs="Times New Roman"/>
        </w:rPr>
        <w:t xml:space="preserve">. </w:t>
      </w:r>
      <w:r w:rsidR="005A2CDA" w:rsidRPr="00AC5C4B">
        <w:rPr>
          <w:rFonts w:ascii="Cambria" w:eastAsia="Times New Roman" w:hAnsi="Cambria" w:cs="Times New Roman"/>
        </w:rPr>
        <w:t xml:space="preserve">Coverslips will be </w:t>
      </w:r>
      <w:r w:rsidR="003179F3" w:rsidRPr="00AC5C4B">
        <w:rPr>
          <w:rFonts w:ascii="Cambria" w:eastAsia="Times New Roman" w:hAnsi="Cambria" w:cs="Times New Roman"/>
        </w:rPr>
        <w:t>patterned</w:t>
      </w:r>
      <w:r w:rsidR="005A2CDA" w:rsidRPr="00AC5C4B">
        <w:rPr>
          <w:rFonts w:ascii="Cambria" w:eastAsia="Times New Roman" w:hAnsi="Cambria" w:cs="Times New Roman"/>
        </w:rPr>
        <w:t xml:space="preserve"> cell</w:t>
      </w:r>
      <w:r w:rsidR="003179F3" w:rsidRPr="00AC5C4B">
        <w:rPr>
          <w:rFonts w:ascii="Cambria" w:eastAsia="Times New Roman" w:hAnsi="Cambria" w:cs="Times New Roman"/>
        </w:rPr>
        <w:t>-</w:t>
      </w:r>
      <w:r w:rsidR="005A2CDA" w:rsidRPr="00AC5C4B">
        <w:rPr>
          <w:rFonts w:ascii="Cambria" w:eastAsia="Times New Roman" w:hAnsi="Cambria" w:cs="Times New Roman"/>
        </w:rPr>
        <w:t xml:space="preserve">repelling microstructures, </w:t>
      </w:r>
      <w:commentRangeStart w:id="502"/>
      <w:del w:id="503" w:author="Cheryl Berkowitz" w:date="2022-11-05T15:09:00Z">
        <w:r w:rsidR="005A2CDA" w:rsidRPr="00AC5C4B" w:rsidDel="001A354F">
          <w:rPr>
            <w:rFonts w:ascii="Cambria" w:eastAsia="Times New Roman" w:hAnsi="Cambria" w:cs="Times New Roman"/>
          </w:rPr>
          <w:delText xml:space="preserve">either </w:delText>
        </w:r>
      </w:del>
      <w:r w:rsidR="005A2CDA" w:rsidRPr="00AC5C4B">
        <w:rPr>
          <w:rFonts w:ascii="Cambria" w:eastAsia="Times New Roman" w:hAnsi="Cambria" w:cs="Times New Roman"/>
        </w:rPr>
        <w:t xml:space="preserve">coated </w:t>
      </w:r>
      <w:commentRangeEnd w:id="502"/>
      <w:r w:rsidR="001A354F">
        <w:rPr>
          <w:rStyle w:val="CommentReference"/>
        </w:rPr>
        <w:commentReference w:id="502"/>
      </w:r>
      <w:r w:rsidR="005A2CDA" w:rsidRPr="00AC5C4B">
        <w:rPr>
          <w:rFonts w:ascii="Cambria" w:eastAsia="Times New Roman" w:hAnsi="Cambria" w:cs="Times New Roman"/>
        </w:rPr>
        <w:t xml:space="preserve">with </w:t>
      </w:r>
      <w:ins w:id="504" w:author="Cheryl Berkowitz" w:date="2022-11-05T15:09:00Z">
        <w:r w:rsidR="001A354F">
          <w:rPr>
            <w:rFonts w:ascii="Cambria" w:eastAsia="Times New Roman" w:hAnsi="Cambria" w:cs="Times New Roman"/>
          </w:rPr>
          <w:t xml:space="preserve">a </w:t>
        </w:r>
      </w:ins>
      <w:r w:rsidR="005A2CDA" w:rsidRPr="00AC5C4B">
        <w:rPr>
          <w:rFonts w:ascii="Cambria" w:eastAsia="Times New Roman" w:hAnsi="Cambria" w:cs="Times New Roman"/>
        </w:rPr>
        <w:t xml:space="preserve">structured thin layer of elastomer (PDMS). </w:t>
      </w:r>
      <w:r w:rsidR="00214DC8" w:rsidRPr="00AC5C4B">
        <w:rPr>
          <w:rFonts w:ascii="Cambria" w:eastAsia="Times New Roman" w:hAnsi="Cambria" w:cs="Times New Roman"/>
        </w:rPr>
        <w:t xml:space="preserve">The fabrication will take place inside the laboratory cleanroom or in the </w:t>
      </w:r>
      <w:del w:id="505" w:author="Cheryl Berkowitz" w:date="2022-11-05T15:10:00Z">
        <w:r w:rsidR="00214DC8" w:rsidRPr="00AC5C4B" w:rsidDel="008F0ACB">
          <w:rPr>
            <w:rFonts w:ascii="Cambria" w:eastAsia="Times New Roman" w:hAnsi="Cambria" w:cs="Times New Roman"/>
          </w:rPr>
          <w:delText xml:space="preserve">Nanofabrication </w:delText>
        </w:r>
      </w:del>
      <w:ins w:id="506" w:author="Cheryl Berkowitz" w:date="2022-11-05T15:10:00Z">
        <w:r w:rsidR="008F0ACB">
          <w:rPr>
            <w:rFonts w:ascii="Cambria" w:eastAsia="Times New Roman" w:hAnsi="Cambria" w:cs="Times New Roman"/>
          </w:rPr>
          <w:t>n</w:t>
        </w:r>
        <w:r w:rsidR="008F0ACB" w:rsidRPr="00AC5C4B">
          <w:rPr>
            <w:rFonts w:ascii="Cambria" w:eastAsia="Times New Roman" w:hAnsi="Cambria" w:cs="Times New Roman"/>
          </w:rPr>
          <w:t xml:space="preserve">anofabrication </w:t>
        </w:r>
      </w:ins>
      <w:r w:rsidR="00214DC8" w:rsidRPr="00AC5C4B">
        <w:rPr>
          <w:rFonts w:ascii="Cambria" w:eastAsia="Times New Roman" w:hAnsi="Cambria" w:cs="Times New Roman"/>
        </w:rPr>
        <w:t>center of BGU.</w:t>
      </w:r>
      <w:r w:rsidR="00E14A1D" w:rsidRPr="00AC5C4B">
        <w:rPr>
          <w:rFonts w:ascii="Cambria" w:eastAsia="Times New Roman" w:hAnsi="Cambria" w:cs="Times New Roman"/>
        </w:rPr>
        <w:t xml:space="preserve"> </w:t>
      </w:r>
    </w:p>
    <w:p w14:paraId="7A65CCB7" w14:textId="02DE651B" w:rsidR="003179F3" w:rsidRPr="00AC5C4B" w:rsidRDefault="00E33074" w:rsidP="004855DB">
      <w:pPr>
        <w:spacing w:line="360" w:lineRule="auto"/>
        <w:rPr>
          <w:rFonts w:ascii="Cambria" w:eastAsia="Times New Roman" w:hAnsi="Cambria" w:cs="Times New Roman"/>
        </w:rPr>
      </w:pPr>
      <w:r w:rsidRPr="005B21AD">
        <w:rPr>
          <w:rFonts w:ascii="Cambria" w:eastAsia="Times New Roman" w:hAnsi="Cambria" w:cs="Times New Roman"/>
          <w:rPrChange w:id="507" w:author="Cheryl Berkowitz" w:date="2022-11-06T10:09:00Z">
            <w:rPr>
              <w:rFonts w:ascii="Cambria" w:eastAsia="Times New Roman" w:hAnsi="Cambria" w:cs="Times New Roman"/>
              <w:b/>
              <w:bCs/>
            </w:rPr>
          </w:rPrChange>
        </w:rPr>
        <w:t>PEG-acrylamide cell-</w:t>
      </w:r>
      <w:r w:rsidR="00E14A1D" w:rsidRPr="005B21AD">
        <w:rPr>
          <w:rFonts w:ascii="Cambria" w:eastAsia="Times New Roman" w:hAnsi="Cambria" w:cs="Times New Roman"/>
          <w:rPrChange w:id="508" w:author="Cheryl Berkowitz" w:date="2022-11-06T10:09:00Z">
            <w:rPr>
              <w:rFonts w:ascii="Cambria" w:eastAsia="Times New Roman" w:hAnsi="Cambria" w:cs="Times New Roman"/>
              <w:b/>
              <w:bCs/>
            </w:rPr>
          </w:rPrChange>
        </w:rPr>
        <w:t>repelling microstructures</w:t>
      </w:r>
      <w:r w:rsidR="00E14A1D" w:rsidRPr="005B21AD">
        <w:rPr>
          <w:rFonts w:ascii="Cambria" w:eastAsia="Times New Roman" w:hAnsi="Cambria" w:cs="Times New Roman"/>
        </w:rPr>
        <w:t xml:space="preserve"> </w:t>
      </w:r>
      <w:r w:rsidRPr="005B21AD">
        <w:rPr>
          <w:rFonts w:ascii="Cambria" w:eastAsia="Times New Roman" w:hAnsi="Cambria" w:cs="Times New Roman"/>
        </w:rPr>
        <w:t>will</w:t>
      </w:r>
      <w:r w:rsidRPr="00AC5C4B">
        <w:rPr>
          <w:rFonts w:ascii="Cambria" w:eastAsia="Times New Roman" w:hAnsi="Cambria" w:cs="Times New Roman"/>
        </w:rPr>
        <w:t xml:space="preserve"> be prepared by </w:t>
      </w:r>
      <w:r w:rsidR="001B169C" w:rsidRPr="00AC5C4B">
        <w:rPr>
          <w:rFonts w:ascii="Cambria" w:eastAsia="Times New Roman" w:hAnsi="Cambria" w:cs="Times New Roman"/>
        </w:rPr>
        <w:t>a method</w:t>
      </w:r>
      <w:del w:id="509" w:author="Cheryl Berkowitz" w:date="2022-11-05T15:10:00Z">
        <w:r w:rsidR="001B169C" w:rsidRPr="00AC5C4B" w:rsidDel="008F0ACB">
          <w:rPr>
            <w:rFonts w:ascii="Cambria" w:eastAsia="Times New Roman" w:hAnsi="Cambria" w:cs="Times New Roman"/>
          </w:rPr>
          <w:delText>, which was</w:delText>
        </w:r>
      </w:del>
      <w:r w:rsidR="001B169C" w:rsidRPr="00AC5C4B">
        <w:rPr>
          <w:rFonts w:ascii="Cambria" w:eastAsia="Times New Roman" w:hAnsi="Cambria" w:cs="Times New Roman"/>
        </w:rPr>
        <w:t xml:space="preserve"> developed </w:t>
      </w:r>
      <w:ins w:id="510" w:author="Cheryl Berkowitz" w:date="2022-11-05T15:10:00Z">
        <w:r w:rsidR="008F0ACB">
          <w:rPr>
            <w:rFonts w:ascii="Cambria" w:eastAsia="Times New Roman" w:hAnsi="Cambria" w:cs="Times New Roman"/>
          </w:rPr>
          <w:t xml:space="preserve">previously </w:t>
        </w:r>
      </w:ins>
      <w:r w:rsidR="005F2A98" w:rsidRPr="00AC5C4B">
        <w:rPr>
          <w:rFonts w:ascii="Cambria" w:eastAsia="Times New Roman" w:hAnsi="Cambria" w:cs="Times New Roman"/>
        </w:rPr>
        <w:t>in</w:t>
      </w:r>
      <w:r w:rsidR="001B169C" w:rsidRPr="00AC5C4B">
        <w:rPr>
          <w:rFonts w:ascii="Cambria" w:eastAsia="Times New Roman" w:hAnsi="Cambria" w:cs="Times New Roman"/>
        </w:rPr>
        <w:t xml:space="preserve"> my </w:t>
      </w:r>
      <w:del w:id="511" w:author="Cheryl Berkowitz" w:date="2022-11-05T15:10:00Z">
        <w:r w:rsidR="001B169C" w:rsidRPr="00AC5C4B" w:rsidDel="008F0ACB">
          <w:rPr>
            <w:rFonts w:ascii="Cambria" w:eastAsia="Times New Roman" w:hAnsi="Cambria" w:cs="Times New Roman"/>
          </w:rPr>
          <w:delText>earlier works</w:delText>
        </w:r>
      </w:del>
      <w:ins w:id="512" w:author="Cheryl Berkowitz" w:date="2022-11-05T15:10:00Z">
        <w:r w:rsidR="008F0ACB">
          <w:rPr>
            <w:rFonts w:ascii="Cambria" w:eastAsia="Times New Roman" w:hAnsi="Cambria" w:cs="Times New Roman"/>
          </w:rPr>
          <w:t>research</w:t>
        </w:r>
      </w:ins>
      <w:r w:rsidR="001B169C" w:rsidRPr="00AC5C4B">
        <w:rPr>
          <w:rFonts w:ascii="Cambria" w:eastAsia="Times New Roman" w:hAnsi="Cambria" w:cs="Times New Roman"/>
        </w:rPr>
        <w:t xml:space="preserve"> </w:t>
      </w:r>
      <w:r w:rsidR="00CC6D43" w:rsidRPr="00AC5C4B">
        <w:rPr>
          <w:rFonts w:ascii="Cambria" w:eastAsia="Times New Roman" w:hAnsi="Cambria" w:cs="Times New Roman"/>
        </w:rPr>
        <w:fldChar w:fldCharType="begin">
          <w:fldData xml:space="preserve">PEVuZE5vdGU+PENpdGU+PEF1dGhvcj5EdWNsb3M8L0F1dGhvcj48WWVhcj4yMDE4PC9ZZWFyPjxS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PEVuZE5vdGU+PENpdGU+PEF1dGhvcj5EdWNsb3M8L0F1dGhvcj48WWVhcj4yMDE4PC9ZZWFyPjxS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CC6D43" w:rsidRPr="00AC5C4B">
        <w:rPr>
          <w:rFonts w:ascii="Cambria" w:eastAsia="Times New Roman" w:hAnsi="Cambria" w:cs="Times New Roman"/>
        </w:rPr>
      </w:r>
      <w:r w:rsidR="00CC6D43" w:rsidRPr="00AC5C4B">
        <w:rPr>
          <w:rFonts w:ascii="Cambria" w:eastAsia="Times New Roman" w:hAnsi="Cambria" w:cs="Times New Roman"/>
        </w:rPr>
        <w:fldChar w:fldCharType="separate"/>
      </w:r>
      <w:r w:rsidR="00854470" w:rsidRPr="00AC5C4B">
        <w:rPr>
          <w:rFonts w:ascii="Cambria" w:eastAsia="Times New Roman" w:hAnsi="Cambria" w:cs="Times New Roman"/>
          <w:noProof/>
        </w:rPr>
        <w:t>[2, 8, 40]</w:t>
      </w:r>
      <w:r w:rsidR="00CC6D43" w:rsidRPr="00AC5C4B">
        <w:rPr>
          <w:rFonts w:ascii="Cambria" w:eastAsia="Times New Roman" w:hAnsi="Cambria" w:cs="Times New Roman"/>
        </w:rPr>
        <w:fldChar w:fldCharType="end"/>
      </w:r>
      <w:r w:rsidR="001B169C" w:rsidRPr="00AC5C4B">
        <w:rPr>
          <w:rFonts w:ascii="Cambria" w:eastAsia="Times New Roman" w:hAnsi="Cambria" w:cs="Times New Roman"/>
        </w:rPr>
        <w:t xml:space="preserve">. Glass coverslips </w:t>
      </w:r>
      <w:del w:id="513" w:author="Cheryl Berkowitz" w:date="2022-11-05T15:11:00Z">
        <w:r w:rsidR="001B169C" w:rsidRPr="00AC5C4B" w:rsidDel="008F0ACB">
          <w:rPr>
            <w:rFonts w:ascii="Cambria" w:eastAsia="Times New Roman" w:hAnsi="Cambria" w:cs="Times New Roman"/>
          </w:rPr>
          <w:delText xml:space="preserve">fist </w:delText>
        </w:r>
      </w:del>
      <w:r w:rsidR="001B169C" w:rsidRPr="00AC5C4B">
        <w:rPr>
          <w:rFonts w:ascii="Cambria" w:eastAsia="Times New Roman" w:hAnsi="Cambria" w:cs="Times New Roman"/>
        </w:rPr>
        <w:t xml:space="preserve">will </w:t>
      </w:r>
      <w:ins w:id="514" w:author="Cheryl Berkowitz" w:date="2022-11-05T15:11:00Z">
        <w:r w:rsidR="008F0ACB" w:rsidRPr="00AC5C4B">
          <w:rPr>
            <w:rFonts w:ascii="Cambria" w:eastAsia="Times New Roman" w:hAnsi="Cambria" w:cs="Times New Roman"/>
          </w:rPr>
          <w:t>fi</w:t>
        </w:r>
        <w:r w:rsidR="008F0ACB">
          <w:rPr>
            <w:rFonts w:ascii="Cambria" w:eastAsia="Times New Roman" w:hAnsi="Cambria" w:cs="Times New Roman"/>
          </w:rPr>
          <w:t>r</w:t>
        </w:r>
        <w:r w:rsidR="008F0ACB" w:rsidRPr="00AC5C4B">
          <w:rPr>
            <w:rFonts w:ascii="Cambria" w:eastAsia="Times New Roman" w:hAnsi="Cambria" w:cs="Times New Roman"/>
          </w:rPr>
          <w:t xml:space="preserve">st </w:t>
        </w:r>
      </w:ins>
      <w:r w:rsidR="001B169C" w:rsidRPr="00AC5C4B">
        <w:rPr>
          <w:rFonts w:ascii="Cambria" w:eastAsia="Times New Roman" w:hAnsi="Cambria" w:cs="Times New Roman"/>
        </w:rPr>
        <w:t xml:space="preserve">be cleaned with </w:t>
      </w:r>
      <w:r w:rsidR="002D3928" w:rsidRPr="00AC5C4B">
        <w:rPr>
          <w:rFonts w:ascii="Cambria" w:eastAsia="Times New Roman" w:hAnsi="Cambria" w:cs="Times New Roman"/>
        </w:rPr>
        <w:t xml:space="preserve">piranha solution </w:t>
      </w:r>
      <w:r w:rsidR="001B169C" w:rsidRPr="00AC5C4B">
        <w:rPr>
          <w:rFonts w:ascii="Cambria" w:eastAsia="Times New Roman" w:hAnsi="Cambria" w:cs="Times New Roman"/>
        </w:rPr>
        <w:t>(3</w:t>
      </w:r>
      <w:r w:rsidR="002D3928" w:rsidRPr="00AC5C4B">
        <w:rPr>
          <w:rFonts w:ascii="Cambria" w:eastAsia="Times New Roman" w:hAnsi="Cambria" w:cs="Times New Roman"/>
        </w:rPr>
        <w:t>:1</w:t>
      </w:r>
      <w:r w:rsidR="001B169C" w:rsidRPr="00AC5C4B">
        <w:rPr>
          <w:rFonts w:ascii="Cambria" w:eastAsia="Times New Roman" w:hAnsi="Cambria" w:cs="Times New Roman"/>
        </w:rPr>
        <w:t xml:space="preserve"> </w:t>
      </w:r>
      <w:r w:rsidR="002D3928" w:rsidRPr="00AC5C4B">
        <w:rPr>
          <w:rFonts w:ascii="Cambria" w:eastAsia="Times New Roman" w:hAnsi="Cambria" w:cs="Times New Roman"/>
        </w:rPr>
        <w:t xml:space="preserve">mixture of </w:t>
      </w:r>
      <w:r w:rsidR="001B169C" w:rsidRPr="00AC5C4B">
        <w:rPr>
          <w:rFonts w:ascii="Cambria" w:eastAsia="Times New Roman" w:hAnsi="Cambria" w:cs="Times New Roman"/>
        </w:rPr>
        <w:t xml:space="preserve">sulfuric </w:t>
      </w:r>
      <w:r w:rsidR="002D3928" w:rsidRPr="00AC5C4B">
        <w:rPr>
          <w:rFonts w:ascii="Cambria" w:eastAsia="Times New Roman" w:hAnsi="Cambria" w:cs="Times New Roman"/>
        </w:rPr>
        <w:t>acid and</w:t>
      </w:r>
      <w:r w:rsidR="001B169C" w:rsidRPr="00AC5C4B">
        <w:rPr>
          <w:rFonts w:ascii="Cambria" w:eastAsia="Times New Roman" w:hAnsi="Cambria" w:cs="Times New Roman"/>
        </w:rPr>
        <w:t xml:space="preserve"> hydrogen peroxide)</w:t>
      </w:r>
      <w:r w:rsidR="002D3928" w:rsidRPr="00AC5C4B">
        <w:rPr>
          <w:rFonts w:ascii="Cambria" w:eastAsia="Times New Roman" w:hAnsi="Cambria" w:cs="Times New Roman"/>
        </w:rPr>
        <w:t>,</w:t>
      </w:r>
      <w:r w:rsidR="001B169C" w:rsidRPr="00AC5C4B">
        <w:rPr>
          <w:rFonts w:ascii="Cambria" w:eastAsia="Times New Roman" w:hAnsi="Cambria" w:cs="Times New Roman"/>
        </w:rPr>
        <w:t xml:space="preserve"> incubated in ATC-silane solution (80:1 </w:t>
      </w:r>
      <w:r w:rsidR="002D3928" w:rsidRPr="00AC5C4B">
        <w:rPr>
          <w:rFonts w:ascii="Cambria" w:eastAsia="Times New Roman" w:hAnsi="Cambria" w:cs="Times New Roman"/>
        </w:rPr>
        <w:t xml:space="preserve">mixture of toluene with </w:t>
      </w:r>
      <w:r w:rsidR="005022BB" w:rsidRPr="00AC5C4B">
        <w:rPr>
          <w:rFonts w:ascii="Cambria" w:eastAsia="Times New Roman" w:hAnsi="Cambria" w:cs="Times New Roman"/>
        </w:rPr>
        <w:t xml:space="preserve">allyltrichlorosilane </w:t>
      </w:r>
      <w:r w:rsidR="001B169C" w:rsidRPr="00AC5C4B">
        <w:rPr>
          <w:rFonts w:ascii="Cambria" w:eastAsia="Times New Roman" w:hAnsi="Cambria" w:cs="Times New Roman"/>
        </w:rPr>
        <w:t>95%)</w:t>
      </w:r>
      <w:r w:rsidR="002D3928" w:rsidRPr="00AC5C4B">
        <w:rPr>
          <w:rFonts w:ascii="Cambria" w:eastAsia="Times New Roman" w:hAnsi="Cambria" w:cs="Times New Roman"/>
        </w:rPr>
        <w:t>, and coated with</w:t>
      </w:r>
      <w:r w:rsidR="001B169C" w:rsidRPr="00AC5C4B">
        <w:rPr>
          <w:rFonts w:ascii="Cambria" w:eastAsia="Times New Roman" w:hAnsi="Cambria" w:cs="Times New Roman"/>
        </w:rPr>
        <w:t xml:space="preserve"> acrylamide and PEG</w:t>
      </w:r>
      <w:r w:rsidR="002D3928" w:rsidRPr="00AC5C4B">
        <w:rPr>
          <w:rFonts w:ascii="Cambria" w:eastAsia="Times New Roman" w:hAnsi="Cambria" w:cs="Times New Roman"/>
        </w:rPr>
        <w:t xml:space="preserve"> using </w:t>
      </w:r>
      <w:ins w:id="515" w:author="Cheryl Berkowitz" w:date="2022-11-05T15:11:00Z">
        <w:r w:rsidR="008F0ACB">
          <w:rPr>
            <w:rFonts w:ascii="Cambria" w:eastAsia="Times New Roman" w:hAnsi="Cambria" w:cs="Times New Roman"/>
          </w:rPr>
          <w:t xml:space="preserve">a </w:t>
        </w:r>
      </w:ins>
      <w:r w:rsidR="002D3928" w:rsidRPr="00AC5C4B">
        <w:rPr>
          <w:rFonts w:ascii="Cambria" w:eastAsia="Times New Roman" w:hAnsi="Cambria" w:cs="Times New Roman"/>
        </w:rPr>
        <w:t>365</w:t>
      </w:r>
      <w:ins w:id="516" w:author="Cheryl Berkowitz" w:date="2022-11-05T15:11:00Z">
        <w:r w:rsidR="008F0ACB">
          <w:rPr>
            <w:rFonts w:ascii="Cambria" w:eastAsia="Times New Roman" w:hAnsi="Cambria" w:cs="Times New Roman"/>
          </w:rPr>
          <w:t xml:space="preserve"> </w:t>
        </w:r>
      </w:ins>
      <w:r w:rsidR="002D3928" w:rsidRPr="00AC5C4B">
        <w:rPr>
          <w:rFonts w:ascii="Cambria" w:eastAsia="Times New Roman" w:hAnsi="Cambria" w:cs="Times New Roman"/>
        </w:rPr>
        <w:t xml:space="preserve">nm </w:t>
      </w:r>
      <w:r w:rsidR="006A61DB" w:rsidRPr="00AC5C4B">
        <w:rPr>
          <w:rFonts w:ascii="Cambria" w:eastAsia="Times New Roman" w:hAnsi="Cambria" w:cs="Times New Roman"/>
        </w:rPr>
        <w:t>UV t</w:t>
      </w:r>
      <w:r w:rsidR="000E5843" w:rsidRPr="00AC5C4B">
        <w:rPr>
          <w:rFonts w:ascii="Cambria" w:eastAsia="Times New Roman" w:hAnsi="Cambria" w:cs="Times New Roman"/>
        </w:rPr>
        <w:t>ransilluminator (25W</w:t>
      </w:r>
      <w:r w:rsidR="002372E0" w:rsidRPr="00AC5C4B">
        <w:rPr>
          <w:rFonts w:ascii="Cambria" w:eastAsia="Times New Roman" w:hAnsi="Cambria" w:cs="Times New Roman"/>
        </w:rPr>
        <w:t>-</w:t>
      </w:r>
      <w:r w:rsidR="000E5843" w:rsidRPr="00AC5C4B">
        <w:rPr>
          <w:rFonts w:ascii="Cambria" w:eastAsia="Times New Roman" w:hAnsi="Cambria" w:cs="Times New Roman"/>
        </w:rPr>
        <w:t>UVP</w:t>
      </w:r>
      <w:r w:rsidR="002372E0" w:rsidRPr="00AC5C4B">
        <w:rPr>
          <w:rFonts w:ascii="Cambria" w:eastAsia="Times New Roman" w:hAnsi="Cambria" w:cs="Times New Roman"/>
        </w:rPr>
        <w:t>-</w:t>
      </w:r>
      <w:r w:rsidR="000E5843" w:rsidRPr="00AC5C4B">
        <w:rPr>
          <w:rFonts w:ascii="Cambria" w:eastAsia="Times New Roman" w:hAnsi="Cambria" w:cs="Times New Roman"/>
        </w:rPr>
        <w:t xml:space="preserve">TFL 40V, Analytik Jena, Germany). </w:t>
      </w:r>
      <w:ins w:id="517" w:author="Cheryl Berkowitz" w:date="2022-11-05T15:11:00Z">
        <w:r w:rsidR="008F0ACB">
          <w:rPr>
            <w:rFonts w:ascii="Cambria" w:eastAsia="Times New Roman" w:hAnsi="Cambria" w:cs="Times New Roman"/>
          </w:rPr>
          <w:t xml:space="preserve">The </w:t>
        </w:r>
      </w:ins>
      <w:r w:rsidR="001B169C" w:rsidRPr="00AC5C4B">
        <w:rPr>
          <w:rFonts w:ascii="Cambria" w:eastAsia="Times New Roman" w:hAnsi="Cambria" w:cs="Times New Roman"/>
        </w:rPr>
        <w:t xml:space="preserve">PEG-acrylamide layer will be </w:t>
      </w:r>
      <w:r w:rsidR="001B169C" w:rsidRPr="00AC5C4B">
        <w:rPr>
          <w:rFonts w:ascii="Cambria" w:eastAsia="Times New Roman" w:hAnsi="Cambria" w:cs="Times New Roman"/>
        </w:rPr>
        <w:lastRenderedPageBreak/>
        <w:t>coat</w:t>
      </w:r>
      <w:r w:rsidR="002D3928" w:rsidRPr="00AC5C4B">
        <w:rPr>
          <w:rFonts w:ascii="Cambria" w:eastAsia="Times New Roman" w:hAnsi="Cambria" w:cs="Times New Roman"/>
        </w:rPr>
        <w:t>ed</w:t>
      </w:r>
      <w:r w:rsidR="001B169C" w:rsidRPr="00AC5C4B">
        <w:rPr>
          <w:rFonts w:ascii="Cambria" w:eastAsia="Times New Roman" w:hAnsi="Cambria" w:cs="Times New Roman"/>
        </w:rPr>
        <w:t xml:space="preserve"> with positive photoresist</w:t>
      </w:r>
      <w:r w:rsidR="00CE4BC3" w:rsidRPr="00AC5C4B">
        <w:rPr>
          <w:rFonts w:ascii="Cambria" w:eastAsia="Times New Roman" w:hAnsi="Cambria" w:cs="Times New Roman"/>
        </w:rPr>
        <w:t xml:space="preserve"> (S1813, Shipley</w:t>
      </w:r>
      <w:r w:rsidR="00876B72" w:rsidRPr="00AC5C4B">
        <w:rPr>
          <w:rFonts w:ascii="Cambria" w:eastAsia="Times New Roman" w:hAnsi="Cambria" w:cs="Times New Roman"/>
        </w:rPr>
        <w:t>, USA</w:t>
      </w:r>
      <w:r w:rsidR="00CE4BC3" w:rsidRPr="00AC5C4B">
        <w:rPr>
          <w:rFonts w:ascii="Cambria" w:eastAsia="Times New Roman" w:hAnsi="Cambria" w:cs="Times New Roman"/>
        </w:rPr>
        <w:t>)</w:t>
      </w:r>
      <w:r w:rsidR="002D3928" w:rsidRPr="00AC5C4B">
        <w:rPr>
          <w:rFonts w:ascii="Cambria" w:eastAsia="Times New Roman" w:hAnsi="Cambria" w:cs="Times New Roman"/>
        </w:rPr>
        <w:t xml:space="preserve"> </w:t>
      </w:r>
      <w:r w:rsidR="00CE4BC3" w:rsidRPr="00AC5C4B">
        <w:rPr>
          <w:rFonts w:ascii="Cambria" w:eastAsia="Times New Roman" w:hAnsi="Cambria" w:cs="Times New Roman"/>
        </w:rPr>
        <w:t>and exposed to UV radiation</w:t>
      </w:r>
      <w:r w:rsidR="00876B72" w:rsidRPr="00AC5C4B">
        <w:rPr>
          <w:rFonts w:ascii="Cambria" w:eastAsia="Times New Roman" w:hAnsi="Cambria" w:cs="Times New Roman"/>
        </w:rPr>
        <w:t xml:space="preserve"> in </w:t>
      </w:r>
      <w:ins w:id="518" w:author="Cheryl Berkowitz" w:date="2022-11-05T15:12:00Z">
        <w:r w:rsidR="008F0ACB">
          <w:rPr>
            <w:rFonts w:ascii="Cambria" w:eastAsia="Times New Roman" w:hAnsi="Cambria" w:cs="Times New Roman"/>
          </w:rPr>
          <w:t xml:space="preserve">a </w:t>
        </w:r>
      </w:ins>
      <w:r w:rsidR="00876B72" w:rsidRPr="00AC5C4B">
        <w:rPr>
          <w:rFonts w:ascii="Cambria" w:eastAsia="Times New Roman" w:hAnsi="Cambria" w:cs="Times New Roman"/>
        </w:rPr>
        <w:t xml:space="preserve">mask aligner (UV-KUB 2, </w:t>
      </w:r>
      <w:r w:rsidR="00672DF4" w:rsidRPr="00AC5C4B">
        <w:rPr>
          <w:rFonts w:ascii="Cambria" w:eastAsia="Times New Roman" w:hAnsi="Cambria" w:cs="Times New Roman"/>
        </w:rPr>
        <w:t>KHLOÉ</w:t>
      </w:r>
      <w:r w:rsidR="00876B72" w:rsidRPr="00AC5C4B">
        <w:rPr>
          <w:rFonts w:ascii="Cambria" w:eastAsia="Times New Roman" w:hAnsi="Cambria" w:cs="Times New Roman"/>
        </w:rPr>
        <w:t>, France)</w:t>
      </w:r>
      <w:r w:rsidR="00CE4BC3" w:rsidRPr="00AC5C4B">
        <w:rPr>
          <w:rFonts w:ascii="Cambria" w:eastAsia="Times New Roman" w:hAnsi="Cambria" w:cs="Times New Roman"/>
        </w:rPr>
        <w:t xml:space="preserve"> trough mask </w:t>
      </w:r>
      <w:r w:rsidR="00876B72" w:rsidRPr="00AC5C4B">
        <w:rPr>
          <w:rFonts w:ascii="Cambria" w:eastAsia="Times New Roman" w:hAnsi="Cambria" w:cs="Times New Roman"/>
        </w:rPr>
        <w:t xml:space="preserve">containing the desirable </w:t>
      </w:r>
      <w:r w:rsidR="000D4FDA" w:rsidRPr="00AC5C4B">
        <w:rPr>
          <w:rFonts w:ascii="Cambria" w:eastAsia="Times New Roman" w:hAnsi="Cambria" w:cs="Times New Roman"/>
        </w:rPr>
        <w:t>microstructure.</w:t>
      </w:r>
      <w:r w:rsidR="001B169C" w:rsidRPr="00AC5C4B">
        <w:rPr>
          <w:rFonts w:ascii="Cambria" w:eastAsia="Times New Roman" w:hAnsi="Cambria" w:cs="Times New Roman"/>
        </w:rPr>
        <w:t xml:space="preserve"> </w:t>
      </w:r>
      <w:r w:rsidR="00B0289A" w:rsidRPr="00AC5C4B">
        <w:rPr>
          <w:rFonts w:ascii="Cambria" w:eastAsia="Times New Roman" w:hAnsi="Cambria" w:cs="Times New Roman"/>
        </w:rPr>
        <w:t>A</w:t>
      </w:r>
      <w:ins w:id="519" w:author="Cheryl Berkowitz" w:date="2022-11-05T15:12:00Z">
        <w:r w:rsidR="004855DB">
          <w:rPr>
            <w:rFonts w:ascii="Cambria" w:eastAsia="Times New Roman" w:hAnsi="Cambria" w:cs="Times New Roman"/>
          </w:rPr>
          <w:t>n a</w:t>
        </w:r>
      </w:ins>
      <w:r w:rsidR="00B0289A" w:rsidRPr="00AC5C4B">
        <w:rPr>
          <w:rFonts w:ascii="Cambria" w:eastAsia="Times New Roman" w:hAnsi="Cambria" w:cs="Times New Roman"/>
        </w:rPr>
        <w:t xml:space="preserve">lternative method of cell-repellent micropatterning </w:t>
      </w:r>
      <w:r w:rsidR="00990600" w:rsidRPr="00AC5C4B">
        <w:rPr>
          <w:rFonts w:ascii="Cambria" w:eastAsia="Times New Roman" w:hAnsi="Cambria" w:cs="Times New Roman"/>
        </w:rPr>
        <w:t xml:space="preserve">will </w:t>
      </w:r>
      <w:r w:rsidR="00CF7671" w:rsidRPr="00AC5C4B">
        <w:rPr>
          <w:rFonts w:ascii="Cambria" w:eastAsia="Times New Roman" w:hAnsi="Cambria" w:cs="Times New Roman"/>
        </w:rPr>
        <w:t>rely on</w:t>
      </w:r>
      <w:r w:rsidR="00B0289A" w:rsidRPr="00AC5C4B">
        <w:rPr>
          <w:rFonts w:ascii="Cambria" w:eastAsia="Times New Roman" w:hAnsi="Cambria" w:cs="Times New Roman"/>
        </w:rPr>
        <w:t xml:space="preserve"> </w:t>
      </w:r>
      <w:ins w:id="520" w:author="Cheryl Berkowitz" w:date="2022-11-06T10:10:00Z">
        <w:r w:rsidR="003C256F">
          <w:rPr>
            <w:rFonts w:ascii="Cambria" w:eastAsia="Times New Roman" w:hAnsi="Cambria" w:cs="Times New Roman"/>
          </w:rPr>
          <w:t xml:space="preserve">the </w:t>
        </w:r>
      </w:ins>
      <w:r w:rsidR="00B0289A" w:rsidRPr="00AC5C4B">
        <w:rPr>
          <w:rFonts w:ascii="Cambria" w:eastAsia="Times New Roman" w:hAnsi="Cambria" w:cs="Times New Roman"/>
        </w:rPr>
        <w:t>PRIMO</w:t>
      </w:r>
      <w:r w:rsidR="00CF7671" w:rsidRPr="00AC5C4B">
        <w:rPr>
          <w:rFonts w:ascii="Cambria" w:eastAsia="Times New Roman" w:hAnsi="Cambria" w:cs="Times New Roman"/>
        </w:rPr>
        <w:t xml:space="preserve"> system (Alvéole, France) </w:t>
      </w:r>
      <w:del w:id="521" w:author="Cheryl Berkowitz" w:date="2022-11-05T15:12:00Z">
        <w:r w:rsidR="0095541F" w:rsidRPr="00AC5C4B" w:rsidDel="004855DB">
          <w:rPr>
            <w:rFonts w:ascii="Cambria" w:eastAsia="Times New Roman" w:hAnsi="Cambria" w:cs="Times New Roman"/>
          </w:rPr>
          <w:delText>-</w:delText>
        </w:r>
      </w:del>
      <w:ins w:id="522" w:author="Cheryl Berkowitz" w:date="2022-11-05T15:12:00Z">
        <w:r w:rsidR="004855DB">
          <w:rPr>
            <w:rFonts w:ascii="Cambria" w:eastAsia="Times New Roman" w:hAnsi="Cambria" w:cs="Times New Roman"/>
          </w:rPr>
          <w:t>–</w:t>
        </w:r>
      </w:ins>
      <w:r w:rsidR="0095541F" w:rsidRPr="00AC5C4B">
        <w:rPr>
          <w:rFonts w:ascii="Cambria" w:eastAsia="Times New Roman" w:hAnsi="Cambria" w:cs="Times New Roman"/>
        </w:rPr>
        <w:t xml:space="preserve"> </w:t>
      </w:r>
      <w:ins w:id="523" w:author="Cheryl Berkowitz" w:date="2022-11-05T15:12:00Z">
        <w:r w:rsidR="004855DB">
          <w:rPr>
            <w:rFonts w:ascii="Cambria" w:eastAsia="Times New Roman" w:hAnsi="Cambria" w:cs="Times New Roman"/>
          </w:rPr>
          <w:t xml:space="preserve">a </w:t>
        </w:r>
      </w:ins>
      <w:r w:rsidR="0095541F" w:rsidRPr="00AC5C4B">
        <w:rPr>
          <w:rFonts w:ascii="Cambria" w:eastAsia="Times New Roman" w:hAnsi="Cambria" w:cs="Times New Roman"/>
        </w:rPr>
        <w:t xml:space="preserve">maskless digital micromirror </w:t>
      </w:r>
      <w:r w:rsidR="00B0289A" w:rsidRPr="00AC5C4B">
        <w:rPr>
          <w:rFonts w:ascii="Cambria" w:eastAsia="Times New Roman" w:hAnsi="Cambria" w:cs="Times New Roman"/>
        </w:rPr>
        <w:t>system</w:t>
      </w:r>
      <w:r w:rsidR="00CF7671" w:rsidRPr="00AC5C4B">
        <w:rPr>
          <w:rFonts w:ascii="Cambria" w:eastAsia="Times New Roman" w:hAnsi="Cambria" w:cs="Times New Roman"/>
        </w:rPr>
        <w:t xml:space="preserve"> </w:t>
      </w:r>
      <w:r w:rsidR="00560400" w:rsidRPr="00AC5C4B">
        <w:rPr>
          <w:rFonts w:ascii="Cambria" w:eastAsia="Times New Roman" w:hAnsi="Cambria" w:cs="Times New Roman"/>
        </w:rPr>
        <w:t>designed for UV-photopatterning</w:t>
      </w:r>
      <w:r w:rsidR="00412C5F" w:rsidRPr="00AC5C4B">
        <w:rPr>
          <w:rFonts w:ascii="Cambria" w:eastAsia="Times New Roman" w:hAnsi="Cambria" w:cs="Times New Roman"/>
        </w:rPr>
        <w:t xml:space="preserve">. </w:t>
      </w:r>
      <w:ins w:id="524" w:author="Cheryl Berkowitz" w:date="2022-11-05T15:12:00Z">
        <w:r w:rsidR="004855DB">
          <w:rPr>
            <w:rFonts w:ascii="Cambria" w:eastAsia="Times New Roman" w:hAnsi="Cambria" w:cs="Times New Roman"/>
          </w:rPr>
          <w:t xml:space="preserve">The </w:t>
        </w:r>
      </w:ins>
      <w:r w:rsidR="000A27D5" w:rsidRPr="00AC5C4B">
        <w:rPr>
          <w:rFonts w:ascii="Cambria" w:eastAsia="Times New Roman" w:hAnsi="Cambria" w:cs="Times New Roman"/>
        </w:rPr>
        <w:t>PRIMO module</w:t>
      </w:r>
      <w:r w:rsidR="00412C5F" w:rsidRPr="00AC5C4B">
        <w:rPr>
          <w:rFonts w:ascii="Cambria" w:eastAsia="Times New Roman" w:hAnsi="Cambria" w:cs="Times New Roman"/>
        </w:rPr>
        <w:t xml:space="preserve"> </w:t>
      </w:r>
      <w:ins w:id="525" w:author="Cheryl Berkowitz" w:date="2022-11-05T15:12:00Z">
        <w:r w:rsidR="004855DB">
          <w:rPr>
            <w:rFonts w:ascii="Cambria" w:eastAsia="Times New Roman" w:hAnsi="Cambria" w:cs="Times New Roman"/>
          </w:rPr>
          <w:t xml:space="preserve">will be </w:t>
        </w:r>
      </w:ins>
      <w:r w:rsidR="00CF7671" w:rsidRPr="00AC5C4B">
        <w:rPr>
          <w:rFonts w:ascii="Cambria" w:eastAsia="Times New Roman" w:hAnsi="Cambria" w:cs="Times New Roman"/>
        </w:rPr>
        <w:t>attached directly to</w:t>
      </w:r>
      <w:ins w:id="526" w:author="Cheryl Berkowitz" w:date="2022-11-05T15:12:00Z">
        <w:r w:rsidR="004855DB">
          <w:rPr>
            <w:rFonts w:ascii="Cambria" w:eastAsia="Times New Roman" w:hAnsi="Cambria" w:cs="Times New Roman"/>
          </w:rPr>
          <w:t xml:space="preserve"> an</w:t>
        </w:r>
      </w:ins>
      <w:r w:rsidR="00CF7671" w:rsidRPr="00AC5C4B">
        <w:rPr>
          <w:rFonts w:ascii="Cambria" w:eastAsia="Times New Roman" w:hAnsi="Cambria" w:cs="Times New Roman"/>
        </w:rPr>
        <w:t xml:space="preserve"> inverted epifluorescence microscope</w:t>
      </w:r>
      <w:r w:rsidR="00412C5F" w:rsidRPr="00AC5C4B">
        <w:rPr>
          <w:rFonts w:ascii="Cambria" w:eastAsia="Times New Roman" w:hAnsi="Cambria" w:cs="Times New Roman"/>
        </w:rPr>
        <w:t xml:space="preserve"> </w:t>
      </w:r>
      <w:r w:rsidR="00CF7671" w:rsidRPr="00AC5C4B">
        <w:rPr>
          <w:rFonts w:ascii="Cambria" w:eastAsia="Times New Roman" w:hAnsi="Cambria" w:cs="Times New Roman"/>
        </w:rPr>
        <w:t xml:space="preserve">and </w:t>
      </w:r>
      <w:del w:id="527" w:author="Cheryl Berkowitz" w:date="2022-11-05T15:12:00Z">
        <w:r w:rsidR="00CF7671" w:rsidRPr="00AC5C4B" w:rsidDel="004855DB">
          <w:rPr>
            <w:rFonts w:ascii="Cambria" w:eastAsia="Times New Roman" w:hAnsi="Cambria" w:cs="Times New Roman"/>
          </w:rPr>
          <w:delText xml:space="preserve">does </w:delText>
        </w:r>
      </w:del>
      <w:ins w:id="528" w:author="Cheryl Berkowitz" w:date="2022-11-05T15:12:00Z">
        <w:r w:rsidR="004855DB">
          <w:rPr>
            <w:rFonts w:ascii="Cambria" w:eastAsia="Times New Roman" w:hAnsi="Cambria" w:cs="Times New Roman"/>
          </w:rPr>
          <w:t>will</w:t>
        </w:r>
        <w:r w:rsidR="004855DB" w:rsidRPr="00AC5C4B">
          <w:rPr>
            <w:rFonts w:ascii="Cambria" w:eastAsia="Times New Roman" w:hAnsi="Cambria" w:cs="Times New Roman"/>
          </w:rPr>
          <w:t xml:space="preserve"> </w:t>
        </w:r>
      </w:ins>
      <w:r w:rsidR="00CF7671" w:rsidRPr="00AC5C4B">
        <w:rPr>
          <w:rFonts w:ascii="Cambria" w:eastAsia="Times New Roman" w:hAnsi="Cambria" w:cs="Times New Roman"/>
        </w:rPr>
        <w:t>not require clean</w:t>
      </w:r>
      <w:del w:id="529" w:author="Cheryl Berkowitz" w:date="2022-11-05T15:36:00Z">
        <w:r w:rsidR="00CF7671" w:rsidRPr="00AC5C4B" w:rsidDel="008F1AB4">
          <w:rPr>
            <w:rFonts w:ascii="Cambria" w:eastAsia="Times New Roman" w:hAnsi="Cambria" w:cs="Times New Roman"/>
          </w:rPr>
          <w:delText xml:space="preserve"> </w:delText>
        </w:r>
      </w:del>
      <w:r w:rsidR="00CF7671" w:rsidRPr="00AC5C4B">
        <w:rPr>
          <w:rFonts w:ascii="Cambria" w:eastAsia="Times New Roman" w:hAnsi="Cambria" w:cs="Times New Roman"/>
        </w:rPr>
        <w:t>room conditions.</w:t>
      </w:r>
      <w:r w:rsidR="00B0289A" w:rsidRPr="00AC5C4B">
        <w:rPr>
          <w:rFonts w:ascii="Cambria" w:eastAsia="Times New Roman" w:hAnsi="Cambria" w:cs="Times New Roman"/>
        </w:rPr>
        <w:t xml:space="preserve"> </w:t>
      </w:r>
      <w:r w:rsidR="00E43470" w:rsidRPr="00AC5C4B">
        <w:rPr>
          <w:rFonts w:ascii="Cambria" w:eastAsia="Times New Roman" w:hAnsi="Cambria" w:cs="Times New Roman"/>
        </w:rPr>
        <w:t xml:space="preserve">To force formation of +1/2 and -1/2 defect pairs, </w:t>
      </w:r>
      <w:r w:rsidR="003179F3" w:rsidRPr="00AC5C4B">
        <w:rPr>
          <w:rFonts w:ascii="Cambria" w:eastAsia="Times New Roman" w:hAnsi="Cambria" w:cs="Times New Roman"/>
        </w:rPr>
        <w:t>shape</w:t>
      </w:r>
      <w:del w:id="530" w:author="Cheryl Berkowitz" w:date="2022-11-05T15:13:00Z">
        <w:r w:rsidR="003179F3" w:rsidRPr="00AC5C4B" w:rsidDel="004855DB">
          <w:rPr>
            <w:rFonts w:ascii="Cambria" w:eastAsia="Times New Roman" w:hAnsi="Cambria" w:cs="Times New Roman"/>
          </w:rPr>
          <w:delText>,</w:delText>
        </w:r>
      </w:del>
      <w:r w:rsidR="00E43470" w:rsidRPr="00AC5C4B">
        <w:rPr>
          <w:rFonts w:ascii="Cambria" w:eastAsia="Times New Roman" w:hAnsi="Cambria" w:cs="Times New Roman"/>
        </w:rPr>
        <w:t xml:space="preserve"> and dimensions </w:t>
      </w:r>
      <w:del w:id="531" w:author="Cheryl Berkowitz" w:date="2022-11-05T15:13:00Z">
        <w:r w:rsidR="00E43470" w:rsidRPr="00AC5C4B" w:rsidDel="004855DB">
          <w:rPr>
            <w:rFonts w:ascii="Cambria" w:eastAsia="Times New Roman" w:hAnsi="Cambria" w:cs="Times New Roman"/>
          </w:rPr>
          <w:delText xml:space="preserve">of </w:delText>
        </w:r>
      </w:del>
      <w:r w:rsidR="00E43470" w:rsidRPr="00AC5C4B">
        <w:rPr>
          <w:rFonts w:ascii="Cambria" w:eastAsia="Times New Roman" w:hAnsi="Cambria" w:cs="Times New Roman"/>
        </w:rPr>
        <w:t xml:space="preserve">will be tuned for </w:t>
      </w:r>
      <w:r w:rsidR="003179F3" w:rsidRPr="00AC5C4B">
        <w:rPr>
          <w:rFonts w:ascii="Cambria" w:eastAsia="Times New Roman" w:hAnsi="Cambria" w:cs="Times New Roman"/>
        </w:rPr>
        <w:t xml:space="preserve">each cell type (see examples in </w:t>
      </w:r>
      <w:r w:rsidR="00FC7054" w:rsidRPr="00AC5C4B">
        <w:rPr>
          <w:rFonts w:ascii="Cambria" w:eastAsia="Times New Roman" w:hAnsi="Cambria" w:cs="Times New Roman"/>
        </w:rPr>
        <w:t xml:space="preserve">Figure </w:t>
      </w:r>
      <w:r w:rsidR="003F39E1" w:rsidRPr="00AC5C4B">
        <w:rPr>
          <w:rFonts w:ascii="Cambria" w:eastAsia="Times New Roman" w:hAnsi="Cambria" w:cs="Times New Roman"/>
        </w:rPr>
        <w:t>4</w:t>
      </w:r>
      <w:r w:rsidR="00FC7054" w:rsidRPr="00AC5C4B">
        <w:rPr>
          <w:rFonts w:ascii="Cambria" w:eastAsia="Times New Roman" w:hAnsi="Cambria" w:cs="Times New Roman"/>
        </w:rPr>
        <w:t>A</w:t>
      </w:r>
      <w:r w:rsidR="003179F3" w:rsidRPr="00AC5C4B">
        <w:rPr>
          <w:rFonts w:ascii="Cambria" w:eastAsia="Times New Roman" w:hAnsi="Cambria" w:cs="Times New Roman"/>
        </w:rPr>
        <w:t>).</w:t>
      </w:r>
      <w:r w:rsidR="00E43470" w:rsidRPr="00AC5C4B">
        <w:rPr>
          <w:rFonts w:ascii="Cambria" w:eastAsia="Times New Roman" w:hAnsi="Cambria" w:cs="Times New Roman"/>
        </w:rPr>
        <w:t xml:space="preserve"> </w:t>
      </w:r>
    </w:p>
    <w:p w14:paraId="04836C7C" w14:textId="61309297" w:rsidR="00BA7262" w:rsidRPr="00AC5C4B" w:rsidDel="003C256F" w:rsidRDefault="003179F3" w:rsidP="008F1AB4">
      <w:pPr>
        <w:spacing w:line="360" w:lineRule="auto"/>
        <w:rPr>
          <w:del w:id="532" w:author="Cheryl Berkowitz" w:date="2022-11-06T10:11:00Z"/>
          <w:rFonts w:ascii="Cambria" w:eastAsia="Times New Roman" w:hAnsi="Cambria" w:cs="Times New Roman"/>
        </w:rPr>
      </w:pPr>
      <w:r w:rsidRPr="003C256F">
        <w:rPr>
          <w:rFonts w:ascii="Cambria" w:eastAsia="Times New Roman" w:hAnsi="Cambria" w:cs="Times New Roman"/>
          <w:rPrChange w:id="533" w:author="Cheryl Berkowitz" w:date="2022-11-06T10:10:00Z">
            <w:rPr>
              <w:rFonts w:ascii="Cambria" w:eastAsia="Times New Roman" w:hAnsi="Cambria" w:cs="Times New Roman"/>
              <w:b/>
              <w:bCs/>
            </w:rPr>
          </w:rPrChange>
        </w:rPr>
        <w:t>PDMS</w:t>
      </w:r>
      <w:r w:rsidR="0013422B" w:rsidRPr="003C256F">
        <w:rPr>
          <w:rFonts w:ascii="Cambria" w:eastAsia="Times New Roman" w:hAnsi="Cambria" w:cs="Times New Roman"/>
          <w:rPrChange w:id="534" w:author="Cheryl Berkowitz" w:date="2022-11-06T10:10:00Z">
            <w:rPr>
              <w:rFonts w:ascii="Cambria" w:eastAsia="Times New Roman" w:hAnsi="Cambria" w:cs="Times New Roman"/>
              <w:b/>
              <w:bCs/>
            </w:rPr>
          </w:rPrChange>
        </w:rPr>
        <w:t xml:space="preserve"> microstructures</w:t>
      </w:r>
      <w:r w:rsidRPr="003C256F">
        <w:rPr>
          <w:rFonts w:ascii="Cambria" w:eastAsia="Times New Roman" w:hAnsi="Cambria" w:cs="Times New Roman"/>
          <w:rPrChange w:id="535" w:author="Cheryl Berkowitz" w:date="2022-11-06T10:10:00Z">
            <w:rPr>
              <w:rFonts w:ascii="Cambria" w:eastAsia="Times New Roman" w:hAnsi="Cambria" w:cs="Times New Roman"/>
              <w:b/>
              <w:bCs/>
            </w:rPr>
          </w:rPrChange>
        </w:rPr>
        <w:t xml:space="preserve"> </w:t>
      </w:r>
      <w:r w:rsidRPr="003C256F">
        <w:rPr>
          <w:rFonts w:ascii="Cambria" w:eastAsia="Times New Roman" w:hAnsi="Cambria" w:cs="Times New Roman"/>
        </w:rPr>
        <w:t>will</w:t>
      </w:r>
      <w:r w:rsidR="0013422B" w:rsidRPr="00AC5C4B">
        <w:rPr>
          <w:rFonts w:ascii="Cambria" w:eastAsia="Times New Roman" w:hAnsi="Cambria" w:cs="Times New Roman"/>
        </w:rPr>
        <w:t xml:space="preserve"> be prepared by </w:t>
      </w:r>
      <w:ins w:id="536" w:author="Cheryl Berkowitz" w:date="2022-11-05T15:36:00Z">
        <w:r w:rsidR="008F1AB4">
          <w:rPr>
            <w:rFonts w:ascii="Cambria" w:eastAsia="Times New Roman" w:hAnsi="Cambria" w:cs="Times New Roman"/>
          </w:rPr>
          <w:t xml:space="preserve">an </w:t>
        </w:r>
      </w:ins>
      <w:r w:rsidR="0013422B" w:rsidRPr="00AC5C4B">
        <w:rPr>
          <w:rFonts w:ascii="Cambria" w:eastAsia="Times New Roman" w:hAnsi="Cambria" w:cs="Times New Roman"/>
        </w:rPr>
        <w:t>embossing method</w:t>
      </w:r>
      <w:r w:rsidR="00C50C47" w:rsidRPr="00AC5C4B">
        <w:rPr>
          <w:rFonts w:ascii="Cambria" w:eastAsia="Times New Roman" w:hAnsi="Cambria" w:cs="Times New Roman"/>
        </w:rPr>
        <w:t>.</w:t>
      </w:r>
      <w:r w:rsidR="00237E30" w:rsidRPr="00AC5C4B">
        <w:rPr>
          <w:rFonts w:ascii="Cambria" w:eastAsia="Times New Roman" w:hAnsi="Cambria" w:cs="Times New Roman"/>
        </w:rPr>
        <w:t xml:space="preserve"> </w:t>
      </w:r>
      <w:r w:rsidR="006A7280" w:rsidRPr="00AC5C4B">
        <w:rPr>
          <w:rFonts w:ascii="Cambria" w:eastAsia="Times New Roman" w:hAnsi="Cambria" w:cs="Times New Roman"/>
        </w:rPr>
        <w:t xml:space="preserve">The embossing stamp will be ordered from </w:t>
      </w:r>
      <w:ins w:id="537" w:author="Cheryl Berkowitz" w:date="2022-11-05T15:13:00Z">
        <w:r w:rsidR="004855DB">
          <w:rPr>
            <w:rFonts w:ascii="Cambria" w:eastAsia="Times New Roman" w:hAnsi="Cambria" w:cs="Times New Roman"/>
          </w:rPr>
          <w:t xml:space="preserve">a </w:t>
        </w:r>
      </w:ins>
      <w:r w:rsidR="006A7280" w:rsidRPr="00AC5C4B">
        <w:rPr>
          <w:rFonts w:ascii="Cambria" w:eastAsia="Times New Roman" w:hAnsi="Cambria" w:cs="Times New Roman"/>
        </w:rPr>
        <w:t>laser engraving workshop (Digital-Cut, Israel) and will be made of PMMA.</w:t>
      </w:r>
      <w:r w:rsidR="00BA7262" w:rsidRPr="00AC5C4B">
        <w:rPr>
          <w:rFonts w:ascii="Cambria" w:eastAsia="Times New Roman" w:hAnsi="Cambria" w:cs="Times New Roman"/>
        </w:rPr>
        <w:t xml:space="preserve"> </w:t>
      </w:r>
    </w:p>
    <w:p w14:paraId="390BF6C2" w14:textId="41B197CF" w:rsidR="000F1863" w:rsidRPr="00AC5C4B" w:rsidRDefault="000F1863" w:rsidP="003C256F">
      <w:pPr>
        <w:spacing w:line="360" w:lineRule="auto"/>
        <w:rPr>
          <w:rFonts w:ascii="Cambria" w:eastAsia="Times New Roman" w:hAnsi="Cambria" w:cs="Times New Roman"/>
        </w:rPr>
      </w:pPr>
      <w:r w:rsidRPr="00AC5C4B">
        <w:rPr>
          <w:rFonts w:ascii="Cambria" w:eastAsia="Times New Roman" w:hAnsi="Cambria" w:cs="Times New Roman"/>
        </w:rPr>
        <w:t>The stamp will be used to make</w:t>
      </w:r>
      <w:r w:rsidR="00BF7C46" w:rsidRPr="00AC5C4B">
        <w:rPr>
          <w:rFonts w:ascii="Cambria" w:eastAsia="Times New Roman" w:hAnsi="Cambria" w:cs="Times New Roman"/>
        </w:rPr>
        <w:t xml:space="preserve"> </w:t>
      </w:r>
      <w:ins w:id="538" w:author="Cheryl Berkowitz" w:date="2022-11-05T15:13:00Z">
        <w:r w:rsidR="004855DB">
          <w:rPr>
            <w:rFonts w:ascii="Cambria" w:eastAsia="Times New Roman" w:hAnsi="Cambria" w:cs="Times New Roman"/>
          </w:rPr>
          <w:t xml:space="preserve">a </w:t>
        </w:r>
      </w:ins>
      <w:r w:rsidR="00BF7C46" w:rsidRPr="00AC5C4B">
        <w:rPr>
          <w:rFonts w:ascii="Cambria" w:eastAsia="Times New Roman" w:hAnsi="Cambria" w:cs="Times New Roman"/>
        </w:rPr>
        <w:t>negatively curved reli</w:t>
      </w:r>
      <w:r w:rsidR="00A1110C" w:rsidRPr="00AC5C4B">
        <w:rPr>
          <w:rFonts w:ascii="Cambria" w:eastAsia="Times New Roman" w:hAnsi="Cambria" w:cs="Times New Roman"/>
        </w:rPr>
        <w:t>ef on PDMS film</w:t>
      </w:r>
      <w:r w:rsidR="00FC7054" w:rsidRPr="00AC5C4B">
        <w:rPr>
          <w:rFonts w:ascii="Cambria" w:eastAsia="Times New Roman" w:hAnsi="Cambria" w:cs="Times New Roman"/>
        </w:rPr>
        <w:t xml:space="preserve"> (Figure </w:t>
      </w:r>
      <w:r w:rsidR="003F39E1" w:rsidRPr="00AC5C4B">
        <w:rPr>
          <w:rFonts w:ascii="Cambria" w:eastAsia="Times New Roman" w:hAnsi="Cambria" w:cs="Times New Roman"/>
        </w:rPr>
        <w:t>4</w:t>
      </w:r>
      <w:r w:rsidR="00FC7054" w:rsidRPr="00AC5C4B">
        <w:rPr>
          <w:rFonts w:ascii="Cambria" w:eastAsia="Times New Roman" w:hAnsi="Cambria" w:cs="Times New Roman"/>
        </w:rPr>
        <w:t>B)</w:t>
      </w:r>
      <w:r w:rsidR="00A1110C" w:rsidRPr="00AC5C4B">
        <w:rPr>
          <w:rFonts w:ascii="Cambria" w:eastAsia="Times New Roman" w:hAnsi="Cambria" w:cs="Times New Roman"/>
        </w:rPr>
        <w:t>.</w:t>
      </w:r>
      <w:r w:rsidR="009A7216" w:rsidRPr="00AC5C4B">
        <w:rPr>
          <w:rFonts w:ascii="Cambria" w:eastAsia="Times New Roman" w:hAnsi="Cambria" w:cs="Times New Roman"/>
        </w:rPr>
        <w:t xml:space="preserve"> </w:t>
      </w:r>
      <w:ins w:id="539" w:author="Cheryl Berkowitz" w:date="2022-11-05T15:13:00Z">
        <w:r w:rsidR="004855DB">
          <w:rPr>
            <w:rFonts w:ascii="Cambria" w:eastAsia="Times New Roman" w:hAnsi="Cambria" w:cs="Times New Roman"/>
          </w:rPr>
          <w:t xml:space="preserve">The </w:t>
        </w:r>
      </w:ins>
      <w:r w:rsidR="009A7216" w:rsidRPr="00AC5C4B">
        <w:rPr>
          <w:rFonts w:ascii="Cambria" w:eastAsia="Times New Roman" w:hAnsi="Cambria" w:cs="Times New Roman"/>
        </w:rPr>
        <w:t xml:space="preserve">PDMS film will be </w:t>
      </w:r>
      <w:commentRangeStart w:id="540"/>
      <w:r w:rsidR="009A7216" w:rsidRPr="00AC5C4B">
        <w:rPr>
          <w:rFonts w:ascii="Cambria" w:eastAsia="Times New Roman" w:hAnsi="Cambria" w:cs="Times New Roman"/>
        </w:rPr>
        <w:t xml:space="preserve">spin-coated </w:t>
      </w:r>
      <w:ins w:id="541" w:author="Cheryl Berkowitz" w:date="2022-11-05T15:14:00Z">
        <w:r w:rsidR="004855DB">
          <w:rPr>
            <w:rFonts w:ascii="Cambria" w:eastAsia="Times New Roman" w:hAnsi="Cambria" w:cs="Times New Roman"/>
          </w:rPr>
          <w:t xml:space="preserve">onto a </w:t>
        </w:r>
      </w:ins>
      <w:r w:rsidR="009A7216" w:rsidRPr="00AC5C4B">
        <w:rPr>
          <w:rFonts w:ascii="Cambria" w:eastAsia="Times New Roman" w:hAnsi="Cambria" w:cs="Times New Roman"/>
        </w:rPr>
        <w:t>coverslip</w:t>
      </w:r>
      <w:commentRangeEnd w:id="540"/>
      <w:r w:rsidR="004855DB">
        <w:rPr>
          <w:rStyle w:val="CommentReference"/>
        </w:rPr>
        <w:commentReference w:id="540"/>
      </w:r>
      <w:r w:rsidR="009A7216" w:rsidRPr="00AC5C4B">
        <w:rPr>
          <w:rFonts w:ascii="Cambria" w:eastAsia="Times New Roman" w:hAnsi="Cambria" w:cs="Times New Roman"/>
        </w:rPr>
        <w:t xml:space="preserve">, </w:t>
      </w:r>
      <w:ins w:id="542" w:author="Cheryl Berkowitz" w:date="2022-11-05T15:14:00Z">
        <w:r w:rsidR="004855DB">
          <w:rPr>
            <w:rFonts w:ascii="Cambria" w:eastAsia="Times New Roman" w:hAnsi="Cambria" w:cs="Times New Roman"/>
          </w:rPr>
          <w:t xml:space="preserve">and </w:t>
        </w:r>
      </w:ins>
      <w:r w:rsidR="00404453" w:rsidRPr="00AC5C4B">
        <w:rPr>
          <w:rFonts w:ascii="Cambria" w:eastAsia="Times New Roman" w:hAnsi="Cambria" w:cs="Times New Roman"/>
        </w:rPr>
        <w:t xml:space="preserve">cured at 60 °C for 1 h </w:t>
      </w:r>
      <w:r w:rsidR="006A7280" w:rsidRPr="00AC5C4B">
        <w:rPr>
          <w:rFonts w:ascii="Cambria" w:eastAsia="Times New Roman" w:hAnsi="Cambria" w:cs="Times New Roman"/>
        </w:rPr>
        <w:t>with</w:t>
      </w:r>
      <w:r w:rsidR="00404453" w:rsidRPr="00AC5C4B">
        <w:rPr>
          <w:rFonts w:ascii="Cambria" w:eastAsia="Times New Roman" w:hAnsi="Cambria" w:cs="Times New Roman"/>
        </w:rPr>
        <w:t xml:space="preserve"> </w:t>
      </w:r>
      <w:ins w:id="543" w:author="Cheryl Berkowitz" w:date="2022-11-05T15:13:00Z">
        <w:r w:rsidR="004855DB">
          <w:rPr>
            <w:rFonts w:ascii="Cambria" w:eastAsia="Times New Roman" w:hAnsi="Cambria" w:cs="Times New Roman"/>
          </w:rPr>
          <w:t xml:space="preserve">the </w:t>
        </w:r>
      </w:ins>
      <w:r w:rsidR="006A7280" w:rsidRPr="00AC5C4B">
        <w:rPr>
          <w:rFonts w:ascii="Cambria" w:eastAsia="Times New Roman" w:hAnsi="Cambria" w:cs="Times New Roman"/>
        </w:rPr>
        <w:t xml:space="preserve">PMMA </w:t>
      </w:r>
      <w:r w:rsidR="00404453" w:rsidRPr="00AC5C4B">
        <w:rPr>
          <w:rFonts w:ascii="Cambria" w:eastAsia="Times New Roman" w:hAnsi="Cambria" w:cs="Times New Roman"/>
        </w:rPr>
        <w:t>stamp on top</w:t>
      </w:r>
      <w:r w:rsidR="002C357E" w:rsidRPr="00AC5C4B">
        <w:rPr>
          <w:rFonts w:ascii="Cambria" w:eastAsia="Times New Roman" w:hAnsi="Cambria" w:cs="Times New Roman"/>
        </w:rPr>
        <w:t xml:space="preserve">, </w:t>
      </w:r>
      <w:r w:rsidR="006A7280" w:rsidRPr="00AC5C4B">
        <w:rPr>
          <w:rFonts w:ascii="Cambria" w:eastAsia="Times New Roman" w:hAnsi="Cambria" w:cs="Times New Roman"/>
        </w:rPr>
        <w:t xml:space="preserve">after </w:t>
      </w:r>
      <w:ins w:id="544" w:author="Cheryl Berkowitz" w:date="2022-11-05T15:14:00Z">
        <w:r w:rsidR="004855DB">
          <w:rPr>
            <w:rFonts w:ascii="Cambria" w:eastAsia="Times New Roman" w:hAnsi="Cambria" w:cs="Times New Roman"/>
          </w:rPr>
          <w:t xml:space="preserve">which </w:t>
        </w:r>
      </w:ins>
      <w:r w:rsidR="006A7280" w:rsidRPr="00AC5C4B">
        <w:rPr>
          <w:rFonts w:ascii="Cambria" w:eastAsia="Times New Roman" w:hAnsi="Cambria" w:cs="Times New Roman"/>
        </w:rPr>
        <w:t xml:space="preserve">the stamp will be </w:t>
      </w:r>
      <w:r w:rsidR="002C357E" w:rsidRPr="00AC5C4B">
        <w:rPr>
          <w:rFonts w:ascii="Cambria" w:eastAsia="Times New Roman" w:hAnsi="Cambria" w:cs="Times New Roman"/>
        </w:rPr>
        <w:t xml:space="preserve">peeled off and </w:t>
      </w:r>
      <w:ins w:id="545" w:author="Cheryl Berkowitz" w:date="2022-11-05T15:14:00Z">
        <w:r w:rsidR="004855DB">
          <w:rPr>
            <w:rFonts w:ascii="Cambria" w:eastAsia="Times New Roman" w:hAnsi="Cambria" w:cs="Times New Roman"/>
          </w:rPr>
          <w:t xml:space="preserve">the </w:t>
        </w:r>
      </w:ins>
      <w:r w:rsidR="006A7280" w:rsidRPr="00AC5C4B">
        <w:rPr>
          <w:rFonts w:ascii="Cambria" w:eastAsia="Times New Roman" w:hAnsi="Cambria" w:cs="Times New Roman"/>
        </w:rPr>
        <w:t xml:space="preserve">PDMS film will be </w:t>
      </w:r>
      <w:r w:rsidR="002C357E" w:rsidRPr="00AC5C4B">
        <w:rPr>
          <w:rFonts w:ascii="Cambria" w:eastAsia="Times New Roman" w:hAnsi="Cambria" w:cs="Times New Roman"/>
        </w:rPr>
        <w:t>incubated in</w:t>
      </w:r>
      <w:ins w:id="546" w:author="Cheryl Berkowitz" w:date="2022-11-05T15:14:00Z">
        <w:r w:rsidR="004855DB">
          <w:rPr>
            <w:rFonts w:ascii="Cambria" w:eastAsia="Times New Roman" w:hAnsi="Cambria" w:cs="Times New Roman"/>
          </w:rPr>
          <w:t xml:space="preserve"> a </w:t>
        </w:r>
      </w:ins>
      <w:del w:id="547" w:author="Cheryl Berkowitz" w:date="2022-11-05T15:14:00Z">
        <w:r w:rsidR="002C357E" w:rsidRPr="00AC5C4B" w:rsidDel="004855DB">
          <w:rPr>
            <w:rFonts w:ascii="Cambria" w:eastAsia="Times New Roman" w:hAnsi="Cambria" w:cs="Times New Roman"/>
          </w:rPr>
          <w:delText xml:space="preserve"> </w:delText>
        </w:r>
      </w:del>
      <w:ins w:id="548" w:author="Cheryl Berkowitz" w:date="2022-11-05T15:14:00Z">
        <w:r w:rsidR="004855DB" w:rsidRPr="00AC5C4B">
          <w:rPr>
            <w:rFonts w:ascii="Cambria" w:eastAsia="Times New Roman" w:hAnsi="Cambria" w:cs="Times New Roman"/>
          </w:rPr>
          <w:t xml:space="preserve">10 µg/mL </w:t>
        </w:r>
      </w:ins>
      <w:del w:id="549" w:author="Cheryl Berkowitz" w:date="2022-11-05T15:14:00Z">
        <w:r w:rsidR="002C357E" w:rsidRPr="00AC5C4B" w:rsidDel="004855DB">
          <w:rPr>
            <w:rFonts w:ascii="Cambria" w:eastAsia="Times New Roman" w:hAnsi="Cambria" w:cs="Times New Roman"/>
          </w:rPr>
          <w:delText xml:space="preserve">Fibronectin </w:delText>
        </w:r>
      </w:del>
      <w:ins w:id="550" w:author="Cheryl Berkowitz" w:date="2022-11-05T15:14:00Z">
        <w:r w:rsidR="004855DB">
          <w:rPr>
            <w:rFonts w:ascii="Cambria" w:eastAsia="Times New Roman" w:hAnsi="Cambria" w:cs="Times New Roman"/>
          </w:rPr>
          <w:t>f</w:t>
        </w:r>
        <w:r w:rsidR="004855DB" w:rsidRPr="00AC5C4B">
          <w:rPr>
            <w:rFonts w:ascii="Cambria" w:eastAsia="Times New Roman" w:hAnsi="Cambria" w:cs="Times New Roman"/>
          </w:rPr>
          <w:t xml:space="preserve">ibronectin </w:t>
        </w:r>
      </w:ins>
      <w:del w:id="551" w:author="Cheryl Berkowitz" w:date="2022-11-05T15:14:00Z">
        <w:r w:rsidR="002C357E" w:rsidRPr="00AC5C4B" w:rsidDel="004855DB">
          <w:rPr>
            <w:rFonts w:ascii="Cambria" w:eastAsia="Times New Roman" w:hAnsi="Cambria" w:cs="Times New Roman"/>
          </w:rPr>
          <w:delText xml:space="preserve">10 µg/mL </w:delText>
        </w:r>
      </w:del>
      <w:r w:rsidR="002C357E" w:rsidRPr="00AC5C4B">
        <w:rPr>
          <w:rFonts w:ascii="Cambria" w:eastAsia="Times New Roman" w:hAnsi="Cambria" w:cs="Times New Roman"/>
        </w:rPr>
        <w:t>solution for 1 hour</w:t>
      </w:r>
      <w:r w:rsidR="00404453" w:rsidRPr="00AC5C4B">
        <w:rPr>
          <w:rFonts w:ascii="Cambria" w:eastAsia="Times New Roman" w:hAnsi="Cambria" w:cs="Times New Roman"/>
        </w:rPr>
        <w:t xml:space="preserve">. </w:t>
      </w:r>
      <w:r w:rsidR="006A7280" w:rsidRPr="00AC5C4B">
        <w:rPr>
          <w:rFonts w:ascii="Cambria" w:eastAsia="Times New Roman" w:hAnsi="Cambria" w:cs="Times New Roman"/>
        </w:rPr>
        <w:t>The glass coverslip with s</w:t>
      </w:r>
      <w:r w:rsidR="002C357E" w:rsidRPr="00AC5C4B">
        <w:rPr>
          <w:rFonts w:ascii="Cambria" w:eastAsia="Times New Roman" w:hAnsi="Cambria" w:cs="Times New Roman"/>
        </w:rPr>
        <w:t xml:space="preserve">tructured PDMS film will be </w:t>
      </w:r>
      <w:r w:rsidR="006A7280" w:rsidRPr="00AC5C4B">
        <w:rPr>
          <w:rFonts w:ascii="Cambria" w:eastAsia="Times New Roman" w:hAnsi="Cambria" w:cs="Times New Roman"/>
        </w:rPr>
        <w:t>glued with PDMS</w:t>
      </w:r>
      <w:r w:rsidR="002C357E" w:rsidRPr="00AC5C4B">
        <w:rPr>
          <w:rFonts w:ascii="Cambria" w:eastAsia="Times New Roman" w:hAnsi="Cambria" w:cs="Times New Roman"/>
        </w:rPr>
        <w:t xml:space="preserve"> </w:t>
      </w:r>
      <w:r w:rsidR="005437AA" w:rsidRPr="00AC5C4B">
        <w:rPr>
          <w:rFonts w:ascii="Cambria" w:eastAsia="Times New Roman" w:hAnsi="Cambria" w:cs="Times New Roman"/>
        </w:rPr>
        <w:t xml:space="preserve">to </w:t>
      </w:r>
      <w:del w:id="552" w:author="Cheryl Berkowitz" w:date="2022-11-05T15:14:00Z">
        <w:r w:rsidR="006A7280" w:rsidRPr="00AC5C4B" w:rsidDel="004855DB">
          <w:rPr>
            <w:rFonts w:ascii="Cambria" w:eastAsia="Times New Roman" w:hAnsi="Cambria" w:cs="Times New Roman"/>
          </w:rPr>
          <w:delText>a</w:delText>
        </w:r>
        <w:r w:rsidR="005437AA" w:rsidRPr="00AC5C4B" w:rsidDel="004855DB">
          <w:rPr>
            <w:rFonts w:ascii="Cambria" w:eastAsia="Times New Roman" w:hAnsi="Cambria" w:cs="Times New Roman"/>
          </w:rPr>
          <w:delText xml:space="preserve"> </w:delText>
        </w:r>
      </w:del>
      <w:ins w:id="553" w:author="Cheryl Berkowitz" w:date="2022-11-05T15:14:00Z">
        <w:r w:rsidR="004855DB">
          <w:rPr>
            <w:rFonts w:ascii="Cambria" w:eastAsia="Times New Roman" w:hAnsi="Cambria" w:cs="Times New Roman"/>
          </w:rPr>
          <w:t>the</w:t>
        </w:r>
        <w:r w:rsidR="004855DB" w:rsidRPr="00AC5C4B">
          <w:rPr>
            <w:rFonts w:ascii="Cambria" w:eastAsia="Times New Roman" w:hAnsi="Cambria" w:cs="Times New Roman"/>
          </w:rPr>
          <w:t xml:space="preserve"> </w:t>
        </w:r>
      </w:ins>
      <w:r w:rsidR="005437AA" w:rsidRPr="00AC5C4B">
        <w:rPr>
          <w:rFonts w:ascii="Cambria" w:eastAsia="Times New Roman" w:hAnsi="Cambria" w:cs="Times New Roman"/>
        </w:rPr>
        <w:t xml:space="preserve">bottom of </w:t>
      </w:r>
      <w:ins w:id="554" w:author="Cheryl Berkowitz" w:date="2022-11-05T15:14:00Z">
        <w:r w:rsidR="004855DB">
          <w:rPr>
            <w:rFonts w:ascii="Cambria" w:eastAsia="Times New Roman" w:hAnsi="Cambria" w:cs="Times New Roman"/>
          </w:rPr>
          <w:t xml:space="preserve">a </w:t>
        </w:r>
      </w:ins>
      <w:del w:id="555" w:author="Cheryl Berkowitz" w:date="2022-11-06T10:11:00Z">
        <w:r w:rsidR="004C554F" w:rsidRPr="00AC5C4B" w:rsidDel="003C256F">
          <w:rPr>
            <w:rFonts w:ascii="Cambria" w:eastAsia="Times New Roman" w:hAnsi="Cambria" w:cs="Times New Roman"/>
          </w:rPr>
          <w:delText xml:space="preserve">multiwall </w:delText>
        </w:r>
      </w:del>
      <w:ins w:id="556" w:author="Cheryl Berkowitz" w:date="2022-11-06T10:11:00Z">
        <w:r w:rsidR="003C256F" w:rsidRPr="00AC5C4B">
          <w:rPr>
            <w:rFonts w:ascii="Cambria" w:eastAsia="Times New Roman" w:hAnsi="Cambria" w:cs="Times New Roman"/>
          </w:rPr>
          <w:t>multi</w:t>
        </w:r>
      </w:ins>
      <w:ins w:id="557" w:author="Cheryl Berkowitz" w:date="2022-11-06T10:12:00Z">
        <w:r w:rsidR="00B270D1">
          <w:rPr>
            <w:rFonts w:ascii="Cambria" w:eastAsia="Times New Roman" w:hAnsi="Cambria" w:cs="Times New Roman"/>
          </w:rPr>
          <w:t>-</w:t>
        </w:r>
      </w:ins>
      <w:ins w:id="558" w:author="Cheryl Berkowitz" w:date="2022-11-06T10:11:00Z">
        <w:r w:rsidR="003C256F" w:rsidRPr="00AC5C4B">
          <w:rPr>
            <w:rFonts w:ascii="Cambria" w:eastAsia="Times New Roman" w:hAnsi="Cambria" w:cs="Times New Roman"/>
          </w:rPr>
          <w:t>w</w:t>
        </w:r>
        <w:r w:rsidR="003C256F">
          <w:rPr>
            <w:rFonts w:ascii="Cambria" w:eastAsia="Times New Roman" w:hAnsi="Cambria" w:cs="Times New Roman"/>
          </w:rPr>
          <w:t>e</w:t>
        </w:r>
        <w:r w:rsidR="003C256F" w:rsidRPr="00AC5C4B">
          <w:rPr>
            <w:rFonts w:ascii="Cambria" w:eastAsia="Times New Roman" w:hAnsi="Cambria" w:cs="Times New Roman"/>
          </w:rPr>
          <w:t xml:space="preserve">ll </w:t>
        </w:r>
      </w:ins>
      <w:r w:rsidR="004C554F" w:rsidRPr="00AC5C4B">
        <w:rPr>
          <w:rFonts w:ascii="Cambria" w:eastAsia="Times New Roman" w:hAnsi="Cambria" w:cs="Times New Roman"/>
        </w:rPr>
        <w:t>plate</w:t>
      </w:r>
      <w:del w:id="559" w:author="Cheryl Berkowitz" w:date="2022-11-05T15:15:00Z">
        <w:r w:rsidR="00A3214A" w:rsidRPr="00AC5C4B" w:rsidDel="004855DB">
          <w:rPr>
            <w:rFonts w:ascii="Cambria" w:eastAsia="Times New Roman" w:hAnsi="Cambria" w:cs="Times New Roman"/>
          </w:rPr>
          <w:delText xml:space="preserve">, </w:delText>
        </w:r>
      </w:del>
      <w:ins w:id="560" w:author="Cheryl Berkowitz" w:date="2022-11-05T15:15:00Z">
        <w:r w:rsidR="004855DB">
          <w:rPr>
            <w:rFonts w:ascii="Cambria" w:eastAsia="Times New Roman" w:hAnsi="Cambria" w:cs="Times New Roman"/>
          </w:rPr>
          <w:t xml:space="preserve"> and</w:t>
        </w:r>
        <w:r w:rsidR="004855DB" w:rsidRPr="00AC5C4B">
          <w:rPr>
            <w:rFonts w:ascii="Cambria" w:eastAsia="Times New Roman" w:hAnsi="Cambria" w:cs="Times New Roman"/>
          </w:rPr>
          <w:t xml:space="preserve"> </w:t>
        </w:r>
      </w:ins>
      <w:r w:rsidR="00A3214A" w:rsidRPr="00AC5C4B">
        <w:rPr>
          <w:rFonts w:ascii="Cambria" w:eastAsia="Times New Roman" w:hAnsi="Cambria" w:cs="Times New Roman"/>
        </w:rPr>
        <w:t>cured for 3 hours at room temperature</w:t>
      </w:r>
      <w:ins w:id="561" w:author="Cheryl Berkowitz" w:date="2022-11-05T15:15:00Z">
        <w:r w:rsidR="004855DB">
          <w:rPr>
            <w:rFonts w:ascii="Cambria" w:eastAsia="Times New Roman" w:hAnsi="Cambria" w:cs="Times New Roman"/>
          </w:rPr>
          <w:t>,</w:t>
        </w:r>
      </w:ins>
      <w:r w:rsidR="004C554F" w:rsidRPr="00AC5C4B">
        <w:rPr>
          <w:rFonts w:ascii="Cambria" w:eastAsia="Times New Roman" w:hAnsi="Cambria" w:cs="Times New Roman"/>
        </w:rPr>
        <w:t xml:space="preserve"> and </w:t>
      </w:r>
      <w:ins w:id="562" w:author="Cheryl Berkowitz" w:date="2022-11-05T15:15:00Z">
        <w:r w:rsidR="004855DB">
          <w:rPr>
            <w:rFonts w:ascii="Cambria" w:eastAsia="Times New Roman" w:hAnsi="Cambria" w:cs="Times New Roman"/>
          </w:rPr>
          <w:t xml:space="preserve">will </w:t>
        </w:r>
      </w:ins>
      <w:r w:rsidR="004C554F" w:rsidRPr="00AC5C4B">
        <w:rPr>
          <w:rFonts w:ascii="Cambria" w:eastAsia="Times New Roman" w:hAnsi="Cambria" w:cs="Times New Roman"/>
        </w:rPr>
        <w:t>serve as a substrate for cell culture.</w:t>
      </w:r>
    </w:p>
    <w:p w14:paraId="18A0DBFF" w14:textId="77777777" w:rsidR="00F74895" w:rsidRPr="00AC5C4B" w:rsidRDefault="003126C3" w:rsidP="0002344C">
      <w:pPr>
        <w:keepNext/>
        <w:spacing w:line="360" w:lineRule="auto"/>
      </w:pPr>
      <w:r w:rsidRPr="00AC5C4B">
        <w:rPr>
          <w:rFonts w:ascii="Cambria" w:eastAsia="Times New Roman" w:hAnsi="Cambria" w:cs="Times New Roman"/>
          <w:noProof/>
        </w:rPr>
        <w:drawing>
          <wp:inline distT="0" distB="0" distL="0" distR="0" wp14:anchorId="74D6BA74" wp14:editId="363B454F">
            <wp:extent cx="4923693" cy="1809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3349" cy="1824009"/>
                    </a:xfrm>
                    <a:prstGeom prst="rect">
                      <a:avLst/>
                    </a:prstGeom>
                  </pic:spPr>
                </pic:pic>
              </a:graphicData>
            </a:graphic>
          </wp:inline>
        </w:drawing>
      </w:r>
    </w:p>
    <w:p w14:paraId="5474D3F4" w14:textId="3E053D91" w:rsidR="00F74895" w:rsidRPr="00AC5C4B" w:rsidRDefault="00F74895" w:rsidP="004855DB">
      <w:pPr>
        <w:spacing w:line="360" w:lineRule="auto"/>
        <w:rPr>
          <w:rFonts w:ascii="Cambria" w:eastAsia="Times New Roman" w:hAnsi="Cambria" w:cs="Times New Roman"/>
          <w:b/>
          <w:bCs/>
        </w:rPr>
      </w:pPr>
      <w:r w:rsidRPr="00AC5C4B">
        <w:rPr>
          <w:rFonts w:ascii="Cambria" w:eastAsia="Times New Roman" w:hAnsi="Cambria" w:cs="Times New Roman"/>
          <w:b/>
          <w:bCs/>
          <w:i/>
          <w:iCs/>
        </w:rPr>
        <w:t>Figure 4</w:t>
      </w:r>
      <w:del w:id="563" w:author="Cheryl Berkowitz" w:date="2022-11-05T15:15:00Z">
        <w:r w:rsidRPr="00AC5C4B" w:rsidDel="004855DB">
          <w:rPr>
            <w:rFonts w:ascii="Cambria" w:eastAsia="Times New Roman" w:hAnsi="Cambria" w:cs="Times New Roman"/>
            <w:b/>
            <w:bCs/>
            <w:i/>
            <w:iCs/>
          </w:rPr>
          <w:delText xml:space="preserve"> |</w:delText>
        </w:r>
      </w:del>
      <w:ins w:id="564" w:author="Cheryl Berkowitz" w:date="2022-11-05T15:15:00Z">
        <w:r w:rsidR="004855DB">
          <w:rPr>
            <w:rFonts w:ascii="Cambria" w:eastAsia="Times New Roman" w:hAnsi="Cambria" w:cs="Times New Roman"/>
            <w:b/>
            <w:bCs/>
            <w:i/>
            <w:iCs/>
          </w:rPr>
          <w:t>:</w:t>
        </w:r>
      </w:ins>
      <w:r w:rsidRPr="00AC5C4B">
        <w:rPr>
          <w:rFonts w:ascii="Cambria" w:eastAsia="Times New Roman" w:hAnsi="Cambria" w:cs="Times New Roman"/>
          <w:i/>
          <w:iCs/>
        </w:rPr>
        <w:t xml:space="preserve"> </w:t>
      </w:r>
      <w:r w:rsidRPr="00AC5C4B">
        <w:rPr>
          <w:rFonts w:ascii="Cambria" w:eastAsia="Times New Roman" w:hAnsi="Cambria" w:cs="Times New Roman"/>
          <w:b/>
          <w:bCs/>
        </w:rPr>
        <w:t>TBD</w:t>
      </w:r>
    </w:p>
    <w:p w14:paraId="4F971E9D" w14:textId="77777777" w:rsidR="00F74895" w:rsidRPr="00AC5C4B" w:rsidRDefault="00F74895" w:rsidP="0002344C">
      <w:pPr>
        <w:spacing w:line="360" w:lineRule="auto"/>
        <w:rPr>
          <w:rFonts w:ascii="Cambria" w:eastAsia="Times New Roman" w:hAnsi="Cambria" w:cs="Times New Roman"/>
        </w:rPr>
      </w:pPr>
    </w:p>
    <w:p w14:paraId="75F2B43D" w14:textId="7E09EE78" w:rsidR="00000AC8" w:rsidRPr="00AC5C4B" w:rsidDel="004C70CB" w:rsidRDefault="003179F3" w:rsidP="004855DB">
      <w:pPr>
        <w:spacing w:line="360" w:lineRule="auto"/>
        <w:rPr>
          <w:del w:id="565" w:author="Cheryl Berkowitz" w:date="2022-11-06T10:11:00Z"/>
          <w:rFonts w:ascii="Cambria" w:eastAsia="Times New Roman" w:hAnsi="Cambria" w:cs="Times New Roman"/>
        </w:rPr>
      </w:pPr>
      <w:r w:rsidRPr="00AC5C4B">
        <w:rPr>
          <w:rFonts w:ascii="Cambria" w:eastAsia="Times New Roman" w:hAnsi="Cambria" w:cs="Times New Roman"/>
        </w:rPr>
        <w:t>Cells will be seeded on</w:t>
      </w:r>
      <w:ins w:id="566" w:author="Cheryl Berkowitz" w:date="2022-11-05T15:15:00Z">
        <w:r w:rsidR="004855DB">
          <w:rPr>
            <w:rFonts w:ascii="Cambria" w:eastAsia="Times New Roman" w:hAnsi="Cambria" w:cs="Times New Roman"/>
          </w:rPr>
          <w:t>to</w:t>
        </w:r>
      </w:ins>
      <w:r w:rsidR="00000AC8" w:rsidRPr="00AC5C4B">
        <w:rPr>
          <w:rFonts w:ascii="Cambria" w:eastAsia="Times New Roman" w:hAnsi="Cambria" w:cs="Times New Roman"/>
        </w:rPr>
        <w:t xml:space="preserve"> cell-repelling or</w:t>
      </w:r>
      <w:r w:rsidRPr="00AC5C4B">
        <w:rPr>
          <w:rFonts w:ascii="Cambria" w:eastAsia="Times New Roman" w:hAnsi="Cambria" w:cs="Times New Roman"/>
        </w:rPr>
        <w:t xml:space="preserve"> </w:t>
      </w:r>
      <w:r w:rsidR="00000AC8" w:rsidRPr="00AC5C4B">
        <w:rPr>
          <w:rFonts w:ascii="Cambria" w:eastAsia="Times New Roman" w:hAnsi="Cambria" w:cs="Times New Roman"/>
        </w:rPr>
        <w:t xml:space="preserve">PDMS </w:t>
      </w:r>
      <w:r w:rsidRPr="00AC5C4B">
        <w:rPr>
          <w:rFonts w:ascii="Cambria" w:eastAsia="Times New Roman" w:hAnsi="Cambria" w:cs="Times New Roman"/>
        </w:rPr>
        <w:t>substrates</w:t>
      </w:r>
      <w:r w:rsidR="004C554F" w:rsidRPr="00AC5C4B">
        <w:rPr>
          <w:rFonts w:ascii="Cambria" w:eastAsia="Times New Roman" w:hAnsi="Cambria" w:cs="Times New Roman"/>
        </w:rPr>
        <w:t xml:space="preserve">, and incubated </w:t>
      </w:r>
      <w:ins w:id="567" w:author="Cheryl Berkowitz" w:date="2022-11-05T15:15:00Z">
        <w:r w:rsidR="004855DB" w:rsidRPr="00AC5C4B">
          <w:rPr>
            <w:rFonts w:ascii="Cambria" w:eastAsia="Times New Roman" w:hAnsi="Cambria" w:cs="Times New Roman"/>
          </w:rPr>
          <w:t xml:space="preserve">in </w:t>
        </w:r>
        <w:r w:rsidR="004855DB">
          <w:rPr>
            <w:rFonts w:ascii="Cambria" w:eastAsia="Times New Roman" w:hAnsi="Cambria" w:cs="Times New Roman"/>
          </w:rPr>
          <w:t xml:space="preserve">a </w:t>
        </w:r>
        <w:r w:rsidR="004855DB" w:rsidRPr="00AC5C4B">
          <w:rPr>
            <w:rFonts w:ascii="Cambria" w:eastAsia="Times New Roman" w:hAnsi="Cambria" w:cs="Times New Roman"/>
          </w:rPr>
          <w:t>CO</w:t>
        </w:r>
        <w:r w:rsidR="004855DB" w:rsidRPr="00AC5C4B">
          <w:rPr>
            <w:rFonts w:ascii="Cambria" w:eastAsia="Times New Roman" w:hAnsi="Cambria" w:cs="Times New Roman"/>
            <w:vertAlign w:val="subscript"/>
          </w:rPr>
          <w:t>2</w:t>
        </w:r>
        <w:r w:rsidR="004855DB" w:rsidRPr="00AC5C4B">
          <w:rPr>
            <w:rFonts w:ascii="Cambria" w:eastAsia="Times New Roman" w:hAnsi="Cambria" w:cs="Times New Roman"/>
          </w:rPr>
          <w:t xml:space="preserve"> incubator </w:t>
        </w:r>
      </w:ins>
      <w:r w:rsidR="004C554F" w:rsidRPr="00AC5C4B">
        <w:rPr>
          <w:rFonts w:ascii="Cambria" w:eastAsia="Times New Roman" w:hAnsi="Cambria" w:cs="Times New Roman"/>
        </w:rPr>
        <w:t xml:space="preserve">until they </w:t>
      </w:r>
      <w:del w:id="568" w:author="Cheryl Berkowitz" w:date="2022-11-05T15:15:00Z">
        <w:r w:rsidR="004C554F" w:rsidRPr="00AC5C4B" w:rsidDel="004855DB">
          <w:rPr>
            <w:rFonts w:ascii="Cambria" w:eastAsia="Times New Roman" w:hAnsi="Cambria" w:cs="Times New Roman"/>
          </w:rPr>
          <w:delText xml:space="preserve">rich </w:delText>
        </w:r>
      </w:del>
      <w:ins w:id="569" w:author="Cheryl Berkowitz" w:date="2022-11-05T15:15:00Z">
        <w:r w:rsidR="004855DB">
          <w:rPr>
            <w:rFonts w:ascii="Cambria" w:eastAsia="Times New Roman" w:hAnsi="Cambria" w:cs="Times New Roman"/>
          </w:rPr>
          <w:t>reach</w:t>
        </w:r>
        <w:r w:rsidR="004855DB" w:rsidRPr="00AC5C4B">
          <w:rPr>
            <w:rFonts w:ascii="Cambria" w:eastAsia="Times New Roman" w:hAnsi="Cambria" w:cs="Times New Roman"/>
          </w:rPr>
          <w:t xml:space="preserve"> </w:t>
        </w:r>
      </w:ins>
      <w:r w:rsidR="004C554F" w:rsidRPr="00AC5C4B">
        <w:rPr>
          <w:rFonts w:ascii="Cambria" w:eastAsia="Times New Roman" w:hAnsi="Cambria" w:cs="Times New Roman"/>
        </w:rPr>
        <w:t>full confluence, usually 12-24 hours</w:t>
      </w:r>
      <w:del w:id="570" w:author="Cheryl Berkowitz" w:date="2022-11-05T15:15:00Z">
        <w:r w:rsidR="004C554F" w:rsidRPr="00AC5C4B" w:rsidDel="004855DB">
          <w:rPr>
            <w:rFonts w:ascii="Cambria" w:eastAsia="Times New Roman" w:hAnsi="Cambria" w:cs="Times New Roman"/>
          </w:rPr>
          <w:delText xml:space="preserve"> in CO</w:delText>
        </w:r>
        <w:r w:rsidR="004C554F" w:rsidRPr="00AC5C4B" w:rsidDel="004855DB">
          <w:rPr>
            <w:rFonts w:ascii="Cambria" w:eastAsia="Times New Roman" w:hAnsi="Cambria" w:cs="Times New Roman"/>
            <w:vertAlign w:val="subscript"/>
          </w:rPr>
          <w:delText>2</w:delText>
        </w:r>
        <w:r w:rsidR="004C554F" w:rsidRPr="00AC5C4B" w:rsidDel="004855DB">
          <w:rPr>
            <w:rFonts w:ascii="Cambria" w:eastAsia="Times New Roman" w:hAnsi="Cambria" w:cs="Times New Roman"/>
          </w:rPr>
          <w:delText xml:space="preserve"> incubator</w:delText>
        </w:r>
      </w:del>
      <w:r w:rsidRPr="00AC5C4B">
        <w:rPr>
          <w:rFonts w:ascii="Cambria" w:eastAsia="Times New Roman" w:hAnsi="Cambria" w:cs="Times New Roman"/>
        </w:rPr>
        <w:t xml:space="preserve">. </w:t>
      </w:r>
    </w:p>
    <w:p w14:paraId="17423C9D" w14:textId="0F2F0982" w:rsidR="00ED002E" w:rsidRPr="00AC5C4B" w:rsidDel="003C3193" w:rsidRDefault="002908D9" w:rsidP="00B270D1">
      <w:pPr>
        <w:spacing w:line="360" w:lineRule="auto"/>
        <w:rPr>
          <w:del w:id="571" w:author="Cheryl Berkowitz" w:date="2022-11-05T15:23:00Z"/>
          <w:rFonts w:ascii="Cambria" w:eastAsia="Times New Roman" w:hAnsi="Cambria" w:cs="Times New Roman"/>
        </w:rPr>
        <w:pPrChange w:id="572" w:author="Cheryl Berkowitz" w:date="2022-11-06T10:13:00Z">
          <w:pPr>
            <w:spacing w:line="360" w:lineRule="auto"/>
          </w:pPr>
        </w:pPrChange>
      </w:pPr>
      <w:r w:rsidRPr="00AC5C4B">
        <w:rPr>
          <w:rFonts w:ascii="Cambria" w:eastAsia="Times New Roman" w:hAnsi="Cambria" w:cs="Times New Roman"/>
        </w:rPr>
        <w:t xml:space="preserve">Time-lapse </w:t>
      </w:r>
      <w:r w:rsidR="00FB6A6A" w:rsidRPr="00AC5C4B">
        <w:rPr>
          <w:rFonts w:ascii="Cambria" w:eastAsia="Times New Roman" w:hAnsi="Cambria" w:cs="Times New Roman"/>
        </w:rPr>
        <w:t xml:space="preserve">(5-30 frames per hour) </w:t>
      </w:r>
      <w:r w:rsidRPr="00AC5C4B">
        <w:rPr>
          <w:rFonts w:ascii="Cambria" w:eastAsia="Times New Roman" w:hAnsi="Cambria" w:cs="Times New Roman"/>
        </w:rPr>
        <w:t xml:space="preserve">multi-field </w:t>
      </w:r>
      <w:r w:rsidR="00FB6A6A" w:rsidRPr="00AC5C4B">
        <w:rPr>
          <w:rFonts w:ascii="Cambria" w:eastAsia="Times New Roman" w:hAnsi="Cambria" w:cs="Times New Roman"/>
        </w:rPr>
        <w:t xml:space="preserve">(100-300 position) </w:t>
      </w:r>
      <w:r w:rsidR="00F56897" w:rsidRPr="00AC5C4B">
        <w:rPr>
          <w:rFonts w:ascii="Cambria" w:eastAsia="Times New Roman" w:hAnsi="Cambria" w:cs="Times New Roman"/>
        </w:rPr>
        <w:t>imaging</w:t>
      </w:r>
      <w:r w:rsidR="00FB6A6A" w:rsidRPr="00AC5C4B">
        <w:rPr>
          <w:rFonts w:ascii="Cambria" w:eastAsia="Times New Roman" w:hAnsi="Cambria" w:cs="Times New Roman"/>
        </w:rPr>
        <w:t xml:space="preserve"> </w:t>
      </w:r>
      <w:r w:rsidR="00F56897" w:rsidRPr="00AC5C4B">
        <w:rPr>
          <w:rFonts w:ascii="Cambria" w:eastAsia="Times New Roman" w:hAnsi="Cambria" w:cs="Times New Roman"/>
        </w:rPr>
        <w:t>of cell cultures in multi-well plates</w:t>
      </w:r>
      <w:r w:rsidRPr="00AC5C4B">
        <w:rPr>
          <w:rFonts w:ascii="Cambria" w:eastAsia="Times New Roman" w:hAnsi="Cambria" w:cs="Times New Roman"/>
        </w:rPr>
        <w:t xml:space="preserve"> will be performed in phase contrast and fluorescent channels</w:t>
      </w:r>
      <w:r w:rsidR="00CB2751" w:rsidRPr="00AC5C4B">
        <w:rPr>
          <w:rFonts w:ascii="Cambria" w:eastAsia="Times New Roman" w:hAnsi="Cambria" w:cs="Times New Roman"/>
        </w:rPr>
        <w:t xml:space="preserve"> using 4X</w:t>
      </w:r>
      <w:r w:rsidR="003E0D13" w:rsidRPr="00AC5C4B">
        <w:rPr>
          <w:rFonts w:ascii="Cambria" w:eastAsia="Times New Roman" w:hAnsi="Cambria" w:cs="Times New Roman"/>
        </w:rPr>
        <w:t xml:space="preserve"> or</w:t>
      </w:r>
      <w:r w:rsidR="00CB2751" w:rsidRPr="00AC5C4B">
        <w:rPr>
          <w:rFonts w:ascii="Cambria" w:eastAsia="Times New Roman" w:hAnsi="Cambria" w:cs="Times New Roman"/>
        </w:rPr>
        <w:t xml:space="preserve"> 10X objectives</w:t>
      </w:r>
      <w:r w:rsidRPr="00AC5C4B">
        <w:rPr>
          <w:rFonts w:ascii="Cambria" w:eastAsia="Times New Roman" w:hAnsi="Cambria" w:cs="Times New Roman"/>
        </w:rPr>
        <w:t xml:space="preserve"> on </w:t>
      </w:r>
      <w:ins w:id="573" w:author="Cheryl Berkowitz" w:date="2022-11-05T15:15:00Z">
        <w:r w:rsidR="004855DB">
          <w:rPr>
            <w:rFonts w:ascii="Cambria" w:eastAsia="Times New Roman" w:hAnsi="Cambria" w:cs="Times New Roman"/>
          </w:rPr>
          <w:t xml:space="preserve">a </w:t>
        </w:r>
      </w:ins>
      <w:r w:rsidR="0022535D" w:rsidRPr="00AC5C4B">
        <w:rPr>
          <w:rFonts w:ascii="Cambria" w:eastAsia="Times New Roman" w:hAnsi="Cambria" w:cs="Times New Roman"/>
        </w:rPr>
        <w:t xml:space="preserve">fully </w:t>
      </w:r>
      <w:r w:rsidRPr="00AC5C4B">
        <w:rPr>
          <w:rFonts w:ascii="Cambria" w:eastAsia="Times New Roman" w:hAnsi="Cambria" w:cs="Times New Roman"/>
        </w:rPr>
        <w:t xml:space="preserve">motorized inverted microscope (Zeiss AxioObserver7) equipped with </w:t>
      </w:r>
      <w:ins w:id="574" w:author="Cheryl Berkowitz" w:date="2022-11-05T15:16:00Z">
        <w:r w:rsidR="004855DB">
          <w:rPr>
            <w:rFonts w:ascii="Cambria" w:eastAsia="Times New Roman" w:hAnsi="Cambria" w:cs="Times New Roman"/>
          </w:rPr>
          <w:t xml:space="preserve">a </w:t>
        </w:r>
      </w:ins>
      <w:r w:rsidRPr="00AC5C4B">
        <w:rPr>
          <w:rFonts w:ascii="Cambria" w:eastAsia="Times New Roman" w:hAnsi="Cambria" w:cs="Times New Roman"/>
        </w:rPr>
        <w:t>thermal, humidity and CO</w:t>
      </w:r>
      <w:r w:rsidRPr="00AC5C4B">
        <w:rPr>
          <w:rFonts w:ascii="Cambria" w:eastAsia="Times New Roman" w:hAnsi="Cambria" w:cs="Times New Roman"/>
          <w:vertAlign w:val="subscript"/>
        </w:rPr>
        <w:t>2</w:t>
      </w:r>
      <w:r w:rsidRPr="00AC5C4B">
        <w:rPr>
          <w:rFonts w:ascii="Cambria" w:eastAsia="Times New Roman" w:hAnsi="Cambria" w:cs="Times New Roman"/>
        </w:rPr>
        <w:t xml:space="preserve"> regulated chamber (CUBE&amp;BOX, LIS, Switzerland).</w:t>
      </w:r>
      <w:r w:rsidRPr="00AC5C4B">
        <w:rPr>
          <w:rFonts w:ascii="Cambria" w:eastAsia="Times New Roman" w:hAnsi="Cambria" w:cs="Times New Roman"/>
          <w:b/>
          <w:bCs/>
        </w:rPr>
        <w:t xml:space="preserve"> </w:t>
      </w:r>
      <w:r w:rsidR="003E0D13" w:rsidRPr="00AC5C4B">
        <w:rPr>
          <w:rFonts w:ascii="Cambria" w:eastAsia="Times New Roman" w:hAnsi="Cambria" w:cs="Times New Roman"/>
        </w:rPr>
        <w:t>In case of curved cultures</w:t>
      </w:r>
      <w:ins w:id="575" w:author="Cheryl Berkowitz" w:date="2022-11-05T15:16:00Z">
        <w:r w:rsidR="004855DB">
          <w:rPr>
            <w:rFonts w:ascii="Cambria" w:eastAsia="Times New Roman" w:hAnsi="Cambria" w:cs="Times New Roman"/>
          </w:rPr>
          <w:t>,</w:t>
        </w:r>
      </w:ins>
      <w:r w:rsidR="003E0D13" w:rsidRPr="00AC5C4B">
        <w:rPr>
          <w:rFonts w:ascii="Cambria" w:eastAsia="Times New Roman" w:hAnsi="Cambria" w:cs="Times New Roman"/>
        </w:rPr>
        <w:t xml:space="preserve"> each position will be imaged with </w:t>
      </w:r>
      <w:ins w:id="576" w:author="Cheryl Berkowitz" w:date="2022-11-05T15:16:00Z">
        <w:r w:rsidR="004855DB">
          <w:rPr>
            <w:rFonts w:ascii="Cambria" w:eastAsia="Times New Roman" w:hAnsi="Cambria" w:cs="Times New Roman"/>
          </w:rPr>
          <w:t xml:space="preserve">a </w:t>
        </w:r>
      </w:ins>
      <w:r w:rsidR="003E0D13" w:rsidRPr="00AC5C4B">
        <w:rPr>
          <w:rFonts w:ascii="Cambria" w:eastAsia="Times New Roman" w:hAnsi="Cambria" w:cs="Times New Roman"/>
        </w:rPr>
        <w:t>10X objective at multiple depth (z-stack) spaced by 5 µm.</w:t>
      </w:r>
      <w:r w:rsidR="00EF6C7A" w:rsidRPr="00AC5C4B">
        <w:rPr>
          <w:rFonts w:ascii="Cambria" w:eastAsia="Times New Roman" w:hAnsi="Cambria" w:cs="Times New Roman"/>
        </w:rPr>
        <w:t xml:space="preserve"> The </w:t>
      </w:r>
      <w:del w:id="577" w:author="Cheryl Berkowitz" w:date="2022-11-06T10:12:00Z">
        <w:r w:rsidR="0091041D" w:rsidRPr="00AC5C4B" w:rsidDel="00B270D1">
          <w:rPr>
            <w:rFonts w:ascii="Cambria" w:eastAsia="Times New Roman" w:hAnsi="Cambria" w:cs="Times New Roman"/>
          </w:rPr>
          <w:delText xml:space="preserve">microscopic </w:delText>
        </w:r>
      </w:del>
      <w:ins w:id="578" w:author="Cheryl Berkowitz" w:date="2022-11-06T10:12:00Z">
        <w:r w:rsidR="00B270D1" w:rsidRPr="00AC5C4B">
          <w:rPr>
            <w:rFonts w:ascii="Cambria" w:eastAsia="Times New Roman" w:hAnsi="Cambria" w:cs="Times New Roman"/>
          </w:rPr>
          <w:t>microscop</w:t>
        </w:r>
        <w:r w:rsidR="00B270D1">
          <w:rPr>
            <w:rFonts w:ascii="Cambria" w:eastAsia="Times New Roman" w:hAnsi="Cambria" w:cs="Times New Roman"/>
          </w:rPr>
          <w:t>e</w:t>
        </w:r>
        <w:r w:rsidR="00B270D1" w:rsidRPr="00AC5C4B">
          <w:rPr>
            <w:rFonts w:ascii="Cambria" w:eastAsia="Times New Roman" w:hAnsi="Cambria" w:cs="Times New Roman"/>
          </w:rPr>
          <w:t xml:space="preserve"> </w:t>
        </w:r>
      </w:ins>
      <w:r w:rsidR="00EF6C7A" w:rsidRPr="00AC5C4B">
        <w:rPr>
          <w:rFonts w:ascii="Cambria" w:eastAsia="Times New Roman" w:hAnsi="Cambria" w:cs="Times New Roman"/>
        </w:rPr>
        <w:t xml:space="preserve">experiments will </w:t>
      </w:r>
      <w:r w:rsidR="004B53A5" w:rsidRPr="00AC5C4B">
        <w:rPr>
          <w:rFonts w:ascii="Cambria" w:eastAsia="Times New Roman" w:hAnsi="Cambria" w:cs="Times New Roman"/>
        </w:rPr>
        <w:t xml:space="preserve">last from 2 to 5 days, depending on the proliferation rate of the cell type, and </w:t>
      </w:r>
      <w:del w:id="579" w:author="Cheryl Berkowitz" w:date="2022-11-05T15:16:00Z">
        <w:r w:rsidR="00981065" w:rsidRPr="00AC5C4B" w:rsidDel="004855DB">
          <w:rPr>
            <w:rFonts w:ascii="Cambria" w:eastAsia="Times New Roman" w:hAnsi="Cambria" w:cs="Times New Roman"/>
          </w:rPr>
          <w:delText xml:space="preserve">acquire </w:delText>
        </w:r>
      </w:del>
      <w:r w:rsidR="00981065" w:rsidRPr="00AC5C4B">
        <w:rPr>
          <w:rFonts w:ascii="Cambria" w:eastAsia="Times New Roman" w:hAnsi="Cambria" w:cs="Times New Roman"/>
        </w:rPr>
        <w:t>images</w:t>
      </w:r>
      <w:r w:rsidR="004B53A5" w:rsidRPr="00AC5C4B">
        <w:rPr>
          <w:rFonts w:ascii="Cambria" w:eastAsia="Times New Roman" w:hAnsi="Cambria" w:cs="Times New Roman"/>
        </w:rPr>
        <w:t xml:space="preserve"> </w:t>
      </w:r>
      <w:ins w:id="580" w:author="Cheryl Berkowitz" w:date="2022-11-05T15:17:00Z">
        <w:r w:rsidR="004855DB">
          <w:rPr>
            <w:rFonts w:ascii="Cambria" w:eastAsia="Times New Roman" w:hAnsi="Cambria" w:cs="Times New Roman"/>
          </w:rPr>
          <w:t xml:space="preserve">will be </w:t>
        </w:r>
      </w:ins>
      <w:ins w:id="581" w:author="Cheryl Berkowitz" w:date="2022-11-05T15:16:00Z">
        <w:r w:rsidR="004855DB" w:rsidRPr="00AC5C4B">
          <w:rPr>
            <w:rFonts w:ascii="Cambria" w:eastAsia="Times New Roman" w:hAnsi="Cambria" w:cs="Times New Roman"/>
          </w:rPr>
          <w:t>acquire</w:t>
        </w:r>
        <w:r w:rsidR="004855DB">
          <w:rPr>
            <w:rFonts w:ascii="Cambria" w:eastAsia="Times New Roman" w:hAnsi="Cambria" w:cs="Times New Roman"/>
          </w:rPr>
          <w:t>d</w:t>
        </w:r>
        <w:r w:rsidR="004855DB" w:rsidRPr="00AC5C4B">
          <w:rPr>
            <w:rFonts w:ascii="Cambria" w:eastAsia="Times New Roman" w:hAnsi="Cambria" w:cs="Times New Roman"/>
          </w:rPr>
          <w:t xml:space="preserve"> </w:t>
        </w:r>
      </w:ins>
      <w:del w:id="582" w:author="Cheryl Berkowitz" w:date="2022-11-05T15:17:00Z">
        <w:r w:rsidR="004B53A5" w:rsidRPr="00AC5C4B" w:rsidDel="004855DB">
          <w:rPr>
            <w:rFonts w:ascii="Cambria" w:eastAsia="Times New Roman" w:hAnsi="Cambria" w:cs="Times New Roman"/>
          </w:rPr>
          <w:delText xml:space="preserve">in </w:delText>
        </w:r>
      </w:del>
      <w:r w:rsidR="004B53A5" w:rsidRPr="00AC5C4B">
        <w:rPr>
          <w:rFonts w:ascii="Cambria" w:eastAsia="Times New Roman" w:hAnsi="Cambria" w:cs="Times New Roman"/>
        </w:rPr>
        <w:t>automatic</w:t>
      </w:r>
      <w:ins w:id="583" w:author="Cheryl Berkowitz" w:date="2022-11-05T15:17:00Z">
        <w:r w:rsidR="004855DB">
          <w:rPr>
            <w:rFonts w:ascii="Cambria" w:eastAsia="Times New Roman" w:hAnsi="Cambria" w:cs="Times New Roman"/>
          </w:rPr>
          <w:t>ally</w:t>
        </w:r>
      </w:ins>
      <w:r w:rsidR="004B53A5" w:rsidRPr="00AC5C4B">
        <w:rPr>
          <w:rFonts w:ascii="Cambria" w:eastAsia="Times New Roman" w:hAnsi="Cambria" w:cs="Times New Roman"/>
        </w:rPr>
        <w:t xml:space="preserve"> </w:t>
      </w:r>
      <w:del w:id="584" w:author="Cheryl Berkowitz" w:date="2022-11-05T15:17:00Z">
        <w:r w:rsidR="004B53A5" w:rsidRPr="00AC5C4B" w:rsidDel="004855DB">
          <w:rPr>
            <w:rFonts w:ascii="Cambria" w:eastAsia="Times New Roman" w:hAnsi="Cambria" w:cs="Times New Roman"/>
          </w:rPr>
          <w:delText xml:space="preserve">manner </w:delText>
        </w:r>
      </w:del>
      <w:ins w:id="585" w:author="Cheryl Berkowitz" w:date="2022-11-05T15:17:00Z">
        <w:r w:rsidR="004855DB">
          <w:rPr>
            <w:rFonts w:ascii="Cambria" w:eastAsia="Times New Roman" w:hAnsi="Cambria" w:cs="Times New Roman"/>
          </w:rPr>
          <w:t>by</w:t>
        </w:r>
        <w:r w:rsidR="004855DB" w:rsidRPr="00AC5C4B">
          <w:rPr>
            <w:rFonts w:ascii="Cambria" w:eastAsia="Times New Roman" w:hAnsi="Cambria" w:cs="Times New Roman"/>
          </w:rPr>
          <w:t xml:space="preserve"> </w:t>
        </w:r>
      </w:ins>
      <w:r w:rsidR="004B53A5" w:rsidRPr="00AC5C4B">
        <w:rPr>
          <w:rFonts w:ascii="Cambria" w:eastAsia="Times New Roman" w:hAnsi="Cambria" w:cs="Times New Roman"/>
        </w:rPr>
        <w:t xml:space="preserve">imaging the positions defined </w:t>
      </w:r>
      <w:del w:id="586" w:author="Cheryl Berkowitz" w:date="2022-11-05T15:17:00Z">
        <w:r w:rsidR="004B53A5" w:rsidRPr="00AC5C4B" w:rsidDel="004855DB">
          <w:rPr>
            <w:rFonts w:ascii="Cambria" w:eastAsia="Times New Roman" w:hAnsi="Cambria" w:cs="Times New Roman"/>
          </w:rPr>
          <w:delText xml:space="preserve">in </w:delText>
        </w:r>
      </w:del>
      <w:ins w:id="587" w:author="Cheryl Berkowitz" w:date="2022-11-05T15:17:00Z">
        <w:r w:rsidR="004855DB">
          <w:rPr>
            <w:rFonts w:ascii="Cambria" w:eastAsia="Times New Roman" w:hAnsi="Cambria" w:cs="Times New Roman"/>
          </w:rPr>
          <w:t>at</w:t>
        </w:r>
        <w:r w:rsidR="004855DB" w:rsidRPr="00AC5C4B">
          <w:rPr>
            <w:rFonts w:ascii="Cambria" w:eastAsia="Times New Roman" w:hAnsi="Cambria" w:cs="Times New Roman"/>
          </w:rPr>
          <w:t xml:space="preserve"> </w:t>
        </w:r>
      </w:ins>
      <w:r w:rsidR="004B53A5" w:rsidRPr="00AC5C4B">
        <w:rPr>
          <w:rFonts w:ascii="Cambria" w:eastAsia="Times New Roman" w:hAnsi="Cambria" w:cs="Times New Roman"/>
        </w:rPr>
        <w:t>the beginning of experiment</w:t>
      </w:r>
      <w:r w:rsidR="00EF6C7A" w:rsidRPr="00AC5C4B">
        <w:rPr>
          <w:rFonts w:ascii="Cambria" w:eastAsia="Times New Roman" w:hAnsi="Cambria" w:cs="Times New Roman"/>
        </w:rPr>
        <w:t>.</w:t>
      </w:r>
      <w:r w:rsidR="000F195B" w:rsidRPr="00AC5C4B">
        <w:rPr>
          <w:rFonts w:ascii="Cambria" w:eastAsia="Times New Roman" w:hAnsi="Cambria" w:cs="Times New Roman"/>
        </w:rPr>
        <w:t xml:space="preserve"> </w:t>
      </w:r>
      <w:del w:id="588" w:author="Cheryl Berkowitz" w:date="2022-11-05T15:17:00Z">
        <w:r w:rsidR="000F195B" w:rsidRPr="00AC5C4B" w:rsidDel="004855DB">
          <w:rPr>
            <w:rFonts w:ascii="Cambria" w:eastAsia="Times New Roman" w:hAnsi="Cambria" w:cs="Times New Roman"/>
          </w:rPr>
          <w:delText xml:space="preserve">Initially focus </w:delText>
        </w:r>
      </w:del>
      <w:ins w:id="589" w:author="Cheryl Berkowitz" w:date="2022-11-05T15:17:00Z">
        <w:r w:rsidR="004855DB">
          <w:rPr>
            <w:rFonts w:ascii="Cambria" w:eastAsia="Times New Roman" w:hAnsi="Cambria" w:cs="Times New Roman"/>
          </w:rPr>
          <w:t>F</w:t>
        </w:r>
        <w:r w:rsidR="004855DB" w:rsidRPr="00AC5C4B">
          <w:rPr>
            <w:rFonts w:ascii="Cambria" w:eastAsia="Times New Roman" w:hAnsi="Cambria" w:cs="Times New Roman"/>
          </w:rPr>
          <w:t xml:space="preserve">ocus </w:t>
        </w:r>
      </w:ins>
      <w:r w:rsidR="000F195B" w:rsidRPr="00AC5C4B">
        <w:rPr>
          <w:rFonts w:ascii="Cambria" w:eastAsia="Times New Roman" w:hAnsi="Cambria" w:cs="Times New Roman"/>
        </w:rPr>
        <w:t xml:space="preserve">will </w:t>
      </w:r>
      <w:ins w:id="590" w:author="Cheryl Berkowitz" w:date="2022-11-06T10:12:00Z">
        <w:r w:rsidR="00B270D1">
          <w:rPr>
            <w:rFonts w:ascii="Cambria" w:eastAsia="Times New Roman" w:hAnsi="Cambria" w:cs="Times New Roman"/>
          </w:rPr>
          <w:t>i</w:t>
        </w:r>
        <w:r w:rsidR="00B270D1" w:rsidRPr="00AC5C4B">
          <w:rPr>
            <w:rFonts w:ascii="Cambria" w:eastAsia="Times New Roman" w:hAnsi="Cambria" w:cs="Times New Roman"/>
          </w:rPr>
          <w:t xml:space="preserve">nitially </w:t>
        </w:r>
      </w:ins>
      <w:r w:rsidR="000F195B" w:rsidRPr="00AC5C4B">
        <w:rPr>
          <w:rFonts w:ascii="Cambria" w:eastAsia="Times New Roman" w:hAnsi="Cambria" w:cs="Times New Roman"/>
        </w:rPr>
        <w:t>be checked every 12 hours and drift</w:t>
      </w:r>
      <w:del w:id="591" w:author="Cheryl Berkowitz" w:date="2022-11-05T15:17:00Z">
        <w:r w:rsidR="000F195B" w:rsidRPr="00AC5C4B" w:rsidDel="004855DB">
          <w:rPr>
            <w:rFonts w:ascii="Cambria" w:eastAsia="Times New Roman" w:hAnsi="Cambria" w:cs="Times New Roman"/>
          </w:rPr>
          <w:delText>s</w:delText>
        </w:r>
      </w:del>
      <w:r w:rsidR="000F195B" w:rsidRPr="00AC5C4B">
        <w:rPr>
          <w:rFonts w:ascii="Cambria" w:eastAsia="Times New Roman" w:hAnsi="Cambria" w:cs="Times New Roman"/>
        </w:rPr>
        <w:t xml:space="preserve"> will </w:t>
      </w:r>
      <w:ins w:id="592" w:author="Cheryl Berkowitz" w:date="2022-11-05T15:17:00Z">
        <w:r w:rsidR="004855DB">
          <w:rPr>
            <w:rFonts w:ascii="Cambria" w:eastAsia="Times New Roman" w:hAnsi="Cambria" w:cs="Times New Roman"/>
          </w:rPr>
          <w:t xml:space="preserve">be </w:t>
        </w:r>
      </w:ins>
      <w:r w:rsidR="000F195B" w:rsidRPr="00AC5C4B">
        <w:rPr>
          <w:rFonts w:ascii="Cambria" w:eastAsia="Times New Roman" w:hAnsi="Cambria" w:cs="Times New Roman"/>
        </w:rPr>
        <w:t xml:space="preserve">corrected by manual adjustment of z-position using </w:t>
      </w:r>
      <w:ins w:id="593" w:author="Cheryl Berkowitz" w:date="2022-11-05T15:17:00Z">
        <w:r w:rsidR="004855DB">
          <w:rPr>
            <w:rFonts w:ascii="Cambria" w:eastAsia="Times New Roman" w:hAnsi="Cambria" w:cs="Times New Roman"/>
          </w:rPr>
          <w:t xml:space="preserve">a </w:t>
        </w:r>
      </w:ins>
      <w:r w:rsidR="000F195B" w:rsidRPr="00AC5C4B">
        <w:rPr>
          <w:rFonts w:ascii="Cambria" w:eastAsia="Times New Roman" w:hAnsi="Cambria" w:cs="Times New Roman"/>
        </w:rPr>
        <w:t>remote control connection.</w:t>
      </w:r>
      <w:del w:id="594" w:author="Cheryl Berkowitz" w:date="2022-11-05T14:47:00Z">
        <w:r w:rsidR="000F195B" w:rsidRPr="00AC5C4B" w:rsidDel="000411D3">
          <w:rPr>
            <w:rFonts w:ascii="Cambria" w:eastAsia="Times New Roman" w:hAnsi="Cambria" w:cs="Times New Roman"/>
          </w:rPr>
          <w:delText xml:space="preserve"> </w:delText>
        </w:r>
        <w:r w:rsidR="004B53A5" w:rsidRPr="00AC5C4B" w:rsidDel="000411D3">
          <w:rPr>
            <w:rFonts w:ascii="Cambria" w:eastAsia="Times New Roman" w:hAnsi="Cambria" w:cs="Times New Roman"/>
          </w:rPr>
          <w:delText xml:space="preserve"> </w:delText>
        </w:r>
      </w:del>
      <w:ins w:id="595" w:author="Cheryl Berkowitz" w:date="2022-11-05T14:47:00Z">
        <w:r w:rsidR="000411D3">
          <w:rPr>
            <w:rFonts w:ascii="Cambria" w:eastAsia="Times New Roman" w:hAnsi="Cambria" w:cs="Times New Roman"/>
          </w:rPr>
          <w:t xml:space="preserve"> </w:t>
        </w:r>
      </w:ins>
      <w:r w:rsidR="00AA7F16" w:rsidRPr="00AC5C4B">
        <w:rPr>
          <w:rFonts w:ascii="Cambria" w:eastAsia="Times New Roman" w:hAnsi="Cambria" w:cs="Times New Roman"/>
        </w:rPr>
        <w:t>Later</w:t>
      </w:r>
      <w:ins w:id="596" w:author="Cheryl Berkowitz" w:date="2022-11-05T15:17:00Z">
        <w:r w:rsidR="004855DB">
          <w:rPr>
            <w:rFonts w:ascii="Cambria" w:eastAsia="Times New Roman" w:hAnsi="Cambria" w:cs="Times New Roman"/>
          </w:rPr>
          <w:t>,</w:t>
        </w:r>
      </w:ins>
      <w:r w:rsidR="00AA7F16" w:rsidRPr="00AC5C4B">
        <w:rPr>
          <w:rFonts w:ascii="Cambria" w:eastAsia="Times New Roman" w:hAnsi="Cambria" w:cs="Times New Roman"/>
        </w:rPr>
        <w:t xml:space="preserve"> </w:t>
      </w:r>
      <w:ins w:id="597" w:author="Cheryl Berkowitz" w:date="2022-11-05T15:17:00Z">
        <w:r w:rsidR="004855DB">
          <w:rPr>
            <w:rFonts w:ascii="Cambria" w:eastAsia="Times New Roman" w:hAnsi="Cambria" w:cs="Times New Roman"/>
          </w:rPr>
          <w:t xml:space="preserve">an </w:t>
        </w:r>
      </w:ins>
      <w:r w:rsidR="00AA7F16" w:rsidRPr="00AC5C4B">
        <w:rPr>
          <w:rFonts w:ascii="Cambria" w:eastAsia="Times New Roman" w:hAnsi="Cambria" w:cs="Times New Roman"/>
        </w:rPr>
        <w:t xml:space="preserve">autofocus algorithm </w:t>
      </w:r>
      <w:del w:id="598" w:author="Cheryl Berkowitz" w:date="2022-11-05T15:18:00Z">
        <w:r w:rsidR="00AA7F16" w:rsidRPr="00AC5C4B" w:rsidDel="004855DB">
          <w:rPr>
            <w:rFonts w:ascii="Cambria" w:eastAsia="Times New Roman" w:hAnsi="Cambria" w:cs="Times New Roman"/>
          </w:rPr>
          <w:delText xml:space="preserve">that was </w:delText>
        </w:r>
      </w:del>
      <w:r w:rsidR="00AA7F16" w:rsidRPr="00AC5C4B">
        <w:rPr>
          <w:rFonts w:ascii="Cambria" w:eastAsia="Times New Roman" w:hAnsi="Cambria" w:cs="Times New Roman"/>
        </w:rPr>
        <w:t xml:space="preserve">developed as </w:t>
      </w:r>
      <w:del w:id="599" w:author="Cheryl Berkowitz" w:date="2022-11-05T15:18:00Z">
        <w:r w:rsidR="00AA7F16" w:rsidRPr="00AC5C4B" w:rsidDel="004855DB">
          <w:rPr>
            <w:rFonts w:ascii="Cambria" w:eastAsia="Times New Roman" w:hAnsi="Cambria" w:cs="Times New Roman"/>
          </w:rPr>
          <w:delText xml:space="preserve">a </w:delText>
        </w:r>
      </w:del>
      <w:r w:rsidR="00AA7F16" w:rsidRPr="00AC5C4B">
        <w:rPr>
          <w:rFonts w:ascii="Cambria" w:eastAsia="Times New Roman" w:hAnsi="Cambria" w:cs="Times New Roman"/>
        </w:rPr>
        <w:t>part of another project will be integrated into</w:t>
      </w:r>
      <w:ins w:id="600" w:author="Cheryl Berkowitz" w:date="2022-11-05T15:18:00Z">
        <w:r w:rsidR="004855DB">
          <w:rPr>
            <w:rFonts w:ascii="Cambria" w:eastAsia="Times New Roman" w:hAnsi="Cambria" w:cs="Times New Roman"/>
          </w:rPr>
          <w:t xml:space="preserve"> the</w:t>
        </w:r>
      </w:ins>
      <w:r w:rsidR="00AA7F16" w:rsidRPr="00AC5C4B">
        <w:rPr>
          <w:rFonts w:ascii="Cambria" w:eastAsia="Times New Roman" w:hAnsi="Cambria" w:cs="Times New Roman"/>
        </w:rPr>
        <w:t xml:space="preserve"> image acquisition routine. </w:t>
      </w:r>
      <w:r w:rsidR="000F195B" w:rsidRPr="00AC5C4B">
        <w:rPr>
          <w:rFonts w:ascii="Cambria" w:eastAsia="Times New Roman" w:hAnsi="Cambria" w:cs="Times New Roman"/>
        </w:rPr>
        <w:t xml:space="preserve">The record of </w:t>
      </w:r>
      <w:ins w:id="601" w:author="Cheryl Berkowitz" w:date="2022-11-05T15:18:00Z">
        <w:r w:rsidR="004855DB">
          <w:rPr>
            <w:rFonts w:ascii="Cambria" w:eastAsia="Times New Roman" w:hAnsi="Cambria" w:cs="Times New Roman"/>
          </w:rPr>
          <w:t xml:space="preserve">the </w:t>
        </w:r>
      </w:ins>
      <w:del w:id="602" w:author="Cheryl Berkowitz" w:date="2022-11-05T15:18:00Z">
        <w:r w:rsidR="000F195B" w:rsidRPr="00AC5C4B" w:rsidDel="004855DB">
          <w:rPr>
            <w:rFonts w:ascii="Cambria" w:eastAsia="Times New Roman" w:hAnsi="Cambria" w:cs="Times New Roman"/>
          </w:rPr>
          <w:delText xml:space="preserve">position </w:delText>
        </w:r>
      </w:del>
      <w:r w:rsidR="000F195B" w:rsidRPr="00AC5C4B">
        <w:rPr>
          <w:rFonts w:ascii="Cambria" w:eastAsia="Times New Roman" w:hAnsi="Cambria" w:cs="Times New Roman"/>
        </w:rPr>
        <w:t>x-y-z position of each field of view will be stored together with the image</w:t>
      </w:r>
      <w:r w:rsidR="00AA7F16" w:rsidRPr="00AC5C4B">
        <w:rPr>
          <w:rFonts w:ascii="Cambria" w:eastAsia="Times New Roman" w:hAnsi="Cambria" w:cs="Times New Roman"/>
        </w:rPr>
        <w:t xml:space="preserve"> to </w:t>
      </w:r>
      <w:r w:rsidR="00AA7F16" w:rsidRPr="00AC5C4B">
        <w:rPr>
          <w:rFonts w:ascii="Cambria" w:eastAsia="Times New Roman" w:hAnsi="Cambria" w:cs="Times New Roman"/>
        </w:rPr>
        <w:lastRenderedPageBreak/>
        <w:t xml:space="preserve">allow detection of cell-repellent features, which </w:t>
      </w:r>
      <w:ins w:id="603" w:author="Cheryl Berkowitz" w:date="2022-11-05T15:18:00Z">
        <w:r w:rsidR="004855DB" w:rsidRPr="00AC5C4B">
          <w:rPr>
            <w:rFonts w:ascii="Cambria" w:eastAsia="Times New Roman" w:hAnsi="Cambria" w:cs="Times New Roman"/>
          </w:rPr>
          <w:t xml:space="preserve">are </w:t>
        </w:r>
      </w:ins>
      <w:r w:rsidR="003A071D" w:rsidRPr="00AC5C4B">
        <w:rPr>
          <w:rFonts w:ascii="Cambria" w:eastAsia="Times New Roman" w:hAnsi="Cambria" w:cs="Times New Roman"/>
        </w:rPr>
        <w:t xml:space="preserve">otherwise </w:t>
      </w:r>
      <w:del w:id="604" w:author="Cheryl Berkowitz" w:date="2022-11-05T15:18:00Z">
        <w:r w:rsidR="00AA7F16" w:rsidRPr="00AC5C4B" w:rsidDel="004855DB">
          <w:rPr>
            <w:rFonts w:ascii="Cambria" w:eastAsia="Times New Roman" w:hAnsi="Cambria" w:cs="Times New Roman"/>
          </w:rPr>
          <w:delText xml:space="preserve">are </w:delText>
        </w:r>
      </w:del>
      <w:r w:rsidR="00AA7F16" w:rsidRPr="00AC5C4B">
        <w:rPr>
          <w:rFonts w:ascii="Cambria" w:eastAsia="Times New Roman" w:hAnsi="Cambria" w:cs="Times New Roman"/>
        </w:rPr>
        <w:t>invisible.</w:t>
      </w:r>
      <w:r w:rsidR="000F195B" w:rsidRPr="00AC5C4B">
        <w:rPr>
          <w:rFonts w:ascii="Cambria" w:eastAsia="Times New Roman" w:hAnsi="Cambria" w:cs="Times New Roman"/>
        </w:rPr>
        <w:t xml:space="preserve"> </w:t>
      </w:r>
      <w:r w:rsidR="00CB2751" w:rsidRPr="00AC5C4B">
        <w:rPr>
          <w:rFonts w:ascii="Cambria" w:eastAsia="Times New Roman" w:hAnsi="Cambria" w:cs="Times New Roman"/>
        </w:rPr>
        <w:t xml:space="preserve">MATLAB and Python </w:t>
      </w:r>
      <w:r w:rsidR="00B120E5" w:rsidRPr="00AC5C4B">
        <w:rPr>
          <w:rFonts w:ascii="Cambria" w:eastAsia="Times New Roman" w:hAnsi="Cambria" w:cs="Times New Roman"/>
        </w:rPr>
        <w:t xml:space="preserve">algorithms </w:t>
      </w:r>
      <w:ins w:id="605" w:author="Cheryl Berkowitz" w:date="2022-11-06T10:13:00Z">
        <w:r w:rsidR="00B270D1">
          <w:rPr>
            <w:rFonts w:ascii="Cambria" w:eastAsia="Times New Roman" w:hAnsi="Cambria" w:cs="Times New Roman"/>
          </w:rPr>
          <w:t xml:space="preserve">recently </w:t>
        </w:r>
      </w:ins>
      <w:r w:rsidR="00CB2751" w:rsidRPr="00AC5C4B">
        <w:rPr>
          <w:rFonts w:ascii="Cambria" w:eastAsia="Times New Roman" w:hAnsi="Cambria" w:cs="Times New Roman"/>
        </w:rPr>
        <w:t xml:space="preserve">developed </w:t>
      </w:r>
      <w:del w:id="606" w:author="Cheryl Berkowitz" w:date="2022-11-05T15:19:00Z">
        <w:r w:rsidR="00CB2751" w:rsidRPr="00AC5C4B" w:rsidDel="005B0B15">
          <w:rPr>
            <w:rFonts w:ascii="Cambria" w:eastAsia="Times New Roman" w:hAnsi="Cambria" w:cs="Times New Roman"/>
          </w:rPr>
          <w:delText>in my recent works</w:delText>
        </w:r>
      </w:del>
      <w:ins w:id="607" w:author="Cheryl Berkowitz" w:date="2022-11-05T15:19:00Z">
        <w:r w:rsidR="005B0B15">
          <w:rPr>
            <w:rFonts w:ascii="Cambria" w:eastAsia="Times New Roman" w:hAnsi="Cambria" w:cs="Times New Roman"/>
          </w:rPr>
          <w:t>in my research</w:t>
        </w:r>
      </w:ins>
      <w:r w:rsidR="00CB2751" w:rsidRPr="00AC5C4B">
        <w:rPr>
          <w:rFonts w:ascii="Cambria" w:eastAsia="Times New Roman" w:hAnsi="Cambria" w:cs="Times New Roman"/>
        </w:rPr>
        <w:t xml:space="preserve"> </w:t>
      </w:r>
      <w:r w:rsidR="00BB04B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BB04B0" w:rsidRPr="00AC5C4B">
        <w:rPr>
          <w:rFonts w:ascii="Cambria" w:eastAsia="Times New Roman" w:hAnsi="Cambria" w:cs="Times New Roman"/>
        </w:rPr>
      </w:r>
      <w:r w:rsidR="00BB04B0" w:rsidRPr="00AC5C4B">
        <w:rPr>
          <w:rFonts w:ascii="Cambria" w:eastAsia="Times New Roman" w:hAnsi="Cambria" w:cs="Times New Roman"/>
        </w:rPr>
        <w:fldChar w:fldCharType="separate"/>
      </w:r>
      <w:r w:rsidR="00854470" w:rsidRPr="00AC5C4B">
        <w:rPr>
          <w:rFonts w:ascii="Cambria" w:eastAsia="Times New Roman" w:hAnsi="Cambria" w:cs="Times New Roman"/>
          <w:noProof/>
        </w:rPr>
        <w:t>[8, 9]</w:t>
      </w:r>
      <w:r w:rsidR="00BB04B0" w:rsidRPr="00AC5C4B">
        <w:rPr>
          <w:rFonts w:ascii="Cambria" w:eastAsia="Times New Roman" w:hAnsi="Cambria" w:cs="Times New Roman"/>
        </w:rPr>
        <w:fldChar w:fldCharType="end"/>
      </w:r>
      <w:r w:rsidR="00CB2751" w:rsidRPr="00AC5C4B">
        <w:rPr>
          <w:rFonts w:ascii="Cambria" w:eastAsia="Times New Roman" w:hAnsi="Cambria" w:cs="Times New Roman"/>
        </w:rPr>
        <w:t xml:space="preserve"> </w:t>
      </w:r>
      <w:del w:id="608" w:author="Cheryl Berkowitz" w:date="2022-11-05T15:19:00Z">
        <w:r w:rsidR="00C31B73" w:rsidRPr="00AC5C4B" w:rsidDel="005B0B15">
          <w:rPr>
            <w:rFonts w:ascii="Cambria" w:eastAsia="Times New Roman" w:hAnsi="Cambria" w:cs="Times New Roman"/>
          </w:rPr>
          <w:delText xml:space="preserve">and afterwards </w:delText>
        </w:r>
      </w:del>
      <w:r w:rsidR="00E17BED" w:rsidRPr="00AC5C4B">
        <w:rPr>
          <w:rFonts w:ascii="Cambria" w:eastAsia="Times New Roman" w:hAnsi="Cambria" w:cs="Times New Roman"/>
        </w:rPr>
        <w:t>will be employed to detect</w:t>
      </w:r>
      <w:r w:rsidR="00CB2751" w:rsidRPr="00AC5C4B">
        <w:rPr>
          <w:rFonts w:ascii="Cambria" w:eastAsia="Times New Roman" w:hAnsi="Cambria" w:cs="Times New Roman"/>
        </w:rPr>
        <w:t xml:space="preserve"> and</w:t>
      </w:r>
      <w:r w:rsidR="00E17BED" w:rsidRPr="00AC5C4B">
        <w:rPr>
          <w:rFonts w:ascii="Cambria" w:eastAsia="Times New Roman" w:hAnsi="Cambria" w:cs="Times New Roman"/>
        </w:rPr>
        <w:t xml:space="preserve"> </w:t>
      </w:r>
      <w:r w:rsidR="003179F3" w:rsidRPr="00AC5C4B">
        <w:rPr>
          <w:rFonts w:ascii="Cambria" w:eastAsia="Times New Roman" w:hAnsi="Cambria" w:cs="Times New Roman"/>
        </w:rPr>
        <w:t>classify</w:t>
      </w:r>
      <w:r w:rsidR="000225F6" w:rsidRPr="00AC5C4B">
        <w:rPr>
          <w:rFonts w:ascii="Cambria" w:eastAsia="Times New Roman" w:hAnsi="Cambria" w:cs="Times New Roman"/>
        </w:rPr>
        <w:t xml:space="preserve"> population</w:t>
      </w:r>
      <w:ins w:id="609" w:author="Cheryl Berkowitz" w:date="2022-11-06T10:13:00Z">
        <w:r w:rsidR="00B270D1">
          <w:rPr>
            <w:rFonts w:ascii="Cambria" w:eastAsia="Times New Roman" w:hAnsi="Cambria" w:cs="Times New Roman"/>
          </w:rPr>
          <w:t>s</w:t>
        </w:r>
      </w:ins>
      <w:r w:rsidR="000225F6" w:rsidRPr="00AC5C4B">
        <w:rPr>
          <w:rFonts w:ascii="Cambria" w:eastAsia="Times New Roman" w:hAnsi="Cambria" w:cs="Times New Roman"/>
        </w:rPr>
        <w:t xml:space="preserve"> of </w:t>
      </w:r>
      <w:r w:rsidR="00E17BED" w:rsidRPr="00AC5C4B">
        <w:rPr>
          <w:rFonts w:ascii="Cambria" w:eastAsia="Times New Roman" w:hAnsi="Cambria" w:cs="Times New Roman"/>
        </w:rPr>
        <w:t>+1/2 and -1/2 defects</w:t>
      </w:r>
      <w:r w:rsidR="00CB2751" w:rsidRPr="00AC5C4B">
        <w:rPr>
          <w:rFonts w:ascii="Cambria" w:eastAsia="Times New Roman" w:hAnsi="Cambria" w:cs="Times New Roman"/>
        </w:rPr>
        <w:t xml:space="preserve"> together with their </w:t>
      </w:r>
      <w:r w:rsidR="00F56897" w:rsidRPr="00AC5C4B">
        <w:rPr>
          <w:rFonts w:ascii="Cambria" w:eastAsia="Times New Roman" w:hAnsi="Cambria" w:cs="Times New Roman"/>
        </w:rPr>
        <w:t>flow field</w:t>
      </w:r>
      <w:r w:rsidR="00CB2751" w:rsidRPr="00AC5C4B">
        <w:rPr>
          <w:rFonts w:ascii="Cambria" w:eastAsia="Times New Roman" w:hAnsi="Cambria" w:cs="Times New Roman"/>
        </w:rPr>
        <w:t>s</w:t>
      </w:r>
      <w:r w:rsidR="00BC0737" w:rsidRPr="00AC5C4B">
        <w:rPr>
          <w:rFonts w:ascii="Cambria" w:eastAsia="Times New Roman" w:hAnsi="Cambria" w:cs="Times New Roman"/>
        </w:rPr>
        <w:t xml:space="preserve"> from phase contrast images</w:t>
      </w:r>
      <w:r w:rsidR="00F56897" w:rsidRPr="00AC5C4B">
        <w:rPr>
          <w:rFonts w:ascii="Cambria" w:eastAsia="Times New Roman" w:hAnsi="Cambria" w:cs="Times New Roman"/>
        </w:rPr>
        <w:t>.</w:t>
      </w:r>
      <w:r w:rsidR="00BC0737" w:rsidRPr="00AC5C4B">
        <w:rPr>
          <w:rFonts w:ascii="Cambria" w:eastAsia="Times New Roman" w:hAnsi="Cambria" w:cs="Times New Roman"/>
        </w:rPr>
        <w:t xml:space="preserve"> Live probes of nuclei</w:t>
      </w:r>
      <w:r w:rsidR="00CE45F1" w:rsidRPr="00AC5C4B">
        <w:rPr>
          <w:rFonts w:ascii="Cambria" w:eastAsia="Times New Roman" w:hAnsi="Cambria" w:cs="Times New Roman"/>
        </w:rPr>
        <w:t xml:space="preserve"> (Hoechst 33342, Thermo Scientific</w:t>
      </w:r>
      <w:del w:id="610" w:author="Cheryl Berkowitz" w:date="2022-11-05T15:19:00Z">
        <w:r w:rsidR="00CE45F1" w:rsidRPr="00AC5C4B" w:rsidDel="005B0B15">
          <w:rPr>
            <w:rFonts w:ascii="Cambria" w:eastAsia="Times New Roman" w:hAnsi="Cambria" w:cs="Times New Roman"/>
          </w:rPr>
          <w:delText>)</w:delText>
        </w:r>
        <w:r w:rsidR="00BC0737" w:rsidRPr="00AC5C4B" w:rsidDel="005B0B15">
          <w:rPr>
            <w:rFonts w:ascii="Cambria" w:eastAsia="Times New Roman" w:hAnsi="Cambria" w:cs="Times New Roman"/>
          </w:rPr>
          <w:delText xml:space="preserve">, </w:delText>
        </w:r>
      </w:del>
      <w:ins w:id="611" w:author="Cheryl Berkowitz" w:date="2022-11-05T15:19:00Z">
        <w:r w:rsidR="005B0B15" w:rsidRPr="00AC5C4B">
          <w:rPr>
            <w:rFonts w:ascii="Cambria" w:eastAsia="Times New Roman" w:hAnsi="Cambria" w:cs="Times New Roman"/>
          </w:rPr>
          <w:t>)</w:t>
        </w:r>
        <w:r w:rsidR="005B0B15">
          <w:rPr>
            <w:rFonts w:ascii="Cambria" w:eastAsia="Times New Roman" w:hAnsi="Cambria" w:cs="Times New Roman"/>
          </w:rPr>
          <w:t xml:space="preserve"> </w:t>
        </w:r>
        <w:commentRangeStart w:id="612"/>
        <w:r w:rsidR="005B0B15">
          <w:rPr>
            <w:rFonts w:ascii="Cambria" w:eastAsia="Times New Roman" w:hAnsi="Cambria" w:cs="Times New Roman"/>
          </w:rPr>
          <w:t>and</w:t>
        </w:r>
        <w:r w:rsidR="005B0B15" w:rsidRPr="00AC5C4B">
          <w:rPr>
            <w:rFonts w:ascii="Cambria" w:eastAsia="Times New Roman" w:hAnsi="Cambria" w:cs="Times New Roman"/>
          </w:rPr>
          <w:t xml:space="preserve"> </w:t>
        </w:r>
        <w:commentRangeEnd w:id="612"/>
        <w:r w:rsidR="005B0B15">
          <w:rPr>
            <w:rStyle w:val="CommentReference"/>
          </w:rPr>
          <w:commentReference w:id="612"/>
        </w:r>
      </w:ins>
      <w:r w:rsidR="00BC0737" w:rsidRPr="00AC5C4B">
        <w:rPr>
          <w:rFonts w:ascii="Cambria" w:eastAsia="Times New Roman" w:hAnsi="Cambria" w:cs="Times New Roman"/>
        </w:rPr>
        <w:t>actin cytoskeleton</w:t>
      </w:r>
      <w:r w:rsidR="00245AB3" w:rsidRPr="00AC5C4B">
        <w:rPr>
          <w:rFonts w:ascii="Cambria" w:eastAsia="Times New Roman" w:hAnsi="Cambria" w:cs="Times New Roman"/>
        </w:rPr>
        <w:t xml:space="preserve"> (CellLigh</w:t>
      </w:r>
      <w:r w:rsidR="00261BCE" w:rsidRPr="00AC5C4B">
        <w:rPr>
          <w:rFonts w:ascii="Cambria" w:eastAsia="Times New Roman" w:hAnsi="Cambria" w:cs="Times New Roman"/>
        </w:rPr>
        <w:t xml:space="preserve">t </w:t>
      </w:r>
      <w:r w:rsidR="00245AB3" w:rsidRPr="00AC5C4B">
        <w:rPr>
          <w:rFonts w:ascii="Cambria" w:eastAsia="Times New Roman" w:hAnsi="Cambria" w:cs="Times New Roman"/>
        </w:rPr>
        <w:t>Actin-GFP, Thermo Scientific)</w:t>
      </w:r>
      <w:r w:rsidR="00BC0737" w:rsidRPr="00AC5C4B">
        <w:rPr>
          <w:rFonts w:ascii="Cambria" w:eastAsia="Times New Roman" w:hAnsi="Cambria" w:cs="Times New Roman"/>
        </w:rPr>
        <w:t xml:space="preserve"> will be used for </w:t>
      </w:r>
      <w:r w:rsidR="00CE45F1" w:rsidRPr="00AC5C4B">
        <w:rPr>
          <w:rFonts w:ascii="Cambria" w:eastAsia="Times New Roman" w:hAnsi="Cambria" w:cs="Times New Roman"/>
        </w:rPr>
        <w:t>fluorescent</w:t>
      </w:r>
      <w:r w:rsidR="00BC0737" w:rsidRPr="00AC5C4B">
        <w:rPr>
          <w:rFonts w:ascii="Cambria" w:eastAsia="Times New Roman" w:hAnsi="Cambria" w:cs="Times New Roman"/>
        </w:rPr>
        <w:t xml:space="preserve"> imaging.</w:t>
      </w:r>
      <w:r w:rsidR="00BA1932" w:rsidRPr="00AC5C4B">
        <w:rPr>
          <w:rFonts w:ascii="Cambria" w:eastAsia="Times New Roman" w:hAnsi="Cambria" w:cs="Times New Roman"/>
        </w:rPr>
        <w:t xml:space="preserve"> </w:t>
      </w:r>
      <w:r w:rsidR="004831D3" w:rsidRPr="00AC5C4B">
        <w:rPr>
          <w:rFonts w:ascii="Cambria" w:eastAsia="Times New Roman" w:hAnsi="Cambria" w:cs="Times New Roman"/>
        </w:rPr>
        <w:t xml:space="preserve">Prior to </w:t>
      </w:r>
      <w:r w:rsidR="00E36B0E" w:rsidRPr="00AC5C4B">
        <w:rPr>
          <w:rFonts w:ascii="Cambria" w:eastAsia="Times New Roman" w:hAnsi="Cambria" w:cs="Times New Roman"/>
        </w:rPr>
        <w:t>orientation</w:t>
      </w:r>
      <w:r w:rsidR="004831D3" w:rsidRPr="00AC5C4B">
        <w:rPr>
          <w:rFonts w:ascii="Cambria" w:eastAsia="Times New Roman" w:hAnsi="Cambria" w:cs="Times New Roman"/>
        </w:rPr>
        <w:t xml:space="preserve"> and velocity analysis</w:t>
      </w:r>
      <w:ins w:id="613" w:author="Cheryl Berkowitz" w:date="2022-11-05T15:20:00Z">
        <w:r w:rsidR="00B573AE">
          <w:rPr>
            <w:rFonts w:ascii="Cambria" w:eastAsia="Times New Roman" w:hAnsi="Cambria" w:cs="Times New Roman"/>
          </w:rPr>
          <w:t>,</w:t>
        </w:r>
      </w:ins>
      <w:r w:rsidR="004831D3" w:rsidRPr="00AC5C4B">
        <w:rPr>
          <w:rFonts w:ascii="Cambria" w:eastAsia="Times New Roman" w:hAnsi="Cambria" w:cs="Times New Roman"/>
        </w:rPr>
        <w:t xml:space="preserve"> </w:t>
      </w:r>
      <w:r w:rsidR="00DB2885" w:rsidRPr="00AC5C4B">
        <w:rPr>
          <w:rFonts w:ascii="Cambria" w:eastAsia="Times New Roman" w:hAnsi="Cambria" w:cs="Times New Roman"/>
        </w:rPr>
        <w:t>z</w:t>
      </w:r>
      <w:r w:rsidR="003E0D13" w:rsidRPr="00AC5C4B">
        <w:rPr>
          <w:rFonts w:ascii="Cambria" w:eastAsia="Times New Roman" w:hAnsi="Cambria" w:cs="Times New Roman"/>
        </w:rPr>
        <w:t xml:space="preserve">-stacks of curved cultures will </w:t>
      </w:r>
      <w:r w:rsidR="004831D3" w:rsidRPr="00AC5C4B">
        <w:rPr>
          <w:rFonts w:ascii="Cambria" w:eastAsia="Times New Roman" w:hAnsi="Cambria" w:cs="Times New Roman"/>
        </w:rPr>
        <w:t>be preprocessed</w:t>
      </w:r>
      <w:r w:rsidR="00BA1932" w:rsidRPr="00AC5C4B">
        <w:rPr>
          <w:rFonts w:ascii="Cambria" w:eastAsia="Times New Roman" w:hAnsi="Cambria" w:cs="Times New Roman"/>
        </w:rPr>
        <w:t xml:space="preserve"> to produce </w:t>
      </w:r>
      <w:ins w:id="614" w:author="Cheryl Berkowitz" w:date="2022-11-05T15:20:00Z">
        <w:r w:rsidR="00B573AE">
          <w:rPr>
            <w:rFonts w:ascii="Cambria" w:eastAsia="Times New Roman" w:hAnsi="Cambria" w:cs="Times New Roman"/>
          </w:rPr>
          <w:t xml:space="preserve">a </w:t>
        </w:r>
      </w:ins>
      <w:r w:rsidR="00BA1932" w:rsidRPr="00AC5C4B">
        <w:rPr>
          <w:rFonts w:ascii="Cambria" w:eastAsia="Times New Roman" w:hAnsi="Cambria" w:cs="Times New Roman"/>
        </w:rPr>
        <w:t>single image using maximum intensity projection.</w:t>
      </w:r>
    </w:p>
    <w:p w14:paraId="0B9CD064" w14:textId="77777777" w:rsidR="0068693A" w:rsidRPr="00AC5C4B" w:rsidRDefault="0068693A" w:rsidP="004C70CB">
      <w:pPr>
        <w:spacing w:line="360" w:lineRule="auto"/>
        <w:rPr>
          <w:rFonts w:ascii="Cambria" w:eastAsia="Times New Roman" w:hAnsi="Cambria" w:cs="Times New Roman"/>
        </w:rPr>
      </w:pPr>
    </w:p>
    <w:p w14:paraId="0D69D12C" w14:textId="53394AC8" w:rsidR="00B700C9" w:rsidRPr="00AC5C4B" w:rsidRDefault="00B700C9" w:rsidP="00B573AE">
      <w:pPr>
        <w:spacing w:line="360" w:lineRule="auto"/>
        <w:rPr>
          <w:rFonts w:ascii="Cambria" w:eastAsia="Times New Roman" w:hAnsi="Cambria" w:cs="Times New Roman"/>
          <w:b/>
          <w:bCs/>
        </w:rPr>
      </w:pPr>
      <w:r w:rsidRPr="00AC5C4B">
        <w:rPr>
          <w:rFonts w:ascii="Cambria" w:eastAsia="Times New Roman" w:hAnsi="Cambria" w:cs="Times New Roman"/>
          <w:b/>
          <w:bCs/>
        </w:rPr>
        <w:t xml:space="preserve">Aim </w:t>
      </w:r>
      <w:ins w:id="615" w:author="Cheryl Berkowitz" w:date="2022-11-05T15:20:00Z">
        <w:r w:rsidR="00B573AE" w:rsidRPr="00AC5C4B">
          <w:rPr>
            <w:rFonts w:ascii="Cambria" w:eastAsia="Times New Roman" w:hAnsi="Cambria" w:cs="Times New Roman"/>
            <w:b/>
            <w:bCs/>
          </w:rPr>
          <w:t>#2</w:t>
        </w:r>
      </w:ins>
      <w:del w:id="616" w:author="Cheryl Berkowitz" w:date="2022-11-05T15:20:00Z">
        <w:r w:rsidRPr="00AC5C4B" w:rsidDel="00B573AE">
          <w:rPr>
            <w:rFonts w:ascii="Cambria" w:eastAsia="Times New Roman" w:hAnsi="Cambria" w:cs="Times New Roman"/>
            <w:b/>
            <w:bCs/>
          </w:rPr>
          <w:delText>II</w:delText>
        </w:r>
      </w:del>
      <w:r w:rsidR="00C249E7" w:rsidRPr="00AC5C4B">
        <w:rPr>
          <w:rFonts w:ascii="Cambria" w:eastAsia="Times New Roman" w:hAnsi="Cambria" w:cs="Times New Roman"/>
          <w:b/>
          <w:bCs/>
        </w:rPr>
        <w:t>:</w:t>
      </w:r>
    </w:p>
    <w:p w14:paraId="43E43F8E" w14:textId="1B1B2EF5" w:rsidR="0042631D" w:rsidRPr="00AC5C4B" w:rsidRDefault="00C12608" w:rsidP="00C64F3B">
      <w:pPr>
        <w:spacing w:line="360" w:lineRule="auto"/>
        <w:rPr>
          <w:rFonts w:asciiTheme="minorBidi" w:hAnsiTheme="minorBidi" w:cstheme="minorBidi"/>
        </w:rPr>
      </w:pPr>
      <w:r w:rsidRPr="00AC5C4B">
        <w:rPr>
          <w:rFonts w:ascii="Cambria" w:eastAsia="Times New Roman" w:hAnsi="Cambria" w:cs="Times New Roman"/>
        </w:rPr>
        <w:t>Different defect configuration</w:t>
      </w:r>
      <w:ins w:id="617" w:author="Cheryl Berkowitz" w:date="2022-11-05T15:20:00Z">
        <w:r w:rsidR="003C3193">
          <w:rPr>
            <w:rFonts w:ascii="Cambria" w:eastAsia="Times New Roman" w:hAnsi="Cambria" w:cs="Times New Roman"/>
          </w:rPr>
          <w:t>s</w:t>
        </w:r>
      </w:ins>
      <w:r w:rsidRPr="00AC5C4B">
        <w:rPr>
          <w:rFonts w:ascii="Cambria" w:eastAsia="Times New Roman" w:hAnsi="Cambria" w:cs="Times New Roman"/>
        </w:rPr>
        <w:t xml:space="preserve"> will be tested</w:t>
      </w:r>
      <w:r w:rsidR="00B765F3" w:rsidRPr="00AC5C4B">
        <w:rPr>
          <w:rFonts w:ascii="Cambria" w:eastAsia="Times New Roman" w:hAnsi="Cambria" w:cs="Times New Roman"/>
        </w:rPr>
        <w:t xml:space="preserve"> using cell-repelling and curved microstructures. The spacing and </w:t>
      </w:r>
      <w:r w:rsidR="00E72E23" w:rsidRPr="00AC5C4B">
        <w:rPr>
          <w:rFonts w:ascii="Cambria" w:eastAsia="Times New Roman" w:hAnsi="Cambria" w:cs="Times New Roman"/>
        </w:rPr>
        <w:t xml:space="preserve">relative </w:t>
      </w:r>
      <w:r w:rsidR="00B765F3" w:rsidRPr="00AC5C4B">
        <w:rPr>
          <w:rFonts w:ascii="Cambria" w:eastAsia="Times New Roman" w:hAnsi="Cambria" w:cs="Times New Roman"/>
        </w:rPr>
        <w:t xml:space="preserve">position between </w:t>
      </w:r>
      <w:r w:rsidR="00E72E23" w:rsidRPr="00AC5C4B">
        <w:rPr>
          <w:rFonts w:ascii="Cambria" w:eastAsia="Times New Roman" w:hAnsi="Cambria" w:cs="Times New Roman"/>
        </w:rPr>
        <w:t xml:space="preserve">defect nucleation sites will be tested to define relevant </w:t>
      </w:r>
      <w:r w:rsidR="00DB2885" w:rsidRPr="00AC5C4B">
        <w:rPr>
          <w:rFonts w:ascii="Cambria" w:eastAsia="Times New Roman" w:hAnsi="Cambria" w:cs="Times New Roman"/>
        </w:rPr>
        <w:t xml:space="preserve">configurations </w:t>
      </w:r>
      <w:r w:rsidR="00686B2C" w:rsidRPr="00AC5C4B">
        <w:rPr>
          <w:rFonts w:ascii="Cambria" w:eastAsia="Times New Roman" w:hAnsi="Cambria" w:cs="Times New Roman"/>
        </w:rPr>
        <w:t xml:space="preserve">of </w:t>
      </w:r>
      <w:r w:rsidR="00E72E23" w:rsidRPr="00AC5C4B">
        <w:rPr>
          <w:rFonts w:ascii="Cambria" w:eastAsia="Times New Roman" w:hAnsi="Cambria" w:cs="Times New Roman"/>
        </w:rPr>
        <w:t xml:space="preserve">defect nucleation regions in different cell types (e.g., HBEC, HT1080). </w:t>
      </w:r>
      <w:r w:rsidR="00DB2885" w:rsidRPr="00AC5C4B">
        <w:rPr>
          <w:rFonts w:ascii="Cambria" w:eastAsia="Times New Roman" w:hAnsi="Cambria" w:cs="Times New Roman"/>
        </w:rPr>
        <w:t>N</w:t>
      </w:r>
      <w:r w:rsidR="00B765F3" w:rsidRPr="00AC5C4B">
        <w:rPr>
          <w:rFonts w:ascii="Cambria" w:eastAsia="Times New Roman" w:hAnsi="Cambria" w:cs="Times New Roman"/>
        </w:rPr>
        <w:t>ew patterns</w:t>
      </w:r>
      <w:r w:rsidR="00DB2885" w:rsidRPr="00AC5C4B">
        <w:rPr>
          <w:rFonts w:ascii="Cambria" w:eastAsia="Times New Roman" w:hAnsi="Cambria" w:cs="Times New Roman"/>
        </w:rPr>
        <w:t xml:space="preserve"> will be fabricated according to </w:t>
      </w:r>
      <w:r w:rsidR="00686B2C" w:rsidRPr="00AC5C4B">
        <w:rPr>
          <w:rFonts w:ascii="Cambria" w:eastAsia="Times New Roman" w:hAnsi="Cambria" w:cs="Times New Roman"/>
        </w:rPr>
        <w:t xml:space="preserve">the </w:t>
      </w:r>
      <w:ins w:id="618" w:author="Cheryl Berkowitz" w:date="2022-11-05T15:21:00Z">
        <w:r w:rsidR="003C3193" w:rsidRPr="00AC5C4B">
          <w:rPr>
            <w:rFonts w:ascii="Cambria" w:eastAsia="Times New Roman" w:hAnsi="Cambria" w:cs="Times New Roman"/>
          </w:rPr>
          <w:t xml:space="preserve">results </w:t>
        </w:r>
      </w:ins>
      <w:r w:rsidR="00DB2885" w:rsidRPr="00AC5C4B">
        <w:rPr>
          <w:rFonts w:ascii="Cambria" w:eastAsia="Times New Roman" w:hAnsi="Cambria" w:cs="Times New Roman"/>
        </w:rPr>
        <w:t>obtained</w:t>
      </w:r>
      <w:del w:id="619" w:author="Cheryl Berkowitz" w:date="2022-11-05T15:21:00Z">
        <w:r w:rsidR="00DB2885" w:rsidRPr="00AC5C4B" w:rsidDel="003C3193">
          <w:rPr>
            <w:rFonts w:ascii="Cambria" w:eastAsia="Times New Roman" w:hAnsi="Cambria" w:cs="Times New Roman"/>
          </w:rPr>
          <w:delText xml:space="preserve"> results</w:delText>
        </w:r>
      </w:del>
      <w:r w:rsidR="00B765F3" w:rsidRPr="00AC5C4B">
        <w:rPr>
          <w:rFonts w:ascii="Cambria" w:eastAsia="Times New Roman" w:hAnsi="Cambria" w:cs="Times New Roman"/>
        </w:rPr>
        <w:t>.</w:t>
      </w:r>
      <w:r w:rsidR="00DB2885" w:rsidRPr="00AC5C4B">
        <w:rPr>
          <w:rFonts w:ascii="Cambria" w:eastAsia="Times New Roman" w:hAnsi="Cambria" w:cs="Times New Roman"/>
        </w:rPr>
        <w:t xml:space="preserve"> Typical distance</w:t>
      </w:r>
      <w:ins w:id="620" w:author="Cheryl Berkowitz" w:date="2022-11-05T15:21:00Z">
        <w:r w:rsidR="003C3193">
          <w:rPr>
            <w:rFonts w:ascii="Cambria" w:eastAsia="Times New Roman" w:hAnsi="Cambria" w:cs="Times New Roman"/>
          </w:rPr>
          <w:t>s</w:t>
        </w:r>
      </w:ins>
      <w:r w:rsidR="00DB2885" w:rsidRPr="00AC5C4B">
        <w:rPr>
          <w:rFonts w:ascii="Cambria" w:eastAsia="Times New Roman" w:hAnsi="Cambria" w:cs="Times New Roman"/>
        </w:rPr>
        <w:t xml:space="preserve"> between defect nucleation regions </w:t>
      </w:r>
      <w:ins w:id="621" w:author="Cheryl Berkowitz" w:date="2022-11-05T15:21:00Z">
        <w:r w:rsidR="003C3193">
          <w:rPr>
            <w:rFonts w:ascii="Cambria" w:eastAsia="Times New Roman" w:hAnsi="Cambria" w:cs="Times New Roman"/>
          </w:rPr>
          <w:t xml:space="preserve">are </w:t>
        </w:r>
      </w:ins>
      <w:r w:rsidR="00DB2885" w:rsidRPr="00AC5C4B">
        <w:rPr>
          <w:rFonts w:ascii="Cambria" w:eastAsia="Times New Roman" w:hAnsi="Cambria" w:cs="Times New Roman"/>
        </w:rPr>
        <w:t>expected to range between 100 µm and 500 µm.</w:t>
      </w:r>
      <w:r w:rsidR="00E72E23" w:rsidRPr="00AC5C4B">
        <w:rPr>
          <w:rFonts w:ascii="Cambria" w:eastAsia="Times New Roman" w:hAnsi="Cambria" w:cs="Times New Roman"/>
        </w:rPr>
        <w:t xml:space="preserve"> </w:t>
      </w:r>
      <w:r w:rsidR="00DF7126" w:rsidRPr="00AC5C4B">
        <w:rPr>
          <w:rFonts w:ascii="Cambria" w:eastAsia="Times New Roman" w:hAnsi="Cambria" w:cs="Times New Roman"/>
        </w:rPr>
        <w:t>PEG-acrylamide cell-repelling microstructure</w:t>
      </w:r>
      <w:del w:id="622" w:author="Cheryl Berkowitz" w:date="2022-11-06T10:14:00Z">
        <w:r w:rsidR="00DF7126" w:rsidRPr="00AC5C4B" w:rsidDel="00C64F3B">
          <w:rPr>
            <w:rFonts w:ascii="Cambria" w:eastAsia="Times New Roman" w:hAnsi="Cambria" w:cs="Times New Roman"/>
          </w:rPr>
          <w:delText>s</w:delText>
        </w:r>
      </w:del>
      <w:r w:rsidR="00DF7126" w:rsidRPr="00AC5C4B">
        <w:rPr>
          <w:rFonts w:ascii="Cambria" w:eastAsia="Times New Roman" w:hAnsi="Cambria" w:cs="Times New Roman"/>
        </w:rPr>
        <w:t xml:space="preserve"> </w:t>
      </w:r>
      <w:r w:rsidR="00B765F3" w:rsidRPr="00AC5C4B">
        <w:rPr>
          <w:rFonts w:ascii="Cambria" w:eastAsia="Times New Roman" w:hAnsi="Cambria" w:cs="Times New Roman"/>
        </w:rPr>
        <w:t xml:space="preserve">patterns will be prepared using </w:t>
      </w:r>
      <w:ins w:id="623" w:author="Cheryl Berkowitz" w:date="2022-11-05T15:21:00Z">
        <w:r w:rsidR="003C3193">
          <w:rPr>
            <w:rFonts w:ascii="Cambria" w:eastAsia="Times New Roman" w:hAnsi="Cambria" w:cs="Times New Roman"/>
          </w:rPr>
          <w:t xml:space="preserve">the </w:t>
        </w:r>
      </w:ins>
      <w:r w:rsidR="0042631D" w:rsidRPr="00AC5C4B">
        <w:rPr>
          <w:rFonts w:ascii="Cambria" w:eastAsia="Times New Roman" w:hAnsi="Cambria" w:cs="Times New Roman"/>
        </w:rPr>
        <w:t>lithography</w:t>
      </w:r>
      <w:r w:rsidR="0091041D" w:rsidRPr="00AC5C4B">
        <w:rPr>
          <w:rFonts w:ascii="Cambria" w:eastAsia="Times New Roman" w:hAnsi="Cambria" w:cs="Times New Roman"/>
        </w:rPr>
        <w:t xml:space="preserve"> method as described in my previous work</w:t>
      </w:r>
      <w:del w:id="624" w:author="Cheryl Berkowitz" w:date="2022-11-05T15:21:00Z">
        <w:r w:rsidR="0091041D" w:rsidRPr="00AC5C4B" w:rsidDel="003C3193">
          <w:rPr>
            <w:rFonts w:ascii="Cambria" w:eastAsia="Times New Roman" w:hAnsi="Cambria" w:cs="Times New Roman"/>
          </w:rPr>
          <w:delText>s</w:delText>
        </w:r>
      </w:del>
      <w:r w:rsidR="0091041D" w:rsidRPr="00AC5C4B">
        <w:rPr>
          <w:rFonts w:ascii="Cambria" w:eastAsia="Times New Roman" w:hAnsi="Cambria" w:cs="Times New Roman"/>
        </w:rPr>
        <w:t xml:space="preserve"> </w:t>
      </w:r>
      <w:r w:rsidR="006A61DB" w:rsidRPr="00AC5C4B">
        <w:rPr>
          <w:rFonts w:ascii="Cambria" w:eastAsia="Times New Roman" w:hAnsi="Cambria" w:cs="Times New Roman"/>
        </w:rPr>
        <w:fldChar w:fldCharType="begin">
          <w:fldData xml:space="preserve">PEVuZE5vdGU+PENpdGU+PEF1dGhvcj5EdWNsb3M8L0F1dGhvcj48WWVhcj4yMDE4PC9ZZWFyPjxS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PEVuZE5vdGU+PENpdGU+PEF1dGhvcj5EdWNsb3M8L0F1dGhvcj48WWVhcj4yMDE4PC9ZZWFyPjxS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6A61DB" w:rsidRPr="00AC5C4B">
        <w:rPr>
          <w:rFonts w:ascii="Cambria" w:eastAsia="Times New Roman" w:hAnsi="Cambria" w:cs="Times New Roman"/>
        </w:rPr>
      </w:r>
      <w:r w:rsidR="006A61DB" w:rsidRPr="00AC5C4B">
        <w:rPr>
          <w:rFonts w:ascii="Cambria" w:eastAsia="Times New Roman" w:hAnsi="Cambria" w:cs="Times New Roman"/>
        </w:rPr>
        <w:fldChar w:fldCharType="separate"/>
      </w:r>
      <w:r w:rsidR="00854470" w:rsidRPr="00AC5C4B">
        <w:rPr>
          <w:rFonts w:ascii="Cambria" w:eastAsia="Times New Roman" w:hAnsi="Cambria" w:cs="Times New Roman"/>
          <w:noProof/>
        </w:rPr>
        <w:t>[2, 8, 40]</w:t>
      </w:r>
      <w:r w:rsidR="006A61DB" w:rsidRPr="00AC5C4B">
        <w:rPr>
          <w:rFonts w:ascii="Cambria" w:eastAsia="Times New Roman" w:hAnsi="Cambria" w:cs="Times New Roman"/>
        </w:rPr>
        <w:fldChar w:fldCharType="end"/>
      </w:r>
      <w:r w:rsidR="0042631D" w:rsidRPr="00AC5C4B">
        <w:rPr>
          <w:rFonts w:ascii="Cambria" w:eastAsia="Times New Roman" w:hAnsi="Cambria" w:cs="Times New Roman"/>
        </w:rPr>
        <w:t xml:space="preserve">. </w:t>
      </w:r>
      <w:r w:rsidR="0091041D" w:rsidRPr="00AC5C4B">
        <w:rPr>
          <w:rFonts w:ascii="Cambria" w:eastAsia="Times New Roman" w:hAnsi="Cambria" w:cs="Times New Roman"/>
        </w:rPr>
        <w:t>Plastic film</w:t>
      </w:r>
      <w:r w:rsidR="0042631D" w:rsidRPr="00AC5C4B">
        <w:rPr>
          <w:rFonts w:ascii="Cambria" w:eastAsia="Times New Roman" w:hAnsi="Cambria" w:cs="Times New Roman"/>
        </w:rPr>
        <w:t xml:space="preserve"> masks with </w:t>
      </w:r>
      <w:ins w:id="625" w:author="Cheryl Berkowitz" w:date="2022-11-05T15:21:00Z">
        <w:r w:rsidR="003C3193">
          <w:rPr>
            <w:rFonts w:ascii="Cambria" w:eastAsia="Times New Roman" w:hAnsi="Cambria" w:cs="Times New Roman"/>
          </w:rPr>
          <w:t xml:space="preserve">the </w:t>
        </w:r>
      </w:ins>
      <w:r w:rsidR="0091041D" w:rsidRPr="00AC5C4B">
        <w:rPr>
          <w:rFonts w:ascii="Cambria" w:eastAsia="Times New Roman" w:hAnsi="Cambria" w:cs="Times New Roman"/>
        </w:rPr>
        <w:t xml:space="preserve">desired </w:t>
      </w:r>
      <w:r w:rsidR="0042631D" w:rsidRPr="00AC5C4B">
        <w:rPr>
          <w:rFonts w:ascii="Cambria" w:eastAsia="Times New Roman" w:hAnsi="Cambria" w:cs="Times New Roman"/>
        </w:rPr>
        <w:t xml:space="preserve">pattern design will </w:t>
      </w:r>
      <w:r w:rsidR="0091041D" w:rsidRPr="00AC5C4B">
        <w:rPr>
          <w:rFonts w:ascii="Cambria" w:eastAsia="Times New Roman" w:hAnsi="Cambria" w:cs="Times New Roman"/>
        </w:rPr>
        <w:t xml:space="preserve">be </w:t>
      </w:r>
      <w:r w:rsidR="0042631D" w:rsidRPr="00AC5C4B">
        <w:rPr>
          <w:rFonts w:ascii="Cambria" w:eastAsia="Times New Roman" w:hAnsi="Cambria" w:cs="Times New Roman"/>
        </w:rPr>
        <w:t>ordered from SELBA</w:t>
      </w:r>
      <w:r w:rsidR="00686B2C" w:rsidRPr="00AC5C4B">
        <w:rPr>
          <w:rFonts w:ascii="Cambria" w:eastAsia="Times New Roman" w:hAnsi="Cambria" w:cs="Times New Roman"/>
        </w:rPr>
        <w:t xml:space="preserve">, </w:t>
      </w:r>
      <w:r w:rsidR="0042631D" w:rsidRPr="00AC5C4B">
        <w:rPr>
          <w:rFonts w:ascii="Cambria" w:eastAsia="Times New Roman" w:hAnsi="Cambria" w:cs="Times New Roman"/>
        </w:rPr>
        <w:t xml:space="preserve">Switzerland or produced in </w:t>
      </w:r>
      <w:del w:id="626" w:author="Cheryl Berkowitz" w:date="2022-11-05T15:21:00Z">
        <w:r w:rsidR="0042631D" w:rsidRPr="00AC5C4B" w:rsidDel="003C3193">
          <w:rPr>
            <w:rFonts w:ascii="Cambria" w:eastAsia="Times New Roman" w:hAnsi="Cambria" w:cs="Times New Roman"/>
          </w:rPr>
          <w:delText xml:space="preserve">Nanofabrication </w:delText>
        </w:r>
      </w:del>
      <w:ins w:id="627" w:author="Cheryl Berkowitz" w:date="2022-11-05T15:21:00Z">
        <w:r w:rsidR="003C3193">
          <w:rPr>
            <w:rFonts w:ascii="Cambria" w:eastAsia="Times New Roman" w:hAnsi="Cambria" w:cs="Times New Roman"/>
          </w:rPr>
          <w:t>the n</w:t>
        </w:r>
        <w:r w:rsidR="003C3193" w:rsidRPr="00AC5C4B">
          <w:rPr>
            <w:rFonts w:ascii="Cambria" w:eastAsia="Times New Roman" w:hAnsi="Cambria" w:cs="Times New Roman"/>
          </w:rPr>
          <w:t xml:space="preserve">anofabrication </w:t>
        </w:r>
      </w:ins>
      <w:r w:rsidR="0042631D" w:rsidRPr="00AC5C4B">
        <w:rPr>
          <w:rFonts w:ascii="Cambria" w:eastAsia="Times New Roman" w:hAnsi="Cambria" w:cs="Times New Roman"/>
        </w:rPr>
        <w:t>center of BGU.</w:t>
      </w:r>
      <w:r w:rsidR="0091041D" w:rsidRPr="00AC5C4B">
        <w:rPr>
          <w:rFonts w:ascii="Cambria" w:eastAsia="Times New Roman" w:hAnsi="Cambria" w:cs="Times New Roman"/>
        </w:rPr>
        <w:t xml:space="preserve"> </w:t>
      </w:r>
      <w:r w:rsidR="005077B0" w:rsidRPr="00AC5C4B">
        <w:rPr>
          <w:rFonts w:ascii="Cambria" w:eastAsia="Times New Roman" w:hAnsi="Cambria" w:cs="Times New Roman"/>
        </w:rPr>
        <w:t>PDMS p</w:t>
      </w:r>
      <w:r w:rsidR="004B53A5" w:rsidRPr="00AC5C4B">
        <w:rPr>
          <w:rFonts w:ascii="Cambria" w:eastAsia="Times New Roman" w:hAnsi="Cambria" w:cs="Times New Roman"/>
        </w:rPr>
        <w:t xml:space="preserve">atterns </w:t>
      </w:r>
      <w:r w:rsidR="005077B0" w:rsidRPr="00AC5C4B">
        <w:rPr>
          <w:rFonts w:ascii="Cambria" w:eastAsia="Times New Roman" w:hAnsi="Cambria" w:cs="Times New Roman"/>
        </w:rPr>
        <w:t xml:space="preserve">with curved regions </w:t>
      </w:r>
      <w:r w:rsidR="004B53A5" w:rsidRPr="00AC5C4B">
        <w:rPr>
          <w:rFonts w:ascii="Cambria" w:eastAsia="Times New Roman" w:hAnsi="Cambria" w:cs="Times New Roman"/>
        </w:rPr>
        <w:t xml:space="preserve">will be </w:t>
      </w:r>
      <w:r w:rsidR="005077B0" w:rsidRPr="00AC5C4B">
        <w:rPr>
          <w:rFonts w:ascii="Cambria" w:eastAsia="Times New Roman" w:hAnsi="Cambria" w:cs="Times New Roman"/>
        </w:rPr>
        <w:t xml:space="preserve">produced by </w:t>
      </w:r>
      <w:ins w:id="628" w:author="Cheryl Berkowitz" w:date="2022-11-05T15:22:00Z">
        <w:r w:rsidR="003C3193">
          <w:rPr>
            <w:rFonts w:ascii="Cambria" w:eastAsia="Times New Roman" w:hAnsi="Cambria" w:cs="Times New Roman"/>
          </w:rPr>
          <w:t xml:space="preserve">a </w:t>
        </w:r>
      </w:ins>
      <w:r w:rsidR="005077B0" w:rsidRPr="00AC5C4B">
        <w:rPr>
          <w:rFonts w:ascii="Cambria" w:eastAsia="Times New Roman" w:hAnsi="Cambria" w:cs="Times New Roman"/>
        </w:rPr>
        <w:t>stamping method as explained</w:t>
      </w:r>
      <w:r w:rsidR="00D01076" w:rsidRPr="00AC5C4B">
        <w:rPr>
          <w:rFonts w:ascii="Cambria" w:eastAsia="Times New Roman" w:hAnsi="Cambria" w:cs="Times New Roman"/>
        </w:rPr>
        <w:t xml:space="preserve"> in </w:t>
      </w:r>
      <w:del w:id="629" w:author="Cheryl Berkowitz" w:date="2022-11-05T15:22:00Z">
        <w:r w:rsidR="00D01076" w:rsidRPr="00AC5C4B" w:rsidDel="003C3193">
          <w:rPr>
            <w:rFonts w:ascii="Cambria" w:eastAsia="Times New Roman" w:hAnsi="Cambria" w:cs="Times New Roman"/>
          </w:rPr>
          <w:delText>aim</w:delText>
        </w:r>
      </w:del>
      <w:ins w:id="630" w:author="Cheryl Berkowitz" w:date="2022-11-05T15:22:00Z">
        <w:r w:rsidR="003C3193">
          <w:rPr>
            <w:rFonts w:ascii="Cambria" w:eastAsia="Times New Roman" w:hAnsi="Cambria" w:cs="Times New Roman"/>
          </w:rPr>
          <w:t>A</w:t>
        </w:r>
        <w:r w:rsidR="003C3193" w:rsidRPr="00AC5C4B">
          <w:rPr>
            <w:rFonts w:ascii="Cambria" w:eastAsia="Times New Roman" w:hAnsi="Cambria" w:cs="Times New Roman"/>
          </w:rPr>
          <w:t>im</w:t>
        </w:r>
        <w:r w:rsidR="003C3193">
          <w:rPr>
            <w:rFonts w:ascii="Cambria" w:eastAsia="Times New Roman" w:hAnsi="Cambria" w:cs="Times New Roman"/>
          </w:rPr>
          <w:t xml:space="preserve"> </w:t>
        </w:r>
      </w:ins>
      <w:r w:rsidR="00D01076" w:rsidRPr="00AC5C4B">
        <w:rPr>
          <w:rFonts w:ascii="Cambria" w:eastAsia="Times New Roman" w:hAnsi="Cambria" w:cs="Times New Roman"/>
        </w:rPr>
        <w:t>#1</w:t>
      </w:r>
      <w:r w:rsidR="005077B0" w:rsidRPr="00AC5C4B">
        <w:rPr>
          <w:rFonts w:ascii="Cambria" w:eastAsia="Times New Roman" w:hAnsi="Cambria" w:cs="Times New Roman"/>
        </w:rPr>
        <w:t xml:space="preserve">. </w:t>
      </w:r>
      <w:r w:rsidR="00385593" w:rsidRPr="00AC5C4B">
        <w:rPr>
          <w:rFonts w:ascii="Cambria" w:eastAsia="Times New Roman" w:hAnsi="Cambria" w:cs="Times New Roman"/>
        </w:rPr>
        <w:t xml:space="preserve">Microengraved </w:t>
      </w:r>
      <w:r w:rsidR="005077B0" w:rsidRPr="00AC5C4B">
        <w:rPr>
          <w:rFonts w:ascii="Cambria" w:eastAsia="Times New Roman" w:hAnsi="Cambria" w:cs="Times New Roman"/>
        </w:rPr>
        <w:t xml:space="preserve">stamps </w:t>
      </w:r>
      <w:r w:rsidR="00385593" w:rsidRPr="00AC5C4B">
        <w:rPr>
          <w:rFonts w:ascii="Cambria" w:eastAsia="Times New Roman" w:hAnsi="Cambria" w:cs="Times New Roman"/>
        </w:rPr>
        <w:t xml:space="preserve">made of </w:t>
      </w:r>
      <w:r w:rsidR="000D4FDA" w:rsidRPr="00AC5C4B">
        <w:rPr>
          <w:rFonts w:ascii="Cambria" w:eastAsia="Times New Roman" w:hAnsi="Cambria" w:cs="Times New Roman"/>
        </w:rPr>
        <w:t>PMMA</w:t>
      </w:r>
      <w:r w:rsidR="00385593" w:rsidRPr="00AC5C4B">
        <w:rPr>
          <w:rFonts w:ascii="Cambria" w:eastAsia="Times New Roman" w:hAnsi="Cambria" w:cs="Times New Roman"/>
        </w:rPr>
        <w:t xml:space="preserve"> </w:t>
      </w:r>
      <w:r w:rsidR="00820857" w:rsidRPr="00AC5C4B">
        <w:rPr>
          <w:rFonts w:ascii="Cambria" w:eastAsia="Times New Roman" w:hAnsi="Cambria" w:cs="Times New Roman"/>
        </w:rPr>
        <w:t xml:space="preserve">with custom designs </w:t>
      </w:r>
      <w:r w:rsidR="005077B0" w:rsidRPr="00AC5C4B">
        <w:rPr>
          <w:rFonts w:ascii="Cambria" w:eastAsia="Times New Roman" w:hAnsi="Cambria" w:cs="Times New Roman"/>
        </w:rPr>
        <w:t xml:space="preserve">will be ordered from </w:t>
      </w:r>
      <w:del w:id="631" w:author="Cheryl Berkowitz" w:date="2022-11-05T15:22:00Z">
        <w:r w:rsidR="005077B0" w:rsidRPr="00AC5C4B" w:rsidDel="003C3193">
          <w:rPr>
            <w:rFonts w:ascii="Cambria" w:eastAsia="Times New Roman" w:hAnsi="Cambria" w:cs="Times New Roman"/>
          </w:rPr>
          <w:delText>(</w:delText>
        </w:r>
      </w:del>
      <w:r w:rsidR="000D4FDA" w:rsidRPr="00AC5C4B">
        <w:rPr>
          <w:rFonts w:ascii="Cambria" w:eastAsia="Times New Roman" w:hAnsi="Cambria" w:cs="Times New Roman"/>
        </w:rPr>
        <w:t>Digital-Cut, Israel</w:t>
      </w:r>
      <w:del w:id="632" w:author="Cheryl Berkowitz" w:date="2022-11-05T15:22:00Z">
        <w:r w:rsidR="005077B0" w:rsidRPr="00AC5C4B" w:rsidDel="003C3193">
          <w:rPr>
            <w:rFonts w:ascii="Cambria" w:eastAsia="Times New Roman" w:hAnsi="Cambria" w:cs="Times New Roman"/>
          </w:rPr>
          <w:delText>)</w:delText>
        </w:r>
      </w:del>
      <w:r w:rsidR="005077B0" w:rsidRPr="00AC5C4B">
        <w:rPr>
          <w:rFonts w:ascii="Cambria" w:eastAsia="Times New Roman" w:hAnsi="Cambria" w:cs="Times New Roman"/>
        </w:rPr>
        <w:t xml:space="preserve">. </w:t>
      </w:r>
      <w:r w:rsidR="00D01076" w:rsidRPr="00AC5C4B">
        <w:rPr>
          <w:rFonts w:ascii="Cambria" w:eastAsia="Times New Roman" w:hAnsi="Cambria" w:cs="Times New Roman"/>
        </w:rPr>
        <w:t xml:space="preserve">Cell culture and time-lapse imaging will be performed according to </w:t>
      </w:r>
      <w:ins w:id="633" w:author="Cheryl Berkowitz" w:date="2022-11-05T15:22:00Z">
        <w:r w:rsidR="003C3193">
          <w:rPr>
            <w:rFonts w:ascii="Cambria" w:eastAsia="Times New Roman" w:hAnsi="Cambria" w:cs="Times New Roman"/>
          </w:rPr>
          <w:t xml:space="preserve">the </w:t>
        </w:r>
      </w:ins>
      <w:r w:rsidR="00D01076" w:rsidRPr="00AC5C4B">
        <w:rPr>
          <w:rFonts w:ascii="Cambria" w:eastAsia="Times New Roman" w:hAnsi="Cambria" w:cs="Times New Roman"/>
        </w:rPr>
        <w:t xml:space="preserve">same procedure as </w:t>
      </w:r>
      <w:r w:rsidR="009C4E08" w:rsidRPr="00AC5C4B">
        <w:rPr>
          <w:rFonts w:ascii="Cambria" w:eastAsia="Times New Roman" w:hAnsi="Cambria" w:cs="Times New Roman"/>
        </w:rPr>
        <w:t xml:space="preserve">described </w:t>
      </w:r>
      <w:r w:rsidR="00D01076" w:rsidRPr="00AC5C4B">
        <w:rPr>
          <w:rFonts w:ascii="Cambria" w:eastAsia="Times New Roman" w:hAnsi="Cambria" w:cs="Times New Roman"/>
        </w:rPr>
        <w:t xml:space="preserve">in </w:t>
      </w:r>
      <w:del w:id="634" w:author="Cheryl Berkowitz" w:date="2022-11-05T15:22:00Z">
        <w:r w:rsidR="00D01076" w:rsidRPr="00AC5C4B" w:rsidDel="003C3193">
          <w:rPr>
            <w:rFonts w:ascii="Cambria" w:eastAsia="Times New Roman" w:hAnsi="Cambria" w:cs="Times New Roman"/>
          </w:rPr>
          <w:delText>aim</w:delText>
        </w:r>
      </w:del>
      <w:ins w:id="635" w:author="Cheryl Berkowitz" w:date="2022-11-05T15:22:00Z">
        <w:r w:rsidR="003C3193">
          <w:rPr>
            <w:rFonts w:ascii="Cambria" w:eastAsia="Times New Roman" w:hAnsi="Cambria" w:cs="Times New Roman"/>
          </w:rPr>
          <w:t>A</w:t>
        </w:r>
        <w:r w:rsidR="003C3193" w:rsidRPr="00AC5C4B">
          <w:rPr>
            <w:rFonts w:ascii="Cambria" w:eastAsia="Times New Roman" w:hAnsi="Cambria" w:cs="Times New Roman"/>
          </w:rPr>
          <w:t>im</w:t>
        </w:r>
        <w:r w:rsidR="003C3193">
          <w:rPr>
            <w:rFonts w:ascii="Cambria" w:eastAsia="Times New Roman" w:hAnsi="Cambria" w:cs="Times New Roman"/>
          </w:rPr>
          <w:t xml:space="preserve"> </w:t>
        </w:r>
      </w:ins>
      <w:r w:rsidR="00D01076" w:rsidRPr="00AC5C4B">
        <w:rPr>
          <w:rFonts w:ascii="Cambria" w:eastAsia="Times New Roman" w:hAnsi="Cambria" w:cs="Times New Roman"/>
        </w:rPr>
        <w:t>#1.</w:t>
      </w:r>
      <w:r w:rsidR="009C4E08" w:rsidRPr="00AC5C4B">
        <w:rPr>
          <w:rFonts w:ascii="Cambria" w:eastAsia="Times New Roman" w:hAnsi="Cambria" w:cs="Times New Roman"/>
        </w:rPr>
        <w:t xml:space="preserve"> </w:t>
      </w:r>
      <w:r w:rsidR="00A25AE3" w:rsidRPr="00AC5C4B">
        <w:rPr>
          <w:rFonts w:ascii="Cambria" w:eastAsia="Times New Roman" w:hAnsi="Cambria" w:cs="Times New Roman"/>
        </w:rPr>
        <w:t>To observe interaction between nucleation regions</w:t>
      </w:r>
      <w:ins w:id="636" w:author="Cheryl Berkowitz" w:date="2022-11-05T15:22:00Z">
        <w:r w:rsidR="003C3193">
          <w:rPr>
            <w:rFonts w:ascii="Cambria" w:eastAsia="Times New Roman" w:hAnsi="Cambria" w:cs="Times New Roman"/>
          </w:rPr>
          <w:t>,</w:t>
        </w:r>
      </w:ins>
      <w:r w:rsidR="00A25AE3" w:rsidRPr="00AC5C4B">
        <w:rPr>
          <w:rFonts w:ascii="Cambria" w:eastAsia="Times New Roman" w:hAnsi="Cambria" w:cs="Times New Roman"/>
        </w:rPr>
        <w:t xml:space="preserve"> i</w:t>
      </w:r>
      <w:r w:rsidR="00DB2885" w:rsidRPr="00AC5C4B">
        <w:rPr>
          <w:rFonts w:ascii="Cambria" w:eastAsia="Times New Roman" w:hAnsi="Cambria" w:cs="Times New Roman"/>
        </w:rPr>
        <w:t xml:space="preserve">maging will be performed using </w:t>
      </w:r>
      <w:ins w:id="637" w:author="Cheryl Berkowitz" w:date="2022-11-05T15:22:00Z">
        <w:r w:rsidR="003C3193">
          <w:rPr>
            <w:rFonts w:ascii="Cambria" w:eastAsia="Times New Roman" w:hAnsi="Cambria" w:cs="Times New Roman"/>
          </w:rPr>
          <w:t xml:space="preserve">a </w:t>
        </w:r>
      </w:ins>
      <w:r w:rsidR="00DB2885" w:rsidRPr="00AC5C4B">
        <w:rPr>
          <w:rFonts w:ascii="Cambria" w:eastAsia="Times New Roman" w:hAnsi="Cambria" w:cs="Times New Roman"/>
        </w:rPr>
        <w:t xml:space="preserve">4X objective to </w:t>
      </w:r>
      <w:del w:id="638" w:author="Cheryl Berkowitz" w:date="2022-11-05T15:22:00Z">
        <w:r w:rsidR="00DB2885" w:rsidRPr="00AC5C4B" w:rsidDel="003C3193">
          <w:rPr>
            <w:rFonts w:ascii="Cambria" w:eastAsia="Times New Roman" w:hAnsi="Cambria" w:cs="Times New Roman"/>
          </w:rPr>
          <w:delText>result in</w:delText>
        </w:r>
      </w:del>
      <w:ins w:id="639" w:author="Cheryl Berkowitz" w:date="2022-11-05T15:22:00Z">
        <w:r w:rsidR="003C3193">
          <w:rPr>
            <w:rFonts w:ascii="Cambria" w:eastAsia="Times New Roman" w:hAnsi="Cambria" w:cs="Times New Roman"/>
          </w:rPr>
          <w:t>give a</w:t>
        </w:r>
      </w:ins>
      <w:r w:rsidR="00DB2885" w:rsidRPr="00AC5C4B">
        <w:rPr>
          <w:rFonts w:ascii="Cambria" w:eastAsia="Times New Roman" w:hAnsi="Cambria" w:cs="Times New Roman"/>
        </w:rPr>
        <w:t xml:space="preserve"> field of view of approximately 3x3 cm</w:t>
      </w:r>
      <w:r w:rsidR="00DB2885" w:rsidRPr="00AC5C4B">
        <w:rPr>
          <w:rFonts w:ascii="Cambria" w:eastAsia="Times New Roman" w:hAnsi="Cambria" w:cs="Times New Roman"/>
          <w:vertAlign w:val="superscript"/>
        </w:rPr>
        <w:t>2</w:t>
      </w:r>
      <w:r w:rsidR="004F512D" w:rsidRPr="00AC5C4B">
        <w:rPr>
          <w:rFonts w:ascii="Cambria" w:eastAsia="Times New Roman" w:hAnsi="Cambria" w:cs="Times New Roman"/>
        </w:rPr>
        <w:t xml:space="preserve"> for each position.</w:t>
      </w:r>
      <w:r w:rsidR="00DB2885" w:rsidRPr="00AC5C4B">
        <w:rPr>
          <w:rFonts w:ascii="Cambria" w:eastAsia="Times New Roman" w:hAnsi="Cambria" w:cs="Times New Roman"/>
        </w:rPr>
        <w:t xml:space="preserve"> </w:t>
      </w:r>
      <w:r w:rsidR="00596CDD" w:rsidRPr="00AC5C4B">
        <w:rPr>
          <w:rFonts w:ascii="Cambria" w:eastAsia="Times New Roman" w:hAnsi="Cambria" w:cs="Times New Roman"/>
        </w:rPr>
        <w:t xml:space="preserve">Structure and dynamics will be extracted from microscopic images using </w:t>
      </w:r>
      <w:ins w:id="640" w:author="Cheryl Berkowitz" w:date="2022-11-06T10:14:00Z">
        <w:r w:rsidR="00C64F3B">
          <w:rPr>
            <w:rFonts w:ascii="Cambria" w:eastAsia="Times New Roman" w:hAnsi="Cambria" w:cs="Times New Roman"/>
          </w:rPr>
          <w:t>previously</w:t>
        </w:r>
        <w:r w:rsidR="00C64F3B" w:rsidRPr="00AC5C4B">
          <w:rPr>
            <w:rFonts w:ascii="Cambria" w:eastAsia="Times New Roman" w:hAnsi="Cambria" w:cs="Times New Roman"/>
          </w:rPr>
          <w:t xml:space="preserve"> developed </w:t>
        </w:r>
      </w:ins>
      <w:r w:rsidR="00596CDD" w:rsidRPr="00AC5C4B">
        <w:rPr>
          <w:rFonts w:ascii="Cambria" w:eastAsia="Times New Roman" w:hAnsi="Cambria" w:cs="Times New Roman"/>
        </w:rPr>
        <w:t xml:space="preserve">algorithms for image analysis </w:t>
      </w:r>
      <w:del w:id="641" w:author="Cheryl Berkowitz" w:date="2022-11-06T10:14:00Z">
        <w:r w:rsidR="00596CDD" w:rsidRPr="00AC5C4B" w:rsidDel="00C64F3B">
          <w:rPr>
            <w:rFonts w:ascii="Cambria" w:eastAsia="Times New Roman" w:hAnsi="Cambria" w:cs="Times New Roman"/>
          </w:rPr>
          <w:delText xml:space="preserve">developed </w:delText>
        </w:r>
      </w:del>
      <w:del w:id="642" w:author="Cheryl Berkowitz" w:date="2022-11-05T15:22:00Z">
        <w:r w:rsidR="00596CDD" w:rsidRPr="00AC5C4B" w:rsidDel="003C3193">
          <w:rPr>
            <w:rFonts w:ascii="Cambria" w:eastAsia="Times New Roman" w:hAnsi="Cambria" w:cs="Times New Roman"/>
          </w:rPr>
          <w:delText>in my previous works</w:delText>
        </w:r>
      </w:del>
      <w:del w:id="643" w:author="Cheryl Berkowitz" w:date="2022-11-06T10:14:00Z">
        <w:r w:rsidR="00596CDD" w:rsidRPr="00AC5C4B" w:rsidDel="00C64F3B">
          <w:rPr>
            <w:rFonts w:ascii="Cambria" w:eastAsia="Times New Roman" w:hAnsi="Cambria" w:cs="Times New Roman"/>
          </w:rPr>
          <w:delText xml:space="preserve"> </w:delText>
        </w:r>
      </w:del>
      <w:r w:rsidR="0074384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PC9ZZWFyPjxSZWNOdW0+NTwvUmVjTnVtPjxEaXNwbGF5VGV4dD5bOCwgOSwgMjJdPC9EaXNwbGF5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PC9ZZWFyPjxSZWNOdW0+NTwvUmVjTnVtPjxEaXNwbGF5VGV4dD5bOCwgOSwgMjJdPC9EaXNwbGF5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743840" w:rsidRPr="00AC5C4B">
        <w:rPr>
          <w:rFonts w:ascii="Cambria" w:eastAsia="Times New Roman" w:hAnsi="Cambria" w:cs="Times New Roman"/>
        </w:rPr>
      </w:r>
      <w:r w:rsidR="00743840" w:rsidRPr="00AC5C4B">
        <w:rPr>
          <w:rFonts w:ascii="Cambria" w:eastAsia="Times New Roman" w:hAnsi="Cambria" w:cs="Times New Roman"/>
        </w:rPr>
        <w:fldChar w:fldCharType="separate"/>
      </w:r>
      <w:r w:rsidR="00854470" w:rsidRPr="00AC5C4B">
        <w:rPr>
          <w:rFonts w:ascii="Cambria" w:eastAsia="Times New Roman" w:hAnsi="Cambria" w:cs="Times New Roman"/>
        </w:rPr>
        <w:t>[8, 9, 22]</w:t>
      </w:r>
      <w:r w:rsidR="00743840" w:rsidRPr="00AC5C4B">
        <w:rPr>
          <w:rFonts w:ascii="Cambria" w:eastAsia="Times New Roman" w:hAnsi="Cambria" w:cs="Times New Roman"/>
        </w:rPr>
        <w:fldChar w:fldCharType="end"/>
      </w:r>
      <w:r w:rsidR="00596CDD" w:rsidRPr="00AC5C4B">
        <w:rPr>
          <w:rFonts w:ascii="Cambria" w:eastAsia="Times New Roman" w:hAnsi="Cambria" w:cs="Times New Roman"/>
        </w:rPr>
        <w:t>. Multicellular structure</w:t>
      </w:r>
      <w:r w:rsidR="00516A4B" w:rsidRPr="00AC5C4B">
        <w:rPr>
          <w:rFonts w:ascii="Cambria" w:eastAsia="Times New Roman" w:hAnsi="Cambria" w:cs="Times New Roman"/>
        </w:rPr>
        <w:t>s</w:t>
      </w:r>
      <w:r w:rsidR="00596CDD" w:rsidRPr="00AC5C4B">
        <w:rPr>
          <w:rFonts w:ascii="Cambria" w:eastAsia="Times New Roman" w:hAnsi="Cambria" w:cs="Times New Roman"/>
        </w:rPr>
        <w:t xml:space="preserve"> and dynamics will be compared to theoretical prediction with </w:t>
      </w:r>
      <w:del w:id="644" w:author="Cheryl Berkowitz" w:date="2022-11-05T15:23:00Z">
        <w:r w:rsidR="00596CDD" w:rsidRPr="00AC5C4B" w:rsidDel="003C3193">
          <w:rPr>
            <w:rFonts w:ascii="Cambria" w:eastAsia="Times New Roman" w:hAnsi="Cambria" w:cs="Times New Roman"/>
          </w:rPr>
          <w:delText xml:space="preserve">an </w:delText>
        </w:r>
      </w:del>
      <w:ins w:id="645" w:author="Cheryl Berkowitz" w:date="2022-11-05T15:23:00Z">
        <w:r w:rsidR="003C3193">
          <w:rPr>
            <w:rFonts w:ascii="Cambria" w:eastAsia="Times New Roman" w:hAnsi="Cambria" w:cs="Times New Roman"/>
          </w:rPr>
          <w:t>the</w:t>
        </w:r>
        <w:r w:rsidR="003C3193" w:rsidRPr="00AC5C4B">
          <w:rPr>
            <w:rFonts w:ascii="Cambria" w:eastAsia="Times New Roman" w:hAnsi="Cambria" w:cs="Times New Roman"/>
          </w:rPr>
          <w:t xml:space="preserve"> </w:t>
        </w:r>
      </w:ins>
      <w:r w:rsidR="00596CDD" w:rsidRPr="00AC5C4B">
        <w:rPr>
          <w:rFonts w:ascii="Cambria" w:eastAsia="Times New Roman" w:hAnsi="Cambria" w:cs="Times New Roman"/>
        </w:rPr>
        <w:t xml:space="preserve">assistance of </w:t>
      </w:r>
      <w:ins w:id="646" w:author="Cheryl Berkowitz" w:date="2022-11-05T15:23:00Z">
        <w:r w:rsidR="003C3193">
          <w:rPr>
            <w:rFonts w:ascii="Cambria" w:eastAsia="Times New Roman" w:hAnsi="Cambria" w:cs="Times New Roman"/>
          </w:rPr>
          <w:t xml:space="preserve">the </w:t>
        </w:r>
      </w:ins>
      <w:r w:rsidR="00596CDD" w:rsidRPr="00AC5C4B">
        <w:rPr>
          <w:rFonts w:ascii="Cambria" w:eastAsia="Times New Roman" w:hAnsi="Cambria" w:cs="Times New Roman"/>
        </w:rPr>
        <w:t>Luca Giomi group (</w:t>
      </w:r>
      <w:r w:rsidR="006600B0" w:rsidRPr="00AC5C4B">
        <w:rPr>
          <w:rFonts w:ascii="Cambria" w:eastAsia="Times New Roman" w:hAnsi="Cambria" w:cs="Times New Roman"/>
        </w:rPr>
        <w:t xml:space="preserve">University of </w:t>
      </w:r>
      <w:r w:rsidR="00596CDD" w:rsidRPr="00AC5C4B">
        <w:rPr>
          <w:rFonts w:ascii="Cambria" w:eastAsia="Times New Roman" w:hAnsi="Cambria" w:cs="Times New Roman"/>
        </w:rPr>
        <w:t>Leiden</w:t>
      </w:r>
      <w:r w:rsidR="006600B0" w:rsidRPr="00AC5C4B">
        <w:rPr>
          <w:rFonts w:ascii="Cambria" w:eastAsia="Times New Roman" w:hAnsi="Cambria" w:cs="Times New Roman"/>
        </w:rPr>
        <w:t xml:space="preserve">, </w:t>
      </w:r>
      <w:r w:rsidR="00EF5CF9" w:rsidRPr="00AC5C4B">
        <w:rPr>
          <w:rFonts w:ascii="Cambria" w:eastAsia="Times New Roman" w:hAnsi="Cambria" w:cs="Times New Roman"/>
        </w:rPr>
        <w:t>Netherlands</w:t>
      </w:r>
      <w:r w:rsidR="00596CDD" w:rsidRPr="00AC5C4B">
        <w:rPr>
          <w:rFonts w:ascii="Cambria" w:eastAsia="Times New Roman" w:hAnsi="Cambria" w:cs="Times New Roman"/>
        </w:rPr>
        <w:t>) to</w:t>
      </w:r>
      <w:r w:rsidR="003C40AC" w:rsidRPr="00AC5C4B">
        <w:rPr>
          <w:rFonts w:ascii="Cambria" w:eastAsia="Times New Roman" w:hAnsi="Cambria" w:cs="Times New Roman"/>
        </w:rPr>
        <w:t xml:space="preserve"> </w:t>
      </w:r>
      <w:r w:rsidR="00596CDD" w:rsidRPr="00AC5C4B">
        <w:rPr>
          <w:rFonts w:ascii="Cambria" w:eastAsia="Times New Roman" w:hAnsi="Cambria" w:cs="Times New Roman"/>
        </w:rPr>
        <w:t>determine</w:t>
      </w:r>
      <w:r w:rsidR="003C40AC" w:rsidRPr="00AC5C4B">
        <w:rPr>
          <w:rFonts w:ascii="Cambria" w:eastAsia="Times New Roman" w:hAnsi="Cambria" w:cs="Times New Roman"/>
        </w:rPr>
        <w:t xml:space="preserve"> </w:t>
      </w:r>
      <w:r w:rsidR="00596CDD" w:rsidRPr="00AC5C4B">
        <w:rPr>
          <w:rFonts w:ascii="Cambria" w:eastAsia="Times New Roman" w:hAnsi="Cambria" w:cs="Times New Roman"/>
        </w:rPr>
        <w:t xml:space="preserve">mechanical </w:t>
      </w:r>
      <w:del w:id="647" w:author="Cheryl Berkowitz" w:date="2022-11-06T10:15:00Z">
        <w:r w:rsidR="00596CDD" w:rsidRPr="00AC5C4B" w:rsidDel="00C64F3B">
          <w:rPr>
            <w:rFonts w:ascii="Cambria" w:eastAsia="Times New Roman" w:hAnsi="Cambria" w:cs="Times New Roman"/>
          </w:rPr>
          <w:delText xml:space="preserve">properties </w:delText>
        </w:r>
      </w:del>
      <w:ins w:id="648" w:author="Cheryl Berkowitz" w:date="2022-11-06T10:15:00Z">
        <w:r w:rsidR="00C64F3B" w:rsidRPr="00AC5C4B">
          <w:rPr>
            <w:rFonts w:ascii="Cambria" w:eastAsia="Times New Roman" w:hAnsi="Cambria" w:cs="Times New Roman"/>
          </w:rPr>
          <w:t>propert</w:t>
        </w:r>
        <w:r w:rsidR="00C64F3B">
          <w:rPr>
            <w:rFonts w:ascii="Cambria" w:eastAsia="Times New Roman" w:hAnsi="Cambria" w:cs="Times New Roman"/>
          </w:rPr>
          <w:t>y</w:t>
        </w:r>
        <w:r w:rsidR="00C64F3B" w:rsidRPr="00AC5C4B">
          <w:rPr>
            <w:rFonts w:ascii="Cambria" w:eastAsia="Times New Roman" w:hAnsi="Cambria" w:cs="Times New Roman"/>
          </w:rPr>
          <w:t xml:space="preserve"> </w:t>
        </w:r>
      </w:ins>
      <w:r w:rsidR="00596CDD" w:rsidRPr="00AC5C4B">
        <w:rPr>
          <w:rFonts w:ascii="Cambria" w:eastAsia="Times New Roman" w:hAnsi="Cambria" w:cs="Times New Roman"/>
        </w:rPr>
        <w:t xml:space="preserve">values (e.g., Frank elastic constant, active stress, </w:t>
      </w:r>
      <w:r w:rsidR="00304DC8" w:rsidRPr="00AC5C4B">
        <w:rPr>
          <w:rFonts w:ascii="Cambria" w:eastAsia="Times New Roman" w:hAnsi="Cambria" w:cs="Times New Roman"/>
        </w:rPr>
        <w:t>rotational viscosity</w:t>
      </w:r>
      <w:r w:rsidR="00596CDD" w:rsidRPr="00AC5C4B">
        <w:rPr>
          <w:rFonts w:ascii="Cambria" w:eastAsia="Times New Roman" w:hAnsi="Cambria" w:cs="Times New Roman"/>
        </w:rPr>
        <w:t>).</w:t>
      </w:r>
    </w:p>
    <w:p w14:paraId="549216D4" w14:textId="3D464369" w:rsidR="00B700C9" w:rsidRPr="00AC5C4B" w:rsidRDefault="00B700C9" w:rsidP="003C3193">
      <w:pPr>
        <w:spacing w:line="360" w:lineRule="auto"/>
        <w:rPr>
          <w:rFonts w:ascii="Cambria" w:eastAsia="Times New Roman" w:hAnsi="Cambria" w:cs="Times New Roman"/>
          <w:b/>
          <w:bCs/>
        </w:rPr>
      </w:pPr>
      <w:r w:rsidRPr="00AC5C4B">
        <w:rPr>
          <w:rFonts w:ascii="Cambria" w:eastAsia="Times New Roman" w:hAnsi="Cambria" w:cs="Times New Roman"/>
          <w:b/>
          <w:bCs/>
        </w:rPr>
        <w:t xml:space="preserve">Aim </w:t>
      </w:r>
      <w:ins w:id="649" w:author="Cheryl Berkowitz" w:date="2022-11-05T15:23:00Z">
        <w:r w:rsidR="003C3193" w:rsidRPr="00AC5C4B">
          <w:rPr>
            <w:rFonts w:ascii="Cambria" w:eastAsia="Times New Roman" w:hAnsi="Cambria" w:cs="Times New Roman"/>
            <w:b/>
            <w:bCs/>
          </w:rPr>
          <w:t>#</w:t>
        </w:r>
        <w:r w:rsidR="003C3193">
          <w:rPr>
            <w:rFonts w:ascii="Cambria" w:eastAsia="Times New Roman" w:hAnsi="Cambria" w:cs="Times New Roman"/>
            <w:b/>
            <w:bCs/>
          </w:rPr>
          <w:t>3</w:t>
        </w:r>
      </w:ins>
      <w:del w:id="650" w:author="Cheryl Berkowitz" w:date="2022-11-05T15:23:00Z">
        <w:r w:rsidRPr="00AC5C4B" w:rsidDel="003C3193">
          <w:rPr>
            <w:rFonts w:ascii="Cambria" w:eastAsia="Times New Roman" w:hAnsi="Cambria" w:cs="Times New Roman"/>
            <w:b/>
            <w:bCs/>
          </w:rPr>
          <w:delText>III</w:delText>
        </w:r>
      </w:del>
      <w:r w:rsidR="00C249E7" w:rsidRPr="00AC5C4B">
        <w:rPr>
          <w:rFonts w:ascii="Cambria" w:eastAsia="Times New Roman" w:hAnsi="Cambria" w:cs="Times New Roman"/>
          <w:b/>
          <w:bCs/>
        </w:rPr>
        <w:t>:</w:t>
      </w:r>
    </w:p>
    <w:p w14:paraId="60FC757B" w14:textId="6D395C84" w:rsidR="00C249E7" w:rsidRPr="00AC5C4B" w:rsidRDefault="00FB6A6A" w:rsidP="00372B9D">
      <w:pPr>
        <w:spacing w:line="360" w:lineRule="auto"/>
        <w:rPr>
          <w:rFonts w:ascii="Cambria" w:eastAsia="Times New Roman" w:hAnsi="Cambria" w:cs="Times New Roman"/>
        </w:rPr>
      </w:pPr>
      <w:r w:rsidRPr="00AC5C4B">
        <w:rPr>
          <w:rFonts w:ascii="Cambria" w:eastAsia="Times New Roman" w:hAnsi="Cambria" w:cs="Times New Roman"/>
        </w:rPr>
        <w:t xml:space="preserve">The results of </w:t>
      </w:r>
      <w:ins w:id="651" w:author="Cheryl Berkowitz" w:date="2022-11-05T15:23:00Z">
        <w:r w:rsidR="00372B9D">
          <w:rPr>
            <w:rFonts w:ascii="Cambria" w:eastAsia="Times New Roman" w:hAnsi="Cambria" w:cs="Times New Roman"/>
          </w:rPr>
          <w:t xml:space="preserve">the </w:t>
        </w:r>
      </w:ins>
      <w:r w:rsidRPr="00AC5C4B">
        <w:rPr>
          <w:rFonts w:ascii="Cambria" w:eastAsia="Times New Roman" w:hAnsi="Cambria" w:cs="Times New Roman"/>
        </w:rPr>
        <w:t xml:space="preserve">two previous aims will make possible rational design of defect nucleating arrays that will enable </w:t>
      </w:r>
      <w:ins w:id="652" w:author="Cheryl Berkowitz" w:date="2022-11-05T15:24:00Z">
        <w:r w:rsidR="00372B9D">
          <w:rPr>
            <w:rFonts w:ascii="Cambria" w:eastAsia="Times New Roman" w:hAnsi="Cambria" w:cs="Times New Roman"/>
          </w:rPr>
          <w:t xml:space="preserve">us </w:t>
        </w:r>
      </w:ins>
      <w:r w:rsidRPr="00AC5C4B">
        <w:rPr>
          <w:rFonts w:ascii="Cambria" w:eastAsia="Times New Roman" w:hAnsi="Cambria" w:cs="Times New Roman"/>
        </w:rPr>
        <w:t xml:space="preserve">to guide multicellular dynamics at </w:t>
      </w:r>
      <w:del w:id="653" w:author="Cheryl Berkowitz" w:date="2022-11-05T15:24:00Z">
        <w:r w:rsidRPr="00AC5C4B" w:rsidDel="00372B9D">
          <w:rPr>
            <w:rFonts w:ascii="Cambria" w:eastAsia="Times New Roman" w:hAnsi="Cambria" w:cs="Times New Roman"/>
          </w:rPr>
          <w:delText xml:space="preserve">the </w:delText>
        </w:r>
      </w:del>
      <w:r w:rsidRPr="00AC5C4B">
        <w:rPr>
          <w:rFonts w:ascii="Cambria" w:eastAsia="Times New Roman" w:hAnsi="Cambria" w:cs="Times New Roman"/>
        </w:rPr>
        <w:t>long range.</w:t>
      </w:r>
      <w:r w:rsidR="006C51EB" w:rsidRPr="00AC5C4B">
        <w:rPr>
          <w:rFonts w:ascii="Cambria" w:eastAsia="Times New Roman" w:hAnsi="Cambria" w:cs="Times New Roman"/>
        </w:rPr>
        <w:t xml:space="preserve"> For example, to enable linear translation of cells</w:t>
      </w:r>
      <w:ins w:id="654" w:author="Cheryl Berkowitz" w:date="2022-11-05T15:24:00Z">
        <w:r w:rsidR="00372B9D">
          <w:rPr>
            <w:rFonts w:ascii="Cambria" w:eastAsia="Times New Roman" w:hAnsi="Cambria" w:cs="Times New Roman"/>
          </w:rPr>
          <w:t>,</w:t>
        </w:r>
      </w:ins>
      <w:r w:rsidR="006C51EB" w:rsidRPr="00AC5C4B">
        <w:rPr>
          <w:rFonts w:ascii="Cambria" w:eastAsia="Times New Roman" w:hAnsi="Cambria" w:cs="Times New Roman"/>
        </w:rPr>
        <w:t xml:space="preserve"> +1/2 defects will be organized as </w:t>
      </w:r>
      <w:ins w:id="655" w:author="Cheryl Berkowitz" w:date="2022-11-05T15:24:00Z">
        <w:r w:rsidR="00372B9D">
          <w:rPr>
            <w:rFonts w:ascii="Cambria" w:eastAsia="Times New Roman" w:hAnsi="Cambria" w:cs="Times New Roman"/>
          </w:rPr>
          <w:t xml:space="preserve">a </w:t>
        </w:r>
      </w:ins>
      <w:r w:rsidR="006C51EB" w:rsidRPr="00AC5C4B">
        <w:rPr>
          <w:rFonts w:ascii="Cambria" w:eastAsia="Times New Roman" w:hAnsi="Cambria" w:cs="Times New Roman"/>
        </w:rPr>
        <w:t xml:space="preserve">unidimensional array, </w:t>
      </w:r>
      <w:del w:id="656" w:author="Cheryl Berkowitz" w:date="2022-11-05T15:24:00Z">
        <w:r w:rsidR="006C51EB" w:rsidRPr="00AC5C4B" w:rsidDel="00372B9D">
          <w:rPr>
            <w:rFonts w:ascii="Cambria" w:eastAsia="Times New Roman" w:hAnsi="Cambria" w:cs="Times New Roman"/>
          </w:rPr>
          <w:delText xml:space="preserve">while </w:delText>
        </w:r>
      </w:del>
      <w:ins w:id="657" w:author="Cheryl Berkowitz" w:date="2022-11-05T15:24:00Z">
        <w:r w:rsidR="00372B9D">
          <w:rPr>
            <w:rFonts w:ascii="Cambria" w:eastAsia="Times New Roman" w:hAnsi="Cambria" w:cs="Times New Roman"/>
          </w:rPr>
          <w:t>with</w:t>
        </w:r>
        <w:r w:rsidR="00372B9D" w:rsidRPr="00AC5C4B">
          <w:rPr>
            <w:rFonts w:ascii="Cambria" w:eastAsia="Times New Roman" w:hAnsi="Cambria" w:cs="Times New Roman"/>
          </w:rPr>
          <w:t xml:space="preserve"> </w:t>
        </w:r>
      </w:ins>
      <w:r w:rsidR="006C51EB" w:rsidRPr="00AC5C4B">
        <w:rPr>
          <w:rFonts w:ascii="Cambria" w:eastAsia="Times New Roman" w:hAnsi="Cambria" w:cs="Times New Roman"/>
        </w:rPr>
        <w:t>the alignment of defects tilted by several degrees relatively to array direction (</w:t>
      </w:r>
      <w:r w:rsidR="00FC7054" w:rsidRPr="00AC5C4B">
        <w:rPr>
          <w:rFonts w:ascii="Cambria" w:eastAsia="Times New Roman" w:hAnsi="Cambria" w:cs="Times New Roman"/>
        </w:rPr>
        <w:t xml:space="preserve">Figure </w:t>
      </w:r>
      <w:r w:rsidR="00AD4E7D" w:rsidRPr="00AC5C4B">
        <w:rPr>
          <w:rFonts w:ascii="Cambria" w:eastAsia="Times New Roman" w:hAnsi="Cambria" w:cs="Times New Roman"/>
        </w:rPr>
        <w:t>5</w:t>
      </w:r>
      <w:r w:rsidR="00FC7054" w:rsidRPr="00AC5C4B">
        <w:rPr>
          <w:rFonts w:ascii="Cambria" w:eastAsia="Times New Roman" w:hAnsi="Cambria" w:cs="Times New Roman"/>
        </w:rPr>
        <w:t>A</w:t>
      </w:r>
      <w:r w:rsidR="006C51EB" w:rsidRPr="00AC5C4B">
        <w:rPr>
          <w:rFonts w:ascii="Cambria" w:eastAsia="Times New Roman" w:hAnsi="Cambria" w:cs="Times New Roman"/>
        </w:rPr>
        <w:t xml:space="preserve">). </w:t>
      </w:r>
      <w:r w:rsidR="00D44B4C" w:rsidRPr="00AC5C4B">
        <w:rPr>
          <w:rFonts w:ascii="Cambria" w:eastAsia="Times New Roman" w:hAnsi="Cambria" w:cs="Times New Roman"/>
        </w:rPr>
        <w:t>To produce collective rotation of cells</w:t>
      </w:r>
      <w:ins w:id="658" w:author="Cheryl Berkowitz" w:date="2022-11-05T15:24:00Z">
        <w:r w:rsidR="00372B9D">
          <w:rPr>
            <w:rFonts w:ascii="Cambria" w:eastAsia="Times New Roman" w:hAnsi="Cambria" w:cs="Times New Roman"/>
          </w:rPr>
          <w:t>,</w:t>
        </w:r>
      </w:ins>
      <w:r w:rsidR="00D44B4C" w:rsidRPr="00AC5C4B">
        <w:rPr>
          <w:rFonts w:ascii="Cambria" w:eastAsia="Times New Roman" w:hAnsi="Cambria" w:cs="Times New Roman"/>
        </w:rPr>
        <w:t xml:space="preserve"> </w:t>
      </w:r>
      <w:del w:id="659" w:author="Cheryl Berkowitz" w:date="2022-11-05T15:24:00Z">
        <w:r w:rsidR="00D44B4C" w:rsidRPr="00AC5C4B" w:rsidDel="00372B9D">
          <w:rPr>
            <w:rFonts w:ascii="Cambria" w:eastAsia="Times New Roman" w:hAnsi="Cambria" w:cs="Times New Roman"/>
          </w:rPr>
          <w:delText xml:space="preserve">achieved </w:delText>
        </w:r>
      </w:del>
      <w:r w:rsidR="00D44B4C" w:rsidRPr="00AC5C4B">
        <w:rPr>
          <w:rFonts w:ascii="Cambria" w:eastAsia="Times New Roman" w:hAnsi="Cambria" w:cs="Times New Roman"/>
        </w:rPr>
        <w:t>nucleation regions will be</w:t>
      </w:r>
      <w:r w:rsidR="003B6A48" w:rsidRPr="00AC5C4B">
        <w:rPr>
          <w:rFonts w:ascii="Cambria" w:eastAsia="Times New Roman" w:hAnsi="Cambria" w:cs="Times New Roman"/>
        </w:rPr>
        <w:t xml:space="preserve"> distributed on </w:t>
      </w:r>
      <w:ins w:id="660" w:author="Cheryl Berkowitz" w:date="2022-11-05T15:24:00Z">
        <w:r w:rsidR="00372B9D">
          <w:rPr>
            <w:rFonts w:ascii="Cambria" w:eastAsia="Times New Roman" w:hAnsi="Cambria" w:cs="Times New Roman"/>
          </w:rPr>
          <w:t xml:space="preserve">a </w:t>
        </w:r>
        <w:r w:rsidR="00372B9D" w:rsidRPr="00AC5C4B">
          <w:rPr>
            <w:rFonts w:ascii="Cambria" w:eastAsia="Times New Roman" w:hAnsi="Cambria" w:cs="Times New Roman"/>
          </w:rPr>
          <w:t xml:space="preserve">circular </w:t>
        </w:r>
      </w:ins>
      <w:r w:rsidR="003B6A48" w:rsidRPr="00AC5C4B">
        <w:rPr>
          <w:rFonts w:ascii="Cambria" w:eastAsia="Times New Roman" w:hAnsi="Cambria" w:cs="Times New Roman"/>
        </w:rPr>
        <w:t xml:space="preserve">arc </w:t>
      </w:r>
      <w:del w:id="661" w:author="Cheryl Berkowitz" w:date="2022-11-05T15:24:00Z">
        <w:r w:rsidR="003B6A48" w:rsidRPr="00AC5C4B" w:rsidDel="00372B9D">
          <w:rPr>
            <w:rFonts w:ascii="Cambria" w:eastAsia="Times New Roman" w:hAnsi="Cambria" w:cs="Times New Roman"/>
          </w:rPr>
          <w:delText xml:space="preserve">of circular </w:delText>
        </w:r>
      </w:del>
      <w:r w:rsidR="003B6A48" w:rsidRPr="00AC5C4B">
        <w:rPr>
          <w:rFonts w:ascii="Cambria" w:eastAsia="Times New Roman" w:hAnsi="Cambria" w:cs="Times New Roman"/>
        </w:rPr>
        <w:t>and aligned tangentially to it (Figure</w:t>
      </w:r>
      <w:r w:rsidR="00FC7054" w:rsidRPr="00AC5C4B">
        <w:rPr>
          <w:rFonts w:ascii="Cambria" w:eastAsia="Times New Roman" w:hAnsi="Cambria" w:cs="Times New Roman"/>
        </w:rPr>
        <w:t xml:space="preserve"> </w:t>
      </w:r>
      <w:r w:rsidR="00AD4E7D" w:rsidRPr="00AC5C4B">
        <w:rPr>
          <w:rFonts w:ascii="Cambria" w:eastAsia="Times New Roman" w:hAnsi="Cambria" w:cs="Times New Roman"/>
        </w:rPr>
        <w:t>5</w:t>
      </w:r>
      <w:r w:rsidR="00FC7054" w:rsidRPr="00AC5C4B">
        <w:rPr>
          <w:rFonts w:ascii="Cambria" w:eastAsia="Times New Roman" w:hAnsi="Cambria" w:cs="Times New Roman"/>
        </w:rPr>
        <w:t>B</w:t>
      </w:r>
      <w:r w:rsidR="003B6A48" w:rsidRPr="00AC5C4B">
        <w:rPr>
          <w:rFonts w:ascii="Cambria" w:eastAsia="Times New Roman" w:hAnsi="Cambria" w:cs="Times New Roman"/>
        </w:rPr>
        <w:t>)</w:t>
      </w:r>
      <w:r w:rsidR="0068693A" w:rsidRPr="00AC5C4B">
        <w:rPr>
          <w:rFonts w:ascii="Cambria" w:eastAsia="Times New Roman" w:hAnsi="Cambria" w:cs="Times New Roman"/>
        </w:rPr>
        <w:t>.</w:t>
      </w:r>
      <w:r w:rsidR="003B6A48" w:rsidRPr="00AC5C4B">
        <w:rPr>
          <w:rFonts w:ascii="Cambria" w:eastAsia="Times New Roman" w:hAnsi="Cambria" w:cs="Times New Roman"/>
        </w:rPr>
        <w:t xml:space="preserve"> </w:t>
      </w:r>
      <w:r w:rsidR="005116C6" w:rsidRPr="00AC5C4B">
        <w:rPr>
          <w:rFonts w:ascii="Cambria" w:eastAsia="Times New Roman" w:hAnsi="Cambria" w:cs="Times New Roman"/>
        </w:rPr>
        <w:t xml:space="preserve">Actual spacing and relative orientation between nucleation </w:t>
      </w:r>
      <w:r w:rsidR="00174622" w:rsidRPr="00AC5C4B">
        <w:rPr>
          <w:rFonts w:ascii="Cambria" w:eastAsia="Times New Roman" w:hAnsi="Cambria" w:cs="Times New Roman"/>
        </w:rPr>
        <w:t xml:space="preserve">regions </w:t>
      </w:r>
      <w:r w:rsidR="005116C6" w:rsidRPr="00AC5C4B">
        <w:rPr>
          <w:rFonts w:ascii="Cambria" w:eastAsia="Times New Roman" w:hAnsi="Cambria" w:cs="Times New Roman"/>
        </w:rPr>
        <w:t xml:space="preserve">will be designed according to </w:t>
      </w:r>
      <w:r w:rsidR="00CD3CD7" w:rsidRPr="00AC5C4B">
        <w:rPr>
          <w:rFonts w:ascii="Cambria" w:eastAsia="Times New Roman" w:hAnsi="Cambria" w:cs="Times New Roman"/>
        </w:rPr>
        <w:t xml:space="preserve">results measured in </w:t>
      </w:r>
      <w:del w:id="662" w:author="Cheryl Berkowitz" w:date="2022-11-05T15:25:00Z">
        <w:r w:rsidR="00CD3CD7" w:rsidRPr="00AC5C4B" w:rsidDel="00372B9D">
          <w:rPr>
            <w:rFonts w:ascii="Cambria" w:eastAsia="Times New Roman" w:hAnsi="Cambria" w:cs="Times New Roman"/>
          </w:rPr>
          <w:delText>aim</w:delText>
        </w:r>
      </w:del>
      <w:ins w:id="663" w:author="Cheryl Berkowitz" w:date="2022-11-05T15:25:00Z">
        <w:r w:rsidR="00372B9D">
          <w:rPr>
            <w:rFonts w:ascii="Cambria" w:eastAsia="Times New Roman" w:hAnsi="Cambria" w:cs="Times New Roman"/>
          </w:rPr>
          <w:t>A</w:t>
        </w:r>
        <w:r w:rsidR="00372B9D" w:rsidRPr="00AC5C4B">
          <w:rPr>
            <w:rFonts w:ascii="Cambria" w:eastAsia="Times New Roman" w:hAnsi="Cambria" w:cs="Times New Roman"/>
          </w:rPr>
          <w:t>im</w:t>
        </w:r>
        <w:r w:rsidR="00372B9D">
          <w:rPr>
            <w:rFonts w:ascii="Cambria" w:eastAsia="Times New Roman" w:hAnsi="Cambria" w:cs="Times New Roman"/>
          </w:rPr>
          <w:t xml:space="preserve"> </w:t>
        </w:r>
      </w:ins>
      <w:r w:rsidR="00CD3CD7" w:rsidRPr="00AC5C4B">
        <w:rPr>
          <w:rFonts w:ascii="Cambria" w:eastAsia="Times New Roman" w:hAnsi="Cambria" w:cs="Times New Roman"/>
        </w:rPr>
        <w:t>#2</w:t>
      </w:r>
      <w:r w:rsidR="00516A4B" w:rsidRPr="00AC5C4B">
        <w:rPr>
          <w:rFonts w:ascii="Cambria" w:eastAsia="Times New Roman" w:hAnsi="Cambria" w:cs="Times New Roman"/>
        </w:rPr>
        <w:t xml:space="preserve"> and adjusted according to experimental results</w:t>
      </w:r>
      <w:r w:rsidR="00CD3CD7" w:rsidRPr="00AC5C4B">
        <w:rPr>
          <w:rFonts w:ascii="Cambria" w:eastAsia="Times New Roman" w:hAnsi="Cambria" w:cs="Times New Roman"/>
        </w:rPr>
        <w:t xml:space="preserve">. </w:t>
      </w:r>
    </w:p>
    <w:p w14:paraId="50F7A2DE" w14:textId="77777777" w:rsidR="00F74895" w:rsidRPr="00AC5C4B" w:rsidRDefault="003E45E5" w:rsidP="0002344C">
      <w:pPr>
        <w:keepNext/>
        <w:spacing w:line="360" w:lineRule="auto"/>
      </w:pPr>
      <w:r w:rsidRPr="00AC5C4B">
        <w:rPr>
          <w:rFonts w:ascii="Cambria" w:eastAsia="Times New Roman" w:hAnsi="Cambria" w:cs="Times New Roman"/>
          <w:noProof/>
        </w:rPr>
        <w:lastRenderedPageBreak/>
        <w:drawing>
          <wp:inline distT="0" distB="0" distL="0" distR="0" wp14:anchorId="798FF41C" wp14:editId="09954016">
            <wp:extent cx="4953000" cy="14641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0278" cy="1469219"/>
                    </a:xfrm>
                    <a:prstGeom prst="rect">
                      <a:avLst/>
                    </a:prstGeom>
                  </pic:spPr>
                </pic:pic>
              </a:graphicData>
            </a:graphic>
          </wp:inline>
        </w:drawing>
      </w:r>
    </w:p>
    <w:p w14:paraId="035489EA" w14:textId="3367C095" w:rsidR="00F74895" w:rsidRPr="00AC5C4B" w:rsidRDefault="00F74895" w:rsidP="00372B9D">
      <w:pPr>
        <w:spacing w:line="360" w:lineRule="auto"/>
        <w:rPr>
          <w:rFonts w:ascii="Cambria" w:eastAsia="Times New Roman" w:hAnsi="Cambria" w:cs="Times New Roman"/>
          <w:b/>
          <w:bCs/>
        </w:rPr>
      </w:pPr>
      <w:r w:rsidRPr="00AC5C4B">
        <w:rPr>
          <w:rFonts w:ascii="Cambria" w:eastAsia="Times New Roman" w:hAnsi="Cambria" w:cs="Times New Roman"/>
          <w:b/>
          <w:bCs/>
          <w:i/>
          <w:iCs/>
        </w:rPr>
        <w:t>Figure 5</w:t>
      </w:r>
      <w:del w:id="664" w:author="Cheryl Berkowitz" w:date="2022-11-05T15:25:00Z">
        <w:r w:rsidRPr="00AC5C4B" w:rsidDel="00372B9D">
          <w:rPr>
            <w:rFonts w:ascii="Cambria" w:eastAsia="Times New Roman" w:hAnsi="Cambria" w:cs="Times New Roman"/>
            <w:b/>
            <w:bCs/>
            <w:i/>
            <w:iCs/>
          </w:rPr>
          <w:delText xml:space="preserve"> |</w:delText>
        </w:r>
      </w:del>
      <w:ins w:id="665" w:author="Cheryl Berkowitz" w:date="2022-11-05T15:25:00Z">
        <w:r w:rsidR="00372B9D">
          <w:rPr>
            <w:rFonts w:ascii="Cambria" w:eastAsia="Times New Roman" w:hAnsi="Cambria" w:cs="Times New Roman"/>
            <w:b/>
            <w:bCs/>
            <w:i/>
            <w:iCs/>
          </w:rPr>
          <w:t>:</w:t>
        </w:r>
      </w:ins>
      <w:r w:rsidRPr="00AC5C4B">
        <w:rPr>
          <w:rFonts w:ascii="Cambria" w:eastAsia="Times New Roman" w:hAnsi="Cambria" w:cs="Times New Roman"/>
          <w:i/>
          <w:iCs/>
        </w:rPr>
        <w:t xml:space="preserve"> </w:t>
      </w:r>
      <w:r w:rsidRPr="00AC5C4B">
        <w:rPr>
          <w:rFonts w:ascii="Cambria" w:eastAsia="Times New Roman" w:hAnsi="Cambria" w:cs="Times New Roman"/>
          <w:b/>
          <w:bCs/>
        </w:rPr>
        <w:t>TBD</w:t>
      </w:r>
    </w:p>
    <w:p w14:paraId="63126AA5" w14:textId="77777777" w:rsidR="00B700C9" w:rsidRPr="00AC5C4B" w:rsidRDefault="00B700C9" w:rsidP="0002344C">
      <w:pPr>
        <w:spacing w:line="360" w:lineRule="auto"/>
        <w:rPr>
          <w:rFonts w:asciiTheme="minorBidi" w:hAnsiTheme="minorBidi" w:cstheme="minorBidi"/>
        </w:rPr>
      </w:pPr>
    </w:p>
    <w:p w14:paraId="244FE768" w14:textId="549052EB" w:rsidR="00FD36E5" w:rsidRPr="00AC5C4B" w:rsidRDefault="00FD36E5" w:rsidP="009C0D9F">
      <w:pPr>
        <w:pStyle w:val="ListParagraph"/>
        <w:numPr>
          <w:ilvl w:val="2"/>
          <w:numId w:val="1"/>
        </w:numPr>
        <w:spacing w:line="360" w:lineRule="auto"/>
        <w:ind w:left="284" w:hanging="142"/>
        <w:rPr>
          <w:rFonts w:asciiTheme="minorBidi" w:hAnsiTheme="minorBidi" w:cstheme="minorBidi"/>
        </w:rPr>
        <w:pPrChange w:id="666" w:author="Cheryl Berkowitz" w:date="2022-11-05T15:26:00Z">
          <w:pPr>
            <w:pStyle w:val="ListParagraph"/>
            <w:numPr>
              <w:ilvl w:val="2"/>
              <w:numId w:val="1"/>
            </w:numPr>
            <w:spacing w:line="360" w:lineRule="auto"/>
            <w:ind w:left="1800" w:hanging="180"/>
          </w:pPr>
        </w:pPrChange>
      </w:pPr>
      <w:r w:rsidRPr="00AC5C4B">
        <w:rPr>
          <w:rFonts w:asciiTheme="minorBidi" w:hAnsiTheme="minorBidi" w:cstheme="minorBidi"/>
        </w:rPr>
        <w:t xml:space="preserve">Preliminary </w:t>
      </w:r>
      <w:del w:id="667" w:author="Cheryl Berkowitz" w:date="2022-11-05T15:26:00Z">
        <w:r w:rsidRPr="00AC5C4B" w:rsidDel="00257F49">
          <w:rPr>
            <w:rFonts w:asciiTheme="minorBidi" w:hAnsiTheme="minorBidi" w:cstheme="minorBidi"/>
          </w:rPr>
          <w:delText>results</w:delText>
        </w:r>
      </w:del>
      <w:ins w:id="668" w:author="Cheryl Berkowitz" w:date="2022-11-05T15:26:00Z">
        <w:r w:rsidR="00257F49">
          <w:rPr>
            <w:rFonts w:asciiTheme="minorBidi" w:hAnsiTheme="minorBidi" w:cstheme="minorBidi"/>
          </w:rPr>
          <w:t>R</w:t>
        </w:r>
        <w:r w:rsidR="00257F49" w:rsidRPr="00AC5C4B">
          <w:rPr>
            <w:rFonts w:asciiTheme="minorBidi" w:hAnsiTheme="minorBidi" w:cstheme="minorBidi"/>
          </w:rPr>
          <w:t>esults</w:t>
        </w:r>
      </w:ins>
    </w:p>
    <w:p w14:paraId="2B4BB673" w14:textId="7B378F2C" w:rsidR="009406E9" w:rsidRPr="00AC5C4B" w:rsidRDefault="00E33599" w:rsidP="00C64F3B">
      <w:pPr>
        <w:spacing w:line="360" w:lineRule="auto"/>
        <w:rPr>
          <w:rFonts w:ascii="Cambria" w:eastAsia="Times New Roman" w:hAnsi="Cambria" w:cs="Times New Roman"/>
        </w:rPr>
      </w:pPr>
      <w:r w:rsidRPr="00AC5C4B">
        <w:rPr>
          <w:rFonts w:ascii="Cambria" w:eastAsia="Times New Roman" w:hAnsi="Cambria" w:cs="Times New Roman"/>
          <w:b/>
          <w:bCs/>
        </w:rPr>
        <w:t>Imaging conditions:</w:t>
      </w:r>
      <w:r w:rsidRPr="00AC5C4B">
        <w:rPr>
          <w:rFonts w:ascii="Cambria" w:eastAsia="Times New Roman" w:hAnsi="Cambria" w:cs="Times New Roman"/>
        </w:rPr>
        <w:t xml:space="preserve"> </w:t>
      </w:r>
      <w:r w:rsidR="00314AAA" w:rsidRPr="00AC5C4B">
        <w:rPr>
          <w:rFonts w:ascii="Cambria" w:eastAsia="Times New Roman" w:hAnsi="Cambria" w:cs="Times New Roman"/>
        </w:rPr>
        <w:t xml:space="preserve">From </w:t>
      </w:r>
      <w:del w:id="669" w:author="Cheryl Berkowitz" w:date="2022-11-05T15:26:00Z">
        <w:r w:rsidR="00314AAA" w:rsidRPr="00AC5C4B" w:rsidDel="00257F49">
          <w:rPr>
            <w:rFonts w:ascii="Cambria" w:eastAsia="Times New Roman" w:hAnsi="Cambria" w:cs="Times New Roman"/>
          </w:rPr>
          <w:delText xml:space="preserve">already acquired </w:delText>
        </w:r>
      </w:del>
      <w:r w:rsidR="00314AAA" w:rsidRPr="00AC5C4B">
        <w:rPr>
          <w:rFonts w:ascii="Cambria" w:eastAsia="Times New Roman" w:hAnsi="Cambria" w:cs="Times New Roman"/>
        </w:rPr>
        <w:t xml:space="preserve">experiments </w:t>
      </w:r>
      <w:ins w:id="670" w:author="Cheryl Berkowitz" w:date="2022-11-05T15:26:00Z">
        <w:r w:rsidR="00257F49">
          <w:rPr>
            <w:rFonts w:ascii="Cambria" w:eastAsia="Times New Roman" w:hAnsi="Cambria" w:cs="Times New Roman"/>
          </w:rPr>
          <w:t xml:space="preserve">already performed </w:t>
        </w:r>
      </w:ins>
      <w:r w:rsidR="00314AAA" w:rsidRPr="00AC5C4B">
        <w:rPr>
          <w:rFonts w:ascii="Cambria" w:eastAsia="Times New Roman" w:hAnsi="Cambria" w:cs="Times New Roman"/>
        </w:rPr>
        <w:t>with unbound</w:t>
      </w:r>
      <w:del w:id="671" w:author="Cheryl Berkowitz" w:date="2022-11-05T15:26:00Z">
        <w:r w:rsidR="00314AAA" w:rsidRPr="00AC5C4B" w:rsidDel="00257F49">
          <w:rPr>
            <w:rFonts w:ascii="Cambria" w:eastAsia="Times New Roman" w:hAnsi="Cambria" w:cs="Times New Roman"/>
          </w:rPr>
          <w:delText>ed</w:delText>
        </w:r>
      </w:del>
      <w:r w:rsidR="00314AAA" w:rsidRPr="00AC5C4B">
        <w:rPr>
          <w:rFonts w:ascii="Cambria" w:eastAsia="Times New Roman" w:hAnsi="Cambria" w:cs="Times New Roman"/>
        </w:rPr>
        <w:t xml:space="preserve"> HBEC and HT1080</w:t>
      </w:r>
      <w:r w:rsidR="00613E6E" w:rsidRPr="00AC5C4B">
        <w:rPr>
          <w:rFonts w:ascii="Cambria" w:eastAsia="Times New Roman" w:hAnsi="Cambria" w:cs="Times New Roman"/>
        </w:rPr>
        <w:t xml:space="preserve"> cell</w:t>
      </w:r>
      <w:r w:rsidR="00314AAA" w:rsidRPr="00AC5C4B">
        <w:rPr>
          <w:rFonts w:ascii="Cambria" w:eastAsia="Times New Roman" w:hAnsi="Cambria" w:cs="Times New Roman"/>
        </w:rPr>
        <w:t xml:space="preserve"> cultures</w:t>
      </w:r>
      <w:ins w:id="672" w:author="Cheryl Berkowitz" w:date="2022-11-05T15:26:00Z">
        <w:r w:rsidR="00257F49">
          <w:rPr>
            <w:rFonts w:ascii="Cambria" w:eastAsia="Times New Roman" w:hAnsi="Cambria" w:cs="Times New Roman"/>
          </w:rPr>
          <w:t>,</w:t>
        </w:r>
      </w:ins>
      <w:r w:rsidR="00314AAA" w:rsidRPr="00AC5C4B">
        <w:rPr>
          <w:rFonts w:ascii="Cambria" w:eastAsia="Times New Roman" w:hAnsi="Cambria" w:cs="Times New Roman"/>
        </w:rPr>
        <w:t xml:space="preserve"> w</w:t>
      </w:r>
      <w:r w:rsidR="009406E9" w:rsidRPr="00AC5C4B">
        <w:rPr>
          <w:rFonts w:ascii="Cambria" w:eastAsia="Times New Roman" w:hAnsi="Cambria" w:cs="Times New Roman"/>
        </w:rPr>
        <w:t xml:space="preserve">e </w:t>
      </w:r>
      <w:r w:rsidR="00314AAA" w:rsidRPr="00AC5C4B">
        <w:rPr>
          <w:rFonts w:ascii="Cambria" w:eastAsia="Times New Roman" w:hAnsi="Cambria" w:cs="Times New Roman"/>
        </w:rPr>
        <w:t>measured</w:t>
      </w:r>
      <w:r w:rsidR="009406E9" w:rsidRPr="00AC5C4B">
        <w:rPr>
          <w:rFonts w:ascii="Cambria" w:eastAsia="Times New Roman" w:hAnsi="Cambria" w:cs="Times New Roman"/>
        </w:rPr>
        <w:t xml:space="preserve"> </w:t>
      </w:r>
      <w:r w:rsidR="00314AAA" w:rsidRPr="00AC5C4B">
        <w:rPr>
          <w:rFonts w:ascii="Cambria" w:eastAsia="Times New Roman" w:hAnsi="Cambria" w:cs="Times New Roman"/>
        </w:rPr>
        <w:t>the</w:t>
      </w:r>
      <w:r w:rsidR="009406E9" w:rsidRPr="00AC5C4B">
        <w:rPr>
          <w:rFonts w:ascii="Cambria" w:eastAsia="Times New Roman" w:hAnsi="Cambria" w:cs="Times New Roman"/>
        </w:rPr>
        <w:t xml:space="preserve"> conditions required for reconstruction of orientation and velocity field</w:t>
      </w:r>
      <w:r w:rsidR="00613E6E" w:rsidRPr="00AC5C4B">
        <w:rPr>
          <w:rFonts w:ascii="Cambria" w:eastAsia="Times New Roman" w:hAnsi="Cambria" w:cs="Times New Roman"/>
        </w:rPr>
        <w:t>s</w:t>
      </w:r>
      <w:r w:rsidR="009406E9" w:rsidRPr="00AC5C4B">
        <w:rPr>
          <w:rFonts w:ascii="Cambria" w:eastAsia="Times New Roman" w:hAnsi="Cambria" w:cs="Times New Roman"/>
        </w:rPr>
        <w:t xml:space="preserve">. </w:t>
      </w:r>
      <w:r w:rsidR="00E43F9E" w:rsidRPr="00AC5C4B">
        <w:rPr>
          <w:rFonts w:ascii="Cambria" w:eastAsia="Times New Roman" w:hAnsi="Cambria" w:cs="Times New Roman"/>
        </w:rPr>
        <w:t xml:space="preserve">Phase contrast imaging with </w:t>
      </w:r>
      <w:ins w:id="673" w:author="Cheryl Berkowitz" w:date="2022-11-05T15:27:00Z">
        <w:r w:rsidR="00257F49">
          <w:rPr>
            <w:rFonts w:ascii="Cambria" w:eastAsia="Times New Roman" w:hAnsi="Cambria" w:cs="Times New Roman"/>
          </w:rPr>
          <w:t xml:space="preserve">a </w:t>
        </w:r>
      </w:ins>
      <w:r w:rsidR="00E43F9E" w:rsidRPr="00AC5C4B">
        <w:rPr>
          <w:rFonts w:ascii="Cambria" w:eastAsia="Times New Roman" w:hAnsi="Cambria" w:cs="Times New Roman"/>
        </w:rPr>
        <w:t>10X objective enables orientation reconstruction and segmentation of individual cells</w:t>
      </w:r>
      <w:r w:rsidR="00AD4E7D" w:rsidRPr="00AC5C4B">
        <w:rPr>
          <w:rFonts w:ascii="Cambria" w:eastAsia="Times New Roman" w:hAnsi="Cambria" w:cs="Times New Roman"/>
        </w:rPr>
        <w:t xml:space="preserve"> (</w:t>
      </w:r>
      <w:r w:rsidR="00AA63F8" w:rsidRPr="00AC5C4B">
        <w:rPr>
          <w:rFonts w:ascii="Cambria" w:eastAsia="Times New Roman" w:hAnsi="Cambria" w:cs="Times New Roman"/>
        </w:rPr>
        <w:t>Figure</w:t>
      </w:r>
      <w:r w:rsidR="00AD4E7D" w:rsidRPr="00AC5C4B">
        <w:rPr>
          <w:rFonts w:ascii="Cambria" w:eastAsia="Times New Roman" w:hAnsi="Cambria" w:cs="Times New Roman"/>
        </w:rPr>
        <w:t xml:space="preserve"> 6)</w:t>
      </w:r>
      <w:r w:rsidR="00E43F9E" w:rsidRPr="00AC5C4B">
        <w:rPr>
          <w:rFonts w:ascii="Cambria" w:eastAsia="Times New Roman" w:hAnsi="Cambria" w:cs="Times New Roman"/>
        </w:rPr>
        <w:t xml:space="preserve">. Imaging </w:t>
      </w:r>
      <w:del w:id="674" w:author="Cheryl Berkowitz" w:date="2022-11-05T15:27:00Z">
        <w:r w:rsidR="00E43F9E" w:rsidRPr="00AC5C4B" w:rsidDel="00257F49">
          <w:rPr>
            <w:rFonts w:ascii="Cambria" w:eastAsia="Times New Roman" w:hAnsi="Cambria" w:cs="Times New Roman"/>
          </w:rPr>
          <w:delText xml:space="preserve">with </w:delText>
        </w:r>
      </w:del>
      <w:ins w:id="675" w:author="Cheryl Berkowitz" w:date="2022-11-05T15:27:00Z">
        <w:r w:rsidR="00257F49">
          <w:rPr>
            <w:rFonts w:ascii="Cambria" w:eastAsia="Times New Roman" w:hAnsi="Cambria" w:cs="Times New Roman"/>
          </w:rPr>
          <w:t>at</w:t>
        </w:r>
        <w:r w:rsidR="00257F49" w:rsidRPr="00AC5C4B">
          <w:rPr>
            <w:rFonts w:ascii="Cambria" w:eastAsia="Times New Roman" w:hAnsi="Cambria" w:cs="Times New Roman"/>
          </w:rPr>
          <w:t xml:space="preserve"> </w:t>
        </w:r>
      </w:ins>
      <w:r w:rsidR="00E43F9E" w:rsidRPr="00AC5C4B">
        <w:rPr>
          <w:rFonts w:ascii="Cambria" w:eastAsia="Times New Roman" w:hAnsi="Cambria" w:cs="Times New Roman"/>
        </w:rPr>
        <w:t xml:space="preserve">4X is sufficient for cell orientation reconstruction of HBEC cells. </w:t>
      </w:r>
      <w:r w:rsidR="00A802B2" w:rsidRPr="00AC5C4B">
        <w:rPr>
          <w:rFonts w:ascii="Cambria" w:eastAsia="Times New Roman" w:hAnsi="Cambria" w:cs="Times New Roman"/>
        </w:rPr>
        <w:t>HBEC maximal</w:t>
      </w:r>
      <w:r w:rsidR="009406E9" w:rsidRPr="00AC5C4B">
        <w:rPr>
          <w:rFonts w:ascii="Cambria" w:eastAsia="Times New Roman" w:hAnsi="Cambria" w:cs="Times New Roman"/>
        </w:rPr>
        <w:t xml:space="preserve"> velocities </w:t>
      </w:r>
      <w:del w:id="676" w:author="Cheryl Berkowitz" w:date="2022-11-06T10:16:00Z">
        <w:r w:rsidR="00A802B2" w:rsidRPr="00AC5C4B" w:rsidDel="00C64F3B">
          <w:rPr>
            <w:rFonts w:ascii="Cambria" w:eastAsia="Times New Roman" w:hAnsi="Cambria" w:cs="Times New Roman"/>
          </w:rPr>
          <w:delText xml:space="preserve">were </w:delText>
        </w:r>
      </w:del>
      <w:ins w:id="677" w:author="Cheryl Berkowitz" w:date="2022-11-06T10:16:00Z">
        <w:r w:rsidR="00C64F3B">
          <w:rPr>
            <w:rFonts w:ascii="Cambria" w:eastAsia="Times New Roman" w:hAnsi="Cambria" w:cs="Times New Roman"/>
          </w:rPr>
          <w:t>are</w:t>
        </w:r>
        <w:r w:rsidR="00C64F3B" w:rsidRPr="00AC5C4B">
          <w:rPr>
            <w:rFonts w:ascii="Cambria" w:eastAsia="Times New Roman" w:hAnsi="Cambria" w:cs="Times New Roman"/>
          </w:rPr>
          <w:t xml:space="preserve"> </w:t>
        </w:r>
      </w:ins>
      <w:r w:rsidR="00A802B2" w:rsidRPr="00AC5C4B">
        <w:rPr>
          <w:rFonts w:ascii="Cambria" w:eastAsia="Times New Roman" w:hAnsi="Cambria" w:cs="Times New Roman"/>
        </w:rPr>
        <w:t>approximately</w:t>
      </w:r>
      <w:r w:rsidR="00E43F9E" w:rsidRPr="00AC5C4B">
        <w:rPr>
          <w:rFonts w:ascii="Cambria" w:eastAsia="Times New Roman" w:hAnsi="Cambria" w:cs="Times New Roman"/>
        </w:rPr>
        <w:t xml:space="preserve"> 70 µm/h</w:t>
      </w:r>
      <w:del w:id="678" w:author="Cheryl Berkowitz" w:date="2022-11-05T15:27:00Z">
        <w:r w:rsidR="00E43F9E" w:rsidRPr="00AC5C4B" w:rsidDel="00257F49">
          <w:rPr>
            <w:rFonts w:ascii="Cambria" w:eastAsia="Times New Roman" w:hAnsi="Cambria" w:cs="Times New Roman"/>
          </w:rPr>
          <w:delText>r</w:delText>
        </w:r>
      </w:del>
      <w:r w:rsidR="00E43F9E" w:rsidRPr="00AC5C4B">
        <w:rPr>
          <w:rFonts w:ascii="Cambria" w:eastAsia="Times New Roman" w:hAnsi="Cambria" w:cs="Times New Roman"/>
        </w:rPr>
        <w:t xml:space="preserve">, which requires </w:t>
      </w:r>
      <w:ins w:id="679" w:author="Cheryl Berkowitz" w:date="2022-11-05T15:27:00Z">
        <w:r w:rsidR="00257F49">
          <w:rPr>
            <w:rFonts w:ascii="Cambria" w:eastAsia="Times New Roman" w:hAnsi="Cambria" w:cs="Times New Roman"/>
          </w:rPr>
          <w:t xml:space="preserve">a </w:t>
        </w:r>
      </w:ins>
      <w:del w:id="680" w:author="Cheryl Berkowitz" w:date="2022-11-06T10:16:00Z">
        <w:r w:rsidR="00E43F9E" w:rsidRPr="00AC5C4B" w:rsidDel="00C64F3B">
          <w:rPr>
            <w:rFonts w:ascii="Cambria" w:eastAsia="Times New Roman" w:hAnsi="Cambria" w:cs="Times New Roman"/>
          </w:rPr>
          <w:delText xml:space="preserve">5 </w:delText>
        </w:r>
      </w:del>
      <w:ins w:id="681" w:author="Cheryl Berkowitz" w:date="2022-11-06T10:16:00Z">
        <w:r w:rsidR="00C64F3B" w:rsidRPr="00AC5C4B">
          <w:rPr>
            <w:rFonts w:ascii="Cambria" w:eastAsia="Times New Roman" w:hAnsi="Cambria" w:cs="Times New Roman"/>
          </w:rPr>
          <w:t>5</w:t>
        </w:r>
        <w:r w:rsidR="00C64F3B">
          <w:rPr>
            <w:rFonts w:ascii="Cambria" w:eastAsia="Times New Roman" w:hAnsi="Cambria" w:cs="Times New Roman"/>
          </w:rPr>
          <w:t>-</w:t>
        </w:r>
      </w:ins>
      <w:r w:rsidR="00E43F9E" w:rsidRPr="00AC5C4B">
        <w:rPr>
          <w:rFonts w:ascii="Cambria" w:eastAsia="Times New Roman" w:hAnsi="Cambria" w:cs="Times New Roman"/>
        </w:rPr>
        <w:t>min delay between frames</w:t>
      </w:r>
      <w:r w:rsidR="00A802B2" w:rsidRPr="00AC5C4B">
        <w:rPr>
          <w:rFonts w:ascii="Cambria" w:eastAsia="Times New Roman" w:hAnsi="Cambria" w:cs="Times New Roman"/>
        </w:rPr>
        <w:t xml:space="preserve"> with </w:t>
      </w:r>
      <w:ins w:id="682" w:author="Cheryl Berkowitz" w:date="2022-11-05T15:27:00Z">
        <w:r w:rsidR="00257F49">
          <w:rPr>
            <w:rFonts w:ascii="Cambria" w:eastAsia="Times New Roman" w:hAnsi="Cambria" w:cs="Times New Roman"/>
          </w:rPr>
          <w:t xml:space="preserve">a </w:t>
        </w:r>
      </w:ins>
      <w:r w:rsidR="00A802B2" w:rsidRPr="00AC5C4B">
        <w:rPr>
          <w:rFonts w:ascii="Cambria" w:eastAsia="Times New Roman" w:hAnsi="Cambria" w:cs="Times New Roman"/>
        </w:rPr>
        <w:t>10X objective to measure velocity field with PIV algorithm</w:t>
      </w:r>
      <w:r w:rsidR="00E43F9E" w:rsidRPr="00AC5C4B">
        <w:rPr>
          <w:rFonts w:ascii="Cambria" w:eastAsia="Times New Roman" w:hAnsi="Cambria" w:cs="Times New Roman"/>
        </w:rPr>
        <w:t>.</w:t>
      </w:r>
      <w:r w:rsidR="00A802B2" w:rsidRPr="00AC5C4B">
        <w:rPr>
          <w:rFonts w:ascii="Cambria" w:eastAsia="Times New Roman" w:hAnsi="Cambria" w:cs="Times New Roman"/>
        </w:rPr>
        <w:t xml:space="preserve"> The velocity of HT1080 </w:t>
      </w:r>
      <w:del w:id="683" w:author="Cheryl Berkowitz" w:date="2022-11-06T10:16:00Z">
        <w:r w:rsidR="00A802B2" w:rsidRPr="00AC5C4B" w:rsidDel="00C64F3B">
          <w:rPr>
            <w:rFonts w:ascii="Cambria" w:eastAsia="Times New Roman" w:hAnsi="Cambria" w:cs="Times New Roman"/>
          </w:rPr>
          <w:delText xml:space="preserve">did </w:delText>
        </w:r>
      </w:del>
      <w:ins w:id="684" w:author="Cheryl Berkowitz" w:date="2022-11-06T10:16:00Z">
        <w:r w:rsidR="00C64F3B">
          <w:rPr>
            <w:rFonts w:ascii="Cambria" w:eastAsia="Times New Roman" w:hAnsi="Cambria" w:cs="Times New Roman"/>
          </w:rPr>
          <w:t>does</w:t>
        </w:r>
        <w:r w:rsidR="00C64F3B" w:rsidRPr="00AC5C4B">
          <w:rPr>
            <w:rFonts w:ascii="Cambria" w:eastAsia="Times New Roman" w:hAnsi="Cambria" w:cs="Times New Roman"/>
          </w:rPr>
          <w:t xml:space="preserve"> </w:t>
        </w:r>
      </w:ins>
      <w:r w:rsidR="00A802B2" w:rsidRPr="00AC5C4B">
        <w:rPr>
          <w:rFonts w:ascii="Cambria" w:eastAsia="Times New Roman" w:hAnsi="Cambria" w:cs="Times New Roman"/>
        </w:rPr>
        <w:t>not exceed 20 µm/h</w:t>
      </w:r>
      <w:del w:id="685" w:author="Cheryl Berkowitz" w:date="2022-11-05T15:27:00Z">
        <w:r w:rsidR="00A802B2" w:rsidRPr="00AC5C4B" w:rsidDel="00257F49">
          <w:rPr>
            <w:rFonts w:ascii="Cambria" w:eastAsia="Times New Roman" w:hAnsi="Cambria" w:cs="Times New Roman"/>
          </w:rPr>
          <w:delText>r</w:delText>
        </w:r>
      </w:del>
      <w:r w:rsidR="00A802B2" w:rsidRPr="00AC5C4B">
        <w:rPr>
          <w:rFonts w:ascii="Cambria" w:eastAsia="Times New Roman" w:hAnsi="Cambria" w:cs="Times New Roman"/>
        </w:rPr>
        <w:t xml:space="preserve">, which </w:t>
      </w:r>
      <w:del w:id="686" w:author="Cheryl Berkowitz" w:date="2022-11-06T10:16:00Z">
        <w:r w:rsidR="00A802B2" w:rsidRPr="00AC5C4B" w:rsidDel="00C64F3B">
          <w:rPr>
            <w:rFonts w:ascii="Cambria" w:eastAsia="Times New Roman" w:hAnsi="Cambria" w:cs="Times New Roman"/>
          </w:rPr>
          <w:delText xml:space="preserve">required </w:delText>
        </w:r>
      </w:del>
      <w:ins w:id="687" w:author="Cheryl Berkowitz" w:date="2022-11-06T10:16:00Z">
        <w:r w:rsidR="00C64F3B" w:rsidRPr="00AC5C4B">
          <w:rPr>
            <w:rFonts w:ascii="Cambria" w:eastAsia="Times New Roman" w:hAnsi="Cambria" w:cs="Times New Roman"/>
          </w:rPr>
          <w:t>require</w:t>
        </w:r>
        <w:r w:rsidR="00C64F3B">
          <w:rPr>
            <w:rFonts w:ascii="Cambria" w:eastAsia="Times New Roman" w:hAnsi="Cambria" w:cs="Times New Roman"/>
          </w:rPr>
          <w:t>s</w:t>
        </w:r>
        <w:r w:rsidR="00C64F3B" w:rsidRPr="00AC5C4B">
          <w:rPr>
            <w:rFonts w:ascii="Cambria" w:eastAsia="Times New Roman" w:hAnsi="Cambria" w:cs="Times New Roman"/>
          </w:rPr>
          <w:t xml:space="preserve"> </w:t>
        </w:r>
        <w:r w:rsidR="00C64F3B">
          <w:rPr>
            <w:rFonts w:ascii="Cambria" w:eastAsia="Times New Roman" w:hAnsi="Cambria" w:cs="Times New Roman"/>
          </w:rPr>
          <w:t xml:space="preserve">a </w:t>
        </w:r>
      </w:ins>
      <w:r w:rsidR="00A802B2" w:rsidRPr="00AC5C4B">
        <w:rPr>
          <w:rFonts w:ascii="Cambria" w:eastAsia="Times New Roman" w:hAnsi="Cambria" w:cs="Times New Roman"/>
        </w:rPr>
        <w:t xml:space="preserve">time resolution of 15 min using </w:t>
      </w:r>
      <w:ins w:id="688" w:author="Cheryl Berkowitz" w:date="2022-11-05T15:27:00Z">
        <w:r w:rsidR="00257F49">
          <w:rPr>
            <w:rFonts w:ascii="Cambria" w:eastAsia="Times New Roman" w:hAnsi="Cambria" w:cs="Times New Roman"/>
          </w:rPr>
          <w:t xml:space="preserve">a </w:t>
        </w:r>
      </w:ins>
      <w:r w:rsidR="00A802B2" w:rsidRPr="00AC5C4B">
        <w:rPr>
          <w:rFonts w:ascii="Cambria" w:eastAsia="Times New Roman" w:hAnsi="Cambria" w:cs="Times New Roman"/>
        </w:rPr>
        <w:t>10X objective.</w:t>
      </w:r>
      <w:r w:rsidR="00B21626" w:rsidRPr="00AC5C4B">
        <w:rPr>
          <w:rFonts w:ascii="Cambria" w:eastAsia="Times New Roman" w:hAnsi="Cambria" w:cs="Times New Roman"/>
        </w:rPr>
        <w:t xml:space="preserve"> </w:t>
      </w:r>
    </w:p>
    <w:p w14:paraId="680607EF" w14:textId="77777777" w:rsidR="00F74895" w:rsidRPr="00AC5C4B" w:rsidRDefault="001551ED" w:rsidP="0002344C">
      <w:pPr>
        <w:keepNext/>
        <w:spacing w:line="360" w:lineRule="auto"/>
      </w:pPr>
      <w:r w:rsidRPr="00AC5C4B">
        <w:rPr>
          <w:rFonts w:ascii="Cambria" w:eastAsia="Times New Roman" w:hAnsi="Cambria" w:cs="Times New Roman"/>
          <w:noProof/>
        </w:rPr>
        <w:drawing>
          <wp:inline distT="0" distB="0" distL="0" distR="0" wp14:anchorId="49B1364F" wp14:editId="37A19AAD">
            <wp:extent cx="4816929" cy="21150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35629" cy="2123302"/>
                    </a:xfrm>
                    <a:prstGeom prst="rect">
                      <a:avLst/>
                    </a:prstGeom>
                  </pic:spPr>
                </pic:pic>
              </a:graphicData>
            </a:graphic>
          </wp:inline>
        </w:drawing>
      </w:r>
    </w:p>
    <w:p w14:paraId="5A9BFC54" w14:textId="2A7B520A" w:rsidR="00F74895" w:rsidRPr="00AC5C4B" w:rsidRDefault="00F74895" w:rsidP="00257F49">
      <w:pPr>
        <w:spacing w:line="360" w:lineRule="auto"/>
        <w:rPr>
          <w:rFonts w:ascii="Cambria" w:eastAsia="Times New Roman" w:hAnsi="Cambria" w:cs="Times New Roman"/>
          <w:b/>
          <w:bCs/>
        </w:rPr>
      </w:pPr>
      <w:r w:rsidRPr="00AC5C4B">
        <w:rPr>
          <w:rFonts w:ascii="Cambria" w:eastAsia="Times New Roman" w:hAnsi="Cambria" w:cs="Times New Roman"/>
          <w:b/>
          <w:bCs/>
          <w:i/>
          <w:iCs/>
        </w:rPr>
        <w:t>Figure 6</w:t>
      </w:r>
      <w:del w:id="689" w:author="Cheryl Berkowitz" w:date="2022-11-05T15:28:00Z">
        <w:r w:rsidRPr="00AC5C4B" w:rsidDel="00257F49">
          <w:rPr>
            <w:rFonts w:ascii="Cambria" w:eastAsia="Times New Roman" w:hAnsi="Cambria" w:cs="Times New Roman"/>
            <w:b/>
            <w:bCs/>
            <w:i/>
            <w:iCs/>
          </w:rPr>
          <w:delText xml:space="preserve"> |</w:delText>
        </w:r>
      </w:del>
      <w:ins w:id="690" w:author="Cheryl Berkowitz" w:date="2022-11-05T15:28:00Z">
        <w:r w:rsidR="00257F49">
          <w:rPr>
            <w:rFonts w:ascii="Cambria" w:eastAsia="Times New Roman" w:hAnsi="Cambria" w:cs="Times New Roman"/>
            <w:b/>
            <w:bCs/>
            <w:i/>
            <w:iCs/>
          </w:rPr>
          <w:t>:</w:t>
        </w:r>
      </w:ins>
      <w:r w:rsidRPr="00AC5C4B">
        <w:rPr>
          <w:rFonts w:ascii="Cambria" w:eastAsia="Times New Roman" w:hAnsi="Cambria" w:cs="Times New Roman"/>
          <w:i/>
          <w:iCs/>
        </w:rPr>
        <w:t xml:space="preserve"> </w:t>
      </w:r>
      <w:r w:rsidRPr="00AC5C4B">
        <w:rPr>
          <w:rFonts w:ascii="Cambria" w:eastAsia="Times New Roman" w:hAnsi="Cambria" w:cs="Times New Roman"/>
          <w:b/>
          <w:bCs/>
        </w:rPr>
        <w:t>TBD</w:t>
      </w:r>
    </w:p>
    <w:p w14:paraId="3D034F2F" w14:textId="77777777" w:rsidR="00F74895" w:rsidRPr="00AC5C4B" w:rsidRDefault="00F74895" w:rsidP="0002344C">
      <w:pPr>
        <w:spacing w:line="360" w:lineRule="auto"/>
        <w:rPr>
          <w:rFonts w:ascii="Cambria" w:eastAsia="Times New Roman" w:hAnsi="Cambria" w:cs="Times New Roman"/>
          <w:b/>
          <w:bCs/>
        </w:rPr>
      </w:pPr>
    </w:p>
    <w:p w14:paraId="63C0B66E" w14:textId="4D54523F" w:rsidR="000A38DD" w:rsidRPr="00AC5C4B" w:rsidRDefault="00E33599" w:rsidP="00C64F3B">
      <w:pPr>
        <w:spacing w:line="360" w:lineRule="auto"/>
        <w:rPr>
          <w:rFonts w:ascii="Cambria" w:eastAsia="Times New Roman" w:hAnsi="Cambria" w:cs="Times New Roman"/>
        </w:rPr>
      </w:pPr>
      <w:r w:rsidRPr="00AC5C4B">
        <w:rPr>
          <w:rFonts w:ascii="Cambria" w:eastAsia="Times New Roman" w:hAnsi="Cambria" w:cs="Times New Roman"/>
          <w:b/>
          <w:bCs/>
        </w:rPr>
        <w:t>Spontaneous defect unbinding:</w:t>
      </w:r>
      <w:r w:rsidRPr="00AC5C4B">
        <w:rPr>
          <w:rFonts w:ascii="Cambria" w:eastAsia="Times New Roman" w:hAnsi="Cambria" w:cs="Times New Roman"/>
        </w:rPr>
        <w:t xml:space="preserve"> </w:t>
      </w:r>
      <w:r w:rsidR="001551ED" w:rsidRPr="00AC5C4B">
        <w:rPr>
          <w:rFonts w:ascii="Cambria" w:eastAsia="Times New Roman" w:hAnsi="Cambria" w:cs="Times New Roman"/>
        </w:rPr>
        <w:t>Important result</w:t>
      </w:r>
      <w:ins w:id="691" w:author="Cheryl Berkowitz" w:date="2022-11-05T15:28:00Z">
        <w:r w:rsidR="00257F49">
          <w:rPr>
            <w:rFonts w:ascii="Cambria" w:eastAsia="Times New Roman" w:hAnsi="Cambria" w:cs="Times New Roman"/>
          </w:rPr>
          <w:t>s</w:t>
        </w:r>
      </w:ins>
      <w:r w:rsidR="001551ED" w:rsidRPr="00AC5C4B">
        <w:rPr>
          <w:rFonts w:ascii="Cambria" w:eastAsia="Times New Roman" w:hAnsi="Cambria" w:cs="Times New Roman"/>
        </w:rPr>
        <w:t xml:space="preserve"> </w:t>
      </w:r>
      <w:del w:id="692" w:author="Cheryl Berkowitz" w:date="2022-11-05T15:28:00Z">
        <w:r w:rsidR="001551ED" w:rsidRPr="00AC5C4B" w:rsidDel="00257F49">
          <w:rPr>
            <w:rFonts w:ascii="Cambria" w:eastAsia="Times New Roman" w:hAnsi="Cambria" w:cs="Times New Roman"/>
          </w:rPr>
          <w:delText xml:space="preserve">was </w:delText>
        </w:r>
      </w:del>
      <w:ins w:id="693" w:author="Cheryl Berkowitz" w:date="2022-11-05T15:28:00Z">
        <w:r w:rsidR="00257F49">
          <w:rPr>
            <w:rFonts w:ascii="Cambria" w:eastAsia="Times New Roman" w:hAnsi="Cambria" w:cs="Times New Roman"/>
          </w:rPr>
          <w:t>were</w:t>
        </w:r>
        <w:r w:rsidR="00257F49" w:rsidRPr="00AC5C4B">
          <w:rPr>
            <w:rFonts w:ascii="Cambria" w:eastAsia="Times New Roman" w:hAnsi="Cambria" w:cs="Times New Roman"/>
          </w:rPr>
          <w:t xml:space="preserve"> </w:t>
        </w:r>
      </w:ins>
      <w:r w:rsidR="001551ED" w:rsidRPr="00AC5C4B">
        <w:rPr>
          <w:rFonts w:ascii="Cambria" w:eastAsia="Times New Roman" w:hAnsi="Cambria" w:cs="Times New Roman"/>
        </w:rPr>
        <w:t xml:space="preserve">obtained for HBEC cells, showing that even without enforcing unbinding sites for defects, </w:t>
      </w:r>
      <w:ins w:id="694" w:author="Cheryl Berkowitz" w:date="2022-11-05T15:28:00Z">
        <w:r w:rsidR="00257F49">
          <w:rPr>
            <w:rFonts w:ascii="Cambria" w:eastAsia="Times New Roman" w:hAnsi="Cambria" w:cs="Times New Roman"/>
          </w:rPr>
          <w:t xml:space="preserve">the </w:t>
        </w:r>
      </w:ins>
      <w:r w:rsidR="001551ED" w:rsidRPr="00AC5C4B">
        <w:rPr>
          <w:rFonts w:ascii="Cambria" w:eastAsia="Times New Roman" w:hAnsi="Cambria" w:cs="Times New Roman"/>
        </w:rPr>
        <w:t xml:space="preserve">probability of defect unbinding is not equally distributed in space, but </w:t>
      </w:r>
      <w:ins w:id="695" w:author="Cheryl Berkowitz" w:date="2022-11-05T15:28:00Z">
        <w:r w:rsidR="00257F49">
          <w:rPr>
            <w:rFonts w:ascii="Cambria" w:eastAsia="Times New Roman" w:hAnsi="Cambria" w:cs="Times New Roman"/>
          </w:rPr>
          <w:t xml:space="preserve">occurs </w:t>
        </w:r>
      </w:ins>
      <w:r w:rsidR="008D0889" w:rsidRPr="00AC5C4B">
        <w:rPr>
          <w:rFonts w:ascii="Cambria" w:eastAsia="Times New Roman" w:hAnsi="Cambria" w:cs="Times New Roman"/>
        </w:rPr>
        <w:t xml:space="preserve">mostly </w:t>
      </w:r>
      <w:del w:id="696" w:author="Cheryl Berkowitz" w:date="2022-11-05T15:28:00Z">
        <w:r w:rsidR="001551ED" w:rsidRPr="00AC5C4B" w:rsidDel="00257F49">
          <w:rPr>
            <w:rFonts w:ascii="Cambria" w:eastAsia="Times New Roman" w:hAnsi="Cambria" w:cs="Times New Roman"/>
          </w:rPr>
          <w:delText xml:space="preserve">happens </w:delText>
        </w:r>
      </w:del>
      <w:r w:rsidR="008D0889" w:rsidRPr="00AC5C4B">
        <w:rPr>
          <w:rFonts w:ascii="Cambria" w:eastAsia="Times New Roman" w:hAnsi="Cambria" w:cs="Times New Roman"/>
        </w:rPr>
        <w:t>around same region</w:t>
      </w:r>
      <w:r w:rsidR="00DA49CF" w:rsidRPr="00AC5C4B">
        <w:rPr>
          <w:rFonts w:ascii="Cambria" w:eastAsia="Times New Roman" w:hAnsi="Cambria" w:cs="Times New Roman"/>
        </w:rPr>
        <w:t>s</w:t>
      </w:r>
      <w:r w:rsidR="00AD4E7D" w:rsidRPr="00AC5C4B">
        <w:rPr>
          <w:rFonts w:ascii="Cambria" w:eastAsia="Times New Roman" w:hAnsi="Cambria" w:cs="Times New Roman"/>
        </w:rPr>
        <w:t xml:space="preserve"> (Figure 7)</w:t>
      </w:r>
      <w:r w:rsidR="001551ED" w:rsidRPr="00AC5C4B">
        <w:rPr>
          <w:rFonts w:ascii="Cambria" w:eastAsia="Times New Roman" w:hAnsi="Cambria" w:cs="Times New Roman"/>
        </w:rPr>
        <w:t>.</w:t>
      </w:r>
      <w:r w:rsidR="006B6CEB" w:rsidRPr="00AC5C4B">
        <w:rPr>
          <w:rFonts w:ascii="Cambria" w:eastAsia="Times New Roman" w:hAnsi="Cambria" w:cs="Times New Roman"/>
        </w:rPr>
        <w:t xml:space="preserve"> </w:t>
      </w:r>
      <w:del w:id="697" w:author="Cheryl Berkowitz" w:date="2022-11-05T15:28:00Z">
        <w:r w:rsidR="0041476B" w:rsidRPr="00AC5C4B" w:rsidDel="00257F49">
          <w:rPr>
            <w:rFonts w:ascii="Cambria" w:eastAsia="Times New Roman" w:hAnsi="Cambria" w:cs="Times New Roman"/>
          </w:rPr>
          <w:delText>During another project</w:delText>
        </w:r>
        <w:r w:rsidR="00C060FA" w:rsidRPr="00AC5C4B" w:rsidDel="00257F49">
          <w:rPr>
            <w:rFonts w:ascii="Cambria" w:eastAsia="Times New Roman" w:hAnsi="Cambria" w:cs="Times New Roman"/>
          </w:rPr>
          <w:delText xml:space="preserve"> w</w:delText>
        </w:r>
      </w:del>
      <w:ins w:id="698" w:author="Cheryl Berkowitz" w:date="2022-11-05T15:28:00Z">
        <w:r w:rsidR="00257F49">
          <w:rPr>
            <w:rFonts w:ascii="Cambria" w:eastAsia="Times New Roman" w:hAnsi="Cambria" w:cs="Times New Roman"/>
          </w:rPr>
          <w:t>W</w:t>
        </w:r>
      </w:ins>
      <w:r w:rsidR="00C060FA" w:rsidRPr="00AC5C4B">
        <w:rPr>
          <w:rFonts w:ascii="Cambria" w:eastAsia="Times New Roman" w:hAnsi="Cambria" w:cs="Times New Roman"/>
        </w:rPr>
        <w:t>e</w:t>
      </w:r>
      <w:ins w:id="699" w:author="Cheryl Berkowitz" w:date="2022-11-05T15:28:00Z">
        <w:r w:rsidR="00257F49">
          <w:rPr>
            <w:rFonts w:ascii="Cambria" w:eastAsia="Times New Roman" w:hAnsi="Cambria" w:cs="Times New Roman"/>
          </w:rPr>
          <w:t xml:space="preserve"> preciously</w:t>
        </w:r>
      </w:ins>
      <w:r w:rsidR="00C060FA" w:rsidRPr="00AC5C4B">
        <w:rPr>
          <w:rFonts w:ascii="Cambria" w:eastAsia="Times New Roman" w:hAnsi="Cambria" w:cs="Times New Roman"/>
        </w:rPr>
        <w:t xml:space="preserve"> found </w:t>
      </w:r>
      <w:r w:rsidR="0041476B" w:rsidRPr="00AC5C4B">
        <w:rPr>
          <w:rFonts w:ascii="Cambria" w:eastAsia="Times New Roman" w:hAnsi="Cambria" w:cs="Times New Roman"/>
        </w:rPr>
        <w:t>that</w:t>
      </w:r>
      <w:r w:rsidR="008B0D64" w:rsidRPr="00AC5C4B">
        <w:rPr>
          <w:rFonts w:ascii="Cambria" w:eastAsia="Times New Roman" w:hAnsi="Cambria" w:cs="Times New Roman"/>
        </w:rPr>
        <w:t xml:space="preserve"> collective flow</w:t>
      </w:r>
      <w:r w:rsidR="0041476B" w:rsidRPr="00AC5C4B">
        <w:rPr>
          <w:rFonts w:ascii="Cambria" w:eastAsia="Times New Roman" w:hAnsi="Cambria" w:cs="Times New Roman"/>
        </w:rPr>
        <w:t>s</w:t>
      </w:r>
      <w:r w:rsidR="008B0D64" w:rsidRPr="00AC5C4B">
        <w:rPr>
          <w:rFonts w:ascii="Cambria" w:eastAsia="Times New Roman" w:hAnsi="Cambria" w:cs="Times New Roman"/>
        </w:rPr>
        <w:t xml:space="preserve"> of</w:t>
      </w:r>
      <w:r w:rsidR="0041476B" w:rsidRPr="00AC5C4B">
        <w:rPr>
          <w:rFonts w:ascii="Cambria" w:eastAsia="Times New Roman" w:hAnsi="Cambria" w:cs="Times New Roman"/>
        </w:rPr>
        <w:t xml:space="preserve"> </w:t>
      </w:r>
      <w:r w:rsidR="00832F4C" w:rsidRPr="00AC5C4B">
        <w:rPr>
          <w:rFonts w:ascii="Cambria" w:eastAsia="Times New Roman" w:hAnsi="Cambria" w:cs="Times New Roman"/>
        </w:rPr>
        <w:t>HBEC cells</w:t>
      </w:r>
      <w:r w:rsidR="00C060FA" w:rsidRPr="00AC5C4B">
        <w:rPr>
          <w:rFonts w:ascii="Cambria" w:eastAsia="Times New Roman" w:hAnsi="Cambria" w:cs="Times New Roman"/>
        </w:rPr>
        <w:t xml:space="preserve"> </w:t>
      </w:r>
      <w:r w:rsidR="0041476B" w:rsidRPr="00AC5C4B">
        <w:rPr>
          <w:rFonts w:ascii="Cambria" w:eastAsia="Times New Roman" w:hAnsi="Cambria" w:cs="Times New Roman"/>
        </w:rPr>
        <w:t xml:space="preserve">could be aligned </w:t>
      </w:r>
      <w:r w:rsidR="00C060FA" w:rsidRPr="00AC5C4B">
        <w:rPr>
          <w:rFonts w:ascii="Cambria" w:eastAsia="Times New Roman" w:hAnsi="Cambria" w:cs="Times New Roman"/>
        </w:rPr>
        <w:t xml:space="preserve">by </w:t>
      </w:r>
      <w:ins w:id="700" w:author="Cheryl Berkowitz" w:date="2022-11-05T15:28:00Z">
        <w:r w:rsidR="00257F49">
          <w:rPr>
            <w:rFonts w:ascii="Cambria" w:eastAsia="Times New Roman" w:hAnsi="Cambria" w:cs="Times New Roman"/>
          </w:rPr>
          <w:t xml:space="preserve">a </w:t>
        </w:r>
      </w:ins>
      <w:r w:rsidR="00C060FA" w:rsidRPr="00AC5C4B">
        <w:rPr>
          <w:rFonts w:ascii="Cambria" w:eastAsia="Times New Roman" w:hAnsi="Cambria" w:cs="Times New Roman"/>
        </w:rPr>
        <w:t xml:space="preserve">cell-repelling line </w:t>
      </w:r>
      <w:r w:rsidR="0041476B" w:rsidRPr="00AC5C4B">
        <w:rPr>
          <w:rFonts w:ascii="Cambria" w:eastAsia="Times New Roman" w:hAnsi="Cambria" w:cs="Times New Roman"/>
        </w:rPr>
        <w:t xml:space="preserve">pattern (line width </w:t>
      </w:r>
      <w:r w:rsidR="00C060FA" w:rsidRPr="00AC5C4B">
        <w:rPr>
          <w:rFonts w:ascii="Cambria" w:eastAsia="Times New Roman" w:hAnsi="Cambria" w:cs="Times New Roman"/>
        </w:rPr>
        <w:t xml:space="preserve">of </w:t>
      </w:r>
      <w:r w:rsidR="0041476B" w:rsidRPr="00AC5C4B">
        <w:rPr>
          <w:rFonts w:ascii="Cambria" w:eastAsia="Times New Roman" w:hAnsi="Cambria" w:cs="Times New Roman"/>
        </w:rPr>
        <w:t>4 µm)</w:t>
      </w:r>
      <w:r w:rsidR="00C060FA" w:rsidRPr="00AC5C4B">
        <w:rPr>
          <w:rFonts w:ascii="Cambria" w:eastAsia="Times New Roman" w:hAnsi="Cambria" w:cs="Times New Roman"/>
        </w:rPr>
        <w:t>.</w:t>
      </w:r>
      <w:r w:rsidR="00DA49CF" w:rsidRPr="00AC5C4B">
        <w:rPr>
          <w:rFonts w:ascii="Cambria" w:eastAsia="Times New Roman" w:hAnsi="Cambria" w:cs="Times New Roman"/>
        </w:rPr>
        <w:t xml:space="preserve"> </w:t>
      </w:r>
      <w:r w:rsidR="00DA49CF" w:rsidRPr="00AC5C4B">
        <w:rPr>
          <w:rFonts w:ascii="Cambria" w:eastAsia="Times New Roman" w:hAnsi="Cambria" w:cs="Times New Roman"/>
          <w:u w:val="single"/>
        </w:rPr>
        <w:t xml:space="preserve">These </w:t>
      </w:r>
      <w:del w:id="701" w:author="Cheryl Berkowitz" w:date="2022-11-06T10:17:00Z">
        <w:r w:rsidR="00DA49CF" w:rsidRPr="00AC5C4B" w:rsidDel="00C64F3B">
          <w:rPr>
            <w:rFonts w:ascii="Cambria" w:eastAsia="Times New Roman" w:hAnsi="Cambria" w:cs="Times New Roman"/>
            <w:u w:val="single"/>
          </w:rPr>
          <w:delText xml:space="preserve">two </w:delText>
        </w:r>
      </w:del>
      <w:r w:rsidR="00DA49CF" w:rsidRPr="00AC5C4B">
        <w:rPr>
          <w:rFonts w:ascii="Cambria" w:eastAsia="Times New Roman" w:hAnsi="Cambria" w:cs="Times New Roman"/>
          <w:u w:val="single"/>
        </w:rPr>
        <w:t xml:space="preserve">findings </w:t>
      </w:r>
      <w:del w:id="702" w:author="Cheryl Berkowitz" w:date="2022-11-05T15:28:00Z">
        <w:r w:rsidR="00DA49CF" w:rsidRPr="00AC5C4B" w:rsidDel="00257F49">
          <w:rPr>
            <w:rFonts w:ascii="Cambria" w:eastAsia="Times New Roman" w:hAnsi="Cambria" w:cs="Times New Roman"/>
            <w:u w:val="single"/>
          </w:rPr>
          <w:delText xml:space="preserve">straighten </w:delText>
        </w:r>
      </w:del>
      <w:ins w:id="703" w:author="Cheryl Berkowitz" w:date="2022-11-05T15:28:00Z">
        <w:r w:rsidR="00257F49">
          <w:rPr>
            <w:rFonts w:ascii="Cambria" w:eastAsia="Times New Roman" w:hAnsi="Cambria" w:cs="Times New Roman"/>
            <w:u w:val="single"/>
          </w:rPr>
          <w:t>support</w:t>
        </w:r>
        <w:r w:rsidR="00257F49" w:rsidRPr="00AC5C4B">
          <w:rPr>
            <w:rFonts w:ascii="Cambria" w:eastAsia="Times New Roman" w:hAnsi="Cambria" w:cs="Times New Roman"/>
            <w:u w:val="single"/>
          </w:rPr>
          <w:t xml:space="preserve"> </w:t>
        </w:r>
      </w:ins>
      <w:r w:rsidR="00DA49CF" w:rsidRPr="00AC5C4B">
        <w:rPr>
          <w:rFonts w:ascii="Cambria" w:eastAsia="Times New Roman" w:hAnsi="Cambria" w:cs="Times New Roman"/>
          <w:u w:val="single"/>
        </w:rPr>
        <w:t xml:space="preserve">the assumption that cell flow </w:t>
      </w:r>
      <w:del w:id="704" w:author="Cheryl Berkowitz" w:date="2022-11-05T15:28:00Z">
        <w:r w:rsidR="00DA49CF" w:rsidRPr="00AC5C4B" w:rsidDel="00257F49">
          <w:rPr>
            <w:rFonts w:ascii="Cambria" w:eastAsia="Times New Roman" w:hAnsi="Cambria" w:cs="Times New Roman"/>
            <w:u w:val="single"/>
          </w:rPr>
          <w:delText xml:space="preserve">could </w:delText>
        </w:r>
      </w:del>
      <w:ins w:id="705" w:author="Cheryl Berkowitz" w:date="2022-11-05T15:28:00Z">
        <w:r w:rsidR="00257F49">
          <w:rPr>
            <w:rFonts w:ascii="Cambria" w:eastAsia="Times New Roman" w:hAnsi="Cambria" w:cs="Times New Roman"/>
            <w:u w:val="single"/>
          </w:rPr>
          <w:t>can</w:t>
        </w:r>
        <w:r w:rsidR="00257F49" w:rsidRPr="00AC5C4B">
          <w:rPr>
            <w:rFonts w:ascii="Cambria" w:eastAsia="Times New Roman" w:hAnsi="Cambria" w:cs="Times New Roman"/>
            <w:u w:val="single"/>
          </w:rPr>
          <w:t xml:space="preserve"> </w:t>
        </w:r>
      </w:ins>
      <w:del w:id="706" w:author="Cheryl Berkowitz" w:date="2022-11-05T15:29:00Z">
        <w:r w:rsidR="00DA49CF" w:rsidRPr="00AC5C4B" w:rsidDel="00257F49">
          <w:rPr>
            <w:rFonts w:ascii="Cambria" w:eastAsia="Times New Roman" w:hAnsi="Cambria" w:cs="Times New Roman"/>
            <w:u w:val="single"/>
          </w:rPr>
          <w:delText xml:space="preserve">by </w:delText>
        </w:r>
      </w:del>
      <w:ins w:id="707" w:author="Cheryl Berkowitz" w:date="2022-11-05T15:29:00Z">
        <w:r w:rsidR="00257F49" w:rsidRPr="00AC5C4B">
          <w:rPr>
            <w:rFonts w:ascii="Cambria" w:eastAsia="Times New Roman" w:hAnsi="Cambria" w:cs="Times New Roman"/>
            <w:u w:val="single"/>
          </w:rPr>
          <w:t>b</w:t>
        </w:r>
        <w:r w:rsidR="00257F49">
          <w:rPr>
            <w:rFonts w:ascii="Cambria" w:eastAsia="Times New Roman" w:hAnsi="Cambria" w:cs="Times New Roman"/>
            <w:u w:val="single"/>
          </w:rPr>
          <w:t>e</w:t>
        </w:r>
        <w:r w:rsidR="00257F49" w:rsidRPr="00AC5C4B">
          <w:rPr>
            <w:rFonts w:ascii="Cambria" w:eastAsia="Times New Roman" w:hAnsi="Cambria" w:cs="Times New Roman"/>
            <w:u w:val="single"/>
          </w:rPr>
          <w:t xml:space="preserve"> </w:t>
        </w:r>
      </w:ins>
      <w:r w:rsidR="00DA49CF" w:rsidRPr="00AC5C4B">
        <w:rPr>
          <w:rFonts w:ascii="Cambria" w:eastAsia="Times New Roman" w:hAnsi="Cambria" w:cs="Times New Roman"/>
          <w:u w:val="single"/>
        </w:rPr>
        <w:t xml:space="preserve">guided and result in stable </w:t>
      </w:r>
      <w:r w:rsidR="003C1AFC" w:rsidRPr="00AC5C4B">
        <w:rPr>
          <w:rFonts w:ascii="Cambria" w:eastAsia="Times New Roman" w:hAnsi="Cambria" w:cs="Times New Roman"/>
          <w:u w:val="single"/>
        </w:rPr>
        <w:t xml:space="preserve">regions of </w:t>
      </w:r>
      <w:r w:rsidR="00DA49CF" w:rsidRPr="00AC5C4B">
        <w:rPr>
          <w:rFonts w:ascii="Cambria" w:eastAsia="Times New Roman" w:hAnsi="Cambria" w:cs="Times New Roman"/>
          <w:u w:val="single"/>
        </w:rPr>
        <w:t xml:space="preserve">defect unbinding. </w:t>
      </w:r>
    </w:p>
    <w:p w14:paraId="0FF6A044" w14:textId="77777777" w:rsidR="00F74895" w:rsidRPr="00AC5C4B" w:rsidRDefault="00553D92" w:rsidP="0002344C">
      <w:pPr>
        <w:keepNext/>
        <w:spacing w:line="360" w:lineRule="auto"/>
      </w:pPr>
      <w:r w:rsidRPr="00AC5C4B">
        <w:rPr>
          <w:rFonts w:ascii="Cambria" w:eastAsia="Times New Roman" w:hAnsi="Cambria" w:cs="Times New Roman"/>
          <w:noProof/>
        </w:rPr>
        <w:lastRenderedPageBreak/>
        <w:drawing>
          <wp:inline distT="0" distB="0" distL="0" distR="0" wp14:anchorId="6CAFB38E" wp14:editId="4DCEC08D">
            <wp:extent cx="5342466" cy="24201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6999" cy="2426712"/>
                    </a:xfrm>
                    <a:prstGeom prst="rect">
                      <a:avLst/>
                    </a:prstGeom>
                  </pic:spPr>
                </pic:pic>
              </a:graphicData>
            </a:graphic>
          </wp:inline>
        </w:drawing>
      </w:r>
    </w:p>
    <w:p w14:paraId="606B9006" w14:textId="05DFAE69" w:rsidR="00F74895" w:rsidRPr="00AC5C4B" w:rsidRDefault="00F74895" w:rsidP="00257F49">
      <w:pPr>
        <w:spacing w:line="360" w:lineRule="auto"/>
        <w:rPr>
          <w:rFonts w:ascii="Cambria" w:eastAsia="Times New Roman" w:hAnsi="Cambria" w:cs="Times New Roman"/>
          <w:b/>
          <w:bCs/>
        </w:rPr>
      </w:pPr>
      <w:commentRangeStart w:id="708"/>
      <w:r w:rsidRPr="00AC5C4B">
        <w:rPr>
          <w:rFonts w:ascii="Cambria" w:eastAsia="Times New Roman" w:hAnsi="Cambria" w:cs="Times New Roman"/>
          <w:b/>
          <w:bCs/>
          <w:i/>
          <w:iCs/>
        </w:rPr>
        <w:t>Figure 7</w:t>
      </w:r>
      <w:del w:id="709" w:author="Cheryl Berkowitz" w:date="2022-11-05T15:29:00Z">
        <w:r w:rsidRPr="00AC5C4B" w:rsidDel="00257F49">
          <w:rPr>
            <w:rFonts w:ascii="Cambria" w:eastAsia="Times New Roman" w:hAnsi="Cambria" w:cs="Times New Roman"/>
            <w:b/>
            <w:bCs/>
            <w:i/>
            <w:iCs/>
          </w:rPr>
          <w:delText xml:space="preserve"> |</w:delText>
        </w:r>
      </w:del>
      <w:ins w:id="710" w:author="Cheryl Berkowitz" w:date="2022-11-05T15:29:00Z">
        <w:r w:rsidR="00257F49">
          <w:rPr>
            <w:rFonts w:ascii="Cambria" w:eastAsia="Times New Roman" w:hAnsi="Cambria" w:cs="Times New Roman"/>
            <w:b/>
            <w:bCs/>
            <w:i/>
            <w:iCs/>
          </w:rPr>
          <w:t>:</w:t>
        </w:r>
      </w:ins>
      <w:r w:rsidRPr="00AC5C4B">
        <w:rPr>
          <w:rFonts w:ascii="Cambria" w:eastAsia="Times New Roman" w:hAnsi="Cambria" w:cs="Times New Roman"/>
          <w:i/>
          <w:iCs/>
        </w:rPr>
        <w:t xml:space="preserve"> </w:t>
      </w:r>
      <w:commentRangeEnd w:id="708"/>
      <w:r w:rsidR="00C64F3B">
        <w:rPr>
          <w:rStyle w:val="CommentReference"/>
        </w:rPr>
        <w:commentReference w:id="708"/>
      </w:r>
      <w:r w:rsidRPr="00AC5C4B">
        <w:rPr>
          <w:rFonts w:ascii="Cambria" w:eastAsia="Times New Roman" w:hAnsi="Cambria" w:cs="Times New Roman"/>
          <w:b/>
          <w:bCs/>
        </w:rPr>
        <w:t>TBD</w:t>
      </w:r>
    </w:p>
    <w:p w14:paraId="3BE7933A" w14:textId="77777777" w:rsidR="00F74895" w:rsidRPr="00AC5C4B" w:rsidRDefault="00F74895" w:rsidP="0002344C">
      <w:pPr>
        <w:spacing w:line="360" w:lineRule="auto"/>
        <w:rPr>
          <w:rFonts w:ascii="Cambria" w:eastAsia="Times New Roman" w:hAnsi="Cambria" w:cs="Times New Roman"/>
          <w:b/>
          <w:bCs/>
        </w:rPr>
      </w:pPr>
    </w:p>
    <w:p w14:paraId="3BA3A1A3" w14:textId="3CB883DC" w:rsidR="00E828CA" w:rsidRPr="00AC5C4B" w:rsidRDefault="00E33599" w:rsidP="00C64F3B">
      <w:pPr>
        <w:spacing w:line="360" w:lineRule="auto"/>
        <w:rPr>
          <w:rFonts w:ascii="Cambria" w:eastAsia="Times New Roman" w:hAnsi="Cambria" w:cs="Times New Roman"/>
        </w:rPr>
      </w:pPr>
      <w:r w:rsidRPr="00AC5C4B">
        <w:rPr>
          <w:rFonts w:ascii="Cambria" w:eastAsia="Times New Roman" w:hAnsi="Cambria" w:cs="Times New Roman"/>
          <w:b/>
          <w:bCs/>
        </w:rPr>
        <w:t>Analysis:</w:t>
      </w:r>
      <w:r w:rsidRPr="00AC5C4B">
        <w:rPr>
          <w:rFonts w:ascii="Cambria" w:eastAsia="Times New Roman" w:hAnsi="Cambria" w:cs="Times New Roman"/>
        </w:rPr>
        <w:t xml:space="preserve"> ImageJ plugins and MATLAB codes previously used </w:t>
      </w:r>
      <w:del w:id="711" w:author="Cheryl Berkowitz" w:date="2022-11-06T10:18:00Z">
        <w:r w:rsidRPr="00AC5C4B" w:rsidDel="00C64F3B">
          <w:rPr>
            <w:rFonts w:ascii="Cambria" w:eastAsia="Times New Roman" w:hAnsi="Cambria" w:cs="Times New Roman"/>
          </w:rPr>
          <w:delText xml:space="preserve">codes </w:delText>
        </w:r>
      </w:del>
      <w:r w:rsidRPr="00AC5C4B">
        <w:rPr>
          <w:rFonts w:ascii="Cambria" w:eastAsia="Times New Roman" w:hAnsi="Cambria" w:cs="Times New Roman"/>
        </w:rPr>
        <w:t>for measurement of cell orientation and analysis of director field</w:t>
      </w:r>
      <w:del w:id="712" w:author="Cheryl Berkowitz" w:date="2022-11-05T14:47:00Z">
        <w:r w:rsidRPr="00AC5C4B" w:rsidDel="000411D3">
          <w:rPr>
            <w:rFonts w:ascii="Cambria" w:eastAsia="Times New Roman" w:hAnsi="Cambria" w:cs="Times New Roman"/>
          </w:rPr>
          <w:delText xml:space="preserve">  </w:delText>
        </w:r>
      </w:del>
      <w:ins w:id="713" w:author="Cheryl Berkowitz" w:date="2022-11-05T14:47:00Z">
        <w:r w:rsidR="000411D3">
          <w:rPr>
            <w:rFonts w:ascii="Cambria" w:eastAsia="Times New Roman" w:hAnsi="Cambria" w:cs="Times New Roman"/>
          </w:rPr>
          <w:t xml:space="preserve"> </w:t>
        </w:r>
      </w:ins>
      <w:del w:id="714" w:author="Cheryl Berkowitz" w:date="2022-11-06T10:18:00Z">
        <w:r w:rsidRPr="00AC5C4B" w:rsidDel="00C64F3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sidDel="00C64F3B">
          <w:rPr>
            <w:rFonts w:ascii="Cambria" w:eastAsia="Times New Roman" w:hAnsi="Cambria" w:cs="Times New Roman"/>
          </w:rPr>
          <w:delInstrText xml:space="preserve"> ADDIN EN.CITE </w:delInstrText>
        </w:r>
        <w:r w:rsidR="00854470" w:rsidRPr="00AC5C4B" w:rsidDel="00C64F3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sidDel="00C64F3B">
          <w:rPr>
            <w:rFonts w:ascii="Cambria" w:eastAsia="Times New Roman" w:hAnsi="Cambria" w:cs="Times New Roman"/>
          </w:rPr>
          <w:delInstrText xml:space="preserve"> ADDIN EN.CITE.DATA </w:delInstrText>
        </w:r>
        <w:r w:rsidR="00854470" w:rsidRPr="00AC5C4B" w:rsidDel="00C64F3B">
          <w:rPr>
            <w:rFonts w:ascii="Cambria" w:eastAsia="Times New Roman" w:hAnsi="Cambria" w:cs="Times New Roman"/>
          </w:rPr>
        </w:r>
        <w:r w:rsidR="00854470" w:rsidRPr="00AC5C4B" w:rsidDel="00C64F3B">
          <w:rPr>
            <w:rFonts w:ascii="Cambria" w:eastAsia="Times New Roman" w:hAnsi="Cambria" w:cs="Times New Roman"/>
          </w:rPr>
          <w:fldChar w:fldCharType="end"/>
        </w:r>
        <w:r w:rsidRPr="00AC5C4B" w:rsidDel="00C64F3B">
          <w:rPr>
            <w:rFonts w:ascii="Cambria" w:eastAsia="Times New Roman" w:hAnsi="Cambria" w:cs="Times New Roman"/>
          </w:rPr>
        </w:r>
        <w:r w:rsidRPr="00AC5C4B" w:rsidDel="00C64F3B">
          <w:rPr>
            <w:rFonts w:ascii="Cambria" w:eastAsia="Times New Roman" w:hAnsi="Cambria" w:cs="Times New Roman"/>
          </w:rPr>
          <w:fldChar w:fldCharType="separate"/>
        </w:r>
        <w:r w:rsidR="00854470" w:rsidRPr="00AC5C4B" w:rsidDel="00C64F3B">
          <w:rPr>
            <w:rFonts w:ascii="Cambria" w:eastAsia="Times New Roman" w:hAnsi="Cambria" w:cs="Times New Roman"/>
            <w:noProof/>
          </w:rPr>
          <w:delText>[8, 9]</w:delText>
        </w:r>
        <w:r w:rsidRPr="00AC5C4B" w:rsidDel="00C64F3B">
          <w:rPr>
            <w:rFonts w:ascii="Cambria" w:eastAsia="Times New Roman" w:hAnsi="Cambria" w:cs="Times New Roman"/>
          </w:rPr>
          <w:fldChar w:fldCharType="end"/>
        </w:r>
        <w:r w:rsidRPr="00AC5C4B" w:rsidDel="00C64F3B">
          <w:rPr>
            <w:rFonts w:ascii="Cambria" w:eastAsia="Times New Roman" w:hAnsi="Cambria" w:cs="Times New Roman"/>
          </w:rPr>
          <w:delText xml:space="preserve">, </w:delText>
        </w:r>
      </w:del>
      <w:ins w:id="715" w:author="Cheryl Berkowitz" w:date="2022-11-06T10:18:00Z">
        <w:r w:rsidR="00C64F3B"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C64F3B" w:rsidRPr="00AC5C4B">
          <w:rPr>
            <w:rFonts w:ascii="Cambria" w:eastAsia="Times New Roman" w:hAnsi="Cambria" w:cs="Times New Roman"/>
          </w:rPr>
          <w:instrText xml:space="preserve"> ADDIN EN.CITE </w:instrText>
        </w:r>
        <w:r w:rsidR="00C64F3B"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C64F3B" w:rsidRPr="00AC5C4B">
          <w:rPr>
            <w:rFonts w:ascii="Cambria" w:eastAsia="Times New Roman" w:hAnsi="Cambria" w:cs="Times New Roman"/>
          </w:rPr>
          <w:instrText xml:space="preserve"> ADDIN EN.CITE.DATA </w:instrText>
        </w:r>
        <w:r w:rsidR="00C64F3B" w:rsidRPr="00AC5C4B">
          <w:rPr>
            <w:rFonts w:ascii="Cambria" w:eastAsia="Times New Roman" w:hAnsi="Cambria" w:cs="Times New Roman"/>
          </w:rPr>
        </w:r>
        <w:r w:rsidR="00C64F3B" w:rsidRPr="00AC5C4B">
          <w:rPr>
            <w:rFonts w:ascii="Cambria" w:eastAsia="Times New Roman" w:hAnsi="Cambria" w:cs="Times New Roman"/>
          </w:rPr>
          <w:fldChar w:fldCharType="end"/>
        </w:r>
        <w:r w:rsidR="00C64F3B" w:rsidRPr="00AC5C4B">
          <w:rPr>
            <w:rFonts w:ascii="Cambria" w:eastAsia="Times New Roman" w:hAnsi="Cambria" w:cs="Times New Roman"/>
          </w:rPr>
        </w:r>
        <w:r w:rsidR="00C64F3B" w:rsidRPr="00AC5C4B">
          <w:rPr>
            <w:rFonts w:ascii="Cambria" w:eastAsia="Times New Roman" w:hAnsi="Cambria" w:cs="Times New Roman"/>
          </w:rPr>
          <w:fldChar w:fldCharType="separate"/>
        </w:r>
        <w:r w:rsidR="00C64F3B" w:rsidRPr="00AC5C4B">
          <w:rPr>
            <w:rFonts w:ascii="Cambria" w:eastAsia="Times New Roman" w:hAnsi="Cambria" w:cs="Times New Roman"/>
            <w:noProof/>
          </w:rPr>
          <w:t>[8, 9]</w:t>
        </w:r>
        <w:r w:rsidR="00C64F3B" w:rsidRPr="00AC5C4B">
          <w:rPr>
            <w:rFonts w:ascii="Cambria" w:eastAsia="Times New Roman" w:hAnsi="Cambria" w:cs="Times New Roman"/>
          </w:rPr>
          <w:fldChar w:fldCharType="end"/>
        </w:r>
        <w:r w:rsidR="00C64F3B">
          <w:rPr>
            <w:rFonts w:ascii="Cambria" w:eastAsia="Times New Roman" w:hAnsi="Cambria" w:cs="Times New Roman"/>
          </w:rPr>
          <w:t xml:space="preserve"> have now been</w:t>
        </w:r>
        <w:r w:rsidR="00C64F3B" w:rsidRPr="00AC5C4B">
          <w:rPr>
            <w:rFonts w:ascii="Cambria" w:eastAsia="Times New Roman" w:hAnsi="Cambria" w:cs="Times New Roman"/>
          </w:rPr>
          <w:t xml:space="preserve"> </w:t>
        </w:r>
      </w:ins>
      <w:del w:id="716" w:author="Cheryl Berkowitz" w:date="2022-11-06T10:18:00Z">
        <w:r w:rsidRPr="00AC5C4B" w:rsidDel="00C64F3B">
          <w:rPr>
            <w:rFonts w:ascii="Cambria" w:eastAsia="Times New Roman" w:hAnsi="Cambria" w:cs="Times New Roman"/>
          </w:rPr>
          <w:delText xml:space="preserve">now </w:delText>
        </w:r>
      </w:del>
      <w:r w:rsidRPr="00AC5C4B">
        <w:rPr>
          <w:rFonts w:ascii="Cambria" w:eastAsia="Times New Roman" w:hAnsi="Cambria" w:cs="Times New Roman"/>
        </w:rPr>
        <w:t xml:space="preserve">replaced with Python codes. </w:t>
      </w:r>
      <w:r w:rsidR="00271B6B" w:rsidRPr="00AC5C4B">
        <w:rPr>
          <w:rFonts w:ascii="Cambria" w:eastAsia="Times New Roman" w:hAnsi="Cambria" w:cs="Times New Roman"/>
        </w:rPr>
        <w:t>D</w:t>
      </w:r>
      <w:r w:rsidRPr="00AC5C4B">
        <w:rPr>
          <w:rFonts w:ascii="Cambria" w:eastAsia="Times New Roman" w:hAnsi="Cambria" w:cs="Times New Roman"/>
        </w:rPr>
        <w:t>efect detection</w:t>
      </w:r>
      <w:r w:rsidR="00271B6B" w:rsidRPr="00AC5C4B">
        <w:rPr>
          <w:rFonts w:ascii="Cambria" w:eastAsia="Times New Roman" w:hAnsi="Cambria" w:cs="Times New Roman"/>
        </w:rPr>
        <w:t xml:space="preserve"> and classification</w:t>
      </w:r>
      <w:r w:rsidRPr="00AC5C4B">
        <w:rPr>
          <w:rFonts w:ascii="Cambria" w:eastAsia="Times New Roman" w:hAnsi="Cambria" w:cs="Times New Roman"/>
        </w:rPr>
        <w:t xml:space="preserve">, which was </w:t>
      </w:r>
      <w:r w:rsidR="00271B6B" w:rsidRPr="00AC5C4B">
        <w:rPr>
          <w:rFonts w:ascii="Cambria" w:eastAsia="Times New Roman" w:hAnsi="Cambria" w:cs="Times New Roman"/>
        </w:rPr>
        <w:t xml:space="preserve">previously </w:t>
      </w:r>
      <w:ins w:id="717" w:author="Cheryl Berkowitz" w:date="2022-11-05T15:29:00Z">
        <w:r w:rsidR="00257F49">
          <w:rPr>
            <w:rFonts w:ascii="Cambria" w:eastAsia="Times New Roman" w:hAnsi="Cambria" w:cs="Times New Roman"/>
          </w:rPr>
          <w:t xml:space="preserve">a </w:t>
        </w:r>
      </w:ins>
      <w:r w:rsidR="00271B6B" w:rsidRPr="00AC5C4B">
        <w:rPr>
          <w:rFonts w:ascii="Cambria" w:eastAsia="Times New Roman" w:hAnsi="Cambria" w:cs="Times New Roman"/>
        </w:rPr>
        <w:t>time-consuming</w:t>
      </w:r>
      <w:r w:rsidRPr="00AC5C4B">
        <w:rPr>
          <w:rFonts w:ascii="Cambria" w:eastAsia="Times New Roman" w:hAnsi="Cambria" w:cs="Times New Roman"/>
        </w:rPr>
        <w:t xml:space="preserve"> task, </w:t>
      </w:r>
      <w:ins w:id="718" w:author="Cheryl Berkowitz" w:date="2022-11-05T15:29:00Z">
        <w:r w:rsidR="00257F49">
          <w:rPr>
            <w:rFonts w:ascii="Cambria" w:eastAsia="Times New Roman" w:hAnsi="Cambria" w:cs="Times New Roman"/>
          </w:rPr>
          <w:t xml:space="preserve">is now carried out by </w:t>
        </w:r>
      </w:ins>
      <w:del w:id="719" w:author="Cheryl Berkowitz" w:date="2022-11-05T15:29:00Z">
        <w:r w:rsidRPr="00AC5C4B" w:rsidDel="00257F49">
          <w:rPr>
            <w:rFonts w:ascii="Cambria" w:eastAsia="Times New Roman" w:hAnsi="Cambria" w:cs="Times New Roman"/>
          </w:rPr>
          <w:delText>changed with</w:delText>
        </w:r>
      </w:del>
      <w:ins w:id="720" w:author="Cheryl Berkowitz" w:date="2022-11-05T15:29:00Z">
        <w:r w:rsidR="00257F49">
          <w:rPr>
            <w:rFonts w:ascii="Cambria" w:eastAsia="Times New Roman" w:hAnsi="Cambria" w:cs="Times New Roman"/>
          </w:rPr>
          <w:t>a</w:t>
        </w:r>
      </w:ins>
      <w:r w:rsidRPr="00AC5C4B">
        <w:rPr>
          <w:rFonts w:ascii="Cambria" w:eastAsia="Times New Roman" w:hAnsi="Cambria" w:cs="Times New Roman"/>
        </w:rPr>
        <w:t xml:space="preserve"> </w:t>
      </w:r>
      <w:r w:rsidR="00271B6B" w:rsidRPr="00AC5C4B">
        <w:rPr>
          <w:rFonts w:ascii="Cambria" w:eastAsia="Times New Roman" w:hAnsi="Cambria" w:cs="Times New Roman"/>
        </w:rPr>
        <w:t xml:space="preserve">faster method </w:t>
      </w:r>
      <w:ins w:id="721" w:author="Cheryl Berkowitz" w:date="2022-11-05T15:29:00Z">
        <w:r w:rsidR="00257F49">
          <w:rPr>
            <w:rFonts w:ascii="Cambria" w:eastAsia="Times New Roman" w:hAnsi="Cambria" w:cs="Times New Roman"/>
          </w:rPr>
          <w:t xml:space="preserve">that </w:t>
        </w:r>
      </w:ins>
      <w:r w:rsidR="00271B6B" w:rsidRPr="00AC5C4B">
        <w:rPr>
          <w:rFonts w:ascii="Cambria" w:eastAsia="Times New Roman" w:hAnsi="Cambria" w:cs="Times New Roman"/>
        </w:rPr>
        <w:t xml:space="preserve">directly </w:t>
      </w:r>
      <w:del w:id="722" w:author="Cheryl Berkowitz" w:date="2022-11-05T15:30:00Z">
        <w:r w:rsidR="00271B6B" w:rsidRPr="00AC5C4B" w:rsidDel="00257F49">
          <w:rPr>
            <w:rFonts w:ascii="Cambria" w:eastAsia="Times New Roman" w:hAnsi="Cambria" w:cs="Times New Roman"/>
          </w:rPr>
          <w:delText xml:space="preserve">measuring </w:delText>
        </w:r>
      </w:del>
      <w:ins w:id="723" w:author="Cheryl Berkowitz" w:date="2022-11-05T15:30:00Z">
        <w:r w:rsidR="00257F49" w:rsidRPr="00AC5C4B">
          <w:rPr>
            <w:rFonts w:ascii="Cambria" w:eastAsia="Times New Roman" w:hAnsi="Cambria" w:cs="Times New Roman"/>
          </w:rPr>
          <w:t>measur</w:t>
        </w:r>
        <w:r w:rsidR="00257F49">
          <w:rPr>
            <w:rFonts w:ascii="Cambria" w:eastAsia="Times New Roman" w:hAnsi="Cambria" w:cs="Times New Roman"/>
          </w:rPr>
          <w:t>es</w:t>
        </w:r>
        <w:r w:rsidR="00257F49" w:rsidRPr="00AC5C4B">
          <w:rPr>
            <w:rFonts w:ascii="Cambria" w:eastAsia="Times New Roman" w:hAnsi="Cambria" w:cs="Times New Roman"/>
          </w:rPr>
          <w:t xml:space="preserve"> </w:t>
        </w:r>
      </w:ins>
      <w:r w:rsidR="00271B6B" w:rsidRPr="00AC5C4B">
        <w:rPr>
          <w:rFonts w:ascii="Cambria" w:eastAsia="Times New Roman" w:hAnsi="Cambria" w:cs="Times New Roman"/>
        </w:rPr>
        <w:t xml:space="preserve">the topological charge of </w:t>
      </w:r>
      <w:ins w:id="724" w:author="Cheryl Berkowitz" w:date="2022-11-05T15:30:00Z">
        <w:r w:rsidR="00257F49">
          <w:rPr>
            <w:rFonts w:ascii="Cambria" w:eastAsia="Times New Roman" w:hAnsi="Cambria" w:cs="Times New Roman"/>
          </w:rPr>
          <w:t xml:space="preserve">the </w:t>
        </w:r>
      </w:ins>
      <w:del w:id="725" w:author="Cheryl Berkowitz" w:date="2022-11-05T15:30:00Z">
        <w:r w:rsidR="00875DA0" w:rsidRPr="00AC5C4B" w:rsidDel="00257F49">
          <w:rPr>
            <w:rFonts w:ascii="Cambria" w:eastAsia="Times New Roman" w:hAnsi="Cambria" w:cs="Times New Roman"/>
          </w:rPr>
          <w:delText xml:space="preserve">whole </w:delText>
        </w:r>
      </w:del>
      <w:ins w:id="726" w:author="Cheryl Berkowitz" w:date="2022-11-05T15:30:00Z">
        <w:r w:rsidR="00257F49">
          <w:rPr>
            <w:rFonts w:ascii="Cambria" w:eastAsia="Times New Roman" w:hAnsi="Cambria" w:cs="Times New Roman"/>
          </w:rPr>
          <w:t>entire</w:t>
        </w:r>
        <w:r w:rsidR="00257F49" w:rsidRPr="00AC5C4B">
          <w:rPr>
            <w:rFonts w:ascii="Cambria" w:eastAsia="Times New Roman" w:hAnsi="Cambria" w:cs="Times New Roman"/>
          </w:rPr>
          <w:t xml:space="preserve"> </w:t>
        </w:r>
      </w:ins>
      <w:r w:rsidR="00271B6B" w:rsidRPr="00AC5C4B">
        <w:rPr>
          <w:rFonts w:ascii="Cambria" w:eastAsia="Times New Roman" w:hAnsi="Cambria" w:cs="Times New Roman"/>
        </w:rPr>
        <w:t>director field</w:t>
      </w:r>
      <w:r w:rsidR="00875DA0" w:rsidRPr="00AC5C4B">
        <w:rPr>
          <w:rFonts w:ascii="Cambria" w:eastAsia="Times New Roman" w:hAnsi="Cambria" w:cs="Times New Roman"/>
        </w:rPr>
        <w:t xml:space="preserve">. </w:t>
      </w:r>
      <w:del w:id="727" w:author="Cheryl Berkowitz" w:date="2022-11-05T15:30:00Z">
        <w:r w:rsidR="00875DA0" w:rsidRPr="00AC5C4B" w:rsidDel="00257F49">
          <w:rPr>
            <w:rFonts w:ascii="Cambria" w:eastAsia="Times New Roman" w:hAnsi="Cambria" w:cs="Times New Roman"/>
          </w:rPr>
          <w:delText>The c</w:delText>
        </w:r>
      </w:del>
      <w:ins w:id="728" w:author="Cheryl Berkowitz" w:date="2022-11-05T15:30:00Z">
        <w:r w:rsidR="00257F49">
          <w:rPr>
            <w:rFonts w:ascii="Cambria" w:eastAsia="Times New Roman" w:hAnsi="Cambria" w:cs="Times New Roman"/>
          </w:rPr>
          <w:t>C</w:t>
        </w:r>
      </w:ins>
      <w:r w:rsidR="00875DA0" w:rsidRPr="00AC5C4B">
        <w:rPr>
          <w:rFonts w:ascii="Cambria" w:eastAsia="Times New Roman" w:hAnsi="Cambria" w:cs="Times New Roman"/>
        </w:rPr>
        <w:t xml:space="preserve">lassification of the defects </w:t>
      </w:r>
      <w:ins w:id="729" w:author="Cheryl Berkowitz" w:date="2022-11-05T15:30:00Z">
        <w:r w:rsidR="00257F49">
          <w:rPr>
            <w:rFonts w:ascii="Cambria" w:eastAsia="Times New Roman" w:hAnsi="Cambria" w:cs="Times New Roman"/>
          </w:rPr>
          <w:t xml:space="preserve">is </w:t>
        </w:r>
      </w:ins>
      <w:r w:rsidR="00875DA0" w:rsidRPr="00AC5C4B">
        <w:rPr>
          <w:rFonts w:ascii="Cambria" w:eastAsia="Times New Roman" w:hAnsi="Cambria" w:cs="Times New Roman"/>
        </w:rPr>
        <w:t xml:space="preserve">now based on measurement of their charge, which </w:t>
      </w:r>
      <w:ins w:id="730" w:author="Cheryl Berkowitz" w:date="2022-11-05T15:30:00Z">
        <w:r w:rsidR="00257F49">
          <w:rPr>
            <w:rFonts w:ascii="Cambria" w:eastAsia="Times New Roman" w:hAnsi="Cambria" w:cs="Times New Roman"/>
          </w:rPr>
          <w:t xml:space="preserve">is </w:t>
        </w:r>
      </w:ins>
      <w:r w:rsidR="00875DA0" w:rsidRPr="00AC5C4B">
        <w:rPr>
          <w:rFonts w:ascii="Cambria" w:eastAsia="Times New Roman" w:hAnsi="Cambria" w:cs="Times New Roman"/>
        </w:rPr>
        <w:t>calculated by integration along the path surrounding the core of the defect</w:t>
      </w:r>
      <w:r w:rsidR="003C1AFC" w:rsidRPr="00AC5C4B">
        <w:rPr>
          <w:rFonts w:ascii="Cambria" w:eastAsia="Times New Roman" w:hAnsi="Cambria" w:cs="Times New Roman"/>
        </w:rPr>
        <w:t xml:space="preserve"> (Figure 8)</w:t>
      </w:r>
      <w:r w:rsidR="00875DA0" w:rsidRPr="00AC5C4B">
        <w:rPr>
          <w:rFonts w:ascii="Cambria" w:eastAsia="Times New Roman" w:hAnsi="Cambria" w:cs="Times New Roman"/>
        </w:rPr>
        <w:t>.</w:t>
      </w:r>
    </w:p>
    <w:p w14:paraId="4D0917A9" w14:textId="5B44CBCC" w:rsidR="00E33599" w:rsidRPr="00AC5C4B" w:rsidRDefault="00E33599" w:rsidP="00C64F3B">
      <w:pPr>
        <w:spacing w:line="360" w:lineRule="auto"/>
        <w:rPr>
          <w:rFonts w:ascii="Cambria" w:eastAsia="Times New Roman" w:hAnsi="Cambria" w:cs="Times New Roman"/>
        </w:rPr>
      </w:pPr>
      <w:r w:rsidRPr="00AC5C4B">
        <w:rPr>
          <w:rFonts w:ascii="Cambria" w:eastAsia="Times New Roman" w:hAnsi="Cambria" w:cs="Times New Roman"/>
        </w:rPr>
        <w:t>For velocity field analysis</w:t>
      </w:r>
      <w:ins w:id="731" w:author="Cheryl Berkowitz" w:date="2022-11-06T10:18:00Z">
        <w:r w:rsidR="00C64F3B">
          <w:rPr>
            <w:rFonts w:ascii="Cambria" w:eastAsia="Times New Roman" w:hAnsi="Cambria" w:cs="Times New Roman"/>
          </w:rPr>
          <w:t>,</w:t>
        </w:r>
      </w:ins>
      <w:r w:rsidRPr="00AC5C4B">
        <w:rPr>
          <w:rFonts w:ascii="Cambria" w:eastAsia="Times New Roman" w:hAnsi="Cambria" w:cs="Times New Roman"/>
        </w:rPr>
        <w:t xml:space="preserve"> we found that dense </w:t>
      </w:r>
      <w:r w:rsidRPr="00AC5C4B">
        <w:rPr>
          <w:rFonts w:ascii="Cambria" w:eastAsia="Times New Roman" w:hAnsi="Cambria" w:cs="Times New Roman"/>
          <w:i/>
          <w:iCs/>
        </w:rPr>
        <w:t>optical flow</w:t>
      </w:r>
      <w:r w:rsidRPr="00AC5C4B">
        <w:rPr>
          <w:rFonts w:ascii="Cambria" w:eastAsia="Times New Roman" w:hAnsi="Cambria" w:cs="Times New Roman"/>
        </w:rPr>
        <w:t xml:space="preserve">, Gunnar Farneback's algorithm </w:t>
      </w:r>
      <w:r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&lt;EndNote&gt;&lt;Cite&gt;&lt;Author&gt;Farnebäck&lt;/Author&gt;&lt;Year&gt;2003&lt;/Year&gt;&lt;RecNum&gt;65&lt;/RecNum&gt;&lt;DisplayText&gt;[41]&lt;/DisplayText&gt;&lt;record&gt;&lt;rec-number&gt;65&lt;/rec-number&gt;&lt;foreign-keys&gt;&lt;key app="EN" db-id="v2v9prpa129wpweezr5v9z0jxp5f2vpxpa2v" timestamp="1667156662"&gt;65&lt;/key&gt;&lt;/foreign-keys&gt;&lt;ref-type name="Conference Proceedings"&gt;10&lt;/ref-type&gt;&lt;contributors&gt;&lt;authors&gt;&lt;author&gt;Farnebäck, Gunnar&lt;/author&gt;&lt;/authors&gt;&lt;/contributors&gt;&lt;titles&gt;&lt;title&gt;Two-frame motion estimation based on polynomial expansion&lt;/title&gt;&lt;secondary-title&gt;Scandinavian conference on Image analysis&lt;/secondary-title&gt;&lt;/titles&gt;&lt;pages&gt;363-370&lt;/pages&gt;&lt;dates&gt;&lt;year&gt;2003&lt;/year&gt;&lt;/dates&gt;&lt;publisher&gt;Springer&lt;/publisher&gt;&lt;urls&gt;&lt;/urls&gt;&lt;/record&gt;&lt;/Cite&gt;&lt;/EndNote&gt;</w:instrText>
      </w:r>
      <w:r w:rsidRPr="00AC5C4B">
        <w:rPr>
          <w:rFonts w:ascii="Cambria" w:eastAsia="Times New Roman" w:hAnsi="Cambria" w:cs="Times New Roman"/>
        </w:rPr>
        <w:fldChar w:fldCharType="separate"/>
      </w:r>
      <w:r w:rsidR="008B0A29" w:rsidRPr="00AC5C4B">
        <w:rPr>
          <w:rFonts w:ascii="Cambria" w:eastAsia="Times New Roman" w:hAnsi="Cambria" w:cs="Times New Roman"/>
          <w:noProof/>
        </w:rPr>
        <w:t>[41]</w:t>
      </w:r>
      <w:r w:rsidRPr="00AC5C4B">
        <w:rPr>
          <w:rFonts w:ascii="Cambria" w:eastAsia="Times New Roman" w:hAnsi="Cambria" w:cs="Times New Roman"/>
        </w:rPr>
        <w:fldChar w:fldCharType="end"/>
      </w:r>
      <w:ins w:id="732" w:author="Cheryl Berkowitz" w:date="2022-11-05T15:30:00Z">
        <w:r w:rsidR="00257F49">
          <w:rPr>
            <w:rFonts w:ascii="Cambria" w:eastAsia="Times New Roman" w:hAnsi="Cambria" w:cs="Times New Roman"/>
          </w:rPr>
          <w:t>,</w:t>
        </w:r>
      </w:ins>
      <w:r w:rsidRPr="00AC5C4B">
        <w:rPr>
          <w:rFonts w:ascii="Cambria" w:eastAsia="Times New Roman" w:hAnsi="Cambria" w:cs="Times New Roman"/>
        </w:rPr>
        <w:t xml:space="preserve"> outperforms the </w:t>
      </w:r>
      <w:r w:rsidR="00B65D0A" w:rsidRPr="00AC5C4B">
        <w:rPr>
          <w:rFonts w:ascii="Cambria" w:eastAsia="Times New Roman" w:hAnsi="Cambria" w:cs="Times New Roman"/>
        </w:rPr>
        <w:t xml:space="preserve">previously used </w:t>
      </w:r>
      <w:del w:id="733" w:author="Cheryl Berkowitz" w:date="2022-11-05T15:30:00Z">
        <w:r w:rsidR="00B65D0A" w:rsidRPr="00AC5C4B" w:rsidDel="00257F49">
          <w:rPr>
            <w:rFonts w:ascii="Cambria" w:eastAsia="Times New Roman" w:hAnsi="Cambria" w:cs="Times New Roman"/>
          </w:rPr>
          <w:delText xml:space="preserve">us </w:delText>
        </w:r>
      </w:del>
      <w:r w:rsidRPr="00AC5C4B">
        <w:rPr>
          <w:rFonts w:ascii="Cambria" w:eastAsia="Times New Roman" w:hAnsi="Cambria" w:cs="Times New Roman"/>
        </w:rPr>
        <w:t xml:space="preserve">PIV algorithm </w:t>
      </w:r>
      <w:r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&lt;EndNote&gt;&lt;Cite&gt;&lt;Author&gt;Sveen&lt;/Author&gt;&lt;Year&gt;2004&lt;/Year&gt;&lt;RecNum&gt;66&lt;/RecNum&gt;&lt;DisplayText&gt;[42]&lt;/DisplayText&gt;&lt;record&gt;&lt;rec-number&gt;66&lt;/rec-number&gt;&lt;foreign-keys&gt;&lt;key app="EN" db-id="v2v9prpa129wpweezr5v9z0jxp5f2vpxpa2v" timestamp="1667156729"&gt;66&lt;/key&gt;&lt;/foreign-keys&gt;&lt;ref-type name="Journal Article"&gt;17&lt;/ref-type&gt;&lt;contributors&gt;&lt;authors&gt;&lt;author&gt;Sveen, Johan Kristian&lt;/author&gt;&lt;/authors&gt;&lt;/contributors&gt;&lt;titles&gt;&lt;title&gt;An introduction to MatPIV v. 1.6. 1&lt;/title&gt;&lt;secondary-title&gt;Preprint series. Mechanics and Applied Mathematics http://urn. nb. no/URN: NBN: no-23418&lt;/secondary-title&gt;&lt;/titles&gt;&lt;periodical&gt;&lt;full-title&gt;Preprint series. Mechanics and Applied Mathematics http://urn. nb. no/URN: NBN: no-23418&lt;/full-title&gt;&lt;/periodical&gt;&lt;dates&gt;&lt;year&gt;2004&lt;/year&gt;&lt;/dates&gt;&lt;urls&gt;&lt;/urls&gt;&lt;/record&gt;&lt;/Cite&gt;&lt;/EndNote&gt;</w:instrText>
      </w:r>
      <w:r w:rsidRPr="00AC5C4B">
        <w:rPr>
          <w:rFonts w:ascii="Cambria" w:eastAsia="Times New Roman" w:hAnsi="Cambria" w:cs="Times New Roman"/>
        </w:rPr>
        <w:fldChar w:fldCharType="separate"/>
      </w:r>
      <w:r w:rsidR="008B0A29" w:rsidRPr="00AC5C4B">
        <w:rPr>
          <w:rFonts w:ascii="Cambria" w:eastAsia="Times New Roman" w:hAnsi="Cambria" w:cs="Times New Roman"/>
          <w:noProof/>
        </w:rPr>
        <w:t>[42]</w:t>
      </w:r>
      <w:r w:rsidRPr="00AC5C4B">
        <w:rPr>
          <w:rFonts w:ascii="Cambria" w:eastAsia="Times New Roman" w:hAnsi="Cambria" w:cs="Times New Roman"/>
        </w:rPr>
        <w:fldChar w:fldCharType="end"/>
      </w:r>
      <w:r w:rsidR="009C0744" w:rsidRPr="00AC5C4B">
        <w:rPr>
          <w:rFonts w:ascii="Cambria" w:eastAsia="Times New Roman" w:hAnsi="Cambria" w:cs="Times New Roman"/>
        </w:rPr>
        <w:t xml:space="preserve">, </w:t>
      </w:r>
      <w:del w:id="734" w:author="Cheryl Berkowitz" w:date="2022-11-05T15:30:00Z">
        <w:r w:rsidR="009C0744" w:rsidRPr="00AC5C4B" w:rsidDel="00257F49">
          <w:rPr>
            <w:rFonts w:ascii="Cambria" w:eastAsia="Times New Roman" w:hAnsi="Cambria" w:cs="Times New Roman"/>
          </w:rPr>
          <w:delText xml:space="preserve">and now </w:delText>
        </w:r>
      </w:del>
      <w:r w:rsidRPr="00AC5C4B">
        <w:rPr>
          <w:rFonts w:ascii="Cambria" w:eastAsia="Times New Roman" w:hAnsi="Cambria" w:cs="Times New Roman"/>
        </w:rPr>
        <w:t xml:space="preserve">allowing </w:t>
      </w:r>
      <w:del w:id="735" w:author="Cheryl Berkowitz" w:date="2022-11-05T15:30:00Z">
        <w:r w:rsidRPr="00AC5C4B" w:rsidDel="00257F49">
          <w:rPr>
            <w:rFonts w:ascii="Cambria" w:eastAsia="Times New Roman" w:hAnsi="Cambria" w:cs="Times New Roman"/>
          </w:rPr>
          <w:delText xml:space="preserve">to achieve </w:delText>
        </w:r>
      </w:del>
      <w:del w:id="736" w:author="Cheryl Berkowitz" w:date="2022-11-06T10:18:00Z">
        <w:r w:rsidRPr="00AC5C4B" w:rsidDel="00C64F3B">
          <w:rPr>
            <w:rFonts w:ascii="Cambria" w:eastAsia="Times New Roman" w:hAnsi="Cambria" w:cs="Times New Roman"/>
          </w:rPr>
          <w:delText>higher</w:delText>
        </w:r>
      </w:del>
      <w:ins w:id="737" w:author="Cheryl Berkowitz" w:date="2022-11-06T10:18:00Z">
        <w:r w:rsidR="00C64F3B">
          <w:rPr>
            <w:rFonts w:ascii="Cambria" w:eastAsia="Times New Roman" w:hAnsi="Cambria" w:cs="Times New Roman"/>
          </w:rPr>
          <w:t>greater</w:t>
        </w:r>
      </w:ins>
      <w:r w:rsidRPr="00AC5C4B">
        <w:rPr>
          <w:rFonts w:ascii="Cambria" w:eastAsia="Times New Roman" w:hAnsi="Cambria" w:cs="Times New Roman"/>
        </w:rPr>
        <w:t xml:space="preserve"> spatial resolution of </w:t>
      </w:r>
      <w:ins w:id="738" w:author="Cheryl Berkowitz" w:date="2022-11-05T15:30:00Z">
        <w:r w:rsidR="00257F49">
          <w:rPr>
            <w:rFonts w:ascii="Cambria" w:eastAsia="Times New Roman" w:hAnsi="Cambria" w:cs="Times New Roman"/>
          </w:rPr>
          <w:t xml:space="preserve">the </w:t>
        </w:r>
      </w:ins>
      <w:r w:rsidRPr="00AC5C4B">
        <w:rPr>
          <w:rFonts w:ascii="Cambria" w:eastAsia="Times New Roman" w:hAnsi="Cambria" w:cs="Times New Roman"/>
        </w:rPr>
        <w:t xml:space="preserve">velocity field. </w:t>
      </w:r>
    </w:p>
    <w:p w14:paraId="674B8054" w14:textId="77777777" w:rsidR="00F74895" w:rsidRPr="00AC5C4B" w:rsidRDefault="004F52B6" w:rsidP="0002344C">
      <w:pPr>
        <w:keepNext/>
        <w:spacing w:line="360" w:lineRule="auto"/>
      </w:pPr>
      <w:r w:rsidRPr="00AC5C4B">
        <w:rPr>
          <w:rFonts w:ascii="Cambria" w:eastAsia="Times New Roman" w:hAnsi="Cambria" w:cs="Times New Roman"/>
          <w:noProof/>
        </w:rPr>
        <w:drawing>
          <wp:inline distT="0" distB="0" distL="0" distR="0" wp14:anchorId="235817DF" wp14:editId="3A421C42">
            <wp:extent cx="6120130" cy="1416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1416685"/>
                    </a:xfrm>
                    <a:prstGeom prst="rect">
                      <a:avLst/>
                    </a:prstGeom>
                  </pic:spPr>
                </pic:pic>
              </a:graphicData>
            </a:graphic>
          </wp:inline>
        </w:drawing>
      </w:r>
    </w:p>
    <w:p w14:paraId="2EF10D9B" w14:textId="1C295002" w:rsidR="00E828CA" w:rsidRPr="009C0D9F" w:rsidRDefault="00F74895" w:rsidP="009C0D9F">
      <w:pPr>
        <w:spacing w:line="360" w:lineRule="auto"/>
        <w:rPr>
          <w:rFonts w:ascii="Cambria" w:eastAsia="Times New Roman" w:hAnsi="Cambria" w:cs="Times New Roman"/>
          <w:b/>
          <w:bCs/>
        </w:rPr>
      </w:pPr>
      <w:r w:rsidRPr="00AC5C4B">
        <w:rPr>
          <w:rFonts w:ascii="Cambria" w:eastAsia="Times New Roman" w:hAnsi="Cambria" w:cs="Times New Roman"/>
          <w:b/>
          <w:bCs/>
          <w:i/>
          <w:iCs/>
        </w:rPr>
        <w:t>Figure 8</w:t>
      </w:r>
      <w:del w:id="739" w:author="Cheryl Berkowitz" w:date="2022-11-05T15:31:00Z">
        <w:r w:rsidRPr="00AC5C4B" w:rsidDel="00257F49">
          <w:rPr>
            <w:rFonts w:ascii="Cambria" w:eastAsia="Times New Roman" w:hAnsi="Cambria" w:cs="Times New Roman"/>
            <w:b/>
            <w:bCs/>
            <w:i/>
            <w:iCs/>
          </w:rPr>
          <w:delText xml:space="preserve"> |</w:delText>
        </w:r>
      </w:del>
      <w:ins w:id="740" w:author="Cheryl Berkowitz" w:date="2022-11-05T15:31:00Z">
        <w:r w:rsidR="00257F49">
          <w:rPr>
            <w:rFonts w:ascii="Cambria" w:eastAsia="Times New Roman" w:hAnsi="Cambria" w:cs="Times New Roman"/>
            <w:b/>
            <w:bCs/>
            <w:i/>
            <w:iCs/>
          </w:rPr>
          <w:t>:</w:t>
        </w:r>
      </w:ins>
      <w:r w:rsidRPr="00AC5C4B">
        <w:rPr>
          <w:rFonts w:ascii="Cambria" w:eastAsia="Times New Roman" w:hAnsi="Cambria" w:cs="Times New Roman"/>
          <w:i/>
          <w:iCs/>
        </w:rPr>
        <w:t xml:space="preserve"> </w:t>
      </w:r>
      <w:r w:rsidR="009C0D9F">
        <w:rPr>
          <w:rFonts w:ascii="Cambria" w:eastAsia="Times New Roman" w:hAnsi="Cambria" w:cs="Times New Roman"/>
          <w:b/>
          <w:bCs/>
        </w:rPr>
        <w:t>TBD</w:t>
      </w:r>
    </w:p>
    <w:p w14:paraId="44753890" w14:textId="77777777" w:rsidR="004F52B6" w:rsidRPr="00AC5C4B" w:rsidRDefault="004F52B6" w:rsidP="0002344C">
      <w:pPr>
        <w:spacing w:line="360" w:lineRule="auto"/>
        <w:rPr>
          <w:rFonts w:ascii="Cambria" w:eastAsia="Times New Roman" w:hAnsi="Cambria" w:cs="Times New Roman"/>
        </w:rPr>
      </w:pPr>
    </w:p>
    <w:p w14:paraId="2F6AEB48" w14:textId="2608538A" w:rsidR="00FD36E5" w:rsidRPr="00AC5C4B" w:rsidRDefault="00FD36E5" w:rsidP="009C0D9F">
      <w:pPr>
        <w:pStyle w:val="ListParagraph"/>
        <w:numPr>
          <w:ilvl w:val="2"/>
          <w:numId w:val="1"/>
        </w:numPr>
        <w:spacing w:line="360" w:lineRule="auto"/>
        <w:ind w:left="284" w:hanging="142"/>
        <w:rPr>
          <w:rFonts w:asciiTheme="minorBidi" w:hAnsiTheme="minorBidi" w:cstheme="minorBidi"/>
        </w:rPr>
        <w:pPrChange w:id="741" w:author="Cheryl Berkowitz" w:date="2022-11-05T15:31:00Z">
          <w:pPr>
            <w:pStyle w:val="ListParagraph"/>
            <w:numPr>
              <w:ilvl w:val="2"/>
              <w:numId w:val="1"/>
            </w:numPr>
            <w:spacing w:line="360" w:lineRule="auto"/>
            <w:ind w:left="1800" w:hanging="180"/>
          </w:pPr>
        </w:pPrChange>
      </w:pPr>
      <w:r w:rsidRPr="00AC5C4B">
        <w:rPr>
          <w:rFonts w:asciiTheme="minorBidi" w:hAnsiTheme="minorBidi" w:cstheme="minorBidi"/>
        </w:rPr>
        <w:t xml:space="preserve">Conditions </w:t>
      </w:r>
      <w:del w:id="742" w:author="Cheryl Berkowitz" w:date="2022-11-05T15:31:00Z">
        <w:r w:rsidRPr="00AC5C4B" w:rsidDel="00257F49">
          <w:rPr>
            <w:rFonts w:asciiTheme="minorBidi" w:hAnsiTheme="minorBidi" w:cstheme="minorBidi"/>
          </w:rPr>
          <w:delText>available</w:delText>
        </w:r>
        <w:r w:rsidR="008D3FB9" w:rsidRPr="00AC5C4B" w:rsidDel="00257F49">
          <w:rPr>
            <w:rFonts w:asciiTheme="minorBidi" w:hAnsiTheme="minorBidi" w:cstheme="minorBidi"/>
          </w:rPr>
          <w:delText xml:space="preserve"> </w:delText>
        </w:r>
      </w:del>
      <w:ins w:id="743" w:author="Cheryl Berkowitz" w:date="2022-11-05T15:31:00Z">
        <w:r w:rsidR="00257F49">
          <w:rPr>
            <w:rFonts w:asciiTheme="minorBidi" w:hAnsiTheme="minorBidi" w:cstheme="minorBidi"/>
          </w:rPr>
          <w:t>A</w:t>
        </w:r>
        <w:r w:rsidR="00257F49" w:rsidRPr="00AC5C4B">
          <w:rPr>
            <w:rFonts w:asciiTheme="minorBidi" w:hAnsiTheme="minorBidi" w:cstheme="minorBidi"/>
          </w:rPr>
          <w:t xml:space="preserve">vailable </w:t>
        </w:r>
      </w:ins>
      <w:r w:rsidR="008D3FB9" w:rsidRPr="00AC5C4B">
        <w:rPr>
          <w:rFonts w:asciiTheme="minorBidi" w:hAnsiTheme="minorBidi" w:cstheme="minorBidi"/>
        </w:rPr>
        <w:t xml:space="preserve">for </w:t>
      </w:r>
      <w:del w:id="744" w:author="Cheryl Berkowitz" w:date="2022-11-05T15:31:00Z">
        <w:r w:rsidR="008D3FB9" w:rsidRPr="00AC5C4B" w:rsidDel="00257F49">
          <w:rPr>
            <w:rFonts w:asciiTheme="minorBidi" w:hAnsiTheme="minorBidi" w:cstheme="minorBidi"/>
          </w:rPr>
          <w:delText xml:space="preserve">conducting </w:delText>
        </w:r>
      </w:del>
      <w:ins w:id="745" w:author="Cheryl Berkowitz" w:date="2022-11-05T15:31:00Z">
        <w:r w:rsidR="00257F49">
          <w:rPr>
            <w:rFonts w:asciiTheme="minorBidi" w:hAnsiTheme="minorBidi" w:cstheme="minorBidi"/>
          </w:rPr>
          <w:t>C</w:t>
        </w:r>
        <w:r w:rsidR="00257F49" w:rsidRPr="00AC5C4B">
          <w:rPr>
            <w:rFonts w:asciiTheme="minorBidi" w:hAnsiTheme="minorBidi" w:cstheme="minorBidi"/>
          </w:rPr>
          <w:t xml:space="preserve">onducting </w:t>
        </w:r>
      </w:ins>
      <w:del w:id="746" w:author="Cheryl Berkowitz" w:date="2022-11-05T15:31:00Z">
        <w:r w:rsidR="008D3FB9" w:rsidRPr="00AC5C4B" w:rsidDel="00257F49">
          <w:rPr>
            <w:rFonts w:asciiTheme="minorBidi" w:hAnsiTheme="minorBidi" w:cstheme="minorBidi"/>
          </w:rPr>
          <w:delText>research</w:delText>
        </w:r>
      </w:del>
      <w:ins w:id="747" w:author="Cheryl Berkowitz" w:date="2022-11-05T15:31:00Z">
        <w:r w:rsidR="00257F49">
          <w:rPr>
            <w:rFonts w:asciiTheme="minorBidi" w:hAnsiTheme="minorBidi" w:cstheme="minorBidi"/>
          </w:rPr>
          <w:t>R</w:t>
        </w:r>
        <w:r w:rsidR="00257F49" w:rsidRPr="00AC5C4B">
          <w:rPr>
            <w:rFonts w:asciiTheme="minorBidi" w:hAnsiTheme="minorBidi" w:cstheme="minorBidi"/>
          </w:rPr>
          <w:t>esearch</w:t>
        </w:r>
      </w:ins>
    </w:p>
    <w:p w14:paraId="638DFC0B" w14:textId="4FBB39B4" w:rsidR="00BB4FFE" w:rsidRPr="00AC5C4B" w:rsidRDefault="00BB4FFE" w:rsidP="00257F49">
      <w:pPr>
        <w:spacing w:line="360" w:lineRule="auto"/>
        <w:rPr>
          <w:rFonts w:ascii="Cambria" w:eastAsia="Times New Roman" w:hAnsi="Cambria" w:cs="Times New Roman"/>
        </w:rPr>
      </w:pPr>
      <w:r w:rsidRPr="00AC5C4B">
        <w:rPr>
          <w:rFonts w:ascii="Cambria" w:eastAsia="Times New Roman" w:hAnsi="Cambria" w:cs="Times New Roman"/>
        </w:rPr>
        <w:t xml:space="preserve">My laboratory </w:t>
      </w:r>
      <w:del w:id="748" w:author="Cheryl Berkowitz" w:date="2022-11-05T15:31:00Z">
        <w:r w:rsidR="00BB2CA8" w:rsidRPr="00AC5C4B" w:rsidDel="00257F49">
          <w:rPr>
            <w:rFonts w:ascii="Cambria" w:eastAsia="Times New Roman" w:hAnsi="Cambria" w:cs="Times New Roman"/>
          </w:rPr>
          <w:delText>consists of</w:delText>
        </w:r>
      </w:del>
      <w:ins w:id="749" w:author="Cheryl Berkowitz" w:date="2022-11-05T15:31:00Z">
        <w:r w:rsidR="00257F49">
          <w:rPr>
            <w:rFonts w:ascii="Cambria" w:eastAsia="Times New Roman" w:hAnsi="Cambria" w:cs="Times New Roman"/>
          </w:rPr>
          <w:t>comprises</w:t>
        </w:r>
      </w:ins>
      <w:r w:rsidR="00BB2CA8" w:rsidRPr="00AC5C4B">
        <w:rPr>
          <w:rFonts w:ascii="Cambria" w:eastAsia="Times New Roman" w:hAnsi="Cambria" w:cs="Times New Roman"/>
        </w:rPr>
        <w:t xml:space="preserve"> </w:t>
      </w:r>
      <w:r w:rsidR="008D3FB9" w:rsidRPr="00AC5C4B">
        <w:rPr>
          <w:rFonts w:ascii="Cambria" w:eastAsia="Times New Roman" w:hAnsi="Cambria" w:cs="Times New Roman"/>
        </w:rPr>
        <w:t xml:space="preserve">a </w:t>
      </w:r>
      <w:r w:rsidR="00BB2CA8" w:rsidRPr="00AC5C4B">
        <w:rPr>
          <w:rFonts w:ascii="Cambria" w:eastAsia="Times New Roman" w:hAnsi="Cambria" w:cs="Times New Roman"/>
        </w:rPr>
        <w:t xml:space="preserve">cleanroom, </w:t>
      </w:r>
      <w:r w:rsidR="008D3FB9" w:rsidRPr="00AC5C4B">
        <w:rPr>
          <w:rFonts w:ascii="Cambria" w:eastAsia="Times New Roman" w:hAnsi="Cambria" w:cs="Times New Roman"/>
        </w:rPr>
        <w:t xml:space="preserve">a </w:t>
      </w:r>
      <w:r w:rsidR="00BB2CA8" w:rsidRPr="00AC5C4B">
        <w:rPr>
          <w:rFonts w:ascii="Cambria" w:eastAsia="Times New Roman" w:hAnsi="Cambria" w:cs="Times New Roman"/>
        </w:rPr>
        <w:t xml:space="preserve">cell culture </w:t>
      </w:r>
      <w:r w:rsidR="008D3FB9" w:rsidRPr="00AC5C4B">
        <w:rPr>
          <w:rFonts w:ascii="Cambria" w:eastAsia="Times New Roman" w:hAnsi="Cambria" w:cs="Times New Roman"/>
        </w:rPr>
        <w:t>room</w:t>
      </w:r>
      <w:del w:id="750" w:author="Cheryl Berkowitz" w:date="2022-11-05T15:31:00Z">
        <w:r w:rsidR="008D3FB9" w:rsidRPr="00AC5C4B" w:rsidDel="00257F49">
          <w:rPr>
            <w:rFonts w:ascii="Cambria" w:eastAsia="Times New Roman" w:hAnsi="Cambria" w:cs="Times New Roman"/>
          </w:rPr>
          <w:delText>,</w:delText>
        </w:r>
      </w:del>
      <w:r w:rsidR="00BB2CA8" w:rsidRPr="00AC5C4B">
        <w:rPr>
          <w:rFonts w:ascii="Cambria" w:eastAsia="Times New Roman" w:hAnsi="Cambria" w:cs="Times New Roman"/>
        </w:rPr>
        <w:t xml:space="preserve"> and </w:t>
      </w:r>
      <w:r w:rsidR="008D3FB9" w:rsidRPr="00AC5C4B">
        <w:rPr>
          <w:rFonts w:ascii="Cambria" w:eastAsia="Times New Roman" w:hAnsi="Cambria" w:cs="Times New Roman"/>
        </w:rPr>
        <w:t xml:space="preserve">a </w:t>
      </w:r>
      <w:r w:rsidR="00BB2CA8" w:rsidRPr="00AC5C4B">
        <w:rPr>
          <w:rFonts w:ascii="Cambria" w:eastAsia="Times New Roman" w:hAnsi="Cambria" w:cs="Times New Roman"/>
        </w:rPr>
        <w:t xml:space="preserve">microscopy space. </w:t>
      </w:r>
      <w:r w:rsidR="008D3FB9" w:rsidRPr="00AC5C4B">
        <w:rPr>
          <w:rFonts w:ascii="Cambria" w:eastAsia="Times New Roman" w:hAnsi="Cambria" w:cs="Times New Roman"/>
        </w:rPr>
        <w:t>The laboratory</w:t>
      </w:r>
      <w:r w:rsidR="00BB2CA8" w:rsidRPr="00AC5C4B">
        <w:rPr>
          <w:rFonts w:ascii="Cambria" w:eastAsia="Times New Roman" w:hAnsi="Cambria" w:cs="Times New Roman"/>
        </w:rPr>
        <w:t xml:space="preserve"> </w:t>
      </w:r>
      <w:ins w:id="751" w:author="Cheryl Berkowitz" w:date="2022-11-05T15:31:00Z">
        <w:r w:rsidR="00257F49">
          <w:rPr>
            <w:rFonts w:ascii="Cambria" w:eastAsia="Times New Roman" w:hAnsi="Cambria" w:cs="Times New Roman"/>
          </w:rPr>
          <w:t xml:space="preserve">is </w:t>
        </w:r>
      </w:ins>
      <w:r w:rsidRPr="00AC5C4B">
        <w:rPr>
          <w:rFonts w:ascii="Cambria" w:eastAsia="Times New Roman" w:hAnsi="Cambria" w:cs="Times New Roman"/>
        </w:rPr>
        <w:t xml:space="preserve">equipped with all </w:t>
      </w:r>
      <w:r w:rsidR="00E828CA" w:rsidRPr="00AC5C4B">
        <w:rPr>
          <w:rFonts w:ascii="Cambria" w:eastAsia="Times New Roman" w:hAnsi="Cambria" w:cs="Times New Roman"/>
        </w:rPr>
        <w:t xml:space="preserve">the </w:t>
      </w:r>
      <w:r w:rsidRPr="00AC5C4B">
        <w:rPr>
          <w:rFonts w:ascii="Cambria" w:eastAsia="Times New Roman" w:hAnsi="Cambria" w:cs="Times New Roman"/>
        </w:rPr>
        <w:t xml:space="preserve">basic equipment for the proposed research. </w:t>
      </w:r>
      <w:ins w:id="752" w:author="Cheryl Berkowitz" w:date="2022-11-05T15:32:00Z">
        <w:r w:rsidR="00257F49">
          <w:rPr>
            <w:rFonts w:ascii="Cambria" w:eastAsia="Times New Roman" w:hAnsi="Cambria" w:cs="Times New Roman"/>
          </w:rPr>
          <w:t xml:space="preserve">An </w:t>
        </w:r>
      </w:ins>
      <w:r w:rsidR="00A46323" w:rsidRPr="00AC5C4B">
        <w:rPr>
          <w:rFonts w:ascii="Cambria" w:eastAsia="Times New Roman" w:hAnsi="Cambria" w:cs="Times New Roman"/>
        </w:rPr>
        <w:t>ISO8 level d</w:t>
      </w:r>
      <w:r w:rsidRPr="00AC5C4B">
        <w:rPr>
          <w:rFonts w:ascii="Cambria" w:eastAsia="Times New Roman" w:hAnsi="Cambria" w:cs="Times New Roman"/>
        </w:rPr>
        <w:t>ust</w:t>
      </w:r>
      <w:r w:rsidR="00A46323" w:rsidRPr="00AC5C4B">
        <w:rPr>
          <w:rFonts w:ascii="Cambria" w:eastAsia="Times New Roman" w:hAnsi="Cambria" w:cs="Times New Roman"/>
        </w:rPr>
        <w:t>-</w:t>
      </w:r>
      <w:r w:rsidRPr="00AC5C4B">
        <w:rPr>
          <w:rFonts w:ascii="Cambria" w:eastAsia="Times New Roman" w:hAnsi="Cambria" w:cs="Times New Roman"/>
        </w:rPr>
        <w:t xml:space="preserve">free space in the laboratory allows </w:t>
      </w:r>
      <w:ins w:id="753" w:author="Cheryl Berkowitz" w:date="2022-11-05T15:32:00Z">
        <w:r w:rsidR="00257F49">
          <w:rPr>
            <w:rFonts w:ascii="Cambria" w:eastAsia="Times New Roman" w:hAnsi="Cambria" w:cs="Times New Roman"/>
          </w:rPr>
          <w:t xml:space="preserve">us </w:t>
        </w:r>
      </w:ins>
      <w:r w:rsidRPr="00AC5C4B">
        <w:rPr>
          <w:rFonts w:ascii="Cambria" w:eastAsia="Times New Roman" w:hAnsi="Cambria" w:cs="Times New Roman"/>
        </w:rPr>
        <w:t xml:space="preserve">to execute </w:t>
      </w:r>
      <w:ins w:id="754" w:author="Cheryl Berkowitz" w:date="2022-11-05T15:32:00Z">
        <w:r w:rsidR="00257F49">
          <w:rPr>
            <w:rFonts w:ascii="Cambria" w:eastAsia="Times New Roman" w:hAnsi="Cambria" w:cs="Times New Roman"/>
          </w:rPr>
          <w:t xml:space="preserve">a </w:t>
        </w:r>
      </w:ins>
      <w:r w:rsidRPr="00AC5C4B">
        <w:rPr>
          <w:rFonts w:ascii="Cambria" w:eastAsia="Times New Roman" w:hAnsi="Cambria" w:cs="Times New Roman"/>
        </w:rPr>
        <w:t xml:space="preserve">major part of the fabrication processes. </w:t>
      </w:r>
      <w:r w:rsidR="00727AE7" w:rsidRPr="00AC5C4B">
        <w:rPr>
          <w:rFonts w:ascii="Cambria" w:eastAsia="Times New Roman" w:hAnsi="Cambria" w:cs="Times New Roman"/>
        </w:rPr>
        <w:t xml:space="preserve">The cleanroom </w:t>
      </w:r>
      <w:ins w:id="755" w:author="Cheryl Berkowitz" w:date="2022-11-05T15:32:00Z">
        <w:r w:rsidR="00257F49">
          <w:rPr>
            <w:rFonts w:ascii="Cambria" w:eastAsia="Times New Roman" w:hAnsi="Cambria" w:cs="Times New Roman"/>
          </w:rPr>
          <w:t xml:space="preserve">is </w:t>
        </w:r>
      </w:ins>
      <w:r w:rsidR="00727AE7" w:rsidRPr="00AC5C4B">
        <w:rPr>
          <w:rFonts w:ascii="Cambria" w:eastAsia="Times New Roman" w:hAnsi="Cambria" w:cs="Times New Roman"/>
        </w:rPr>
        <w:t xml:space="preserve">equipped with </w:t>
      </w:r>
      <w:ins w:id="756" w:author="Cheryl Berkowitz" w:date="2022-11-05T15:32:00Z">
        <w:r w:rsidR="00257F49">
          <w:rPr>
            <w:rFonts w:ascii="Cambria" w:eastAsia="Times New Roman" w:hAnsi="Cambria" w:cs="Times New Roman"/>
          </w:rPr>
          <w:t xml:space="preserve">a </w:t>
        </w:r>
      </w:ins>
      <w:r w:rsidR="00727AE7" w:rsidRPr="00AC5C4B">
        <w:rPr>
          <w:rFonts w:ascii="Cambria" w:eastAsia="Times New Roman" w:hAnsi="Cambria" w:cs="Times New Roman"/>
        </w:rPr>
        <w:t xml:space="preserve">chemical hood, </w:t>
      </w:r>
      <w:r w:rsidR="00B43385" w:rsidRPr="00AC5C4B">
        <w:rPr>
          <w:rFonts w:ascii="Cambria" w:eastAsia="Times New Roman" w:hAnsi="Cambria" w:cs="Times New Roman"/>
        </w:rPr>
        <w:t>spin coater</w:t>
      </w:r>
      <w:r w:rsidR="00727AE7" w:rsidRPr="00AC5C4B">
        <w:rPr>
          <w:rFonts w:ascii="Cambria" w:eastAsia="Times New Roman" w:hAnsi="Cambria" w:cs="Times New Roman"/>
        </w:rPr>
        <w:t>, plasma vacuum chamber</w:t>
      </w:r>
      <w:del w:id="757" w:author="Cheryl Berkowitz" w:date="2022-11-05T15:32:00Z">
        <w:r w:rsidR="00727AE7" w:rsidRPr="00AC5C4B" w:rsidDel="00257F49">
          <w:rPr>
            <w:rFonts w:ascii="Cambria" w:eastAsia="Times New Roman" w:hAnsi="Cambria" w:cs="Times New Roman"/>
          </w:rPr>
          <w:delText xml:space="preserve">, </w:delText>
        </w:r>
      </w:del>
      <w:ins w:id="758" w:author="Cheryl Berkowitz" w:date="2022-11-05T15:32:00Z">
        <w:r w:rsidR="00257F49">
          <w:rPr>
            <w:rFonts w:ascii="Cambria" w:eastAsia="Times New Roman" w:hAnsi="Cambria" w:cs="Times New Roman"/>
          </w:rPr>
          <w:t xml:space="preserve"> and </w:t>
        </w:r>
      </w:ins>
      <w:r w:rsidR="006A61DB" w:rsidRPr="00AC5C4B">
        <w:rPr>
          <w:rFonts w:ascii="Cambria" w:eastAsia="Times New Roman" w:hAnsi="Cambria" w:cs="Times New Roman"/>
        </w:rPr>
        <w:t xml:space="preserve">UV </w:t>
      </w:r>
      <w:r w:rsidR="00727AE7" w:rsidRPr="00AC5C4B">
        <w:rPr>
          <w:rFonts w:ascii="Cambria" w:eastAsia="Times New Roman" w:hAnsi="Cambria" w:cs="Times New Roman"/>
        </w:rPr>
        <w:t xml:space="preserve">transilluminator. </w:t>
      </w:r>
      <w:del w:id="759" w:author="Cheryl Berkowitz" w:date="2022-11-05T15:33:00Z">
        <w:r w:rsidRPr="00AC5C4B" w:rsidDel="00257F49">
          <w:rPr>
            <w:rFonts w:ascii="Cambria" w:eastAsia="Times New Roman" w:hAnsi="Cambria" w:cs="Times New Roman"/>
          </w:rPr>
          <w:delText xml:space="preserve">Processes requiring </w:delText>
        </w:r>
      </w:del>
      <w:del w:id="760" w:author="Cheryl Berkowitz" w:date="2022-11-05T15:32:00Z">
        <w:r w:rsidRPr="00AC5C4B" w:rsidDel="00257F49">
          <w:rPr>
            <w:rFonts w:ascii="Cambria" w:eastAsia="Times New Roman" w:hAnsi="Cambria" w:cs="Times New Roman"/>
          </w:rPr>
          <w:delText xml:space="preserve">high </w:delText>
        </w:r>
      </w:del>
      <w:ins w:id="761" w:author="Cheryl Berkowitz" w:date="2022-11-05T15:33:00Z">
        <w:r w:rsidR="00257F49">
          <w:rPr>
            <w:rFonts w:ascii="Cambria" w:eastAsia="Times New Roman" w:hAnsi="Cambria" w:cs="Times New Roman"/>
          </w:rPr>
          <w:t>H</w:t>
        </w:r>
      </w:ins>
      <w:ins w:id="762" w:author="Cheryl Berkowitz" w:date="2022-11-05T15:32:00Z">
        <w:r w:rsidR="00257F49" w:rsidRPr="00AC5C4B">
          <w:rPr>
            <w:rFonts w:ascii="Cambria" w:eastAsia="Times New Roman" w:hAnsi="Cambria" w:cs="Times New Roman"/>
          </w:rPr>
          <w:t>igh</w:t>
        </w:r>
        <w:r w:rsidR="00257F49">
          <w:rPr>
            <w:rFonts w:ascii="Cambria" w:eastAsia="Times New Roman" w:hAnsi="Cambria" w:cs="Times New Roman"/>
          </w:rPr>
          <w:t>-</w:t>
        </w:r>
      </w:ins>
      <w:r w:rsidRPr="00AC5C4B">
        <w:rPr>
          <w:rFonts w:ascii="Cambria" w:eastAsia="Times New Roman" w:hAnsi="Cambria" w:cs="Times New Roman"/>
        </w:rPr>
        <w:t>end equipment</w:t>
      </w:r>
      <w:del w:id="763" w:author="Cheryl Berkowitz" w:date="2022-11-05T15:33:00Z">
        <w:r w:rsidRPr="00AC5C4B" w:rsidDel="00257F49">
          <w:rPr>
            <w:rFonts w:ascii="Cambria" w:eastAsia="Times New Roman" w:hAnsi="Cambria" w:cs="Times New Roman"/>
          </w:rPr>
          <w:delText xml:space="preserve">, </w:delText>
        </w:r>
      </w:del>
      <w:ins w:id="764" w:author="Cheryl Berkowitz" w:date="2022-11-05T15:33:00Z">
        <w:r w:rsidR="00257F49">
          <w:rPr>
            <w:rFonts w:ascii="Cambria" w:eastAsia="Times New Roman" w:hAnsi="Cambria" w:cs="Times New Roman"/>
          </w:rPr>
          <w:t xml:space="preserve"> for processes</w:t>
        </w:r>
        <w:r w:rsidR="00257F49" w:rsidRPr="00AC5C4B">
          <w:rPr>
            <w:rFonts w:ascii="Cambria" w:eastAsia="Times New Roman" w:hAnsi="Cambria" w:cs="Times New Roman"/>
          </w:rPr>
          <w:t xml:space="preserve"> </w:t>
        </w:r>
      </w:ins>
      <w:r w:rsidRPr="00AC5C4B">
        <w:rPr>
          <w:rFonts w:ascii="Cambria" w:eastAsia="Times New Roman" w:hAnsi="Cambria" w:cs="Times New Roman"/>
        </w:rPr>
        <w:t>such as printing of chromium masks, superfine feature lithography and micromachining</w:t>
      </w:r>
      <w:ins w:id="765" w:author="Cheryl Berkowitz" w:date="2022-11-05T15:33:00Z">
        <w:r w:rsidR="00257F49">
          <w:rPr>
            <w:rFonts w:ascii="Cambria" w:eastAsia="Times New Roman" w:hAnsi="Cambria" w:cs="Times New Roman"/>
          </w:rPr>
          <w:t xml:space="preserve"> is</w:t>
        </w:r>
      </w:ins>
      <w:r w:rsidRPr="00AC5C4B">
        <w:rPr>
          <w:rFonts w:ascii="Cambria" w:eastAsia="Times New Roman" w:hAnsi="Cambria" w:cs="Times New Roman"/>
        </w:rPr>
        <w:t xml:space="preserve"> available </w:t>
      </w:r>
      <w:del w:id="766" w:author="Cheryl Berkowitz" w:date="2022-11-05T15:34:00Z">
        <w:r w:rsidRPr="00AC5C4B" w:rsidDel="00257F49">
          <w:rPr>
            <w:rFonts w:ascii="Cambria" w:eastAsia="Times New Roman" w:hAnsi="Cambria" w:cs="Times New Roman"/>
          </w:rPr>
          <w:delText xml:space="preserve">at </w:delText>
        </w:r>
      </w:del>
      <w:ins w:id="767" w:author="Cheryl Berkowitz" w:date="2022-11-05T15:34:00Z">
        <w:r w:rsidR="00257F49">
          <w:rPr>
            <w:rFonts w:ascii="Cambria" w:eastAsia="Times New Roman" w:hAnsi="Cambria" w:cs="Times New Roman"/>
          </w:rPr>
          <w:t>in</w:t>
        </w:r>
        <w:r w:rsidR="00257F49" w:rsidRPr="00AC5C4B">
          <w:rPr>
            <w:rFonts w:ascii="Cambria" w:eastAsia="Times New Roman" w:hAnsi="Cambria" w:cs="Times New Roman"/>
          </w:rPr>
          <w:t xml:space="preserve"> </w:t>
        </w:r>
      </w:ins>
      <w:del w:id="768" w:author="Cheryl Berkowitz" w:date="2022-11-05T15:33:00Z">
        <w:r w:rsidRPr="00AC5C4B" w:rsidDel="00257F49">
          <w:rPr>
            <w:rFonts w:ascii="Cambria" w:eastAsia="Times New Roman" w:hAnsi="Cambria" w:cs="Times New Roman"/>
          </w:rPr>
          <w:delText xml:space="preserve">Nanofabrication </w:delText>
        </w:r>
      </w:del>
      <w:ins w:id="769" w:author="Cheryl Berkowitz" w:date="2022-11-05T15:33:00Z">
        <w:r w:rsidR="00257F49">
          <w:rPr>
            <w:rFonts w:ascii="Cambria" w:eastAsia="Times New Roman" w:hAnsi="Cambria" w:cs="Times New Roman"/>
          </w:rPr>
          <w:t>the n</w:t>
        </w:r>
        <w:r w:rsidR="00257F49" w:rsidRPr="00AC5C4B">
          <w:rPr>
            <w:rFonts w:ascii="Cambria" w:eastAsia="Times New Roman" w:hAnsi="Cambria" w:cs="Times New Roman"/>
          </w:rPr>
          <w:t xml:space="preserve">anofabrication </w:t>
        </w:r>
      </w:ins>
      <w:r w:rsidRPr="00AC5C4B">
        <w:rPr>
          <w:rFonts w:ascii="Cambria" w:eastAsia="Times New Roman" w:hAnsi="Cambria" w:cs="Times New Roman"/>
        </w:rPr>
        <w:t xml:space="preserve">center of BGU. </w:t>
      </w:r>
      <w:r w:rsidR="00A46323" w:rsidRPr="00AC5C4B">
        <w:rPr>
          <w:rFonts w:ascii="Cambria" w:eastAsia="Times New Roman" w:hAnsi="Cambria" w:cs="Times New Roman"/>
        </w:rPr>
        <w:t xml:space="preserve">All </w:t>
      </w:r>
      <w:r w:rsidR="00C431AD" w:rsidRPr="00AC5C4B">
        <w:rPr>
          <w:rFonts w:ascii="Cambria" w:eastAsia="Times New Roman" w:hAnsi="Cambria" w:cs="Times New Roman"/>
        </w:rPr>
        <w:t>essential</w:t>
      </w:r>
      <w:r w:rsidR="00A46323" w:rsidRPr="00AC5C4B">
        <w:rPr>
          <w:rFonts w:ascii="Cambria" w:eastAsia="Times New Roman" w:hAnsi="Cambria" w:cs="Times New Roman"/>
        </w:rPr>
        <w:t xml:space="preserve"> equipment </w:t>
      </w:r>
      <w:r w:rsidR="00C431AD" w:rsidRPr="00AC5C4B">
        <w:rPr>
          <w:rFonts w:ascii="Cambria" w:eastAsia="Times New Roman" w:hAnsi="Cambria" w:cs="Times New Roman"/>
        </w:rPr>
        <w:t>for</w:t>
      </w:r>
      <w:r w:rsidR="00A46323" w:rsidRPr="00AC5C4B">
        <w:rPr>
          <w:rFonts w:ascii="Cambria" w:eastAsia="Times New Roman" w:hAnsi="Cambria" w:cs="Times New Roman"/>
        </w:rPr>
        <w:t xml:space="preserve"> c</w:t>
      </w:r>
      <w:r w:rsidRPr="00AC5C4B">
        <w:rPr>
          <w:rFonts w:ascii="Cambria" w:eastAsia="Times New Roman" w:hAnsi="Cambria" w:cs="Times New Roman"/>
        </w:rPr>
        <w:t xml:space="preserve">ell </w:t>
      </w:r>
      <w:r w:rsidR="00A46323" w:rsidRPr="00AC5C4B">
        <w:rPr>
          <w:rFonts w:ascii="Cambria" w:eastAsia="Times New Roman" w:hAnsi="Cambria" w:cs="Times New Roman"/>
        </w:rPr>
        <w:lastRenderedPageBreak/>
        <w:t>culturing</w:t>
      </w:r>
      <w:r w:rsidRPr="00AC5C4B">
        <w:rPr>
          <w:rFonts w:ascii="Cambria" w:eastAsia="Times New Roman" w:hAnsi="Cambria" w:cs="Times New Roman"/>
        </w:rPr>
        <w:t xml:space="preserve"> </w:t>
      </w:r>
      <w:r w:rsidR="00A46323" w:rsidRPr="00AC5C4B">
        <w:rPr>
          <w:rFonts w:ascii="Cambria" w:eastAsia="Times New Roman" w:hAnsi="Cambria" w:cs="Times New Roman"/>
        </w:rPr>
        <w:t>(e.g., CO</w:t>
      </w:r>
      <w:r w:rsidR="00A46323" w:rsidRPr="00AC5C4B">
        <w:rPr>
          <w:rFonts w:ascii="Cambria" w:eastAsia="Times New Roman" w:hAnsi="Cambria" w:cs="Times New Roman"/>
          <w:vertAlign w:val="subscript"/>
        </w:rPr>
        <w:t>2</w:t>
      </w:r>
      <w:r w:rsidR="00A46323" w:rsidRPr="00AC5C4B">
        <w:rPr>
          <w:rFonts w:ascii="Cambria" w:eastAsia="Times New Roman" w:hAnsi="Cambria" w:cs="Times New Roman"/>
        </w:rPr>
        <w:t xml:space="preserve"> incubator, liquid nitrogen storage, biosafety cabinet) </w:t>
      </w:r>
      <w:ins w:id="770" w:author="Cheryl Berkowitz" w:date="2022-11-05T15:34:00Z">
        <w:r w:rsidR="00257F49">
          <w:rPr>
            <w:rFonts w:ascii="Cambria" w:eastAsia="Times New Roman" w:hAnsi="Cambria" w:cs="Times New Roman"/>
          </w:rPr>
          <w:t xml:space="preserve">is </w:t>
        </w:r>
      </w:ins>
      <w:r w:rsidR="00A46323" w:rsidRPr="00AC5C4B">
        <w:rPr>
          <w:rFonts w:ascii="Cambria" w:eastAsia="Times New Roman" w:hAnsi="Cambria" w:cs="Times New Roman"/>
        </w:rPr>
        <w:t xml:space="preserve">available </w:t>
      </w:r>
      <w:del w:id="771" w:author="Cheryl Berkowitz" w:date="2022-11-05T15:34:00Z">
        <w:r w:rsidR="00A46323" w:rsidRPr="00AC5C4B" w:rsidDel="00257F49">
          <w:rPr>
            <w:rFonts w:ascii="Cambria" w:eastAsia="Times New Roman" w:hAnsi="Cambria" w:cs="Times New Roman"/>
          </w:rPr>
          <w:delText xml:space="preserve">inside </w:delText>
        </w:r>
      </w:del>
      <w:ins w:id="772" w:author="Cheryl Berkowitz" w:date="2022-11-05T15:34:00Z">
        <w:r w:rsidR="00257F49">
          <w:rPr>
            <w:rFonts w:ascii="Cambria" w:eastAsia="Times New Roman" w:hAnsi="Cambria" w:cs="Times New Roman"/>
          </w:rPr>
          <w:t>in</w:t>
        </w:r>
        <w:r w:rsidR="00257F49" w:rsidRPr="00AC5C4B">
          <w:rPr>
            <w:rFonts w:ascii="Cambria" w:eastAsia="Times New Roman" w:hAnsi="Cambria" w:cs="Times New Roman"/>
          </w:rPr>
          <w:t xml:space="preserve"> </w:t>
        </w:r>
      </w:ins>
      <w:r w:rsidR="00A46323" w:rsidRPr="00AC5C4B">
        <w:rPr>
          <w:rFonts w:ascii="Cambria" w:eastAsia="Times New Roman" w:hAnsi="Cambria" w:cs="Times New Roman"/>
        </w:rPr>
        <w:t xml:space="preserve">the laboratory. </w:t>
      </w:r>
      <w:r w:rsidR="00CE299B" w:rsidRPr="00AC5C4B">
        <w:rPr>
          <w:rFonts w:ascii="Cambria" w:eastAsia="Times New Roman" w:hAnsi="Cambria" w:cs="Times New Roman"/>
        </w:rPr>
        <w:t>Large refrigerators and freezers (−20</w:t>
      </w:r>
      <w:ins w:id="773" w:author="Cheryl Berkowitz" w:date="2022-11-05T15:34:00Z">
        <w:r w:rsidR="00257F49">
          <w:rPr>
            <w:rFonts w:ascii="Cambria" w:eastAsia="Times New Roman" w:hAnsi="Cambria" w:cs="Times New Roman"/>
          </w:rPr>
          <w:t>°</w:t>
        </w:r>
      </w:ins>
      <w:del w:id="774" w:author="Cheryl Berkowitz" w:date="2022-11-05T15:34:00Z">
        <w:r w:rsidR="00CE299B" w:rsidRPr="00AC5C4B" w:rsidDel="00257F49">
          <w:rPr>
            <w:rFonts w:ascii="Cambria" w:eastAsia="Times New Roman" w:hAnsi="Cambria" w:cs="Times New Roman"/>
          </w:rPr>
          <w:delText xml:space="preserve"> </w:delText>
        </w:r>
        <w:r w:rsidR="00D46478" w:rsidRPr="00AC5C4B" w:rsidDel="00257F49">
          <w:rPr>
            <w:rFonts w:ascii="Cambria" w:eastAsia="Times New Roman" w:hAnsi="Cambria" w:cs="Times New Roman"/>
            <w:vertAlign w:val="superscript"/>
          </w:rPr>
          <w:delText>o</w:delText>
        </w:r>
      </w:del>
      <w:r w:rsidR="00CE299B" w:rsidRPr="00AC5C4B">
        <w:rPr>
          <w:rFonts w:ascii="Cambria" w:eastAsia="Times New Roman" w:hAnsi="Cambria" w:cs="Times New Roman"/>
        </w:rPr>
        <w:t>C and −80</w:t>
      </w:r>
      <w:ins w:id="775" w:author="Cheryl Berkowitz" w:date="2022-11-05T15:34:00Z">
        <w:r w:rsidR="00257F49">
          <w:rPr>
            <w:rFonts w:ascii="Cambria" w:eastAsia="Times New Roman" w:hAnsi="Cambria" w:cs="Times New Roman"/>
          </w:rPr>
          <w:t>°</w:t>
        </w:r>
      </w:ins>
      <w:del w:id="776" w:author="Cheryl Berkowitz" w:date="2022-11-05T15:34:00Z">
        <w:r w:rsidR="00CE299B" w:rsidRPr="00AC5C4B" w:rsidDel="00257F49">
          <w:rPr>
            <w:rFonts w:ascii="Cambria" w:eastAsia="Times New Roman" w:hAnsi="Cambria" w:cs="Times New Roman"/>
          </w:rPr>
          <w:delText xml:space="preserve"> </w:delText>
        </w:r>
        <w:r w:rsidR="00D46478" w:rsidRPr="00AC5C4B" w:rsidDel="00257F49">
          <w:rPr>
            <w:rFonts w:ascii="Cambria" w:eastAsia="Times New Roman" w:hAnsi="Cambria" w:cs="Times New Roman"/>
            <w:vertAlign w:val="superscript"/>
          </w:rPr>
          <w:delText>o</w:delText>
        </w:r>
      </w:del>
      <w:r w:rsidR="00D46478" w:rsidRPr="00AC5C4B">
        <w:rPr>
          <w:rFonts w:ascii="Cambria" w:eastAsia="Times New Roman" w:hAnsi="Cambria" w:cs="Times New Roman"/>
        </w:rPr>
        <w:t>C</w:t>
      </w:r>
      <w:r w:rsidR="00CE299B" w:rsidRPr="00AC5C4B">
        <w:rPr>
          <w:rFonts w:ascii="Cambria" w:eastAsia="Times New Roman" w:hAnsi="Cambria" w:cs="Times New Roman"/>
        </w:rPr>
        <w:t>) for reagent storage, autoclaves</w:t>
      </w:r>
      <w:del w:id="777" w:author="Cheryl Berkowitz" w:date="2022-11-05T15:34:00Z">
        <w:r w:rsidR="00CE299B" w:rsidRPr="00AC5C4B" w:rsidDel="00257F49">
          <w:rPr>
            <w:rFonts w:ascii="Cambria" w:eastAsia="Times New Roman" w:hAnsi="Cambria" w:cs="Times New Roman"/>
          </w:rPr>
          <w:delText xml:space="preserve">, </w:delText>
        </w:r>
      </w:del>
      <w:ins w:id="778" w:author="Cheryl Berkowitz" w:date="2022-11-05T15:34:00Z">
        <w:r w:rsidR="00257F49">
          <w:rPr>
            <w:rFonts w:ascii="Cambria" w:eastAsia="Times New Roman" w:hAnsi="Cambria" w:cs="Times New Roman"/>
          </w:rPr>
          <w:t xml:space="preserve"> and</w:t>
        </w:r>
        <w:r w:rsidR="00257F49" w:rsidRPr="00AC5C4B">
          <w:rPr>
            <w:rFonts w:ascii="Cambria" w:eastAsia="Times New Roman" w:hAnsi="Cambria" w:cs="Times New Roman"/>
          </w:rPr>
          <w:t xml:space="preserve"> </w:t>
        </w:r>
      </w:ins>
      <w:ins w:id="779" w:author="Cheryl Berkowitz" w:date="2022-11-06T10:19:00Z">
        <w:r w:rsidR="00C64F3B">
          <w:rPr>
            <w:rFonts w:ascii="Cambria" w:eastAsia="Times New Roman" w:hAnsi="Cambria" w:cs="Times New Roman"/>
          </w:rPr>
          <w:t xml:space="preserve">a </w:t>
        </w:r>
      </w:ins>
      <w:r w:rsidR="00CE299B" w:rsidRPr="00AC5C4B">
        <w:rPr>
          <w:rFonts w:ascii="Cambria" w:eastAsia="Times New Roman" w:hAnsi="Cambria" w:cs="Times New Roman"/>
        </w:rPr>
        <w:t xml:space="preserve">water purification system are available as shared equipment </w:t>
      </w:r>
      <w:del w:id="780" w:author="Cheryl Berkowitz" w:date="2022-11-05T15:35:00Z">
        <w:r w:rsidR="00CA6353" w:rsidRPr="00AC5C4B" w:rsidDel="00257F49">
          <w:rPr>
            <w:rFonts w:ascii="Cambria" w:eastAsia="Times New Roman" w:hAnsi="Cambria" w:cs="Times New Roman"/>
          </w:rPr>
          <w:delText xml:space="preserve">nearby </w:delText>
        </w:r>
      </w:del>
      <w:r w:rsidR="00BA61C8" w:rsidRPr="00AC5C4B">
        <w:rPr>
          <w:rFonts w:ascii="Cambria" w:eastAsia="Times New Roman" w:hAnsi="Cambria" w:cs="Times New Roman"/>
        </w:rPr>
        <w:t>in</w:t>
      </w:r>
      <w:r w:rsidR="00CE299B" w:rsidRPr="00AC5C4B">
        <w:rPr>
          <w:rFonts w:ascii="Cambria" w:eastAsia="Times New Roman" w:hAnsi="Cambria" w:cs="Times New Roman"/>
        </w:rPr>
        <w:t xml:space="preserve"> </w:t>
      </w:r>
      <w:ins w:id="781" w:author="Cheryl Berkowitz" w:date="2022-11-05T15:35:00Z">
        <w:r w:rsidR="00257F49">
          <w:rPr>
            <w:rFonts w:ascii="Cambria" w:eastAsia="Times New Roman" w:hAnsi="Cambria" w:cs="Times New Roman"/>
          </w:rPr>
          <w:t xml:space="preserve">a </w:t>
        </w:r>
        <w:r w:rsidR="00257F49" w:rsidRPr="00AC5C4B">
          <w:rPr>
            <w:rFonts w:ascii="Cambria" w:eastAsia="Times New Roman" w:hAnsi="Cambria" w:cs="Times New Roman"/>
          </w:rPr>
          <w:t xml:space="preserve">nearby </w:t>
        </w:r>
      </w:ins>
      <w:del w:id="782" w:author="Cheryl Berkowitz" w:date="2022-11-05T15:35:00Z">
        <w:r w:rsidR="009457CE" w:rsidRPr="00AC5C4B" w:rsidDel="00257F49">
          <w:rPr>
            <w:rFonts w:ascii="Cambria" w:eastAsia="Times New Roman" w:hAnsi="Cambria" w:cs="Times New Roman"/>
          </w:rPr>
          <w:delText xml:space="preserve">the </w:delText>
        </w:r>
      </w:del>
      <w:r w:rsidR="009457CE" w:rsidRPr="00AC5C4B">
        <w:rPr>
          <w:rFonts w:ascii="Cambria" w:eastAsia="Times New Roman" w:hAnsi="Cambria" w:cs="Times New Roman"/>
        </w:rPr>
        <w:t>building</w:t>
      </w:r>
      <w:del w:id="783" w:author="Cheryl Berkowitz" w:date="2022-11-05T15:35:00Z">
        <w:r w:rsidR="009457CE" w:rsidRPr="00AC5C4B" w:rsidDel="00257F49">
          <w:rPr>
            <w:rFonts w:ascii="Cambria" w:eastAsia="Times New Roman" w:hAnsi="Cambria" w:cs="Times New Roman"/>
          </w:rPr>
          <w:delText xml:space="preserve"> next by</w:delText>
        </w:r>
      </w:del>
      <w:r w:rsidR="00CE299B" w:rsidRPr="00AC5C4B">
        <w:rPr>
          <w:rFonts w:ascii="Cambria" w:eastAsia="Times New Roman" w:hAnsi="Cambria" w:cs="Times New Roman"/>
        </w:rPr>
        <w:t xml:space="preserve">. </w:t>
      </w:r>
      <w:r w:rsidR="009457CE" w:rsidRPr="00AC5C4B">
        <w:rPr>
          <w:rFonts w:ascii="Cambria" w:eastAsia="Times New Roman" w:hAnsi="Cambria" w:cs="Times New Roman"/>
        </w:rPr>
        <w:t xml:space="preserve">Our microscopy space </w:t>
      </w:r>
      <w:ins w:id="784" w:author="Cheryl Berkowitz" w:date="2022-11-05T15:35:00Z">
        <w:r w:rsidR="00257F49">
          <w:rPr>
            <w:rFonts w:ascii="Cambria" w:eastAsia="Times New Roman" w:hAnsi="Cambria" w:cs="Times New Roman"/>
          </w:rPr>
          <w:t xml:space="preserve">is </w:t>
        </w:r>
      </w:ins>
      <w:r w:rsidR="009457CE" w:rsidRPr="00AC5C4B">
        <w:rPr>
          <w:rFonts w:ascii="Cambria" w:eastAsia="Times New Roman" w:hAnsi="Cambria" w:cs="Times New Roman"/>
        </w:rPr>
        <w:t>equipped with</w:t>
      </w:r>
      <w:ins w:id="785" w:author="Cheryl Berkowitz" w:date="2022-11-05T15:35:00Z">
        <w:r w:rsidR="00257F49">
          <w:rPr>
            <w:rFonts w:ascii="Cambria" w:eastAsia="Times New Roman" w:hAnsi="Cambria" w:cs="Times New Roman"/>
          </w:rPr>
          <w:t xml:space="preserve"> a</w:t>
        </w:r>
      </w:ins>
      <w:r w:rsidR="009457CE" w:rsidRPr="00AC5C4B">
        <w:rPr>
          <w:rFonts w:ascii="Cambria" w:eastAsia="Times New Roman" w:hAnsi="Cambria" w:cs="Times New Roman"/>
        </w:rPr>
        <w:t xml:space="preserve"> f</w:t>
      </w:r>
      <w:r w:rsidR="00727AE7" w:rsidRPr="00AC5C4B">
        <w:rPr>
          <w:rFonts w:ascii="Cambria" w:eastAsia="Times New Roman" w:hAnsi="Cambria" w:cs="Times New Roman"/>
        </w:rPr>
        <w:t>ully automated</w:t>
      </w:r>
      <w:ins w:id="786" w:author="Cheryl Berkowitz" w:date="2022-11-05T15:35:00Z">
        <w:r w:rsidR="00257F49">
          <w:rPr>
            <w:rFonts w:ascii="Cambria" w:eastAsia="Times New Roman" w:hAnsi="Cambria" w:cs="Times New Roman"/>
          </w:rPr>
          <w:t>,</w:t>
        </w:r>
      </w:ins>
      <w:r w:rsidR="00727AE7" w:rsidRPr="00AC5C4B">
        <w:rPr>
          <w:rFonts w:ascii="Cambria" w:eastAsia="Times New Roman" w:hAnsi="Cambria" w:cs="Times New Roman"/>
        </w:rPr>
        <w:t xml:space="preserve"> inverted </w:t>
      </w:r>
      <w:del w:id="787" w:author="Cheryl Berkowitz" w:date="2022-11-05T15:35:00Z">
        <w:r w:rsidR="00727AE7" w:rsidRPr="00AC5C4B" w:rsidDel="00257F49">
          <w:rPr>
            <w:rFonts w:ascii="Cambria" w:eastAsia="Times New Roman" w:hAnsi="Cambria" w:cs="Times New Roman"/>
          </w:rPr>
          <w:delText xml:space="preserve">fluorescence </w:delText>
        </w:r>
      </w:del>
      <w:ins w:id="788" w:author="Cheryl Berkowitz" w:date="2022-11-05T15:35:00Z">
        <w:r w:rsidR="00257F49" w:rsidRPr="00AC5C4B">
          <w:rPr>
            <w:rFonts w:ascii="Cambria" w:eastAsia="Times New Roman" w:hAnsi="Cambria" w:cs="Times New Roman"/>
          </w:rPr>
          <w:t>fluorescen</w:t>
        </w:r>
        <w:r w:rsidR="00257F49">
          <w:rPr>
            <w:rFonts w:ascii="Cambria" w:eastAsia="Times New Roman" w:hAnsi="Cambria" w:cs="Times New Roman"/>
          </w:rPr>
          <w:t>t</w:t>
        </w:r>
        <w:r w:rsidR="00257F49" w:rsidRPr="00AC5C4B">
          <w:rPr>
            <w:rFonts w:ascii="Cambria" w:eastAsia="Times New Roman" w:hAnsi="Cambria" w:cs="Times New Roman"/>
          </w:rPr>
          <w:t xml:space="preserve"> </w:t>
        </w:r>
      </w:ins>
      <w:r w:rsidR="00727AE7" w:rsidRPr="00AC5C4B">
        <w:rPr>
          <w:rFonts w:ascii="Cambria" w:eastAsia="Times New Roman" w:hAnsi="Cambria" w:cs="Times New Roman"/>
        </w:rPr>
        <w:t xml:space="preserve">microscope with </w:t>
      </w:r>
      <w:ins w:id="789" w:author="Cheryl Berkowitz" w:date="2022-11-05T15:35:00Z">
        <w:r w:rsidR="00257F49">
          <w:rPr>
            <w:rFonts w:ascii="Cambria" w:eastAsia="Times New Roman" w:hAnsi="Cambria" w:cs="Times New Roman"/>
          </w:rPr>
          <w:t xml:space="preserve">an </w:t>
        </w:r>
      </w:ins>
      <w:del w:id="790" w:author="Cheryl Berkowitz" w:date="2022-11-05T15:35:00Z">
        <w:r w:rsidR="009457CE" w:rsidRPr="00AC5C4B" w:rsidDel="00257F49">
          <w:rPr>
            <w:rFonts w:ascii="Cambria" w:eastAsia="Times New Roman" w:hAnsi="Cambria" w:cs="Times New Roman"/>
          </w:rPr>
          <w:delText xml:space="preserve">environment </w:delText>
        </w:r>
      </w:del>
      <w:ins w:id="791" w:author="Cheryl Berkowitz" w:date="2022-11-05T15:35:00Z">
        <w:r w:rsidR="00257F49" w:rsidRPr="00AC5C4B">
          <w:rPr>
            <w:rFonts w:ascii="Cambria" w:eastAsia="Times New Roman" w:hAnsi="Cambria" w:cs="Times New Roman"/>
          </w:rPr>
          <w:t>environment</w:t>
        </w:r>
        <w:r w:rsidR="00257F49">
          <w:rPr>
            <w:rFonts w:ascii="Cambria" w:eastAsia="Times New Roman" w:hAnsi="Cambria" w:cs="Times New Roman"/>
          </w:rPr>
          <w:t>-</w:t>
        </w:r>
      </w:ins>
      <w:r w:rsidR="00727AE7" w:rsidRPr="00AC5C4B">
        <w:rPr>
          <w:rFonts w:ascii="Cambria" w:eastAsia="Times New Roman" w:hAnsi="Cambria" w:cs="Times New Roman"/>
        </w:rPr>
        <w:t>regulated chamber suited for prolonged imaging of multicellular organization.</w:t>
      </w:r>
      <w:r w:rsidR="00BB0ED1" w:rsidRPr="00AC5C4B">
        <w:rPr>
          <w:rFonts w:ascii="Cambria" w:eastAsia="Times New Roman" w:hAnsi="Cambria" w:cs="Times New Roman"/>
        </w:rPr>
        <w:t xml:space="preserve"> For image processing and storage, the laboratory purchased </w:t>
      </w:r>
      <w:ins w:id="792" w:author="Cheryl Berkowitz" w:date="2022-11-05T15:35:00Z">
        <w:r w:rsidR="00257F49">
          <w:rPr>
            <w:rFonts w:ascii="Cambria" w:eastAsia="Times New Roman" w:hAnsi="Cambria" w:cs="Times New Roman"/>
          </w:rPr>
          <w:t xml:space="preserve">a </w:t>
        </w:r>
      </w:ins>
      <w:r w:rsidR="00BB0ED1" w:rsidRPr="00AC5C4B">
        <w:rPr>
          <w:rFonts w:ascii="Cambria" w:eastAsia="Times New Roman" w:hAnsi="Cambria" w:cs="Times New Roman"/>
        </w:rPr>
        <w:t xml:space="preserve">GPU station and </w:t>
      </w:r>
      <w:ins w:id="793" w:author="Cheryl Berkowitz" w:date="2022-11-05T15:35:00Z">
        <w:r w:rsidR="00257F49" w:rsidRPr="00AC5C4B">
          <w:rPr>
            <w:rFonts w:ascii="Cambria" w:eastAsia="Times New Roman" w:hAnsi="Cambria" w:cs="Times New Roman"/>
          </w:rPr>
          <w:t xml:space="preserve">attached </w:t>
        </w:r>
      </w:ins>
      <w:r w:rsidR="00BB0ED1" w:rsidRPr="00AC5C4B">
        <w:rPr>
          <w:rFonts w:ascii="Cambria" w:eastAsia="Times New Roman" w:hAnsi="Cambria" w:cs="Times New Roman"/>
        </w:rPr>
        <w:t xml:space="preserve">network </w:t>
      </w:r>
      <w:del w:id="794" w:author="Cheryl Berkowitz" w:date="2022-11-05T15:35:00Z">
        <w:r w:rsidR="00BB0ED1" w:rsidRPr="00AC5C4B" w:rsidDel="00257F49">
          <w:rPr>
            <w:rFonts w:ascii="Cambria" w:eastAsia="Times New Roman" w:hAnsi="Cambria" w:cs="Times New Roman"/>
          </w:rPr>
          <w:delText xml:space="preserve">attached </w:delText>
        </w:r>
      </w:del>
      <w:r w:rsidR="00BB0ED1" w:rsidRPr="00AC5C4B">
        <w:rPr>
          <w:rFonts w:ascii="Cambria" w:eastAsia="Times New Roman" w:hAnsi="Cambria" w:cs="Times New Roman"/>
        </w:rPr>
        <w:t>storage.</w:t>
      </w:r>
    </w:p>
    <w:p w14:paraId="0C5EFA2F" w14:textId="39288EE5" w:rsidR="00064505" w:rsidRPr="00AC5C4B" w:rsidRDefault="00064505" w:rsidP="0002344C">
      <w:pPr>
        <w:spacing w:line="360" w:lineRule="auto"/>
        <w:rPr>
          <w:rFonts w:ascii="Cambria" w:eastAsia="Times New Roman" w:hAnsi="Cambria" w:cs="Times New Roman"/>
        </w:rPr>
      </w:pPr>
      <w:r w:rsidRPr="00AC5C4B">
        <w:rPr>
          <w:rFonts w:ascii="Cambria" w:eastAsia="Times New Roman" w:hAnsi="Cambria" w:cs="Times New Roman"/>
        </w:rPr>
        <w:t xml:space="preserve">Additional equipment for this research, such as </w:t>
      </w:r>
      <w:ins w:id="795" w:author="Cheryl Berkowitz" w:date="2022-11-05T15:35:00Z">
        <w:r w:rsidR="003460AE">
          <w:rPr>
            <w:rFonts w:ascii="Cambria" w:eastAsia="Times New Roman" w:hAnsi="Cambria" w:cs="Times New Roman"/>
          </w:rPr>
          <w:t xml:space="preserve">the </w:t>
        </w:r>
      </w:ins>
      <w:r w:rsidRPr="00AC5C4B">
        <w:rPr>
          <w:rFonts w:ascii="Cambria" w:eastAsia="Times New Roman" w:hAnsi="Cambria" w:cs="Times New Roman"/>
        </w:rPr>
        <w:t>PRIMO microscope based photopatterning system</w:t>
      </w:r>
      <w:del w:id="796" w:author="Cheryl Berkowitz" w:date="2022-11-05T15:35:00Z">
        <w:r w:rsidRPr="00AC5C4B" w:rsidDel="003460AE">
          <w:rPr>
            <w:rFonts w:ascii="Cambria" w:eastAsia="Times New Roman" w:hAnsi="Cambria" w:cs="Times New Roman"/>
          </w:rPr>
          <w:delText>,</w:delText>
        </w:r>
      </w:del>
      <w:r w:rsidRPr="00AC5C4B">
        <w:rPr>
          <w:rFonts w:ascii="Cambria" w:eastAsia="Times New Roman" w:hAnsi="Cambria" w:cs="Times New Roman"/>
        </w:rPr>
        <w:t xml:space="preserve"> and </w:t>
      </w:r>
      <w:r w:rsidR="00794272" w:rsidRPr="00AC5C4B">
        <w:rPr>
          <w:rFonts w:ascii="Cambria" w:eastAsia="Times New Roman" w:hAnsi="Cambria" w:cs="Times New Roman"/>
        </w:rPr>
        <w:t xml:space="preserve">TILT light-sheet </w:t>
      </w:r>
      <w:r w:rsidRPr="00AC5C4B">
        <w:rPr>
          <w:rFonts w:ascii="Cambria" w:eastAsia="Times New Roman" w:hAnsi="Cambria" w:cs="Times New Roman"/>
        </w:rPr>
        <w:t xml:space="preserve">microscopy </w:t>
      </w:r>
      <w:r w:rsidR="00794272" w:rsidRPr="00AC5C4B">
        <w:rPr>
          <w:rFonts w:ascii="Cambria" w:eastAsia="Times New Roman" w:hAnsi="Cambria" w:cs="Times New Roman"/>
        </w:rPr>
        <w:t>(</w:t>
      </w:r>
      <w:r w:rsidR="00C82E0E" w:rsidRPr="00AC5C4B">
        <w:rPr>
          <w:rFonts w:ascii="Cambria" w:eastAsia="Times New Roman" w:hAnsi="Cambria" w:cs="Times New Roman"/>
        </w:rPr>
        <w:t>Mizar</w:t>
      </w:r>
      <w:r w:rsidR="00335964" w:rsidRPr="00AC5C4B">
        <w:rPr>
          <w:rFonts w:ascii="Cambria" w:eastAsia="Times New Roman" w:hAnsi="Cambria" w:cs="Times New Roman"/>
        </w:rPr>
        <w:t xml:space="preserve"> </w:t>
      </w:r>
      <w:r w:rsidR="00324B76" w:rsidRPr="00AC5C4B">
        <w:rPr>
          <w:rFonts w:ascii="Cambria" w:eastAsia="Times New Roman" w:hAnsi="Cambria" w:cs="Times New Roman"/>
        </w:rPr>
        <w:t>Imaging</w:t>
      </w:r>
      <w:r w:rsidR="00794272" w:rsidRPr="00AC5C4B">
        <w:rPr>
          <w:rFonts w:ascii="Cambria" w:eastAsia="Times New Roman" w:hAnsi="Cambria" w:cs="Times New Roman"/>
        </w:rPr>
        <w:t>, U</w:t>
      </w:r>
      <w:r w:rsidR="00C82E0E" w:rsidRPr="00AC5C4B">
        <w:rPr>
          <w:rFonts w:ascii="Cambria" w:eastAsia="Times New Roman" w:hAnsi="Cambria" w:cs="Times New Roman"/>
        </w:rPr>
        <w:t>S</w:t>
      </w:r>
      <w:r w:rsidR="00794272" w:rsidRPr="00AC5C4B">
        <w:rPr>
          <w:rFonts w:ascii="Cambria" w:eastAsia="Times New Roman" w:hAnsi="Cambria" w:cs="Times New Roman"/>
        </w:rPr>
        <w:t xml:space="preserve">) or Clarity (Aurox, UK) spinning disc confocal </w:t>
      </w:r>
      <w:r w:rsidRPr="00AC5C4B">
        <w:rPr>
          <w:rFonts w:ascii="Cambria" w:eastAsia="Times New Roman" w:hAnsi="Cambria" w:cs="Times New Roman"/>
        </w:rPr>
        <w:t xml:space="preserve">module for 3D </w:t>
      </w:r>
      <w:r w:rsidR="00591C7D" w:rsidRPr="00AC5C4B">
        <w:rPr>
          <w:rFonts w:ascii="Cambria" w:eastAsia="Times New Roman" w:hAnsi="Cambria" w:cs="Times New Roman"/>
        </w:rPr>
        <w:t xml:space="preserve">live </w:t>
      </w:r>
      <w:r w:rsidR="00BB2CA8" w:rsidRPr="00AC5C4B">
        <w:rPr>
          <w:rFonts w:ascii="Cambria" w:eastAsia="Times New Roman" w:hAnsi="Cambria" w:cs="Times New Roman"/>
        </w:rPr>
        <w:t>imaging</w:t>
      </w:r>
      <w:ins w:id="797" w:author="Cheryl Berkowitz" w:date="2022-11-05T15:36:00Z">
        <w:r w:rsidR="003460AE">
          <w:rPr>
            <w:rFonts w:ascii="Cambria" w:eastAsia="Times New Roman" w:hAnsi="Cambria" w:cs="Times New Roman"/>
          </w:rPr>
          <w:t>,</w:t>
        </w:r>
      </w:ins>
      <w:r w:rsidR="00BB2CA8" w:rsidRPr="00AC5C4B">
        <w:rPr>
          <w:rFonts w:ascii="Cambria" w:eastAsia="Times New Roman" w:hAnsi="Cambria" w:cs="Times New Roman"/>
        </w:rPr>
        <w:t xml:space="preserve"> will</w:t>
      </w:r>
      <w:r w:rsidRPr="00AC5C4B">
        <w:rPr>
          <w:rFonts w:ascii="Cambria" w:eastAsia="Times New Roman" w:hAnsi="Cambria" w:cs="Times New Roman"/>
        </w:rPr>
        <w:t xml:space="preserve"> be purchased from a different funding source.</w:t>
      </w:r>
    </w:p>
    <w:p w14:paraId="707DD9CF" w14:textId="77777777" w:rsidR="00BB0ED1" w:rsidRPr="00AC5C4B" w:rsidRDefault="00BB0ED1" w:rsidP="0002344C">
      <w:pPr>
        <w:spacing w:line="360" w:lineRule="auto"/>
        <w:rPr>
          <w:rFonts w:asciiTheme="minorBidi" w:hAnsiTheme="minorBidi" w:cstheme="minorBidi"/>
        </w:rPr>
      </w:pPr>
    </w:p>
    <w:p w14:paraId="4508DD69" w14:textId="5FDC0B16" w:rsidR="00FD36E5" w:rsidRPr="00AC5C4B" w:rsidRDefault="00FD36E5" w:rsidP="009C0D9F">
      <w:pPr>
        <w:pStyle w:val="ListParagraph"/>
        <w:numPr>
          <w:ilvl w:val="2"/>
          <w:numId w:val="1"/>
        </w:numPr>
        <w:spacing w:line="360" w:lineRule="auto"/>
        <w:ind w:left="284" w:hanging="142"/>
        <w:rPr>
          <w:rFonts w:asciiTheme="minorBidi" w:hAnsiTheme="minorBidi" w:cstheme="minorBidi"/>
        </w:rPr>
        <w:pPrChange w:id="798" w:author="Cheryl Berkowitz" w:date="2022-11-05T15:36:00Z">
          <w:pPr>
            <w:pStyle w:val="ListParagraph"/>
            <w:numPr>
              <w:ilvl w:val="2"/>
              <w:numId w:val="1"/>
            </w:numPr>
            <w:spacing w:line="360" w:lineRule="auto"/>
            <w:ind w:left="1800" w:hanging="180"/>
          </w:pPr>
        </w:pPrChange>
      </w:pPr>
      <w:r w:rsidRPr="00AC5C4B">
        <w:rPr>
          <w:rFonts w:asciiTheme="minorBidi" w:hAnsiTheme="minorBidi" w:cstheme="minorBidi"/>
        </w:rPr>
        <w:t xml:space="preserve">Expected </w:t>
      </w:r>
      <w:del w:id="799" w:author="Cheryl Berkowitz" w:date="2022-11-05T15:36:00Z">
        <w:r w:rsidRPr="00AC5C4B" w:rsidDel="00D9060A">
          <w:rPr>
            <w:rFonts w:asciiTheme="minorBidi" w:hAnsiTheme="minorBidi" w:cstheme="minorBidi"/>
          </w:rPr>
          <w:delText>results</w:delText>
        </w:r>
      </w:del>
      <w:ins w:id="800" w:author="Cheryl Berkowitz" w:date="2022-11-05T15:36:00Z">
        <w:r w:rsidR="00D9060A">
          <w:rPr>
            <w:rFonts w:asciiTheme="minorBidi" w:hAnsiTheme="minorBidi" w:cstheme="minorBidi"/>
          </w:rPr>
          <w:t>R</w:t>
        </w:r>
        <w:r w:rsidR="00D9060A" w:rsidRPr="00AC5C4B">
          <w:rPr>
            <w:rFonts w:asciiTheme="minorBidi" w:hAnsiTheme="minorBidi" w:cstheme="minorBidi"/>
          </w:rPr>
          <w:t>esults</w:t>
        </w:r>
      </w:ins>
    </w:p>
    <w:p w14:paraId="53B1395F" w14:textId="3710638D" w:rsidR="00EF6C7A" w:rsidRPr="00AC5C4B" w:rsidRDefault="00EF6C7A" w:rsidP="0002344C">
      <w:pPr>
        <w:spacing w:line="360" w:lineRule="auto"/>
        <w:rPr>
          <w:rFonts w:ascii="Cambria" w:eastAsia="Times New Roman" w:hAnsi="Cambria" w:cs="Times New Roman"/>
        </w:rPr>
      </w:pPr>
      <w:r w:rsidRPr="00AC5C4B">
        <w:rPr>
          <w:rFonts w:ascii="Cambria" w:eastAsia="Times New Roman" w:hAnsi="Cambria" w:cs="Times New Roman"/>
          <w:b/>
          <w:bCs/>
        </w:rPr>
        <w:t>Aim</w:t>
      </w:r>
      <w:r w:rsidR="00794272" w:rsidRPr="00AC5C4B">
        <w:rPr>
          <w:rFonts w:ascii="Cambria" w:eastAsia="Times New Roman" w:hAnsi="Cambria" w:cs="Times New Roman"/>
          <w:b/>
          <w:bCs/>
        </w:rPr>
        <w:t>#1</w:t>
      </w:r>
      <w:r w:rsidRPr="00AC5C4B">
        <w:rPr>
          <w:rFonts w:ascii="Cambria" w:eastAsia="Times New Roman" w:hAnsi="Cambria" w:cs="Times New Roman"/>
          <w:b/>
          <w:bCs/>
        </w:rPr>
        <w:t xml:space="preserve">: </w:t>
      </w:r>
      <w:r w:rsidR="00EB4771" w:rsidRPr="00AC5C4B">
        <w:rPr>
          <w:rFonts w:ascii="Cambria" w:eastAsia="Times New Roman" w:hAnsi="Cambria" w:cs="Times New Roman"/>
        </w:rPr>
        <w:t xml:space="preserve">Predefined regions with cell-repellent structures </w:t>
      </w:r>
      <w:ins w:id="801" w:author="Cheryl Berkowitz" w:date="2022-11-05T15:37:00Z">
        <w:r w:rsidR="00D9060A">
          <w:rPr>
            <w:rFonts w:ascii="Cambria" w:eastAsia="Times New Roman" w:hAnsi="Cambria" w:cs="Times New Roman"/>
          </w:rPr>
          <w:t xml:space="preserve">and </w:t>
        </w:r>
      </w:ins>
      <w:r w:rsidR="00EB4771" w:rsidRPr="00AC5C4B">
        <w:rPr>
          <w:rFonts w:ascii="Cambria" w:eastAsia="Times New Roman" w:hAnsi="Cambria" w:cs="Times New Roman"/>
        </w:rPr>
        <w:t xml:space="preserve">negatively curved features </w:t>
      </w:r>
      <w:ins w:id="802" w:author="Cheryl Berkowitz" w:date="2022-11-05T15:37:00Z">
        <w:r w:rsidR="00D9060A">
          <w:rPr>
            <w:rFonts w:ascii="Cambria" w:eastAsia="Times New Roman" w:hAnsi="Cambria" w:cs="Times New Roman"/>
          </w:rPr>
          <w:t xml:space="preserve">are </w:t>
        </w:r>
      </w:ins>
      <w:r w:rsidR="00EB4771" w:rsidRPr="00AC5C4B">
        <w:rPr>
          <w:rFonts w:ascii="Cambria" w:eastAsia="Times New Roman" w:hAnsi="Cambria" w:cs="Times New Roman"/>
        </w:rPr>
        <w:t xml:space="preserve">expected to guide and converge the multicellular flows. </w:t>
      </w:r>
      <w:r w:rsidR="00794272" w:rsidRPr="00AC5C4B">
        <w:rPr>
          <w:rFonts w:ascii="Cambria" w:eastAsia="Times New Roman" w:hAnsi="Cambria" w:cs="Times New Roman"/>
        </w:rPr>
        <w:t xml:space="preserve">Flow convergence is expected to increase the probability of defect unbinding due to increased shear stresses in these regions. </w:t>
      </w:r>
    </w:p>
    <w:p w14:paraId="28FDB8FA" w14:textId="4C87DFB3" w:rsidR="00EF6C7A" w:rsidRPr="00AC5C4B" w:rsidRDefault="00EF6C7A" w:rsidP="00D9060A">
      <w:pPr>
        <w:spacing w:line="360" w:lineRule="auto"/>
        <w:rPr>
          <w:rFonts w:ascii="Cambria" w:eastAsia="Times New Roman" w:hAnsi="Cambria" w:cs="Times New Roman"/>
          <w:b/>
          <w:bCs/>
        </w:rPr>
      </w:pPr>
      <w:r w:rsidRPr="00AC5C4B">
        <w:rPr>
          <w:rFonts w:ascii="Cambria" w:eastAsia="Times New Roman" w:hAnsi="Cambria" w:cs="Times New Roman"/>
          <w:b/>
          <w:bCs/>
        </w:rPr>
        <w:t>Aim</w:t>
      </w:r>
      <w:r w:rsidR="00794272" w:rsidRPr="00AC5C4B">
        <w:rPr>
          <w:rFonts w:ascii="Cambria" w:eastAsia="Times New Roman" w:hAnsi="Cambria" w:cs="Times New Roman"/>
          <w:b/>
          <w:bCs/>
        </w:rPr>
        <w:t>#2</w:t>
      </w:r>
      <w:r w:rsidRPr="00AC5C4B">
        <w:rPr>
          <w:rFonts w:ascii="Cambria" w:eastAsia="Times New Roman" w:hAnsi="Cambria" w:cs="Times New Roman"/>
          <w:b/>
          <w:bCs/>
        </w:rPr>
        <w:t>:</w:t>
      </w:r>
      <w:r w:rsidR="00516A4B" w:rsidRPr="00AC5C4B">
        <w:rPr>
          <w:rFonts w:ascii="Cambria" w:eastAsia="Times New Roman" w:hAnsi="Cambria" w:cs="Times New Roman"/>
          <w:b/>
          <w:bCs/>
        </w:rPr>
        <w:t xml:space="preserve"> </w:t>
      </w:r>
      <w:r w:rsidR="00FB3823" w:rsidRPr="00AC5C4B">
        <w:rPr>
          <w:rFonts w:ascii="Cambria" w:eastAsia="Times New Roman" w:hAnsi="Cambria" w:cs="Times New Roman"/>
        </w:rPr>
        <w:t xml:space="preserve">Controlled defect unbinding should directly allow testing of critical distances for various unbinding site configurations. </w:t>
      </w:r>
      <w:del w:id="803" w:author="Cheryl Berkowitz" w:date="2022-11-05T15:37:00Z">
        <w:r w:rsidR="00860267" w:rsidRPr="00AC5C4B" w:rsidDel="00D9060A">
          <w:rPr>
            <w:rFonts w:ascii="Cambria" w:eastAsia="Times New Roman" w:hAnsi="Cambria" w:cs="Times New Roman"/>
          </w:rPr>
          <w:delText>Here w</w:delText>
        </w:r>
      </w:del>
      <w:ins w:id="804" w:author="Cheryl Berkowitz" w:date="2022-11-05T15:37:00Z">
        <w:r w:rsidR="00D9060A">
          <w:rPr>
            <w:rFonts w:ascii="Cambria" w:eastAsia="Times New Roman" w:hAnsi="Cambria" w:cs="Times New Roman"/>
          </w:rPr>
          <w:t>W</w:t>
        </w:r>
      </w:ins>
      <w:r w:rsidR="00860267" w:rsidRPr="00AC5C4B">
        <w:rPr>
          <w:rFonts w:ascii="Cambria" w:eastAsia="Times New Roman" w:hAnsi="Cambria" w:cs="Times New Roman"/>
        </w:rPr>
        <w:t xml:space="preserve">e expect to </w:t>
      </w:r>
      <w:del w:id="805" w:author="Cheryl Berkowitz" w:date="2022-11-05T15:37:00Z">
        <w:r w:rsidR="00860267" w:rsidRPr="00AC5C4B" w:rsidDel="00D9060A">
          <w:rPr>
            <w:rFonts w:ascii="Cambria" w:eastAsia="Times New Roman" w:hAnsi="Cambria" w:cs="Times New Roman"/>
          </w:rPr>
          <w:delText xml:space="preserve">find </w:delText>
        </w:r>
      </w:del>
      <w:ins w:id="806" w:author="Cheryl Berkowitz" w:date="2022-11-05T15:37:00Z">
        <w:r w:rsidR="00D9060A">
          <w:rPr>
            <w:rFonts w:ascii="Cambria" w:eastAsia="Times New Roman" w:hAnsi="Cambria" w:cs="Times New Roman"/>
          </w:rPr>
          <w:t>identify an</w:t>
        </w:r>
        <w:r w:rsidR="00D9060A" w:rsidRPr="00AC5C4B">
          <w:rPr>
            <w:rFonts w:ascii="Cambria" w:eastAsia="Times New Roman" w:hAnsi="Cambria" w:cs="Times New Roman"/>
          </w:rPr>
          <w:t xml:space="preserve"> </w:t>
        </w:r>
      </w:ins>
      <w:r w:rsidR="00860267" w:rsidRPr="00AC5C4B">
        <w:rPr>
          <w:rFonts w:ascii="Cambria" w:eastAsia="Times New Roman" w:hAnsi="Cambria" w:cs="Times New Roman"/>
        </w:rPr>
        <w:t xml:space="preserve">optimal configuration </w:t>
      </w:r>
      <w:r w:rsidR="00D4290A" w:rsidRPr="00AC5C4B">
        <w:rPr>
          <w:rFonts w:ascii="Cambria" w:eastAsia="Times New Roman" w:hAnsi="Cambria" w:cs="Times New Roman"/>
        </w:rPr>
        <w:t>to</w:t>
      </w:r>
      <w:r w:rsidR="00860267" w:rsidRPr="00AC5C4B">
        <w:rPr>
          <w:rFonts w:ascii="Cambria" w:eastAsia="Times New Roman" w:hAnsi="Cambria" w:cs="Times New Roman"/>
        </w:rPr>
        <w:t xml:space="preserve"> </w:t>
      </w:r>
      <w:del w:id="807" w:author="Cheryl Berkowitz" w:date="2022-11-05T15:37:00Z">
        <w:r w:rsidR="00860267" w:rsidRPr="00AC5C4B" w:rsidDel="00D9060A">
          <w:rPr>
            <w:rFonts w:ascii="Cambria" w:eastAsia="Times New Roman" w:hAnsi="Cambria" w:cs="Times New Roman"/>
          </w:rPr>
          <w:delText>unbound</w:delText>
        </w:r>
        <w:r w:rsidR="009E56DE" w:rsidRPr="00AC5C4B" w:rsidDel="00D9060A">
          <w:rPr>
            <w:rFonts w:ascii="Cambria" w:eastAsia="Times New Roman" w:hAnsi="Cambria" w:cs="Times New Roman"/>
          </w:rPr>
          <w:delText xml:space="preserve"> </w:delText>
        </w:r>
      </w:del>
      <w:ins w:id="808" w:author="Cheryl Berkowitz" w:date="2022-11-05T15:37:00Z">
        <w:r w:rsidR="00D9060A" w:rsidRPr="00AC5C4B">
          <w:rPr>
            <w:rFonts w:ascii="Cambria" w:eastAsia="Times New Roman" w:hAnsi="Cambria" w:cs="Times New Roman"/>
          </w:rPr>
          <w:t>unb</w:t>
        </w:r>
        <w:r w:rsidR="00D9060A">
          <w:rPr>
            <w:rFonts w:ascii="Cambria" w:eastAsia="Times New Roman" w:hAnsi="Cambria" w:cs="Times New Roman"/>
          </w:rPr>
          <w:t>i</w:t>
        </w:r>
        <w:r w:rsidR="00D9060A" w:rsidRPr="00AC5C4B">
          <w:rPr>
            <w:rFonts w:ascii="Cambria" w:eastAsia="Times New Roman" w:hAnsi="Cambria" w:cs="Times New Roman"/>
          </w:rPr>
          <w:t xml:space="preserve">nd </w:t>
        </w:r>
      </w:ins>
      <w:r w:rsidR="009E56DE" w:rsidRPr="00AC5C4B">
        <w:rPr>
          <w:rFonts w:ascii="Cambria" w:eastAsia="Times New Roman" w:hAnsi="Cambria" w:cs="Times New Roman"/>
        </w:rPr>
        <w:t>more than one</w:t>
      </w:r>
      <w:r w:rsidR="00860267" w:rsidRPr="00AC5C4B">
        <w:rPr>
          <w:rFonts w:ascii="Cambria" w:eastAsia="Times New Roman" w:hAnsi="Cambria" w:cs="Times New Roman"/>
        </w:rPr>
        <w:t xml:space="preserve"> defect</w:t>
      </w:r>
      <w:r w:rsidR="009E56DE" w:rsidRPr="00AC5C4B">
        <w:rPr>
          <w:rFonts w:ascii="Cambria" w:eastAsia="Times New Roman" w:hAnsi="Cambria" w:cs="Times New Roman"/>
        </w:rPr>
        <w:t xml:space="preserve"> pair</w:t>
      </w:r>
      <w:r w:rsidR="00860267" w:rsidRPr="00AC5C4B">
        <w:rPr>
          <w:rFonts w:ascii="Cambria" w:eastAsia="Times New Roman" w:hAnsi="Cambria" w:cs="Times New Roman"/>
        </w:rPr>
        <w:t>. Optimal configurations</w:t>
      </w:r>
      <w:ins w:id="809" w:author="Cheryl Berkowitz" w:date="2022-11-05T15:38:00Z">
        <w:r w:rsidR="00D9060A">
          <w:rPr>
            <w:rFonts w:ascii="Cambria" w:eastAsia="Times New Roman" w:hAnsi="Cambria" w:cs="Times New Roman"/>
          </w:rPr>
          <w:t xml:space="preserve"> are</w:t>
        </w:r>
      </w:ins>
      <w:r w:rsidR="00860267" w:rsidRPr="00AC5C4B">
        <w:rPr>
          <w:rFonts w:ascii="Cambria" w:eastAsia="Times New Roman" w:hAnsi="Cambria" w:cs="Times New Roman"/>
        </w:rPr>
        <w:t xml:space="preserve"> </w:t>
      </w:r>
      <w:r w:rsidR="00E01846" w:rsidRPr="00AC5C4B">
        <w:rPr>
          <w:rFonts w:ascii="Cambria" w:eastAsia="Times New Roman" w:hAnsi="Cambria" w:cs="Times New Roman"/>
        </w:rPr>
        <w:t>expected to couple between flow fields</w:t>
      </w:r>
      <w:r w:rsidR="006C1D4A" w:rsidRPr="00AC5C4B">
        <w:rPr>
          <w:rFonts w:ascii="Cambria" w:eastAsia="Times New Roman" w:hAnsi="Cambria" w:cs="Times New Roman"/>
        </w:rPr>
        <w:t>. This result will be</w:t>
      </w:r>
      <w:r w:rsidR="00B905C4" w:rsidRPr="00AC5C4B">
        <w:rPr>
          <w:rFonts w:ascii="Cambria" w:eastAsia="Times New Roman" w:hAnsi="Cambria" w:cs="Times New Roman"/>
        </w:rPr>
        <w:t xml:space="preserve"> a preliminary step </w:t>
      </w:r>
      <w:del w:id="810" w:author="Cheryl Berkowitz" w:date="2022-11-05T15:38:00Z">
        <w:r w:rsidR="00B905C4" w:rsidRPr="00AC5C4B" w:rsidDel="00D9060A">
          <w:rPr>
            <w:rFonts w:ascii="Cambria" w:eastAsia="Times New Roman" w:hAnsi="Cambria" w:cs="Times New Roman"/>
          </w:rPr>
          <w:delText xml:space="preserve">for </w:delText>
        </w:r>
      </w:del>
      <w:ins w:id="811" w:author="Cheryl Berkowitz" w:date="2022-11-05T15:38:00Z">
        <w:r w:rsidR="00D9060A">
          <w:rPr>
            <w:rFonts w:ascii="Cambria" w:eastAsia="Times New Roman" w:hAnsi="Cambria" w:cs="Times New Roman"/>
          </w:rPr>
          <w:t>in</w:t>
        </w:r>
        <w:r w:rsidR="00D9060A" w:rsidRPr="00AC5C4B">
          <w:rPr>
            <w:rFonts w:ascii="Cambria" w:eastAsia="Times New Roman" w:hAnsi="Cambria" w:cs="Times New Roman"/>
          </w:rPr>
          <w:t xml:space="preserve"> </w:t>
        </w:r>
      </w:ins>
      <w:del w:id="812" w:author="Cheryl Berkowitz" w:date="2022-11-05T15:38:00Z">
        <w:r w:rsidR="00B905C4" w:rsidRPr="00AC5C4B" w:rsidDel="00D9060A">
          <w:rPr>
            <w:rFonts w:ascii="Cambria" w:eastAsia="Times New Roman" w:hAnsi="Cambria" w:cs="Times New Roman"/>
          </w:rPr>
          <w:delText xml:space="preserve">generation </w:delText>
        </w:r>
      </w:del>
      <w:ins w:id="813" w:author="Cheryl Berkowitz" w:date="2022-11-05T15:38:00Z">
        <w:r w:rsidR="00D9060A" w:rsidRPr="00AC5C4B">
          <w:rPr>
            <w:rFonts w:ascii="Cambria" w:eastAsia="Times New Roman" w:hAnsi="Cambria" w:cs="Times New Roman"/>
          </w:rPr>
          <w:t>generati</w:t>
        </w:r>
        <w:r w:rsidR="00D9060A">
          <w:rPr>
            <w:rFonts w:ascii="Cambria" w:eastAsia="Times New Roman" w:hAnsi="Cambria" w:cs="Times New Roman"/>
          </w:rPr>
          <w:t>ng</w:t>
        </w:r>
        <w:r w:rsidR="00D9060A" w:rsidRPr="00AC5C4B">
          <w:rPr>
            <w:rFonts w:ascii="Cambria" w:eastAsia="Times New Roman" w:hAnsi="Cambria" w:cs="Times New Roman"/>
          </w:rPr>
          <w:t xml:space="preserve"> </w:t>
        </w:r>
      </w:ins>
      <w:del w:id="814" w:author="Cheryl Berkowitz" w:date="2022-11-05T15:38:00Z">
        <w:r w:rsidR="00B905C4" w:rsidRPr="00AC5C4B" w:rsidDel="00D9060A">
          <w:rPr>
            <w:rFonts w:ascii="Cambria" w:eastAsia="Times New Roman" w:hAnsi="Cambria" w:cs="Times New Roman"/>
          </w:rPr>
          <w:delText xml:space="preserve">of </w:delText>
        </w:r>
      </w:del>
      <w:r w:rsidR="00B905C4" w:rsidRPr="00AC5C4B">
        <w:rPr>
          <w:rFonts w:ascii="Cambria" w:eastAsia="Times New Roman" w:hAnsi="Cambria" w:cs="Times New Roman"/>
        </w:rPr>
        <w:t>net flows with defect arrays.</w:t>
      </w:r>
      <w:r w:rsidR="00516A4B" w:rsidRPr="00AC5C4B">
        <w:rPr>
          <w:rFonts w:ascii="Cambria" w:eastAsia="Times New Roman" w:hAnsi="Cambria" w:cs="Times New Roman"/>
        </w:rPr>
        <w:t xml:space="preserve"> </w:t>
      </w:r>
    </w:p>
    <w:p w14:paraId="5B7AEAB9" w14:textId="67433A73" w:rsidR="001968BA" w:rsidRPr="00AC5C4B" w:rsidRDefault="00EF6C7A" w:rsidP="009F5FB4">
      <w:pPr>
        <w:spacing w:line="360" w:lineRule="auto"/>
        <w:rPr>
          <w:rFonts w:ascii="Cambria" w:eastAsia="Times New Roman" w:hAnsi="Cambria" w:cs="Times New Roman"/>
        </w:rPr>
      </w:pPr>
      <w:r w:rsidRPr="00AC5C4B">
        <w:rPr>
          <w:rFonts w:ascii="Cambria" w:eastAsia="Times New Roman" w:hAnsi="Cambria" w:cs="Times New Roman"/>
          <w:b/>
          <w:bCs/>
        </w:rPr>
        <w:t>Aim</w:t>
      </w:r>
      <w:r w:rsidR="00794272" w:rsidRPr="00AC5C4B">
        <w:rPr>
          <w:rFonts w:ascii="Cambria" w:eastAsia="Times New Roman" w:hAnsi="Cambria" w:cs="Times New Roman"/>
          <w:b/>
          <w:bCs/>
        </w:rPr>
        <w:t>#3</w:t>
      </w:r>
      <w:r w:rsidRPr="00AC5C4B">
        <w:rPr>
          <w:rFonts w:ascii="Cambria" w:eastAsia="Times New Roman" w:hAnsi="Cambria" w:cs="Times New Roman"/>
          <w:b/>
          <w:bCs/>
        </w:rPr>
        <w:t>:</w:t>
      </w:r>
      <w:r w:rsidR="00516A4B" w:rsidRPr="00AC5C4B">
        <w:rPr>
          <w:rFonts w:ascii="Cambria" w:eastAsia="Times New Roman" w:hAnsi="Cambria" w:cs="Times New Roman"/>
          <w:b/>
          <w:bCs/>
        </w:rPr>
        <w:t xml:space="preserve"> </w:t>
      </w:r>
      <w:r w:rsidR="001968BA" w:rsidRPr="00AC5C4B">
        <w:rPr>
          <w:rFonts w:ascii="Cambria" w:eastAsia="Times New Roman" w:hAnsi="Cambria" w:cs="Times New Roman"/>
        </w:rPr>
        <w:t xml:space="preserve">Defect arrays </w:t>
      </w:r>
      <w:r w:rsidR="00AE599F" w:rsidRPr="00AC5C4B">
        <w:rPr>
          <w:rFonts w:ascii="Cambria" w:eastAsia="Times New Roman" w:hAnsi="Cambria" w:cs="Times New Roman"/>
        </w:rPr>
        <w:t xml:space="preserve">that </w:t>
      </w:r>
      <w:ins w:id="815" w:author="Cheryl Berkowitz" w:date="2022-11-05T15:38:00Z">
        <w:r w:rsidR="00D9060A">
          <w:rPr>
            <w:rFonts w:ascii="Cambria" w:eastAsia="Times New Roman" w:hAnsi="Cambria" w:cs="Times New Roman"/>
          </w:rPr>
          <w:t xml:space="preserve">are </w:t>
        </w:r>
      </w:ins>
      <w:r w:rsidR="001968BA" w:rsidRPr="00AC5C4B">
        <w:rPr>
          <w:rFonts w:ascii="Cambria" w:eastAsia="Times New Roman" w:hAnsi="Cambria" w:cs="Times New Roman"/>
        </w:rPr>
        <w:t xml:space="preserve">designed according to </w:t>
      </w:r>
      <w:r w:rsidR="00AE599F" w:rsidRPr="00AC5C4B">
        <w:rPr>
          <w:rFonts w:ascii="Cambria" w:eastAsia="Times New Roman" w:hAnsi="Cambria" w:cs="Times New Roman"/>
        </w:rPr>
        <w:t xml:space="preserve">results from </w:t>
      </w:r>
      <w:ins w:id="816" w:author="Cheryl Berkowitz" w:date="2022-11-05T15:38:00Z">
        <w:r w:rsidR="00D9060A">
          <w:rPr>
            <w:rFonts w:ascii="Cambria" w:eastAsia="Times New Roman" w:hAnsi="Cambria" w:cs="Times New Roman"/>
          </w:rPr>
          <w:t xml:space="preserve">the </w:t>
        </w:r>
      </w:ins>
      <w:r w:rsidR="00AE599F" w:rsidRPr="00AC5C4B">
        <w:rPr>
          <w:rFonts w:ascii="Cambria" w:eastAsia="Times New Roman" w:hAnsi="Cambria" w:cs="Times New Roman"/>
        </w:rPr>
        <w:t>two previous aims</w:t>
      </w:r>
      <w:del w:id="817" w:author="Cheryl Berkowitz" w:date="2022-11-05T15:38:00Z">
        <w:r w:rsidR="00AE599F" w:rsidRPr="00AC5C4B" w:rsidDel="00D9060A">
          <w:rPr>
            <w:rFonts w:ascii="Cambria" w:eastAsia="Times New Roman" w:hAnsi="Cambria" w:cs="Times New Roman"/>
          </w:rPr>
          <w:delText>,</w:delText>
        </w:r>
      </w:del>
      <w:r w:rsidR="00AE599F" w:rsidRPr="00AC5C4B">
        <w:rPr>
          <w:rFonts w:ascii="Cambria" w:eastAsia="Times New Roman" w:hAnsi="Cambria" w:cs="Times New Roman"/>
        </w:rPr>
        <w:t xml:space="preserve"> will employ the optimal defect unbinding method. Using defect </w:t>
      </w:r>
      <w:r w:rsidR="004E3D3F" w:rsidRPr="00AC5C4B">
        <w:rPr>
          <w:rFonts w:ascii="Cambria" w:eastAsia="Times New Roman" w:hAnsi="Cambria" w:cs="Times New Roman"/>
        </w:rPr>
        <w:t>arrays,</w:t>
      </w:r>
      <w:r w:rsidR="00AE599F" w:rsidRPr="00AC5C4B">
        <w:rPr>
          <w:rFonts w:ascii="Cambria" w:eastAsia="Times New Roman" w:hAnsi="Cambria" w:cs="Times New Roman"/>
        </w:rPr>
        <w:t xml:space="preserve"> we expect to demonstrat</w:t>
      </w:r>
      <w:r w:rsidR="004E3D3F" w:rsidRPr="00AC5C4B">
        <w:rPr>
          <w:rFonts w:ascii="Cambria" w:eastAsia="Times New Roman" w:hAnsi="Cambria" w:cs="Times New Roman"/>
        </w:rPr>
        <w:t xml:space="preserve">e the possibility </w:t>
      </w:r>
      <w:del w:id="818" w:author="Cheryl Berkowitz" w:date="2022-11-05T15:38:00Z">
        <w:r w:rsidR="004E3D3F" w:rsidRPr="00AC5C4B" w:rsidDel="00D9060A">
          <w:rPr>
            <w:rFonts w:ascii="Cambria" w:eastAsia="Times New Roman" w:hAnsi="Cambria" w:cs="Times New Roman"/>
          </w:rPr>
          <w:delText xml:space="preserve">to </w:delText>
        </w:r>
      </w:del>
      <w:ins w:id="819" w:author="Cheryl Berkowitz" w:date="2022-11-05T15:38:00Z">
        <w:r w:rsidR="00D9060A">
          <w:rPr>
            <w:rFonts w:ascii="Cambria" w:eastAsia="Times New Roman" w:hAnsi="Cambria" w:cs="Times New Roman"/>
          </w:rPr>
          <w:t>of</w:t>
        </w:r>
        <w:r w:rsidR="00D9060A" w:rsidRPr="00AC5C4B">
          <w:rPr>
            <w:rFonts w:ascii="Cambria" w:eastAsia="Times New Roman" w:hAnsi="Cambria" w:cs="Times New Roman"/>
          </w:rPr>
          <w:t xml:space="preserve"> </w:t>
        </w:r>
      </w:ins>
      <w:del w:id="820" w:author="Cheryl Berkowitz" w:date="2022-11-05T15:38:00Z">
        <w:r w:rsidR="004E3D3F" w:rsidRPr="00AC5C4B" w:rsidDel="00D9060A">
          <w:rPr>
            <w:rFonts w:ascii="Cambria" w:eastAsia="Times New Roman" w:hAnsi="Cambria" w:cs="Times New Roman"/>
          </w:rPr>
          <w:delText xml:space="preserve">generate </w:delText>
        </w:r>
      </w:del>
      <w:ins w:id="821" w:author="Cheryl Berkowitz" w:date="2022-11-05T15:38:00Z">
        <w:r w:rsidR="00D9060A" w:rsidRPr="00AC5C4B">
          <w:rPr>
            <w:rFonts w:ascii="Cambria" w:eastAsia="Times New Roman" w:hAnsi="Cambria" w:cs="Times New Roman"/>
          </w:rPr>
          <w:t>generat</w:t>
        </w:r>
        <w:r w:rsidR="00D9060A">
          <w:rPr>
            <w:rFonts w:ascii="Cambria" w:eastAsia="Times New Roman" w:hAnsi="Cambria" w:cs="Times New Roman"/>
          </w:rPr>
          <w:t>ing</w:t>
        </w:r>
        <w:r w:rsidR="00D9060A" w:rsidRPr="00AC5C4B">
          <w:rPr>
            <w:rFonts w:ascii="Cambria" w:eastAsia="Times New Roman" w:hAnsi="Cambria" w:cs="Times New Roman"/>
          </w:rPr>
          <w:t xml:space="preserve"> </w:t>
        </w:r>
      </w:ins>
      <w:r w:rsidR="004E3D3F" w:rsidRPr="00AC5C4B">
        <w:rPr>
          <w:rFonts w:ascii="Cambria" w:eastAsia="Times New Roman" w:hAnsi="Cambria" w:cs="Times New Roman"/>
        </w:rPr>
        <w:t xml:space="preserve">translational and rotational net flows. Such </w:t>
      </w:r>
      <w:del w:id="822" w:author="Cheryl Berkowitz" w:date="2022-11-06T10:20:00Z">
        <w:r w:rsidR="004E3D3F" w:rsidRPr="00AC5C4B" w:rsidDel="009F5FB4">
          <w:rPr>
            <w:rFonts w:ascii="Cambria" w:eastAsia="Times New Roman" w:hAnsi="Cambria" w:cs="Times New Roman"/>
          </w:rPr>
          <w:delText xml:space="preserve">proof </w:delText>
        </w:r>
      </w:del>
      <w:ins w:id="823" w:author="Cheryl Berkowitz" w:date="2022-11-06T10:20:00Z">
        <w:r w:rsidR="009F5FB4" w:rsidRPr="00AC5C4B">
          <w:rPr>
            <w:rFonts w:ascii="Cambria" w:eastAsia="Times New Roman" w:hAnsi="Cambria" w:cs="Times New Roman"/>
          </w:rPr>
          <w:t>proof</w:t>
        </w:r>
        <w:r w:rsidR="009F5FB4">
          <w:rPr>
            <w:rFonts w:ascii="Cambria" w:eastAsia="Times New Roman" w:hAnsi="Cambria" w:cs="Times New Roman"/>
          </w:rPr>
          <w:t>-</w:t>
        </w:r>
      </w:ins>
      <w:del w:id="824" w:author="Cheryl Berkowitz" w:date="2022-11-06T10:20:00Z">
        <w:r w:rsidR="004E3D3F" w:rsidRPr="00AC5C4B" w:rsidDel="009F5FB4">
          <w:rPr>
            <w:rFonts w:ascii="Cambria" w:eastAsia="Times New Roman" w:hAnsi="Cambria" w:cs="Times New Roman"/>
          </w:rPr>
          <w:delText xml:space="preserve">of </w:delText>
        </w:r>
      </w:del>
      <w:ins w:id="825" w:author="Cheryl Berkowitz" w:date="2022-11-06T10:20:00Z">
        <w:r w:rsidR="009F5FB4" w:rsidRPr="00AC5C4B">
          <w:rPr>
            <w:rFonts w:ascii="Cambria" w:eastAsia="Times New Roman" w:hAnsi="Cambria" w:cs="Times New Roman"/>
          </w:rPr>
          <w:t>of</w:t>
        </w:r>
        <w:r w:rsidR="009F5FB4">
          <w:rPr>
            <w:rFonts w:ascii="Cambria" w:eastAsia="Times New Roman" w:hAnsi="Cambria" w:cs="Times New Roman"/>
          </w:rPr>
          <w:t>-</w:t>
        </w:r>
      </w:ins>
      <w:r w:rsidR="004E3D3F" w:rsidRPr="00AC5C4B">
        <w:rPr>
          <w:rFonts w:ascii="Cambria" w:eastAsia="Times New Roman" w:hAnsi="Cambria" w:cs="Times New Roman"/>
        </w:rPr>
        <w:t xml:space="preserve">concept will allow </w:t>
      </w:r>
      <w:del w:id="826" w:author="Cheryl Berkowitz" w:date="2022-11-05T15:38:00Z">
        <w:r w:rsidR="004E3D3F" w:rsidRPr="00AC5C4B" w:rsidDel="00D9060A">
          <w:rPr>
            <w:rFonts w:ascii="Cambria" w:eastAsia="Times New Roman" w:hAnsi="Cambria" w:cs="Times New Roman"/>
          </w:rPr>
          <w:delText xml:space="preserve">to </w:delText>
        </w:r>
      </w:del>
      <w:r w:rsidR="004E3D3F" w:rsidRPr="00AC5C4B">
        <w:rPr>
          <w:rFonts w:ascii="Cambria" w:eastAsia="Times New Roman" w:hAnsi="Cambria" w:cs="Times New Roman"/>
        </w:rPr>
        <w:t>design</w:t>
      </w:r>
      <w:ins w:id="827" w:author="Cheryl Berkowitz" w:date="2022-11-05T15:38:00Z">
        <w:r w:rsidR="00D9060A">
          <w:rPr>
            <w:rFonts w:ascii="Cambria" w:eastAsia="Times New Roman" w:hAnsi="Cambria" w:cs="Times New Roman"/>
          </w:rPr>
          <w:t>ing of a</w:t>
        </w:r>
      </w:ins>
      <w:r w:rsidR="004E3D3F" w:rsidRPr="00AC5C4B">
        <w:rPr>
          <w:rFonts w:ascii="Cambria" w:eastAsia="Times New Roman" w:hAnsi="Cambria" w:cs="Times New Roman"/>
        </w:rPr>
        <w:t xml:space="preserve"> complex flow pattern in </w:t>
      </w:r>
      <w:ins w:id="828" w:author="Cheryl Berkowitz" w:date="2022-11-05T15:39:00Z">
        <w:r w:rsidR="00D9060A">
          <w:rPr>
            <w:rFonts w:ascii="Cambria" w:eastAsia="Times New Roman" w:hAnsi="Cambria" w:cs="Times New Roman"/>
          </w:rPr>
          <w:t xml:space="preserve">a </w:t>
        </w:r>
      </w:ins>
      <w:r w:rsidR="004E3D3F" w:rsidRPr="00AC5C4B">
        <w:rPr>
          <w:rFonts w:ascii="Cambria" w:eastAsia="Times New Roman" w:hAnsi="Cambria" w:cs="Times New Roman"/>
        </w:rPr>
        <w:t xml:space="preserve">controlled manner. </w:t>
      </w:r>
    </w:p>
    <w:p w14:paraId="4E4FD940" w14:textId="3F594C16" w:rsidR="00DD531E" w:rsidRPr="00AC5C4B" w:rsidRDefault="006C1D4A" w:rsidP="009F5FB4">
      <w:pPr>
        <w:spacing w:line="360" w:lineRule="auto"/>
        <w:rPr>
          <w:rFonts w:ascii="Cambria" w:eastAsia="Times New Roman" w:hAnsi="Cambria" w:cs="Times New Roman"/>
        </w:rPr>
      </w:pPr>
      <w:r w:rsidRPr="00AC5C4B">
        <w:rPr>
          <w:rFonts w:ascii="Cambria" w:eastAsia="Times New Roman" w:hAnsi="Cambria" w:cs="Times New Roman"/>
        </w:rPr>
        <w:t xml:space="preserve">The </w:t>
      </w:r>
      <w:ins w:id="829" w:author="Cheryl Berkowitz" w:date="2022-11-05T15:39:00Z">
        <w:r w:rsidR="00D9060A">
          <w:rPr>
            <w:rFonts w:ascii="Cambria" w:eastAsia="Times New Roman" w:hAnsi="Cambria" w:cs="Times New Roman"/>
          </w:rPr>
          <w:t xml:space="preserve">present </w:t>
        </w:r>
      </w:ins>
      <w:r w:rsidRPr="00AC5C4B">
        <w:rPr>
          <w:rFonts w:ascii="Cambria" w:eastAsia="Times New Roman" w:hAnsi="Cambria" w:cs="Times New Roman"/>
        </w:rPr>
        <w:t xml:space="preserve">study </w:t>
      </w:r>
      <w:del w:id="830" w:author="Cheryl Berkowitz" w:date="2022-11-05T15:39:00Z">
        <w:r w:rsidRPr="00AC5C4B" w:rsidDel="00D9060A">
          <w:rPr>
            <w:rFonts w:ascii="Cambria" w:eastAsia="Times New Roman" w:hAnsi="Cambria" w:cs="Times New Roman"/>
          </w:rPr>
          <w:delText>proposed herein relays</w:delText>
        </w:r>
      </w:del>
      <w:ins w:id="831" w:author="Cheryl Berkowitz" w:date="2022-11-05T15:39:00Z">
        <w:r w:rsidR="00D9060A">
          <w:rPr>
            <w:rFonts w:ascii="Cambria" w:eastAsia="Times New Roman" w:hAnsi="Cambria" w:cs="Times New Roman"/>
          </w:rPr>
          <w:t>relies</w:t>
        </w:r>
      </w:ins>
      <w:r w:rsidRPr="00AC5C4B">
        <w:rPr>
          <w:rFonts w:ascii="Cambria" w:eastAsia="Times New Roman" w:hAnsi="Cambria" w:cs="Times New Roman"/>
        </w:rPr>
        <w:t xml:space="preserve"> on my research experience in wet biology, microscopy, microfabrication</w:t>
      </w:r>
      <w:del w:id="832" w:author="Cheryl Berkowitz" w:date="2022-11-05T15:39:00Z">
        <w:r w:rsidRPr="00AC5C4B" w:rsidDel="00D9060A">
          <w:rPr>
            <w:rFonts w:ascii="Cambria" w:eastAsia="Times New Roman" w:hAnsi="Cambria" w:cs="Times New Roman"/>
          </w:rPr>
          <w:delText>,</w:delText>
        </w:r>
      </w:del>
      <w:r w:rsidRPr="00AC5C4B">
        <w:rPr>
          <w:rFonts w:ascii="Cambria" w:eastAsia="Times New Roman" w:hAnsi="Cambria" w:cs="Times New Roman"/>
        </w:rPr>
        <w:t xml:space="preserve"> and computer </w:t>
      </w:r>
      <w:del w:id="833" w:author="Cheryl Berkowitz" w:date="2022-11-06T10:20:00Z">
        <w:r w:rsidRPr="00AC5C4B" w:rsidDel="009F5FB4">
          <w:rPr>
            <w:rFonts w:ascii="Cambria" w:eastAsia="Times New Roman" w:hAnsi="Cambria" w:cs="Times New Roman"/>
          </w:rPr>
          <w:delText>vision</w:delText>
        </w:r>
      </w:del>
      <w:ins w:id="834" w:author="Cheryl Berkowitz" w:date="2022-11-06T10:20:00Z">
        <w:r w:rsidR="009F5FB4">
          <w:rPr>
            <w:rFonts w:ascii="Cambria" w:eastAsia="Times New Roman" w:hAnsi="Cambria" w:cs="Times New Roman"/>
          </w:rPr>
          <w:t>imaging</w:t>
        </w:r>
      </w:ins>
      <w:ins w:id="835" w:author="Cheryl Berkowitz" w:date="2022-11-05T15:39:00Z">
        <w:r w:rsidR="00D9060A">
          <w:rPr>
            <w:rFonts w:ascii="Cambria" w:eastAsia="Times New Roman" w:hAnsi="Cambria" w:cs="Times New Roman"/>
          </w:rPr>
          <w:t>, and</w:t>
        </w:r>
      </w:ins>
      <w:del w:id="836" w:author="Cheryl Berkowitz" w:date="2022-11-05T15:39:00Z">
        <w:r w:rsidRPr="00AC5C4B" w:rsidDel="00D9060A">
          <w:rPr>
            <w:rFonts w:ascii="Cambria" w:eastAsia="Times New Roman" w:hAnsi="Cambria" w:cs="Times New Roman"/>
          </w:rPr>
          <w:delText>.</w:delText>
        </w:r>
      </w:del>
      <w:r w:rsidRPr="00AC5C4B">
        <w:rPr>
          <w:rFonts w:ascii="Cambria" w:eastAsia="Times New Roman" w:hAnsi="Cambria" w:cs="Times New Roman"/>
        </w:rPr>
        <w:t xml:space="preserve"> </w:t>
      </w:r>
      <w:del w:id="837" w:author="Cheryl Berkowitz" w:date="2022-11-05T15:39:00Z">
        <w:r w:rsidRPr="00AC5C4B" w:rsidDel="00D9060A">
          <w:rPr>
            <w:rFonts w:ascii="Cambria" w:eastAsia="Times New Roman" w:hAnsi="Cambria" w:cs="Times New Roman"/>
          </w:rPr>
          <w:delText xml:space="preserve">More </w:delText>
        </w:r>
      </w:del>
      <w:r w:rsidRPr="00AC5C4B">
        <w:rPr>
          <w:rFonts w:ascii="Cambria" w:eastAsia="Times New Roman" w:hAnsi="Cambria" w:cs="Times New Roman"/>
        </w:rPr>
        <w:t>specifically</w:t>
      </w:r>
      <w:ins w:id="838" w:author="Cheryl Berkowitz" w:date="2022-11-05T15:39:00Z">
        <w:r w:rsidR="00D9060A">
          <w:rPr>
            <w:rFonts w:ascii="Cambria" w:eastAsia="Times New Roman" w:hAnsi="Cambria" w:cs="Times New Roman"/>
          </w:rPr>
          <w:t>,</w:t>
        </w:r>
      </w:ins>
      <w:r w:rsidRPr="00AC5C4B">
        <w:rPr>
          <w:rFonts w:ascii="Cambria" w:eastAsia="Times New Roman" w:hAnsi="Cambria" w:cs="Times New Roman"/>
        </w:rPr>
        <w:t xml:space="preserve"> </w:t>
      </w:r>
      <w:ins w:id="839" w:author="Cheryl Berkowitz" w:date="2022-11-05T15:40:00Z">
        <w:r w:rsidR="00D9060A">
          <w:rPr>
            <w:rFonts w:ascii="Cambria" w:eastAsia="Times New Roman" w:hAnsi="Cambria" w:cs="Times New Roman"/>
          </w:rPr>
          <w:t xml:space="preserve">on </w:t>
        </w:r>
      </w:ins>
      <w:r w:rsidRPr="00AC5C4B">
        <w:rPr>
          <w:rFonts w:ascii="Cambria" w:eastAsia="Times New Roman" w:hAnsi="Cambria" w:cs="Times New Roman"/>
        </w:rPr>
        <w:t xml:space="preserve">my recent </w:t>
      </w:r>
      <w:del w:id="840" w:author="Cheryl Berkowitz" w:date="2022-11-05T15:39:00Z">
        <w:r w:rsidRPr="00AC5C4B" w:rsidDel="00D9060A">
          <w:rPr>
            <w:rFonts w:ascii="Cambria" w:eastAsia="Times New Roman" w:hAnsi="Cambria" w:cs="Times New Roman"/>
          </w:rPr>
          <w:delText xml:space="preserve">works </w:delText>
        </w:r>
      </w:del>
      <w:ins w:id="841" w:author="Cheryl Berkowitz" w:date="2022-11-05T15:39:00Z">
        <w:r w:rsidR="00D9060A">
          <w:rPr>
            <w:rFonts w:ascii="Cambria" w:eastAsia="Times New Roman" w:hAnsi="Cambria" w:cs="Times New Roman"/>
          </w:rPr>
          <w:t>research</w:t>
        </w:r>
        <w:r w:rsidR="00D9060A" w:rsidRPr="00AC5C4B">
          <w:rPr>
            <w:rFonts w:ascii="Cambria" w:eastAsia="Times New Roman" w:hAnsi="Cambria" w:cs="Times New Roman"/>
          </w:rPr>
          <w:t xml:space="preserve"> </w:t>
        </w:r>
      </w:ins>
      <w:del w:id="842" w:author="Cheryl Berkowitz" w:date="2022-11-05T15:39:00Z">
        <w:r w:rsidRPr="00AC5C4B" w:rsidDel="00D9060A">
          <w:rPr>
            <w:rFonts w:ascii="Cambria" w:eastAsia="Times New Roman" w:hAnsi="Cambria" w:cs="Times New Roman"/>
          </w:rPr>
          <w:delText xml:space="preserve">with </w:delText>
        </w:r>
      </w:del>
      <w:ins w:id="843" w:author="Cheryl Berkowitz" w:date="2022-11-05T15:39:00Z">
        <w:r w:rsidR="00D9060A">
          <w:rPr>
            <w:rFonts w:ascii="Cambria" w:eastAsia="Times New Roman" w:hAnsi="Cambria" w:cs="Times New Roman"/>
          </w:rPr>
          <w:t>on</w:t>
        </w:r>
        <w:r w:rsidR="00D9060A" w:rsidRPr="00AC5C4B">
          <w:rPr>
            <w:rFonts w:ascii="Cambria" w:eastAsia="Times New Roman" w:hAnsi="Cambria" w:cs="Times New Roman"/>
          </w:rPr>
          <w:t xml:space="preserve"> </w:t>
        </w:r>
      </w:ins>
      <w:r w:rsidRPr="00AC5C4B">
        <w:rPr>
          <w:rFonts w:ascii="Cambria" w:eastAsia="Times New Roman" w:hAnsi="Cambria" w:cs="Times New Roman"/>
        </w:rPr>
        <w:t>highly active cells</w:t>
      </w:r>
      <w:r w:rsidR="004A0006" w:rsidRPr="00AC5C4B">
        <w:rPr>
          <w:rFonts w:ascii="Cambria" w:eastAsia="Times New Roman" w:hAnsi="Cambria" w:cs="Times New Roman"/>
        </w:rPr>
        <w:t xml:space="preserve"> </w:t>
      </w:r>
      <w:r w:rsidR="00D84E6E" w:rsidRPr="00AC5C4B">
        <w:rPr>
          <w:rFonts w:ascii="Cambria" w:eastAsia="Times New Roman" w:hAnsi="Cambria" w:cs="Times New Roman"/>
        </w:rPr>
        <w:t>directly linked to defect unbinding in HBEC monolayers</w:t>
      </w:r>
      <w:r w:rsidR="00526D3E" w:rsidRPr="00AC5C4B">
        <w:rPr>
          <w:rFonts w:ascii="Cambria" w:eastAsia="Times New Roman" w:hAnsi="Cambria" w:cs="Times New Roman"/>
        </w:rPr>
        <w:t xml:space="preserve"> </w:t>
      </w:r>
      <w:r w:rsidR="00526D3E"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&lt;EndNote&gt;&lt;Cite&gt;&lt;Author&gt;Blanch-Mercader&lt;/Author&gt;&lt;Year&gt;2018&lt;/Year&gt;&lt;RecNum&gt;5&lt;/RecNum&gt;&lt;DisplayText&gt;[9]&lt;/DisplayText&gt;&lt;record&gt;&lt;rec-number&gt;5&lt;/rec-number&gt;&lt;foreign-keys&gt;&lt;key app="EN" db-id="v2v9prpa129wpweezr5v9z0jxp5f2vpxpa2v" timestamp="1667074677"&gt;5&lt;/key&gt;&lt;/foreign-keys&gt;&lt;ref-type name="Journal Article"&gt;17&lt;/ref-type&gt;&lt;contributors&gt;&lt;authors&gt;&lt;author&gt;Blanch-Mercader, C.&lt;/author&gt;&lt;author&gt;Yashunsky, V.&lt;/author&gt;&lt;author&gt;Garcia, S.&lt;/author&gt;&lt;author&gt;Duclos, G.&lt;/author&gt;&lt;author&gt;Giomi, L.&lt;/author&gt;&lt;author&gt;Silberzan, P.&lt;/author&gt;&lt;/authors&gt;&lt;/contributors&gt;&lt;auth-address&gt;Laboratoire PhysicoChimie Curie, Institut Curie, PSL Research University-Sorbonne Universite, UPMC-CNRS-Equipe labellisee Ligue Contre le Cancer, 75005 Paris, France.&amp;#xD;Instituut-Lorentz, Universiteit Leiden, P.O. Box 9506, 2300 RA Leiden, The Netherlands.&lt;/auth-address&gt;&lt;titles&gt;&lt;title&gt;Turbulent Dynamics of Epithelial Cell Cultures&lt;/title&gt;&lt;secondary-title&gt;Phys Rev Lett&lt;/secondary-title&gt;&lt;alt-title&gt;Physical review letters&lt;/alt-title&gt;&lt;/titles&gt;&lt;periodical&gt;&lt;full-title&gt;Phys Rev Lett&lt;/full-title&gt;&lt;abbr-1&gt;Physical review letters&lt;/abbr-1&gt;&lt;/periodical&gt;&lt;alt-periodical&gt;&lt;full-title&gt;Phys Rev Lett&lt;/full-title&gt;&lt;abbr-1&gt;Physical review letters&lt;/abbr-1&gt;&lt;/alt-periodical&gt;&lt;pages&gt;208101&lt;/pages&gt;&lt;volume&gt;120&lt;/volume&gt;&lt;number&gt;20&lt;/number&gt;&lt;keywords&gt;&lt;keyword&gt;Bronchi/*cytology&lt;/keyword&gt;&lt;keyword&gt;Cells, Cultured&lt;/keyword&gt;&lt;keyword&gt;Epithelial Cells/chemistry/*cytology&lt;/keyword&gt;&lt;keyword&gt;Humans&lt;/keyword&gt;&lt;keyword&gt;*Models, Biological&lt;/keyword&gt;&lt;/keywords&gt;&lt;dates&gt;&lt;year&gt;2018&lt;/year&gt;&lt;pub-dates&gt;&lt;date&gt;May 18&lt;/date&gt;&lt;/pub-dates&gt;&lt;/dates&gt;&lt;isbn&gt;1079-7114 (Electronic)&amp;#xD;0031-9007 (Linking)&lt;/isbn&gt;&lt;accession-num&gt;29864293&lt;/accession-num&gt;&lt;urls&gt;&lt;related-urls&gt;&lt;url&gt;http://www.ncbi.nlm.nih.gov/pubmed/29864293&lt;/url&gt;&lt;/related-urls&gt;&lt;/urls&gt;&lt;electronic-resource-num&gt;10.1103/PhysRevLett.120.208101&lt;/electronic-resource-num&gt;&lt;/record&gt;&lt;/Cite&gt;&lt;/EndNote&gt;</w:instrText>
      </w:r>
      <w:r w:rsidR="00526D3E" w:rsidRPr="00AC5C4B">
        <w:rPr>
          <w:rFonts w:ascii="Cambria" w:eastAsia="Times New Roman" w:hAnsi="Cambria" w:cs="Times New Roman"/>
        </w:rPr>
        <w:fldChar w:fldCharType="separate"/>
      </w:r>
      <w:r w:rsidR="00854470" w:rsidRPr="00AC5C4B">
        <w:rPr>
          <w:rFonts w:ascii="Cambria" w:eastAsia="Times New Roman" w:hAnsi="Cambria" w:cs="Times New Roman"/>
          <w:noProof/>
        </w:rPr>
        <w:t>[9]</w:t>
      </w:r>
      <w:r w:rsidR="00526D3E" w:rsidRPr="00AC5C4B">
        <w:rPr>
          <w:rFonts w:ascii="Cambria" w:eastAsia="Times New Roman" w:hAnsi="Cambria" w:cs="Times New Roman"/>
        </w:rPr>
        <w:fldChar w:fldCharType="end"/>
      </w:r>
      <w:r w:rsidR="00D84E6E" w:rsidRPr="00AC5C4B">
        <w:rPr>
          <w:rFonts w:ascii="Cambria" w:eastAsia="Times New Roman" w:hAnsi="Cambria" w:cs="Times New Roman"/>
        </w:rPr>
        <w:t xml:space="preserve"> and </w:t>
      </w:r>
      <w:del w:id="844" w:author="Cheryl Berkowitz" w:date="2022-11-05T15:40:00Z">
        <w:r w:rsidR="00D84E6E" w:rsidRPr="00AC5C4B" w:rsidDel="00D9060A">
          <w:rPr>
            <w:rFonts w:ascii="Cambria" w:eastAsia="Times New Roman" w:hAnsi="Cambria" w:cs="Times New Roman"/>
          </w:rPr>
          <w:delText xml:space="preserve">defect </w:delText>
        </w:r>
      </w:del>
      <w:ins w:id="845" w:author="Cheryl Berkowitz" w:date="2022-11-05T15:40:00Z">
        <w:r w:rsidR="00D9060A" w:rsidRPr="00AC5C4B">
          <w:rPr>
            <w:rFonts w:ascii="Cambria" w:eastAsia="Times New Roman" w:hAnsi="Cambria" w:cs="Times New Roman"/>
          </w:rPr>
          <w:t>defect</w:t>
        </w:r>
        <w:r w:rsidR="00D9060A">
          <w:rPr>
            <w:rFonts w:ascii="Cambria" w:eastAsia="Times New Roman" w:hAnsi="Cambria" w:cs="Times New Roman"/>
          </w:rPr>
          <w:t>-</w:t>
        </w:r>
      </w:ins>
      <w:r w:rsidR="00D84E6E" w:rsidRPr="00AC5C4B">
        <w:rPr>
          <w:rFonts w:ascii="Cambria" w:eastAsia="Times New Roman" w:hAnsi="Cambria" w:cs="Times New Roman"/>
        </w:rPr>
        <w:t>generated flow at the edge of the</w:t>
      </w:r>
      <w:del w:id="846" w:author="Cheryl Berkowitz" w:date="2022-11-05T15:40:00Z">
        <w:r w:rsidR="00D84E6E" w:rsidRPr="00AC5C4B" w:rsidDel="00D9060A">
          <w:rPr>
            <w:rFonts w:ascii="Cambria" w:eastAsia="Times New Roman" w:hAnsi="Cambria" w:cs="Times New Roman"/>
          </w:rPr>
          <w:delText>ir</w:delText>
        </w:r>
      </w:del>
      <w:r w:rsidR="00D84E6E" w:rsidRPr="00AC5C4B">
        <w:rPr>
          <w:rFonts w:ascii="Cambria" w:eastAsia="Times New Roman" w:hAnsi="Cambria" w:cs="Times New Roman"/>
        </w:rPr>
        <w:t xml:space="preserve"> HT1080 colonies</w:t>
      </w:r>
      <w:r w:rsidR="00526D3E" w:rsidRPr="00AC5C4B">
        <w:rPr>
          <w:rFonts w:ascii="Cambria" w:eastAsia="Times New Roman" w:hAnsi="Cambria" w:cs="Times New Roman"/>
        </w:rPr>
        <w:t xml:space="preserve"> </w:t>
      </w:r>
      <w:r w:rsidR="00526D3E"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&lt;EndNote&gt;&lt;Cite&gt;&lt;Author&gt;Yashunsky&lt;/Author&gt;&lt;Year&gt;2020&lt;/Year&gt;&lt;RecNum&gt;16&lt;/RecNum&gt;&lt;DisplayText&gt;[8]&lt;/DisplayText&gt;&lt;record&gt;&lt;rec-number&gt;16&lt;/rec-number&gt;&lt;foreign-keys&gt;&lt;key app="EN" db-id="v2v9prpa129wpweezr5v9z0jxp5f2vpxpa2v" timestamp="1667083107"&gt;16&lt;/key&gt;&lt;/foreign-keys&gt;&lt;ref-type name="Journal Article"&gt;17&lt;/ref-type&gt;&lt;contributors&gt;&lt;authors&gt;&lt;author&gt;Yashunsky, V&lt;/author&gt;&lt;author&gt;Pearce, DJG&lt;/author&gt;&lt;author&gt;Blanch-Mercader, C&lt;/author&gt;&lt;author&gt;Ascione, F&lt;/author&gt;&lt;author&gt;Giomi, L&lt;/author&gt;&lt;author&gt;Silberzan, Pascal&lt;/author&gt;&lt;/authors&gt;&lt;/contributors&gt;&lt;titles&gt;&lt;title&gt;Chiral edge currents in confined fibrosarcoma cells&lt;/title&gt;&lt;secondary-title&gt;arXiv preprint arXiv:2010.15555&lt;/secondary-title&gt;&lt;/titles&gt;&lt;periodical&gt;&lt;full-title&gt;arXiv preprint arXiv:2010.15555&lt;/full-title&gt;&lt;/periodical&gt;&lt;dates&gt;&lt;year&gt;2020&lt;/year&gt;&lt;/dates&gt;&lt;urls&gt;&lt;/urls&gt;&lt;/record&gt;&lt;/Cite&gt;&lt;/EndNote&gt;</w:instrText>
      </w:r>
      <w:r w:rsidR="00526D3E" w:rsidRPr="00AC5C4B">
        <w:rPr>
          <w:rFonts w:ascii="Cambria" w:eastAsia="Times New Roman" w:hAnsi="Cambria" w:cs="Times New Roman"/>
        </w:rPr>
        <w:fldChar w:fldCharType="separate"/>
      </w:r>
      <w:r w:rsidR="00854470" w:rsidRPr="00AC5C4B">
        <w:rPr>
          <w:rFonts w:ascii="Cambria" w:eastAsia="Times New Roman" w:hAnsi="Cambria" w:cs="Times New Roman"/>
          <w:noProof/>
        </w:rPr>
        <w:t>[8]</w:t>
      </w:r>
      <w:r w:rsidR="00526D3E" w:rsidRPr="00AC5C4B">
        <w:rPr>
          <w:rFonts w:ascii="Cambria" w:eastAsia="Times New Roman" w:hAnsi="Cambria" w:cs="Times New Roman"/>
        </w:rPr>
        <w:fldChar w:fldCharType="end"/>
      </w:r>
      <w:r w:rsidR="00D84E6E" w:rsidRPr="00AC5C4B">
        <w:rPr>
          <w:rFonts w:ascii="Cambria" w:eastAsia="Times New Roman" w:hAnsi="Cambria" w:cs="Times New Roman"/>
        </w:rPr>
        <w:t>.</w:t>
      </w:r>
      <w:r w:rsidR="00526D3E" w:rsidRPr="00AC5C4B">
        <w:rPr>
          <w:rFonts w:ascii="Cambria" w:eastAsia="Times New Roman" w:hAnsi="Cambria" w:cs="Times New Roman"/>
        </w:rPr>
        <w:t xml:space="preserve"> </w:t>
      </w:r>
      <w:del w:id="847" w:author="Cheryl Berkowitz" w:date="2022-11-05T15:40:00Z">
        <w:r w:rsidR="00526D3E" w:rsidRPr="00AC5C4B" w:rsidDel="00D9060A">
          <w:rPr>
            <w:rFonts w:ascii="Cambria" w:eastAsia="Times New Roman" w:hAnsi="Cambria" w:cs="Times New Roman"/>
          </w:rPr>
          <w:delText>However, t</w:delText>
        </w:r>
      </w:del>
      <w:ins w:id="848" w:author="Cheryl Berkowitz" w:date="2022-11-05T15:40:00Z">
        <w:r w:rsidR="00D9060A">
          <w:rPr>
            <w:rFonts w:ascii="Cambria" w:eastAsia="Times New Roman" w:hAnsi="Cambria" w:cs="Times New Roman"/>
          </w:rPr>
          <w:t>T</w:t>
        </w:r>
      </w:ins>
      <w:r w:rsidR="00526D3E" w:rsidRPr="00AC5C4B">
        <w:rPr>
          <w:rFonts w:ascii="Cambria" w:eastAsia="Times New Roman" w:hAnsi="Cambria" w:cs="Times New Roman"/>
        </w:rPr>
        <w:t xml:space="preserve">his proposal has several challenging </w:t>
      </w:r>
      <w:del w:id="849" w:author="Cheryl Berkowitz" w:date="2022-11-06T10:21:00Z">
        <w:r w:rsidR="00526D3E" w:rsidRPr="00AC5C4B" w:rsidDel="009F5FB4">
          <w:rPr>
            <w:rFonts w:ascii="Cambria" w:eastAsia="Times New Roman" w:hAnsi="Cambria" w:cs="Times New Roman"/>
          </w:rPr>
          <w:delText>milestones</w:delText>
        </w:r>
      </w:del>
      <w:ins w:id="850" w:author="Cheryl Berkowitz" w:date="2022-11-06T10:21:00Z">
        <w:r w:rsidR="009F5FB4">
          <w:rPr>
            <w:rFonts w:ascii="Cambria" w:eastAsia="Times New Roman" w:hAnsi="Cambria" w:cs="Times New Roman"/>
          </w:rPr>
          <w:t>components</w:t>
        </w:r>
      </w:ins>
      <w:r w:rsidR="00526D3E" w:rsidRPr="00AC5C4B">
        <w:rPr>
          <w:rFonts w:ascii="Cambria" w:eastAsia="Times New Roman" w:hAnsi="Cambria" w:cs="Times New Roman"/>
        </w:rPr>
        <w:t xml:space="preserve">. Control of defect unbinding relies </w:t>
      </w:r>
      <w:del w:id="851" w:author="Cheryl Berkowitz" w:date="2022-11-05T15:40:00Z">
        <w:r w:rsidR="00526D3E" w:rsidRPr="00AC5C4B" w:rsidDel="00D9060A">
          <w:rPr>
            <w:rFonts w:ascii="Cambria" w:eastAsia="Times New Roman" w:hAnsi="Cambria" w:cs="Times New Roman"/>
          </w:rPr>
          <w:delText xml:space="preserve">as suggested here relays </w:delText>
        </w:r>
      </w:del>
      <w:r w:rsidR="00526D3E" w:rsidRPr="00AC5C4B">
        <w:rPr>
          <w:rFonts w:ascii="Cambria" w:eastAsia="Times New Roman" w:hAnsi="Cambria" w:cs="Times New Roman"/>
        </w:rPr>
        <w:t>on increment</w:t>
      </w:r>
      <w:ins w:id="852" w:author="Cheryl Berkowitz" w:date="2022-11-05T15:40:00Z">
        <w:r w:rsidR="00D9060A">
          <w:rPr>
            <w:rFonts w:ascii="Cambria" w:eastAsia="Times New Roman" w:hAnsi="Cambria" w:cs="Times New Roman"/>
          </w:rPr>
          <w:t>s</w:t>
        </w:r>
      </w:ins>
      <w:r w:rsidR="00526D3E" w:rsidRPr="00AC5C4B">
        <w:rPr>
          <w:rFonts w:ascii="Cambria" w:eastAsia="Times New Roman" w:hAnsi="Cambria" w:cs="Times New Roman"/>
        </w:rPr>
        <w:t xml:space="preserve"> of shear stress by flow focusing</w:t>
      </w:r>
      <w:r w:rsidR="00EE0BDE" w:rsidRPr="00AC5C4B">
        <w:rPr>
          <w:rFonts w:ascii="Cambria" w:eastAsia="Times New Roman" w:hAnsi="Cambria" w:cs="Times New Roman"/>
        </w:rPr>
        <w:t xml:space="preserve">. </w:t>
      </w:r>
      <w:r w:rsidR="00494F50" w:rsidRPr="00AC5C4B">
        <w:rPr>
          <w:rFonts w:ascii="Cambria" w:eastAsia="Times New Roman" w:hAnsi="Cambria" w:cs="Times New Roman"/>
        </w:rPr>
        <w:t>This theoretical concept has never been tested on cells, which may react in unexpected ways, for example</w:t>
      </w:r>
      <w:ins w:id="853" w:author="Cheryl Berkowitz" w:date="2022-11-06T10:21:00Z">
        <w:r w:rsidR="009F5FB4">
          <w:rPr>
            <w:rFonts w:ascii="Cambria" w:eastAsia="Times New Roman" w:hAnsi="Cambria" w:cs="Times New Roman"/>
          </w:rPr>
          <w:t>,</w:t>
        </w:r>
      </w:ins>
      <w:r w:rsidR="00494F50" w:rsidRPr="00AC5C4B">
        <w:rPr>
          <w:rFonts w:ascii="Cambria" w:eastAsia="Times New Roman" w:hAnsi="Cambria" w:cs="Times New Roman"/>
        </w:rPr>
        <w:t xml:space="preserve"> due to compressibility not accounted for by theory. A</w:t>
      </w:r>
      <w:ins w:id="854" w:author="Cheryl Berkowitz" w:date="2022-11-05T15:41:00Z">
        <w:r w:rsidR="00D9060A">
          <w:rPr>
            <w:rFonts w:ascii="Cambria" w:eastAsia="Times New Roman" w:hAnsi="Cambria" w:cs="Times New Roman"/>
          </w:rPr>
          <w:t>n a</w:t>
        </w:r>
      </w:ins>
      <w:r w:rsidR="00494F50" w:rsidRPr="00AC5C4B">
        <w:rPr>
          <w:rFonts w:ascii="Cambria" w:eastAsia="Times New Roman" w:hAnsi="Cambria" w:cs="Times New Roman"/>
        </w:rPr>
        <w:t xml:space="preserve">lternative approach will be direct generation of stress with pneumatic microvalves </w:t>
      </w:r>
      <w:del w:id="855" w:author="Cheryl Berkowitz" w:date="2022-11-05T15:41:00Z">
        <w:r w:rsidR="00494F50" w:rsidRPr="00AC5C4B" w:rsidDel="00D9060A">
          <w:rPr>
            <w:rFonts w:ascii="Cambria" w:eastAsia="Times New Roman" w:hAnsi="Cambria" w:cs="Times New Roman"/>
          </w:rPr>
          <w:delText xml:space="preserve">vastly </w:delText>
        </w:r>
      </w:del>
      <w:r w:rsidR="00494F50" w:rsidRPr="00AC5C4B">
        <w:rPr>
          <w:rFonts w:ascii="Cambria" w:eastAsia="Times New Roman" w:hAnsi="Cambria" w:cs="Times New Roman"/>
        </w:rPr>
        <w:t xml:space="preserve">used </w:t>
      </w:r>
      <w:ins w:id="856" w:author="Cheryl Berkowitz" w:date="2022-11-05T15:41:00Z">
        <w:r w:rsidR="00D9060A">
          <w:rPr>
            <w:rFonts w:ascii="Cambria" w:eastAsia="Times New Roman" w:hAnsi="Cambria" w:cs="Times New Roman"/>
          </w:rPr>
          <w:t xml:space="preserve">extensively </w:t>
        </w:r>
      </w:ins>
      <w:r w:rsidR="00494F50" w:rsidRPr="00AC5C4B">
        <w:rPr>
          <w:rFonts w:ascii="Cambria" w:eastAsia="Times New Roman" w:hAnsi="Cambria" w:cs="Times New Roman"/>
        </w:rPr>
        <w:t xml:space="preserve">in microfluidic devices </w:t>
      </w:r>
      <w:r w:rsidR="00B313B1" w:rsidRPr="00AC5C4B">
        <w:rPr>
          <w:rFonts w:ascii="Cambria" w:eastAsia="Times New Roman" w:hAnsi="Cambria" w:cs="Times New Roman"/>
        </w:rPr>
        <w:fldChar w:fldCharType="begin"/>
      </w:r>
      <w:r w:rsidR="00B313B1" w:rsidRPr="00AC5C4B">
        <w:rPr>
          <w:rFonts w:ascii="Cambria" w:eastAsia="Times New Roman" w:hAnsi="Cambria" w:cs="Times New Roman"/>
        </w:rPr>
        <w:instrText xml:space="preserve"> ADDIN EN.CITE &lt;EndNote&gt;&lt;Cite&gt;&lt;Author&gt;Unger&lt;/Author&gt;&lt;Year&gt;2000&lt;/Year&gt;&lt;RecNum&gt;69&lt;/RecNum&gt;&lt;DisplayText&gt;[43]&lt;/DisplayText&gt;&lt;record&gt;&lt;rec-number&gt;69&lt;/rec-number&gt;&lt;foreign-keys&gt;&lt;key app="EN" db-id="v2v9prpa129wpweezr5v9z0jxp5f2vpxpa2v" timestamp="1667340140"&gt;69&lt;/key&gt;&lt;/foreign-keys&gt;&lt;ref-type name="Journal Article"&gt;17&lt;/ref-type&gt;&lt;contributors&gt;&lt;authors&gt;&lt;author&gt;Unger, Marc A&lt;/author&gt;&lt;author&gt;Chou, Hou-Pu&lt;/author&gt;&lt;author&gt;Thorsen, Todd&lt;/author&gt;&lt;author&gt;Scherer, Axel&lt;/author&gt;&lt;author&gt;Quake, Stephen R&lt;/author&gt;&lt;/authors&gt;&lt;/contributors&gt;&lt;titles&gt;&lt;title&gt;Monolithic microfabricated valves and pumps by multilayer soft lithography&lt;/title&gt;&lt;secondary-title&gt;science&lt;/secondary-title&gt;&lt;/titles&gt;&lt;periodical&gt;&lt;full-title&gt;science&lt;/full-title&gt;&lt;/periodical&gt;&lt;pages&gt;113-116&lt;/pages&gt;&lt;volume&gt;288&lt;/volume&gt;&lt;number&gt;5463&lt;/number&gt;&lt;dates&gt;&lt;year&gt;2000&lt;/year&gt;&lt;/dates&gt;&lt;isbn&gt;1095-9203&lt;/isbn&gt;&lt;urls&gt;&lt;/urls&gt;&lt;/record&gt;&lt;/Cite&gt;&lt;/EndNote&gt;</w:instrText>
      </w:r>
      <w:r w:rsidR="00B313B1" w:rsidRPr="00AC5C4B">
        <w:rPr>
          <w:rFonts w:ascii="Cambria" w:eastAsia="Times New Roman" w:hAnsi="Cambria" w:cs="Times New Roman"/>
        </w:rPr>
        <w:fldChar w:fldCharType="separate"/>
      </w:r>
      <w:r w:rsidR="00B313B1" w:rsidRPr="00AC5C4B">
        <w:rPr>
          <w:rFonts w:ascii="Cambria" w:eastAsia="Times New Roman" w:hAnsi="Cambria" w:cs="Times New Roman"/>
          <w:noProof/>
        </w:rPr>
        <w:t>[43]</w:t>
      </w:r>
      <w:r w:rsidR="00B313B1" w:rsidRPr="00AC5C4B">
        <w:rPr>
          <w:rFonts w:ascii="Cambria" w:eastAsia="Times New Roman" w:hAnsi="Cambria" w:cs="Times New Roman"/>
        </w:rPr>
        <w:fldChar w:fldCharType="end"/>
      </w:r>
      <w:r w:rsidR="00494F50" w:rsidRPr="00AC5C4B">
        <w:rPr>
          <w:rFonts w:ascii="Cambria" w:eastAsia="Times New Roman" w:hAnsi="Cambria" w:cs="Times New Roman"/>
        </w:rPr>
        <w:t>.</w:t>
      </w:r>
      <w:r w:rsidR="00B313B1" w:rsidRPr="00AC5C4B">
        <w:rPr>
          <w:rFonts w:ascii="Cambria" w:eastAsia="Times New Roman" w:hAnsi="Cambria" w:cs="Times New Roman"/>
        </w:rPr>
        <w:t xml:space="preserve"> Another challenge </w:t>
      </w:r>
      <w:ins w:id="857" w:author="Cheryl Berkowitz" w:date="2022-11-05T15:41:00Z">
        <w:r w:rsidR="00D9060A">
          <w:rPr>
            <w:rFonts w:ascii="Cambria" w:eastAsia="Times New Roman" w:hAnsi="Cambria" w:cs="Times New Roman"/>
          </w:rPr>
          <w:t xml:space="preserve">is </w:t>
        </w:r>
      </w:ins>
      <w:r w:rsidR="00B313B1" w:rsidRPr="00AC5C4B">
        <w:rPr>
          <w:rFonts w:ascii="Cambria" w:eastAsia="Times New Roman" w:hAnsi="Cambria" w:cs="Times New Roman"/>
        </w:rPr>
        <w:t>related to imaging and extraction of structure and velocity in non-planar geometries (curved substrates).</w:t>
      </w:r>
      <w:r w:rsidR="00FF5ED3" w:rsidRPr="00AC5C4B">
        <w:rPr>
          <w:rFonts w:ascii="Cambria" w:eastAsia="Times New Roman" w:hAnsi="Cambria" w:cs="Times New Roman"/>
        </w:rPr>
        <w:t xml:space="preserve"> </w:t>
      </w:r>
      <w:del w:id="858" w:author="Cheryl Berkowitz" w:date="2022-11-05T15:41:00Z">
        <w:r w:rsidR="00FF5ED3" w:rsidRPr="00AC5C4B" w:rsidDel="00D9060A">
          <w:rPr>
            <w:rFonts w:ascii="Cambria" w:eastAsia="Times New Roman" w:hAnsi="Cambria" w:cs="Times New Roman"/>
          </w:rPr>
          <w:delText>In case that i</w:delText>
        </w:r>
      </w:del>
      <w:ins w:id="859" w:author="Cheryl Berkowitz" w:date="2022-11-05T15:41:00Z">
        <w:r w:rsidR="00D9060A">
          <w:rPr>
            <w:rFonts w:ascii="Cambria" w:eastAsia="Times New Roman" w:hAnsi="Cambria" w:cs="Times New Roman"/>
          </w:rPr>
          <w:t>I</w:t>
        </w:r>
      </w:ins>
      <w:r w:rsidR="00FF5ED3" w:rsidRPr="00AC5C4B">
        <w:rPr>
          <w:rFonts w:ascii="Cambria" w:eastAsia="Times New Roman" w:hAnsi="Cambria" w:cs="Times New Roman"/>
        </w:rPr>
        <w:t xml:space="preserve">mage distortion </w:t>
      </w:r>
      <w:del w:id="860" w:author="Cheryl Berkowitz" w:date="2022-11-05T15:41:00Z">
        <w:r w:rsidR="00FF5ED3" w:rsidRPr="00AC5C4B" w:rsidDel="00D9060A">
          <w:rPr>
            <w:rFonts w:ascii="Cambria" w:eastAsia="Times New Roman" w:hAnsi="Cambria" w:cs="Times New Roman"/>
          </w:rPr>
          <w:delText xml:space="preserve">will </w:delText>
        </w:r>
      </w:del>
      <w:ins w:id="861" w:author="Cheryl Berkowitz" w:date="2022-11-05T15:41:00Z">
        <w:r w:rsidR="00D9060A">
          <w:rPr>
            <w:rFonts w:ascii="Cambria" w:eastAsia="Times New Roman" w:hAnsi="Cambria" w:cs="Times New Roman"/>
          </w:rPr>
          <w:t>may</w:t>
        </w:r>
        <w:r w:rsidR="00D9060A" w:rsidRPr="00AC5C4B">
          <w:rPr>
            <w:rFonts w:ascii="Cambria" w:eastAsia="Times New Roman" w:hAnsi="Cambria" w:cs="Times New Roman"/>
          </w:rPr>
          <w:t xml:space="preserve"> </w:t>
        </w:r>
      </w:ins>
      <w:r w:rsidR="00FF5ED3" w:rsidRPr="00AC5C4B">
        <w:rPr>
          <w:rFonts w:ascii="Cambria" w:eastAsia="Times New Roman" w:hAnsi="Cambria" w:cs="Times New Roman"/>
        </w:rPr>
        <w:t>not allow z</w:t>
      </w:r>
      <w:ins w:id="862" w:author="Cheryl Berkowitz" w:date="2022-11-06T10:22:00Z">
        <w:r w:rsidR="009F5FB4">
          <w:rPr>
            <w:rFonts w:ascii="Cambria" w:eastAsia="Times New Roman" w:hAnsi="Cambria" w:cs="Times New Roman"/>
          </w:rPr>
          <w:noBreakHyphen/>
        </w:r>
      </w:ins>
      <w:del w:id="863" w:author="Cheryl Berkowitz" w:date="2022-11-06T10:22:00Z">
        <w:r w:rsidR="00FF5ED3" w:rsidRPr="00AC5C4B" w:rsidDel="009F5FB4">
          <w:rPr>
            <w:rFonts w:ascii="Cambria" w:eastAsia="Times New Roman" w:hAnsi="Cambria" w:cs="Times New Roman"/>
          </w:rPr>
          <w:delText>-</w:delText>
        </w:r>
      </w:del>
      <w:r w:rsidR="00FF5ED3" w:rsidRPr="00AC5C4B">
        <w:rPr>
          <w:rFonts w:ascii="Cambria" w:eastAsia="Times New Roman" w:hAnsi="Cambria" w:cs="Times New Roman"/>
        </w:rPr>
        <w:t>stack</w:t>
      </w:r>
      <w:del w:id="864" w:author="Cheryl Berkowitz" w:date="2022-11-05T15:41:00Z">
        <w:r w:rsidR="00FF5ED3" w:rsidRPr="00AC5C4B" w:rsidDel="00D9060A">
          <w:rPr>
            <w:rFonts w:ascii="Cambria" w:eastAsia="Times New Roman" w:hAnsi="Cambria" w:cs="Times New Roman"/>
          </w:rPr>
          <w:delText>s</w:delText>
        </w:r>
      </w:del>
      <w:r w:rsidR="00FF5ED3" w:rsidRPr="00AC5C4B">
        <w:rPr>
          <w:rFonts w:ascii="Cambria" w:eastAsia="Times New Roman" w:hAnsi="Cambria" w:cs="Times New Roman"/>
        </w:rPr>
        <w:t xml:space="preserve"> projection and extraction of relevant information. </w:t>
      </w:r>
      <w:r w:rsidR="00DD531E" w:rsidRPr="00AC5C4B">
        <w:rPr>
          <w:rFonts w:ascii="Cambria" w:eastAsia="Times New Roman" w:hAnsi="Cambria" w:cs="Times New Roman"/>
        </w:rPr>
        <w:t>The straightforward solution is confocal imaging (spinning disk)</w:t>
      </w:r>
      <w:ins w:id="865" w:author="Cheryl Berkowitz" w:date="2022-11-05T15:42:00Z">
        <w:r w:rsidR="00D9060A">
          <w:rPr>
            <w:rFonts w:ascii="Cambria" w:eastAsia="Times New Roman" w:hAnsi="Cambria" w:cs="Times New Roman"/>
          </w:rPr>
          <w:t>,</w:t>
        </w:r>
      </w:ins>
      <w:del w:id="866" w:author="Cheryl Berkowitz" w:date="2022-11-05T15:42:00Z">
        <w:r w:rsidR="00DD531E" w:rsidRPr="00AC5C4B" w:rsidDel="00D9060A">
          <w:rPr>
            <w:rFonts w:ascii="Cambria" w:eastAsia="Times New Roman" w:hAnsi="Cambria" w:cs="Times New Roman"/>
          </w:rPr>
          <w:delText>.</w:delText>
        </w:r>
      </w:del>
      <w:r w:rsidR="00DD531E" w:rsidRPr="00AC5C4B">
        <w:rPr>
          <w:rFonts w:ascii="Cambria" w:eastAsia="Times New Roman" w:hAnsi="Cambria" w:cs="Times New Roman"/>
        </w:rPr>
        <w:t xml:space="preserve"> </w:t>
      </w:r>
      <w:del w:id="867" w:author="Cheryl Berkowitz" w:date="2022-11-05T15:42:00Z">
        <w:r w:rsidR="00DD531E" w:rsidRPr="00AC5C4B" w:rsidDel="00D9060A">
          <w:rPr>
            <w:rFonts w:ascii="Cambria" w:eastAsia="Times New Roman" w:hAnsi="Cambria" w:cs="Times New Roman"/>
          </w:rPr>
          <w:delText xml:space="preserve">This will </w:delText>
        </w:r>
      </w:del>
      <w:r w:rsidR="00DD531E" w:rsidRPr="00AC5C4B">
        <w:rPr>
          <w:rFonts w:ascii="Cambria" w:eastAsia="Times New Roman" w:hAnsi="Cambria" w:cs="Times New Roman"/>
        </w:rPr>
        <w:t>requir</w:t>
      </w:r>
      <w:del w:id="868" w:author="Cheryl Berkowitz" w:date="2022-11-05T15:42:00Z">
        <w:r w:rsidR="00DD531E" w:rsidRPr="00AC5C4B" w:rsidDel="00D9060A">
          <w:rPr>
            <w:rFonts w:ascii="Cambria" w:eastAsia="Times New Roman" w:hAnsi="Cambria" w:cs="Times New Roman"/>
          </w:rPr>
          <w:delText>e</w:delText>
        </w:r>
      </w:del>
      <w:ins w:id="869" w:author="Cheryl Berkowitz" w:date="2022-11-05T15:42:00Z">
        <w:r w:rsidR="00D9060A">
          <w:rPr>
            <w:rFonts w:ascii="Cambria" w:eastAsia="Times New Roman" w:hAnsi="Cambria" w:cs="Times New Roman"/>
          </w:rPr>
          <w:t>ing</w:t>
        </w:r>
      </w:ins>
      <w:r w:rsidR="00DD531E" w:rsidRPr="00AC5C4B">
        <w:rPr>
          <w:rFonts w:ascii="Cambria" w:eastAsia="Times New Roman" w:hAnsi="Cambria" w:cs="Times New Roman"/>
        </w:rPr>
        <w:t xml:space="preserve"> the purchase of additional equipment for the laboratory's controlled environment microscope.</w:t>
      </w:r>
      <w:r w:rsidR="00634EB4" w:rsidRPr="00AC5C4B">
        <w:rPr>
          <w:rFonts w:ascii="Cambria" w:eastAsia="Times New Roman" w:hAnsi="Cambria" w:cs="Times New Roman"/>
        </w:rPr>
        <w:t xml:space="preserve"> However, other imaging modalities</w:t>
      </w:r>
      <w:r w:rsidR="004F52B6" w:rsidRPr="00AC5C4B">
        <w:rPr>
          <w:rFonts w:ascii="Cambria" w:eastAsia="Times New Roman" w:hAnsi="Cambria" w:cs="Times New Roman"/>
        </w:rPr>
        <w:t>,</w:t>
      </w:r>
      <w:r w:rsidR="00634EB4" w:rsidRPr="00AC5C4B">
        <w:rPr>
          <w:rFonts w:ascii="Cambria" w:eastAsia="Times New Roman" w:hAnsi="Cambria" w:cs="Times New Roman"/>
        </w:rPr>
        <w:t xml:space="preserve"> </w:t>
      </w:r>
      <w:r w:rsidR="002A24E7" w:rsidRPr="00AC5C4B">
        <w:rPr>
          <w:rFonts w:ascii="Cambria" w:eastAsia="Times New Roman" w:hAnsi="Cambria" w:cs="Times New Roman"/>
        </w:rPr>
        <w:t>such as reflection bright-field, or epi-fluorescent imaging with deconvolution postprocessing</w:t>
      </w:r>
      <w:ins w:id="870" w:author="Cheryl Berkowitz" w:date="2022-11-05T15:42:00Z">
        <w:r w:rsidR="00D9060A">
          <w:rPr>
            <w:rFonts w:ascii="Cambria" w:eastAsia="Times New Roman" w:hAnsi="Cambria" w:cs="Times New Roman"/>
          </w:rPr>
          <w:t>,</w:t>
        </w:r>
      </w:ins>
      <w:r w:rsidR="00634EB4" w:rsidRPr="00AC5C4B">
        <w:rPr>
          <w:rFonts w:ascii="Cambria" w:eastAsia="Times New Roman" w:hAnsi="Cambria" w:cs="Times New Roman"/>
        </w:rPr>
        <w:t xml:space="preserve"> </w:t>
      </w:r>
      <w:del w:id="871" w:author="Cheryl Berkowitz" w:date="2022-11-06T10:22:00Z">
        <w:r w:rsidR="002A24E7" w:rsidRPr="00AC5C4B" w:rsidDel="009F5FB4">
          <w:rPr>
            <w:rFonts w:ascii="Cambria" w:eastAsia="Times New Roman" w:hAnsi="Cambria" w:cs="Times New Roman"/>
          </w:rPr>
          <w:delText xml:space="preserve">could </w:delText>
        </w:r>
      </w:del>
      <w:ins w:id="872" w:author="Cheryl Berkowitz" w:date="2022-11-06T10:22:00Z">
        <w:r w:rsidR="009F5FB4">
          <w:rPr>
            <w:rFonts w:ascii="Cambria" w:eastAsia="Times New Roman" w:hAnsi="Cambria" w:cs="Times New Roman"/>
          </w:rPr>
          <w:t>may</w:t>
        </w:r>
        <w:r w:rsidR="009F5FB4" w:rsidRPr="00AC5C4B">
          <w:rPr>
            <w:rFonts w:ascii="Cambria" w:eastAsia="Times New Roman" w:hAnsi="Cambria" w:cs="Times New Roman"/>
          </w:rPr>
          <w:t xml:space="preserve"> </w:t>
        </w:r>
      </w:ins>
      <w:r w:rsidR="002A24E7" w:rsidRPr="00AC5C4B">
        <w:rPr>
          <w:rFonts w:ascii="Cambria" w:eastAsia="Times New Roman" w:hAnsi="Cambria" w:cs="Times New Roman"/>
        </w:rPr>
        <w:t>provide a solution based on the existing equipment.</w:t>
      </w:r>
    </w:p>
    <w:p w14:paraId="7261BD8C" w14:textId="07EF348C" w:rsidR="00184929" w:rsidRPr="00AC5C4B" w:rsidRDefault="006A18A5" w:rsidP="009C0D9F">
      <w:pPr>
        <w:pageBreakBefore/>
        <w:spacing w:line="360" w:lineRule="auto"/>
        <w:rPr>
          <w:rFonts w:asciiTheme="minorBidi" w:hAnsiTheme="minorBidi" w:cstheme="minorBidi"/>
        </w:rPr>
      </w:pPr>
      <w:r w:rsidRPr="00AC5C4B">
        <w:rPr>
          <w:rFonts w:asciiTheme="minorBidi" w:hAnsiTheme="minorBidi" w:cstheme="minorBidi"/>
        </w:rPr>
        <w:lastRenderedPageBreak/>
        <w:t>Bibliography</w:t>
      </w:r>
    </w:p>
    <w:p w14:paraId="059DF178" w14:textId="4E36141E" w:rsidR="00854470" w:rsidRPr="00AC5C4B" w:rsidRDefault="00184929" w:rsidP="003635F9">
      <w:pPr>
        <w:pStyle w:val="EndNoteBibliography"/>
      </w:pPr>
      <w:r w:rsidRPr="00AC5C4B">
        <w:rPr>
          <w:rFonts w:asciiTheme="minorBidi" w:hAnsiTheme="minorBidi" w:cstheme="minorBidi"/>
        </w:rPr>
        <w:fldChar w:fldCharType="begin"/>
      </w:r>
      <w:r w:rsidRPr="00AC5C4B">
        <w:rPr>
          <w:rFonts w:asciiTheme="minorBidi" w:hAnsiTheme="minorBidi" w:cstheme="minorBidi"/>
        </w:rPr>
        <w:instrText xml:space="preserve"> ADDIN EN.REFLIST </w:instrText>
      </w:r>
      <w:r w:rsidRPr="00AC5C4B">
        <w:rPr>
          <w:rFonts w:asciiTheme="minorBidi" w:hAnsiTheme="minorBidi" w:cstheme="minorBidi"/>
        </w:rPr>
        <w:fldChar w:fldCharType="separate"/>
      </w:r>
      <w:r w:rsidR="00854470" w:rsidRPr="00AC5C4B">
        <w:t>1.</w:t>
      </w:r>
      <w:r w:rsidR="00854470" w:rsidRPr="00AC5C4B">
        <w:tab/>
        <w:t xml:space="preserve">Balasubramaniam L, Doostmohammadi A, Saw TB, Narayana GHNS, Mueller R, Dang T, et al. Investigating the nature of active forces in tissues reveals how contractile cells can form extensile monolayers. Nature </w:t>
      </w:r>
      <w:r w:rsidR="00700E05" w:rsidRPr="00AC5C4B">
        <w:t>M</w:t>
      </w:r>
      <w:r w:rsidR="00854470" w:rsidRPr="00AC5C4B">
        <w:t>aterials. 2021;20(8):1156-66.</w:t>
      </w:r>
    </w:p>
    <w:p w14:paraId="75735CE6" w14:textId="0BAE958C" w:rsidR="00854470" w:rsidRPr="00AC5C4B" w:rsidRDefault="00854470" w:rsidP="00854470">
      <w:pPr>
        <w:pStyle w:val="EndNoteBibliography"/>
      </w:pPr>
      <w:r w:rsidRPr="00AC5C4B">
        <w:t>2.</w:t>
      </w:r>
      <w:r w:rsidRPr="00AC5C4B">
        <w:tab/>
        <w:t xml:space="preserve">Duclos G, Blanch-Mercader C, </w:t>
      </w:r>
      <w:r w:rsidR="00B26506" w:rsidRPr="00AC5C4B">
        <w:rPr>
          <w:b/>
          <w:bCs/>
          <w:u w:val="single"/>
        </w:rPr>
        <w:t>Yashunsky V</w:t>
      </w:r>
      <w:r w:rsidRPr="00AC5C4B">
        <w:t xml:space="preserve">, Salbreux G, Joanny JF, Prost J, et al. Spontaneous shear flow in confined cellular nematics. Nature physics. 2018;14(7):728-32. </w:t>
      </w:r>
    </w:p>
    <w:p w14:paraId="22586079" w14:textId="7D4C3F39" w:rsidR="00854470" w:rsidRPr="00AC5C4B" w:rsidRDefault="00854470" w:rsidP="00854470">
      <w:pPr>
        <w:pStyle w:val="EndNoteBibliography"/>
      </w:pPr>
      <w:r w:rsidRPr="00AC5C4B">
        <w:t>3.</w:t>
      </w:r>
      <w:r w:rsidRPr="00AC5C4B">
        <w:tab/>
        <w:t xml:space="preserve">Duclos G, Erlenkämper C, Joanny J-F, Silberzan P. Topological defects in confined populations of spindle-shaped cells. Nature </w:t>
      </w:r>
      <w:r w:rsidR="00700E05" w:rsidRPr="00AC5C4B">
        <w:t>P</w:t>
      </w:r>
      <w:r w:rsidRPr="00AC5C4B">
        <w:t>hysics. 2017;13(1):58-62.</w:t>
      </w:r>
    </w:p>
    <w:p w14:paraId="58F75F08" w14:textId="7CEB12CC" w:rsidR="00854470" w:rsidRPr="00AC5C4B" w:rsidRDefault="00854470" w:rsidP="00854470">
      <w:pPr>
        <w:pStyle w:val="EndNoteBibliography"/>
      </w:pPr>
      <w:r w:rsidRPr="00AC5C4B">
        <w:t>4.</w:t>
      </w:r>
      <w:r w:rsidRPr="00AC5C4B">
        <w:tab/>
        <w:t xml:space="preserve">Duclos G, Garcia S, Yevick H, Silberzan P. Perfect nematic order in confined monolayers of spindle-shaped cells. Soft </w:t>
      </w:r>
      <w:r w:rsidR="00700E05" w:rsidRPr="00AC5C4B">
        <w:t>M</w:t>
      </w:r>
      <w:r w:rsidRPr="00AC5C4B">
        <w:t>atter. 2014;10(14):2346-53.</w:t>
      </w:r>
    </w:p>
    <w:p w14:paraId="64B29E2A" w14:textId="77777777" w:rsidR="00854470" w:rsidRPr="00AC5C4B" w:rsidRDefault="00854470" w:rsidP="00854470">
      <w:pPr>
        <w:pStyle w:val="EndNoteBibliography"/>
      </w:pPr>
      <w:r w:rsidRPr="00AC5C4B">
        <w:t>5.</w:t>
      </w:r>
      <w:r w:rsidRPr="00AC5C4B">
        <w:tab/>
        <w:t>Kawaguchi K, Kageyama R, Sano M. Topological defects control collective dynamics in neural progenitor cell cultures. Nature. 2017;545(7654):327-31.</w:t>
      </w:r>
    </w:p>
    <w:p w14:paraId="6C2B01BF" w14:textId="230523C1" w:rsidR="00854470" w:rsidRPr="00AC5C4B" w:rsidRDefault="00854470" w:rsidP="00854470">
      <w:pPr>
        <w:pStyle w:val="EndNoteBibliography"/>
      </w:pPr>
      <w:r w:rsidRPr="00AC5C4B">
        <w:t>6.</w:t>
      </w:r>
      <w:r w:rsidRPr="00AC5C4B">
        <w:tab/>
        <w:t xml:space="preserve">Maroudas-Sacks Y, Garion L, Shani-Zerbib L, Livshits A, Braun E, Keren K. Topological defects in the nematic order of actin fibres as organization centres of Hydra morphogenesis. Nature </w:t>
      </w:r>
      <w:r w:rsidR="00700E05" w:rsidRPr="00AC5C4B">
        <w:t>P</w:t>
      </w:r>
      <w:r w:rsidRPr="00AC5C4B">
        <w:t>hysics. 2021;17(2):251-9.</w:t>
      </w:r>
    </w:p>
    <w:p w14:paraId="7A34B369" w14:textId="77777777" w:rsidR="00854470" w:rsidRPr="00AC5C4B" w:rsidRDefault="00854470" w:rsidP="00854470">
      <w:pPr>
        <w:pStyle w:val="EndNoteBibliography"/>
      </w:pPr>
      <w:r w:rsidRPr="00AC5C4B">
        <w:t>7.</w:t>
      </w:r>
      <w:r w:rsidRPr="00AC5C4B">
        <w:tab/>
        <w:t>Saw TB, Doostmohammadi A, Nier V, Kocgozlu L, Thampi S, Toyama Y, et al. Topological defects in epithelia govern cell death and extrusion. Nature. 2017;544(7649):212-6.</w:t>
      </w:r>
    </w:p>
    <w:p w14:paraId="20814483" w14:textId="77233962" w:rsidR="00854470" w:rsidRPr="00AC5C4B" w:rsidRDefault="00854470" w:rsidP="00854470">
      <w:pPr>
        <w:pStyle w:val="EndNoteBibliography"/>
      </w:pPr>
      <w:r w:rsidRPr="00AC5C4B">
        <w:t>8.</w:t>
      </w:r>
      <w:r w:rsidRPr="00AC5C4B">
        <w:tab/>
      </w:r>
      <w:r w:rsidR="00B26506" w:rsidRPr="00AC5C4B">
        <w:rPr>
          <w:b/>
          <w:bCs/>
          <w:u w:val="single"/>
        </w:rPr>
        <w:t>Yashunsky V</w:t>
      </w:r>
      <w:r w:rsidRPr="00AC5C4B">
        <w:t>, Pearce D, Blanch-Mercader C, Ascione F, Giomi L, Silberzan P. Chiral edge currents in confined fibrosarcoma cells. arXiv preprint arXiv:201015555. 2020.</w:t>
      </w:r>
      <w:r w:rsidR="00B26506" w:rsidRPr="00AC5C4B">
        <w:t xml:space="preserve"> (accepted for publication in Physical </w:t>
      </w:r>
      <w:r w:rsidR="00700E05" w:rsidRPr="00AC5C4B">
        <w:t>R</w:t>
      </w:r>
      <w:r w:rsidR="00B26506" w:rsidRPr="00AC5C4B">
        <w:t>eview X)</w:t>
      </w:r>
    </w:p>
    <w:p w14:paraId="4F589410" w14:textId="43ABDCBF" w:rsidR="00854470" w:rsidRPr="00AC5C4B" w:rsidRDefault="00854470" w:rsidP="00854470">
      <w:pPr>
        <w:pStyle w:val="EndNoteBibliography"/>
      </w:pPr>
      <w:r w:rsidRPr="00AC5C4B">
        <w:t>9.</w:t>
      </w:r>
      <w:r w:rsidRPr="00AC5C4B">
        <w:tab/>
        <w:t xml:space="preserve">Blanch-Mercader C, </w:t>
      </w:r>
      <w:r w:rsidR="00B26506" w:rsidRPr="00AC5C4B">
        <w:rPr>
          <w:b/>
          <w:bCs/>
          <w:u w:val="single"/>
        </w:rPr>
        <w:t>Yashunsky V</w:t>
      </w:r>
      <w:r w:rsidRPr="00AC5C4B">
        <w:t xml:space="preserve">, Garcia S, Duclos G, Giomi L, Silberzan P. Turbulent Dynamics of Epithelial Cell Cultures. Physical </w:t>
      </w:r>
      <w:r w:rsidR="00700E05" w:rsidRPr="00AC5C4B">
        <w:t>Review Letters</w:t>
      </w:r>
      <w:r w:rsidRPr="00AC5C4B">
        <w:t xml:space="preserve">. 2018;120(20):208101. </w:t>
      </w:r>
    </w:p>
    <w:p w14:paraId="7326DFDF" w14:textId="77777777" w:rsidR="00854470" w:rsidRPr="00AC5C4B" w:rsidRDefault="00854470" w:rsidP="00854470">
      <w:pPr>
        <w:pStyle w:val="EndNoteBibliography"/>
      </w:pPr>
      <w:r w:rsidRPr="00AC5C4B">
        <w:t>10.</w:t>
      </w:r>
      <w:r w:rsidRPr="00AC5C4B">
        <w:tab/>
        <w:t>Shankar S, Souslov A, Bowick MJ, Marchetti MC, Vitelli V. Topological active matter. Nature Reviews Physics. 2022;4(6):380-98.</w:t>
      </w:r>
    </w:p>
    <w:p w14:paraId="39FF9D5F" w14:textId="685FB93F" w:rsidR="00854470" w:rsidRPr="00AC5C4B" w:rsidRDefault="00854470" w:rsidP="00854470">
      <w:pPr>
        <w:pStyle w:val="EndNoteBibliography"/>
      </w:pPr>
      <w:r w:rsidRPr="00AC5C4B">
        <w:t>11.</w:t>
      </w:r>
      <w:r w:rsidRPr="00AC5C4B">
        <w:tab/>
        <w:t xml:space="preserve">Palamidessi A, Malinverno C, Frittoli E, Corallino S, Barbieri E, Sigismund S, et al. Unjamming overcomes kinetic and proliferation arrest in terminally differentiated cells and promotes collective motility of carcinoma. Nature </w:t>
      </w:r>
      <w:r w:rsidR="00700E05" w:rsidRPr="00AC5C4B">
        <w:t>M</w:t>
      </w:r>
      <w:r w:rsidRPr="00AC5C4B">
        <w:t>aterials. 2019;18(11):1252-63.</w:t>
      </w:r>
    </w:p>
    <w:p w14:paraId="30D83D22" w14:textId="77777777" w:rsidR="00854470" w:rsidRPr="00AC5C4B" w:rsidRDefault="00854470" w:rsidP="00854470">
      <w:pPr>
        <w:pStyle w:val="EndNoteBibliography"/>
      </w:pPr>
      <w:r w:rsidRPr="00AC5C4B">
        <w:t>12.</w:t>
      </w:r>
      <w:r w:rsidRPr="00AC5C4B">
        <w:tab/>
        <w:t>Atia L, Bi D, Sharma Y, Mitchel JA, Gweon B, A Koehler S, et al. Geometric constraints during epithelial jamming. Nature physics. 2018;14(6):613-20.</w:t>
      </w:r>
    </w:p>
    <w:p w14:paraId="183CC7AE" w14:textId="5745B59D" w:rsidR="00854470" w:rsidRPr="00AC5C4B" w:rsidRDefault="00854470" w:rsidP="00854470">
      <w:pPr>
        <w:pStyle w:val="EndNoteBibliography"/>
      </w:pPr>
      <w:r w:rsidRPr="00AC5C4B">
        <w:t>13.</w:t>
      </w:r>
      <w:r w:rsidRPr="00AC5C4B">
        <w:tab/>
        <w:t xml:space="preserve">Park J-A, Kim JH, Bi D, Mitchel JA, Qazvini NT, Tantisira K, et al. Unjamming and cell shape in the asthmatic airway epithelium. Nature </w:t>
      </w:r>
      <w:r w:rsidR="00700E05" w:rsidRPr="00AC5C4B">
        <w:t>M</w:t>
      </w:r>
      <w:r w:rsidRPr="00AC5C4B">
        <w:t>aterials. 2015;14(10):1040-8.</w:t>
      </w:r>
    </w:p>
    <w:p w14:paraId="5EFC90E8" w14:textId="77777777" w:rsidR="00854470" w:rsidRPr="00AC5C4B" w:rsidRDefault="00854470" w:rsidP="00854470">
      <w:pPr>
        <w:pStyle w:val="EndNoteBibliography"/>
      </w:pPr>
      <w:r w:rsidRPr="00AC5C4B">
        <w:t>14.</w:t>
      </w:r>
      <w:r w:rsidRPr="00AC5C4B">
        <w:tab/>
        <w:t>Leclech C, Gonzalez-Rodriguez D, Villedieu A, Lok T, Déplanche A-M, Barakat AI. Topography-induced large-scale antiparallel collective migration in vascular endothelium. Nature Communications. 2022;13(1):1-11.</w:t>
      </w:r>
    </w:p>
    <w:p w14:paraId="31293D66" w14:textId="77777777" w:rsidR="00854470" w:rsidRPr="00AC5C4B" w:rsidRDefault="00854470" w:rsidP="00854470">
      <w:pPr>
        <w:pStyle w:val="EndNoteBibliography"/>
      </w:pPr>
      <w:r w:rsidRPr="00AC5C4B">
        <w:t>15.</w:t>
      </w:r>
      <w:r w:rsidRPr="00AC5C4B">
        <w:tab/>
        <w:t>Vedula SRK, Leong MC, Lai TL, Hersen P, Kabla AJ, Lim CT, et al. Emerging modes of collective cell migration induced by geometrical constraints. Proceedings of the National Academy of Sciences. 2012;109(32):12974-9.</w:t>
      </w:r>
    </w:p>
    <w:p w14:paraId="30CED700" w14:textId="77777777" w:rsidR="00854470" w:rsidRPr="00AC5C4B" w:rsidRDefault="00854470" w:rsidP="00854470">
      <w:pPr>
        <w:pStyle w:val="EndNoteBibliography"/>
      </w:pPr>
      <w:r w:rsidRPr="00AC5C4B">
        <w:t>16.</w:t>
      </w:r>
      <w:r w:rsidRPr="00AC5C4B">
        <w:tab/>
        <w:t>Lin S-Z, Zhang W-Y, Bi D, Li B, Feng X-Q. Energetics of mesoscale cell turbulence in two-dimensional monolayers. Communications Physics. 2021;4(1):1-9.</w:t>
      </w:r>
    </w:p>
    <w:p w14:paraId="4A3712A6" w14:textId="77777777" w:rsidR="00854470" w:rsidRPr="00AC5C4B" w:rsidRDefault="00854470" w:rsidP="00854470">
      <w:pPr>
        <w:pStyle w:val="EndNoteBibliography"/>
      </w:pPr>
      <w:r w:rsidRPr="00AC5C4B">
        <w:t>17.</w:t>
      </w:r>
      <w:r w:rsidRPr="00AC5C4B">
        <w:tab/>
        <w:t>De Gennes P-G, Prost J. The physics of liquid crystals: Oxford university press; 1993.</w:t>
      </w:r>
    </w:p>
    <w:p w14:paraId="6FE98E95" w14:textId="77777777" w:rsidR="00854470" w:rsidRPr="00AC5C4B" w:rsidRDefault="00854470" w:rsidP="00854470">
      <w:pPr>
        <w:pStyle w:val="EndNoteBibliography"/>
      </w:pPr>
      <w:r w:rsidRPr="00AC5C4B">
        <w:t>18.</w:t>
      </w:r>
      <w:r w:rsidRPr="00AC5C4B">
        <w:tab/>
        <w:t>Ardaševa A, Doostmohammadi A. Topological defects in biological matter. Nature Reviews Physics. 2022;4(6):354-6.</w:t>
      </w:r>
    </w:p>
    <w:p w14:paraId="131A7381" w14:textId="0A3042F6" w:rsidR="00854470" w:rsidRPr="00AC5C4B" w:rsidRDefault="00854470" w:rsidP="00854470">
      <w:pPr>
        <w:pStyle w:val="EndNoteBibliography"/>
      </w:pPr>
      <w:r w:rsidRPr="00AC5C4B">
        <w:t>19.</w:t>
      </w:r>
      <w:r w:rsidRPr="00AC5C4B">
        <w:tab/>
        <w:t xml:space="preserve">Hoffmann LA, Carenza LN, Eckert J, Giomi L. Theory of defect-mediated morphogenesis. Science </w:t>
      </w:r>
      <w:r w:rsidR="00700E05" w:rsidRPr="00AC5C4B">
        <w:t>A</w:t>
      </w:r>
      <w:r w:rsidRPr="00AC5C4B">
        <w:t>dvances. 2022;8(15):eabk2712.</w:t>
      </w:r>
    </w:p>
    <w:p w14:paraId="0CF972DD" w14:textId="77777777" w:rsidR="00854470" w:rsidRPr="00AC5C4B" w:rsidRDefault="00854470" w:rsidP="00854470">
      <w:pPr>
        <w:pStyle w:val="EndNoteBibliography"/>
      </w:pPr>
      <w:r w:rsidRPr="00AC5C4B">
        <w:t>20.</w:t>
      </w:r>
      <w:r w:rsidRPr="00AC5C4B">
        <w:tab/>
        <w:t>Copenhagen K, Alert R, Wingreen NS, Shaevitz JW. Topological defects promote layer formation in Myxococcus xanthus colonies. Nature physics. 2021;17(2):211-5.</w:t>
      </w:r>
    </w:p>
    <w:p w14:paraId="26E5C3BC" w14:textId="77777777" w:rsidR="00854470" w:rsidRPr="00AC5C4B" w:rsidRDefault="00854470" w:rsidP="00854470">
      <w:pPr>
        <w:pStyle w:val="EndNoteBibliography"/>
      </w:pPr>
      <w:r w:rsidRPr="00AC5C4B">
        <w:t>21.</w:t>
      </w:r>
      <w:r w:rsidRPr="00AC5C4B">
        <w:tab/>
        <w:t>Streichan SJ, Lefebvre MF, Noll N, Wieschaus EF, Shraiman BI. Global morphogenetic flow is accurately predicted by the spatial distribution of myosin motors. Elife. 2018;7:e27454.</w:t>
      </w:r>
    </w:p>
    <w:p w14:paraId="1A15C20E" w14:textId="709DE607" w:rsidR="00854470" w:rsidRPr="00AC5C4B" w:rsidRDefault="00854470" w:rsidP="00854470">
      <w:pPr>
        <w:pStyle w:val="EndNoteBibliography"/>
      </w:pPr>
      <w:r w:rsidRPr="00AC5C4B">
        <w:t>22.</w:t>
      </w:r>
      <w:r w:rsidRPr="00AC5C4B">
        <w:tab/>
        <w:t xml:space="preserve">Sarkar T, </w:t>
      </w:r>
      <w:r w:rsidR="00B26506" w:rsidRPr="00AC5C4B">
        <w:rPr>
          <w:b/>
          <w:bCs/>
          <w:u w:val="single"/>
        </w:rPr>
        <w:t>Yashunsky V</w:t>
      </w:r>
      <w:r w:rsidRPr="00AC5C4B">
        <w:t>, Brézin L, Mercader CB, Aryaksama T, Lacroix M, et al. Crisscross multilayering of cell sheets. bioRxiv. 2021.</w:t>
      </w:r>
    </w:p>
    <w:p w14:paraId="6ED9E8C9" w14:textId="77777777" w:rsidR="00854470" w:rsidRPr="00AC5C4B" w:rsidRDefault="00854470" w:rsidP="00854470">
      <w:pPr>
        <w:pStyle w:val="EndNoteBibliography"/>
      </w:pPr>
      <w:r w:rsidRPr="00AC5C4B">
        <w:lastRenderedPageBreak/>
        <w:t>23.</w:t>
      </w:r>
      <w:r w:rsidRPr="00AC5C4B">
        <w:tab/>
        <w:t>Doostmohammadi A, Ignés-Mullol J, Yeomans JM, Sagués F. Active nematics. Nature communications. 2018;9(1):1-13.</w:t>
      </w:r>
    </w:p>
    <w:p w14:paraId="282FB761" w14:textId="3665CF8E" w:rsidR="00854470" w:rsidRPr="00AC5C4B" w:rsidRDefault="00854470" w:rsidP="00854470">
      <w:pPr>
        <w:pStyle w:val="EndNoteBibliography"/>
      </w:pPr>
      <w:r w:rsidRPr="00AC5C4B">
        <w:t>24.</w:t>
      </w:r>
      <w:r w:rsidRPr="00AC5C4B">
        <w:tab/>
        <w:t xml:space="preserve">Doostmohammadi A, Adamer MF, Thampi SP, Yeomans JM. Stabilization of active matter by flow-vortex lattices and defect ordering. Nature </w:t>
      </w:r>
      <w:r w:rsidR="00700E05" w:rsidRPr="00AC5C4B">
        <w:t>C</w:t>
      </w:r>
      <w:r w:rsidRPr="00AC5C4B">
        <w:t>ommunications. 2016;7(1):1-9.</w:t>
      </w:r>
    </w:p>
    <w:p w14:paraId="25BADAE8" w14:textId="77777777" w:rsidR="00854470" w:rsidRPr="00AC5C4B" w:rsidRDefault="00854470" w:rsidP="00854470">
      <w:pPr>
        <w:pStyle w:val="EndNoteBibliography"/>
      </w:pPr>
      <w:r w:rsidRPr="00AC5C4B">
        <w:t>25.</w:t>
      </w:r>
      <w:r w:rsidRPr="00AC5C4B">
        <w:tab/>
        <w:t>Turiv T, Krieger J, Babakhanova G, Yu H, Shiyanovskii SV, Wei Q-H, et al. Topology control of human fibroblast cells monolayer by liquid crystal elastomer. Science advances. 2020;6(20):eaaz6485.</w:t>
      </w:r>
    </w:p>
    <w:p w14:paraId="41E9CFEE" w14:textId="77777777" w:rsidR="00854470" w:rsidRPr="00AC5C4B" w:rsidRDefault="00854470" w:rsidP="00854470">
      <w:pPr>
        <w:pStyle w:val="EndNoteBibliography"/>
      </w:pPr>
      <w:r w:rsidRPr="00AC5C4B">
        <w:t>26.</w:t>
      </w:r>
      <w:r w:rsidRPr="00AC5C4B">
        <w:tab/>
        <w:t>Endresen KD, Kim M, Pittman M, Chen Y, Serra F. Topological defects of integer charge in cell monolayers. Soft matter. 2021;17(24):5878-87.</w:t>
      </w:r>
    </w:p>
    <w:p w14:paraId="531C0109" w14:textId="77777777" w:rsidR="00854470" w:rsidRPr="00AC5C4B" w:rsidRDefault="00854470" w:rsidP="00854470">
      <w:pPr>
        <w:pStyle w:val="EndNoteBibliography"/>
      </w:pPr>
      <w:r w:rsidRPr="00AC5C4B">
        <w:t>27.</w:t>
      </w:r>
      <w:r w:rsidRPr="00AC5C4B">
        <w:tab/>
        <w:t>Guillamat P, Blanch-Mercader C, Pernollet G, Kruse K, Roux A. Integer topological defects organize stresses driving tissue morphogenesis. Nature materials. 2022;21(5):588-97.</w:t>
      </w:r>
    </w:p>
    <w:p w14:paraId="63BA8441" w14:textId="77777777" w:rsidR="00854470" w:rsidRPr="00AC5C4B" w:rsidRDefault="00854470" w:rsidP="00854470">
      <w:pPr>
        <w:pStyle w:val="EndNoteBibliography"/>
      </w:pPr>
      <w:r w:rsidRPr="00AC5C4B">
        <w:t>28.</w:t>
      </w:r>
      <w:r w:rsidRPr="00AC5C4B">
        <w:tab/>
        <w:t>Guillamat P, Ignés-Mullol J, Sagués F. Control of active liquid crystals with a magnetic field. Proceedings of the National Academy of Sciences. 2016;113(20):5498-502.</w:t>
      </w:r>
    </w:p>
    <w:p w14:paraId="4D09ABA0" w14:textId="77777777" w:rsidR="00854470" w:rsidRPr="00AC5C4B" w:rsidRDefault="00854470" w:rsidP="00854470">
      <w:pPr>
        <w:pStyle w:val="EndNoteBibliography"/>
      </w:pPr>
      <w:r w:rsidRPr="00AC5C4B">
        <w:t>29.</w:t>
      </w:r>
      <w:r w:rsidRPr="00AC5C4B">
        <w:tab/>
        <w:t>Opathalage A, Norton MM, Juniper MP, Langeslay B, Aghvami SA, Fraden S, et al. Self-organized dynamics and the transition to turbulence of confined active nematics. Proceedings of the National Academy of Sciences. 2019;116(11):4788-97.</w:t>
      </w:r>
    </w:p>
    <w:p w14:paraId="3A30BD35" w14:textId="77777777" w:rsidR="00854470" w:rsidRPr="00AC5C4B" w:rsidRDefault="00854470" w:rsidP="00854470">
      <w:pPr>
        <w:pStyle w:val="EndNoteBibliography"/>
      </w:pPr>
      <w:r w:rsidRPr="00AC5C4B">
        <w:t>30.</w:t>
      </w:r>
      <w:r w:rsidRPr="00AC5C4B">
        <w:tab/>
        <w:t>Lushi E, Wioland H, Goldstein RE. Fluid flows created by swimming bacteria drive self-organization in confined suspensions. Proceedings of the National Academy of Sciences. 2014;111(27):9733-8.</w:t>
      </w:r>
    </w:p>
    <w:p w14:paraId="2CC215A0" w14:textId="77777777" w:rsidR="00854470" w:rsidRPr="00AC5C4B" w:rsidRDefault="00854470" w:rsidP="00854470">
      <w:pPr>
        <w:pStyle w:val="EndNoteBibliography"/>
      </w:pPr>
      <w:r w:rsidRPr="00AC5C4B">
        <w:t>31.</w:t>
      </w:r>
      <w:r w:rsidRPr="00AC5C4B">
        <w:tab/>
        <w:t>Wioland H, Lushi E, Goldstein RE. Directed collective motion of bacteria under channel confinement. New Journal of Physics. 2016;18(7):075002.</w:t>
      </w:r>
    </w:p>
    <w:p w14:paraId="0AD1F247" w14:textId="77777777" w:rsidR="00854470" w:rsidRPr="00AC5C4B" w:rsidRDefault="00854470" w:rsidP="00854470">
      <w:pPr>
        <w:pStyle w:val="EndNoteBibliography"/>
      </w:pPr>
      <w:r w:rsidRPr="00AC5C4B">
        <w:t>32.</w:t>
      </w:r>
      <w:r w:rsidRPr="00AC5C4B">
        <w:tab/>
        <w:t>Beppu K, Izri Z, Sato T, Yamanishi Y, Sumino Y, Maeda YT. Edge current and pairing order transition in chiral bacterial vortices. Proceedings of the National Academy of Sciences. 2021;118(39):e2107461118.</w:t>
      </w:r>
    </w:p>
    <w:p w14:paraId="7921B884" w14:textId="77777777" w:rsidR="00854470" w:rsidRPr="00AC5C4B" w:rsidRDefault="00854470" w:rsidP="00854470">
      <w:pPr>
        <w:pStyle w:val="EndNoteBibliography"/>
      </w:pPr>
      <w:r w:rsidRPr="00AC5C4B">
        <w:t>33.</w:t>
      </w:r>
      <w:r w:rsidRPr="00AC5C4B">
        <w:tab/>
        <w:t>Kemkemer R, Kling D, Kaufmann D, Gruler H. Elastic properties of nematoid arrangements formed by amoeboid cells. The European Physical Journal E. 2000;1(2):215-25.</w:t>
      </w:r>
    </w:p>
    <w:p w14:paraId="4587AB9D" w14:textId="77777777" w:rsidR="00854470" w:rsidRPr="00AC5C4B" w:rsidRDefault="00854470" w:rsidP="00854470">
      <w:pPr>
        <w:pStyle w:val="EndNoteBibliography"/>
      </w:pPr>
      <w:r w:rsidRPr="00AC5C4B">
        <w:t>34.</w:t>
      </w:r>
      <w:r w:rsidRPr="00AC5C4B">
        <w:tab/>
        <w:t>Shankar S, Ramaswamy S, Marchetti MC, Bowick MJ. Defect unbinding in active nematics. Physical review letters. 2018;121(10):108002.</w:t>
      </w:r>
    </w:p>
    <w:p w14:paraId="35D0AA5F" w14:textId="77777777" w:rsidR="00854470" w:rsidRPr="00AC5C4B" w:rsidRDefault="00854470" w:rsidP="00854470">
      <w:pPr>
        <w:pStyle w:val="EndNoteBibliography"/>
      </w:pPr>
      <w:r w:rsidRPr="00AC5C4B">
        <w:t>35.</w:t>
      </w:r>
      <w:r w:rsidRPr="00AC5C4B">
        <w:tab/>
        <w:t>Bratanov V, Jenko F, Frey E. New class of turbulence in active fluids. Proceedings of the National Academy of Sciences. 2015;112(49):15048-53.</w:t>
      </w:r>
    </w:p>
    <w:p w14:paraId="3E5AA9C0" w14:textId="77777777" w:rsidR="00854470" w:rsidRPr="00AC5C4B" w:rsidRDefault="00854470" w:rsidP="00854470">
      <w:pPr>
        <w:pStyle w:val="EndNoteBibliography"/>
      </w:pPr>
      <w:r w:rsidRPr="00AC5C4B">
        <w:t>36.</w:t>
      </w:r>
      <w:r w:rsidRPr="00AC5C4B">
        <w:tab/>
        <w:t>Wensink HH, Dunkel J, Heidenreich S, Drescher K, Goldstein RE, Löwen H, et al. Meso-scale turbulence in living fluids. Proceedings of the national academy of sciences. 2012;109(36):14308-13.</w:t>
      </w:r>
    </w:p>
    <w:p w14:paraId="78A70FC7" w14:textId="77777777" w:rsidR="00854470" w:rsidRPr="00AC5C4B" w:rsidRDefault="00854470" w:rsidP="00854470">
      <w:pPr>
        <w:pStyle w:val="EndNoteBibliography"/>
      </w:pPr>
      <w:r w:rsidRPr="00AC5C4B">
        <w:t>37.</w:t>
      </w:r>
      <w:r w:rsidRPr="00AC5C4B">
        <w:tab/>
        <w:t>Giomi L, Bowick MJ, Mishra P, Sknepnek R, Cristina Marchetti M. Defect dynamics in active nematics. Philosophical Transactions of the Royal Society A: Mathematical, Physical and Engineering Sciences. 2014;372(2029):20130365.</w:t>
      </w:r>
    </w:p>
    <w:p w14:paraId="17208A93" w14:textId="77777777" w:rsidR="00854470" w:rsidRPr="00AC5C4B" w:rsidRDefault="00854470" w:rsidP="00854470">
      <w:pPr>
        <w:pStyle w:val="EndNoteBibliography"/>
      </w:pPr>
      <w:r w:rsidRPr="00AC5C4B">
        <w:t>38.</w:t>
      </w:r>
      <w:r w:rsidRPr="00AC5C4B">
        <w:tab/>
        <w:t>Pismen L. Dynamics of defects in an active nematic layer. Physical Review E. 2013;88(5):050502.</w:t>
      </w:r>
    </w:p>
    <w:p w14:paraId="2E834AE5" w14:textId="040F7354" w:rsidR="00854470" w:rsidRPr="00AC5C4B" w:rsidRDefault="00854470" w:rsidP="00854470">
      <w:pPr>
        <w:pStyle w:val="EndNoteBibliography"/>
      </w:pPr>
      <w:r w:rsidRPr="00AC5C4B">
        <w:t>39.</w:t>
      </w:r>
      <w:r w:rsidRPr="00AC5C4B">
        <w:tab/>
        <w:t xml:space="preserve">Pearce D, Ellis PW, Fernandez-Nieves A, Giomi L. Geometrical control of active turbulence in curved topographies. Physical </w:t>
      </w:r>
      <w:r w:rsidR="00700E05" w:rsidRPr="00AC5C4B">
        <w:t>R</w:t>
      </w:r>
      <w:r w:rsidRPr="00AC5C4B">
        <w:t xml:space="preserve">eview </w:t>
      </w:r>
      <w:r w:rsidR="00700E05" w:rsidRPr="00AC5C4B">
        <w:t>L</w:t>
      </w:r>
      <w:r w:rsidRPr="00AC5C4B">
        <w:t>etters. 2019;122(16):168002.</w:t>
      </w:r>
    </w:p>
    <w:p w14:paraId="45F9990D" w14:textId="334070C4" w:rsidR="00854470" w:rsidRPr="00AC5C4B" w:rsidRDefault="00854470" w:rsidP="00854470">
      <w:pPr>
        <w:pStyle w:val="EndNoteBibliography"/>
      </w:pPr>
      <w:r w:rsidRPr="00AC5C4B">
        <w:t>40.</w:t>
      </w:r>
      <w:r w:rsidRPr="00AC5C4B">
        <w:tab/>
        <w:t>Duclos G, Deforet M, Yevick HG, Cochet-Escartin O, Ascione F, Moitrier S</w:t>
      </w:r>
      <w:r w:rsidR="00433688" w:rsidRPr="00AC5C4B">
        <w:t xml:space="preserve">, </w:t>
      </w:r>
      <w:r w:rsidR="00433688" w:rsidRPr="00AC5C4B">
        <w:rPr>
          <w:b/>
          <w:bCs/>
          <w:u w:val="single"/>
        </w:rPr>
        <w:t>Yashunsky V</w:t>
      </w:r>
      <w:r w:rsidRPr="00AC5C4B">
        <w:t xml:space="preserve">, et al. Controlling Confinement and Topology to Study Collective Cell Behaviors. Methods in molecular biology. 2018;1749:387-99. </w:t>
      </w:r>
    </w:p>
    <w:p w14:paraId="02A69D4E" w14:textId="77777777" w:rsidR="00854470" w:rsidRPr="00AC5C4B" w:rsidRDefault="00854470" w:rsidP="00854470">
      <w:pPr>
        <w:pStyle w:val="EndNoteBibliography"/>
      </w:pPr>
      <w:r w:rsidRPr="00AC5C4B">
        <w:t>41.</w:t>
      </w:r>
      <w:r w:rsidRPr="00AC5C4B">
        <w:tab/>
        <w:t>Farnebäck G, editor Two-frame motion estimation based on polynomial expansion. Scandinavian conference on Image analysis; 2003: Springer.</w:t>
      </w:r>
    </w:p>
    <w:p w14:paraId="4BFE3E87" w14:textId="3E540F36" w:rsidR="00854470" w:rsidRPr="00AC5C4B" w:rsidRDefault="00854470" w:rsidP="00854470">
      <w:pPr>
        <w:pStyle w:val="EndNoteBibliography"/>
      </w:pPr>
      <w:r w:rsidRPr="00AC5C4B">
        <w:t>42.</w:t>
      </w:r>
      <w:r w:rsidRPr="00AC5C4B">
        <w:tab/>
        <w:t xml:space="preserve">Sveen JK. An introduction to MatPIV v. 1.6. 1. Preprint series Mechanics and Applied Mathematics </w:t>
      </w:r>
      <w:hyperlink r:id="rId20" w:history="1">
        <w:r w:rsidRPr="00AC5C4B">
          <w:rPr>
            <w:rStyle w:val="Hyperlink"/>
            <w:color w:val="auto"/>
          </w:rPr>
          <w:t>http://urn</w:t>
        </w:r>
      </w:hyperlink>
      <w:r w:rsidRPr="00AC5C4B">
        <w:t xml:space="preserve"> nb no/URN: NBN: no-23418. 2004.</w:t>
      </w:r>
    </w:p>
    <w:p w14:paraId="680E85EE" w14:textId="51D1D85A" w:rsidR="00854470" w:rsidRPr="00AC5C4B" w:rsidRDefault="00854470" w:rsidP="00854470">
      <w:pPr>
        <w:pStyle w:val="EndNoteBibliography"/>
      </w:pPr>
      <w:r w:rsidRPr="00AC5C4B">
        <w:t>43.</w:t>
      </w:r>
      <w:r w:rsidRPr="00AC5C4B">
        <w:tab/>
        <w:t xml:space="preserve">Unger MA, Chou H-P, Thorsen T, Scherer A, Quake SR. Monolithic microfabricated valves and pumps by multilayer soft lithography. </w:t>
      </w:r>
      <w:r w:rsidR="00700E05" w:rsidRPr="00AC5C4B">
        <w:t>S</w:t>
      </w:r>
      <w:r w:rsidRPr="00AC5C4B">
        <w:t>cience. 2000;288(5463):113-6.</w:t>
      </w:r>
    </w:p>
    <w:p w14:paraId="7D7F571B" w14:textId="7D595B3F" w:rsidR="00FD36E5" w:rsidRPr="00AC5C4B" w:rsidRDefault="00184929" w:rsidP="00854470">
      <w:pPr>
        <w:spacing w:line="360" w:lineRule="auto"/>
        <w:rPr>
          <w:rFonts w:asciiTheme="minorBidi" w:hAnsiTheme="minorBidi" w:cstheme="minorBidi"/>
        </w:rPr>
      </w:pPr>
      <w:r w:rsidRPr="00AC5C4B">
        <w:rPr>
          <w:rFonts w:asciiTheme="minorBidi" w:hAnsiTheme="minorBidi" w:cstheme="minorBidi"/>
        </w:rPr>
        <w:fldChar w:fldCharType="end"/>
      </w:r>
    </w:p>
    <w:sectPr w:rsidR="00FD36E5" w:rsidRPr="00AC5C4B" w:rsidSect="009C0D9F">
      <w:type w:val="continuous"/>
      <w:pgSz w:w="11906" w:h="16838" w:code="9"/>
      <w:pgMar w:top="1440" w:right="1134" w:bottom="1440" w:left="1134"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02" w:author="Cheryl Berkowitz" w:date="2022-11-05T15:09:00Z" w:initials="CB">
    <w:p w14:paraId="68948688" w14:textId="24F9EDF8" w:rsidR="00257F49" w:rsidRDefault="00257F49">
      <w:pPr>
        <w:pStyle w:val="CommentText"/>
      </w:pPr>
      <w:r>
        <w:rPr>
          <w:rStyle w:val="CommentReference"/>
        </w:rPr>
        <w:annotationRef/>
      </w:r>
      <w:r>
        <w:rPr>
          <w:noProof/>
        </w:rPr>
        <w:t>Will all the coverslips be coated? I deleted the word "either" because there was not other possibility given here.</w:t>
      </w:r>
    </w:p>
  </w:comment>
  <w:comment w:id="540" w:author="Cheryl Berkowitz" w:date="2022-11-05T15:14:00Z" w:initials="CB">
    <w:p w14:paraId="2A0EEB68" w14:textId="03412E46" w:rsidR="00257F49" w:rsidRDefault="00257F49">
      <w:pPr>
        <w:pStyle w:val="CommentText"/>
      </w:pPr>
      <w:r>
        <w:rPr>
          <w:rStyle w:val="CommentReference"/>
        </w:rPr>
        <w:annotationRef/>
      </w:r>
      <w:r>
        <w:rPr>
          <w:noProof/>
        </w:rPr>
        <w:t>Please confirm that this is correct.</w:t>
      </w:r>
    </w:p>
  </w:comment>
  <w:comment w:id="612" w:author="Cheryl Berkowitz" w:date="2022-11-05T15:19:00Z" w:initials="CB">
    <w:p w14:paraId="5ADFAEA8" w14:textId="523C4317" w:rsidR="00257F49" w:rsidRDefault="00257F49">
      <w:pPr>
        <w:pStyle w:val="CommentText"/>
      </w:pPr>
      <w:r>
        <w:rPr>
          <w:rStyle w:val="CommentReference"/>
        </w:rPr>
        <w:annotationRef/>
      </w:r>
      <w:r>
        <w:rPr>
          <w:noProof/>
        </w:rPr>
        <w:t>Please confirm if I have understood this correctly.</w:t>
      </w:r>
    </w:p>
  </w:comment>
  <w:comment w:id="708" w:author="Cheryl Berkowitz" w:date="2022-11-06T10:17:00Z" w:initials="CB">
    <w:p w14:paraId="1C0D862C" w14:textId="4DE0F4D0" w:rsidR="00C64F3B" w:rsidRDefault="00C64F3B">
      <w:pPr>
        <w:pStyle w:val="CommentText"/>
      </w:pPr>
      <w:r>
        <w:rPr>
          <w:rStyle w:val="CommentReference"/>
        </w:rPr>
        <w:annotationRef/>
      </w:r>
      <w:r w:rsidR="00E25E08">
        <w:rPr>
          <w:noProof/>
        </w:rPr>
        <w:t xml:space="preserve">Note that the official </w:t>
      </w:r>
      <w:r w:rsidR="00E25E08">
        <w:rPr>
          <w:noProof/>
        </w:rPr>
        <w:t>SI</w:t>
      </w:r>
      <w:r w:rsidR="00E25E08">
        <w:rPr>
          <w:noProof/>
        </w:rPr>
        <w:t xml:space="preserve"> </w:t>
      </w:r>
      <w:r w:rsidR="00E25E08">
        <w:rPr>
          <w:noProof/>
        </w:rPr>
        <w:t>abbreviation of "hour" is "h".</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948688" w15:done="0"/>
  <w15:commentEx w15:paraId="2A0EEB68" w15:done="0"/>
  <w15:commentEx w15:paraId="5ADFAEA8" w15:done="0"/>
  <w15:commentEx w15:paraId="1C0D862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9CD97B" w14:textId="77777777" w:rsidR="00E25E08" w:rsidRDefault="00E25E08" w:rsidP="009C0D9F">
      <w:pPr>
        <w:spacing w:line="240" w:lineRule="auto"/>
      </w:pPr>
      <w:r>
        <w:separator/>
      </w:r>
    </w:p>
  </w:endnote>
  <w:endnote w:type="continuationSeparator" w:id="0">
    <w:p w14:paraId="3924516C" w14:textId="77777777" w:rsidR="00E25E08" w:rsidRDefault="00E25E08" w:rsidP="009C0D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NimbusRomNo9L-Regu">
    <w:altName w:val="Cambria"/>
    <w:panose1 w:val="00000000000000000000"/>
    <w:charset w:val="00"/>
    <w:family w:val="roman"/>
    <w:notTrueType/>
    <w:pitch w:val="default"/>
  </w:font>
  <w:font w:name="Fourier-Alternate-Roman">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993726"/>
      <w:docPartObj>
        <w:docPartGallery w:val="Page Numbers (Bottom of Page)"/>
        <w:docPartUnique/>
      </w:docPartObj>
    </w:sdtPr>
    <w:sdtEndPr>
      <w:rPr>
        <w:noProof/>
      </w:rPr>
    </w:sdtEndPr>
    <w:sdtContent>
      <w:p w14:paraId="370AE0A7" w14:textId="71B1BE50" w:rsidR="009C0D9F" w:rsidRDefault="009C0D9F">
        <w:pPr>
          <w:pStyle w:val="Footer"/>
          <w:jc w:val="center"/>
        </w:pPr>
        <w:r>
          <w:fldChar w:fldCharType="begin"/>
        </w:r>
        <w:r>
          <w:instrText xml:space="preserve"> PAGE   \* MERGEFORMAT </w:instrText>
        </w:r>
        <w:r>
          <w:fldChar w:fldCharType="separate"/>
        </w:r>
        <w:r w:rsidR="00D87ACF">
          <w:rPr>
            <w:noProof/>
          </w:rPr>
          <w:t>12</w:t>
        </w:r>
        <w:r>
          <w:rPr>
            <w:noProof/>
          </w:rPr>
          <w:fldChar w:fldCharType="end"/>
        </w:r>
      </w:p>
    </w:sdtContent>
  </w:sdt>
  <w:p w14:paraId="24009D09" w14:textId="77777777" w:rsidR="009C0D9F" w:rsidRDefault="009C0D9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685690"/>
      <w:docPartObj>
        <w:docPartGallery w:val="Page Numbers (Bottom of Page)"/>
        <w:docPartUnique/>
      </w:docPartObj>
    </w:sdtPr>
    <w:sdtEndPr>
      <w:rPr>
        <w:noProof/>
      </w:rPr>
    </w:sdtEndPr>
    <w:sdtContent>
      <w:p w14:paraId="3CAB21B5" w14:textId="0A842782" w:rsidR="009C0D9F" w:rsidRDefault="009C0D9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E8B8A4B" w14:textId="77777777" w:rsidR="009C0D9F" w:rsidRDefault="009C0D9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770BE9" w14:textId="77777777" w:rsidR="00E25E08" w:rsidRDefault="00E25E08" w:rsidP="009C0D9F">
      <w:pPr>
        <w:spacing w:line="240" w:lineRule="auto"/>
      </w:pPr>
      <w:r>
        <w:separator/>
      </w:r>
    </w:p>
  </w:footnote>
  <w:footnote w:type="continuationSeparator" w:id="0">
    <w:p w14:paraId="1087F301" w14:textId="77777777" w:rsidR="00E25E08" w:rsidRDefault="00E25E08" w:rsidP="009C0D9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706D1"/>
    <w:multiLevelType w:val="hybridMultilevel"/>
    <w:tmpl w:val="4596E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2BB61BB"/>
    <w:multiLevelType w:val="hybridMultilevel"/>
    <w:tmpl w:val="4338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CC47B6"/>
    <w:multiLevelType w:val="hybridMultilevel"/>
    <w:tmpl w:val="54C2ECD8"/>
    <w:lvl w:ilvl="0" w:tplc="2FF2E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6C7B2F"/>
    <w:multiLevelType w:val="hybridMultilevel"/>
    <w:tmpl w:val="EEFCEDA4"/>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025FD7"/>
    <w:multiLevelType w:val="hybridMultilevel"/>
    <w:tmpl w:val="0B3683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E239BE"/>
    <w:multiLevelType w:val="hybridMultilevel"/>
    <w:tmpl w:val="D3BA0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eryl Berkowitz">
    <w15:presenceInfo w15:providerId="Windows Live" w15:userId="0886b24bccdb3e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v9prpa129wpweezr5v9z0jxp5f2vpxpa2v&quot;&gt;ISF_refs_2022&lt;record-ids&gt;&lt;item&gt;4&lt;/item&gt;&lt;item&gt;5&lt;/item&gt;&lt;item&gt;6&lt;/item&gt;&lt;item&gt;14&lt;/item&gt;&lt;item&gt;15&lt;/item&gt;&lt;item&gt;16&lt;/item&gt;&lt;item&gt;19&lt;/item&gt;&lt;item&gt;24&lt;/item&gt;&lt;item&gt;25&lt;/item&gt;&lt;item&gt;26&lt;/item&gt;&lt;item&gt;27&lt;/item&gt;&lt;item&gt;31&lt;/item&gt;&lt;item&gt;36&lt;/item&gt;&lt;item&gt;38&lt;/item&gt;&lt;item&gt;39&lt;/item&gt;&lt;item&gt;40&lt;/item&gt;&lt;item&gt;41&lt;/item&gt;&lt;item&gt;42&lt;/item&gt;&lt;item&gt;43&lt;/item&gt;&lt;item&gt;44&lt;/item&gt;&lt;item&gt;45&lt;/item&gt;&lt;item&gt;46&lt;/item&gt;&lt;item&gt;47&lt;/item&gt;&lt;item&gt;48&lt;/item&gt;&lt;item&gt;49&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9&lt;/item&gt;&lt;/record-ids&gt;&lt;/item&gt;&lt;/Libraries&gt;"/>
  </w:docVars>
  <w:rsids>
    <w:rsidRoot w:val="009476C6"/>
    <w:rsid w:val="00000AC8"/>
    <w:rsid w:val="00002ACE"/>
    <w:rsid w:val="000042C0"/>
    <w:rsid w:val="0000546E"/>
    <w:rsid w:val="00006145"/>
    <w:rsid w:val="00011101"/>
    <w:rsid w:val="00011EDC"/>
    <w:rsid w:val="00016446"/>
    <w:rsid w:val="000225F6"/>
    <w:rsid w:val="0002313B"/>
    <w:rsid w:val="0002344C"/>
    <w:rsid w:val="0003266B"/>
    <w:rsid w:val="00034548"/>
    <w:rsid w:val="00035846"/>
    <w:rsid w:val="00036137"/>
    <w:rsid w:val="00040BFF"/>
    <w:rsid w:val="000411D3"/>
    <w:rsid w:val="00052C54"/>
    <w:rsid w:val="000628FE"/>
    <w:rsid w:val="00064505"/>
    <w:rsid w:val="00065FFE"/>
    <w:rsid w:val="00070C0F"/>
    <w:rsid w:val="00076429"/>
    <w:rsid w:val="000764E1"/>
    <w:rsid w:val="000872DE"/>
    <w:rsid w:val="00090FBC"/>
    <w:rsid w:val="0009455F"/>
    <w:rsid w:val="000A27D5"/>
    <w:rsid w:val="000A38DD"/>
    <w:rsid w:val="000C4385"/>
    <w:rsid w:val="000C559B"/>
    <w:rsid w:val="000C56DE"/>
    <w:rsid w:val="000D058C"/>
    <w:rsid w:val="000D4FDA"/>
    <w:rsid w:val="000D745D"/>
    <w:rsid w:val="000E0CF4"/>
    <w:rsid w:val="000E0E38"/>
    <w:rsid w:val="000E16DF"/>
    <w:rsid w:val="000E23BF"/>
    <w:rsid w:val="000E410E"/>
    <w:rsid w:val="000E5843"/>
    <w:rsid w:val="000E693F"/>
    <w:rsid w:val="000F1863"/>
    <w:rsid w:val="000F195B"/>
    <w:rsid w:val="000F243A"/>
    <w:rsid w:val="00104920"/>
    <w:rsid w:val="00115940"/>
    <w:rsid w:val="00123666"/>
    <w:rsid w:val="00133334"/>
    <w:rsid w:val="0013422B"/>
    <w:rsid w:val="00135E60"/>
    <w:rsid w:val="00141822"/>
    <w:rsid w:val="00141C88"/>
    <w:rsid w:val="001519FE"/>
    <w:rsid w:val="001551ED"/>
    <w:rsid w:val="00162A4C"/>
    <w:rsid w:val="001630A9"/>
    <w:rsid w:val="00163D88"/>
    <w:rsid w:val="001655C7"/>
    <w:rsid w:val="00167B68"/>
    <w:rsid w:val="00174622"/>
    <w:rsid w:val="0017686B"/>
    <w:rsid w:val="00176AF0"/>
    <w:rsid w:val="001773B2"/>
    <w:rsid w:val="00177572"/>
    <w:rsid w:val="00177FB4"/>
    <w:rsid w:val="00183FD7"/>
    <w:rsid w:val="00184929"/>
    <w:rsid w:val="001968BA"/>
    <w:rsid w:val="001A354F"/>
    <w:rsid w:val="001A5A5D"/>
    <w:rsid w:val="001A77DF"/>
    <w:rsid w:val="001B169C"/>
    <w:rsid w:val="001B472A"/>
    <w:rsid w:val="001B6D07"/>
    <w:rsid w:val="001C339A"/>
    <w:rsid w:val="001C4926"/>
    <w:rsid w:val="001D0887"/>
    <w:rsid w:val="001D62F6"/>
    <w:rsid w:val="001E0A44"/>
    <w:rsid w:val="001E6FA8"/>
    <w:rsid w:val="001F65C2"/>
    <w:rsid w:val="00214C83"/>
    <w:rsid w:val="00214DC8"/>
    <w:rsid w:val="002152F9"/>
    <w:rsid w:val="00220401"/>
    <w:rsid w:val="00220E06"/>
    <w:rsid w:val="00221661"/>
    <w:rsid w:val="0022535D"/>
    <w:rsid w:val="00226B45"/>
    <w:rsid w:val="002303E0"/>
    <w:rsid w:val="002305A3"/>
    <w:rsid w:val="00231ECD"/>
    <w:rsid w:val="00233289"/>
    <w:rsid w:val="00237052"/>
    <w:rsid w:val="0023717F"/>
    <w:rsid w:val="002372E0"/>
    <w:rsid w:val="00237E30"/>
    <w:rsid w:val="002426CC"/>
    <w:rsid w:val="00245AB3"/>
    <w:rsid w:val="00245FB4"/>
    <w:rsid w:val="002463FC"/>
    <w:rsid w:val="00257F49"/>
    <w:rsid w:val="00261BCE"/>
    <w:rsid w:val="002638C1"/>
    <w:rsid w:val="00270EC6"/>
    <w:rsid w:val="00271B6B"/>
    <w:rsid w:val="00280634"/>
    <w:rsid w:val="00283534"/>
    <w:rsid w:val="002908D9"/>
    <w:rsid w:val="002A01CC"/>
    <w:rsid w:val="002A24E7"/>
    <w:rsid w:val="002B07CD"/>
    <w:rsid w:val="002B2EE2"/>
    <w:rsid w:val="002C357E"/>
    <w:rsid w:val="002C55C5"/>
    <w:rsid w:val="002C6AC2"/>
    <w:rsid w:val="002C70BF"/>
    <w:rsid w:val="002D3928"/>
    <w:rsid w:val="002D5310"/>
    <w:rsid w:val="002D5BA6"/>
    <w:rsid w:val="002D7D69"/>
    <w:rsid w:val="002E0E41"/>
    <w:rsid w:val="002E73B6"/>
    <w:rsid w:val="002F5FF5"/>
    <w:rsid w:val="00304DC8"/>
    <w:rsid w:val="00304EE1"/>
    <w:rsid w:val="003126C3"/>
    <w:rsid w:val="00314AAA"/>
    <w:rsid w:val="00316F32"/>
    <w:rsid w:val="00317016"/>
    <w:rsid w:val="003179F3"/>
    <w:rsid w:val="00324B76"/>
    <w:rsid w:val="0033328C"/>
    <w:rsid w:val="003332E4"/>
    <w:rsid w:val="00335964"/>
    <w:rsid w:val="003460AE"/>
    <w:rsid w:val="00346A19"/>
    <w:rsid w:val="0035425A"/>
    <w:rsid w:val="003635F9"/>
    <w:rsid w:val="00372B9D"/>
    <w:rsid w:val="003827C8"/>
    <w:rsid w:val="003839D1"/>
    <w:rsid w:val="00385593"/>
    <w:rsid w:val="00386830"/>
    <w:rsid w:val="0039222A"/>
    <w:rsid w:val="00395150"/>
    <w:rsid w:val="003A071D"/>
    <w:rsid w:val="003A1331"/>
    <w:rsid w:val="003A2EFB"/>
    <w:rsid w:val="003A43BE"/>
    <w:rsid w:val="003A5CE0"/>
    <w:rsid w:val="003B6A48"/>
    <w:rsid w:val="003B768F"/>
    <w:rsid w:val="003C1AFC"/>
    <w:rsid w:val="003C256F"/>
    <w:rsid w:val="003C3193"/>
    <w:rsid w:val="003C32F2"/>
    <w:rsid w:val="003C361C"/>
    <w:rsid w:val="003C3867"/>
    <w:rsid w:val="003C40AC"/>
    <w:rsid w:val="003D4C0A"/>
    <w:rsid w:val="003E0D13"/>
    <w:rsid w:val="003E251A"/>
    <w:rsid w:val="003E2E01"/>
    <w:rsid w:val="003E45E5"/>
    <w:rsid w:val="003F0406"/>
    <w:rsid w:val="003F39E1"/>
    <w:rsid w:val="003F7E92"/>
    <w:rsid w:val="00401B2A"/>
    <w:rsid w:val="00404342"/>
    <w:rsid w:val="00404453"/>
    <w:rsid w:val="00406408"/>
    <w:rsid w:val="00407402"/>
    <w:rsid w:val="00407474"/>
    <w:rsid w:val="004108F3"/>
    <w:rsid w:val="004127BD"/>
    <w:rsid w:val="00412C5F"/>
    <w:rsid w:val="0041476B"/>
    <w:rsid w:val="00420BED"/>
    <w:rsid w:val="0042631D"/>
    <w:rsid w:val="00433688"/>
    <w:rsid w:val="00433FFB"/>
    <w:rsid w:val="00434A9E"/>
    <w:rsid w:val="00435653"/>
    <w:rsid w:val="00435C04"/>
    <w:rsid w:val="00457144"/>
    <w:rsid w:val="0045768B"/>
    <w:rsid w:val="00462900"/>
    <w:rsid w:val="004634BE"/>
    <w:rsid w:val="0046663D"/>
    <w:rsid w:val="00473D87"/>
    <w:rsid w:val="00474C22"/>
    <w:rsid w:val="00477643"/>
    <w:rsid w:val="004831D3"/>
    <w:rsid w:val="004855DB"/>
    <w:rsid w:val="00486F98"/>
    <w:rsid w:val="00492677"/>
    <w:rsid w:val="00494F50"/>
    <w:rsid w:val="004A0006"/>
    <w:rsid w:val="004A0672"/>
    <w:rsid w:val="004A6BE9"/>
    <w:rsid w:val="004A77E6"/>
    <w:rsid w:val="004B380C"/>
    <w:rsid w:val="004B424B"/>
    <w:rsid w:val="004B53A5"/>
    <w:rsid w:val="004C1C0D"/>
    <w:rsid w:val="004C554F"/>
    <w:rsid w:val="004C70CB"/>
    <w:rsid w:val="004D6B9E"/>
    <w:rsid w:val="004E37E3"/>
    <w:rsid w:val="004E3D3F"/>
    <w:rsid w:val="004F148A"/>
    <w:rsid w:val="004F45CB"/>
    <w:rsid w:val="004F512D"/>
    <w:rsid w:val="004F52B6"/>
    <w:rsid w:val="004F76B8"/>
    <w:rsid w:val="005012C9"/>
    <w:rsid w:val="005022BB"/>
    <w:rsid w:val="00504B87"/>
    <w:rsid w:val="005077B0"/>
    <w:rsid w:val="005116C6"/>
    <w:rsid w:val="00515DA5"/>
    <w:rsid w:val="00516A4B"/>
    <w:rsid w:val="005178DB"/>
    <w:rsid w:val="00523941"/>
    <w:rsid w:val="00523F19"/>
    <w:rsid w:val="00526D3E"/>
    <w:rsid w:val="0053112A"/>
    <w:rsid w:val="00532E51"/>
    <w:rsid w:val="005409E0"/>
    <w:rsid w:val="005437AA"/>
    <w:rsid w:val="0055226A"/>
    <w:rsid w:val="00553D92"/>
    <w:rsid w:val="00560400"/>
    <w:rsid w:val="005610A2"/>
    <w:rsid w:val="00564B05"/>
    <w:rsid w:val="00566D8C"/>
    <w:rsid w:val="00570541"/>
    <w:rsid w:val="005712FF"/>
    <w:rsid w:val="00574BE7"/>
    <w:rsid w:val="0058284A"/>
    <w:rsid w:val="00591C7D"/>
    <w:rsid w:val="00596CDD"/>
    <w:rsid w:val="005A2CDA"/>
    <w:rsid w:val="005B0B15"/>
    <w:rsid w:val="005B1668"/>
    <w:rsid w:val="005B21AD"/>
    <w:rsid w:val="005C1A46"/>
    <w:rsid w:val="005C5537"/>
    <w:rsid w:val="005D7232"/>
    <w:rsid w:val="005E0722"/>
    <w:rsid w:val="005F2A98"/>
    <w:rsid w:val="00601CE2"/>
    <w:rsid w:val="00603561"/>
    <w:rsid w:val="006054E3"/>
    <w:rsid w:val="00606385"/>
    <w:rsid w:val="00606A9E"/>
    <w:rsid w:val="00613E6E"/>
    <w:rsid w:val="00620BEC"/>
    <w:rsid w:val="00621A4A"/>
    <w:rsid w:val="00625976"/>
    <w:rsid w:val="006278B3"/>
    <w:rsid w:val="006302DE"/>
    <w:rsid w:val="006348AB"/>
    <w:rsid w:val="00634EB4"/>
    <w:rsid w:val="00635C4A"/>
    <w:rsid w:val="00635F7F"/>
    <w:rsid w:val="00640A7D"/>
    <w:rsid w:val="00642EF3"/>
    <w:rsid w:val="0065293E"/>
    <w:rsid w:val="00656E98"/>
    <w:rsid w:val="006600B0"/>
    <w:rsid w:val="00661B44"/>
    <w:rsid w:val="006623B4"/>
    <w:rsid w:val="00663BD2"/>
    <w:rsid w:val="00667E73"/>
    <w:rsid w:val="00670EDE"/>
    <w:rsid w:val="00672DF4"/>
    <w:rsid w:val="0067498E"/>
    <w:rsid w:val="0068010F"/>
    <w:rsid w:val="006831A6"/>
    <w:rsid w:val="006845B8"/>
    <w:rsid w:val="0068693A"/>
    <w:rsid w:val="00686B2C"/>
    <w:rsid w:val="00690DEC"/>
    <w:rsid w:val="006917EA"/>
    <w:rsid w:val="006A18A5"/>
    <w:rsid w:val="006A61DB"/>
    <w:rsid w:val="006A7280"/>
    <w:rsid w:val="006B2058"/>
    <w:rsid w:val="006B33F9"/>
    <w:rsid w:val="006B3B0C"/>
    <w:rsid w:val="006B4574"/>
    <w:rsid w:val="006B6CEB"/>
    <w:rsid w:val="006C046E"/>
    <w:rsid w:val="006C1D4A"/>
    <w:rsid w:val="006C51EB"/>
    <w:rsid w:val="006C593F"/>
    <w:rsid w:val="006D5D40"/>
    <w:rsid w:val="006E0BA6"/>
    <w:rsid w:val="006E24D8"/>
    <w:rsid w:val="006E39AB"/>
    <w:rsid w:val="006F0201"/>
    <w:rsid w:val="006F1ABE"/>
    <w:rsid w:val="006F2735"/>
    <w:rsid w:val="00700E05"/>
    <w:rsid w:val="00713D12"/>
    <w:rsid w:val="007201BF"/>
    <w:rsid w:val="00722190"/>
    <w:rsid w:val="00724D4B"/>
    <w:rsid w:val="00725BBF"/>
    <w:rsid w:val="0072726F"/>
    <w:rsid w:val="00727AE7"/>
    <w:rsid w:val="00731AEE"/>
    <w:rsid w:val="00743840"/>
    <w:rsid w:val="00745A18"/>
    <w:rsid w:val="0074629F"/>
    <w:rsid w:val="00746555"/>
    <w:rsid w:val="00747B84"/>
    <w:rsid w:val="007504AD"/>
    <w:rsid w:val="00750829"/>
    <w:rsid w:val="00753B9D"/>
    <w:rsid w:val="00756C95"/>
    <w:rsid w:val="00761000"/>
    <w:rsid w:val="00764DAA"/>
    <w:rsid w:val="0078025A"/>
    <w:rsid w:val="0078025F"/>
    <w:rsid w:val="00791411"/>
    <w:rsid w:val="00794272"/>
    <w:rsid w:val="00796B02"/>
    <w:rsid w:val="007A0227"/>
    <w:rsid w:val="007A370E"/>
    <w:rsid w:val="007A4A49"/>
    <w:rsid w:val="007A79E9"/>
    <w:rsid w:val="007B603A"/>
    <w:rsid w:val="007C441C"/>
    <w:rsid w:val="007C6CCB"/>
    <w:rsid w:val="007D01D0"/>
    <w:rsid w:val="007D109A"/>
    <w:rsid w:val="007D64AA"/>
    <w:rsid w:val="007D7BE7"/>
    <w:rsid w:val="007F2032"/>
    <w:rsid w:val="00815A99"/>
    <w:rsid w:val="00820857"/>
    <w:rsid w:val="008212CB"/>
    <w:rsid w:val="00827098"/>
    <w:rsid w:val="00830491"/>
    <w:rsid w:val="00832F4C"/>
    <w:rsid w:val="008446AF"/>
    <w:rsid w:val="0084630C"/>
    <w:rsid w:val="00851AAF"/>
    <w:rsid w:val="008537AB"/>
    <w:rsid w:val="00853AB3"/>
    <w:rsid w:val="00854470"/>
    <w:rsid w:val="00856627"/>
    <w:rsid w:val="00860267"/>
    <w:rsid w:val="00864724"/>
    <w:rsid w:val="008709DF"/>
    <w:rsid w:val="0087211D"/>
    <w:rsid w:val="00873F77"/>
    <w:rsid w:val="00874433"/>
    <w:rsid w:val="0087451C"/>
    <w:rsid w:val="00874B23"/>
    <w:rsid w:val="00875DA0"/>
    <w:rsid w:val="00876B72"/>
    <w:rsid w:val="008832F9"/>
    <w:rsid w:val="00884348"/>
    <w:rsid w:val="00887C44"/>
    <w:rsid w:val="008931E9"/>
    <w:rsid w:val="0089411D"/>
    <w:rsid w:val="008A0687"/>
    <w:rsid w:val="008A686F"/>
    <w:rsid w:val="008B0A29"/>
    <w:rsid w:val="008B0D64"/>
    <w:rsid w:val="008B0D77"/>
    <w:rsid w:val="008B1E72"/>
    <w:rsid w:val="008B7541"/>
    <w:rsid w:val="008B761C"/>
    <w:rsid w:val="008C0177"/>
    <w:rsid w:val="008C30EA"/>
    <w:rsid w:val="008C7D88"/>
    <w:rsid w:val="008D0751"/>
    <w:rsid w:val="008D0889"/>
    <w:rsid w:val="008D197D"/>
    <w:rsid w:val="008D3FB9"/>
    <w:rsid w:val="008E285D"/>
    <w:rsid w:val="008E4236"/>
    <w:rsid w:val="008E5B32"/>
    <w:rsid w:val="008F0ACB"/>
    <w:rsid w:val="008F0EF3"/>
    <w:rsid w:val="008F1501"/>
    <w:rsid w:val="008F1AB4"/>
    <w:rsid w:val="008F1B2B"/>
    <w:rsid w:val="00902F24"/>
    <w:rsid w:val="00904EDE"/>
    <w:rsid w:val="0091009C"/>
    <w:rsid w:val="0091041D"/>
    <w:rsid w:val="00916F9E"/>
    <w:rsid w:val="009239BB"/>
    <w:rsid w:val="009270CF"/>
    <w:rsid w:val="00936D60"/>
    <w:rsid w:val="00937AEA"/>
    <w:rsid w:val="009406E9"/>
    <w:rsid w:val="00942383"/>
    <w:rsid w:val="009457CE"/>
    <w:rsid w:val="009476C6"/>
    <w:rsid w:val="009544B3"/>
    <w:rsid w:val="0095541F"/>
    <w:rsid w:val="009673FC"/>
    <w:rsid w:val="009751C2"/>
    <w:rsid w:val="009774F4"/>
    <w:rsid w:val="00981065"/>
    <w:rsid w:val="00990600"/>
    <w:rsid w:val="00997997"/>
    <w:rsid w:val="009A52BC"/>
    <w:rsid w:val="009A7216"/>
    <w:rsid w:val="009B4B26"/>
    <w:rsid w:val="009B5E16"/>
    <w:rsid w:val="009C0744"/>
    <w:rsid w:val="009C0D9F"/>
    <w:rsid w:val="009C2B5F"/>
    <w:rsid w:val="009C4E08"/>
    <w:rsid w:val="009D13C7"/>
    <w:rsid w:val="009E34BA"/>
    <w:rsid w:val="009E56DE"/>
    <w:rsid w:val="009E6298"/>
    <w:rsid w:val="009F395B"/>
    <w:rsid w:val="009F4E56"/>
    <w:rsid w:val="009F5FB4"/>
    <w:rsid w:val="00A02EED"/>
    <w:rsid w:val="00A03253"/>
    <w:rsid w:val="00A04911"/>
    <w:rsid w:val="00A07397"/>
    <w:rsid w:val="00A07F05"/>
    <w:rsid w:val="00A1075B"/>
    <w:rsid w:val="00A1110C"/>
    <w:rsid w:val="00A14DD1"/>
    <w:rsid w:val="00A17FC5"/>
    <w:rsid w:val="00A25AE3"/>
    <w:rsid w:val="00A3214A"/>
    <w:rsid w:val="00A40891"/>
    <w:rsid w:val="00A42CF5"/>
    <w:rsid w:val="00A44A63"/>
    <w:rsid w:val="00A46323"/>
    <w:rsid w:val="00A477B0"/>
    <w:rsid w:val="00A4789B"/>
    <w:rsid w:val="00A50310"/>
    <w:rsid w:val="00A5089E"/>
    <w:rsid w:val="00A51251"/>
    <w:rsid w:val="00A54108"/>
    <w:rsid w:val="00A602DB"/>
    <w:rsid w:val="00A61E0F"/>
    <w:rsid w:val="00A6264A"/>
    <w:rsid w:val="00A64C8C"/>
    <w:rsid w:val="00A66596"/>
    <w:rsid w:val="00A70ECF"/>
    <w:rsid w:val="00A75780"/>
    <w:rsid w:val="00A802B2"/>
    <w:rsid w:val="00A83EE7"/>
    <w:rsid w:val="00A90C31"/>
    <w:rsid w:val="00A94905"/>
    <w:rsid w:val="00A96E45"/>
    <w:rsid w:val="00AA63F8"/>
    <w:rsid w:val="00AA79C6"/>
    <w:rsid w:val="00AA7F16"/>
    <w:rsid w:val="00AB118F"/>
    <w:rsid w:val="00AC160E"/>
    <w:rsid w:val="00AC4809"/>
    <w:rsid w:val="00AC5A7B"/>
    <w:rsid w:val="00AC5C4B"/>
    <w:rsid w:val="00AD02AF"/>
    <w:rsid w:val="00AD4E7D"/>
    <w:rsid w:val="00AE199B"/>
    <w:rsid w:val="00AE2BD6"/>
    <w:rsid w:val="00AE5356"/>
    <w:rsid w:val="00AE5613"/>
    <w:rsid w:val="00AE599F"/>
    <w:rsid w:val="00AF04DA"/>
    <w:rsid w:val="00AF1014"/>
    <w:rsid w:val="00AF13C7"/>
    <w:rsid w:val="00AF3101"/>
    <w:rsid w:val="00AF5018"/>
    <w:rsid w:val="00AF5FF7"/>
    <w:rsid w:val="00B0289A"/>
    <w:rsid w:val="00B075A1"/>
    <w:rsid w:val="00B11C4C"/>
    <w:rsid w:val="00B120E5"/>
    <w:rsid w:val="00B1317F"/>
    <w:rsid w:val="00B21626"/>
    <w:rsid w:val="00B26506"/>
    <w:rsid w:val="00B270D1"/>
    <w:rsid w:val="00B313B1"/>
    <w:rsid w:val="00B338E9"/>
    <w:rsid w:val="00B37F19"/>
    <w:rsid w:val="00B43385"/>
    <w:rsid w:val="00B4433D"/>
    <w:rsid w:val="00B52B11"/>
    <w:rsid w:val="00B573AE"/>
    <w:rsid w:val="00B63AA6"/>
    <w:rsid w:val="00B648C8"/>
    <w:rsid w:val="00B64E22"/>
    <w:rsid w:val="00B65AA0"/>
    <w:rsid w:val="00B65D0A"/>
    <w:rsid w:val="00B700C9"/>
    <w:rsid w:val="00B744D7"/>
    <w:rsid w:val="00B765F3"/>
    <w:rsid w:val="00B83028"/>
    <w:rsid w:val="00B85275"/>
    <w:rsid w:val="00B86D6C"/>
    <w:rsid w:val="00B87FA4"/>
    <w:rsid w:val="00B905C4"/>
    <w:rsid w:val="00B91BB9"/>
    <w:rsid w:val="00B93DC9"/>
    <w:rsid w:val="00B96B25"/>
    <w:rsid w:val="00BA0DC4"/>
    <w:rsid w:val="00BA1932"/>
    <w:rsid w:val="00BA3254"/>
    <w:rsid w:val="00BA61BC"/>
    <w:rsid w:val="00BA61C8"/>
    <w:rsid w:val="00BA7262"/>
    <w:rsid w:val="00BB04B0"/>
    <w:rsid w:val="00BB0ED1"/>
    <w:rsid w:val="00BB0F4B"/>
    <w:rsid w:val="00BB2CA8"/>
    <w:rsid w:val="00BB40E2"/>
    <w:rsid w:val="00BB4FFE"/>
    <w:rsid w:val="00BC0737"/>
    <w:rsid w:val="00BC5E4C"/>
    <w:rsid w:val="00BD677E"/>
    <w:rsid w:val="00BD7EB6"/>
    <w:rsid w:val="00BE0B91"/>
    <w:rsid w:val="00BE696D"/>
    <w:rsid w:val="00BF7C46"/>
    <w:rsid w:val="00C02DDF"/>
    <w:rsid w:val="00C05246"/>
    <w:rsid w:val="00C060FA"/>
    <w:rsid w:val="00C10998"/>
    <w:rsid w:val="00C11B38"/>
    <w:rsid w:val="00C12608"/>
    <w:rsid w:val="00C202C8"/>
    <w:rsid w:val="00C229EB"/>
    <w:rsid w:val="00C2467C"/>
    <w:rsid w:val="00C249E7"/>
    <w:rsid w:val="00C31B73"/>
    <w:rsid w:val="00C31B8A"/>
    <w:rsid w:val="00C33E78"/>
    <w:rsid w:val="00C37696"/>
    <w:rsid w:val="00C42E1E"/>
    <w:rsid w:val="00C431AD"/>
    <w:rsid w:val="00C465A3"/>
    <w:rsid w:val="00C5001C"/>
    <w:rsid w:val="00C50C47"/>
    <w:rsid w:val="00C5705E"/>
    <w:rsid w:val="00C61C3B"/>
    <w:rsid w:val="00C64D01"/>
    <w:rsid w:val="00C64F3B"/>
    <w:rsid w:val="00C72457"/>
    <w:rsid w:val="00C72A23"/>
    <w:rsid w:val="00C743C7"/>
    <w:rsid w:val="00C776D8"/>
    <w:rsid w:val="00C77EF5"/>
    <w:rsid w:val="00C82E0E"/>
    <w:rsid w:val="00C86C37"/>
    <w:rsid w:val="00C9155A"/>
    <w:rsid w:val="00CA1BB7"/>
    <w:rsid w:val="00CA4D88"/>
    <w:rsid w:val="00CA6353"/>
    <w:rsid w:val="00CA68CA"/>
    <w:rsid w:val="00CB2751"/>
    <w:rsid w:val="00CB2AF7"/>
    <w:rsid w:val="00CB2EA3"/>
    <w:rsid w:val="00CB4008"/>
    <w:rsid w:val="00CB51FD"/>
    <w:rsid w:val="00CC1080"/>
    <w:rsid w:val="00CC60E2"/>
    <w:rsid w:val="00CC6258"/>
    <w:rsid w:val="00CC65CF"/>
    <w:rsid w:val="00CC67BD"/>
    <w:rsid w:val="00CC6D43"/>
    <w:rsid w:val="00CD01B0"/>
    <w:rsid w:val="00CD3CD7"/>
    <w:rsid w:val="00CD5E2F"/>
    <w:rsid w:val="00CE1849"/>
    <w:rsid w:val="00CE299B"/>
    <w:rsid w:val="00CE45F1"/>
    <w:rsid w:val="00CE4BC3"/>
    <w:rsid w:val="00CE53A6"/>
    <w:rsid w:val="00CE6861"/>
    <w:rsid w:val="00CF7671"/>
    <w:rsid w:val="00CF7755"/>
    <w:rsid w:val="00D01076"/>
    <w:rsid w:val="00D01C47"/>
    <w:rsid w:val="00D02D07"/>
    <w:rsid w:val="00D041AB"/>
    <w:rsid w:val="00D06F39"/>
    <w:rsid w:val="00D07678"/>
    <w:rsid w:val="00D21BBC"/>
    <w:rsid w:val="00D35024"/>
    <w:rsid w:val="00D3522D"/>
    <w:rsid w:val="00D4290A"/>
    <w:rsid w:val="00D42ECC"/>
    <w:rsid w:val="00D4495B"/>
    <w:rsid w:val="00D44B4C"/>
    <w:rsid w:val="00D4559D"/>
    <w:rsid w:val="00D4574D"/>
    <w:rsid w:val="00D45DDC"/>
    <w:rsid w:val="00D46478"/>
    <w:rsid w:val="00D46F60"/>
    <w:rsid w:val="00D53100"/>
    <w:rsid w:val="00D55FA1"/>
    <w:rsid w:val="00D738E0"/>
    <w:rsid w:val="00D84076"/>
    <w:rsid w:val="00D84E6E"/>
    <w:rsid w:val="00D8580F"/>
    <w:rsid w:val="00D87ACF"/>
    <w:rsid w:val="00D9060A"/>
    <w:rsid w:val="00D92F66"/>
    <w:rsid w:val="00D94D37"/>
    <w:rsid w:val="00DA1C6C"/>
    <w:rsid w:val="00DA49CF"/>
    <w:rsid w:val="00DA4AB0"/>
    <w:rsid w:val="00DB0905"/>
    <w:rsid w:val="00DB2885"/>
    <w:rsid w:val="00DB7E67"/>
    <w:rsid w:val="00DD069A"/>
    <w:rsid w:val="00DD0DDA"/>
    <w:rsid w:val="00DD33C9"/>
    <w:rsid w:val="00DD43AE"/>
    <w:rsid w:val="00DD531E"/>
    <w:rsid w:val="00DE03B5"/>
    <w:rsid w:val="00DF7126"/>
    <w:rsid w:val="00E01846"/>
    <w:rsid w:val="00E03828"/>
    <w:rsid w:val="00E03F9A"/>
    <w:rsid w:val="00E04FD0"/>
    <w:rsid w:val="00E12326"/>
    <w:rsid w:val="00E14A1D"/>
    <w:rsid w:val="00E17BED"/>
    <w:rsid w:val="00E21179"/>
    <w:rsid w:val="00E25E08"/>
    <w:rsid w:val="00E2711E"/>
    <w:rsid w:val="00E33074"/>
    <w:rsid w:val="00E33599"/>
    <w:rsid w:val="00E339C5"/>
    <w:rsid w:val="00E35817"/>
    <w:rsid w:val="00E36B0E"/>
    <w:rsid w:val="00E423C0"/>
    <w:rsid w:val="00E4328B"/>
    <w:rsid w:val="00E43470"/>
    <w:rsid w:val="00E43F9E"/>
    <w:rsid w:val="00E46BE4"/>
    <w:rsid w:val="00E5511A"/>
    <w:rsid w:val="00E56489"/>
    <w:rsid w:val="00E602A3"/>
    <w:rsid w:val="00E6222E"/>
    <w:rsid w:val="00E70265"/>
    <w:rsid w:val="00E72E23"/>
    <w:rsid w:val="00E7533C"/>
    <w:rsid w:val="00E8119B"/>
    <w:rsid w:val="00E828CA"/>
    <w:rsid w:val="00E83E14"/>
    <w:rsid w:val="00E85C6F"/>
    <w:rsid w:val="00E92FE5"/>
    <w:rsid w:val="00E933C2"/>
    <w:rsid w:val="00E93DCD"/>
    <w:rsid w:val="00E94331"/>
    <w:rsid w:val="00E97FA0"/>
    <w:rsid w:val="00EA5851"/>
    <w:rsid w:val="00EB2D49"/>
    <w:rsid w:val="00EB3BA4"/>
    <w:rsid w:val="00EB3F13"/>
    <w:rsid w:val="00EB4771"/>
    <w:rsid w:val="00EC31CA"/>
    <w:rsid w:val="00ED002E"/>
    <w:rsid w:val="00ED5F78"/>
    <w:rsid w:val="00EE0414"/>
    <w:rsid w:val="00EE0BDE"/>
    <w:rsid w:val="00EE0E89"/>
    <w:rsid w:val="00EE170F"/>
    <w:rsid w:val="00EE5F27"/>
    <w:rsid w:val="00EF0211"/>
    <w:rsid w:val="00EF1643"/>
    <w:rsid w:val="00EF5CF9"/>
    <w:rsid w:val="00EF6C7A"/>
    <w:rsid w:val="00F01395"/>
    <w:rsid w:val="00F02ECB"/>
    <w:rsid w:val="00F0352A"/>
    <w:rsid w:val="00F10156"/>
    <w:rsid w:val="00F13044"/>
    <w:rsid w:val="00F14AF6"/>
    <w:rsid w:val="00F17D13"/>
    <w:rsid w:val="00F216AC"/>
    <w:rsid w:val="00F26669"/>
    <w:rsid w:val="00F33173"/>
    <w:rsid w:val="00F36D62"/>
    <w:rsid w:val="00F40074"/>
    <w:rsid w:val="00F4095B"/>
    <w:rsid w:val="00F44A22"/>
    <w:rsid w:val="00F45870"/>
    <w:rsid w:val="00F46102"/>
    <w:rsid w:val="00F53BBA"/>
    <w:rsid w:val="00F548BC"/>
    <w:rsid w:val="00F56897"/>
    <w:rsid w:val="00F67035"/>
    <w:rsid w:val="00F677AA"/>
    <w:rsid w:val="00F67D85"/>
    <w:rsid w:val="00F74895"/>
    <w:rsid w:val="00F76DFD"/>
    <w:rsid w:val="00F776B1"/>
    <w:rsid w:val="00F80A0E"/>
    <w:rsid w:val="00F80E60"/>
    <w:rsid w:val="00F84D57"/>
    <w:rsid w:val="00F85D44"/>
    <w:rsid w:val="00F93925"/>
    <w:rsid w:val="00F94C17"/>
    <w:rsid w:val="00F973C5"/>
    <w:rsid w:val="00FB3823"/>
    <w:rsid w:val="00FB6A6A"/>
    <w:rsid w:val="00FC106A"/>
    <w:rsid w:val="00FC2386"/>
    <w:rsid w:val="00FC2BAA"/>
    <w:rsid w:val="00FC7054"/>
    <w:rsid w:val="00FD1F00"/>
    <w:rsid w:val="00FD2339"/>
    <w:rsid w:val="00FD36E5"/>
    <w:rsid w:val="00FD6EC6"/>
    <w:rsid w:val="00FD732E"/>
    <w:rsid w:val="00FD7D6E"/>
    <w:rsid w:val="00FE60A6"/>
    <w:rsid w:val="00FF5E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D347B"/>
  <w15:docId w15:val="{A920B9E9-BE0F-4F86-A6B9-57C0E4822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895"/>
    <w:pPr>
      <w:spacing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768B"/>
    <w:pPr>
      <w:ind w:left="720"/>
      <w:contextualSpacing/>
    </w:pPr>
  </w:style>
  <w:style w:type="paragraph" w:styleId="NormalWeb">
    <w:name w:val="Normal (Web)"/>
    <w:basedOn w:val="Normal"/>
    <w:uiPriority w:val="99"/>
    <w:unhideWhenUsed/>
    <w:rsid w:val="0046290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A01CC"/>
    <w:rPr>
      <w:color w:val="0000FF"/>
      <w:u w:val="single"/>
    </w:rPr>
  </w:style>
  <w:style w:type="character" w:customStyle="1" w:styleId="UnresolvedMention">
    <w:name w:val="Unresolved Mention"/>
    <w:basedOn w:val="DefaultParagraphFont"/>
    <w:uiPriority w:val="99"/>
    <w:semiHidden/>
    <w:unhideWhenUsed/>
    <w:rsid w:val="00036137"/>
    <w:rPr>
      <w:color w:val="605E5C"/>
      <w:shd w:val="clear" w:color="auto" w:fill="E1DFDD"/>
    </w:rPr>
  </w:style>
  <w:style w:type="character" w:styleId="FollowedHyperlink">
    <w:name w:val="FollowedHyperlink"/>
    <w:basedOn w:val="DefaultParagraphFont"/>
    <w:uiPriority w:val="99"/>
    <w:semiHidden/>
    <w:unhideWhenUsed/>
    <w:rsid w:val="00036137"/>
    <w:rPr>
      <w:color w:val="954F72" w:themeColor="followedHyperlink"/>
      <w:u w:val="single"/>
    </w:rPr>
  </w:style>
  <w:style w:type="character" w:styleId="CommentReference">
    <w:name w:val="annotation reference"/>
    <w:basedOn w:val="DefaultParagraphFont"/>
    <w:uiPriority w:val="99"/>
    <w:semiHidden/>
    <w:unhideWhenUsed/>
    <w:rsid w:val="00C229EB"/>
    <w:rPr>
      <w:sz w:val="16"/>
      <w:szCs w:val="16"/>
    </w:rPr>
  </w:style>
  <w:style w:type="paragraph" w:styleId="CommentText">
    <w:name w:val="annotation text"/>
    <w:basedOn w:val="Normal"/>
    <w:link w:val="CommentTextChar"/>
    <w:uiPriority w:val="99"/>
    <w:unhideWhenUsed/>
    <w:rsid w:val="00C229EB"/>
    <w:pPr>
      <w:spacing w:line="240" w:lineRule="auto"/>
    </w:pPr>
    <w:rPr>
      <w:sz w:val="20"/>
      <w:szCs w:val="20"/>
    </w:rPr>
  </w:style>
  <w:style w:type="character" w:customStyle="1" w:styleId="CommentTextChar">
    <w:name w:val="Comment Text Char"/>
    <w:basedOn w:val="DefaultParagraphFont"/>
    <w:link w:val="CommentText"/>
    <w:uiPriority w:val="99"/>
    <w:rsid w:val="00C229EB"/>
  </w:style>
  <w:style w:type="paragraph" w:styleId="CommentSubject">
    <w:name w:val="annotation subject"/>
    <w:basedOn w:val="CommentText"/>
    <w:next w:val="CommentText"/>
    <w:link w:val="CommentSubjectChar"/>
    <w:uiPriority w:val="99"/>
    <w:semiHidden/>
    <w:unhideWhenUsed/>
    <w:rsid w:val="00C229EB"/>
    <w:rPr>
      <w:b/>
      <w:bCs/>
    </w:rPr>
  </w:style>
  <w:style w:type="character" w:customStyle="1" w:styleId="CommentSubjectChar">
    <w:name w:val="Comment Subject Char"/>
    <w:basedOn w:val="CommentTextChar"/>
    <w:link w:val="CommentSubject"/>
    <w:uiPriority w:val="99"/>
    <w:semiHidden/>
    <w:rsid w:val="00C229EB"/>
    <w:rPr>
      <w:b/>
      <w:bCs/>
    </w:rPr>
  </w:style>
  <w:style w:type="paragraph" w:customStyle="1" w:styleId="pf0">
    <w:name w:val="pf0"/>
    <w:basedOn w:val="Normal"/>
    <w:rsid w:val="007A37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A370E"/>
    <w:rPr>
      <w:rFonts w:ascii="Segoe UI" w:hAnsi="Segoe UI" w:cs="Segoe UI" w:hint="default"/>
      <w:b/>
      <w:bCs/>
      <w:i/>
      <w:iCs/>
      <w:sz w:val="18"/>
      <w:szCs w:val="18"/>
    </w:rPr>
  </w:style>
  <w:style w:type="character" w:customStyle="1" w:styleId="cf11">
    <w:name w:val="cf11"/>
    <w:basedOn w:val="DefaultParagraphFont"/>
    <w:rsid w:val="007A370E"/>
    <w:rPr>
      <w:rFonts w:ascii="Segoe UI" w:hAnsi="Segoe UI" w:cs="Segoe UI" w:hint="default"/>
      <w:sz w:val="18"/>
      <w:szCs w:val="18"/>
    </w:rPr>
  </w:style>
  <w:style w:type="character" w:customStyle="1" w:styleId="fontstyle01">
    <w:name w:val="fontstyle01"/>
    <w:basedOn w:val="DefaultParagraphFont"/>
    <w:rsid w:val="00B4433D"/>
    <w:rPr>
      <w:rFonts w:ascii="NimbusRomNo9L-Regu" w:hAnsi="NimbusRomNo9L-Regu" w:hint="default"/>
      <w:b w:val="0"/>
      <w:bCs w:val="0"/>
      <w:i w:val="0"/>
      <w:iCs w:val="0"/>
      <w:color w:val="000000"/>
      <w:sz w:val="22"/>
      <w:szCs w:val="22"/>
    </w:rPr>
  </w:style>
  <w:style w:type="character" w:styleId="Emphasis">
    <w:name w:val="Emphasis"/>
    <w:basedOn w:val="DefaultParagraphFont"/>
    <w:uiPriority w:val="20"/>
    <w:qFormat/>
    <w:rsid w:val="00E17BED"/>
    <w:rPr>
      <w:i/>
      <w:iCs/>
    </w:rPr>
  </w:style>
  <w:style w:type="character" w:customStyle="1" w:styleId="fontstyle21">
    <w:name w:val="fontstyle21"/>
    <w:basedOn w:val="DefaultParagraphFont"/>
    <w:rsid w:val="002C357E"/>
    <w:rPr>
      <w:rFonts w:ascii="Fourier-Alternate-Roman" w:hAnsi="Fourier-Alternate-Roman" w:hint="default"/>
      <w:b w:val="0"/>
      <w:bCs w:val="0"/>
      <w:i w:val="0"/>
      <w:iCs w:val="0"/>
      <w:color w:val="000000"/>
      <w:sz w:val="22"/>
      <w:szCs w:val="22"/>
    </w:rPr>
  </w:style>
  <w:style w:type="paragraph" w:customStyle="1" w:styleId="EndNoteBibliographyTitle">
    <w:name w:val="EndNote Bibliography Title"/>
    <w:basedOn w:val="Normal"/>
    <w:link w:val="EndNoteBibliographyTitleChar"/>
    <w:rsid w:val="00184929"/>
    <w:pPr>
      <w:jc w:val="center"/>
    </w:pPr>
    <w:rPr>
      <w:rFonts w:cs="Calibri"/>
      <w:noProof/>
    </w:rPr>
  </w:style>
  <w:style w:type="character" w:customStyle="1" w:styleId="EndNoteBibliographyTitleChar">
    <w:name w:val="EndNote Bibliography Title Char"/>
    <w:basedOn w:val="DefaultParagraphFont"/>
    <w:link w:val="EndNoteBibliographyTitle"/>
    <w:rsid w:val="00184929"/>
    <w:rPr>
      <w:rFonts w:cs="Calibri"/>
      <w:noProof/>
      <w:sz w:val="22"/>
      <w:szCs w:val="22"/>
    </w:rPr>
  </w:style>
  <w:style w:type="paragraph" w:customStyle="1" w:styleId="EndNoteBibliography">
    <w:name w:val="EndNote Bibliography"/>
    <w:basedOn w:val="Normal"/>
    <w:link w:val="EndNoteBibliographyChar"/>
    <w:rsid w:val="00184929"/>
    <w:pPr>
      <w:spacing w:line="240" w:lineRule="auto"/>
    </w:pPr>
    <w:rPr>
      <w:rFonts w:cs="Calibri"/>
      <w:noProof/>
    </w:rPr>
  </w:style>
  <w:style w:type="character" w:customStyle="1" w:styleId="EndNoteBibliographyChar">
    <w:name w:val="EndNote Bibliography Char"/>
    <w:basedOn w:val="DefaultParagraphFont"/>
    <w:link w:val="EndNoteBibliography"/>
    <w:rsid w:val="00184929"/>
    <w:rPr>
      <w:rFonts w:cs="Calibri"/>
      <w:noProof/>
      <w:sz w:val="22"/>
      <w:szCs w:val="22"/>
    </w:rPr>
  </w:style>
  <w:style w:type="paragraph" w:styleId="Caption">
    <w:name w:val="caption"/>
    <w:basedOn w:val="Normal"/>
    <w:next w:val="Normal"/>
    <w:uiPriority w:val="35"/>
    <w:unhideWhenUsed/>
    <w:qFormat/>
    <w:rsid w:val="00A83EE7"/>
    <w:pPr>
      <w:spacing w:after="200" w:line="240" w:lineRule="auto"/>
    </w:pPr>
    <w:rPr>
      <w:i/>
      <w:iCs/>
      <w:color w:val="44546A" w:themeColor="text2"/>
      <w:sz w:val="18"/>
      <w:szCs w:val="18"/>
    </w:rPr>
  </w:style>
  <w:style w:type="paragraph" w:styleId="Revision">
    <w:name w:val="Revision"/>
    <w:hidden/>
    <w:uiPriority w:val="99"/>
    <w:semiHidden/>
    <w:rsid w:val="001A354F"/>
    <w:rPr>
      <w:sz w:val="22"/>
      <w:szCs w:val="22"/>
    </w:rPr>
  </w:style>
  <w:style w:type="paragraph" w:styleId="BalloonText">
    <w:name w:val="Balloon Text"/>
    <w:basedOn w:val="Normal"/>
    <w:link w:val="BalloonTextChar"/>
    <w:uiPriority w:val="99"/>
    <w:semiHidden/>
    <w:unhideWhenUsed/>
    <w:rsid w:val="001A354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54F"/>
    <w:rPr>
      <w:rFonts w:ascii="Segoe UI" w:hAnsi="Segoe UI" w:cs="Segoe UI"/>
      <w:sz w:val="18"/>
      <w:szCs w:val="18"/>
    </w:rPr>
  </w:style>
  <w:style w:type="paragraph" w:styleId="Header">
    <w:name w:val="header"/>
    <w:basedOn w:val="Normal"/>
    <w:link w:val="HeaderChar"/>
    <w:uiPriority w:val="99"/>
    <w:unhideWhenUsed/>
    <w:rsid w:val="009C0D9F"/>
    <w:pPr>
      <w:tabs>
        <w:tab w:val="center" w:pos="4680"/>
        <w:tab w:val="right" w:pos="9360"/>
      </w:tabs>
      <w:spacing w:line="240" w:lineRule="auto"/>
    </w:pPr>
  </w:style>
  <w:style w:type="character" w:customStyle="1" w:styleId="HeaderChar">
    <w:name w:val="Header Char"/>
    <w:basedOn w:val="DefaultParagraphFont"/>
    <w:link w:val="Header"/>
    <w:uiPriority w:val="99"/>
    <w:rsid w:val="009C0D9F"/>
    <w:rPr>
      <w:sz w:val="22"/>
      <w:szCs w:val="22"/>
    </w:rPr>
  </w:style>
  <w:style w:type="paragraph" w:styleId="Footer">
    <w:name w:val="footer"/>
    <w:basedOn w:val="Normal"/>
    <w:link w:val="FooterChar"/>
    <w:uiPriority w:val="99"/>
    <w:unhideWhenUsed/>
    <w:rsid w:val="009C0D9F"/>
    <w:pPr>
      <w:tabs>
        <w:tab w:val="center" w:pos="4680"/>
        <w:tab w:val="right" w:pos="9360"/>
      </w:tabs>
      <w:spacing w:line="240" w:lineRule="auto"/>
    </w:pPr>
  </w:style>
  <w:style w:type="character" w:customStyle="1" w:styleId="FooterChar">
    <w:name w:val="Footer Char"/>
    <w:basedOn w:val="DefaultParagraphFont"/>
    <w:link w:val="Footer"/>
    <w:uiPriority w:val="99"/>
    <w:rsid w:val="009C0D9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7438">
      <w:bodyDiv w:val="1"/>
      <w:marLeft w:val="0"/>
      <w:marRight w:val="0"/>
      <w:marTop w:val="0"/>
      <w:marBottom w:val="0"/>
      <w:divBdr>
        <w:top w:val="none" w:sz="0" w:space="0" w:color="auto"/>
        <w:left w:val="none" w:sz="0" w:space="0" w:color="auto"/>
        <w:bottom w:val="none" w:sz="0" w:space="0" w:color="auto"/>
        <w:right w:val="none" w:sz="0" w:space="0" w:color="auto"/>
      </w:divBdr>
    </w:div>
    <w:div w:id="138886310">
      <w:bodyDiv w:val="1"/>
      <w:marLeft w:val="0"/>
      <w:marRight w:val="0"/>
      <w:marTop w:val="0"/>
      <w:marBottom w:val="0"/>
      <w:divBdr>
        <w:top w:val="none" w:sz="0" w:space="0" w:color="auto"/>
        <w:left w:val="none" w:sz="0" w:space="0" w:color="auto"/>
        <w:bottom w:val="none" w:sz="0" w:space="0" w:color="auto"/>
        <w:right w:val="none" w:sz="0" w:space="0" w:color="auto"/>
      </w:divBdr>
      <w:divsChild>
        <w:div w:id="1272476917">
          <w:marLeft w:val="0"/>
          <w:marRight w:val="0"/>
          <w:marTop w:val="0"/>
          <w:marBottom w:val="0"/>
          <w:divBdr>
            <w:top w:val="none" w:sz="0" w:space="0" w:color="auto"/>
            <w:left w:val="none" w:sz="0" w:space="0" w:color="auto"/>
            <w:bottom w:val="none" w:sz="0" w:space="0" w:color="auto"/>
            <w:right w:val="none" w:sz="0" w:space="0" w:color="auto"/>
          </w:divBdr>
          <w:divsChild>
            <w:div w:id="14074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9563">
      <w:bodyDiv w:val="1"/>
      <w:marLeft w:val="0"/>
      <w:marRight w:val="0"/>
      <w:marTop w:val="0"/>
      <w:marBottom w:val="0"/>
      <w:divBdr>
        <w:top w:val="none" w:sz="0" w:space="0" w:color="auto"/>
        <w:left w:val="none" w:sz="0" w:space="0" w:color="auto"/>
        <w:bottom w:val="none" w:sz="0" w:space="0" w:color="auto"/>
        <w:right w:val="none" w:sz="0" w:space="0" w:color="auto"/>
      </w:divBdr>
    </w:div>
    <w:div w:id="317269563">
      <w:bodyDiv w:val="1"/>
      <w:marLeft w:val="0"/>
      <w:marRight w:val="0"/>
      <w:marTop w:val="0"/>
      <w:marBottom w:val="0"/>
      <w:divBdr>
        <w:top w:val="none" w:sz="0" w:space="0" w:color="auto"/>
        <w:left w:val="none" w:sz="0" w:space="0" w:color="auto"/>
        <w:bottom w:val="none" w:sz="0" w:space="0" w:color="auto"/>
        <w:right w:val="none" w:sz="0" w:space="0" w:color="auto"/>
      </w:divBdr>
    </w:div>
    <w:div w:id="399717162">
      <w:bodyDiv w:val="1"/>
      <w:marLeft w:val="0"/>
      <w:marRight w:val="0"/>
      <w:marTop w:val="0"/>
      <w:marBottom w:val="0"/>
      <w:divBdr>
        <w:top w:val="none" w:sz="0" w:space="0" w:color="auto"/>
        <w:left w:val="none" w:sz="0" w:space="0" w:color="auto"/>
        <w:bottom w:val="none" w:sz="0" w:space="0" w:color="auto"/>
        <w:right w:val="none" w:sz="0" w:space="0" w:color="auto"/>
      </w:divBdr>
    </w:div>
    <w:div w:id="422340117">
      <w:bodyDiv w:val="1"/>
      <w:marLeft w:val="0"/>
      <w:marRight w:val="0"/>
      <w:marTop w:val="0"/>
      <w:marBottom w:val="0"/>
      <w:divBdr>
        <w:top w:val="none" w:sz="0" w:space="0" w:color="auto"/>
        <w:left w:val="none" w:sz="0" w:space="0" w:color="auto"/>
        <w:bottom w:val="none" w:sz="0" w:space="0" w:color="auto"/>
        <w:right w:val="none" w:sz="0" w:space="0" w:color="auto"/>
      </w:divBdr>
    </w:div>
    <w:div w:id="465659902">
      <w:bodyDiv w:val="1"/>
      <w:marLeft w:val="0"/>
      <w:marRight w:val="0"/>
      <w:marTop w:val="0"/>
      <w:marBottom w:val="0"/>
      <w:divBdr>
        <w:top w:val="none" w:sz="0" w:space="0" w:color="auto"/>
        <w:left w:val="none" w:sz="0" w:space="0" w:color="auto"/>
        <w:bottom w:val="none" w:sz="0" w:space="0" w:color="auto"/>
        <w:right w:val="none" w:sz="0" w:space="0" w:color="auto"/>
      </w:divBdr>
    </w:div>
    <w:div w:id="525678681">
      <w:bodyDiv w:val="1"/>
      <w:marLeft w:val="0"/>
      <w:marRight w:val="0"/>
      <w:marTop w:val="0"/>
      <w:marBottom w:val="0"/>
      <w:divBdr>
        <w:top w:val="none" w:sz="0" w:space="0" w:color="auto"/>
        <w:left w:val="none" w:sz="0" w:space="0" w:color="auto"/>
        <w:bottom w:val="none" w:sz="0" w:space="0" w:color="auto"/>
        <w:right w:val="none" w:sz="0" w:space="0" w:color="auto"/>
      </w:divBdr>
    </w:div>
    <w:div w:id="624889726">
      <w:bodyDiv w:val="1"/>
      <w:marLeft w:val="0"/>
      <w:marRight w:val="0"/>
      <w:marTop w:val="0"/>
      <w:marBottom w:val="0"/>
      <w:divBdr>
        <w:top w:val="none" w:sz="0" w:space="0" w:color="auto"/>
        <w:left w:val="none" w:sz="0" w:space="0" w:color="auto"/>
        <w:bottom w:val="none" w:sz="0" w:space="0" w:color="auto"/>
        <w:right w:val="none" w:sz="0" w:space="0" w:color="auto"/>
      </w:divBdr>
    </w:div>
    <w:div w:id="1048142261">
      <w:bodyDiv w:val="1"/>
      <w:marLeft w:val="0"/>
      <w:marRight w:val="0"/>
      <w:marTop w:val="0"/>
      <w:marBottom w:val="0"/>
      <w:divBdr>
        <w:top w:val="none" w:sz="0" w:space="0" w:color="auto"/>
        <w:left w:val="none" w:sz="0" w:space="0" w:color="auto"/>
        <w:bottom w:val="none" w:sz="0" w:space="0" w:color="auto"/>
        <w:right w:val="none" w:sz="0" w:space="0" w:color="auto"/>
      </w:divBdr>
    </w:div>
    <w:div w:id="1705641182">
      <w:bodyDiv w:val="1"/>
      <w:marLeft w:val="0"/>
      <w:marRight w:val="0"/>
      <w:marTop w:val="0"/>
      <w:marBottom w:val="0"/>
      <w:divBdr>
        <w:top w:val="none" w:sz="0" w:space="0" w:color="auto"/>
        <w:left w:val="none" w:sz="0" w:space="0" w:color="auto"/>
        <w:bottom w:val="none" w:sz="0" w:space="0" w:color="auto"/>
        <w:right w:val="none" w:sz="0" w:space="0" w:color="auto"/>
      </w:divBdr>
    </w:div>
    <w:div w:id="1722753027">
      <w:bodyDiv w:val="1"/>
      <w:marLeft w:val="0"/>
      <w:marRight w:val="0"/>
      <w:marTop w:val="0"/>
      <w:marBottom w:val="0"/>
      <w:divBdr>
        <w:top w:val="none" w:sz="0" w:space="0" w:color="auto"/>
        <w:left w:val="none" w:sz="0" w:space="0" w:color="auto"/>
        <w:bottom w:val="none" w:sz="0" w:space="0" w:color="auto"/>
        <w:right w:val="none" w:sz="0" w:space="0" w:color="auto"/>
      </w:divBdr>
    </w:div>
    <w:div w:id="1754088729">
      <w:bodyDiv w:val="1"/>
      <w:marLeft w:val="0"/>
      <w:marRight w:val="0"/>
      <w:marTop w:val="0"/>
      <w:marBottom w:val="0"/>
      <w:divBdr>
        <w:top w:val="none" w:sz="0" w:space="0" w:color="auto"/>
        <w:left w:val="none" w:sz="0" w:space="0" w:color="auto"/>
        <w:bottom w:val="none" w:sz="0" w:space="0" w:color="auto"/>
        <w:right w:val="none" w:sz="0" w:space="0" w:color="auto"/>
      </w:divBdr>
    </w:div>
    <w:div w:id="1813402766">
      <w:bodyDiv w:val="1"/>
      <w:marLeft w:val="0"/>
      <w:marRight w:val="0"/>
      <w:marTop w:val="0"/>
      <w:marBottom w:val="0"/>
      <w:divBdr>
        <w:top w:val="none" w:sz="0" w:space="0" w:color="auto"/>
        <w:left w:val="none" w:sz="0" w:space="0" w:color="auto"/>
        <w:bottom w:val="none" w:sz="0" w:space="0" w:color="auto"/>
        <w:right w:val="none" w:sz="0" w:space="0" w:color="auto"/>
      </w:divBdr>
    </w:div>
    <w:div w:id="1873691441">
      <w:bodyDiv w:val="1"/>
      <w:marLeft w:val="0"/>
      <w:marRight w:val="0"/>
      <w:marTop w:val="0"/>
      <w:marBottom w:val="0"/>
      <w:divBdr>
        <w:top w:val="none" w:sz="0" w:space="0" w:color="auto"/>
        <w:left w:val="none" w:sz="0" w:space="0" w:color="auto"/>
        <w:bottom w:val="none" w:sz="0" w:space="0" w:color="auto"/>
        <w:right w:val="none" w:sz="0" w:space="0" w:color="auto"/>
      </w:divBdr>
    </w:div>
    <w:div w:id="2136631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omments" Target="comments.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ur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microsoft.com/office/2011/relationships/commentsExtended" Target="commentsExtended.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BEEF7-2CC6-4723-9358-680EF8186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10416</Words>
  <Characters>59372</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ISF</Company>
  <LinksUpToDate>false</LinksUpToDate>
  <CharactersWithSpaces>69649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Cheryl Berkowitz</cp:lastModifiedBy>
  <cp:revision>2</cp:revision>
  <cp:lastPrinted>2022-11-02T07:18:00Z</cp:lastPrinted>
  <dcterms:created xsi:type="dcterms:W3CDTF">2022-11-06T08:32:00Z</dcterms:created>
  <dcterms:modified xsi:type="dcterms:W3CDTF">2022-11-06T08:32:00Z</dcterms:modified>
</cp:coreProperties>
</file>