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34EAB" w14:textId="7B24D43B" w:rsidR="00165A99" w:rsidRPr="000D72DA" w:rsidRDefault="00165A99" w:rsidP="00880738">
      <w:pPr>
        <w:spacing w:after="0" w:line="480" w:lineRule="auto"/>
        <w:ind w:left="-142" w:right="970"/>
        <w:jc w:val="center"/>
        <w:rPr>
          <w:rFonts w:asciiTheme="majorBidi" w:hAnsiTheme="majorBidi" w:cstheme="majorBidi"/>
          <w:b/>
          <w:bCs/>
          <w:sz w:val="24"/>
          <w:szCs w:val="24"/>
          <w:lang w:bidi="he-IL"/>
        </w:rPr>
      </w:pPr>
      <w:r w:rsidRPr="000D72DA">
        <w:rPr>
          <w:rFonts w:asciiTheme="majorBidi" w:hAnsiTheme="majorBidi" w:cstheme="majorBidi"/>
          <w:b/>
          <w:bCs/>
          <w:sz w:val="24"/>
          <w:szCs w:val="24"/>
          <w:lang w:bidi="he-IL"/>
        </w:rPr>
        <w:t>1. INTRODUCTION</w:t>
      </w:r>
    </w:p>
    <w:p w14:paraId="4BFDD6DA" w14:textId="75BDA1DF" w:rsidR="00165A99" w:rsidRPr="000D72DA" w:rsidRDefault="00165A99" w:rsidP="00880738">
      <w:pPr>
        <w:spacing w:after="0" w:line="480" w:lineRule="auto"/>
        <w:ind w:left="-142" w:right="970" w:firstLine="567"/>
        <w:jc w:val="both"/>
        <w:rPr>
          <w:rFonts w:asciiTheme="majorBidi" w:hAnsiTheme="majorBidi" w:cstheme="majorBidi"/>
          <w:sz w:val="24"/>
          <w:szCs w:val="24"/>
          <w:rtl/>
          <w:lang w:bidi="he-IL"/>
        </w:rPr>
      </w:pPr>
      <w:r w:rsidRPr="000D72DA">
        <w:rPr>
          <w:rFonts w:asciiTheme="majorBidi" w:hAnsiTheme="majorBidi" w:cstheme="majorBidi"/>
          <w:sz w:val="24"/>
          <w:szCs w:val="24"/>
          <w:lang w:bidi="he-IL"/>
        </w:rPr>
        <w:t>Despite</w:t>
      </w:r>
      <w:r w:rsidR="009F7D53" w:rsidRPr="000D72DA">
        <w:rPr>
          <w:rFonts w:asciiTheme="majorBidi" w:hAnsiTheme="majorBidi" w:cstheme="majorBidi"/>
          <w:sz w:val="24"/>
          <w:szCs w:val="24"/>
          <w:lang w:bidi="he-IL"/>
        </w:rPr>
        <w:t xml:space="preserve"> a </w:t>
      </w:r>
      <w:r w:rsidRPr="000D72DA">
        <w:rPr>
          <w:rFonts w:asciiTheme="majorBidi" w:hAnsiTheme="majorBidi" w:cstheme="majorBidi"/>
          <w:sz w:val="24"/>
          <w:szCs w:val="24"/>
          <w:lang w:bidi="he-IL"/>
        </w:rPr>
        <w:t>signific</w:t>
      </w:r>
      <w:r w:rsidR="00190699" w:rsidRPr="000D72DA">
        <w:rPr>
          <w:rFonts w:asciiTheme="majorBidi" w:hAnsiTheme="majorBidi" w:cstheme="majorBidi"/>
          <w:sz w:val="24"/>
          <w:szCs w:val="24"/>
          <w:lang w:bidi="he-IL"/>
        </w:rPr>
        <w:t>a</w:t>
      </w:r>
      <w:r w:rsidRPr="000D72DA">
        <w:rPr>
          <w:rFonts w:asciiTheme="majorBidi" w:hAnsiTheme="majorBidi" w:cstheme="majorBidi"/>
          <w:sz w:val="24"/>
          <w:szCs w:val="24"/>
          <w:lang w:bidi="he-IL"/>
        </w:rPr>
        <w:t>nt increase in women’s higher education attainment and labor</w:t>
      </w:r>
      <w:r w:rsidR="00B64145" w:rsidRPr="000D72DA">
        <w:rPr>
          <w:rFonts w:asciiTheme="majorBidi" w:hAnsiTheme="majorBidi" w:cstheme="majorBidi"/>
          <w:sz w:val="24"/>
          <w:szCs w:val="24"/>
          <w:lang w:bidi="he-IL"/>
        </w:rPr>
        <w:t xml:space="preserve"> </w:t>
      </w:r>
      <w:r w:rsidRPr="000D72DA">
        <w:rPr>
          <w:rFonts w:asciiTheme="majorBidi" w:hAnsiTheme="majorBidi" w:cstheme="majorBidi"/>
          <w:sz w:val="24"/>
          <w:szCs w:val="24"/>
          <w:lang w:bidi="he-IL"/>
        </w:rPr>
        <w:t xml:space="preserve">market participation over </w:t>
      </w:r>
      <w:r w:rsidR="00F553C7" w:rsidRPr="000D72DA">
        <w:rPr>
          <w:rFonts w:asciiTheme="majorBidi" w:hAnsiTheme="majorBidi" w:cstheme="majorBidi"/>
          <w:sz w:val="24"/>
          <w:szCs w:val="24"/>
          <w:lang w:bidi="he-IL"/>
        </w:rPr>
        <w:t xml:space="preserve">recent </w:t>
      </w:r>
      <w:r w:rsidRPr="000D72DA">
        <w:rPr>
          <w:rFonts w:asciiTheme="majorBidi" w:hAnsiTheme="majorBidi" w:cstheme="majorBidi"/>
          <w:sz w:val="24"/>
          <w:szCs w:val="24"/>
          <w:lang w:bidi="he-IL"/>
        </w:rPr>
        <w:t>decades (</w:t>
      </w:r>
      <w:r w:rsidR="005F2485" w:rsidRPr="000D72DA">
        <w:rPr>
          <w:rFonts w:asciiTheme="majorBidi" w:hAnsiTheme="majorBidi" w:cstheme="majorBidi"/>
          <w:sz w:val="24"/>
          <w:szCs w:val="24"/>
          <w:lang w:bidi="he-IL"/>
        </w:rPr>
        <w:t xml:space="preserve">Goldin 2006; </w:t>
      </w:r>
      <w:r w:rsidRPr="000D72DA">
        <w:rPr>
          <w:rFonts w:asciiTheme="majorBidi" w:hAnsiTheme="majorBidi" w:cstheme="majorBidi"/>
          <w:sz w:val="24"/>
          <w:szCs w:val="24"/>
          <w:lang w:bidi="he-IL"/>
        </w:rPr>
        <w:t>Petrongolo &amp; Ronchi, 2020)</w:t>
      </w:r>
      <w:r w:rsidR="002E565A" w:rsidRPr="000D72DA">
        <w:rPr>
          <w:rFonts w:asciiTheme="majorBidi" w:hAnsiTheme="majorBidi" w:cstheme="majorBidi"/>
          <w:sz w:val="24"/>
          <w:szCs w:val="24"/>
          <w:lang w:bidi="he-IL"/>
        </w:rPr>
        <w:t>,</w:t>
      </w:r>
      <w:r w:rsidR="00756EF0" w:rsidRPr="000D72DA">
        <w:rPr>
          <w:rFonts w:asciiTheme="majorBidi" w:hAnsiTheme="majorBidi" w:cstheme="majorBidi"/>
          <w:sz w:val="24"/>
          <w:szCs w:val="24"/>
          <w:lang w:bidi="he-IL"/>
        </w:rPr>
        <w:t xml:space="preserve"> </w:t>
      </w:r>
      <w:r w:rsidRPr="000D72DA">
        <w:rPr>
          <w:rFonts w:asciiTheme="majorBidi" w:hAnsiTheme="majorBidi" w:cstheme="majorBidi"/>
          <w:sz w:val="24"/>
          <w:szCs w:val="24"/>
          <w:lang w:bidi="he-IL"/>
        </w:rPr>
        <w:t xml:space="preserve">women are still </w:t>
      </w:r>
      <w:r w:rsidR="00747879" w:rsidRPr="000D72DA">
        <w:rPr>
          <w:rFonts w:asciiTheme="majorBidi" w:hAnsiTheme="majorBidi" w:cstheme="majorBidi"/>
          <w:sz w:val="24"/>
          <w:szCs w:val="24"/>
          <w:lang w:bidi="he-IL"/>
        </w:rPr>
        <w:t>significantly</w:t>
      </w:r>
      <w:r w:rsidRPr="000D72DA">
        <w:rPr>
          <w:rFonts w:asciiTheme="majorBidi" w:hAnsiTheme="majorBidi" w:cstheme="majorBidi"/>
          <w:sz w:val="24"/>
          <w:szCs w:val="24"/>
          <w:lang w:bidi="he-IL"/>
        </w:rPr>
        <w:t xml:space="preserve"> less likely than men to become entrepreneurs. While recent government policies </w:t>
      </w:r>
      <w:r w:rsidR="00B64145" w:rsidRPr="000D72DA">
        <w:rPr>
          <w:rFonts w:asciiTheme="majorBidi" w:hAnsiTheme="majorBidi" w:cstheme="majorBidi"/>
          <w:sz w:val="24"/>
          <w:szCs w:val="24"/>
          <w:lang w:bidi="he-IL"/>
        </w:rPr>
        <w:t>to boost</w:t>
      </w:r>
      <w:r w:rsidRPr="000D72DA">
        <w:rPr>
          <w:rFonts w:asciiTheme="majorBidi" w:hAnsiTheme="majorBidi" w:cstheme="majorBidi"/>
          <w:sz w:val="24"/>
          <w:szCs w:val="24"/>
          <w:lang w:bidi="he-IL"/>
        </w:rPr>
        <w:t xml:space="preserve"> </w:t>
      </w:r>
      <w:r w:rsidR="002E565A" w:rsidRPr="000D72DA">
        <w:rPr>
          <w:rFonts w:asciiTheme="majorBidi" w:hAnsiTheme="majorBidi" w:cstheme="majorBidi"/>
          <w:sz w:val="24"/>
          <w:szCs w:val="24"/>
          <w:lang w:bidi="he-IL"/>
        </w:rPr>
        <w:t>women</w:t>
      </w:r>
      <w:r w:rsidR="00055772" w:rsidRPr="000D72DA">
        <w:rPr>
          <w:rFonts w:asciiTheme="majorBidi" w:hAnsiTheme="majorBidi" w:cstheme="majorBidi"/>
          <w:sz w:val="24"/>
          <w:szCs w:val="24"/>
          <w:lang w:bidi="he-IL"/>
        </w:rPr>
        <w:t>’s</w:t>
      </w:r>
      <w:r w:rsidR="002E565A" w:rsidRPr="000D72DA">
        <w:rPr>
          <w:rFonts w:asciiTheme="majorBidi" w:hAnsiTheme="majorBidi" w:cstheme="majorBidi"/>
          <w:sz w:val="24"/>
          <w:szCs w:val="24"/>
          <w:lang w:bidi="he-IL"/>
        </w:rPr>
        <w:t xml:space="preserve"> </w:t>
      </w:r>
      <w:r w:rsidRPr="000D72DA">
        <w:rPr>
          <w:rFonts w:asciiTheme="majorBidi" w:hAnsiTheme="majorBidi" w:cstheme="majorBidi"/>
          <w:sz w:val="24"/>
          <w:szCs w:val="24"/>
          <w:lang w:bidi="he-IL"/>
        </w:rPr>
        <w:t xml:space="preserve">participation </w:t>
      </w:r>
      <w:r w:rsidR="00787F51" w:rsidRPr="000D72DA">
        <w:rPr>
          <w:rFonts w:asciiTheme="majorBidi" w:hAnsiTheme="majorBidi" w:cstheme="majorBidi"/>
          <w:sz w:val="24"/>
          <w:szCs w:val="24"/>
          <w:lang w:bidi="he-IL"/>
        </w:rPr>
        <w:t xml:space="preserve">in </w:t>
      </w:r>
      <w:r w:rsidR="002E565A" w:rsidRPr="000D72DA">
        <w:rPr>
          <w:rFonts w:asciiTheme="majorBidi" w:hAnsiTheme="majorBidi" w:cstheme="majorBidi"/>
          <w:sz w:val="24"/>
          <w:szCs w:val="24"/>
          <w:lang w:bidi="he-IL"/>
        </w:rPr>
        <w:t xml:space="preserve">entrepreneurship </w:t>
      </w:r>
      <w:r w:rsidR="00747879" w:rsidRPr="000D72DA">
        <w:rPr>
          <w:rFonts w:asciiTheme="majorBidi" w:hAnsiTheme="majorBidi" w:cstheme="majorBidi"/>
          <w:sz w:val="24"/>
          <w:szCs w:val="24"/>
          <w:lang w:bidi="he-IL"/>
        </w:rPr>
        <w:t>have been</w:t>
      </w:r>
      <w:r w:rsidRPr="000D72DA">
        <w:rPr>
          <w:rFonts w:asciiTheme="majorBidi" w:hAnsiTheme="majorBidi" w:cstheme="majorBidi"/>
          <w:sz w:val="24"/>
          <w:szCs w:val="24"/>
          <w:lang w:bidi="he-IL"/>
        </w:rPr>
        <w:t xml:space="preserve"> implemented with some success, women remain underrepresented in the entrepreneurial arena (</w:t>
      </w:r>
      <w:r w:rsidR="00DA1D85" w:rsidRPr="000D72DA">
        <w:rPr>
          <w:rFonts w:asciiTheme="majorBidi" w:hAnsiTheme="majorBidi" w:cstheme="majorBidi"/>
          <w:sz w:val="24"/>
          <w:szCs w:val="24"/>
        </w:rPr>
        <w:t xml:space="preserve">Brush et al., 2019; </w:t>
      </w:r>
      <w:r w:rsidR="007561A8" w:rsidRPr="000D72DA">
        <w:rPr>
          <w:rFonts w:asciiTheme="majorBidi" w:hAnsiTheme="majorBidi" w:cstheme="majorBidi"/>
          <w:sz w:val="24"/>
          <w:szCs w:val="24"/>
          <w:lang w:bidi="he-IL"/>
        </w:rPr>
        <w:t xml:space="preserve">Elam, </w:t>
      </w:r>
      <w:r w:rsidR="001279A1" w:rsidRPr="000D72DA">
        <w:rPr>
          <w:rFonts w:asciiTheme="majorBidi" w:hAnsiTheme="majorBidi" w:cstheme="majorBidi"/>
          <w:sz w:val="24"/>
          <w:szCs w:val="24"/>
          <w:lang w:bidi="he-IL"/>
        </w:rPr>
        <w:t>2008</w:t>
      </w:r>
      <w:r w:rsidR="007561A8" w:rsidRPr="000D72DA">
        <w:rPr>
          <w:rFonts w:asciiTheme="majorBidi" w:hAnsiTheme="majorBidi" w:cstheme="majorBidi"/>
          <w:sz w:val="24"/>
          <w:szCs w:val="24"/>
          <w:lang w:bidi="he-IL"/>
        </w:rPr>
        <w:t xml:space="preserve">; </w:t>
      </w:r>
      <w:r w:rsidRPr="000D72DA">
        <w:rPr>
          <w:rFonts w:asciiTheme="majorBidi" w:hAnsiTheme="majorBidi" w:cstheme="majorBidi"/>
          <w:sz w:val="24"/>
          <w:szCs w:val="24"/>
          <w:lang w:bidi="he-IL"/>
        </w:rPr>
        <w:t>Langowitz &amp; Minniti, 2007)</w:t>
      </w:r>
      <w:r w:rsidR="00FC03E2" w:rsidRPr="000D72DA">
        <w:rPr>
          <w:rFonts w:asciiTheme="majorBidi" w:hAnsiTheme="majorBidi" w:cstheme="majorBidi"/>
          <w:sz w:val="24"/>
          <w:szCs w:val="24"/>
          <w:lang w:bidi="he-IL"/>
        </w:rPr>
        <w:t>. This is</w:t>
      </w:r>
      <w:r w:rsidRPr="000D72DA">
        <w:rPr>
          <w:rFonts w:asciiTheme="majorBidi" w:hAnsiTheme="majorBidi" w:cstheme="majorBidi"/>
          <w:sz w:val="24"/>
          <w:szCs w:val="24"/>
          <w:lang w:bidi="he-IL"/>
        </w:rPr>
        <w:t xml:space="preserve"> especially </w:t>
      </w:r>
      <w:r w:rsidR="00FC03E2" w:rsidRPr="000D72DA">
        <w:rPr>
          <w:rFonts w:asciiTheme="majorBidi" w:hAnsiTheme="majorBidi" w:cstheme="majorBidi"/>
          <w:sz w:val="24"/>
          <w:szCs w:val="24"/>
          <w:lang w:bidi="he-IL"/>
        </w:rPr>
        <w:t xml:space="preserve">evident </w:t>
      </w:r>
      <w:r w:rsidRPr="000D72DA">
        <w:rPr>
          <w:rFonts w:asciiTheme="majorBidi" w:hAnsiTheme="majorBidi" w:cstheme="majorBidi"/>
          <w:sz w:val="24"/>
          <w:szCs w:val="24"/>
          <w:lang w:bidi="he-IL"/>
        </w:rPr>
        <w:t>in high-growth sectors (</w:t>
      </w:r>
      <w:r w:rsidRPr="000D72DA">
        <w:rPr>
          <w:rFonts w:asciiTheme="majorBidi" w:hAnsiTheme="majorBidi" w:cstheme="majorBidi"/>
          <w:sz w:val="24"/>
          <w:szCs w:val="24"/>
        </w:rPr>
        <w:t>Brush et al., 20</w:t>
      </w:r>
      <w:r w:rsidR="00502738" w:rsidRPr="000D72DA">
        <w:rPr>
          <w:rFonts w:asciiTheme="majorBidi" w:hAnsiTheme="majorBidi" w:cstheme="majorBidi"/>
          <w:sz w:val="24"/>
          <w:szCs w:val="24"/>
        </w:rPr>
        <w:t>1</w:t>
      </w:r>
      <w:r w:rsidR="00A16EF0" w:rsidRPr="000D72DA">
        <w:rPr>
          <w:rFonts w:asciiTheme="majorBidi" w:hAnsiTheme="majorBidi" w:cstheme="majorBidi"/>
          <w:sz w:val="24"/>
          <w:szCs w:val="24"/>
        </w:rPr>
        <w:t>9</w:t>
      </w:r>
      <w:r w:rsidRPr="000D72DA">
        <w:rPr>
          <w:rFonts w:asciiTheme="majorBidi" w:hAnsiTheme="majorBidi" w:cstheme="majorBidi"/>
          <w:sz w:val="24"/>
          <w:szCs w:val="24"/>
        </w:rPr>
        <w:t xml:space="preserve">; </w:t>
      </w:r>
      <w:r w:rsidR="007561A8" w:rsidRPr="000D72DA">
        <w:rPr>
          <w:rFonts w:asciiTheme="majorBidi" w:hAnsiTheme="majorBidi" w:cstheme="majorBidi"/>
          <w:sz w:val="24"/>
          <w:szCs w:val="24"/>
        </w:rPr>
        <w:t xml:space="preserve">Elam et al., 2019; </w:t>
      </w:r>
      <w:r w:rsidR="002E0B1B" w:rsidRPr="000D72DA">
        <w:rPr>
          <w:rFonts w:asciiTheme="majorBidi" w:hAnsiTheme="majorBidi" w:cstheme="majorBidi"/>
          <w:sz w:val="24"/>
          <w:szCs w:val="24"/>
          <w:lang w:bidi="he-IL"/>
        </w:rPr>
        <w:t>Marlow &amp; McAdam, 201</w:t>
      </w:r>
      <w:r w:rsidR="001B5ACD" w:rsidRPr="000D72DA">
        <w:rPr>
          <w:rFonts w:asciiTheme="majorBidi" w:hAnsiTheme="majorBidi" w:cstheme="majorBidi"/>
          <w:sz w:val="24"/>
          <w:szCs w:val="24"/>
          <w:lang w:bidi="he-IL"/>
        </w:rPr>
        <w:t>2</w:t>
      </w:r>
      <w:r w:rsidRPr="000D72DA">
        <w:rPr>
          <w:rFonts w:asciiTheme="majorBidi" w:hAnsiTheme="majorBidi" w:cstheme="majorBidi"/>
          <w:sz w:val="24"/>
          <w:szCs w:val="24"/>
          <w:lang w:bidi="he-IL"/>
        </w:rPr>
        <w:t>)</w:t>
      </w:r>
      <w:r w:rsidR="0088339E" w:rsidRPr="000D72DA">
        <w:rPr>
          <w:rFonts w:asciiTheme="majorBidi" w:hAnsiTheme="majorBidi" w:cstheme="majorBidi"/>
          <w:sz w:val="24"/>
          <w:szCs w:val="24"/>
          <w:lang w:bidi="he-IL"/>
        </w:rPr>
        <w:t>.</w:t>
      </w:r>
      <w:r w:rsidR="00A1333E" w:rsidRPr="000D72DA">
        <w:rPr>
          <w:rFonts w:asciiTheme="majorBidi" w:hAnsiTheme="majorBidi" w:cstheme="majorBidi"/>
          <w:sz w:val="24"/>
          <w:szCs w:val="24"/>
          <w:lang w:bidi="he-IL"/>
        </w:rPr>
        <w:t xml:space="preserve"> </w:t>
      </w:r>
      <w:r w:rsidR="0088339E" w:rsidRPr="000D72DA">
        <w:rPr>
          <w:rFonts w:asciiTheme="majorBidi" w:hAnsiTheme="majorBidi" w:cstheme="majorBidi"/>
          <w:sz w:val="24"/>
          <w:szCs w:val="24"/>
          <w:lang w:bidi="he-IL"/>
        </w:rPr>
        <w:t>For this reason</w:t>
      </w:r>
      <w:r w:rsidR="007160F9" w:rsidRPr="000D72DA">
        <w:rPr>
          <w:rFonts w:asciiTheme="majorBidi" w:hAnsiTheme="majorBidi" w:cstheme="majorBidi"/>
          <w:sz w:val="24"/>
          <w:szCs w:val="24"/>
          <w:lang w:bidi="he-IL"/>
        </w:rPr>
        <w:t xml:space="preserve">, </w:t>
      </w:r>
      <w:r w:rsidR="00535AB9" w:rsidRPr="000D72DA">
        <w:rPr>
          <w:rFonts w:asciiTheme="majorBidi" w:hAnsiTheme="majorBidi" w:cstheme="majorBidi"/>
          <w:sz w:val="24"/>
          <w:szCs w:val="24"/>
          <w:lang w:bidi="he-IL"/>
        </w:rPr>
        <w:t>women</w:t>
      </w:r>
      <w:r w:rsidR="00055772" w:rsidRPr="000D72DA">
        <w:rPr>
          <w:rFonts w:asciiTheme="majorBidi" w:hAnsiTheme="majorBidi" w:cstheme="majorBidi"/>
          <w:sz w:val="24"/>
          <w:szCs w:val="24"/>
          <w:lang w:bidi="he-IL"/>
        </w:rPr>
        <w:t>’s</w:t>
      </w:r>
      <w:r w:rsidR="00535AB9" w:rsidRPr="000D72DA">
        <w:rPr>
          <w:rFonts w:asciiTheme="majorBidi" w:hAnsiTheme="majorBidi" w:cstheme="majorBidi"/>
          <w:sz w:val="24"/>
          <w:szCs w:val="24"/>
          <w:lang w:bidi="he-IL"/>
        </w:rPr>
        <w:t xml:space="preserve"> participation in high-growth entrepreneurship </w:t>
      </w:r>
      <w:r w:rsidR="00055772" w:rsidRPr="000D72DA">
        <w:rPr>
          <w:rFonts w:asciiTheme="majorBidi" w:hAnsiTheme="majorBidi" w:cstheme="majorBidi"/>
          <w:sz w:val="24"/>
          <w:szCs w:val="24"/>
          <w:lang w:bidi="he-IL"/>
        </w:rPr>
        <w:t xml:space="preserve">warrants particular </w:t>
      </w:r>
      <w:r w:rsidR="00535AB9" w:rsidRPr="000D72DA">
        <w:rPr>
          <w:rFonts w:asciiTheme="majorBidi" w:hAnsiTheme="majorBidi" w:cstheme="majorBidi"/>
          <w:sz w:val="24"/>
          <w:szCs w:val="24"/>
          <w:lang w:bidi="he-IL"/>
        </w:rPr>
        <w:t>attention</w:t>
      </w:r>
      <w:r w:rsidR="00FF1B37" w:rsidRPr="000D72DA">
        <w:rPr>
          <w:rFonts w:asciiTheme="majorBidi" w:hAnsiTheme="majorBidi" w:cstheme="majorBidi"/>
          <w:sz w:val="24"/>
          <w:szCs w:val="24"/>
          <w:lang w:bidi="he-IL"/>
        </w:rPr>
        <w:t xml:space="preserve"> </w:t>
      </w:r>
      <w:r w:rsidR="0088339E" w:rsidRPr="000D72DA">
        <w:rPr>
          <w:rFonts w:asciiTheme="majorBidi" w:hAnsiTheme="majorBidi" w:cstheme="majorBidi"/>
          <w:sz w:val="24"/>
          <w:szCs w:val="24"/>
          <w:lang w:bidi="he-IL"/>
        </w:rPr>
        <w:t xml:space="preserve">from the perspective of </w:t>
      </w:r>
      <w:r w:rsidR="00FF1B37" w:rsidRPr="000D72DA">
        <w:rPr>
          <w:rFonts w:asciiTheme="majorBidi" w:hAnsiTheme="majorBidi" w:cstheme="majorBidi"/>
          <w:sz w:val="24"/>
          <w:szCs w:val="24"/>
          <w:lang w:bidi="he-IL"/>
        </w:rPr>
        <w:t>develop</w:t>
      </w:r>
      <w:r w:rsidR="0088339E" w:rsidRPr="000D72DA">
        <w:rPr>
          <w:rFonts w:asciiTheme="majorBidi" w:hAnsiTheme="majorBidi" w:cstheme="majorBidi"/>
          <w:sz w:val="24"/>
          <w:szCs w:val="24"/>
          <w:lang w:bidi="he-IL"/>
        </w:rPr>
        <w:t>ing</w:t>
      </w:r>
      <w:r w:rsidR="00FF1B37" w:rsidRPr="000D72DA">
        <w:rPr>
          <w:rFonts w:asciiTheme="majorBidi" w:hAnsiTheme="majorBidi" w:cstheme="majorBidi"/>
          <w:sz w:val="24"/>
          <w:szCs w:val="24"/>
          <w:lang w:bidi="he-IL"/>
        </w:rPr>
        <w:t xml:space="preserve"> effective measures </w:t>
      </w:r>
      <w:r w:rsidR="00FC03E2" w:rsidRPr="000D72DA">
        <w:rPr>
          <w:rFonts w:asciiTheme="majorBidi" w:hAnsiTheme="majorBidi" w:cstheme="majorBidi"/>
          <w:sz w:val="24"/>
          <w:szCs w:val="24"/>
          <w:lang w:bidi="he-IL"/>
        </w:rPr>
        <w:t xml:space="preserve">to </w:t>
      </w:r>
      <w:r w:rsidR="00055772" w:rsidRPr="000D72DA">
        <w:rPr>
          <w:rFonts w:asciiTheme="majorBidi" w:hAnsiTheme="majorBidi" w:cstheme="majorBidi"/>
          <w:sz w:val="24"/>
          <w:szCs w:val="24"/>
          <w:lang w:bidi="he-IL"/>
        </w:rPr>
        <w:t xml:space="preserve">provide </w:t>
      </w:r>
      <w:r w:rsidR="00FF1B37" w:rsidRPr="000D72DA">
        <w:rPr>
          <w:rFonts w:asciiTheme="majorBidi" w:hAnsiTheme="majorBidi" w:cstheme="majorBidi"/>
          <w:sz w:val="24"/>
          <w:szCs w:val="24"/>
          <w:lang w:bidi="he-IL"/>
        </w:rPr>
        <w:t>equal opportunities</w:t>
      </w:r>
      <w:r w:rsidR="00535AB9" w:rsidRPr="000D72DA">
        <w:rPr>
          <w:rFonts w:asciiTheme="majorBidi" w:hAnsiTheme="majorBidi" w:cstheme="majorBidi"/>
          <w:sz w:val="24"/>
          <w:szCs w:val="24"/>
          <w:lang w:bidi="he-IL"/>
        </w:rPr>
        <w:t xml:space="preserve">. </w:t>
      </w:r>
    </w:p>
    <w:p w14:paraId="64285624" w14:textId="47D863DD" w:rsidR="00165A99" w:rsidRPr="000D72DA" w:rsidRDefault="00165A99" w:rsidP="00880738">
      <w:pPr>
        <w:spacing w:after="0" w:line="480" w:lineRule="auto"/>
        <w:ind w:left="-142" w:right="970" w:firstLine="567"/>
        <w:jc w:val="both"/>
        <w:rPr>
          <w:rFonts w:asciiTheme="majorBidi" w:hAnsiTheme="majorBidi" w:cstheme="majorBidi"/>
          <w:sz w:val="24"/>
          <w:szCs w:val="24"/>
          <w:lang w:bidi="he-IL"/>
          <w:rPrChange w:id="0"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
        <w:t xml:space="preserve">In </w:t>
      </w:r>
      <w:r w:rsidR="003F7197" w:rsidRPr="000D72DA">
        <w:rPr>
          <w:rFonts w:asciiTheme="majorBidi" w:hAnsiTheme="majorBidi" w:cstheme="majorBidi"/>
          <w:sz w:val="24"/>
          <w:szCs w:val="24"/>
          <w:lang w:bidi="he-IL"/>
        </w:rPr>
        <w:t xml:space="preserve">the </w:t>
      </w:r>
      <w:r w:rsidRPr="000D72DA">
        <w:rPr>
          <w:rFonts w:asciiTheme="majorBidi" w:hAnsiTheme="majorBidi" w:cstheme="majorBidi"/>
          <w:sz w:val="24"/>
          <w:szCs w:val="24"/>
          <w:lang w:bidi="he-IL"/>
        </w:rPr>
        <w:t>Israel</w:t>
      </w:r>
      <w:r w:rsidR="003F7197" w:rsidRPr="000D72DA">
        <w:rPr>
          <w:rFonts w:asciiTheme="majorBidi" w:hAnsiTheme="majorBidi" w:cstheme="majorBidi"/>
          <w:sz w:val="24"/>
          <w:szCs w:val="24"/>
          <w:lang w:bidi="he-IL"/>
        </w:rPr>
        <w:t xml:space="preserve">i </w:t>
      </w:r>
      <w:r w:rsidR="001F7F00" w:rsidRPr="000D72DA">
        <w:rPr>
          <w:rFonts w:asciiTheme="majorBidi" w:hAnsiTheme="majorBidi" w:cstheme="majorBidi"/>
          <w:sz w:val="24"/>
          <w:szCs w:val="24"/>
          <w:lang w:bidi="he-IL"/>
        </w:rPr>
        <w:t>high-tech</w:t>
      </w:r>
      <w:r w:rsidR="003F7197" w:rsidRPr="000D72DA">
        <w:rPr>
          <w:rFonts w:asciiTheme="majorBidi" w:hAnsiTheme="majorBidi" w:cstheme="majorBidi"/>
          <w:sz w:val="24"/>
          <w:szCs w:val="24"/>
          <w:lang w:bidi="he-IL"/>
        </w:rPr>
        <w:t xml:space="preserve"> sector</w:t>
      </w:r>
      <w:r w:rsidRPr="000D72DA">
        <w:rPr>
          <w:rFonts w:asciiTheme="majorBidi" w:hAnsiTheme="majorBidi" w:cstheme="majorBidi"/>
          <w:sz w:val="24"/>
          <w:szCs w:val="24"/>
          <w:lang w:bidi="he-IL"/>
        </w:rPr>
        <w:t xml:space="preserve">, our focal entrepreneurial ecosystem, </w:t>
      </w:r>
      <w:r w:rsidR="00903AB6" w:rsidRPr="000D72DA">
        <w:rPr>
          <w:rFonts w:asciiTheme="majorBidi" w:hAnsiTheme="majorBidi" w:cstheme="majorBidi"/>
          <w:sz w:val="24"/>
          <w:szCs w:val="24"/>
          <w:lang w:bidi="he-IL"/>
        </w:rPr>
        <w:t xml:space="preserve">out of 26,541 innovative startup founders between 1997 and 2018, </w:t>
      </w:r>
      <w:r w:rsidRPr="000D72DA">
        <w:rPr>
          <w:rFonts w:asciiTheme="majorBidi" w:hAnsiTheme="majorBidi" w:cstheme="majorBidi"/>
          <w:sz w:val="24"/>
          <w:szCs w:val="24"/>
          <w:lang w:bidi="he-IL"/>
        </w:rPr>
        <w:t xml:space="preserve">only </w:t>
      </w:r>
      <w:r w:rsidR="00AB15A9" w:rsidRPr="000D72DA">
        <w:rPr>
          <w:rFonts w:asciiTheme="majorBidi" w:hAnsiTheme="majorBidi" w:cstheme="majorBidi"/>
          <w:sz w:val="24"/>
          <w:szCs w:val="24"/>
          <w:lang w:bidi="he-IL"/>
        </w:rPr>
        <w:t>7.4% (</w:t>
      </w:r>
      <w:r w:rsidRPr="000D72DA">
        <w:rPr>
          <w:rFonts w:asciiTheme="majorBidi" w:hAnsiTheme="majorBidi" w:cstheme="majorBidi"/>
          <w:sz w:val="24"/>
          <w:szCs w:val="24"/>
          <w:lang w:bidi="he-IL"/>
        </w:rPr>
        <w:t>1,957</w:t>
      </w:r>
      <w:r w:rsidR="00AB15A9" w:rsidRPr="000D72DA">
        <w:rPr>
          <w:rFonts w:asciiTheme="majorBidi" w:hAnsiTheme="majorBidi" w:cstheme="majorBidi"/>
          <w:sz w:val="24"/>
          <w:szCs w:val="24"/>
          <w:lang w:bidi="he-IL"/>
        </w:rPr>
        <w:t>)</w:t>
      </w:r>
      <w:r w:rsidR="00787F51" w:rsidRPr="000D72DA">
        <w:rPr>
          <w:rFonts w:asciiTheme="majorBidi" w:hAnsiTheme="majorBidi" w:cstheme="majorBidi"/>
          <w:sz w:val="24"/>
          <w:szCs w:val="24"/>
          <w:lang w:bidi="he-IL"/>
        </w:rPr>
        <w:t xml:space="preserve"> </w:t>
      </w:r>
      <w:r w:rsidR="00903AB6" w:rsidRPr="000D72DA">
        <w:rPr>
          <w:rFonts w:asciiTheme="majorBidi" w:hAnsiTheme="majorBidi" w:cstheme="majorBidi"/>
          <w:sz w:val="24"/>
          <w:szCs w:val="24"/>
          <w:lang w:bidi="he-IL"/>
        </w:rPr>
        <w:t xml:space="preserve">were </w:t>
      </w:r>
      <w:r w:rsidRPr="000D72DA">
        <w:rPr>
          <w:rFonts w:asciiTheme="majorBidi" w:hAnsiTheme="majorBidi" w:cstheme="majorBidi"/>
          <w:sz w:val="24"/>
          <w:szCs w:val="24"/>
          <w:lang w:bidi="he-IL"/>
        </w:rPr>
        <w:t>women (IVC Online Report, 2019). Only 6.9% of the companies’ CEO</w:t>
      </w:r>
      <w:r w:rsidR="00747879" w:rsidRPr="000D72DA">
        <w:rPr>
          <w:rFonts w:asciiTheme="majorBidi" w:hAnsiTheme="majorBidi" w:cstheme="majorBidi"/>
          <w:sz w:val="24"/>
          <w:szCs w:val="24"/>
          <w:lang w:bidi="he-IL"/>
        </w:rPr>
        <w:t>s</w:t>
      </w:r>
      <w:r w:rsidRPr="000D72DA">
        <w:rPr>
          <w:rFonts w:asciiTheme="majorBidi" w:hAnsiTheme="majorBidi" w:cstheme="majorBidi"/>
          <w:sz w:val="24"/>
          <w:szCs w:val="24"/>
          <w:lang w:bidi="he-IL"/>
        </w:rPr>
        <w:t xml:space="preserve"> were women</w:t>
      </w:r>
      <w:r w:rsidR="009F7D53" w:rsidRPr="000D72DA">
        <w:rPr>
          <w:rFonts w:asciiTheme="majorBidi" w:hAnsiTheme="majorBidi" w:cstheme="majorBidi"/>
          <w:sz w:val="24"/>
          <w:szCs w:val="24"/>
          <w:lang w:bidi="he-IL"/>
        </w:rPr>
        <w:t>,</w:t>
      </w:r>
      <w:r w:rsidRPr="000D72DA">
        <w:rPr>
          <w:rFonts w:asciiTheme="majorBidi" w:hAnsiTheme="majorBidi" w:cstheme="majorBidi"/>
          <w:sz w:val="24"/>
          <w:szCs w:val="24"/>
          <w:lang w:bidi="he-IL"/>
        </w:rPr>
        <w:t xml:space="preserve"> and only 5.7% of the financing deals </w:t>
      </w:r>
      <w:r w:rsidR="003E68EC" w:rsidRPr="000D72DA">
        <w:rPr>
          <w:rFonts w:asciiTheme="majorBidi" w:hAnsiTheme="majorBidi" w:cstheme="majorBidi"/>
          <w:sz w:val="24"/>
          <w:szCs w:val="24"/>
          <w:lang w:bidi="he-IL"/>
        </w:rPr>
        <w:t>involved</w:t>
      </w:r>
      <w:r w:rsidRPr="000D72DA">
        <w:rPr>
          <w:rFonts w:asciiTheme="majorBidi" w:hAnsiTheme="majorBidi" w:cstheme="majorBidi"/>
          <w:sz w:val="24"/>
          <w:szCs w:val="24"/>
          <w:lang w:bidi="he-IL"/>
        </w:rPr>
        <w:t xml:space="preserve"> startup</w:t>
      </w:r>
      <w:r w:rsidR="003E68EC" w:rsidRPr="000D72DA">
        <w:rPr>
          <w:rFonts w:asciiTheme="majorBidi" w:hAnsiTheme="majorBidi" w:cstheme="majorBidi"/>
          <w:sz w:val="24"/>
          <w:szCs w:val="24"/>
          <w:lang w:bidi="he-IL"/>
        </w:rPr>
        <w:t>s</w:t>
      </w:r>
      <w:r w:rsidRPr="000D72DA">
        <w:rPr>
          <w:rFonts w:asciiTheme="majorBidi" w:hAnsiTheme="majorBidi" w:cstheme="majorBidi"/>
          <w:sz w:val="24"/>
          <w:szCs w:val="24"/>
          <w:lang w:bidi="he-IL"/>
        </w:rPr>
        <w:t xml:space="preserve"> led by women CEO</w:t>
      </w:r>
      <w:r w:rsidR="00570BE6" w:rsidRPr="000D72DA">
        <w:rPr>
          <w:rFonts w:asciiTheme="majorBidi" w:hAnsiTheme="majorBidi" w:cstheme="majorBidi"/>
          <w:sz w:val="24"/>
          <w:szCs w:val="24"/>
          <w:lang w:bidi="he-IL"/>
        </w:rPr>
        <w:t>s</w:t>
      </w:r>
      <w:r w:rsidRPr="000D72DA">
        <w:rPr>
          <w:rFonts w:asciiTheme="majorBidi" w:hAnsiTheme="majorBidi" w:cstheme="majorBidi"/>
          <w:sz w:val="24"/>
          <w:szCs w:val="24"/>
          <w:lang w:bidi="he-IL"/>
        </w:rPr>
        <w:t xml:space="preserve"> (IVC Online Report, 2018). These </w:t>
      </w:r>
      <w:r w:rsidR="00E2561B" w:rsidRPr="000D72DA">
        <w:rPr>
          <w:rFonts w:asciiTheme="majorBidi" w:hAnsiTheme="majorBidi" w:cstheme="majorBidi"/>
          <w:sz w:val="24"/>
          <w:szCs w:val="24"/>
          <w:lang w:bidi="he-IL"/>
        </w:rPr>
        <w:t xml:space="preserve">figures </w:t>
      </w:r>
      <w:r w:rsidR="00570BE6" w:rsidRPr="000D72DA">
        <w:rPr>
          <w:rFonts w:asciiTheme="majorBidi" w:hAnsiTheme="majorBidi" w:cstheme="majorBidi"/>
          <w:sz w:val="24"/>
          <w:szCs w:val="24"/>
          <w:lang w:bidi="he-IL"/>
        </w:rPr>
        <w:t xml:space="preserve">are far </w:t>
      </w:r>
      <w:r w:rsidR="00E2561B" w:rsidRPr="000D72DA">
        <w:rPr>
          <w:rFonts w:asciiTheme="majorBidi" w:hAnsiTheme="majorBidi" w:cstheme="majorBidi"/>
          <w:sz w:val="24"/>
          <w:szCs w:val="24"/>
          <w:lang w:bidi="he-IL"/>
        </w:rPr>
        <w:t>below</w:t>
      </w:r>
      <w:r w:rsidRPr="000D72DA">
        <w:rPr>
          <w:rFonts w:asciiTheme="majorBidi" w:hAnsiTheme="majorBidi" w:cstheme="majorBidi"/>
          <w:sz w:val="24"/>
          <w:szCs w:val="24"/>
          <w:lang w:bidi="he-IL"/>
        </w:rPr>
        <w:t xml:space="preserve"> the 40% representation of women in the local labor market, 29% in the local high-tech industry, </w:t>
      </w:r>
      <w:r w:rsidR="003C38BF" w:rsidRPr="000D72DA">
        <w:rPr>
          <w:rFonts w:asciiTheme="majorBidi" w:hAnsiTheme="majorBidi" w:cstheme="majorBidi"/>
          <w:sz w:val="24"/>
          <w:szCs w:val="24"/>
          <w:lang w:bidi="he-IL"/>
        </w:rPr>
        <w:t xml:space="preserve">and </w:t>
      </w:r>
      <w:r w:rsidRPr="000D72DA">
        <w:rPr>
          <w:rFonts w:asciiTheme="majorBidi" w:hAnsiTheme="majorBidi" w:cstheme="majorBidi"/>
          <w:sz w:val="24"/>
          <w:szCs w:val="24"/>
          <w:lang w:bidi="he-IL"/>
        </w:rPr>
        <w:t xml:space="preserve">23% </w:t>
      </w:r>
      <w:r w:rsidR="003C38BF" w:rsidRPr="000D72DA">
        <w:rPr>
          <w:rFonts w:asciiTheme="majorBidi" w:hAnsiTheme="majorBidi" w:cstheme="majorBidi"/>
          <w:sz w:val="24"/>
          <w:szCs w:val="24"/>
          <w:lang w:bidi="he-IL"/>
        </w:rPr>
        <w:t xml:space="preserve">(19%) </w:t>
      </w:r>
      <w:r w:rsidRPr="000D72DA">
        <w:rPr>
          <w:rFonts w:asciiTheme="majorBidi" w:hAnsiTheme="majorBidi" w:cstheme="majorBidi"/>
          <w:sz w:val="24"/>
          <w:szCs w:val="24"/>
          <w:highlight w:val="yellow"/>
          <w:lang w:bidi="he-IL"/>
          <w:rPrChange w:id="1" w:author="Editor" w:date="2022-11-05T11:04:00Z">
            <w:rPr>
              <w:rFonts w:asciiTheme="majorBidi" w:hAnsiTheme="majorBidi" w:cstheme="majorBidi"/>
              <w:sz w:val="24"/>
              <w:szCs w:val="24"/>
              <w:lang w:bidi="he-IL"/>
            </w:rPr>
          </w:rPrChange>
        </w:rPr>
        <w:t xml:space="preserve">in R&amp;D </w:t>
      </w:r>
      <w:r w:rsidR="003C38BF" w:rsidRPr="000D72DA">
        <w:rPr>
          <w:rFonts w:asciiTheme="majorBidi" w:hAnsiTheme="majorBidi" w:cstheme="majorBidi"/>
          <w:sz w:val="24"/>
          <w:szCs w:val="24"/>
          <w:highlight w:val="yellow"/>
          <w:lang w:bidi="he-IL"/>
          <w:rPrChange w:id="2" w:author="Editor" w:date="2022-11-05T11:04:00Z">
            <w:rPr>
              <w:rFonts w:asciiTheme="majorBidi" w:hAnsiTheme="majorBidi" w:cstheme="majorBidi"/>
              <w:sz w:val="24"/>
              <w:szCs w:val="24"/>
              <w:lang w:bidi="he-IL"/>
            </w:rPr>
          </w:rPrChange>
        </w:rPr>
        <w:t>(R&amp;D management)</w:t>
      </w:r>
      <w:r w:rsidR="003C38BF" w:rsidRPr="000D72DA">
        <w:rPr>
          <w:rFonts w:asciiTheme="majorBidi" w:hAnsiTheme="majorBidi" w:cstheme="majorBidi"/>
          <w:sz w:val="24"/>
          <w:szCs w:val="24"/>
          <w:lang w:bidi="he-IL"/>
        </w:rPr>
        <w:t xml:space="preserve"> </w:t>
      </w:r>
      <w:r w:rsidRPr="000D72DA">
        <w:rPr>
          <w:rFonts w:asciiTheme="majorBidi" w:hAnsiTheme="majorBidi" w:cstheme="majorBidi"/>
          <w:sz w:val="24"/>
          <w:szCs w:val="24"/>
          <w:lang w:bidi="he-IL"/>
          <w:rPrChange w:id="3" w:author="Editor" w:date="2022-11-05T11:04:00Z">
            <w:rPr>
              <w:rFonts w:asciiTheme="majorBidi" w:hAnsiTheme="majorBidi" w:cstheme="majorBidi"/>
              <w:sz w:val="24"/>
              <w:szCs w:val="24"/>
              <w:lang w:bidi="he-IL"/>
            </w:rPr>
          </w:rPrChange>
        </w:rPr>
        <w:t>positions in the local high-tech industry (SCI, 2021; SNC, 2021).</w:t>
      </w:r>
    </w:p>
    <w:p w14:paraId="7A7D80F6" w14:textId="1552BFE0" w:rsidR="00165A99" w:rsidRPr="000D72DA" w:rsidRDefault="00165A99" w:rsidP="00880738">
      <w:pPr>
        <w:spacing w:after="0" w:line="480" w:lineRule="auto"/>
        <w:ind w:left="-142" w:right="970" w:firstLine="567"/>
        <w:jc w:val="both"/>
        <w:rPr>
          <w:rFonts w:asciiTheme="majorBidi" w:hAnsiTheme="majorBidi" w:cstheme="majorBidi"/>
          <w:sz w:val="24"/>
          <w:szCs w:val="24"/>
          <w:lang w:bidi="he-IL"/>
          <w:rPrChange w:id="4"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5" w:author="Editor" w:date="2022-11-05T11:04:00Z">
            <w:rPr>
              <w:rFonts w:asciiTheme="majorBidi" w:hAnsiTheme="majorBidi" w:cstheme="majorBidi"/>
              <w:sz w:val="24"/>
              <w:szCs w:val="24"/>
              <w:lang w:bidi="he-IL"/>
            </w:rPr>
          </w:rPrChange>
        </w:rPr>
        <w:t xml:space="preserve">This low proportion is especially striking considering </w:t>
      </w:r>
      <w:r w:rsidR="007561A8" w:rsidRPr="000D72DA">
        <w:rPr>
          <w:rFonts w:asciiTheme="majorBidi" w:hAnsiTheme="majorBidi" w:cstheme="majorBidi"/>
          <w:sz w:val="24"/>
          <w:szCs w:val="24"/>
          <w:lang w:bidi="he-IL"/>
          <w:rPrChange w:id="6" w:author="Editor" w:date="2022-11-05T11:04:00Z">
            <w:rPr>
              <w:rFonts w:asciiTheme="majorBidi" w:hAnsiTheme="majorBidi" w:cstheme="majorBidi"/>
              <w:sz w:val="24"/>
              <w:szCs w:val="24"/>
              <w:lang w:bidi="he-IL"/>
            </w:rPr>
          </w:rPrChange>
        </w:rPr>
        <w:t>that women and men are similar in entrepreneurial intentions (Elam et al., 2019)</w:t>
      </w:r>
      <w:r w:rsidR="00D20C2E" w:rsidRPr="000D72DA">
        <w:rPr>
          <w:rFonts w:asciiTheme="majorBidi" w:hAnsiTheme="majorBidi" w:cstheme="majorBidi"/>
          <w:sz w:val="24"/>
          <w:szCs w:val="24"/>
          <w:lang w:bidi="he-IL"/>
          <w:rPrChange w:id="7" w:author="Editor" w:date="2022-11-05T11:04:00Z">
            <w:rPr>
              <w:rFonts w:asciiTheme="majorBidi" w:hAnsiTheme="majorBidi" w:cstheme="majorBidi"/>
              <w:sz w:val="24"/>
              <w:szCs w:val="24"/>
              <w:lang w:bidi="he-IL"/>
            </w:rPr>
          </w:rPrChange>
        </w:rPr>
        <w:t xml:space="preserve"> and innovativeness (DeTienne </w:t>
      </w:r>
      <w:r w:rsidR="005354E4" w:rsidRPr="000D72DA">
        <w:rPr>
          <w:rFonts w:asciiTheme="majorBidi" w:hAnsiTheme="majorBidi" w:cstheme="majorBidi"/>
          <w:sz w:val="24"/>
          <w:szCs w:val="24"/>
          <w:lang w:bidi="he-IL"/>
          <w:rPrChange w:id="8" w:author="Editor" w:date="2022-11-05T11:04:00Z">
            <w:rPr>
              <w:rFonts w:asciiTheme="majorBidi" w:hAnsiTheme="majorBidi" w:cstheme="majorBidi"/>
              <w:sz w:val="24"/>
              <w:szCs w:val="24"/>
              <w:lang w:bidi="he-IL"/>
            </w:rPr>
          </w:rPrChange>
        </w:rPr>
        <w:t>&amp;</w:t>
      </w:r>
      <w:r w:rsidR="00D20C2E" w:rsidRPr="000D72DA">
        <w:rPr>
          <w:rFonts w:asciiTheme="majorBidi" w:hAnsiTheme="majorBidi" w:cstheme="majorBidi"/>
          <w:sz w:val="24"/>
          <w:szCs w:val="24"/>
          <w:lang w:bidi="he-IL"/>
          <w:rPrChange w:id="9" w:author="Editor" w:date="2022-11-05T11:04:00Z">
            <w:rPr>
              <w:rFonts w:asciiTheme="majorBidi" w:hAnsiTheme="majorBidi" w:cstheme="majorBidi"/>
              <w:sz w:val="24"/>
              <w:szCs w:val="24"/>
              <w:lang w:bidi="he-IL"/>
            </w:rPr>
          </w:rPrChange>
        </w:rPr>
        <w:t xml:space="preserve"> Chandler, 2007)</w:t>
      </w:r>
      <w:r w:rsidR="007561A8" w:rsidRPr="000D72DA">
        <w:rPr>
          <w:rFonts w:asciiTheme="majorBidi" w:hAnsiTheme="majorBidi" w:cstheme="majorBidi"/>
          <w:sz w:val="24"/>
          <w:szCs w:val="24"/>
          <w:lang w:bidi="he-IL"/>
          <w:rPrChange w:id="10" w:author="Editor" w:date="2022-11-05T11:04:00Z">
            <w:rPr>
              <w:rFonts w:asciiTheme="majorBidi" w:hAnsiTheme="majorBidi" w:cstheme="majorBidi"/>
              <w:sz w:val="24"/>
              <w:szCs w:val="24"/>
              <w:lang w:bidi="he-IL"/>
            </w:rPr>
          </w:rPrChange>
        </w:rPr>
        <w:t xml:space="preserve"> and </w:t>
      </w:r>
      <w:r w:rsidR="00570BE6" w:rsidRPr="000D72DA">
        <w:rPr>
          <w:rFonts w:asciiTheme="majorBidi" w:hAnsiTheme="majorBidi" w:cstheme="majorBidi"/>
          <w:sz w:val="24"/>
          <w:szCs w:val="24"/>
          <w:lang w:bidi="he-IL"/>
          <w:rPrChange w:id="11" w:author="Editor" w:date="2022-11-05T11:04:00Z">
            <w:rPr>
              <w:rFonts w:asciiTheme="majorBidi" w:hAnsiTheme="majorBidi" w:cstheme="majorBidi"/>
              <w:sz w:val="24"/>
              <w:szCs w:val="24"/>
              <w:lang w:bidi="he-IL"/>
            </w:rPr>
          </w:rPrChange>
        </w:rPr>
        <w:t xml:space="preserve">given </w:t>
      </w:r>
      <w:r w:rsidR="0006772C" w:rsidRPr="000D72DA">
        <w:rPr>
          <w:rFonts w:asciiTheme="majorBidi" w:hAnsiTheme="majorBidi" w:cstheme="majorBidi"/>
          <w:sz w:val="24"/>
          <w:szCs w:val="24"/>
          <w:lang w:bidi="he-IL"/>
          <w:rPrChange w:id="12" w:author="Editor" w:date="2022-11-05T11:04:00Z">
            <w:rPr>
              <w:rFonts w:asciiTheme="majorBidi" w:hAnsiTheme="majorBidi" w:cstheme="majorBidi"/>
              <w:sz w:val="24"/>
              <w:szCs w:val="24"/>
              <w:lang w:bidi="he-IL"/>
            </w:rPr>
          </w:rPrChange>
        </w:rPr>
        <w:t>accumulated evidence</w:t>
      </w:r>
      <w:r w:rsidRPr="000D72DA">
        <w:rPr>
          <w:rFonts w:asciiTheme="majorBidi" w:hAnsiTheme="majorBidi" w:cstheme="majorBidi"/>
          <w:sz w:val="24"/>
          <w:szCs w:val="24"/>
          <w:lang w:bidi="he-IL"/>
          <w:rPrChange w:id="13" w:author="Editor" w:date="2022-11-05T11:04:00Z">
            <w:rPr>
              <w:rFonts w:asciiTheme="majorBidi" w:hAnsiTheme="majorBidi" w:cstheme="majorBidi"/>
              <w:sz w:val="24"/>
              <w:szCs w:val="24"/>
              <w:lang w:bidi="he-IL"/>
            </w:rPr>
          </w:rPrChange>
        </w:rPr>
        <w:t xml:space="preserve"> that gender </w:t>
      </w:r>
      <w:r w:rsidR="0006772C" w:rsidRPr="000D72DA">
        <w:rPr>
          <w:rFonts w:asciiTheme="majorBidi" w:hAnsiTheme="majorBidi" w:cstheme="majorBidi"/>
          <w:sz w:val="24"/>
          <w:szCs w:val="24"/>
          <w:lang w:bidi="he-IL"/>
          <w:rPrChange w:id="14" w:author="Editor" w:date="2022-11-05T11:04:00Z">
            <w:rPr>
              <w:rFonts w:asciiTheme="majorBidi" w:hAnsiTheme="majorBidi" w:cstheme="majorBidi"/>
              <w:sz w:val="24"/>
              <w:szCs w:val="24"/>
              <w:lang w:bidi="he-IL"/>
            </w:rPr>
          </w:rPrChange>
        </w:rPr>
        <w:t xml:space="preserve">alone </w:t>
      </w:r>
      <w:r w:rsidRPr="000D72DA">
        <w:rPr>
          <w:rFonts w:asciiTheme="majorBidi" w:hAnsiTheme="majorBidi" w:cstheme="majorBidi"/>
          <w:sz w:val="24"/>
          <w:szCs w:val="24"/>
          <w:lang w:bidi="he-IL"/>
          <w:rPrChange w:id="15" w:author="Editor" w:date="2022-11-05T11:04:00Z">
            <w:rPr>
              <w:rFonts w:asciiTheme="majorBidi" w:hAnsiTheme="majorBidi" w:cstheme="majorBidi"/>
              <w:sz w:val="24"/>
              <w:szCs w:val="24"/>
              <w:lang w:bidi="he-IL"/>
            </w:rPr>
          </w:rPrChange>
        </w:rPr>
        <w:t xml:space="preserve">does not explain firm performance (Dezsö &amp; Ross, 2012; </w:t>
      </w:r>
      <w:r w:rsidR="00347078" w:rsidRPr="000D72DA">
        <w:rPr>
          <w:rFonts w:asciiTheme="majorBidi" w:hAnsiTheme="majorBidi" w:cstheme="majorBidi"/>
          <w:sz w:val="24"/>
          <w:szCs w:val="24"/>
          <w:lang w:bidi="he-IL"/>
          <w:rPrChange w:id="16" w:author="Editor" w:date="2022-11-05T11:04:00Z">
            <w:rPr>
              <w:rFonts w:asciiTheme="majorBidi" w:hAnsiTheme="majorBidi" w:cstheme="majorBidi"/>
              <w:sz w:val="24"/>
              <w:szCs w:val="24"/>
              <w:lang w:bidi="he-IL"/>
            </w:rPr>
          </w:rPrChange>
        </w:rPr>
        <w:t xml:space="preserve">Du Rietz &amp; Henrekson, 2000; </w:t>
      </w:r>
      <w:r w:rsidRPr="000D72DA">
        <w:rPr>
          <w:rFonts w:asciiTheme="majorBidi" w:hAnsiTheme="majorBidi" w:cstheme="majorBidi"/>
          <w:sz w:val="24"/>
          <w:szCs w:val="24"/>
          <w:lang w:bidi="he-IL"/>
          <w:rPrChange w:id="17" w:author="Editor" w:date="2022-11-05T11:04:00Z">
            <w:rPr>
              <w:rFonts w:asciiTheme="majorBidi" w:hAnsiTheme="majorBidi" w:cstheme="majorBidi"/>
              <w:sz w:val="24"/>
              <w:szCs w:val="24"/>
              <w:lang w:bidi="he-IL"/>
            </w:rPr>
          </w:rPrChange>
        </w:rPr>
        <w:t xml:space="preserve">Lee </w:t>
      </w:r>
      <w:r w:rsidR="00AB1D0E" w:rsidRPr="000D72DA">
        <w:rPr>
          <w:rFonts w:asciiTheme="majorBidi" w:hAnsiTheme="majorBidi" w:cstheme="majorBidi"/>
          <w:sz w:val="24"/>
          <w:szCs w:val="24"/>
          <w:lang w:bidi="he-IL"/>
          <w:rPrChange w:id="18" w:author="Editor" w:date="2022-11-05T11:04:00Z">
            <w:rPr>
              <w:rFonts w:asciiTheme="majorBidi" w:hAnsiTheme="majorBidi" w:cstheme="majorBidi"/>
              <w:sz w:val="24"/>
              <w:szCs w:val="24"/>
              <w:lang w:bidi="he-IL"/>
            </w:rPr>
          </w:rPrChange>
        </w:rPr>
        <w:t>&amp;</w:t>
      </w:r>
      <w:r w:rsidRPr="000D72DA">
        <w:rPr>
          <w:rFonts w:asciiTheme="majorBidi" w:hAnsiTheme="majorBidi" w:cstheme="majorBidi"/>
          <w:sz w:val="24"/>
          <w:szCs w:val="24"/>
          <w:lang w:bidi="he-IL"/>
          <w:rPrChange w:id="19" w:author="Editor" w:date="2022-11-05T11:04:00Z">
            <w:rPr>
              <w:rFonts w:asciiTheme="majorBidi" w:hAnsiTheme="majorBidi" w:cstheme="majorBidi"/>
              <w:sz w:val="24"/>
              <w:szCs w:val="24"/>
              <w:lang w:bidi="he-IL"/>
            </w:rPr>
          </w:rPrChange>
        </w:rPr>
        <w:t xml:space="preserve"> Marvel, 2014; Robb &amp; Watson, 2012; </w:t>
      </w:r>
      <w:r w:rsidR="00347078" w:rsidRPr="000D72DA">
        <w:rPr>
          <w:rFonts w:asciiTheme="majorBidi" w:hAnsiTheme="majorBidi" w:cstheme="majorBidi"/>
          <w:sz w:val="24"/>
          <w:szCs w:val="24"/>
          <w:lang w:bidi="he-IL"/>
          <w:rPrChange w:id="20" w:author="Editor" w:date="2022-11-05T11:04:00Z">
            <w:rPr>
              <w:rFonts w:asciiTheme="majorBidi" w:hAnsiTheme="majorBidi" w:cstheme="majorBidi"/>
              <w:sz w:val="24"/>
              <w:szCs w:val="24"/>
              <w:lang w:bidi="he-IL"/>
            </w:rPr>
          </w:rPrChange>
        </w:rPr>
        <w:t>Yousafzai et al., 2018</w:t>
      </w:r>
      <w:r w:rsidRPr="000D72DA">
        <w:rPr>
          <w:rFonts w:asciiTheme="majorBidi" w:hAnsiTheme="majorBidi" w:cstheme="majorBidi"/>
          <w:sz w:val="24"/>
          <w:szCs w:val="24"/>
          <w:lang w:bidi="he-IL"/>
          <w:rPrChange w:id="21" w:author="Editor" w:date="2022-11-05T11:04:00Z">
            <w:rPr>
              <w:rFonts w:asciiTheme="majorBidi" w:hAnsiTheme="majorBidi" w:cstheme="majorBidi"/>
              <w:sz w:val="24"/>
              <w:szCs w:val="24"/>
              <w:lang w:bidi="he-IL"/>
            </w:rPr>
          </w:rPrChange>
        </w:rPr>
        <w:t xml:space="preserve">). </w:t>
      </w:r>
      <w:r w:rsidR="00570BE6" w:rsidRPr="000D72DA">
        <w:rPr>
          <w:rFonts w:asciiTheme="majorBidi" w:hAnsiTheme="majorBidi" w:cstheme="majorBidi"/>
          <w:sz w:val="24"/>
          <w:szCs w:val="24"/>
          <w:lang w:bidi="he-IL"/>
          <w:rPrChange w:id="22" w:author="Editor" w:date="2022-11-05T11:04:00Z">
            <w:rPr>
              <w:rFonts w:asciiTheme="majorBidi" w:hAnsiTheme="majorBidi" w:cstheme="majorBidi"/>
              <w:sz w:val="24"/>
              <w:szCs w:val="24"/>
              <w:lang w:bidi="he-IL"/>
            </w:rPr>
          </w:rPrChange>
        </w:rPr>
        <w:t>Therefore</w:t>
      </w:r>
      <w:r w:rsidR="009F7D53" w:rsidRPr="000D72DA">
        <w:rPr>
          <w:rFonts w:asciiTheme="majorBidi" w:hAnsiTheme="majorBidi" w:cstheme="majorBidi"/>
          <w:sz w:val="24"/>
          <w:szCs w:val="24"/>
          <w:lang w:bidi="he-IL"/>
          <w:rPrChange w:id="23" w:author="Editor" w:date="2022-11-05T11:04:00Z">
            <w:rPr>
              <w:rFonts w:asciiTheme="majorBidi" w:hAnsiTheme="majorBidi" w:cstheme="majorBidi"/>
              <w:sz w:val="24"/>
              <w:szCs w:val="24"/>
              <w:lang w:bidi="he-IL"/>
            </w:rPr>
          </w:rPrChange>
        </w:rPr>
        <w:t>,</w:t>
      </w:r>
      <w:r w:rsidR="00E83BF4" w:rsidRPr="000D72DA">
        <w:rPr>
          <w:rFonts w:asciiTheme="majorBidi" w:hAnsiTheme="majorBidi" w:cstheme="majorBidi"/>
          <w:sz w:val="24"/>
          <w:szCs w:val="24"/>
          <w:lang w:bidi="he-IL"/>
          <w:rPrChange w:id="24"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sz w:val="24"/>
          <w:szCs w:val="24"/>
          <w:lang w:bidi="he-IL"/>
          <w:rPrChange w:id="25" w:author="Editor" w:date="2022-11-05T11:04:00Z">
            <w:rPr>
              <w:rFonts w:asciiTheme="majorBidi" w:hAnsiTheme="majorBidi" w:cstheme="majorBidi"/>
              <w:sz w:val="24"/>
              <w:szCs w:val="24"/>
              <w:lang w:bidi="he-IL"/>
            </w:rPr>
          </w:rPrChange>
        </w:rPr>
        <w:t xml:space="preserve">it is </w:t>
      </w:r>
      <w:r w:rsidR="00055772" w:rsidRPr="000D72DA">
        <w:rPr>
          <w:rFonts w:asciiTheme="majorBidi" w:hAnsiTheme="majorBidi" w:cstheme="majorBidi"/>
          <w:sz w:val="24"/>
          <w:szCs w:val="24"/>
          <w:lang w:bidi="he-IL"/>
          <w:rPrChange w:id="26" w:author="Editor" w:date="2022-11-05T11:04:00Z">
            <w:rPr>
              <w:rFonts w:asciiTheme="majorBidi" w:hAnsiTheme="majorBidi" w:cstheme="majorBidi"/>
              <w:sz w:val="24"/>
              <w:szCs w:val="24"/>
              <w:lang w:bidi="he-IL"/>
            </w:rPr>
          </w:rPrChange>
        </w:rPr>
        <w:t xml:space="preserve">vital </w:t>
      </w:r>
      <w:r w:rsidRPr="000D72DA">
        <w:rPr>
          <w:rFonts w:asciiTheme="majorBidi" w:hAnsiTheme="majorBidi" w:cstheme="majorBidi"/>
          <w:sz w:val="24"/>
          <w:szCs w:val="24"/>
          <w:lang w:bidi="he-IL"/>
          <w:rPrChange w:id="27" w:author="Editor" w:date="2022-11-05T11:04:00Z">
            <w:rPr>
              <w:rFonts w:asciiTheme="majorBidi" w:hAnsiTheme="majorBidi" w:cstheme="majorBidi"/>
              <w:sz w:val="24"/>
              <w:szCs w:val="24"/>
              <w:lang w:bidi="he-IL"/>
            </w:rPr>
          </w:rPrChange>
        </w:rPr>
        <w:t xml:space="preserve">to target </w:t>
      </w:r>
      <w:r w:rsidR="009F7D53" w:rsidRPr="000D72DA">
        <w:rPr>
          <w:rFonts w:asciiTheme="majorBidi" w:hAnsiTheme="majorBidi" w:cstheme="majorBidi"/>
          <w:sz w:val="24"/>
          <w:szCs w:val="24"/>
          <w:lang w:bidi="he-IL"/>
          <w:rPrChange w:id="28" w:author="Editor" w:date="2022-11-05T11:04:00Z">
            <w:rPr>
              <w:rFonts w:asciiTheme="majorBidi" w:hAnsiTheme="majorBidi" w:cstheme="majorBidi"/>
              <w:sz w:val="24"/>
              <w:szCs w:val="24"/>
              <w:lang w:bidi="he-IL"/>
            </w:rPr>
          </w:rPrChange>
        </w:rPr>
        <w:t xml:space="preserve">and </w:t>
      </w:r>
      <w:r w:rsidR="00BF72BD" w:rsidRPr="000D72DA">
        <w:rPr>
          <w:rFonts w:asciiTheme="majorBidi" w:hAnsiTheme="majorBidi" w:cstheme="majorBidi"/>
          <w:sz w:val="24"/>
          <w:szCs w:val="24"/>
          <w:lang w:bidi="he-IL"/>
          <w:rPrChange w:id="29" w:author="Editor" w:date="2022-11-05T11:04:00Z">
            <w:rPr>
              <w:rFonts w:asciiTheme="majorBidi" w:hAnsiTheme="majorBidi" w:cstheme="majorBidi"/>
              <w:sz w:val="24"/>
              <w:szCs w:val="24"/>
              <w:lang w:bidi="he-IL"/>
            </w:rPr>
          </w:rPrChange>
        </w:rPr>
        <w:t>address</w:t>
      </w:r>
      <w:r w:rsidR="009F7D53" w:rsidRPr="000D72DA">
        <w:rPr>
          <w:rFonts w:asciiTheme="majorBidi" w:hAnsiTheme="majorBidi" w:cstheme="majorBidi"/>
          <w:sz w:val="24"/>
          <w:szCs w:val="24"/>
          <w:lang w:bidi="he-IL"/>
          <w:rPrChange w:id="30"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sz w:val="24"/>
          <w:szCs w:val="24"/>
          <w:lang w:bidi="he-IL"/>
          <w:rPrChange w:id="31" w:author="Editor" w:date="2022-11-05T11:04:00Z">
            <w:rPr>
              <w:rFonts w:asciiTheme="majorBidi" w:hAnsiTheme="majorBidi" w:cstheme="majorBidi"/>
              <w:sz w:val="24"/>
              <w:szCs w:val="24"/>
              <w:lang w:bidi="he-IL"/>
            </w:rPr>
          </w:rPrChange>
        </w:rPr>
        <w:t xml:space="preserve">the gender-related </w:t>
      </w:r>
      <w:r w:rsidR="00FA2BCE" w:rsidRPr="000D72DA">
        <w:rPr>
          <w:rFonts w:asciiTheme="majorBidi" w:hAnsiTheme="majorBidi" w:cstheme="majorBidi"/>
          <w:sz w:val="24"/>
          <w:szCs w:val="24"/>
          <w:lang w:bidi="he-IL"/>
          <w:rPrChange w:id="32" w:author="Editor" w:date="2022-11-05T11:04:00Z">
            <w:rPr>
              <w:rFonts w:asciiTheme="majorBidi" w:hAnsiTheme="majorBidi" w:cstheme="majorBidi"/>
              <w:sz w:val="24"/>
              <w:szCs w:val="24"/>
              <w:lang w:bidi="he-IL"/>
            </w:rPr>
          </w:rPrChange>
        </w:rPr>
        <w:t>conditions</w:t>
      </w:r>
      <w:r w:rsidRPr="000D72DA">
        <w:rPr>
          <w:rFonts w:asciiTheme="majorBidi" w:hAnsiTheme="majorBidi" w:cstheme="majorBidi"/>
          <w:sz w:val="24"/>
          <w:szCs w:val="24"/>
          <w:lang w:bidi="he-IL"/>
          <w:rPrChange w:id="33" w:author="Editor" w:date="2022-11-05T11:04:00Z">
            <w:rPr>
              <w:rFonts w:asciiTheme="majorBidi" w:hAnsiTheme="majorBidi" w:cstheme="majorBidi"/>
              <w:sz w:val="24"/>
              <w:szCs w:val="24"/>
              <w:lang w:bidi="he-IL"/>
            </w:rPr>
          </w:rPrChange>
        </w:rPr>
        <w:t xml:space="preserve"> that hinder female entrepreneurship.</w:t>
      </w:r>
    </w:p>
    <w:p w14:paraId="34C4767B" w14:textId="47D2F62A" w:rsidR="00165A99" w:rsidRPr="000D72DA" w:rsidRDefault="00165A99" w:rsidP="00880738">
      <w:pPr>
        <w:spacing w:after="0" w:line="480" w:lineRule="auto"/>
        <w:ind w:left="-142" w:right="970" w:firstLine="567"/>
        <w:jc w:val="both"/>
        <w:rPr>
          <w:rFonts w:asciiTheme="majorBidi" w:hAnsiTheme="majorBidi" w:cstheme="majorBidi"/>
          <w:sz w:val="24"/>
          <w:szCs w:val="24"/>
          <w:lang w:bidi="he-IL"/>
          <w:rPrChange w:id="34"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35" w:author="Editor" w:date="2022-11-05T11:04:00Z">
            <w:rPr>
              <w:rFonts w:asciiTheme="majorBidi" w:hAnsiTheme="majorBidi" w:cstheme="majorBidi"/>
              <w:sz w:val="24"/>
              <w:szCs w:val="24"/>
              <w:lang w:bidi="he-IL"/>
            </w:rPr>
          </w:rPrChange>
        </w:rPr>
        <w:t xml:space="preserve">Understanding the causes </w:t>
      </w:r>
      <w:r w:rsidR="00055772" w:rsidRPr="000D72DA">
        <w:rPr>
          <w:rFonts w:asciiTheme="majorBidi" w:hAnsiTheme="majorBidi" w:cstheme="majorBidi"/>
          <w:sz w:val="24"/>
          <w:szCs w:val="24"/>
          <w:lang w:bidi="he-IL"/>
          <w:rPrChange w:id="36" w:author="Editor" w:date="2022-11-05T11:04:00Z">
            <w:rPr>
              <w:rFonts w:asciiTheme="majorBidi" w:hAnsiTheme="majorBidi" w:cstheme="majorBidi"/>
              <w:sz w:val="24"/>
              <w:szCs w:val="24"/>
              <w:lang w:bidi="he-IL"/>
            </w:rPr>
          </w:rPrChange>
        </w:rPr>
        <w:t xml:space="preserve">of </w:t>
      </w:r>
      <w:r w:rsidR="00570BE6" w:rsidRPr="000D72DA">
        <w:rPr>
          <w:rFonts w:asciiTheme="majorBidi" w:hAnsiTheme="majorBidi" w:cstheme="majorBidi"/>
          <w:sz w:val="24"/>
          <w:szCs w:val="24"/>
          <w:lang w:bidi="he-IL"/>
          <w:rPrChange w:id="37" w:author="Editor" w:date="2022-11-05T11:04:00Z">
            <w:rPr>
              <w:rFonts w:asciiTheme="majorBidi" w:hAnsiTheme="majorBidi" w:cstheme="majorBidi"/>
              <w:sz w:val="24"/>
              <w:szCs w:val="24"/>
              <w:lang w:bidi="he-IL"/>
            </w:rPr>
          </w:rPrChange>
        </w:rPr>
        <w:t>women’s</w:t>
      </w:r>
      <w:r w:rsidRPr="000D72DA">
        <w:rPr>
          <w:rFonts w:asciiTheme="majorBidi" w:hAnsiTheme="majorBidi" w:cstheme="majorBidi"/>
          <w:sz w:val="24"/>
          <w:szCs w:val="24"/>
          <w:lang w:bidi="he-IL"/>
          <w:rPrChange w:id="38" w:author="Editor" w:date="2022-11-05T11:04:00Z">
            <w:rPr>
              <w:rFonts w:asciiTheme="majorBidi" w:hAnsiTheme="majorBidi" w:cstheme="majorBidi"/>
              <w:sz w:val="24"/>
              <w:szCs w:val="24"/>
              <w:lang w:bidi="he-IL"/>
            </w:rPr>
          </w:rPrChange>
        </w:rPr>
        <w:t xml:space="preserve"> low </w:t>
      </w:r>
      <w:r w:rsidR="00AE0C07" w:rsidRPr="000D72DA">
        <w:rPr>
          <w:rFonts w:asciiTheme="majorBidi" w:hAnsiTheme="majorBidi" w:cstheme="majorBidi"/>
          <w:sz w:val="24"/>
          <w:szCs w:val="24"/>
          <w:lang w:bidi="he-IL"/>
          <w:rPrChange w:id="39" w:author="Editor" w:date="2022-11-05T11:04:00Z">
            <w:rPr>
              <w:rFonts w:asciiTheme="majorBidi" w:hAnsiTheme="majorBidi" w:cstheme="majorBidi"/>
              <w:sz w:val="24"/>
              <w:szCs w:val="24"/>
              <w:lang w:bidi="he-IL"/>
            </w:rPr>
          </w:rPrChange>
        </w:rPr>
        <w:t xml:space="preserve">participation </w:t>
      </w:r>
      <w:del w:id="40" w:author="Eyal Rechter" w:date="2022-11-03T08:52:00Z">
        <w:r w:rsidR="00AE0C07" w:rsidRPr="000D72DA" w:rsidDel="006E077E">
          <w:rPr>
            <w:rFonts w:asciiTheme="majorBidi" w:hAnsiTheme="majorBidi" w:cstheme="majorBidi"/>
            <w:sz w:val="24"/>
            <w:szCs w:val="24"/>
            <w:lang w:bidi="he-IL"/>
            <w:rPrChange w:id="41" w:author="Editor" w:date="2022-11-05T11:04:00Z">
              <w:rPr>
                <w:rFonts w:asciiTheme="majorBidi" w:hAnsiTheme="majorBidi" w:cstheme="majorBidi"/>
                <w:sz w:val="24"/>
                <w:szCs w:val="24"/>
                <w:lang w:bidi="he-IL"/>
              </w:rPr>
            </w:rPrChange>
          </w:rPr>
          <w:delText>rate</w:delText>
        </w:r>
        <w:r w:rsidRPr="000D72DA" w:rsidDel="006E077E">
          <w:rPr>
            <w:rFonts w:asciiTheme="majorBidi" w:hAnsiTheme="majorBidi" w:cstheme="majorBidi"/>
            <w:sz w:val="24"/>
            <w:szCs w:val="24"/>
            <w:lang w:bidi="he-IL"/>
            <w:rPrChange w:id="42" w:author="Editor" w:date="2022-11-05T11:04:00Z">
              <w:rPr>
                <w:rFonts w:asciiTheme="majorBidi" w:hAnsiTheme="majorBidi" w:cstheme="majorBidi"/>
                <w:sz w:val="24"/>
                <w:szCs w:val="24"/>
                <w:lang w:bidi="he-IL"/>
              </w:rPr>
            </w:rPrChange>
          </w:rPr>
          <w:delText xml:space="preserve"> </w:delText>
        </w:r>
      </w:del>
      <w:r w:rsidR="003F7197" w:rsidRPr="000D72DA">
        <w:rPr>
          <w:rFonts w:asciiTheme="majorBidi" w:hAnsiTheme="majorBidi" w:cstheme="majorBidi"/>
          <w:sz w:val="24"/>
          <w:szCs w:val="24"/>
          <w:lang w:bidi="he-IL"/>
          <w:rPrChange w:id="43" w:author="Editor" w:date="2022-11-05T11:04:00Z">
            <w:rPr>
              <w:rFonts w:asciiTheme="majorBidi" w:hAnsiTheme="majorBidi" w:cstheme="majorBidi"/>
              <w:sz w:val="24"/>
              <w:szCs w:val="24"/>
              <w:lang w:bidi="he-IL"/>
            </w:rPr>
          </w:rPrChange>
        </w:rPr>
        <w:t xml:space="preserve">in innovative entrepreneurship </w:t>
      </w:r>
      <w:r w:rsidRPr="000D72DA">
        <w:rPr>
          <w:rFonts w:asciiTheme="majorBidi" w:hAnsiTheme="majorBidi" w:cstheme="majorBidi"/>
          <w:sz w:val="24"/>
          <w:szCs w:val="24"/>
          <w:lang w:bidi="he-IL"/>
          <w:rPrChange w:id="44" w:author="Editor" w:date="2022-11-05T11:04:00Z">
            <w:rPr>
              <w:rFonts w:asciiTheme="majorBidi" w:hAnsiTheme="majorBidi" w:cstheme="majorBidi"/>
              <w:sz w:val="24"/>
              <w:szCs w:val="24"/>
              <w:lang w:bidi="he-IL"/>
            </w:rPr>
          </w:rPrChange>
        </w:rPr>
        <w:t xml:space="preserve">and identifying possible means </w:t>
      </w:r>
      <w:r w:rsidR="00055772" w:rsidRPr="000D72DA">
        <w:rPr>
          <w:rFonts w:asciiTheme="majorBidi" w:hAnsiTheme="majorBidi" w:cstheme="majorBidi"/>
          <w:sz w:val="24"/>
          <w:szCs w:val="24"/>
          <w:lang w:bidi="he-IL"/>
          <w:rPrChange w:id="45" w:author="Editor" w:date="2022-11-05T11:04:00Z">
            <w:rPr>
              <w:rFonts w:asciiTheme="majorBidi" w:hAnsiTheme="majorBidi" w:cstheme="majorBidi"/>
              <w:sz w:val="24"/>
              <w:szCs w:val="24"/>
              <w:lang w:bidi="he-IL"/>
            </w:rPr>
          </w:rPrChange>
        </w:rPr>
        <w:t xml:space="preserve">of addressing </w:t>
      </w:r>
      <w:r w:rsidR="00A225BB" w:rsidRPr="000D72DA">
        <w:rPr>
          <w:rFonts w:asciiTheme="majorBidi" w:hAnsiTheme="majorBidi" w:cstheme="majorBidi"/>
          <w:sz w:val="24"/>
          <w:szCs w:val="24"/>
          <w:lang w:bidi="he-IL"/>
          <w:rPrChange w:id="46" w:author="Editor" w:date="2022-11-05T11:04:00Z">
            <w:rPr>
              <w:rFonts w:asciiTheme="majorBidi" w:hAnsiTheme="majorBidi" w:cstheme="majorBidi"/>
              <w:sz w:val="24"/>
              <w:szCs w:val="24"/>
              <w:lang w:bidi="he-IL"/>
            </w:rPr>
          </w:rPrChange>
        </w:rPr>
        <w:t xml:space="preserve">them </w:t>
      </w:r>
      <w:r w:rsidRPr="000D72DA">
        <w:rPr>
          <w:rFonts w:asciiTheme="majorBidi" w:hAnsiTheme="majorBidi" w:cstheme="majorBidi"/>
          <w:sz w:val="24"/>
          <w:szCs w:val="24"/>
          <w:lang w:bidi="he-IL"/>
          <w:rPrChange w:id="47" w:author="Editor" w:date="2022-11-05T11:04:00Z">
            <w:rPr>
              <w:rFonts w:asciiTheme="majorBidi" w:hAnsiTheme="majorBidi" w:cstheme="majorBidi"/>
              <w:sz w:val="24"/>
              <w:szCs w:val="24"/>
              <w:lang w:bidi="he-IL"/>
            </w:rPr>
          </w:rPrChange>
        </w:rPr>
        <w:t xml:space="preserve">is of scholarly interest and </w:t>
      </w:r>
      <w:r w:rsidR="00055772" w:rsidRPr="000D72DA">
        <w:rPr>
          <w:rFonts w:asciiTheme="majorBidi" w:hAnsiTheme="majorBidi" w:cstheme="majorBidi"/>
          <w:sz w:val="24"/>
          <w:szCs w:val="24"/>
          <w:lang w:bidi="he-IL"/>
          <w:rPrChange w:id="48" w:author="Editor" w:date="2022-11-05T11:04:00Z">
            <w:rPr>
              <w:rFonts w:asciiTheme="majorBidi" w:hAnsiTheme="majorBidi" w:cstheme="majorBidi"/>
              <w:sz w:val="24"/>
              <w:szCs w:val="24"/>
              <w:lang w:bidi="he-IL"/>
            </w:rPr>
          </w:rPrChange>
        </w:rPr>
        <w:t xml:space="preserve">practical </w:t>
      </w:r>
      <w:r w:rsidRPr="000D72DA">
        <w:rPr>
          <w:rFonts w:asciiTheme="majorBidi" w:hAnsiTheme="majorBidi" w:cstheme="majorBidi"/>
          <w:sz w:val="24"/>
          <w:szCs w:val="24"/>
          <w:lang w:bidi="he-IL"/>
          <w:rPrChange w:id="49" w:author="Editor" w:date="2022-11-05T11:04:00Z">
            <w:rPr>
              <w:rFonts w:asciiTheme="majorBidi" w:hAnsiTheme="majorBidi" w:cstheme="majorBidi"/>
              <w:sz w:val="24"/>
              <w:szCs w:val="24"/>
              <w:lang w:bidi="he-IL"/>
            </w:rPr>
          </w:rPrChange>
        </w:rPr>
        <w:t xml:space="preserve">importance. Identifying the </w:t>
      </w:r>
      <w:r w:rsidR="009E6B08" w:rsidRPr="000D72DA">
        <w:rPr>
          <w:rFonts w:asciiTheme="majorBidi" w:hAnsiTheme="majorBidi" w:cstheme="majorBidi"/>
          <w:sz w:val="24"/>
          <w:szCs w:val="24"/>
          <w:lang w:bidi="he-IL"/>
          <w:rPrChange w:id="50" w:author="Editor" w:date="2022-11-05T11:04:00Z">
            <w:rPr>
              <w:rFonts w:asciiTheme="majorBidi" w:hAnsiTheme="majorBidi" w:cstheme="majorBidi"/>
              <w:sz w:val="24"/>
              <w:szCs w:val="24"/>
              <w:lang w:bidi="he-IL"/>
            </w:rPr>
          </w:rPrChange>
        </w:rPr>
        <w:t xml:space="preserve">(entry and growth) </w:t>
      </w:r>
      <w:r w:rsidRPr="000D72DA">
        <w:rPr>
          <w:rFonts w:asciiTheme="majorBidi" w:hAnsiTheme="majorBidi" w:cstheme="majorBidi"/>
          <w:sz w:val="24"/>
          <w:szCs w:val="24"/>
          <w:lang w:bidi="he-IL"/>
          <w:rPrChange w:id="51" w:author="Editor" w:date="2022-11-05T11:04:00Z">
            <w:rPr>
              <w:rFonts w:asciiTheme="majorBidi" w:hAnsiTheme="majorBidi" w:cstheme="majorBidi"/>
              <w:sz w:val="24"/>
              <w:szCs w:val="24"/>
              <w:lang w:bidi="he-IL"/>
            </w:rPr>
          </w:rPrChange>
        </w:rPr>
        <w:t xml:space="preserve">challenges to female entrepreneurship and </w:t>
      </w:r>
      <w:r w:rsidR="00A803A2" w:rsidRPr="000D72DA">
        <w:rPr>
          <w:rFonts w:asciiTheme="majorBidi" w:hAnsiTheme="majorBidi" w:cstheme="majorBidi"/>
          <w:sz w:val="24"/>
          <w:szCs w:val="24"/>
          <w:lang w:bidi="he-IL"/>
          <w:rPrChange w:id="52" w:author="Editor" w:date="2022-11-05T11:04:00Z">
            <w:rPr>
              <w:rFonts w:asciiTheme="majorBidi" w:hAnsiTheme="majorBidi" w:cstheme="majorBidi"/>
              <w:sz w:val="24"/>
              <w:szCs w:val="24"/>
              <w:lang w:bidi="he-IL"/>
            </w:rPr>
          </w:rPrChange>
        </w:rPr>
        <w:t xml:space="preserve">ways </w:t>
      </w:r>
      <w:r w:rsidR="00570BE6" w:rsidRPr="000D72DA">
        <w:rPr>
          <w:rFonts w:asciiTheme="majorBidi" w:hAnsiTheme="majorBidi" w:cstheme="majorBidi"/>
          <w:sz w:val="24"/>
          <w:szCs w:val="24"/>
          <w:lang w:bidi="he-IL"/>
          <w:rPrChange w:id="53" w:author="Editor" w:date="2022-11-05T11:04:00Z">
            <w:rPr>
              <w:rFonts w:asciiTheme="majorBidi" w:hAnsiTheme="majorBidi" w:cstheme="majorBidi"/>
              <w:sz w:val="24"/>
              <w:szCs w:val="24"/>
              <w:lang w:bidi="he-IL"/>
            </w:rPr>
          </w:rPrChange>
        </w:rPr>
        <w:t>of</w:t>
      </w:r>
      <w:r w:rsidRPr="000D72DA">
        <w:rPr>
          <w:rFonts w:asciiTheme="majorBidi" w:hAnsiTheme="majorBidi" w:cstheme="majorBidi"/>
          <w:sz w:val="24"/>
          <w:szCs w:val="24"/>
          <w:lang w:bidi="he-IL"/>
          <w:rPrChange w:id="54" w:author="Editor" w:date="2022-11-05T11:04:00Z">
            <w:rPr>
              <w:rFonts w:asciiTheme="majorBidi" w:hAnsiTheme="majorBidi" w:cstheme="majorBidi"/>
              <w:sz w:val="24"/>
              <w:szCs w:val="24"/>
              <w:lang w:bidi="he-IL"/>
            </w:rPr>
          </w:rPrChange>
        </w:rPr>
        <w:t xml:space="preserve"> overcom</w:t>
      </w:r>
      <w:r w:rsidR="00570BE6" w:rsidRPr="000D72DA">
        <w:rPr>
          <w:rFonts w:asciiTheme="majorBidi" w:hAnsiTheme="majorBidi" w:cstheme="majorBidi"/>
          <w:sz w:val="24"/>
          <w:szCs w:val="24"/>
          <w:lang w:bidi="he-IL"/>
          <w:rPrChange w:id="55" w:author="Editor" w:date="2022-11-05T11:04:00Z">
            <w:rPr>
              <w:rFonts w:asciiTheme="majorBidi" w:hAnsiTheme="majorBidi" w:cstheme="majorBidi"/>
              <w:sz w:val="24"/>
              <w:szCs w:val="24"/>
              <w:lang w:bidi="he-IL"/>
            </w:rPr>
          </w:rPrChange>
        </w:rPr>
        <w:t>ing</w:t>
      </w:r>
      <w:r w:rsidRPr="000D72DA">
        <w:rPr>
          <w:rFonts w:asciiTheme="majorBidi" w:hAnsiTheme="majorBidi" w:cstheme="majorBidi"/>
          <w:sz w:val="24"/>
          <w:szCs w:val="24"/>
          <w:lang w:bidi="he-IL"/>
          <w:rPrChange w:id="56" w:author="Editor" w:date="2022-11-05T11:04:00Z">
            <w:rPr>
              <w:rFonts w:asciiTheme="majorBidi" w:hAnsiTheme="majorBidi" w:cstheme="majorBidi"/>
              <w:sz w:val="24"/>
              <w:szCs w:val="24"/>
              <w:lang w:bidi="he-IL"/>
            </w:rPr>
          </w:rPrChange>
        </w:rPr>
        <w:t xml:space="preserve"> </w:t>
      </w:r>
      <w:r w:rsidR="003E68EC" w:rsidRPr="000D72DA">
        <w:rPr>
          <w:rFonts w:asciiTheme="majorBidi" w:hAnsiTheme="majorBidi" w:cstheme="majorBidi"/>
          <w:sz w:val="24"/>
          <w:szCs w:val="24"/>
          <w:lang w:bidi="he-IL"/>
          <w:rPrChange w:id="57" w:author="Editor" w:date="2022-11-05T11:04:00Z">
            <w:rPr>
              <w:rFonts w:asciiTheme="majorBidi" w:hAnsiTheme="majorBidi" w:cstheme="majorBidi"/>
              <w:sz w:val="24"/>
              <w:szCs w:val="24"/>
              <w:lang w:bidi="he-IL"/>
            </w:rPr>
          </w:rPrChange>
        </w:rPr>
        <w:lastRenderedPageBreak/>
        <w:t>them</w:t>
      </w:r>
      <w:r w:rsidRPr="000D72DA">
        <w:rPr>
          <w:rFonts w:asciiTheme="majorBidi" w:hAnsiTheme="majorBidi" w:cstheme="majorBidi"/>
          <w:sz w:val="24"/>
          <w:szCs w:val="24"/>
          <w:lang w:bidi="he-IL"/>
          <w:rPrChange w:id="58" w:author="Editor" w:date="2022-11-05T11:04:00Z">
            <w:rPr>
              <w:rFonts w:asciiTheme="majorBidi" w:hAnsiTheme="majorBidi" w:cstheme="majorBidi"/>
              <w:sz w:val="24"/>
              <w:szCs w:val="24"/>
              <w:lang w:bidi="he-IL"/>
            </w:rPr>
          </w:rPrChange>
        </w:rPr>
        <w:t xml:space="preserve"> can help stakeholders</w:t>
      </w:r>
      <w:r w:rsidR="00996897" w:rsidRPr="000D72DA">
        <w:rPr>
          <w:rFonts w:asciiTheme="majorBidi" w:hAnsiTheme="majorBidi" w:cstheme="majorBidi"/>
          <w:sz w:val="24"/>
          <w:szCs w:val="24"/>
          <w:lang w:bidi="he-IL"/>
          <w:rPrChange w:id="59" w:author="Editor" w:date="2022-11-05T11:04:00Z">
            <w:rPr>
              <w:rFonts w:asciiTheme="majorBidi" w:hAnsiTheme="majorBidi" w:cstheme="majorBidi"/>
              <w:sz w:val="24"/>
              <w:szCs w:val="24"/>
              <w:lang w:bidi="he-IL"/>
            </w:rPr>
          </w:rPrChange>
        </w:rPr>
        <w:t>,</w:t>
      </w:r>
      <w:r w:rsidRPr="000D72DA">
        <w:rPr>
          <w:rFonts w:asciiTheme="majorBidi" w:hAnsiTheme="majorBidi" w:cstheme="majorBidi"/>
          <w:sz w:val="24"/>
          <w:szCs w:val="24"/>
          <w:lang w:bidi="he-IL"/>
          <w:rPrChange w:id="60" w:author="Editor" w:date="2022-11-05T11:04:00Z">
            <w:rPr>
              <w:rFonts w:asciiTheme="majorBidi" w:hAnsiTheme="majorBidi" w:cstheme="majorBidi"/>
              <w:sz w:val="24"/>
              <w:szCs w:val="24"/>
              <w:lang w:bidi="he-IL"/>
            </w:rPr>
          </w:rPrChange>
        </w:rPr>
        <w:t xml:space="preserve"> such as educators, </w:t>
      </w:r>
      <w:r w:rsidR="00AE0C07" w:rsidRPr="000D72DA">
        <w:rPr>
          <w:rFonts w:asciiTheme="majorBidi" w:hAnsiTheme="majorBidi" w:cstheme="majorBidi"/>
          <w:sz w:val="24"/>
          <w:szCs w:val="24"/>
          <w:lang w:bidi="he-IL"/>
          <w:rPrChange w:id="61" w:author="Editor" w:date="2022-11-05T11:04:00Z">
            <w:rPr>
              <w:rFonts w:asciiTheme="majorBidi" w:hAnsiTheme="majorBidi" w:cstheme="majorBidi"/>
              <w:sz w:val="24"/>
              <w:szCs w:val="24"/>
              <w:lang w:bidi="he-IL"/>
            </w:rPr>
          </w:rPrChange>
        </w:rPr>
        <w:t>policymakers</w:t>
      </w:r>
      <w:r w:rsidR="00747879" w:rsidRPr="000D72DA">
        <w:rPr>
          <w:rFonts w:asciiTheme="majorBidi" w:hAnsiTheme="majorBidi" w:cstheme="majorBidi"/>
          <w:sz w:val="24"/>
          <w:szCs w:val="24"/>
          <w:lang w:bidi="he-IL"/>
          <w:rPrChange w:id="62" w:author="Editor" w:date="2022-11-05T11:04:00Z">
            <w:rPr>
              <w:rFonts w:asciiTheme="majorBidi" w:hAnsiTheme="majorBidi" w:cstheme="majorBidi"/>
              <w:sz w:val="24"/>
              <w:szCs w:val="24"/>
              <w:lang w:bidi="he-IL"/>
            </w:rPr>
          </w:rPrChange>
        </w:rPr>
        <w:t>,</w:t>
      </w:r>
      <w:r w:rsidRPr="000D72DA">
        <w:rPr>
          <w:rFonts w:asciiTheme="majorBidi" w:hAnsiTheme="majorBidi" w:cstheme="majorBidi"/>
          <w:sz w:val="24"/>
          <w:szCs w:val="24"/>
          <w:lang w:bidi="he-IL"/>
          <w:rPrChange w:id="63" w:author="Editor" w:date="2022-11-05T11:04:00Z">
            <w:rPr>
              <w:rFonts w:asciiTheme="majorBidi" w:hAnsiTheme="majorBidi" w:cstheme="majorBidi"/>
              <w:sz w:val="24"/>
              <w:szCs w:val="24"/>
              <w:lang w:bidi="he-IL"/>
            </w:rPr>
          </w:rPrChange>
        </w:rPr>
        <w:t xml:space="preserve"> and program leaders</w:t>
      </w:r>
      <w:r w:rsidR="00A846F0" w:rsidRPr="000D72DA">
        <w:rPr>
          <w:rFonts w:asciiTheme="majorBidi" w:hAnsiTheme="majorBidi" w:cstheme="majorBidi"/>
          <w:sz w:val="24"/>
          <w:szCs w:val="24"/>
          <w:lang w:bidi="he-IL"/>
          <w:rPrChange w:id="64" w:author="Editor" w:date="2022-11-05T11:04:00Z">
            <w:rPr>
              <w:rFonts w:asciiTheme="majorBidi" w:hAnsiTheme="majorBidi" w:cstheme="majorBidi"/>
              <w:sz w:val="24"/>
              <w:szCs w:val="24"/>
              <w:lang w:bidi="he-IL"/>
            </w:rPr>
          </w:rPrChange>
        </w:rPr>
        <w:t>,</w:t>
      </w:r>
      <w:r w:rsidRPr="000D72DA">
        <w:rPr>
          <w:rFonts w:asciiTheme="majorBidi" w:hAnsiTheme="majorBidi" w:cstheme="majorBidi"/>
          <w:sz w:val="24"/>
          <w:szCs w:val="24"/>
          <w:lang w:bidi="he-IL"/>
          <w:rPrChange w:id="65" w:author="Editor" w:date="2022-11-05T11:04:00Z">
            <w:rPr>
              <w:rFonts w:asciiTheme="majorBidi" w:hAnsiTheme="majorBidi" w:cstheme="majorBidi"/>
              <w:sz w:val="24"/>
              <w:szCs w:val="24"/>
              <w:lang w:bidi="he-IL"/>
            </w:rPr>
          </w:rPrChange>
        </w:rPr>
        <w:t xml:space="preserve"> better align the support they provide </w:t>
      </w:r>
      <w:r w:rsidR="0091073E" w:rsidRPr="000D72DA">
        <w:rPr>
          <w:rFonts w:asciiTheme="majorBidi" w:hAnsiTheme="majorBidi" w:cstheme="majorBidi"/>
          <w:sz w:val="24"/>
          <w:szCs w:val="24"/>
          <w:lang w:bidi="he-IL"/>
          <w:rPrChange w:id="66" w:author="Editor" w:date="2022-11-05T11:04:00Z">
            <w:rPr>
              <w:rFonts w:asciiTheme="majorBidi" w:hAnsiTheme="majorBidi" w:cstheme="majorBidi"/>
              <w:sz w:val="24"/>
              <w:szCs w:val="24"/>
              <w:lang w:bidi="he-IL"/>
            </w:rPr>
          </w:rPrChange>
        </w:rPr>
        <w:t xml:space="preserve">with </w:t>
      </w:r>
      <w:r w:rsidR="00570BE6" w:rsidRPr="000D72DA">
        <w:rPr>
          <w:rFonts w:asciiTheme="majorBidi" w:hAnsiTheme="majorBidi" w:cstheme="majorBidi"/>
          <w:sz w:val="24"/>
          <w:szCs w:val="24"/>
          <w:lang w:bidi="he-IL"/>
          <w:rPrChange w:id="67" w:author="Editor" w:date="2022-11-05T11:04:00Z">
            <w:rPr>
              <w:rFonts w:asciiTheme="majorBidi" w:hAnsiTheme="majorBidi" w:cstheme="majorBidi"/>
              <w:sz w:val="24"/>
              <w:szCs w:val="24"/>
              <w:lang w:bidi="he-IL"/>
            </w:rPr>
          </w:rPrChange>
        </w:rPr>
        <w:t>women’s</w:t>
      </w:r>
      <w:r w:rsidRPr="000D72DA">
        <w:rPr>
          <w:rFonts w:asciiTheme="majorBidi" w:hAnsiTheme="majorBidi" w:cstheme="majorBidi"/>
          <w:sz w:val="24"/>
          <w:szCs w:val="24"/>
          <w:lang w:bidi="he-IL"/>
          <w:rPrChange w:id="68" w:author="Editor" w:date="2022-11-05T11:04:00Z">
            <w:rPr>
              <w:rFonts w:asciiTheme="majorBidi" w:hAnsiTheme="majorBidi" w:cstheme="majorBidi"/>
              <w:sz w:val="24"/>
              <w:szCs w:val="24"/>
              <w:lang w:bidi="he-IL"/>
            </w:rPr>
          </w:rPrChange>
        </w:rPr>
        <w:t xml:space="preserve"> </w:t>
      </w:r>
      <w:ins w:id="69" w:author="Eyal Rechter" w:date="2022-11-03T08:53:00Z">
        <w:r w:rsidR="006E077E" w:rsidRPr="000D72DA">
          <w:rPr>
            <w:rFonts w:asciiTheme="majorBidi" w:hAnsiTheme="majorBidi" w:cstheme="majorBidi"/>
            <w:sz w:val="24"/>
            <w:szCs w:val="24"/>
            <w:lang w:bidi="he-IL"/>
            <w:rPrChange w:id="70" w:author="Editor" w:date="2022-11-05T11:04:00Z">
              <w:rPr>
                <w:rFonts w:asciiTheme="majorBidi" w:hAnsiTheme="majorBidi" w:cstheme="majorBidi"/>
                <w:sz w:val="24"/>
                <w:szCs w:val="24"/>
                <w:lang w:bidi="he-IL"/>
              </w:rPr>
            </w:rPrChange>
          </w:rPr>
          <w:t xml:space="preserve">contextual factors and </w:t>
        </w:r>
      </w:ins>
      <w:r w:rsidRPr="000D72DA">
        <w:rPr>
          <w:rFonts w:asciiTheme="majorBidi" w:hAnsiTheme="majorBidi" w:cstheme="majorBidi"/>
          <w:sz w:val="24"/>
          <w:szCs w:val="24"/>
          <w:lang w:bidi="he-IL"/>
          <w:rPrChange w:id="71" w:author="Editor" w:date="2022-11-05T11:04:00Z">
            <w:rPr>
              <w:rFonts w:asciiTheme="majorBidi" w:hAnsiTheme="majorBidi" w:cstheme="majorBidi"/>
              <w:sz w:val="24"/>
              <w:szCs w:val="24"/>
              <w:lang w:bidi="he-IL"/>
            </w:rPr>
          </w:rPrChange>
        </w:rPr>
        <w:t>specific needs</w:t>
      </w:r>
      <w:r w:rsidR="00A846F0" w:rsidRPr="000D72DA">
        <w:rPr>
          <w:rFonts w:asciiTheme="majorBidi" w:hAnsiTheme="majorBidi" w:cstheme="majorBidi"/>
          <w:sz w:val="24"/>
          <w:szCs w:val="24"/>
          <w:lang w:bidi="he-IL"/>
          <w:rPrChange w:id="72" w:author="Editor" w:date="2022-11-05T11:04:00Z">
            <w:rPr>
              <w:rFonts w:asciiTheme="majorBidi" w:hAnsiTheme="majorBidi" w:cstheme="majorBidi"/>
              <w:sz w:val="24"/>
              <w:szCs w:val="24"/>
              <w:lang w:bidi="he-IL"/>
            </w:rPr>
          </w:rPrChange>
        </w:rPr>
        <w:t>,</w:t>
      </w:r>
      <w:r w:rsidR="00A803A2" w:rsidRPr="000D72DA">
        <w:rPr>
          <w:rFonts w:asciiTheme="majorBidi" w:hAnsiTheme="majorBidi" w:cstheme="majorBidi"/>
          <w:sz w:val="24"/>
          <w:szCs w:val="24"/>
          <w:lang w:bidi="he-IL"/>
          <w:rPrChange w:id="73" w:author="Editor" w:date="2022-11-05T11:04:00Z">
            <w:rPr>
              <w:rFonts w:asciiTheme="majorBidi" w:hAnsiTheme="majorBidi" w:cstheme="majorBidi"/>
              <w:sz w:val="24"/>
              <w:szCs w:val="24"/>
              <w:lang w:bidi="he-IL"/>
            </w:rPr>
          </w:rPrChange>
        </w:rPr>
        <w:t xml:space="preserve"> </w:t>
      </w:r>
      <w:r w:rsidR="00A846F0" w:rsidRPr="000D72DA">
        <w:rPr>
          <w:rFonts w:asciiTheme="majorBidi" w:hAnsiTheme="majorBidi" w:cstheme="majorBidi"/>
          <w:sz w:val="24"/>
          <w:szCs w:val="24"/>
          <w:lang w:bidi="he-IL"/>
          <w:rPrChange w:id="74" w:author="Editor" w:date="2022-11-05T11:04:00Z">
            <w:rPr>
              <w:rFonts w:asciiTheme="majorBidi" w:hAnsiTheme="majorBidi" w:cstheme="majorBidi"/>
              <w:sz w:val="24"/>
              <w:szCs w:val="24"/>
              <w:lang w:bidi="he-IL"/>
            </w:rPr>
          </w:rPrChange>
        </w:rPr>
        <w:t xml:space="preserve">and </w:t>
      </w:r>
      <w:r w:rsidRPr="000D72DA">
        <w:rPr>
          <w:rFonts w:asciiTheme="majorBidi" w:hAnsiTheme="majorBidi" w:cstheme="majorBidi"/>
          <w:sz w:val="24"/>
          <w:szCs w:val="24"/>
          <w:lang w:bidi="he-IL"/>
          <w:rPrChange w:id="75" w:author="Editor" w:date="2022-11-05T11:04:00Z">
            <w:rPr>
              <w:rFonts w:asciiTheme="majorBidi" w:hAnsiTheme="majorBidi" w:cstheme="majorBidi"/>
              <w:sz w:val="24"/>
              <w:szCs w:val="24"/>
              <w:lang w:bidi="he-IL"/>
            </w:rPr>
          </w:rPrChange>
        </w:rPr>
        <w:t xml:space="preserve">more effectively </w:t>
      </w:r>
      <w:r w:rsidR="00FA6F97" w:rsidRPr="000D72DA">
        <w:rPr>
          <w:rFonts w:asciiTheme="majorBidi" w:hAnsiTheme="majorBidi" w:cstheme="majorBidi"/>
          <w:sz w:val="24"/>
          <w:szCs w:val="24"/>
          <w:lang w:bidi="he-IL"/>
          <w:rPrChange w:id="76" w:author="Editor" w:date="2022-11-05T11:04:00Z">
            <w:rPr>
              <w:rFonts w:asciiTheme="majorBidi" w:hAnsiTheme="majorBidi" w:cstheme="majorBidi"/>
              <w:sz w:val="24"/>
              <w:szCs w:val="24"/>
              <w:lang w:bidi="he-IL"/>
            </w:rPr>
          </w:rPrChange>
        </w:rPr>
        <w:t>advance</w:t>
      </w:r>
      <w:r w:rsidRPr="000D72DA">
        <w:rPr>
          <w:rFonts w:asciiTheme="majorBidi" w:hAnsiTheme="majorBidi" w:cstheme="majorBidi"/>
          <w:sz w:val="24"/>
          <w:szCs w:val="24"/>
          <w:lang w:bidi="he-IL"/>
          <w:rPrChange w:id="77" w:author="Editor" w:date="2022-11-05T11:04:00Z">
            <w:rPr>
              <w:rFonts w:asciiTheme="majorBidi" w:hAnsiTheme="majorBidi" w:cstheme="majorBidi"/>
              <w:sz w:val="24"/>
              <w:szCs w:val="24"/>
              <w:lang w:bidi="he-IL"/>
            </w:rPr>
          </w:rPrChange>
        </w:rPr>
        <w:t xml:space="preserve"> </w:t>
      </w:r>
      <w:r w:rsidR="00A846F0" w:rsidRPr="000D72DA">
        <w:rPr>
          <w:rFonts w:asciiTheme="majorBidi" w:hAnsiTheme="majorBidi" w:cstheme="majorBidi"/>
          <w:sz w:val="24"/>
          <w:szCs w:val="24"/>
          <w:lang w:bidi="he-IL"/>
          <w:rPrChange w:id="78" w:author="Editor" w:date="2022-11-05T11:04:00Z">
            <w:rPr>
              <w:rFonts w:asciiTheme="majorBidi" w:hAnsiTheme="majorBidi" w:cstheme="majorBidi"/>
              <w:sz w:val="24"/>
              <w:szCs w:val="24"/>
              <w:lang w:bidi="he-IL"/>
            </w:rPr>
          </w:rPrChange>
        </w:rPr>
        <w:t xml:space="preserve">women’s </w:t>
      </w:r>
      <w:r w:rsidRPr="000D72DA">
        <w:rPr>
          <w:rFonts w:asciiTheme="majorBidi" w:hAnsiTheme="majorBidi" w:cstheme="majorBidi"/>
          <w:sz w:val="24"/>
          <w:szCs w:val="24"/>
          <w:lang w:bidi="he-IL"/>
          <w:rPrChange w:id="79" w:author="Editor" w:date="2022-11-05T11:04:00Z">
            <w:rPr>
              <w:rFonts w:asciiTheme="majorBidi" w:hAnsiTheme="majorBidi" w:cstheme="majorBidi"/>
              <w:sz w:val="24"/>
              <w:szCs w:val="24"/>
              <w:lang w:bidi="he-IL"/>
            </w:rPr>
          </w:rPrChange>
        </w:rPr>
        <w:t>participation in entrepreneurship</w:t>
      </w:r>
      <w:bookmarkStart w:id="80" w:name="_Hlk90422710"/>
      <w:r w:rsidRPr="000D72DA">
        <w:rPr>
          <w:rFonts w:asciiTheme="majorBidi" w:hAnsiTheme="majorBidi" w:cstheme="majorBidi"/>
          <w:sz w:val="24"/>
          <w:szCs w:val="24"/>
          <w:lang w:bidi="he-IL"/>
          <w:rPrChange w:id="81" w:author="Editor" w:date="2022-11-05T11:04:00Z">
            <w:rPr>
              <w:rFonts w:asciiTheme="majorBidi" w:hAnsiTheme="majorBidi" w:cstheme="majorBidi"/>
              <w:sz w:val="24"/>
              <w:szCs w:val="24"/>
              <w:lang w:bidi="he-IL"/>
            </w:rPr>
          </w:rPrChange>
        </w:rPr>
        <w:t xml:space="preserve">. </w:t>
      </w:r>
      <w:bookmarkStart w:id="82" w:name="_Hlk86654279"/>
      <w:r w:rsidR="00A803A2" w:rsidRPr="000D72DA">
        <w:rPr>
          <w:rFonts w:asciiTheme="majorBidi" w:hAnsiTheme="majorBidi" w:cstheme="majorBidi"/>
          <w:sz w:val="24"/>
          <w:szCs w:val="24"/>
          <w:lang w:bidi="he-IL"/>
          <w:rPrChange w:id="83" w:author="Editor" w:date="2022-11-05T11:04:00Z">
            <w:rPr>
              <w:rFonts w:asciiTheme="majorBidi" w:hAnsiTheme="majorBidi" w:cstheme="majorBidi"/>
              <w:sz w:val="24"/>
              <w:szCs w:val="24"/>
              <w:lang w:bidi="he-IL"/>
            </w:rPr>
          </w:rPrChange>
        </w:rPr>
        <w:t>A r</w:t>
      </w:r>
      <w:r w:rsidR="00E729A4" w:rsidRPr="000D72DA">
        <w:rPr>
          <w:rFonts w:asciiTheme="majorBidi" w:hAnsiTheme="majorBidi" w:cstheme="majorBidi"/>
          <w:sz w:val="24"/>
          <w:szCs w:val="24"/>
          <w:lang w:bidi="he-IL"/>
          <w:rPrChange w:id="84" w:author="Editor" w:date="2022-11-05T11:04:00Z">
            <w:rPr>
              <w:rFonts w:asciiTheme="majorBidi" w:hAnsiTheme="majorBidi" w:cstheme="majorBidi"/>
              <w:sz w:val="24"/>
              <w:szCs w:val="24"/>
              <w:lang w:bidi="he-IL"/>
            </w:rPr>
          </w:rPrChange>
        </w:rPr>
        <w:t>eview</w:t>
      </w:r>
      <w:r w:rsidR="00A803A2" w:rsidRPr="000D72DA">
        <w:rPr>
          <w:rFonts w:asciiTheme="majorBidi" w:hAnsiTheme="majorBidi" w:cstheme="majorBidi"/>
          <w:sz w:val="24"/>
          <w:szCs w:val="24"/>
          <w:lang w:bidi="he-IL"/>
          <w:rPrChange w:id="85" w:author="Editor" w:date="2022-11-05T11:04:00Z">
            <w:rPr>
              <w:rFonts w:asciiTheme="majorBidi" w:hAnsiTheme="majorBidi" w:cstheme="majorBidi"/>
              <w:sz w:val="24"/>
              <w:szCs w:val="24"/>
              <w:lang w:bidi="he-IL"/>
            </w:rPr>
          </w:rPrChange>
        </w:rPr>
        <w:t xml:space="preserve"> of</w:t>
      </w:r>
      <w:r w:rsidR="00C011A8" w:rsidRPr="000D72DA">
        <w:rPr>
          <w:rFonts w:asciiTheme="majorBidi" w:hAnsiTheme="majorBidi" w:cstheme="majorBidi"/>
          <w:sz w:val="24"/>
          <w:szCs w:val="24"/>
          <w:lang w:bidi="he-IL"/>
          <w:rPrChange w:id="86"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sz w:val="24"/>
          <w:szCs w:val="24"/>
          <w:lang w:bidi="he-IL"/>
          <w:rPrChange w:id="87" w:author="Editor" w:date="2022-11-05T11:04:00Z">
            <w:rPr>
              <w:rFonts w:asciiTheme="majorBidi" w:hAnsiTheme="majorBidi" w:cstheme="majorBidi"/>
              <w:sz w:val="24"/>
              <w:szCs w:val="24"/>
              <w:lang w:bidi="he-IL"/>
            </w:rPr>
          </w:rPrChange>
        </w:rPr>
        <w:t xml:space="preserve">the literature reveals various </w:t>
      </w:r>
      <w:r w:rsidR="006B1DEC" w:rsidRPr="000D72DA">
        <w:rPr>
          <w:rFonts w:asciiTheme="majorBidi" w:hAnsiTheme="majorBidi" w:cstheme="majorBidi"/>
          <w:sz w:val="24"/>
          <w:szCs w:val="24"/>
          <w:lang w:bidi="he-IL"/>
          <w:rPrChange w:id="88" w:author="Editor" w:date="2022-11-05T11:04:00Z">
            <w:rPr>
              <w:rFonts w:asciiTheme="majorBidi" w:hAnsiTheme="majorBidi" w:cstheme="majorBidi"/>
              <w:sz w:val="24"/>
              <w:szCs w:val="24"/>
              <w:lang w:bidi="he-IL"/>
            </w:rPr>
          </w:rPrChange>
        </w:rPr>
        <w:t>barriers</w:t>
      </w:r>
      <w:r w:rsidRPr="000D72DA">
        <w:rPr>
          <w:rFonts w:asciiTheme="majorBidi" w:hAnsiTheme="majorBidi" w:cstheme="majorBidi"/>
          <w:sz w:val="24"/>
          <w:szCs w:val="24"/>
          <w:lang w:bidi="he-IL"/>
          <w:rPrChange w:id="89" w:author="Editor" w:date="2022-11-05T11:04:00Z">
            <w:rPr>
              <w:rFonts w:asciiTheme="majorBidi" w:hAnsiTheme="majorBidi" w:cstheme="majorBidi"/>
              <w:sz w:val="24"/>
              <w:szCs w:val="24"/>
              <w:lang w:bidi="he-IL"/>
            </w:rPr>
          </w:rPrChange>
        </w:rPr>
        <w:t xml:space="preserve"> to female entrepreneurship</w:t>
      </w:r>
      <w:r w:rsidR="00A803A2" w:rsidRPr="000D72DA">
        <w:rPr>
          <w:rFonts w:asciiTheme="majorBidi" w:hAnsiTheme="majorBidi" w:cstheme="majorBidi"/>
          <w:sz w:val="24"/>
          <w:szCs w:val="24"/>
          <w:lang w:bidi="he-IL"/>
          <w:rPrChange w:id="90" w:author="Editor" w:date="2022-11-05T11:04:00Z">
            <w:rPr>
              <w:rFonts w:asciiTheme="majorBidi" w:hAnsiTheme="majorBidi" w:cstheme="majorBidi"/>
              <w:sz w:val="24"/>
              <w:szCs w:val="24"/>
              <w:lang w:bidi="he-IL"/>
            </w:rPr>
          </w:rPrChange>
        </w:rPr>
        <w:t xml:space="preserve">, </w:t>
      </w:r>
      <w:r w:rsidR="00F61097" w:rsidRPr="000D72DA">
        <w:rPr>
          <w:rFonts w:asciiTheme="majorBidi" w:hAnsiTheme="majorBidi" w:cstheme="majorBidi"/>
          <w:sz w:val="24"/>
          <w:szCs w:val="24"/>
          <w:lang w:bidi="he-IL"/>
          <w:rPrChange w:id="91" w:author="Editor" w:date="2022-11-05T11:04:00Z">
            <w:rPr>
              <w:rFonts w:asciiTheme="majorBidi" w:hAnsiTheme="majorBidi" w:cstheme="majorBidi"/>
              <w:sz w:val="24"/>
              <w:szCs w:val="24"/>
              <w:lang w:bidi="he-IL"/>
            </w:rPr>
          </w:rPrChange>
        </w:rPr>
        <w:t xml:space="preserve">from </w:t>
      </w:r>
      <w:r w:rsidR="00A803A2" w:rsidRPr="000D72DA">
        <w:rPr>
          <w:rFonts w:asciiTheme="majorBidi" w:hAnsiTheme="majorBidi" w:cstheme="majorBidi"/>
          <w:sz w:val="24"/>
          <w:szCs w:val="24"/>
          <w:lang w:bidi="he-IL"/>
          <w:rPrChange w:id="92" w:author="Editor" w:date="2022-11-05T11:04:00Z">
            <w:rPr>
              <w:rFonts w:asciiTheme="majorBidi" w:hAnsiTheme="majorBidi" w:cstheme="majorBidi"/>
              <w:sz w:val="24"/>
              <w:szCs w:val="24"/>
              <w:lang w:bidi="he-IL"/>
            </w:rPr>
          </w:rPrChange>
        </w:rPr>
        <w:t>which</w:t>
      </w:r>
      <w:r w:rsidR="00E729A4" w:rsidRPr="000D72DA">
        <w:rPr>
          <w:rFonts w:asciiTheme="majorBidi" w:hAnsiTheme="majorBidi" w:cstheme="majorBidi"/>
          <w:sz w:val="24"/>
          <w:szCs w:val="24"/>
          <w:lang w:bidi="he-IL"/>
          <w:rPrChange w:id="93" w:author="Editor" w:date="2022-11-05T11:04:00Z">
            <w:rPr>
              <w:rFonts w:asciiTheme="majorBidi" w:hAnsiTheme="majorBidi" w:cstheme="majorBidi"/>
              <w:sz w:val="24"/>
              <w:szCs w:val="24"/>
              <w:lang w:bidi="he-IL"/>
            </w:rPr>
          </w:rPrChange>
        </w:rPr>
        <w:t xml:space="preserve"> </w:t>
      </w:r>
      <w:r w:rsidR="00A803A2" w:rsidRPr="000D72DA">
        <w:rPr>
          <w:rFonts w:asciiTheme="majorBidi" w:hAnsiTheme="majorBidi" w:cstheme="majorBidi"/>
          <w:sz w:val="24"/>
          <w:szCs w:val="24"/>
          <w:lang w:bidi="he-IL"/>
          <w:rPrChange w:id="94" w:author="Editor" w:date="2022-11-05T11:04:00Z">
            <w:rPr>
              <w:rFonts w:asciiTheme="majorBidi" w:hAnsiTheme="majorBidi" w:cstheme="majorBidi"/>
              <w:sz w:val="24"/>
              <w:szCs w:val="24"/>
              <w:lang w:bidi="he-IL"/>
            </w:rPr>
          </w:rPrChange>
        </w:rPr>
        <w:t xml:space="preserve">we </w:t>
      </w:r>
      <w:r w:rsidR="00E729A4" w:rsidRPr="000D72DA">
        <w:rPr>
          <w:rFonts w:asciiTheme="majorBidi" w:hAnsiTheme="majorBidi" w:cstheme="majorBidi"/>
          <w:sz w:val="24"/>
          <w:szCs w:val="24"/>
          <w:lang w:bidi="he-IL"/>
          <w:rPrChange w:id="95" w:author="Editor" w:date="2022-11-05T11:04:00Z">
            <w:rPr>
              <w:rFonts w:asciiTheme="majorBidi" w:hAnsiTheme="majorBidi" w:cstheme="majorBidi"/>
              <w:sz w:val="24"/>
              <w:szCs w:val="24"/>
              <w:lang w:bidi="he-IL"/>
            </w:rPr>
          </w:rPrChange>
        </w:rPr>
        <w:t xml:space="preserve">have </w:t>
      </w:r>
      <w:r w:rsidR="00F61097" w:rsidRPr="000D72DA">
        <w:rPr>
          <w:rFonts w:asciiTheme="majorBidi" w:hAnsiTheme="majorBidi" w:cstheme="majorBidi"/>
          <w:sz w:val="24"/>
          <w:szCs w:val="24"/>
          <w:lang w:bidi="he-IL"/>
          <w:rPrChange w:id="96" w:author="Editor" w:date="2022-11-05T11:04:00Z">
            <w:rPr>
              <w:rFonts w:asciiTheme="majorBidi" w:hAnsiTheme="majorBidi" w:cstheme="majorBidi"/>
              <w:sz w:val="24"/>
              <w:szCs w:val="24"/>
              <w:lang w:bidi="he-IL"/>
            </w:rPr>
          </w:rPrChange>
        </w:rPr>
        <w:t xml:space="preserve">distilled </w:t>
      </w:r>
      <w:r w:rsidRPr="000D72DA">
        <w:rPr>
          <w:rFonts w:asciiTheme="majorBidi" w:hAnsiTheme="majorBidi" w:cstheme="majorBidi"/>
          <w:sz w:val="24"/>
          <w:szCs w:val="24"/>
          <w:lang w:bidi="he-IL"/>
          <w:rPrChange w:id="97" w:author="Editor" w:date="2022-11-05T11:04:00Z">
            <w:rPr>
              <w:rFonts w:asciiTheme="majorBidi" w:hAnsiTheme="majorBidi" w:cstheme="majorBidi"/>
              <w:sz w:val="24"/>
              <w:szCs w:val="24"/>
              <w:lang w:bidi="he-IL"/>
            </w:rPr>
          </w:rPrChange>
        </w:rPr>
        <w:t>five main categories</w:t>
      </w:r>
      <w:bookmarkEnd w:id="82"/>
      <w:r w:rsidRPr="000D72DA">
        <w:rPr>
          <w:rFonts w:asciiTheme="majorBidi" w:hAnsiTheme="majorBidi" w:cstheme="majorBidi"/>
          <w:sz w:val="24"/>
          <w:szCs w:val="24"/>
          <w:lang w:bidi="he-IL"/>
          <w:rPrChange w:id="98" w:author="Editor" w:date="2022-11-05T11:04:00Z">
            <w:rPr>
              <w:rFonts w:asciiTheme="majorBidi" w:hAnsiTheme="majorBidi" w:cstheme="majorBidi"/>
              <w:sz w:val="24"/>
              <w:szCs w:val="24"/>
              <w:lang w:bidi="he-IL"/>
            </w:rPr>
          </w:rPrChange>
        </w:rPr>
        <w:t xml:space="preserve">: a) low </w:t>
      </w:r>
      <w:r w:rsidR="00FC03E2" w:rsidRPr="000D72DA">
        <w:rPr>
          <w:rFonts w:asciiTheme="majorBidi" w:hAnsiTheme="majorBidi" w:cstheme="majorBidi"/>
          <w:sz w:val="24"/>
          <w:szCs w:val="24"/>
          <w:lang w:bidi="he-IL"/>
          <w:rPrChange w:id="99" w:author="Editor" w:date="2022-11-05T11:04:00Z">
            <w:rPr>
              <w:rFonts w:asciiTheme="majorBidi" w:hAnsiTheme="majorBidi" w:cstheme="majorBidi"/>
              <w:sz w:val="24"/>
              <w:szCs w:val="24"/>
              <w:lang w:bidi="he-IL"/>
            </w:rPr>
          </w:rPrChange>
        </w:rPr>
        <w:t xml:space="preserve">levels </w:t>
      </w:r>
      <w:r w:rsidRPr="000D72DA">
        <w:rPr>
          <w:rFonts w:asciiTheme="majorBidi" w:hAnsiTheme="majorBidi" w:cstheme="majorBidi"/>
          <w:sz w:val="24"/>
          <w:szCs w:val="24"/>
          <w:lang w:bidi="he-IL"/>
          <w:rPrChange w:id="100" w:author="Editor" w:date="2022-11-05T11:04:00Z">
            <w:rPr>
              <w:rFonts w:asciiTheme="majorBidi" w:hAnsiTheme="majorBidi" w:cstheme="majorBidi"/>
              <w:sz w:val="24"/>
              <w:szCs w:val="24"/>
              <w:lang w:bidi="he-IL"/>
            </w:rPr>
          </w:rPrChange>
        </w:rPr>
        <w:t xml:space="preserve">of entrepreneurial human capital; b) low-quality business networks; c) low levels of entrepreneurial self-efficacy; d) discrimination, stereotypes and legitimacy issues in the entrepreneurial ecosystem; </w:t>
      </w:r>
      <w:r w:rsidR="00CE7EF9" w:rsidRPr="000D72DA">
        <w:rPr>
          <w:rFonts w:asciiTheme="majorBidi" w:hAnsiTheme="majorBidi" w:cstheme="majorBidi"/>
          <w:sz w:val="24"/>
          <w:szCs w:val="24"/>
          <w:lang w:bidi="he-IL"/>
          <w:rPrChange w:id="101" w:author="Editor" w:date="2022-11-05T11:04:00Z">
            <w:rPr>
              <w:rFonts w:asciiTheme="majorBidi" w:hAnsiTheme="majorBidi" w:cstheme="majorBidi"/>
              <w:sz w:val="24"/>
              <w:szCs w:val="24"/>
              <w:lang w:bidi="he-IL"/>
            </w:rPr>
          </w:rPrChange>
        </w:rPr>
        <w:t>and</w:t>
      </w:r>
      <w:r w:rsidRPr="000D72DA">
        <w:rPr>
          <w:rFonts w:asciiTheme="majorBidi" w:hAnsiTheme="majorBidi" w:cstheme="majorBidi"/>
          <w:sz w:val="24"/>
          <w:szCs w:val="24"/>
          <w:lang w:bidi="he-IL"/>
          <w:rPrChange w:id="102" w:author="Editor" w:date="2022-11-05T11:04:00Z">
            <w:rPr>
              <w:rFonts w:asciiTheme="majorBidi" w:hAnsiTheme="majorBidi" w:cstheme="majorBidi"/>
              <w:sz w:val="24"/>
              <w:szCs w:val="24"/>
              <w:lang w:bidi="he-IL"/>
            </w:rPr>
          </w:rPrChange>
        </w:rPr>
        <w:t xml:space="preserve"> e) limited access to financ</w:t>
      </w:r>
      <w:r w:rsidR="00A803A2" w:rsidRPr="000D72DA">
        <w:rPr>
          <w:rFonts w:asciiTheme="majorBidi" w:hAnsiTheme="majorBidi" w:cstheme="majorBidi"/>
          <w:sz w:val="24"/>
          <w:szCs w:val="24"/>
          <w:lang w:bidi="he-IL"/>
          <w:rPrChange w:id="103" w:author="Editor" w:date="2022-11-05T11:04:00Z">
            <w:rPr>
              <w:rFonts w:asciiTheme="majorBidi" w:hAnsiTheme="majorBidi" w:cstheme="majorBidi"/>
              <w:sz w:val="24"/>
              <w:szCs w:val="24"/>
              <w:lang w:bidi="he-IL"/>
            </w:rPr>
          </w:rPrChange>
        </w:rPr>
        <w:t>ing</w:t>
      </w:r>
      <w:r w:rsidRPr="000D72DA">
        <w:rPr>
          <w:rFonts w:asciiTheme="majorBidi" w:hAnsiTheme="majorBidi" w:cstheme="majorBidi"/>
          <w:sz w:val="24"/>
          <w:szCs w:val="24"/>
          <w:lang w:bidi="he-IL"/>
          <w:rPrChange w:id="104" w:author="Editor" w:date="2022-11-05T11:04:00Z">
            <w:rPr>
              <w:rFonts w:asciiTheme="majorBidi" w:hAnsiTheme="majorBidi" w:cstheme="majorBidi"/>
              <w:sz w:val="24"/>
              <w:szCs w:val="24"/>
              <w:lang w:bidi="he-IL"/>
            </w:rPr>
          </w:rPrChange>
        </w:rPr>
        <w:t>.</w:t>
      </w:r>
    </w:p>
    <w:bookmarkEnd w:id="80"/>
    <w:p w14:paraId="70022F23" w14:textId="56B0A90D" w:rsidR="00165A99" w:rsidRPr="000D72DA" w:rsidRDefault="00165A99" w:rsidP="00880738">
      <w:pPr>
        <w:spacing w:after="0" w:line="480" w:lineRule="auto"/>
        <w:ind w:left="-142" w:right="970" w:firstLine="567"/>
        <w:jc w:val="both"/>
        <w:rPr>
          <w:rFonts w:asciiTheme="majorBidi" w:hAnsiTheme="majorBidi" w:cstheme="majorBidi"/>
          <w:sz w:val="24"/>
          <w:szCs w:val="24"/>
          <w:lang w:bidi="he-IL"/>
          <w:rPrChange w:id="105"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106" w:author="Editor" w:date="2022-11-05T11:04:00Z">
            <w:rPr>
              <w:rFonts w:asciiTheme="majorBidi" w:hAnsiTheme="majorBidi" w:cstheme="majorBidi"/>
              <w:sz w:val="24"/>
              <w:szCs w:val="24"/>
              <w:lang w:bidi="he-IL"/>
            </w:rPr>
          </w:rPrChange>
        </w:rPr>
        <w:t xml:space="preserve">We </w:t>
      </w:r>
      <w:r w:rsidR="00C70882" w:rsidRPr="000D72DA">
        <w:rPr>
          <w:rFonts w:asciiTheme="majorBidi" w:hAnsiTheme="majorBidi" w:cstheme="majorBidi"/>
          <w:sz w:val="24"/>
          <w:szCs w:val="24"/>
          <w:lang w:bidi="he-IL"/>
          <w:rPrChange w:id="107" w:author="Editor" w:date="2022-11-05T11:04:00Z">
            <w:rPr>
              <w:rFonts w:asciiTheme="majorBidi" w:hAnsiTheme="majorBidi" w:cstheme="majorBidi"/>
              <w:sz w:val="24"/>
              <w:szCs w:val="24"/>
              <w:lang w:bidi="he-IL"/>
            </w:rPr>
          </w:rPrChange>
        </w:rPr>
        <w:t xml:space="preserve">suggest </w:t>
      </w:r>
      <w:r w:rsidRPr="000D72DA">
        <w:rPr>
          <w:rFonts w:asciiTheme="majorBidi" w:hAnsiTheme="majorBidi" w:cstheme="majorBidi"/>
          <w:sz w:val="24"/>
          <w:szCs w:val="24"/>
          <w:lang w:bidi="he-IL"/>
          <w:rPrChange w:id="108" w:author="Editor" w:date="2022-11-05T11:04:00Z">
            <w:rPr>
              <w:rFonts w:asciiTheme="majorBidi" w:hAnsiTheme="majorBidi" w:cstheme="majorBidi"/>
              <w:sz w:val="24"/>
              <w:szCs w:val="24"/>
              <w:lang w:bidi="he-IL"/>
            </w:rPr>
          </w:rPrChange>
        </w:rPr>
        <w:t>that</w:t>
      </w:r>
      <w:r w:rsidR="009F7D53" w:rsidRPr="000D72DA">
        <w:rPr>
          <w:rFonts w:asciiTheme="majorBidi" w:hAnsiTheme="majorBidi" w:cstheme="majorBidi"/>
          <w:sz w:val="24"/>
          <w:szCs w:val="24"/>
          <w:lang w:bidi="he-IL"/>
          <w:rPrChange w:id="109"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sz w:val="24"/>
          <w:szCs w:val="24"/>
          <w:lang w:bidi="he-IL"/>
          <w:rPrChange w:id="110" w:author="Editor" w:date="2022-11-05T11:04:00Z">
            <w:rPr>
              <w:rFonts w:asciiTheme="majorBidi" w:hAnsiTheme="majorBidi" w:cstheme="majorBidi"/>
              <w:sz w:val="24"/>
              <w:szCs w:val="24"/>
              <w:lang w:bidi="he-IL"/>
            </w:rPr>
          </w:rPrChange>
        </w:rPr>
        <w:t>startup accelerators, a new form of entrepreneurial support system</w:t>
      </w:r>
      <w:r w:rsidR="00DA42F4" w:rsidRPr="000D72DA">
        <w:rPr>
          <w:rFonts w:asciiTheme="majorBidi" w:hAnsiTheme="majorBidi" w:cstheme="majorBidi"/>
          <w:sz w:val="24"/>
          <w:szCs w:val="24"/>
          <w:lang w:bidi="he-IL"/>
          <w:rPrChange w:id="111" w:author="Editor" w:date="2022-11-05T11:04:00Z">
            <w:rPr>
              <w:rFonts w:asciiTheme="majorBidi" w:hAnsiTheme="majorBidi" w:cstheme="majorBidi"/>
              <w:sz w:val="24"/>
              <w:szCs w:val="24"/>
              <w:lang w:bidi="he-IL"/>
            </w:rPr>
          </w:rPrChange>
        </w:rPr>
        <w:t>, may</w:t>
      </w:r>
      <w:r w:rsidR="00A225BB" w:rsidRPr="000D72DA">
        <w:rPr>
          <w:rFonts w:asciiTheme="majorBidi" w:hAnsiTheme="majorBidi" w:cstheme="majorBidi"/>
          <w:sz w:val="24"/>
          <w:szCs w:val="24"/>
          <w:lang w:bidi="he-IL"/>
          <w:rPrChange w:id="112" w:author="Editor" w:date="2022-11-05T11:04:00Z">
            <w:rPr>
              <w:rFonts w:asciiTheme="majorBidi" w:hAnsiTheme="majorBidi" w:cstheme="majorBidi"/>
              <w:sz w:val="24"/>
              <w:szCs w:val="24"/>
              <w:lang w:bidi="he-IL"/>
            </w:rPr>
          </w:rPrChange>
        </w:rPr>
        <w:t xml:space="preserve"> </w:t>
      </w:r>
      <w:r w:rsidR="002878D5" w:rsidRPr="000D72DA">
        <w:rPr>
          <w:rFonts w:asciiTheme="majorBidi" w:hAnsiTheme="majorBidi" w:cstheme="majorBidi"/>
          <w:sz w:val="24"/>
          <w:szCs w:val="24"/>
          <w:lang w:bidi="he-IL"/>
          <w:rPrChange w:id="113" w:author="Editor" w:date="2022-11-05T11:04:00Z">
            <w:rPr>
              <w:rFonts w:asciiTheme="majorBidi" w:hAnsiTheme="majorBidi" w:cstheme="majorBidi"/>
              <w:sz w:val="24"/>
              <w:szCs w:val="24"/>
              <w:lang w:bidi="he-IL"/>
            </w:rPr>
          </w:rPrChange>
        </w:rPr>
        <w:t>attract more female founders</w:t>
      </w:r>
      <w:r w:rsidR="00DA42F4" w:rsidRPr="000D72DA">
        <w:rPr>
          <w:rFonts w:asciiTheme="majorBidi" w:hAnsiTheme="majorBidi" w:cstheme="majorBidi"/>
          <w:sz w:val="24"/>
          <w:szCs w:val="24"/>
          <w:lang w:bidi="he-IL"/>
          <w:rPrChange w:id="114" w:author="Editor" w:date="2022-11-05T11:04:00Z">
            <w:rPr>
              <w:rFonts w:asciiTheme="majorBidi" w:hAnsiTheme="majorBidi" w:cstheme="majorBidi"/>
              <w:sz w:val="24"/>
              <w:szCs w:val="24"/>
              <w:lang w:bidi="he-IL"/>
            </w:rPr>
          </w:rPrChange>
        </w:rPr>
        <w:t xml:space="preserve"> because</w:t>
      </w:r>
      <w:r w:rsidR="002878D5" w:rsidRPr="000D72DA">
        <w:rPr>
          <w:rFonts w:asciiTheme="majorBidi" w:hAnsiTheme="majorBidi" w:cstheme="majorBidi"/>
          <w:sz w:val="24"/>
          <w:szCs w:val="24"/>
          <w:lang w:bidi="he-IL"/>
          <w:rPrChange w:id="115" w:author="Editor" w:date="2022-11-05T11:04:00Z">
            <w:rPr>
              <w:rFonts w:asciiTheme="majorBidi" w:hAnsiTheme="majorBidi" w:cstheme="majorBidi"/>
              <w:sz w:val="24"/>
              <w:szCs w:val="24"/>
              <w:lang w:bidi="he-IL"/>
            </w:rPr>
          </w:rPrChange>
        </w:rPr>
        <w:t xml:space="preserve"> their </w:t>
      </w:r>
      <w:r w:rsidRPr="000D72DA">
        <w:rPr>
          <w:rFonts w:asciiTheme="majorBidi" w:hAnsiTheme="majorBidi" w:cstheme="majorBidi"/>
          <w:sz w:val="24"/>
          <w:szCs w:val="24"/>
          <w:lang w:bidi="he-IL"/>
          <w:rPrChange w:id="116" w:author="Editor" w:date="2022-11-05T11:04:00Z">
            <w:rPr>
              <w:rFonts w:asciiTheme="majorBidi" w:hAnsiTheme="majorBidi" w:cstheme="majorBidi"/>
              <w:sz w:val="24"/>
              <w:szCs w:val="24"/>
              <w:lang w:bidi="he-IL"/>
            </w:rPr>
          </w:rPrChange>
        </w:rPr>
        <w:t>organizational design</w:t>
      </w:r>
      <w:r w:rsidR="00747879" w:rsidRPr="000D72DA">
        <w:rPr>
          <w:rFonts w:asciiTheme="majorBidi" w:hAnsiTheme="majorBidi" w:cstheme="majorBidi"/>
          <w:sz w:val="24"/>
          <w:szCs w:val="24"/>
          <w:lang w:bidi="he-IL"/>
          <w:rPrChange w:id="117"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sz w:val="24"/>
          <w:szCs w:val="24"/>
          <w:lang w:bidi="he-IL"/>
          <w:rPrChange w:id="118" w:author="Editor" w:date="2022-11-05T11:04:00Z">
            <w:rPr>
              <w:rFonts w:asciiTheme="majorBidi" w:hAnsiTheme="majorBidi" w:cstheme="majorBidi"/>
              <w:sz w:val="24"/>
              <w:szCs w:val="24"/>
              <w:lang w:bidi="he-IL"/>
            </w:rPr>
          </w:rPrChange>
        </w:rPr>
        <w:t>address</w:t>
      </w:r>
      <w:r w:rsidR="00A803A2" w:rsidRPr="000D72DA">
        <w:rPr>
          <w:rFonts w:asciiTheme="majorBidi" w:hAnsiTheme="majorBidi" w:cstheme="majorBidi"/>
          <w:sz w:val="24"/>
          <w:szCs w:val="24"/>
          <w:lang w:bidi="he-IL"/>
          <w:rPrChange w:id="119" w:author="Editor" w:date="2022-11-05T11:04:00Z">
            <w:rPr>
              <w:rFonts w:asciiTheme="majorBidi" w:hAnsiTheme="majorBidi" w:cstheme="majorBidi"/>
              <w:sz w:val="24"/>
              <w:szCs w:val="24"/>
              <w:lang w:bidi="he-IL"/>
            </w:rPr>
          </w:rPrChange>
        </w:rPr>
        <w:t>es</w:t>
      </w:r>
      <w:r w:rsidRPr="000D72DA">
        <w:rPr>
          <w:rFonts w:asciiTheme="majorBidi" w:hAnsiTheme="majorBidi" w:cstheme="majorBidi"/>
          <w:sz w:val="24"/>
          <w:szCs w:val="24"/>
          <w:lang w:bidi="he-IL"/>
          <w:rPrChange w:id="120" w:author="Editor" w:date="2022-11-05T11:04:00Z">
            <w:rPr>
              <w:rFonts w:asciiTheme="majorBidi" w:hAnsiTheme="majorBidi" w:cstheme="majorBidi"/>
              <w:sz w:val="24"/>
              <w:szCs w:val="24"/>
              <w:lang w:bidi="he-IL"/>
            </w:rPr>
          </w:rPrChange>
        </w:rPr>
        <w:t xml:space="preserve"> the</w:t>
      </w:r>
      <w:r w:rsidR="00570BE6" w:rsidRPr="000D72DA">
        <w:rPr>
          <w:rFonts w:asciiTheme="majorBidi" w:hAnsiTheme="majorBidi" w:cstheme="majorBidi"/>
          <w:sz w:val="24"/>
          <w:szCs w:val="24"/>
          <w:lang w:bidi="he-IL"/>
          <w:rPrChange w:id="121" w:author="Editor" w:date="2022-11-05T11:04:00Z">
            <w:rPr>
              <w:rFonts w:asciiTheme="majorBidi" w:hAnsiTheme="majorBidi" w:cstheme="majorBidi"/>
              <w:sz w:val="24"/>
              <w:szCs w:val="24"/>
              <w:lang w:bidi="he-IL"/>
            </w:rPr>
          </w:rPrChange>
        </w:rPr>
        <w:t>se</w:t>
      </w:r>
      <w:r w:rsidRPr="000D72DA">
        <w:rPr>
          <w:rFonts w:asciiTheme="majorBidi" w:hAnsiTheme="majorBidi" w:cstheme="majorBidi"/>
          <w:sz w:val="24"/>
          <w:szCs w:val="24"/>
          <w:lang w:bidi="he-IL"/>
          <w:rPrChange w:id="122" w:author="Editor" w:date="2022-11-05T11:04:00Z">
            <w:rPr>
              <w:rFonts w:asciiTheme="majorBidi" w:hAnsiTheme="majorBidi" w:cstheme="majorBidi"/>
              <w:sz w:val="24"/>
              <w:szCs w:val="24"/>
              <w:lang w:bidi="he-IL"/>
            </w:rPr>
          </w:rPrChange>
        </w:rPr>
        <w:t xml:space="preserve"> five </w:t>
      </w:r>
      <w:r w:rsidR="00A803A2" w:rsidRPr="000D72DA">
        <w:rPr>
          <w:rFonts w:asciiTheme="majorBidi" w:hAnsiTheme="majorBidi" w:cstheme="majorBidi"/>
          <w:sz w:val="24"/>
          <w:szCs w:val="24"/>
          <w:lang w:bidi="he-IL"/>
          <w:rPrChange w:id="123" w:author="Editor" w:date="2022-11-05T11:04:00Z">
            <w:rPr>
              <w:rFonts w:asciiTheme="majorBidi" w:hAnsiTheme="majorBidi" w:cstheme="majorBidi"/>
              <w:sz w:val="24"/>
              <w:szCs w:val="24"/>
              <w:lang w:bidi="he-IL"/>
            </w:rPr>
          </w:rPrChange>
        </w:rPr>
        <w:t xml:space="preserve">common </w:t>
      </w:r>
      <w:r w:rsidR="006B1DEC" w:rsidRPr="000D72DA">
        <w:rPr>
          <w:rFonts w:asciiTheme="majorBidi" w:hAnsiTheme="majorBidi" w:cstheme="majorBidi"/>
          <w:sz w:val="24"/>
          <w:szCs w:val="24"/>
          <w:lang w:bidi="he-IL"/>
          <w:rPrChange w:id="124" w:author="Editor" w:date="2022-11-05T11:04:00Z">
            <w:rPr>
              <w:rFonts w:asciiTheme="majorBidi" w:hAnsiTheme="majorBidi" w:cstheme="majorBidi"/>
              <w:sz w:val="24"/>
              <w:szCs w:val="24"/>
              <w:lang w:bidi="he-IL"/>
            </w:rPr>
          </w:rPrChange>
        </w:rPr>
        <w:t>barriers</w:t>
      </w:r>
      <w:r w:rsidRPr="000D72DA">
        <w:rPr>
          <w:rFonts w:asciiTheme="majorBidi" w:hAnsiTheme="majorBidi" w:cstheme="majorBidi"/>
          <w:sz w:val="24"/>
          <w:szCs w:val="24"/>
          <w:lang w:bidi="he-IL"/>
          <w:rPrChange w:id="125" w:author="Editor" w:date="2022-11-05T11:04:00Z">
            <w:rPr>
              <w:rFonts w:asciiTheme="majorBidi" w:hAnsiTheme="majorBidi" w:cstheme="majorBidi"/>
              <w:sz w:val="24"/>
              <w:szCs w:val="24"/>
              <w:lang w:bidi="he-IL"/>
            </w:rPr>
          </w:rPrChange>
        </w:rPr>
        <w:t xml:space="preserve"> </w:t>
      </w:r>
      <w:r w:rsidR="00A803A2" w:rsidRPr="000D72DA">
        <w:rPr>
          <w:rFonts w:asciiTheme="majorBidi" w:hAnsiTheme="majorBidi" w:cstheme="majorBidi"/>
          <w:sz w:val="24"/>
          <w:szCs w:val="24"/>
          <w:lang w:bidi="he-IL"/>
          <w:rPrChange w:id="126" w:author="Editor" w:date="2022-11-05T11:04:00Z">
            <w:rPr>
              <w:rFonts w:asciiTheme="majorBidi" w:hAnsiTheme="majorBidi" w:cstheme="majorBidi"/>
              <w:sz w:val="24"/>
              <w:szCs w:val="24"/>
              <w:lang w:bidi="he-IL"/>
            </w:rPr>
          </w:rPrChange>
        </w:rPr>
        <w:t>facing women</w:t>
      </w:r>
      <w:r w:rsidRPr="000D72DA">
        <w:rPr>
          <w:rFonts w:asciiTheme="majorBidi" w:hAnsiTheme="majorBidi" w:cstheme="majorBidi"/>
          <w:sz w:val="24"/>
          <w:szCs w:val="24"/>
          <w:lang w:bidi="he-IL"/>
          <w:rPrChange w:id="127" w:author="Editor" w:date="2022-11-05T11:04:00Z">
            <w:rPr>
              <w:rFonts w:asciiTheme="majorBidi" w:hAnsiTheme="majorBidi" w:cstheme="majorBidi"/>
              <w:sz w:val="24"/>
              <w:szCs w:val="24"/>
              <w:lang w:bidi="he-IL"/>
            </w:rPr>
          </w:rPrChange>
        </w:rPr>
        <w:t xml:space="preserve">. </w:t>
      </w:r>
      <w:r w:rsidR="00747879" w:rsidRPr="000D72DA">
        <w:rPr>
          <w:rFonts w:asciiTheme="majorBidi" w:hAnsiTheme="majorBidi" w:cstheme="majorBidi"/>
          <w:sz w:val="24"/>
          <w:szCs w:val="24"/>
          <w:lang w:bidi="he-IL"/>
          <w:rPrChange w:id="128" w:author="Editor" w:date="2022-11-05T11:04:00Z">
            <w:rPr>
              <w:rFonts w:asciiTheme="majorBidi" w:hAnsiTheme="majorBidi" w:cstheme="majorBidi"/>
              <w:sz w:val="24"/>
              <w:szCs w:val="24"/>
              <w:lang w:bidi="he-IL"/>
            </w:rPr>
          </w:rPrChange>
        </w:rPr>
        <w:t>Accelerators</w:t>
      </w:r>
      <w:r w:rsidR="00413171" w:rsidRPr="000D72DA">
        <w:rPr>
          <w:rFonts w:asciiTheme="majorBidi" w:hAnsiTheme="majorBidi" w:cstheme="majorBidi"/>
          <w:sz w:val="24"/>
          <w:szCs w:val="24"/>
          <w:lang w:bidi="he-IL"/>
          <w:rPrChange w:id="129" w:author="Editor" w:date="2022-11-05T11:04:00Z">
            <w:rPr>
              <w:rFonts w:asciiTheme="majorBidi" w:hAnsiTheme="majorBidi" w:cstheme="majorBidi"/>
              <w:sz w:val="24"/>
              <w:szCs w:val="24"/>
              <w:lang w:bidi="he-IL"/>
            </w:rPr>
          </w:rPrChange>
        </w:rPr>
        <w:t xml:space="preserve"> are</w:t>
      </w:r>
      <w:r w:rsidRPr="000D72DA">
        <w:rPr>
          <w:rFonts w:asciiTheme="majorBidi" w:hAnsiTheme="majorBidi" w:cstheme="majorBidi"/>
          <w:sz w:val="24"/>
          <w:szCs w:val="24"/>
          <w:lang w:bidi="he-IL"/>
          <w:rPrChange w:id="130" w:author="Editor" w:date="2022-11-05T11:04:00Z">
            <w:rPr>
              <w:rFonts w:asciiTheme="majorBidi" w:hAnsiTheme="majorBidi" w:cstheme="majorBidi"/>
              <w:sz w:val="24"/>
              <w:szCs w:val="24"/>
              <w:lang w:bidi="he-IL"/>
            </w:rPr>
          </w:rPrChange>
        </w:rPr>
        <w:t xml:space="preserve"> </w:t>
      </w:r>
      <w:r w:rsidR="00570BE6" w:rsidRPr="000D72DA">
        <w:rPr>
          <w:rFonts w:asciiTheme="majorBidi" w:hAnsiTheme="majorBidi" w:cstheme="majorBidi"/>
          <w:sz w:val="24"/>
          <w:szCs w:val="24"/>
          <w:lang w:bidi="he-IL"/>
          <w:rPrChange w:id="131" w:author="Editor" w:date="2022-11-05T11:04:00Z">
            <w:rPr>
              <w:rFonts w:asciiTheme="majorBidi" w:hAnsiTheme="majorBidi" w:cstheme="majorBidi"/>
              <w:sz w:val="24"/>
              <w:szCs w:val="24"/>
              <w:lang w:bidi="he-IL"/>
            </w:rPr>
          </w:rPrChange>
        </w:rPr>
        <w:t>becoming increasingly important actors in the innovative entrepreneurial ecosystem</w:t>
      </w:r>
      <w:r w:rsidR="00A803A2" w:rsidRPr="000D72DA">
        <w:rPr>
          <w:rFonts w:asciiTheme="majorBidi" w:hAnsiTheme="majorBidi" w:cstheme="majorBidi"/>
          <w:sz w:val="24"/>
          <w:szCs w:val="24"/>
          <w:lang w:bidi="he-IL"/>
          <w:rPrChange w:id="132" w:author="Editor" w:date="2022-11-05T11:04:00Z">
            <w:rPr>
              <w:rFonts w:asciiTheme="majorBidi" w:hAnsiTheme="majorBidi" w:cstheme="majorBidi"/>
              <w:sz w:val="24"/>
              <w:szCs w:val="24"/>
              <w:lang w:bidi="he-IL"/>
            </w:rPr>
          </w:rPrChange>
        </w:rPr>
        <w:t>;</w:t>
      </w:r>
      <w:r w:rsidR="00413171" w:rsidRPr="000D72DA">
        <w:rPr>
          <w:rFonts w:asciiTheme="majorBidi" w:hAnsiTheme="majorBidi" w:cstheme="majorBidi"/>
          <w:sz w:val="24"/>
          <w:szCs w:val="24"/>
          <w:lang w:bidi="he-IL"/>
          <w:rPrChange w:id="133" w:author="Editor" w:date="2022-11-05T11:04:00Z">
            <w:rPr>
              <w:rFonts w:asciiTheme="majorBidi" w:hAnsiTheme="majorBidi" w:cstheme="majorBidi"/>
              <w:sz w:val="24"/>
              <w:szCs w:val="24"/>
              <w:lang w:bidi="he-IL"/>
            </w:rPr>
          </w:rPrChange>
        </w:rPr>
        <w:t xml:space="preserve"> a</w:t>
      </w:r>
      <w:r w:rsidRPr="000D72DA">
        <w:rPr>
          <w:rFonts w:asciiTheme="majorBidi" w:hAnsiTheme="majorBidi" w:cstheme="majorBidi"/>
          <w:sz w:val="24"/>
          <w:szCs w:val="24"/>
          <w:lang w:bidi="he-IL"/>
          <w:rPrChange w:id="134" w:author="Editor" w:date="2022-11-05T11:04:00Z">
            <w:rPr>
              <w:rFonts w:asciiTheme="majorBidi" w:hAnsiTheme="majorBidi" w:cstheme="majorBidi"/>
              <w:sz w:val="24"/>
              <w:szCs w:val="24"/>
              <w:lang w:bidi="he-IL"/>
            </w:rPr>
          </w:rPrChange>
        </w:rPr>
        <w:t xml:space="preserve">pproximately one-third of </w:t>
      </w:r>
      <w:r w:rsidR="00FA6F97" w:rsidRPr="000D72DA">
        <w:rPr>
          <w:rFonts w:asciiTheme="majorBidi" w:hAnsiTheme="majorBidi" w:cstheme="majorBidi"/>
          <w:sz w:val="24"/>
          <w:szCs w:val="24"/>
          <w:lang w:bidi="he-IL"/>
          <w:rPrChange w:id="135" w:author="Editor" w:date="2022-11-05T11:04:00Z">
            <w:rPr>
              <w:rFonts w:asciiTheme="majorBidi" w:hAnsiTheme="majorBidi" w:cstheme="majorBidi"/>
              <w:sz w:val="24"/>
              <w:szCs w:val="24"/>
              <w:lang w:bidi="he-IL"/>
            </w:rPr>
          </w:rPrChange>
        </w:rPr>
        <w:t xml:space="preserve">first-time </w:t>
      </w:r>
      <w:r w:rsidR="00DA42F4" w:rsidRPr="000D72DA">
        <w:rPr>
          <w:rFonts w:asciiTheme="majorBidi" w:hAnsiTheme="majorBidi" w:cstheme="majorBidi"/>
          <w:sz w:val="24"/>
          <w:szCs w:val="24"/>
          <w:lang w:bidi="he-IL"/>
          <w:rPrChange w:id="136" w:author="Editor" w:date="2022-11-05T11:04:00Z">
            <w:rPr>
              <w:rFonts w:asciiTheme="majorBidi" w:hAnsiTheme="majorBidi" w:cstheme="majorBidi"/>
              <w:sz w:val="24"/>
              <w:szCs w:val="24"/>
              <w:lang w:bidi="he-IL"/>
            </w:rPr>
          </w:rPrChange>
        </w:rPr>
        <w:t>startups</w:t>
      </w:r>
      <w:r w:rsidRPr="000D72DA">
        <w:rPr>
          <w:rFonts w:asciiTheme="majorBidi" w:hAnsiTheme="majorBidi" w:cstheme="majorBidi"/>
          <w:sz w:val="24"/>
          <w:szCs w:val="24"/>
          <w:lang w:bidi="he-IL"/>
          <w:rPrChange w:id="137" w:author="Editor" w:date="2022-11-05T11:04:00Z">
            <w:rPr>
              <w:rFonts w:asciiTheme="majorBidi" w:hAnsiTheme="majorBidi" w:cstheme="majorBidi"/>
              <w:sz w:val="24"/>
              <w:szCs w:val="24"/>
              <w:lang w:bidi="he-IL"/>
            </w:rPr>
          </w:rPrChange>
        </w:rPr>
        <w:t xml:space="preserve"> </w:t>
      </w:r>
      <w:r w:rsidR="00C70882" w:rsidRPr="000D72DA">
        <w:rPr>
          <w:rFonts w:asciiTheme="majorBidi" w:hAnsiTheme="majorBidi" w:cstheme="majorBidi"/>
          <w:sz w:val="24"/>
          <w:szCs w:val="24"/>
          <w:lang w:bidi="he-IL"/>
          <w:rPrChange w:id="138" w:author="Editor" w:date="2022-11-05T11:04:00Z">
            <w:rPr>
              <w:rFonts w:asciiTheme="majorBidi" w:hAnsiTheme="majorBidi" w:cstheme="majorBidi"/>
              <w:sz w:val="24"/>
              <w:szCs w:val="24"/>
              <w:lang w:bidi="he-IL"/>
            </w:rPr>
          </w:rPrChange>
        </w:rPr>
        <w:t xml:space="preserve">founded </w:t>
      </w:r>
      <w:r w:rsidRPr="000D72DA">
        <w:rPr>
          <w:rFonts w:asciiTheme="majorBidi" w:hAnsiTheme="majorBidi" w:cstheme="majorBidi"/>
          <w:sz w:val="24"/>
          <w:szCs w:val="24"/>
          <w:lang w:bidi="he-IL"/>
          <w:rPrChange w:id="139" w:author="Editor" w:date="2022-11-05T11:04:00Z">
            <w:rPr>
              <w:rFonts w:asciiTheme="majorBidi" w:hAnsiTheme="majorBidi" w:cstheme="majorBidi"/>
              <w:sz w:val="24"/>
              <w:szCs w:val="24"/>
              <w:lang w:bidi="he-IL"/>
            </w:rPr>
          </w:rPrChange>
        </w:rPr>
        <w:t>in the United States (Chen, 20</w:t>
      </w:r>
      <w:r w:rsidR="00E8394E" w:rsidRPr="000D72DA">
        <w:rPr>
          <w:rFonts w:asciiTheme="majorBidi" w:hAnsiTheme="majorBidi" w:cstheme="majorBidi"/>
          <w:sz w:val="24"/>
          <w:szCs w:val="24"/>
          <w:lang w:bidi="he-IL"/>
          <w:rPrChange w:id="140" w:author="Editor" w:date="2022-11-05T11:04:00Z">
            <w:rPr>
              <w:rFonts w:asciiTheme="majorBidi" w:hAnsiTheme="majorBidi" w:cstheme="majorBidi"/>
              <w:sz w:val="24"/>
              <w:szCs w:val="24"/>
              <w:lang w:bidi="he-IL"/>
            </w:rPr>
          </w:rPrChange>
        </w:rPr>
        <w:t>20</w:t>
      </w:r>
      <w:r w:rsidRPr="000D72DA">
        <w:rPr>
          <w:rFonts w:asciiTheme="majorBidi" w:hAnsiTheme="majorBidi" w:cstheme="majorBidi"/>
          <w:sz w:val="24"/>
          <w:szCs w:val="24"/>
          <w:lang w:bidi="he-IL"/>
          <w:rPrChange w:id="141" w:author="Editor" w:date="2022-11-05T11:04:00Z">
            <w:rPr>
              <w:rFonts w:asciiTheme="majorBidi" w:hAnsiTheme="majorBidi" w:cstheme="majorBidi"/>
              <w:sz w:val="24"/>
              <w:szCs w:val="24"/>
              <w:lang w:bidi="he-IL"/>
            </w:rPr>
          </w:rPrChange>
        </w:rPr>
        <w:t xml:space="preserve">) and about 20% </w:t>
      </w:r>
      <w:r w:rsidR="003E68EC" w:rsidRPr="000D72DA">
        <w:rPr>
          <w:rFonts w:asciiTheme="majorBidi" w:hAnsiTheme="majorBidi" w:cstheme="majorBidi"/>
          <w:sz w:val="24"/>
          <w:szCs w:val="24"/>
          <w:lang w:bidi="he-IL"/>
          <w:rPrChange w:id="142" w:author="Editor" w:date="2022-11-05T11:04:00Z">
            <w:rPr>
              <w:rFonts w:asciiTheme="majorBidi" w:hAnsiTheme="majorBidi" w:cstheme="majorBidi"/>
              <w:sz w:val="24"/>
              <w:szCs w:val="24"/>
              <w:lang w:bidi="he-IL"/>
            </w:rPr>
          </w:rPrChange>
        </w:rPr>
        <w:t xml:space="preserve">of </w:t>
      </w:r>
      <w:r w:rsidR="00515102" w:rsidRPr="000D72DA">
        <w:rPr>
          <w:rFonts w:asciiTheme="majorBidi" w:hAnsiTheme="majorBidi" w:cstheme="majorBidi"/>
          <w:sz w:val="24"/>
          <w:szCs w:val="24"/>
          <w:lang w:bidi="he-IL"/>
          <w:rPrChange w:id="143" w:author="Editor" w:date="2022-11-05T11:04:00Z">
            <w:rPr>
              <w:rFonts w:asciiTheme="majorBidi" w:hAnsiTheme="majorBidi" w:cstheme="majorBidi"/>
              <w:sz w:val="24"/>
              <w:szCs w:val="24"/>
              <w:lang w:bidi="he-IL"/>
            </w:rPr>
          </w:rPrChange>
        </w:rPr>
        <w:t xml:space="preserve">all </w:t>
      </w:r>
      <w:r w:rsidRPr="000D72DA">
        <w:rPr>
          <w:rFonts w:asciiTheme="majorBidi" w:hAnsiTheme="majorBidi" w:cstheme="majorBidi"/>
          <w:sz w:val="24"/>
          <w:szCs w:val="24"/>
          <w:lang w:bidi="he-IL"/>
          <w:rPrChange w:id="144" w:author="Editor" w:date="2022-11-05T11:04:00Z">
            <w:rPr>
              <w:rFonts w:asciiTheme="majorBidi" w:hAnsiTheme="majorBidi" w:cstheme="majorBidi"/>
              <w:sz w:val="24"/>
              <w:szCs w:val="24"/>
              <w:lang w:bidi="he-IL"/>
            </w:rPr>
          </w:rPrChange>
        </w:rPr>
        <w:t>startup</w:t>
      </w:r>
      <w:r w:rsidR="003E68EC" w:rsidRPr="000D72DA">
        <w:rPr>
          <w:rFonts w:asciiTheme="majorBidi" w:hAnsiTheme="majorBidi" w:cstheme="majorBidi"/>
          <w:sz w:val="24"/>
          <w:szCs w:val="24"/>
          <w:lang w:bidi="he-IL"/>
          <w:rPrChange w:id="145" w:author="Editor" w:date="2022-11-05T11:04:00Z">
            <w:rPr>
              <w:rFonts w:asciiTheme="majorBidi" w:hAnsiTheme="majorBidi" w:cstheme="majorBidi"/>
              <w:sz w:val="24"/>
              <w:szCs w:val="24"/>
              <w:lang w:bidi="he-IL"/>
            </w:rPr>
          </w:rPrChange>
        </w:rPr>
        <w:t>s</w:t>
      </w:r>
      <w:r w:rsidRPr="000D72DA">
        <w:rPr>
          <w:rFonts w:asciiTheme="majorBidi" w:hAnsiTheme="majorBidi" w:cstheme="majorBidi"/>
          <w:sz w:val="24"/>
          <w:szCs w:val="24"/>
          <w:lang w:bidi="he-IL"/>
          <w:rPrChange w:id="146" w:author="Editor" w:date="2022-11-05T11:04:00Z">
            <w:rPr>
              <w:rFonts w:asciiTheme="majorBidi" w:hAnsiTheme="majorBidi" w:cstheme="majorBidi"/>
              <w:sz w:val="24"/>
              <w:szCs w:val="24"/>
              <w:lang w:bidi="he-IL"/>
            </w:rPr>
          </w:rPrChange>
        </w:rPr>
        <w:t xml:space="preserve"> founded in Israel </w:t>
      </w:r>
      <w:r w:rsidR="00570BE6" w:rsidRPr="000D72DA">
        <w:rPr>
          <w:rFonts w:asciiTheme="majorBidi" w:hAnsiTheme="majorBidi" w:cstheme="majorBidi"/>
          <w:sz w:val="24"/>
          <w:szCs w:val="24"/>
          <w:lang w:bidi="he-IL"/>
          <w:rPrChange w:id="147" w:author="Editor" w:date="2022-11-05T11:04:00Z">
            <w:rPr>
              <w:rFonts w:asciiTheme="majorBidi" w:hAnsiTheme="majorBidi" w:cstheme="majorBidi"/>
              <w:sz w:val="24"/>
              <w:szCs w:val="24"/>
              <w:lang w:bidi="he-IL"/>
            </w:rPr>
          </w:rPrChange>
        </w:rPr>
        <w:t>from</w:t>
      </w:r>
      <w:r w:rsidRPr="000D72DA">
        <w:rPr>
          <w:rFonts w:asciiTheme="majorBidi" w:hAnsiTheme="majorBidi" w:cstheme="majorBidi"/>
          <w:sz w:val="24"/>
          <w:szCs w:val="24"/>
          <w:lang w:bidi="he-IL"/>
          <w:rPrChange w:id="148" w:author="Editor" w:date="2022-11-05T11:04:00Z">
            <w:rPr>
              <w:rFonts w:asciiTheme="majorBidi" w:hAnsiTheme="majorBidi" w:cstheme="majorBidi"/>
              <w:sz w:val="24"/>
              <w:szCs w:val="24"/>
              <w:lang w:bidi="he-IL"/>
            </w:rPr>
          </w:rPrChange>
        </w:rPr>
        <w:t xml:space="preserve"> 201</w:t>
      </w:r>
      <w:r w:rsidR="00556E4F" w:rsidRPr="000D72DA">
        <w:rPr>
          <w:rFonts w:asciiTheme="majorBidi" w:hAnsiTheme="majorBidi" w:cstheme="majorBidi"/>
          <w:sz w:val="24"/>
          <w:szCs w:val="24"/>
          <w:lang w:bidi="he-IL"/>
          <w:rPrChange w:id="149" w:author="Editor" w:date="2022-11-05T11:04:00Z">
            <w:rPr>
              <w:rFonts w:asciiTheme="majorBidi" w:hAnsiTheme="majorBidi" w:cstheme="majorBidi"/>
              <w:sz w:val="24"/>
              <w:szCs w:val="24"/>
              <w:lang w:bidi="he-IL"/>
            </w:rPr>
          </w:rPrChange>
        </w:rPr>
        <w:t>1</w:t>
      </w:r>
      <w:r w:rsidRPr="000D72DA">
        <w:rPr>
          <w:rFonts w:asciiTheme="majorBidi" w:hAnsiTheme="majorBidi" w:cstheme="majorBidi"/>
          <w:sz w:val="24"/>
          <w:szCs w:val="24"/>
          <w:lang w:bidi="he-IL"/>
          <w:rPrChange w:id="150" w:author="Editor" w:date="2022-11-05T11:04:00Z">
            <w:rPr>
              <w:rFonts w:asciiTheme="majorBidi" w:hAnsiTheme="majorBidi" w:cstheme="majorBidi"/>
              <w:sz w:val="24"/>
              <w:szCs w:val="24"/>
              <w:lang w:bidi="he-IL"/>
            </w:rPr>
          </w:rPrChange>
        </w:rPr>
        <w:t xml:space="preserve"> through 2019 (based on our analysis of IVC </w:t>
      </w:r>
      <w:r w:rsidR="00E11EB8" w:rsidRPr="000D72DA">
        <w:rPr>
          <w:rFonts w:asciiTheme="majorBidi" w:hAnsiTheme="majorBidi" w:cstheme="majorBidi"/>
          <w:sz w:val="24"/>
          <w:szCs w:val="24"/>
          <w:lang w:bidi="he-IL"/>
          <w:rPrChange w:id="151" w:author="Editor" w:date="2022-11-05T11:04:00Z">
            <w:rPr>
              <w:rFonts w:asciiTheme="majorBidi" w:hAnsiTheme="majorBidi" w:cstheme="majorBidi"/>
              <w:sz w:val="24"/>
              <w:szCs w:val="24"/>
              <w:lang w:bidi="he-IL"/>
            </w:rPr>
          </w:rPrChange>
        </w:rPr>
        <w:t>2020</w:t>
      </w:r>
      <w:r w:rsidR="00285D2B" w:rsidRPr="000D72DA">
        <w:rPr>
          <w:rFonts w:asciiTheme="majorBidi" w:hAnsiTheme="majorBidi" w:cstheme="majorBidi"/>
          <w:sz w:val="24"/>
          <w:szCs w:val="24"/>
          <w:lang w:bidi="he-IL"/>
          <w:rPrChange w:id="152" w:author="Editor" w:date="2022-11-05T11:04:00Z">
            <w:rPr>
              <w:rFonts w:asciiTheme="majorBidi" w:hAnsiTheme="majorBidi" w:cstheme="majorBidi"/>
              <w:sz w:val="24"/>
              <w:szCs w:val="24"/>
              <w:lang w:bidi="he-IL"/>
            </w:rPr>
          </w:rPrChange>
        </w:rPr>
        <w:t xml:space="preserve"> data</w:t>
      </w:r>
      <w:r w:rsidRPr="000D72DA">
        <w:rPr>
          <w:rFonts w:asciiTheme="majorBidi" w:hAnsiTheme="majorBidi" w:cstheme="majorBidi"/>
          <w:sz w:val="24"/>
          <w:szCs w:val="24"/>
          <w:lang w:bidi="he-IL"/>
          <w:rPrChange w:id="153" w:author="Editor" w:date="2022-11-05T11:04:00Z">
            <w:rPr>
              <w:rFonts w:asciiTheme="majorBidi" w:hAnsiTheme="majorBidi" w:cstheme="majorBidi"/>
              <w:sz w:val="24"/>
              <w:szCs w:val="24"/>
              <w:lang w:bidi="he-IL"/>
            </w:rPr>
          </w:rPrChange>
        </w:rPr>
        <w:t>)</w:t>
      </w:r>
      <w:r w:rsidR="00CA7099" w:rsidRPr="000D72DA">
        <w:rPr>
          <w:rFonts w:asciiTheme="majorBidi" w:hAnsiTheme="majorBidi" w:cstheme="majorBidi"/>
          <w:sz w:val="24"/>
          <w:szCs w:val="24"/>
          <w:lang w:bidi="he-IL"/>
          <w:rPrChange w:id="154" w:author="Editor" w:date="2022-11-05T11:04:00Z">
            <w:rPr>
              <w:rFonts w:asciiTheme="majorBidi" w:hAnsiTheme="majorBidi" w:cstheme="majorBidi"/>
              <w:sz w:val="24"/>
              <w:szCs w:val="24"/>
              <w:lang w:bidi="he-IL"/>
            </w:rPr>
          </w:rPrChange>
        </w:rPr>
        <w:t xml:space="preserve"> were accelerator-backed startups</w:t>
      </w:r>
      <w:r w:rsidRPr="000D72DA">
        <w:rPr>
          <w:rFonts w:asciiTheme="majorBidi" w:hAnsiTheme="majorBidi" w:cstheme="majorBidi"/>
          <w:sz w:val="24"/>
          <w:szCs w:val="24"/>
          <w:lang w:bidi="he-IL"/>
          <w:rPrChange w:id="155" w:author="Editor" w:date="2022-11-05T11:04:00Z">
            <w:rPr>
              <w:rFonts w:asciiTheme="majorBidi" w:hAnsiTheme="majorBidi" w:cstheme="majorBidi"/>
              <w:sz w:val="24"/>
              <w:szCs w:val="24"/>
              <w:lang w:bidi="he-IL"/>
            </w:rPr>
          </w:rPrChange>
        </w:rPr>
        <w:t xml:space="preserve">. </w:t>
      </w:r>
      <w:r w:rsidR="00413171" w:rsidRPr="000D72DA">
        <w:rPr>
          <w:rFonts w:asciiTheme="majorBidi" w:hAnsiTheme="majorBidi" w:cstheme="majorBidi"/>
          <w:sz w:val="24"/>
          <w:szCs w:val="24"/>
          <w:lang w:bidi="he-IL"/>
          <w:rPrChange w:id="156" w:author="Editor" w:date="2022-11-05T11:04:00Z">
            <w:rPr>
              <w:rFonts w:asciiTheme="majorBidi" w:hAnsiTheme="majorBidi" w:cstheme="majorBidi"/>
              <w:sz w:val="24"/>
              <w:szCs w:val="24"/>
              <w:lang w:bidi="he-IL"/>
            </w:rPr>
          </w:rPrChange>
        </w:rPr>
        <w:t xml:space="preserve">Thus, </w:t>
      </w:r>
      <w:del w:id="157" w:author="Eyal Rechter" w:date="2022-10-06T10:41:00Z">
        <w:r w:rsidR="00DA42F4" w:rsidRPr="000D72DA" w:rsidDel="00AE0C07">
          <w:rPr>
            <w:rFonts w:asciiTheme="majorBidi" w:hAnsiTheme="majorBidi" w:cstheme="majorBidi"/>
            <w:sz w:val="24"/>
            <w:szCs w:val="24"/>
            <w:lang w:bidi="he-IL"/>
            <w:rPrChange w:id="158" w:author="Editor" w:date="2022-11-05T11:04:00Z">
              <w:rPr>
                <w:rFonts w:asciiTheme="majorBidi" w:hAnsiTheme="majorBidi" w:cstheme="majorBidi"/>
                <w:sz w:val="24"/>
                <w:szCs w:val="24"/>
                <w:lang w:bidi="he-IL"/>
              </w:rPr>
            </w:rPrChange>
          </w:rPr>
          <w:delText xml:space="preserve">we expect that </w:delText>
        </w:r>
      </w:del>
      <w:r w:rsidR="002D0654" w:rsidRPr="000D72DA">
        <w:rPr>
          <w:rFonts w:asciiTheme="majorBidi" w:hAnsiTheme="majorBidi" w:cstheme="majorBidi"/>
          <w:sz w:val="24"/>
          <w:szCs w:val="24"/>
          <w:lang w:bidi="he-IL"/>
          <w:rPrChange w:id="159" w:author="Editor" w:date="2022-11-05T11:04:00Z">
            <w:rPr>
              <w:rFonts w:asciiTheme="majorBidi" w:hAnsiTheme="majorBidi" w:cstheme="majorBidi"/>
              <w:sz w:val="24"/>
              <w:szCs w:val="24"/>
              <w:lang w:bidi="he-IL"/>
            </w:rPr>
          </w:rPrChange>
        </w:rPr>
        <w:t xml:space="preserve">accelerators can </w:t>
      </w:r>
      <w:r w:rsidR="00D83C7B" w:rsidRPr="000D72DA">
        <w:rPr>
          <w:rFonts w:asciiTheme="majorBidi" w:hAnsiTheme="majorBidi" w:cstheme="majorBidi"/>
          <w:sz w:val="24"/>
          <w:szCs w:val="24"/>
          <w:lang w:bidi="he-IL"/>
          <w:rPrChange w:id="160" w:author="Editor" w:date="2022-11-05T11:04:00Z">
            <w:rPr>
              <w:rFonts w:asciiTheme="majorBidi" w:hAnsiTheme="majorBidi" w:cstheme="majorBidi"/>
              <w:sz w:val="24"/>
              <w:szCs w:val="24"/>
              <w:lang w:bidi="he-IL"/>
            </w:rPr>
          </w:rPrChange>
        </w:rPr>
        <w:t>play</w:t>
      </w:r>
      <w:r w:rsidR="00413171" w:rsidRPr="000D72DA">
        <w:rPr>
          <w:rFonts w:asciiTheme="majorBidi" w:hAnsiTheme="majorBidi" w:cstheme="majorBidi"/>
          <w:sz w:val="24"/>
          <w:szCs w:val="24"/>
          <w:lang w:bidi="he-IL"/>
          <w:rPrChange w:id="161" w:author="Editor" w:date="2022-11-05T11:04:00Z">
            <w:rPr>
              <w:rFonts w:asciiTheme="majorBidi" w:hAnsiTheme="majorBidi" w:cstheme="majorBidi"/>
              <w:sz w:val="24"/>
              <w:szCs w:val="24"/>
              <w:lang w:bidi="he-IL"/>
            </w:rPr>
          </w:rPrChange>
        </w:rPr>
        <w:t xml:space="preserve"> a pivotal role </w:t>
      </w:r>
      <w:r w:rsidR="00CD5B01" w:rsidRPr="000D72DA">
        <w:rPr>
          <w:rFonts w:asciiTheme="majorBidi" w:hAnsiTheme="majorBidi" w:cstheme="majorBidi"/>
          <w:sz w:val="24"/>
          <w:szCs w:val="24"/>
          <w:lang w:bidi="he-IL"/>
          <w:rPrChange w:id="162" w:author="Editor" w:date="2022-11-05T11:04:00Z">
            <w:rPr>
              <w:rFonts w:asciiTheme="majorBidi" w:hAnsiTheme="majorBidi" w:cstheme="majorBidi"/>
              <w:sz w:val="24"/>
              <w:szCs w:val="24"/>
              <w:lang w:bidi="he-IL"/>
            </w:rPr>
          </w:rPrChange>
        </w:rPr>
        <w:t>in decreasing the gender gap in entrepreneurship.</w:t>
      </w:r>
    </w:p>
    <w:p w14:paraId="395970CA" w14:textId="20EA48E6" w:rsidR="00285D2B" w:rsidRPr="000D72DA" w:rsidRDefault="00165A99" w:rsidP="00880738">
      <w:pPr>
        <w:spacing w:after="0" w:line="480" w:lineRule="auto"/>
        <w:ind w:left="-142" w:right="970" w:firstLine="567"/>
        <w:jc w:val="both"/>
        <w:rPr>
          <w:rFonts w:asciiTheme="majorBidi" w:hAnsiTheme="majorBidi" w:cstheme="majorBidi"/>
          <w:sz w:val="24"/>
          <w:szCs w:val="24"/>
          <w:lang w:bidi="he-IL"/>
          <w:rPrChange w:id="163" w:author="Editor" w:date="2022-11-05T11:04:00Z">
            <w:rPr>
              <w:rFonts w:asciiTheme="majorBidi" w:hAnsiTheme="majorBidi" w:cstheme="majorBidi"/>
              <w:sz w:val="24"/>
              <w:szCs w:val="24"/>
              <w:lang w:bidi="he-IL"/>
            </w:rPr>
          </w:rPrChange>
        </w:rPr>
      </w:pPr>
      <w:bookmarkStart w:id="164" w:name="_Hlk73835040"/>
      <w:r w:rsidRPr="000D72DA">
        <w:rPr>
          <w:rFonts w:asciiTheme="majorBidi" w:hAnsiTheme="majorBidi" w:cstheme="majorBidi"/>
          <w:sz w:val="24"/>
          <w:szCs w:val="24"/>
          <w:lang w:bidi="he-IL"/>
          <w:rPrChange w:id="165" w:author="Editor" w:date="2022-11-05T11:04:00Z">
            <w:rPr>
              <w:rFonts w:asciiTheme="majorBidi" w:hAnsiTheme="majorBidi" w:cstheme="majorBidi"/>
              <w:sz w:val="24"/>
              <w:szCs w:val="24"/>
              <w:lang w:bidi="he-IL"/>
            </w:rPr>
          </w:rPrChange>
        </w:rPr>
        <w:t>This study grew out of our initial</w:t>
      </w:r>
      <w:r w:rsidR="003A28E8" w:rsidRPr="000D72DA">
        <w:rPr>
          <w:rFonts w:asciiTheme="majorBidi" w:hAnsiTheme="majorBidi" w:cstheme="majorBidi"/>
          <w:sz w:val="24"/>
          <w:szCs w:val="24"/>
          <w:lang w:bidi="he-IL"/>
          <w:rPrChange w:id="166"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sz w:val="24"/>
          <w:szCs w:val="24"/>
          <w:lang w:bidi="he-IL"/>
          <w:rPrChange w:id="167" w:author="Editor" w:date="2022-11-05T11:04:00Z">
            <w:rPr>
              <w:rFonts w:asciiTheme="majorBidi" w:hAnsiTheme="majorBidi" w:cstheme="majorBidi"/>
              <w:sz w:val="24"/>
              <w:szCs w:val="24"/>
              <w:lang w:bidi="he-IL"/>
            </w:rPr>
          </w:rPrChange>
        </w:rPr>
        <w:t xml:space="preserve">finding that the participation rates of female founders </w:t>
      </w:r>
      <w:r w:rsidR="00A803A2" w:rsidRPr="000D72DA">
        <w:rPr>
          <w:rFonts w:asciiTheme="majorBidi" w:hAnsiTheme="majorBidi" w:cstheme="majorBidi"/>
          <w:sz w:val="24"/>
          <w:szCs w:val="24"/>
          <w:lang w:bidi="he-IL"/>
          <w:rPrChange w:id="168" w:author="Editor" w:date="2022-11-05T11:04:00Z">
            <w:rPr>
              <w:rFonts w:asciiTheme="majorBidi" w:hAnsiTheme="majorBidi" w:cstheme="majorBidi"/>
              <w:sz w:val="24"/>
              <w:szCs w:val="24"/>
              <w:lang w:bidi="he-IL"/>
            </w:rPr>
          </w:rPrChange>
        </w:rPr>
        <w:t xml:space="preserve">in </w:t>
      </w:r>
      <w:r w:rsidRPr="000D72DA">
        <w:rPr>
          <w:rFonts w:asciiTheme="majorBidi" w:hAnsiTheme="majorBidi" w:cstheme="majorBidi"/>
          <w:sz w:val="24"/>
          <w:szCs w:val="24"/>
          <w:lang w:bidi="he-IL"/>
          <w:rPrChange w:id="169" w:author="Editor" w:date="2022-11-05T11:04:00Z">
            <w:rPr>
              <w:rFonts w:asciiTheme="majorBidi" w:hAnsiTheme="majorBidi" w:cstheme="majorBidi"/>
              <w:sz w:val="24"/>
              <w:szCs w:val="24"/>
              <w:lang w:bidi="he-IL"/>
            </w:rPr>
          </w:rPrChange>
        </w:rPr>
        <w:t xml:space="preserve">startup accelerators in Israel are significantly higher than in the general innovative startup population. This finding was based on a macro-level dataset of </w:t>
      </w:r>
      <w:r w:rsidR="00134604" w:rsidRPr="000D72DA">
        <w:rPr>
          <w:rFonts w:asciiTheme="majorBidi" w:hAnsiTheme="majorBidi" w:cstheme="majorBidi"/>
          <w:sz w:val="24"/>
          <w:szCs w:val="24"/>
          <w:lang w:bidi="he-IL"/>
          <w:rPrChange w:id="170" w:author="Editor" w:date="2022-11-05T11:04:00Z">
            <w:rPr>
              <w:rFonts w:asciiTheme="majorBidi" w:hAnsiTheme="majorBidi" w:cstheme="majorBidi"/>
              <w:sz w:val="24"/>
              <w:szCs w:val="24"/>
              <w:lang w:bidi="he-IL"/>
            </w:rPr>
          </w:rPrChange>
        </w:rPr>
        <w:t>71</w:t>
      </w:r>
      <w:r w:rsidRPr="000D72DA">
        <w:rPr>
          <w:rFonts w:asciiTheme="majorBidi" w:hAnsiTheme="majorBidi" w:cstheme="majorBidi"/>
          <w:sz w:val="24"/>
          <w:szCs w:val="24"/>
          <w:lang w:bidi="he-IL"/>
          <w:rPrChange w:id="171" w:author="Editor" w:date="2022-11-05T11:04:00Z">
            <w:rPr>
              <w:rFonts w:asciiTheme="majorBidi" w:hAnsiTheme="majorBidi" w:cstheme="majorBidi"/>
              <w:sz w:val="24"/>
              <w:szCs w:val="24"/>
              <w:lang w:bidi="he-IL"/>
            </w:rPr>
          </w:rPrChange>
        </w:rPr>
        <w:t xml:space="preserve"> startup accelerators</w:t>
      </w:r>
      <w:r w:rsidR="00BF6ACA" w:rsidRPr="000D72DA">
        <w:rPr>
          <w:rFonts w:asciiTheme="majorBidi" w:hAnsiTheme="majorBidi" w:cstheme="majorBidi"/>
          <w:sz w:val="24"/>
          <w:szCs w:val="24"/>
          <w:lang w:bidi="he-IL"/>
          <w:rPrChange w:id="172"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sz w:val="24"/>
          <w:szCs w:val="24"/>
          <w:lang w:bidi="he-IL"/>
          <w:rPrChange w:id="173" w:author="Editor" w:date="2022-11-05T11:04:00Z">
            <w:rPr>
              <w:rFonts w:asciiTheme="majorBidi" w:hAnsiTheme="majorBidi" w:cstheme="majorBidi"/>
              <w:sz w:val="24"/>
              <w:szCs w:val="24"/>
              <w:lang w:bidi="he-IL"/>
            </w:rPr>
          </w:rPrChange>
        </w:rPr>
        <w:t>active between 201</w:t>
      </w:r>
      <w:r w:rsidR="00556E4F" w:rsidRPr="000D72DA">
        <w:rPr>
          <w:rFonts w:asciiTheme="majorBidi" w:hAnsiTheme="majorBidi" w:cstheme="majorBidi"/>
          <w:sz w:val="24"/>
          <w:szCs w:val="24"/>
          <w:lang w:bidi="he-IL"/>
          <w:rPrChange w:id="174" w:author="Editor" w:date="2022-11-05T11:04:00Z">
            <w:rPr>
              <w:rFonts w:asciiTheme="majorBidi" w:hAnsiTheme="majorBidi" w:cstheme="majorBidi"/>
              <w:sz w:val="24"/>
              <w:szCs w:val="24"/>
              <w:lang w:bidi="he-IL"/>
            </w:rPr>
          </w:rPrChange>
        </w:rPr>
        <w:t>1</w:t>
      </w:r>
      <w:r w:rsidRPr="000D72DA">
        <w:rPr>
          <w:rFonts w:asciiTheme="majorBidi" w:hAnsiTheme="majorBidi" w:cstheme="majorBidi"/>
          <w:sz w:val="24"/>
          <w:szCs w:val="24"/>
          <w:lang w:bidi="he-IL"/>
          <w:rPrChange w:id="175" w:author="Editor" w:date="2022-11-05T11:04:00Z">
            <w:rPr>
              <w:rFonts w:asciiTheme="majorBidi" w:hAnsiTheme="majorBidi" w:cstheme="majorBidi"/>
              <w:sz w:val="24"/>
              <w:szCs w:val="24"/>
              <w:lang w:bidi="he-IL"/>
            </w:rPr>
          </w:rPrChange>
        </w:rPr>
        <w:t xml:space="preserve"> and 2019 in Israel</w:t>
      </w:r>
      <w:r w:rsidR="00570BE6" w:rsidRPr="000D72DA">
        <w:rPr>
          <w:rFonts w:asciiTheme="majorBidi" w:hAnsiTheme="majorBidi" w:cstheme="majorBidi"/>
          <w:sz w:val="24"/>
          <w:szCs w:val="24"/>
          <w:lang w:bidi="he-IL"/>
          <w:rPrChange w:id="176" w:author="Editor" w:date="2022-11-05T11:04:00Z">
            <w:rPr>
              <w:rFonts w:asciiTheme="majorBidi" w:hAnsiTheme="majorBidi" w:cstheme="majorBidi"/>
              <w:sz w:val="24"/>
              <w:szCs w:val="24"/>
              <w:lang w:bidi="he-IL"/>
            </w:rPr>
          </w:rPrChange>
        </w:rPr>
        <w:t xml:space="preserve"> </w:t>
      </w:r>
      <w:r w:rsidR="00551CA0" w:rsidRPr="000D72DA">
        <w:rPr>
          <w:rFonts w:asciiTheme="majorBidi" w:hAnsiTheme="majorBidi" w:cstheme="majorBidi"/>
          <w:sz w:val="24"/>
          <w:szCs w:val="24"/>
          <w:lang w:bidi="he-IL"/>
          <w:rPrChange w:id="177" w:author="Editor" w:date="2022-11-05T11:04:00Z">
            <w:rPr>
              <w:rFonts w:asciiTheme="majorBidi" w:hAnsiTheme="majorBidi" w:cstheme="majorBidi"/>
              <w:sz w:val="24"/>
              <w:szCs w:val="24"/>
              <w:lang w:bidi="he-IL"/>
            </w:rPr>
          </w:rPrChange>
        </w:rPr>
        <w:t>that includes</w:t>
      </w:r>
      <w:r w:rsidR="00BF6ACA" w:rsidRPr="000D72DA">
        <w:rPr>
          <w:rFonts w:asciiTheme="majorBidi" w:hAnsiTheme="majorBidi" w:cstheme="majorBidi"/>
          <w:sz w:val="24"/>
          <w:szCs w:val="24"/>
          <w:lang w:bidi="he-IL"/>
          <w:rPrChange w:id="178" w:author="Editor" w:date="2022-11-05T11:04:00Z">
            <w:rPr>
              <w:rFonts w:asciiTheme="majorBidi" w:hAnsiTheme="majorBidi" w:cstheme="majorBidi"/>
              <w:sz w:val="24"/>
              <w:szCs w:val="24"/>
              <w:lang w:bidi="he-IL"/>
            </w:rPr>
          </w:rPrChange>
        </w:rPr>
        <w:t xml:space="preserve"> the majority of accelerator startup graduates in </w:t>
      </w:r>
      <w:r w:rsidR="002878D5" w:rsidRPr="000D72DA">
        <w:rPr>
          <w:rFonts w:asciiTheme="majorBidi" w:hAnsiTheme="majorBidi" w:cstheme="majorBidi"/>
          <w:sz w:val="24"/>
          <w:szCs w:val="24"/>
          <w:lang w:bidi="he-IL"/>
          <w:rPrChange w:id="179" w:author="Editor" w:date="2022-11-05T11:04:00Z">
            <w:rPr>
              <w:rFonts w:asciiTheme="majorBidi" w:hAnsiTheme="majorBidi" w:cstheme="majorBidi"/>
              <w:sz w:val="24"/>
              <w:szCs w:val="24"/>
              <w:lang w:bidi="he-IL"/>
            </w:rPr>
          </w:rPrChange>
        </w:rPr>
        <w:t>the country</w:t>
      </w:r>
      <w:r w:rsidR="00BF6ACA" w:rsidRPr="000D72DA">
        <w:rPr>
          <w:rFonts w:asciiTheme="majorBidi" w:hAnsiTheme="majorBidi" w:cstheme="majorBidi"/>
          <w:sz w:val="24"/>
          <w:szCs w:val="24"/>
          <w:lang w:bidi="he-IL"/>
          <w:rPrChange w:id="180" w:author="Editor" w:date="2022-11-05T11:04:00Z">
            <w:rPr>
              <w:rFonts w:asciiTheme="majorBidi" w:hAnsiTheme="majorBidi" w:cstheme="majorBidi"/>
              <w:sz w:val="24"/>
              <w:szCs w:val="24"/>
              <w:lang w:bidi="he-IL"/>
            </w:rPr>
          </w:rPrChange>
        </w:rPr>
        <w:t xml:space="preserve"> at that time.</w:t>
      </w:r>
      <w:r w:rsidRPr="000D72DA">
        <w:rPr>
          <w:rFonts w:asciiTheme="majorBidi" w:hAnsiTheme="majorBidi" w:cstheme="majorBidi"/>
          <w:sz w:val="24"/>
          <w:szCs w:val="24"/>
          <w:lang w:bidi="he-IL"/>
          <w:rPrChange w:id="181" w:author="Editor" w:date="2022-11-05T11:04:00Z">
            <w:rPr>
              <w:rFonts w:asciiTheme="majorBidi" w:hAnsiTheme="majorBidi" w:cstheme="majorBidi"/>
              <w:sz w:val="24"/>
              <w:szCs w:val="24"/>
              <w:lang w:bidi="he-IL"/>
            </w:rPr>
          </w:rPrChange>
        </w:rPr>
        <w:t xml:space="preserve"> According to this data, the average </w:t>
      </w:r>
      <w:r w:rsidR="003E68EC" w:rsidRPr="000D72DA">
        <w:rPr>
          <w:rFonts w:asciiTheme="majorBidi" w:hAnsiTheme="majorBidi" w:cstheme="majorBidi"/>
          <w:sz w:val="24"/>
          <w:szCs w:val="24"/>
          <w:lang w:bidi="he-IL"/>
          <w:rPrChange w:id="182" w:author="Editor" w:date="2022-11-05T11:04:00Z">
            <w:rPr>
              <w:rFonts w:asciiTheme="majorBidi" w:hAnsiTheme="majorBidi" w:cstheme="majorBidi"/>
              <w:sz w:val="24"/>
              <w:szCs w:val="24"/>
              <w:lang w:bidi="he-IL"/>
            </w:rPr>
          </w:rPrChange>
        </w:rPr>
        <w:t xml:space="preserve">rate </w:t>
      </w:r>
      <w:r w:rsidRPr="000D72DA">
        <w:rPr>
          <w:rFonts w:asciiTheme="majorBidi" w:hAnsiTheme="majorBidi" w:cstheme="majorBidi"/>
          <w:sz w:val="24"/>
          <w:szCs w:val="24"/>
          <w:lang w:bidi="he-IL"/>
          <w:rPrChange w:id="183" w:author="Editor" w:date="2022-11-05T11:04:00Z">
            <w:rPr>
              <w:rFonts w:asciiTheme="majorBidi" w:hAnsiTheme="majorBidi" w:cstheme="majorBidi"/>
              <w:sz w:val="24"/>
              <w:szCs w:val="24"/>
              <w:lang w:bidi="he-IL"/>
            </w:rPr>
          </w:rPrChange>
        </w:rPr>
        <w:t xml:space="preserve">of female founders in Israeli accelerators (15.3%) is more than double that </w:t>
      </w:r>
      <w:r w:rsidR="00AE0C07" w:rsidRPr="000D72DA">
        <w:rPr>
          <w:rFonts w:asciiTheme="majorBidi" w:hAnsiTheme="majorBidi" w:cstheme="majorBidi"/>
          <w:sz w:val="24"/>
          <w:szCs w:val="24"/>
          <w:lang w:bidi="he-IL"/>
          <w:rPrChange w:id="184" w:author="Editor" w:date="2022-11-05T11:04:00Z">
            <w:rPr>
              <w:rFonts w:asciiTheme="majorBidi" w:hAnsiTheme="majorBidi" w:cstheme="majorBidi"/>
              <w:sz w:val="24"/>
              <w:szCs w:val="24"/>
              <w:lang w:bidi="he-IL"/>
            </w:rPr>
          </w:rPrChange>
        </w:rPr>
        <w:t xml:space="preserve">of </w:t>
      </w:r>
      <w:r w:rsidRPr="000D72DA">
        <w:rPr>
          <w:rFonts w:asciiTheme="majorBidi" w:hAnsiTheme="majorBidi" w:cstheme="majorBidi"/>
          <w:sz w:val="24"/>
          <w:szCs w:val="24"/>
          <w:lang w:bidi="he-IL"/>
          <w:rPrChange w:id="185" w:author="Editor" w:date="2022-11-05T11:04:00Z">
            <w:rPr>
              <w:rFonts w:asciiTheme="majorBidi" w:hAnsiTheme="majorBidi" w:cstheme="majorBidi"/>
              <w:sz w:val="24"/>
              <w:szCs w:val="24"/>
              <w:lang w:bidi="he-IL"/>
            </w:rPr>
          </w:rPrChange>
        </w:rPr>
        <w:t xml:space="preserve">the general population of innovative startup founders (7.4%). </w:t>
      </w:r>
    </w:p>
    <w:p w14:paraId="1ED7457B" w14:textId="6B300419" w:rsidR="00165A99" w:rsidRPr="000D72DA" w:rsidRDefault="00165A99" w:rsidP="00880738">
      <w:pPr>
        <w:spacing w:after="0" w:line="480" w:lineRule="auto"/>
        <w:ind w:left="-142" w:right="970" w:firstLine="567"/>
        <w:jc w:val="both"/>
        <w:rPr>
          <w:rFonts w:asciiTheme="majorBidi" w:hAnsiTheme="majorBidi" w:cstheme="majorBidi"/>
          <w:sz w:val="24"/>
          <w:szCs w:val="24"/>
          <w:lang w:bidi="he-IL"/>
          <w:rPrChange w:id="186"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187" w:author="Editor" w:date="2022-11-05T11:04:00Z">
            <w:rPr>
              <w:rFonts w:asciiTheme="majorBidi" w:hAnsiTheme="majorBidi" w:cstheme="majorBidi"/>
              <w:sz w:val="24"/>
              <w:szCs w:val="24"/>
              <w:lang w:bidi="he-IL"/>
            </w:rPr>
          </w:rPrChange>
        </w:rPr>
        <w:t>This substantial difference motivated us to examine</w:t>
      </w:r>
      <w:r w:rsidR="00BF6ACA" w:rsidRPr="000D72DA">
        <w:rPr>
          <w:rFonts w:asciiTheme="majorBidi" w:hAnsiTheme="majorBidi" w:cstheme="majorBidi"/>
          <w:sz w:val="24"/>
          <w:szCs w:val="24"/>
          <w:lang w:bidi="he-IL"/>
          <w:rPrChange w:id="188" w:author="Editor" w:date="2022-11-05T11:04:00Z">
            <w:rPr>
              <w:rFonts w:asciiTheme="majorBidi" w:hAnsiTheme="majorBidi" w:cstheme="majorBidi"/>
              <w:sz w:val="24"/>
              <w:szCs w:val="24"/>
              <w:lang w:bidi="he-IL"/>
            </w:rPr>
          </w:rPrChange>
        </w:rPr>
        <w:t xml:space="preserve"> the design of</w:t>
      </w:r>
      <w:r w:rsidRPr="000D72DA">
        <w:rPr>
          <w:rFonts w:asciiTheme="majorBidi" w:hAnsiTheme="majorBidi" w:cstheme="majorBidi"/>
          <w:sz w:val="24"/>
          <w:szCs w:val="24"/>
          <w:lang w:bidi="he-IL"/>
          <w:rPrChange w:id="189" w:author="Editor" w:date="2022-11-05T11:04:00Z">
            <w:rPr>
              <w:rFonts w:asciiTheme="majorBidi" w:hAnsiTheme="majorBidi" w:cstheme="majorBidi"/>
              <w:sz w:val="24"/>
              <w:szCs w:val="24"/>
              <w:lang w:bidi="he-IL"/>
            </w:rPr>
          </w:rPrChange>
        </w:rPr>
        <w:t xml:space="preserve"> accelerators </w:t>
      </w:r>
      <w:r w:rsidR="00BC04AA" w:rsidRPr="000D72DA">
        <w:rPr>
          <w:rFonts w:asciiTheme="majorBidi" w:hAnsiTheme="majorBidi" w:cstheme="majorBidi"/>
          <w:sz w:val="24"/>
          <w:szCs w:val="24"/>
          <w:lang w:bidi="he-IL"/>
          <w:rPrChange w:id="190" w:author="Editor" w:date="2022-11-05T11:04:00Z">
            <w:rPr>
              <w:rFonts w:asciiTheme="majorBidi" w:hAnsiTheme="majorBidi" w:cstheme="majorBidi"/>
              <w:sz w:val="24"/>
              <w:szCs w:val="24"/>
              <w:lang w:bidi="he-IL"/>
            </w:rPr>
          </w:rPrChange>
        </w:rPr>
        <w:t>from the perspective of</w:t>
      </w:r>
      <w:r w:rsidRPr="000D72DA">
        <w:rPr>
          <w:rFonts w:asciiTheme="majorBidi" w:hAnsiTheme="majorBidi" w:cstheme="majorBidi"/>
          <w:sz w:val="24"/>
          <w:szCs w:val="24"/>
          <w:lang w:bidi="he-IL"/>
          <w:rPrChange w:id="191" w:author="Editor" w:date="2022-11-05T11:04:00Z">
            <w:rPr>
              <w:rFonts w:asciiTheme="majorBidi" w:hAnsiTheme="majorBidi" w:cstheme="majorBidi"/>
              <w:sz w:val="24"/>
              <w:szCs w:val="24"/>
              <w:lang w:bidi="he-IL"/>
            </w:rPr>
          </w:rPrChange>
        </w:rPr>
        <w:t xml:space="preserve"> </w:t>
      </w:r>
      <w:r w:rsidR="00570BE6" w:rsidRPr="000D72DA">
        <w:rPr>
          <w:rFonts w:asciiTheme="majorBidi" w:hAnsiTheme="majorBidi" w:cstheme="majorBidi"/>
          <w:sz w:val="24"/>
          <w:szCs w:val="24"/>
          <w:lang w:bidi="he-IL"/>
          <w:rPrChange w:id="192" w:author="Editor" w:date="2022-11-05T11:04:00Z">
            <w:rPr>
              <w:rFonts w:asciiTheme="majorBidi" w:hAnsiTheme="majorBidi" w:cstheme="majorBidi"/>
              <w:sz w:val="24"/>
              <w:szCs w:val="24"/>
              <w:lang w:bidi="he-IL"/>
            </w:rPr>
          </w:rPrChange>
        </w:rPr>
        <w:t>female entrepreneurs’</w:t>
      </w:r>
      <w:r w:rsidRPr="000D72DA">
        <w:rPr>
          <w:rFonts w:asciiTheme="majorBidi" w:hAnsiTheme="majorBidi" w:cstheme="majorBidi"/>
          <w:sz w:val="24"/>
          <w:szCs w:val="24"/>
          <w:lang w:bidi="he-IL"/>
          <w:rPrChange w:id="193" w:author="Editor" w:date="2022-11-05T11:04:00Z">
            <w:rPr>
              <w:rFonts w:asciiTheme="majorBidi" w:hAnsiTheme="majorBidi" w:cstheme="majorBidi"/>
              <w:sz w:val="24"/>
              <w:szCs w:val="24"/>
              <w:lang w:bidi="he-IL"/>
            </w:rPr>
          </w:rPrChange>
        </w:rPr>
        <w:t xml:space="preserve"> needs</w:t>
      </w:r>
      <w:ins w:id="194" w:author="Gil Avnimelech" w:date="2022-08-30T22:54:00Z">
        <w:r w:rsidR="005D4CAF" w:rsidRPr="000D72DA">
          <w:rPr>
            <w:rFonts w:asciiTheme="majorBidi" w:hAnsiTheme="majorBidi" w:cstheme="majorBidi"/>
            <w:sz w:val="24"/>
            <w:szCs w:val="24"/>
            <w:lang w:bidi="he-IL"/>
            <w:rPrChange w:id="195" w:author="Editor" w:date="2022-11-05T11:04:00Z">
              <w:rPr>
                <w:rFonts w:asciiTheme="majorBidi" w:hAnsiTheme="majorBidi" w:cstheme="majorBidi"/>
                <w:sz w:val="24"/>
                <w:szCs w:val="24"/>
                <w:lang w:bidi="he-IL"/>
              </w:rPr>
            </w:rPrChange>
          </w:rPr>
          <w:t xml:space="preserve"> and context</w:t>
        </w:r>
      </w:ins>
      <w:ins w:id="196" w:author="Gil Avnimelech" w:date="2022-08-30T22:56:00Z">
        <w:r w:rsidR="005D4CAF" w:rsidRPr="000D72DA">
          <w:rPr>
            <w:rFonts w:asciiTheme="majorBidi" w:hAnsiTheme="majorBidi" w:cstheme="majorBidi"/>
            <w:sz w:val="24"/>
            <w:szCs w:val="24"/>
            <w:lang w:bidi="he-IL"/>
            <w:rPrChange w:id="197" w:author="Editor" w:date="2022-11-05T11:04:00Z">
              <w:rPr>
                <w:rFonts w:asciiTheme="majorBidi" w:hAnsiTheme="majorBidi" w:cstheme="majorBidi"/>
                <w:sz w:val="24"/>
                <w:szCs w:val="24"/>
                <w:lang w:bidi="he-IL"/>
              </w:rPr>
            </w:rPrChange>
          </w:rPr>
          <w:t>ual factors</w:t>
        </w:r>
      </w:ins>
      <w:ins w:id="198" w:author="Eyal Rechter" w:date="2022-10-06T10:43:00Z">
        <w:r w:rsidR="00AE0C07" w:rsidRPr="000D72DA">
          <w:rPr>
            <w:rFonts w:asciiTheme="majorBidi" w:hAnsiTheme="majorBidi" w:cstheme="majorBidi"/>
            <w:sz w:val="24"/>
            <w:szCs w:val="24"/>
            <w:lang w:bidi="he-IL"/>
            <w:rPrChange w:id="199" w:author="Editor" w:date="2022-11-05T11:04:00Z">
              <w:rPr>
                <w:rFonts w:asciiTheme="majorBidi" w:hAnsiTheme="majorBidi" w:cstheme="majorBidi"/>
                <w:sz w:val="24"/>
                <w:szCs w:val="24"/>
                <w:lang w:bidi="he-IL"/>
              </w:rPr>
            </w:rPrChange>
          </w:rPr>
          <w:t xml:space="preserve"> (i.e., their background conditions)</w:t>
        </w:r>
      </w:ins>
      <w:r w:rsidR="004D137B" w:rsidRPr="000D72DA">
        <w:rPr>
          <w:rFonts w:asciiTheme="majorBidi" w:hAnsiTheme="majorBidi" w:cstheme="majorBidi"/>
          <w:sz w:val="24"/>
          <w:szCs w:val="24"/>
          <w:lang w:bidi="he-IL"/>
          <w:rPrChange w:id="200" w:author="Editor" w:date="2022-11-05T11:04:00Z">
            <w:rPr>
              <w:rFonts w:asciiTheme="majorBidi" w:hAnsiTheme="majorBidi" w:cstheme="majorBidi"/>
              <w:sz w:val="24"/>
              <w:szCs w:val="24"/>
              <w:lang w:bidi="he-IL"/>
            </w:rPr>
          </w:rPrChange>
        </w:rPr>
        <w:t>.</w:t>
      </w:r>
      <w:r w:rsidR="00CD5B01" w:rsidRPr="000D72DA">
        <w:rPr>
          <w:rFonts w:asciiTheme="majorBidi" w:hAnsiTheme="majorBidi" w:cstheme="majorBidi"/>
          <w:sz w:val="24"/>
          <w:szCs w:val="24"/>
          <w:lang w:bidi="he-IL"/>
          <w:rPrChange w:id="201" w:author="Editor" w:date="2022-11-05T11:04:00Z">
            <w:rPr>
              <w:rFonts w:asciiTheme="majorBidi" w:hAnsiTheme="majorBidi" w:cstheme="majorBidi"/>
              <w:sz w:val="24"/>
              <w:szCs w:val="24"/>
              <w:lang w:bidi="he-IL"/>
            </w:rPr>
          </w:rPrChange>
        </w:rPr>
        <w:t xml:space="preserve"> </w:t>
      </w:r>
      <w:r w:rsidR="004D137B" w:rsidRPr="000D72DA">
        <w:rPr>
          <w:rFonts w:asciiTheme="majorBidi" w:hAnsiTheme="majorBidi" w:cstheme="majorBidi"/>
          <w:sz w:val="24"/>
          <w:szCs w:val="24"/>
          <w:lang w:bidi="he-IL"/>
          <w:rPrChange w:id="202" w:author="Editor" w:date="2022-11-05T11:04:00Z">
            <w:rPr>
              <w:rFonts w:asciiTheme="majorBidi" w:hAnsiTheme="majorBidi" w:cstheme="majorBidi"/>
              <w:sz w:val="24"/>
              <w:szCs w:val="24"/>
              <w:lang w:bidi="he-IL"/>
            </w:rPr>
          </w:rPrChange>
        </w:rPr>
        <w:t xml:space="preserve">We </w:t>
      </w:r>
      <w:bookmarkEnd w:id="164"/>
      <w:r w:rsidR="004D19A5" w:rsidRPr="000D72DA">
        <w:rPr>
          <w:rFonts w:asciiTheme="majorBidi" w:hAnsiTheme="majorBidi" w:cstheme="majorBidi"/>
          <w:sz w:val="24"/>
          <w:szCs w:val="24"/>
          <w:lang w:bidi="he-IL"/>
          <w:rPrChange w:id="203" w:author="Editor" w:date="2022-11-05T11:04:00Z">
            <w:rPr>
              <w:rFonts w:asciiTheme="majorBidi" w:hAnsiTheme="majorBidi" w:cstheme="majorBidi"/>
              <w:sz w:val="24"/>
              <w:szCs w:val="24"/>
              <w:lang w:bidi="he-IL"/>
            </w:rPr>
          </w:rPrChange>
        </w:rPr>
        <w:t>identif</w:t>
      </w:r>
      <w:r w:rsidR="004D137B" w:rsidRPr="000D72DA">
        <w:rPr>
          <w:rFonts w:asciiTheme="majorBidi" w:hAnsiTheme="majorBidi" w:cstheme="majorBidi"/>
          <w:sz w:val="24"/>
          <w:szCs w:val="24"/>
          <w:lang w:bidi="he-IL"/>
          <w:rPrChange w:id="204" w:author="Editor" w:date="2022-11-05T11:04:00Z">
            <w:rPr>
              <w:rFonts w:asciiTheme="majorBidi" w:hAnsiTheme="majorBidi" w:cstheme="majorBidi"/>
              <w:sz w:val="24"/>
              <w:szCs w:val="24"/>
              <w:lang w:bidi="he-IL"/>
            </w:rPr>
          </w:rPrChange>
        </w:rPr>
        <w:t>ied</w:t>
      </w:r>
      <w:r w:rsidR="004D19A5" w:rsidRPr="000D72DA">
        <w:rPr>
          <w:rFonts w:asciiTheme="majorBidi" w:hAnsiTheme="majorBidi" w:cstheme="majorBidi"/>
          <w:sz w:val="24"/>
          <w:szCs w:val="24"/>
          <w:lang w:bidi="he-IL"/>
          <w:rPrChange w:id="205" w:author="Editor" w:date="2022-11-05T11:04:00Z">
            <w:rPr>
              <w:rFonts w:asciiTheme="majorBidi" w:hAnsiTheme="majorBidi" w:cstheme="majorBidi"/>
              <w:sz w:val="24"/>
              <w:szCs w:val="24"/>
              <w:lang w:bidi="he-IL"/>
            </w:rPr>
          </w:rPrChange>
        </w:rPr>
        <w:t xml:space="preserve"> the mechanisms that explain how accelerators’ design match</w:t>
      </w:r>
      <w:r w:rsidR="00C16B91" w:rsidRPr="000D72DA">
        <w:rPr>
          <w:rFonts w:asciiTheme="majorBidi" w:hAnsiTheme="majorBidi" w:cstheme="majorBidi"/>
          <w:sz w:val="24"/>
          <w:szCs w:val="24"/>
          <w:lang w:bidi="he-IL"/>
          <w:rPrChange w:id="206" w:author="Editor" w:date="2022-11-05T11:04:00Z">
            <w:rPr>
              <w:rFonts w:asciiTheme="majorBidi" w:hAnsiTheme="majorBidi" w:cstheme="majorBidi"/>
              <w:sz w:val="24"/>
              <w:szCs w:val="24"/>
              <w:lang w:bidi="he-IL"/>
            </w:rPr>
          </w:rPrChange>
        </w:rPr>
        <w:t>es</w:t>
      </w:r>
      <w:r w:rsidR="004D19A5" w:rsidRPr="000D72DA">
        <w:rPr>
          <w:rFonts w:asciiTheme="majorBidi" w:hAnsiTheme="majorBidi" w:cstheme="majorBidi"/>
          <w:sz w:val="24"/>
          <w:szCs w:val="24"/>
          <w:lang w:bidi="he-IL"/>
          <w:rPrChange w:id="207" w:author="Editor" w:date="2022-11-05T11:04:00Z">
            <w:rPr>
              <w:rFonts w:asciiTheme="majorBidi" w:hAnsiTheme="majorBidi" w:cstheme="majorBidi"/>
              <w:sz w:val="24"/>
              <w:szCs w:val="24"/>
              <w:lang w:bidi="he-IL"/>
            </w:rPr>
          </w:rPrChange>
        </w:rPr>
        <w:t xml:space="preserve"> the</w:t>
      </w:r>
      <w:r w:rsidR="00053DCC" w:rsidRPr="000D72DA">
        <w:rPr>
          <w:rFonts w:asciiTheme="majorBidi" w:hAnsiTheme="majorBidi" w:cstheme="majorBidi"/>
          <w:sz w:val="24"/>
          <w:szCs w:val="24"/>
          <w:lang w:bidi="he-IL"/>
          <w:rPrChange w:id="208" w:author="Editor" w:date="2022-11-05T11:04:00Z">
            <w:rPr>
              <w:rFonts w:asciiTheme="majorBidi" w:hAnsiTheme="majorBidi" w:cstheme="majorBidi"/>
              <w:sz w:val="24"/>
              <w:szCs w:val="24"/>
              <w:lang w:bidi="he-IL"/>
            </w:rPr>
          </w:rPrChange>
        </w:rPr>
        <w:t>se</w:t>
      </w:r>
      <w:r w:rsidR="004D19A5" w:rsidRPr="000D72DA">
        <w:rPr>
          <w:rFonts w:asciiTheme="majorBidi" w:hAnsiTheme="majorBidi" w:cstheme="majorBidi"/>
          <w:sz w:val="24"/>
          <w:szCs w:val="24"/>
          <w:lang w:bidi="he-IL"/>
          <w:rPrChange w:id="209" w:author="Editor" w:date="2022-11-05T11:04:00Z">
            <w:rPr>
              <w:rFonts w:asciiTheme="majorBidi" w:hAnsiTheme="majorBidi" w:cstheme="majorBidi"/>
              <w:sz w:val="24"/>
              <w:szCs w:val="24"/>
              <w:lang w:bidi="he-IL"/>
            </w:rPr>
          </w:rPrChange>
        </w:rPr>
        <w:t xml:space="preserve"> needs and </w:t>
      </w:r>
      <w:r w:rsidR="00F224EB" w:rsidRPr="000D72DA">
        <w:rPr>
          <w:rFonts w:asciiTheme="majorBidi" w:hAnsiTheme="majorBidi" w:cstheme="majorBidi"/>
          <w:sz w:val="24"/>
          <w:szCs w:val="24"/>
          <w:lang w:bidi="he-IL"/>
          <w:rPrChange w:id="210" w:author="Editor" w:date="2022-11-05T11:04:00Z">
            <w:rPr>
              <w:rFonts w:asciiTheme="majorBidi" w:hAnsiTheme="majorBidi" w:cstheme="majorBidi"/>
              <w:sz w:val="24"/>
              <w:szCs w:val="24"/>
              <w:lang w:bidi="he-IL"/>
            </w:rPr>
          </w:rPrChange>
        </w:rPr>
        <w:t>facilitate</w:t>
      </w:r>
      <w:r w:rsidR="00C16B91" w:rsidRPr="000D72DA">
        <w:rPr>
          <w:rFonts w:asciiTheme="majorBidi" w:hAnsiTheme="majorBidi" w:cstheme="majorBidi"/>
          <w:sz w:val="24"/>
          <w:szCs w:val="24"/>
          <w:lang w:bidi="he-IL"/>
          <w:rPrChange w:id="211" w:author="Editor" w:date="2022-11-05T11:04:00Z">
            <w:rPr>
              <w:rFonts w:asciiTheme="majorBidi" w:hAnsiTheme="majorBidi" w:cstheme="majorBidi"/>
              <w:sz w:val="24"/>
              <w:szCs w:val="24"/>
              <w:lang w:bidi="he-IL"/>
            </w:rPr>
          </w:rPrChange>
        </w:rPr>
        <w:t>s</w:t>
      </w:r>
      <w:r w:rsidR="004D19A5" w:rsidRPr="000D72DA">
        <w:rPr>
          <w:rFonts w:asciiTheme="majorBidi" w:hAnsiTheme="majorBidi" w:cstheme="majorBidi"/>
          <w:sz w:val="24"/>
          <w:szCs w:val="24"/>
          <w:lang w:bidi="he-IL"/>
          <w:rPrChange w:id="212" w:author="Editor" w:date="2022-11-05T11:04:00Z">
            <w:rPr>
              <w:rFonts w:asciiTheme="majorBidi" w:hAnsiTheme="majorBidi" w:cstheme="majorBidi"/>
              <w:sz w:val="24"/>
              <w:szCs w:val="24"/>
              <w:lang w:bidi="he-IL"/>
            </w:rPr>
          </w:rPrChange>
        </w:rPr>
        <w:t xml:space="preserve"> </w:t>
      </w:r>
      <w:r w:rsidR="00285D2B" w:rsidRPr="000D72DA">
        <w:rPr>
          <w:rFonts w:asciiTheme="majorBidi" w:hAnsiTheme="majorBidi" w:cstheme="majorBidi"/>
          <w:sz w:val="24"/>
          <w:szCs w:val="24"/>
          <w:lang w:bidi="he-IL"/>
          <w:rPrChange w:id="213" w:author="Editor" w:date="2022-11-05T11:04:00Z">
            <w:rPr>
              <w:rFonts w:asciiTheme="majorBidi" w:hAnsiTheme="majorBidi" w:cstheme="majorBidi"/>
              <w:sz w:val="24"/>
              <w:szCs w:val="24"/>
              <w:lang w:bidi="he-IL"/>
            </w:rPr>
          </w:rPrChange>
        </w:rPr>
        <w:t xml:space="preserve">women’s </w:t>
      </w:r>
      <w:r w:rsidR="004D19A5" w:rsidRPr="000D72DA">
        <w:rPr>
          <w:rFonts w:asciiTheme="majorBidi" w:hAnsiTheme="majorBidi" w:cstheme="majorBidi"/>
          <w:sz w:val="24"/>
          <w:szCs w:val="24"/>
          <w:lang w:bidi="he-IL"/>
          <w:rPrChange w:id="214" w:author="Editor" w:date="2022-11-05T11:04:00Z">
            <w:rPr>
              <w:rFonts w:asciiTheme="majorBidi" w:hAnsiTheme="majorBidi" w:cstheme="majorBidi"/>
              <w:sz w:val="24"/>
              <w:szCs w:val="24"/>
              <w:lang w:bidi="he-IL"/>
            </w:rPr>
          </w:rPrChange>
        </w:rPr>
        <w:t xml:space="preserve">successful integration </w:t>
      </w:r>
      <w:r w:rsidR="00A803A2" w:rsidRPr="000D72DA">
        <w:rPr>
          <w:rFonts w:asciiTheme="majorBidi" w:hAnsiTheme="majorBidi" w:cstheme="majorBidi"/>
          <w:sz w:val="24"/>
          <w:szCs w:val="24"/>
          <w:lang w:bidi="he-IL"/>
          <w:rPrChange w:id="215" w:author="Editor" w:date="2022-11-05T11:04:00Z">
            <w:rPr>
              <w:rFonts w:asciiTheme="majorBidi" w:hAnsiTheme="majorBidi" w:cstheme="majorBidi"/>
              <w:sz w:val="24"/>
              <w:szCs w:val="24"/>
              <w:lang w:bidi="he-IL"/>
            </w:rPr>
          </w:rPrChange>
        </w:rPr>
        <w:t>into</w:t>
      </w:r>
      <w:r w:rsidR="004D19A5" w:rsidRPr="000D72DA">
        <w:rPr>
          <w:rFonts w:asciiTheme="majorBidi" w:hAnsiTheme="majorBidi" w:cstheme="majorBidi"/>
          <w:sz w:val="24"/>
          <w:szCs w:val="24"/>
          <w:lang w:bidi="he-IL"/>
          <w:rPrChange w:id="216" w:author="Editor" w:date="2022-11-05T11:04:00Z">
            <w:rPr>
              <w:rFonts w:asciiTheme="majorBidi" w:hAnsiTheme="majorBidi" w:cstheme="majorBidi"/>
              <w:sz w:val="24"/>
              <w:szCs w:val="24"/>
              <w:lang w:bidi="he-IL"/>
            </w:rPr>
          </w:rPrChange>
        </w:rPr>
        <w:t xml:space="preserve"> the high-tech sector. </w:t>
      </w:r>
      <w:r w:rsidR="00D83C7B" w:rsidRPr="000D72DA">
        <w:rPr>
          <w:rFonts w:asciiTheme="majorBidi" w:hAnsiTheme="majorBidi" w:cstheme="majorBidi"/>
          <w:sz w:val="24"/>
          <w:szCs w:val="24"/>
          <w:lang w:bidi="he-IL"/>
          <w:rPrChange w:id="217" w:author="Editor" w:date="2022-11-05T11:04:00Z">
            <w:rPr>
              <w:rFonts w:asciiTheme="majorBidi" w:hAnsiTheme="majorBidi" w:cstheme="majorBidi"/>
              <w:sz w:val="24"/>
              <w:szCs w:val="24"/>
              <w:lang w:bidi="he-IL"/>
            </w:rPr>
          </w:rPrChange>
        </w:rPr>
        <w:t>W</w:t>
      </w:r>
      <w:r w:rsidRPr="000D72DA">
        <w:rPr>
          <w:rFonts w:asciiTheme="majorBidi" w:hAnsiTheme="majorBidi" w:cstheme="majorBidi"/>
          <w:sz w:val="24"/>
          <w:szCs w:val="24"/>
          <w:lang w:bidi="he-IL"/>
          <w:rPrChange w:id="218" w:author="Editor" w:date="2022-11-05T11:04:00Z">
            <w:rPr>
              <w:rFonts w:asciiTheme="majorBidi" w:hAnsiTheme="majorBidi" w:cstheme="majorBidi"/>
              <w:sz w:val="24"/>
              <w:szCs w:val="24"/>
              <w:lang w:bidi="he-IL"/>
            </w:rPr>
          </w:rPrChange>
        </w:rPr>
        <w:t xml:space="preserve">e suggest that </w:t>
      </w:r>
      <w:r w:rsidR="004D137B" w:rsidRPr="000D72DA">
        <w:rPr>
          <w:rFonts w:asciiTheme="majorBidi" w:hAnsiTheme="majorBidi" w:cstheme="majorBidi"/>
          <w:sz w:val="24"/>
          <w:szCs w:val="24"/>
          <w:lang w:bidi="he-IL"/>
          <w:rPrChange w:id="219" w:author="Editor" w:date="2022-11-05T11:04:00Z">
            <w:rPr>
              <w:rFonts w:asciiTheme="majorBidi" w:hAnsiTheme="majorBidi" w:cstheme="majorBidi"/>
              <w:sz w:val="24"/>
              <w:szCs w:val="24"/>
              <w:lang w:bidi="he-IL"/>
            </w:rPr>
          </w:rPrChange>
        </w:rPr>
        <w:t xml:space="preserve">the </w:t>
      </w:r>
      <w:r w:rsidRPr="000D72DA">
        <w:rPr>
          <w:rFonts w:asciiTheme="majorBidi" w:hAnsiTheme="majorBidi" w:cstheme="majorBidi"/>
          <w:sz w:val="24"/>
          <w:szCs w:val="24"/>
          <w:lang w:bidi="he-IL"/>
          <w:rPrChange w:id="220" w:author="Editor" w:date="2022-11-05T11:04:00Z">
            <w:rPr>
              <w:rFonts w:asciiTheme="majorBidi" w:hAnsiTheme="majorBidi" w:cstheme="majorBidi"/>
              <w:sz w:val="24"/>
              <w:szCs w:val="24"/>
              <w:lang w:bidi="he-IL"/>
            </w:rPr>
          </w:rPrChange>
        </w:rPr>
        <w:t xml:space="preserve">increased participation rate </w:t>
      </w:r>
      <w:r w:rsidR="004D137B" w:rsidRPr="000D72DA">
        <w:rPr>
          <w:rFonts w:asciiTheme="majorBidi" w:hAnsiTheme="majorBidi" w:cstheme="majorBidi"/>
          <w:sz w:val="24"/>
          <w:szCs w:val="24"/>
          <w:lang w:bidi="he-IL"/>
          <w:rPrChange w:id="221" w:author="Editor" w:date="2022-11-05T11:04:00Z">
            <w:rPr>
              <w:rFonts w:asciiTheme="majorBidi" w:hAnsiTheme="majorBidi" w:cstheme="majorBidi"/>
              <w:sz w:val="24"/>
              <w:szCs w:val="24"/>
              <w:lang w:bidi="he-IL"/>
            </w:rPr>
          </w:rPrChange>
        </w:rPr>
        <w:t xml:space="preserve">mentioned above </w:t>
      </w:r>
      <w:r w:rsidRPr="000D72DA">
        <w:rPr>
          <w:rFonts w:asciiTheme="majorBidi" w:hAnsiTheme="majorBidi" w:cstheme="majorBidi"/>
          <w:sz w:val="24"/>
          <w:szCs w:val="24"/>
          <w:lang w:bidi="he-IL"/>
          <w:rPrChange w:id="222" w:author="Editor" w:date="2022-11-05T11:04:00Z">
            <w:rPr>
              <w:rFonts w:asciiTheme="majorBidi" w:hAnsiTheme="majorBidi" w:cstheme="majorBidi"/>
              <w:sz w:val="24"/>
              <w:szCs w:val="24"/>
              <w:lang w:bidi="he-IL"/>
            </w:rPr>
          </w:rPrChange>
        </w:rPr>
        <w:t xml:space="preserve">can be attributed to </w:t>
      </w:r>
      <w:r w:rsidR="00D45AD2" w:rsidRPr="000D72DA">
        <w:rPr>
          <w:rFonts w:asciiTheme="majorBidi" w:hAnsiTheme="majorBidi" w:cstheme="majorBidi"/>
          <w:sz w:val="24"/>
          <w:szCs w:val="24"/>
          <w:lang w:bidi="he-IL"/>
          <w:rPrChange w:id="223" w:author="Editor" w:date="2022-11-05T11:04:00Z">
            <w:rPr>
              <w:rFonts w:asciiTheme="majorBidi" w:hAnsiTheme="majorBidi" w:cstheme="majorBidi"/>
              <w:sz w:val="24"/>
              <w:szCs w:val="24"/>
              <w:lang w:bidi="he-IL"/>
            </w:rPr>
          </w:rPrChange>
        </w:rPr>
        <w:t xml:space="preserve">these </w:t>
      </w:r>
      <w:r w:rsidRPr="000D72DA">
        <w:rPr>
          <w:rFonts w:asciiTheme="majorBidi" w:hAnsiTheme="majorBidi" w:cstheme="majorBidi"/>
          <w:sz w:val="24"/>
          <w:szCs w:val="24"/>
          <w:lang w:bidi="he-IL"/>
          <w:rPrChange w:id="224" w:author="Editor" w:date="2022-11-05T11:04:00Z">
            <w:rPr>
              <w:rFonts w:asciiTheme="majorBidi" w:hAnsiTheme="majorBidi" w:cstheme="majorBidi"/>
              <w:sz w:val="24"/>
              <w:szCs w:val="24"/>
              <w:lang w:bidi="he-IL"/>
            </w:rPr>
          </w:rPrChange>
        </w:rPr>
        <w:t>specific</w:t>
      </w:r>
      <w:r w:rsidR="00ED75B2" w:rsidRPr="000D72DA">
        <w:rPr>
          <w:rFonts w:asciiTheme="majorBidi" w:hAnsiTheme="majorBidi" w:cstheme="majorBidi"/>
          <w:sz w:val="24"/>
          <w:szCs w:val="24"/>
          <w:lang w:bidi="he-IL"/>
          <w:rPrChange w:id="225" w:author="Editor" w:date="2022-11-05T11:04:00Z">
            <w:rPr>
              <w:rFonts w:asciiTheme="majorBidi" w:hAnsiTheme="majorBidi" w:cstheme="majorBidi"/>
              <w:sz w:val="24"/>
              <w:szCs w:val="24"/>
              <w:lang w:bidi="he-IL"/>
            </w:rPr>
          </w:rPrChange>
        </w:rPr>
        <w:t xml:space="preserve"> characteristics</w:t>
      </w:r>
      <w:r w:rsidRPr="000D72DA">
        <w:rPr>
          <w:rFonts w:asciiTheme="majorBidi" w:hAnsiTheme="majorBidi" w:cstheme="majorBidi"/>
          <w:sz w:val="24"/>
          <w:szCs w:val="24"/>
          <w:lang w:bidi="he-IL"/>
          <w:rPrChange w:id="226" w:author="Editor" w:date="2022-11-05T11:04:00Z">
            <w:rPr>
              <w:rFonts w:asciiTheme="majorBidi" w:hAnsiTheme="majorBidi" w:cstheme="majorBidi"/>
              <w:sz w:val="24"/>
              <w:szCs w:val="24"/>
              <w:lang w:bidi="he-IL"/>
            </w:rPr>
          </w:rPrChange>
        </w:rPr>
        <w:t xml:space="preserve"> of </w:t>
      </w:r>
      <w:r w:rsidRPr="000D72DA">
        <w:rPr>
          <w:rFonts w:asciiTheme="majorBidi" w:hAnsiTheme="majorBidi" w:cstheme="majorBidi"/>
          <w:sz w:val="24"/>
          <w:szCs w:val="24"/>
          <w:lang w:bidi="he-IL"/>
          <w:rPrChange w:id="227" w:author="Editor" w:date="2022-11-05T11:04:00Z">
            <w:rPr>
              <w:rFonts w:asciiTheme="majorBidi" w:hAnsiTheme="majorBidi" w:cstheme="majorBidi"/>
              <w:sz w:val="24"/>
              <w:szCs w:val="24"/>
              <w:lang w:bidi="he-IL"/>
            </w:rPr>
          </w:rPrChange>
        </w:rPr>
        <w:lastRenderedPageBreak/>
        <w:t>startup accelerator</w:t>
      </w:r>
      <w:r w:rsidR="00A803A2" w:rsidRPr="000D72DA">
        <w:rPr>
          <w:rFonts w:asciiTheme="majorBidi" w:hAnsiTheme="majorBidi" w:cstheme="majorBidi"/>
          <w:sz w:val="24"/>
          <w:szCs w:val="24"/>
          <w:lang w:bidi="he-IL"/>
          <w:rPrChange w:id="228" w:author="Editor" w:date="2022-11-05T11:04:00Z">
            <w:rPr>
              <w:rFonts w:asciiTheme="majorBidi" w:hAnsiTheme="majorBidi" w:cstheme="majorBidi"/>
              <w:sz w:val="24"/>
              <w:szCs w:val="24"/>
              <w:lang w:bidi="he-IL"/>
            </w:rPr>
          </w:rPrChange>
        </w:rPr>
        <w:t>s</w:t>
      </w:r>
      <w:r w:rsidRPr="000D72DA">
        <w:rPr>
          <w:rFonts w:asciiTheme="majorBidi" w:hAnsiTheme="majorBidi" w:cstheme="majorBidi"/>
          <w:sz w:val="24"/>
          <w:szCs w:val="24"/>
          <w:lang w:bidi="he-IL"/>
          <w:rPrChange w:id="229" w:author="Editor" w:date="2022-11-05T11:04:00Z">
            <w:rPr>
              <w:rFonts w:asciiTheme="majorBidi" w:hAnsiTheme="majorBidi" w:cstheme="majorBidi"/>
              <w:sz w:val="24"/>
              <w:szCs w:val="24"/>
              <w:lang w:bidi="he-IL"/>
            </w:rPr>
          </w:rPrChange>
        </w:rPr>
        <w:t xml:space="preserve">. </w:t>
      </w:r>
      <w:r w:rsidR="00290056" w:rsidRPr="000D72DA">
        <w:rPr>
          <w:rFonts w:asciiTheme="majorBidi" w:hAnsiTheme="majorBidi" w:cstheme="majorBidi"/>
          <w:sz w:val="24"/>
          <w:szCs w:val="24"/>
          <w:lang w:bidi="he-IL"/>
          <w:rPrChange w:id="230" w:author="Editor" w:date="2022-11-05T11:04:00Z">
            <w:rPr>
              <w:rFonts w:asciiTheme="majorBidi" w:hAnsiTheme="majorBidi" w:cstheme="majorBidi"/>
              <w:sz w:val="24"/>
              <w:szCs w:val="24"/>
              <w:lang w:bidi="he-IL"/>
            </w:rPr>
          </w:rPrChange>
        </w:rPr>
        <w:t xml:space="preserve">This study </w:t>
      </w:r>
      <w:r w:rsidR="005563C5" w:rsidRPr="000D72DA">
        <w:rPr>
          <w:rFonts w:asciiTheme="majorBidi" w:hAnsiTheme="majorBidi" w:cstheme="majorBidi"/>
          <w:sz w:val="24"/>
          <w:szCs w:val="24"/>
          <w:lang w:bidi="he-IL"/>
          <w:rPrChange w:id="231" w:author="Editor" w:date="2022-11-05T11:04:00Z">
            <w:rPr>
              <w:rFonts w:asciiTheme="majorBidi" w:hAnsiTheme="majorBidi" w:cstheme="majorBidi"/>
              <w:sz w:val="24"/>
              <w:szCs w:val="24"/>
              <w:lang w:bidi="he-IL"/>
            </w:rPr>
          </w:rPrChange>
        </w:rPr>
        <w:t>systematically examines</w:t>
      </w:r>
      <w:r w:rsidRPr="000D72DA">
        <w:rPr>
          <w:rFonts w:asciiTheme="majorBidi" w:hAnsiTheme="majorBidi" w:cstheme="majorBidi"/>
          <w:sz w:val="24"/>
          <w:szCs w:val="24"/>
          <w:lang w:bidi="he-IL"/>
          <w:rPrChange w:id="232" w:author="Editor" w:date="2022-11-05T11:04:00Z">
            <w:rPr>
              <w:rFonts w:asciiTheme="majorBidi" w:hAnsiTheme="majorBidi" w:cstheme="majorBidi"/>
              <w:sz w:val="24"/>
              <w:szCs w:val="24"/>
              <w:lang w:bidi="he-IL"/>
            </w:rPr>
          </w:rPrChange>
        </w:rPr>
        <w:t xml:space="preserve"> the role of startup accelerators in female entrepreneurship</w:t>
      </w:r>
      <w:r w:rsidR="00290056" w:rsidRPr="000D72DA">
        <w:rPr>
          <w:rFonts w:asciiTheme="majorBidi" w:hAnsiTheme="majorBidi" w:cstheme="majorBidi"/>
          <w:sz w:val="24"/>
          <w:szCs w:val="24"/>
          <w:lang w:bidi="he-IL"/>
          <w:rPrChange w:id="233" w:author="Editor" w:date="2022-11-05T11:04:00Z">
            <w:rPr>
              <w:rFonts w:asciiTheme="majorBidi" w:hAnsiTheme="majorBidi" w:cstheme="majorBidi"/>
              <w:sz w:val="24"/>
              <w:szCs w:val="24"/>
              <w:lang w:bidi="he-IL"/>
            </w:rPr>
          </w:rPrChange>
        </w:rPr>
        <w:t xml:space="preserve"> by describing</w:t>
      </w:r>
      <w:r w:rsidRPr="000D72DA">
        <w:rPr>
          <w:rFonts w:asciiTheme="majorBidi" w:hAnsiTheme="majorBidi" w:cstheme="majorBidi"/>
          <w:sz w:val="24"/>
          <w:szCs w:val="24"/>
          <w:lang w:bidi="he-IL"/>
          <w:rPrChange w:id="234" w:author="Editor" w:date="2022-11-05T11:04:00Z">
            <w:rPr>
              <w:rFonts w:asciiTheme="majorBidi" w:hAnsiTheme="majorBidi" w:cstheme="majorBidi"/>
              <w:sz w:val="24"/>
              <w:szCs w:val="24"/>
              <w:lang w:bidi="he-IL"/>
            </w:rPr>
          </w:rPrChange>
        </w:rPr>
        <w:t xml:space="preserve"> the five main </w:t>
      </w:r>
      <w:r w:rsidR="006B1DEC" w:rsidRPr="000D72DA">
        <w:rPr>
          <w:rFonts w:asciiTheme="majorBidi" w:hAnsiTheme="majorBidi" w:cstheme="majorBidi"/>
          <w:sz w:val="24"/>
          <w:szCs w:val="24"/>
          <w:lang w:bidi="he-IL"/>
          <w:rPrChange w:id="235" w:author="Editor" w:date="2022-11-05T11:04:00Z">
            <w:rPr>
              <w:rFonts w:asciiTheme="majorBidi" w:hAnsiTheme="majorBidi" w:cstheme="majorBidi"/>
              <w:sz w:val="24"/>
              <w:szCs w:val="24"/>
              <w:lang w:bidi="he-IL"/>
            </w:rPr>
          </w:rPrChange>
        </w:rPr>
        <w:t>barriers</w:t>
      </w:r>
      <w:r w:rsidRPr="000D72DA">
        <w:rPr>
          <w:rFonts w:asciiTheme="majorBidi" w:hAnsiTheme="majorBidi" w:cstheme="majorBidi"/>
          <w:sz w:val="24"/>
          <w:szCs w:val="24"/>
          <w:lang w:bidi="he-IL"/>
          <w:rPrChange w:id="236" w:author="Editor" w:date="2022-11-05T11:04:00Z">
            <w:rPr>
              <w:rFonts w:asciiTheme="majorBidi" w:hAnsiTheme="majorBidi" w:cstheme="majorBidi"/>
              <w:sz w:val="24"/>
              <w:szCs w:val="24"/>
              <w:lang w:bidi="he-IL"/>
            </w:rPr>
          </w:rPrChange>
        </w:rPr>
        <w:t xml:space="preserve"> </w:t>
      </w:r>
      <w:r w:rsidR="00290056" w:rsidRPr="000D72DA">
        <w:rPr>
          <w:rFonts w:asciiTheme="majorBidi" w:hAnsiTheme="majorBidi" w:cstheme="majorBidi"/>
          <w:sz w:val="24"/>
          <w:szCs w:val="24"/>
          <w:lang w:bidi="he-IL"/>
          <w:rPrChange w:id="237" w:author="Editor" w:date="2022-11-05T11:04:00Z">
            <w:rPr>
              <w:rFonts w:asciiTheme="majorBidi" w:hAnsiTheme="majorBidi" w:cstheme="majorBidi"/>
              <w:sz w:val="24"/>
              <w:szCs w:val="24"/>
              <w:lang w:bidi="he-IL"/>
            </w:rPr>
          </w:rPrChange>
        </w:rPr>
        <w:t xml:space="preserve">facing </w:t>
      </w:r>
      <w:r w:rsidRPr="000D72DA">
        <w:rPr>
          <w:rFonts w:asciiTheme="majorBidi" w:hAnsiTheme="majorBidi" w:cstheme="majorBidi"/>
          <w:sz w:val="24"/>
          <w:szCs w:val="24"/>
          <w:lang w:bidi="he-IL"/>
          <w:rPrChange w:id="238" w:author="Editor" w:date="2022-11-05T11:04:00Z">
            <w:rPr>
              <w:rFonts w:asciiTheme="majorBidi" w:hAnsiTheme="majorBidi" w:cstheme="majorBidi"/>
              <w:sz w:val="24"/>
              <w:szCs w:val="24"/>
              <w:lang w:bidi="he-IL"/>
            </w:rPr>
          </w:rPrChange>
        </w:rPr>
        <w:t>female entrepreneur</w:t>
      </w:r>
      <w:r w:rsidR="00290056" w:rsidRPr="000D72DA">
        <w:rPr>
          <w:rFonts w:asciiTheme="majorBidi" w:hAnsiTheme="majorBidi" w:cstheme="majorBidi"/>
          <w:sz w:val="24"/>
          <w:szCs w:val="24"/>
          <w:lang w:bidi="he-IL"/>
          <w:rPrChange w:id="239" w:author="Editor" w:date="2022-11-05T11:04:00Z">
            <w:rPr>
              <w:rFonts w:asciiTheme="majorBidi" w:hAnsiTheme="majorBidi" w:cstheme="majorBidi"/>
              <w:sz w:val="24"/>
              <w:szCs w:val="24"/>
              <w:lang w:bidi="he-IL"/>
            </w:rPr>
          </w:rPrChange>
        </w:rPr>
        <w:t xml:space="preserve">s and their </w:t>
      </w:r>
      <w:r w:rsidR="00DA42F4" w:rsidRPr="000D72DA">
        <w:rPr>
          <w:rFonts w:asciiTheme="majorBidi" w:hAnsiTheme="majorBidi" w:cstheme="majorBidi"/>
          <w:sz w:val="24"/>
          <w:szCs w:val="24"/>
          <w:lang w:bidi="he-IL"/>
          <w:rPrChange w:id="240" w:author="Editor" w:date="2022-11-05T11:04:00Z">
            <w:rPr>
              <w:rFonts w:asciiTheme="majorBidi" w:hAnsiTheme="majorBidi" w:cstheme="majorBidi"/>
              <w:sz w:val="24"/>
              <w:szCs w:val="24"/>
              <w:lang w:bidi="he-IL"/>
            </w:rPr>
          </w:rPrChange>
        </w:rPr>
        <w:t>resulting</w:t>
      </w:r>
      <w:r w:rsidR="00290056" w:rsidRPr="000D72DA">
        <w:rPr>
          <w:rFonts w:asciiTheme="majorBidi" w:hAnsiTheme="majorBidi" w:cstheme="majorBidi"/>
          <w:sz w:val="24"/>
          <w:szCs w:val="24"/>
          <w:lang w:bidi="he-IL"/>
          <w:rPrChange w:id="241" w:author="Editor" w:date="2022-11-05T11:04:00Z">
            <w:rPr>
              <w:rFonts w:asciiTheme="majorBidi" w:hAnsiTheme="majorBidi" w:cstheme="majorBidi"/>
              <w:sz w:val="24"/>
              <w:szCs w:val="24"/>
              <w:lang w:bidi="he-IL"/>
            </w:rPr>
          </w:rPrChange>
        </w:rPr>
        <w:t xml:space="preserve"> needs,</w:t>
      </w:r>
      <w:r w:rsidRPr="000D72DA">
        <w:rPr>
          <w:rFonts w:asciiTheme="majorBidi" w:hAnsiTheme="majorBidi" w:cstheme="majorBidi"/>
          <w:sz w:val="24"/>
          <w:szCs w:val="24"/>
          <w:lang w:bidi="he-IL"/>
          <w:rPrChange w:id="242" w:author="Editor" w:date="2022-11-05T11:04:00Z">
            <w:rPr>
              <w:rFonts w:asciiTheme="majorBidi" w:hAnsiTheme="majorBidi" w:cstheme="majorBidi"/>
              <w:sz w:val="24"/>
              <w:szCs w:val="24"/>
              <w:lang w:bidi="he-IL"/>
            </w:rPr>
          </w:rPrChange>
        </w:rPr>
        <w:t xml:space="preserve"> present</w:t>
      </w:r>
      <w:r w:rsidR="00290056" w:rsidRPr="000D72DA">
        <w:rPr>
          <w:rFonts w:asciiTheme="majorBidi" w:hAnsiTheme="majorBidi" w:cstheme="majorBidi"/>
          <w:sz w:val="24"/>
          <w:szCs w:val="24"/>
          <w:lang w:bidi="he-IL"/>
          <w:rPrChange w:id="243" w:author="Editor" w:date="2022-11-05T11:04:00Z">
            <w:rPr>
              <w:rFonts w:asciiTheme="majorBidi" w:hAnsiTheme="majorBidi" w:cstheme="majorBidi"/>
              <w:sz w:val="24"/>
              <w:szCs w:val="24"/>
              <w:lang w:bidi="he-IL"/>
            </w:rPr>
          </w:rPrChange>
        </w:rPr>
        <w:t>ing</w:t>
      </w:r>
      <w:r w:rsidRPr="000D72DA">
        <w:rPr>
          <w:rFonts w:asciiTheme="majorBidi" w:hAnsiTheme="majorBidi" w:cstheme="majorBidi"/>
          <w:sz w:val="24"/>
          <w:szCs w:val="24"/>
          <w:lang w:bidi="he-IL"/>
          <w:rPrChange w:id="244" w:author="Editor" w:date="2022-11-05T11:04:00Z">
            <w:rPr>
              <w:rFonts w:asciiTheme="majorBidi" w:hAnsiTheme="majorBidi" w:cstheme="majorBidi"/>
              <w:sz w:val="24"/>
              <w:szCs w:val="24"/>
              <w:lang w:bidi="he-IL"/>
            </w:rPr>
          </w:rPrChange>
        </w:rPr>
        <w:t xml:space="preserve"> the main design </w:t>
      </w:r>
      <w:r w:rsidR="00AE0C07" w:rsidRPr="000D72DA">
        <w:rPr>
          <w:rFonts w:asciiTheme="majorBidi" w:hAnsiTheme="majorBidi" w:cstheme="majorBidi"/>
          <w:sz w:val="24"/>
          <w:szCs w:val="24"/>
          <w:lang w:bidi="he-IL"/>
          <w:rPrChange w:id="245" w:author="Editor" w:date="2022-11-05T11:04:00Z">
            <w:rPr>
              <w:rFonts w:asciiTheme="majorBidi" w:hAnsiTheme="majorBidi" w:cstheme="majorBidi"/>
              <w:sz w:val="24"/>
              <w:szCs w:val="24"/>
              <w:lang w:bidi="he-IL"/>
            </w:rPr>
          </w:rPrChange>
        </w:rPr>
        <w:t xml:space="preserve">elements </w:t>
      </w:r>
      <w:r w:rsidRPr="000D72DA">
        <w:rPr>
          <w:rFonts w:asciiTheme="majorBidi" w:hAnsiTheme="majorBidi" w:cstheme="majorBidi"/>
          <w:sz w:val="24"/>
          <w:szCs w:val="24"/>
          <w:lang w:bidi="he-IL"/>
          <w:rPrChange w:id="246" w:author="Editor" w:date="2022-11-05T11:04:00Z">
            <w:rPr>
              <w:rFonts w:asciiTheme="majorBidi" w:hAnsiTheme="majorBidi" w:cstheme="majorBidi"/>
              <w:sz w:val="24"/>
              <w:szCs w:val="24"/>
              <w:lang w:bidi="he-IL"/>
            </w:rPr>
          </w:rPrChange>
        </w:rPr>
        <w:t>of accelerators</w:t>
      </w:r>
      <w:ins w:id="247" w:author="Eyal Rechter" w:date="2022-10-06T10:46:00Z">
        <w:r w:rsidR="00AE0C07" w:rsidRPr="000D72DA">
          <w:rPr>
            <w:rFonts w:asciiTheme="majorBidi" w:hAnsiTheme="majorBidi" w:cstheme="majorBidi"/>
            <w:sz w:val="24"/>
            <w:szCs w:val="24"/>
            <w:lang w:bidi="he-IL"/>
            <w:rPrChange w:id="248" w:author="Editor" w:date="2022-11-05T11:04:00Z">
              <w:rPr>
                <w:rFonts w:asciiTheme="majorBidi" w:hAnsiTheme="majorBidi" w:cstheme="majorBidi"/>
                <w:sz w:val="24"/>
                <w:szCs w:val="24"/>
                <w:lang w:bidi="he-IL"/>
              </w:rPr>
            </w:rPrChange>
          </w:rPr>
          <w:t xml:space="preserve"> </w:t>
        </w:r>
      </w:ins>
      <w:ins w:id="249" w:author="Eyal Rechter" w:date="2022-10-06T10:47:00Z">
        <w:r w:rsidR="00AE0C07" w:rsidRPr="000D72DA">
          <w:rPr>
            <w:rFonts w:asciiTheme="majorBidi" w:hAnsiTheme="majorBidi" w:cstheme="majorBidi"/>
            <w:sz w:val="24"/>
            <w:szCs w:val="24"/>
            <w:lang w:bidi="he-IL"/>
            <w:rPrChange w:id="250" w:author="Editor" w:date="2022-11-05T11:04:00Z">
              <w:rPr>
                <w:rFonts w:asciiTheme="majorBidi" w:hAnsiTheme="majorBidi" w:cstheme="majorBidi"/>
                <w:sz w:val="24"/>
                <w:szCs w:val="24"/>
                <w:lang w:bidi="he-IL"/>
              </w:rPr>
            </w:rPrChange>
          </w:rPr>
          <w:t>and how</w:t>
        </w:r>
      </w:ins>
      <w:ins w:id="251" w:author="Eyal Rechter" w:date="2022-10-06T10:46:00Z">
        <w:r w:rsidR="00AE0C07" w:rsidRPr="000D72DA">
          <w:rPr>
            <w:rFonts w:asciiTheme="majorBidi" w:hAnsiTheme="majorBidi" w:cstheme="majorBidi"/>
            <w:sz w:val="24"/>
            <w:szCs w:val="24"/>
            <w:lang w:bidi="he-IL"/>
            <w:rPrChange w:id="252" w:author="Editor" w:date="2022-11-05T11:04:00Z">
              <w:rPr>
                <w:rFonts w:asciiTheme="majorBidi" w:hAnsiTheme="majorBidi" w:cstheme="majorBidi"/>
                <w:sz w:val="24"/>
                <w:szCs w:val="24"/>
                <w:lang w:bidi="he-IL"/>
              </w:rPr>
            </w:rPrChange>
          </w:rPr>
          <w:t xml:space="preserve"> </w:t>
        </w:r>
      </w:ins>
      <w:ins w:id="253" w:author="Eyal Rechter" w:date="2022-10-06T10:47:00Z">
        <w:r w:rsidR="00AE0C07" w:rsidRPr="000D72DA">
          <w:rPr>
            <w:rFonts w:asciiTheme="majorBidi" w:hAnsiTheme="majorBidi" w:cstheme="majorBidi"/>
            <w:sz w:val="24"/>
            <w:szCs w:val="24"/>
            <w:lang w:bidi="he-IL"/>
            <w:rPrChange w:id="254" w:author="Editor" w:date="2022-11-05T11:04:00Z">
              <w:rPr>
                <w:rFonts w:asciiTheme="majorBidi" w:hAnsiTheme="majorBidi" w:cstheme="majorBidi"/>
                <w:sz w:val="24"/>
                <w:szCs w:val="24"/>
                <w:lang w:bidi="he-IL"/>
              </w:rPr>
            </w:rPrChange>
          </w:rPr>
          <w:t xml:space="preserve">they </w:t>
        </w:r>
      </w:ins>
      <w:ins w:id="255" w:author="Eyal Rechter" w:date="2022-10-06T10:46:00Z">
        <w:r w:rsidR="00AE0C07" w:rsidRPr="000D72DA">
          <w:rPr>
            <w:rFonts w:asciiTheme="majorBidi" w:hAnsiTheme="majorBidi" w:cstheme="majorBidi"/>
            <w:sz w:val="24"/>
            <w:szCs w:val="24"/>
            <w:lang w:bidi="he-IL"/>
            <w:rPrChange w:id="256" w:author="Editor" w:date="2022-11-05T11:04:00Z">
              <w:rPr>
                <w:rFonts w:asciiTheme="majorBidi" w:hAnsiTheme="majorBidi" w:cstheme="majorBidi"/>
                <w:sz w:val="24"/>
                <w:szCs w:val="24"/>
                <w:lang w:bidi="he-IL"/>
              </w:rPr>
            </w:rPrChange>
          </w:rPr>
          <w:t>address</w:t>
        </w:r>
      </w:ins>
      <w:ins w:id="257" w:author="Eyal Rechter" w:date="2022-10-06T10:47:00Z">
        <w:r w:rsidR="00AE0C07" w:rsidRPr="000D72DA">
          <w:rPr>
            <w:rFonts w:asciiTheme="majorBidi" w:hAnsiTheme="majorBidi" w:cstheme="majorBidi"/>
            <w:sz w:val="24"/>
            <w:szCs w:val="24"/>
            <w:lang w:bidi="he-IL"/>
            <w:rPrChange w:id="258" w:author="Editor" w:date="2022-11-05T11:04:00Z">
              <w:rPr>
                <w:rFonts w:asciiTheme="majorBidi" w:hAnsiTheme="majorBidi" w:cstheme="majorBidi"/>
                <w:sz w:val="24"/>
                <w:szCs w:val="24"/>
                <w:lang w:bidi="he-IL"/>
              </w:rPr>
            </w:rPrChange>
          </w:rPr>
          <w:t xml:space="preserve"> </w:t>
        </w:r>
      </w:ins>
      <w:ins w:id="259" w:author="Gil Avnimelech" w:date="2022-10-02T19:17:00Z">
        <w:r w:rsidR="00045056" w:rsidRPr="000D72DA">
          <w:rPr>
            <w:rFonts w:asciiTheme="majorBidi" w:hAnsiTheme="majorBidi" w:cstheme="majorBidi"/>
            <w:sz w:val="24"/>
            <w:szCs w:val="24"/>
            <w:lang w:bidi="he-IL"/>
            <w:rPrChange w:id="260" w:author="Editor" w:date="2022-11-05T11:04:00Z">
              <w:rPr>
                <w:rFonts w:asciiTheme="majorBidi" w:hAnsiTheme="majorBidi" w:cstheme="majorBidi"/>
                <w:sz w:val="24"/>
                <w:szCs w:val="24"/>
                <w:lang w:bidi="he-IL"/>
              </w:rPr>
            </w:rPrChange>
          </w:rPr>
          <w:t>these</w:t>
        </w:r>
      </w:ins>
      <w:r w:rsidRPr="000D72DA">
        <w:rPr>
          <w:rFonts w:asciiTheme="majorBidi" w:hAnsiTheme="majorBidi" w:cstheme="majorBidi"/>
          <w:sz w:val="24"/>
          <w:szCs w:val="24"/>
          <w:lang w:bidi="he-IL"/>
          <w:rPrChange w:id="261" w:author="Editor" w:date="2022-11-05T11:04:00Z">
            <w:rPr>
              <w:rFonts w:asciiTheme="majorBidi" w:hAnsiTheme="majorBidi" w:cstheme="majorBidi"/>
              <w:sz w:val="24"/>
              <w:szCs w:val="24"/>
              <w:lang w:bidi="he-IL"/>
            </w:rPr>
          </w:rPrChange>
        </w:rPr>
        <w:t xml:space="preserve"> specific needs</w:t>
      </w:r>
      <w:r w:rsidR="00290056" w:rsidRPr="000D72DA">
        <w:rPr>
          <w:rFonts w:asciiTheme="majorBidi" w:hAnsiTheme="majorBidi" w:cstheme="majorBidi"/>
          <w:sz w:val="24"/>
          <w:szCs w:val="24"/>
          <w:lang w:bidi="he-IL"/>
          <w:rPrChange w:id="262" w:author="Editor" w:date="2022-11-05T11:04:00Z">
            <w:rPr>
              <w:rFonts w:asciiTheme="majorBidi" w:hAnsiTheme="majorBidi" w:cstheme="majorBidi"/>
              <w:sz w:val="24"/>
              <w:szCs w:val="24"/>
              <w:lang w:bidi="he-IL"/>
            </w:rPr>
          </w:rPrChange>
        </w:rPr>
        <w:t>,</w:t>
      </w:r>
      <w:r w:rsidRPr="000D72DA">
        <w:rPr>
          <w:rFonts w:asciiTheme="majorBidi" w:hAnsiTheme="majorBidi" w:cstheme="majorBidi"/>
          <w:sz w:val="24"/>
          <w:szCs w:val="24"/>
          <w:lang w:bidi="he-IL"/>
          <w:rPrChange w:id="263" w:author="Editor" w:date="2022-11-05T11:04:00Z">
            <w:rPr>
              <w:rFonts w:asciiTheme="majorBidi" w:hAnsiTheme="majorBidi" w:cstheme="majorBidi"/>
              <w:sz w:val="24"/>
              <w:szCs w:val="24"/>
              <w:lang w:bidi="he-IL"/>
            </w:rPr>
          </w:rPrChange>
        </w:rPr>
        <w:t xml:space="preserve"> and empirically test</w:t>
      </w:r>
      <w:r w:rsidR="00290056" w:rsidRPr="000D72DA">
        <w:rPr>
          <w:rFonts w:asciiTheme="majorBidi" w:hAnsiTheme="majorBidi" w:cstheme="majorBidi"/>
          <w:sz w:val="24"/>
          <w:szCs w:val="24"/>
          <w:lang w:bidi="he-IL"/>
          <w:rPrChange w:id="264" w:author="Editor" w:date="2022-11-05T11:04:00Z">
            <w:rPr>
              <w:rFonts w:asciiTheme="majorBidi" w:hAnsiTheme="majorBidi" w:cstheme="majorBidi"/>
              <w:sz w:val="24"/>
              <w:szCs w:val="24"/>
              <w:lang w:bidi="he-IL"/>
            </w:rPr>
          </w:rPrChange>
        </w:rPr>
        <w:t>ing</w:t>
      </w:r>
      <w:r w:rsidRPr="000D72DA">
        <w:rPr>
          <w:rFonts w:asciiTheme="majorBidi" w:hAnsiTheme="majorBidi" w:cstheme="majorBidi"/>
          <w:sz w:val="24"/>
          <w:szCs w:val="24"/>
          <w:lang w:bidi="he-IL"/>
          <w:rPrChange w:id="265" w:author="Editor" w:date="2022-11-05T11:04:00Z">
            <w:rPr>
              <w:rFonts w:asciiTheme="majorBidi" w:hAnsiTheme="majorBidi" w:cstheme="majorBidi"/>
              <w:sz w:val="24"/>
              <w:szCs w:val="24"/>
              <w:lang w:bidi="he-IL"/>
            </w:rPr>
          </w:rPrChange>
        </w:rPr>
        <w:t xml:space="preserve"> our assumptions.</w:t>
      </w:r>
    </w:p>
    <w:p w14:paraId="43914B96" w14:textId="1999F87A" w:rsidR="00165A99" w:rsidRPr="000D72DA" w:rsidRDefault="00165A99" w:rsidP="00880738">
      <w:pPr>
        <w:spacing w:after="0" w:line="480" w:lineRule="auto"/>
        <w:ind w:left="-142" w:right="970" w:firstLine="567"/>
        <w:jc w:val="both"/>
        <w:rPr>
          <w:rFonts w:asciiTheme="majorBidi" w:hAnsiTheme="majorBidi" w:cstheme="majorBidi"/>
          <w:sz w:val="24"/>
          <w:szCs w:val="24"/>
          <w:lang w:bidi="he-IL"/>
          <w:rPrChange w:id="266"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267" w:author="Editor" w:date="2022-11-05T11:04:00Z">
            <w:rPr>
              <w:rFonts w:asciiTheme="majorBidi" w:hAnsiTheme="majorBidi" w:cstheme="majorBidi"/>
              <w:sz w:val="24"/>
              <w:szCs w:val="24"/>
              <w:lang w:bidi="he-IL"/>
            </w:rPr>
          </w:rPrChange>
        </w:rPr>
        <w:t xml:space="preserve">This study contributes to the literature in several </w:t>
      </w:r>
      <w:r w:rsidR="00520E29" w:rsidRPr="000D72DA">
        <w:rPr>
          <w:rFonts w:asciiTheme="majorBidi" w:hAnsiTheme="majorBidi" w:cstheme="majorBidi"/>
          <w:sz w:val="24"/>
          <w:szCs w:val="24"/>
          <w:lang w:bidi="he-IL"/>
          <w:rPrChange w:id="268" w:author="Editor" w:date="2022-11-05T11:04:00Z">
            <w:rPr>
              <w:rFonts w:asciiTheme="majorBidi" w:hAnsiTheme="majorBidi" w:cstheme="majorBidi"/>
              <w:sz w:val="24"/>
              <w:szCs w:val="24"/>
              <w:lang w:bidi="he-IL"/>
            </w:rPr>
          </w:rPrChange>
        </w:rPr>
        <w:t>respects</w:t>
      </w:r>
      <w:r w:rsidRPr="000D72DA">
        <w:rPr>
          <w:rFonts w:asciiTheme="majorBidi" w:hAnsiTheme="majorBidi" w:cstheme="majorBidi"/>
          <w:sz w:val="24"/>
          <w:szCs w:val="24"/>
          <w:lang w:bidi="he-IL"/>
          <w:rPrChange w:id="269" w:author="Editor" w:date="2022-11-05T11:04:00Z">
            <w:rPr>
              <w:rFonts w:asciiTheme="majorBidi" w:hAnsiTheme="majorBidi" w:cstheme="majorBidi"/>
              <w:sz w:val="24"/>
              <w:szCs w:val="24"/>
              <w:lang w:bidi="he-IL"/>
            </w:rPr>
          </w:rPrChange>
        </w:rPr>
        <w:t xml:space="preserve">. First, </w:t>
      </w:r>
      <w:del w:id="270" w:author="Eyal Rechter" w:date="2022-11-03T08:59:00Z">
        <w:r w:rsidRPr="000D72DA" w:rsidDel="006E077E">
          <w:rPr>
            <w:rFonts w:asciiTheme="majorBidi" w:hAnsiTheme="majorBidi" w:cstheme="majorBidi"/>
            <w:sz w:val="24"/>
            <w:szCs w:val="24"/>
            <w:lang w:bidi="he-IL"/>
            <w:rPrChange w:id="271" w:author="Editor" w:date="2022-11-05T11:04:00Z">
              <w:rPr>
                <w:rFonts w:asciiTheme="majorBidi" w:hAnsiTheme="majorBidi" w:cstheme="majorBidi"/>
                <w:sz w:val="24"/>
                <w:szCs w:val="24"/>
                <w:lang w:bidi="he-IL"/>
              </w:rPr>
            </w:rPrChange>
          </w:rPr>
          <w:delText xml:space="preserve">it </w:delText>
        </w:r>
      </w:del>
      <w:ins w:id="272" w:author="Eyal Rechter" w:date="2022-11-03T08:59:00Z">
        <w:r w:rsidR="006E077E" w:rsidRPr="000D72DA">
          <w:rPr>
            <w:rFonts w:asciiTheme="majorBidi" w:hAnsiTheme="majorBidi" w:cstheme="majorBidi"/>
            <w:sz w:val="24"/>
            <w:szCs w:val="24"/>
            <w:lang w:bidi="he-IL"/>
            <w:rPrChange w:id="273" w:author="Editor" w:date="2022-11-05T11:04:00Z">
              <w:rPr>
                <w:rFonts w:asciiTheme="majorBidi" w:hAnsiTheme="majorBidi" w:cstheme="majorBidi"/>
                <w:sz w:val="24"/>
                <w:szCs w:val="24"/>
                <w:lang w:bidi="he-IL"/>
              </w:rPr>
            </w:rPrChange>
          </w:rPr>
          <w:t xml:space="preserve">we </w:t>
        </w:r>
      </w:ins>
      <w:r w:rsidRPr="000D72DA">
        <w:rPr>
          <w:rFonts w:asciiTheme="majorBidi" w:hAnsiTheme="majorBidi" w:cstheme="majorBidi"/>
          <w:sz w:val="24"/>
          <w:szCs w:val="24"/>
          <w:lang w:bidi="he-IL"/>
          <w:rPrChange w:id="274" w:author="Editor" w:date="2022-11-05T11:04:00Z">
            <w:rPr>
              <w:rFonts w:asciiTheme="majorBidi" w:hAnsiTheme="majorBidi" w:cstheme="majorBidi"/>
              <w:sz w:val="24"/>
              <w:szCs w:val="24"/>
              <w:lang w:bidi="he-IL"/>
            </w:rPr>
          </w:rPrChange>
        </w:rPr>
        <w:t>bring</w:t>
      </w:r>
      <w:del w:id="275" w:author="Eyal Rechter" w:date="2022-11-03T08:59:00Z">
        <w:r w:rsidRPr="000D72DA" w:rsidDel="006E077E">
          <w:rPr>
            <w:rFonts w:asciiTheme="majorBidi" w:hAnsiTheme="majorBidi" w:cstheme="majorBidi"/>
            <w:sz w:val="24"/>
            <w:szCs w:val="24"/>
            <w:lang w:bidi="he-IL"/>
            <w:rPrChange w:id="276" w:author="Editor" w:date="2022-11-05T11:04:00Z">
              <w:rPr>
                <w:rFonts w:asciiTheme="majorBidi" w:hAnsiTheme="majorBidi" w:cstheme="majorBidi"/>
                <w:sz w:val="24"/>
                <w:szCs w:val="24"/>
                <w:lang w:bidi="he-IL"/>
              </w:rPr>
            </w:rPrChange>
          </w:rPr>
          <w:delText>s</w:delText>
        </w:r>
      </w:del>
      <w:r w:rsidRPr="000D72DA">
        <w:rPr>
          <w:rFonts w:asciiTheme="majorBidi" w:hAnsiTheme="majorBidi" w:cstheme="majorBidi"/>
          <w:sz w:val="24"/>
          <w:szCs w:val="24"/>
          <w:lang w:bidi="he-IL"/>
          <w:rPrChange w:id="277" w:author="Editor" w:date="2022-11-05T11:04:00Z">
            <w:rPr>
              <w:rFonts w:asciiTheme="majorBidi" w:hAnsiTheme="majorBidi" w:cstheme="majorBidi"/>
              <w:sz w:val="24"/>
              <w:szCs w:val="24"/>
              <w:lang w:bidi="he-IL"/>
            </w:rPr>
          </w:rPrChange>
        </w:rPr>
        <w:t xml:space="preserve"> together and review</w:t>
      </w:r>
      <w:del w:id="278" w:author="Eyal Rechter" w:date="2022-11-03T08:59:00Z">
        <w:r w:rsidRPr="000D72DA" w:rsidDel="006E077E">
          <w:rPr>
            <w:rFonts w:asciiTheme="majorBidi" w:hAnsiTheme="majorBidi" w:cstheme="majorBidi"/>
            <w:sz w:val="24"/>
            <w:szCs w:val="24"/>
            <w:lang w:bidi="he-IL"/>
            <w:rPrChange w:id="279" w:author="Editor" w:date="2022-11-05T11:04:00Z">
              <w:rPr>
                <w:rFonts w:asciiTheme="majorBidi" w:hAnsiTheme="majorBidi" w:cstheme="majorBidi"/>
                <w:sz w:val="24"/>
                <w:szCs w:val="24"/>
                <w:lang w:bidi="he-IL"/>
              </w:rPr>
            </w:rPrChange>
          </w:rPr>
          <w:delText>s</w:delText>
        </w:r>
      </w:del>
      <w:r w:rsidRPr="000D72DA">
        <w:rPr>
          <w:rFonts w:asciiTheme="majorBidi" w:hAnsiTheme="majorBidi" w:cstheme="majorBidi"/>
          <w:sz w:val="24"/>
          <w:szCs w:val="24"/>
          <w:lang w:bidi="he-IL"/>
          <w:rPrChange w:id="280" w:author="Editor" w:date="2022-11-05T11:04:00Z">
            <w:rPr>
              <w:rFonts w:asciiTheme="majorBidi" w:hAnsiTheme="majorBidi" w:cstheme="majorBidi"/>
              <w:sz w:val="24"/>
              <w:szCs w:val="24"/>
              <w:lang w:bidi="he-IL"/>
            </w:rPr>
          </w:rPrChange>
        </w:rPr>
        <w:t xml:space="preserve"> the various barriers to female entrepreneur</w:t>
      </w:r>
      <w:r w:rsidR="00290056" w:rsidRPr="000D72DA">
        <w:rPr>
          <w:rFonts w:asciiTheme="majorBidi" w:hAnsiTheme="majorBidi" w:cstheme="majorBidi"/>
          <w:sz w:val="24"/>
          <w:szCs w:val="24"/>
          <w:lang w:bidi="he-IL"/>
          <w:rPrChange w:id="281" w:author="Editor" w:date="2022-11-05T11:04:00Z">
            <w:rPr>
              <w:rFonts w:asciiTheme="majorBidi" w:hAnsiTheme="majorBidi" w:cstheme="majorBidi"/>
              <w:sz w:val="24"/>
              <w:szCs w:val="24"/>
              <w:lang w:bidi="he-IL"/>
            </w:rPr>
          </w:rPrChange>
        </w:rPr>
        <w:t>ship</w:t>
      </w:r>
      <w:r w:rsidRPr="000D72DA">
        <w:rPr>
          <w:rFonts w:asciiTheme="majorBidi" w:hAnsiTheme="majorBidi" w:cstheme="majorBidi"/>
          <w:sz w:val="24"/>
          <w:szCs w:val="24"/>
          <w:lang w:bidi="he-IL"/>
          <w:rPrChange w:id="282" w:author="Editor" w:date="2022-11-05T11:04:00Z">
            <w:rPr>
              <w:rFonts w:asciiTheme="majorBidi" w:hAnsiTheme="majorBidi" w:cstheme="majorBidi"/>
              <w:sz w:val="24"/>
              <w:szCs w:val="24"/>
              <w:lang w:bidi="he-IL"/>
            </w:rPr>
          </w:rPrChange>
        </w:rPr>
        <w:t xml:space="preserve">, providing a </w:t>
      </w:r>
      <w:r w:rsidR="00520E29" w:rsidRPr="000D72DA">
        <w:rPr>
          <w:rFonts w:asciiTheme="majorBidi" w:hAnsiTheme="majorBidi" w:cstheme="majorBidi"/>
          <w:sz w:val="24"/>
          <w:szCs w:val="24"/>
          <w:lang w:bidi="he-IL"/>
          <w:rPrChange w:id="283" w:author="Editor" w:date="2022-11-05T11:04:00Z">
            <w:rPr>
              <w:rFonts w:asciiTheme="majorBidi" w:hAnsiTheme="majorBidi" w:cstheme="majorBidi"/>
              <w:sz w:val="24"/>
              <w:szCs w:val="24"/>
              <w:lang w:bidi="he-IL"/>
            </w:rPr>
          </w:rPrChange>
        </w:rPr>
        <w:t>comprehensive</w:t>
      </w:r>
      <w:r w:rsidRPr="000D72DA">
        <w:rPr>
          <w:rFonts w:asciiTheme="majorBidi" w:hAnsiTheme="majorBidi" w:cstheme="majorBidi"/>
          <w:sz w:val="24"/>
          <w:szCs w:val="24"/>
          <w:lang w:bidi="he-IL"/>
          <w:rPrChange w:id="284" w:author="Editor" w:date="2022-11-05T11:04:00Z">
            <w:rPr>
              <w:rFonts w:asciiTheme="majorBidi" w:hAnsiTheme="majorBidi" w:cstheme="majorBidi"/>
              <w:sz w:val="24"/>
              <w:szCs w:val="24"/>
              <w:lang w:bidi="he-IL"/>
            </w:rPr>
          </w:rPrChange>
        </w:rPr>
        <w:t xml:space="preserve"> </w:t>
      </w:r>
      <w:r w:rsidR="00641D22" w:rsidRPr="000D72DA">
        <w:rPr>
          <w:rFonts w:asciiTheme="majorBidi" w:hAnsiTheme="majorBidi" w:cstheme="majorBidi"/>
          <w:sz w:val="24"/>
          <w:szCs w:val="24"/>
          <w:lang w:bidi="he-IL"/>
          <w:rPrChange w:id="285" w:author="Editor" w:date="2022-11-05T11:04:00Z">
            <w:rPr>
              <w:rFonts w:asciiTheme="majorBidi" w:hAnsiTheme="majorBidi" w:cstheme="majorBidi"/>
              <w:sz w:val="24"/>
              <w:szCs w:val="24"/>
              <w:lang w:bidi="he-IL"/>
            </w:rPr>
          </w:rPrChange>
        </w:rPr>
        <w:t xml:space="preserve">and </w:t>
      </w:r>
      <w:r w:rsidR="00592BB0" w:rsidRPr="000D72DA">
        <w:rPr>
          <w:rFonts w:asciiTheme="majorBidi" w:hAnsiTheme="majorBidi" w:cstheme="majorBidi"/>
          <w:sz w:val="24"/>
          <w:szCs w:val="24"/>
          <w:lang w:bidi="he-IL"/>
          <w:rPrChange w:id="286" w:author="Editor" w:date="2022-11-05T11:04:00Z">
            <w:rPr>
              <w:rFonts w:asciiTheme="majorBidi" w:hAnsiTheme="majorBidi" w:cstheme="majorBidi"/>
              <w:sz w:val="24"/>
              <w:szCs w:val="24"/>
              <w:lang w:bidi="he-IL"/>
            </w:rPr>
          </w:rPrChange>
        </w:rPr>
        <w:t>concise</w:t>
      </w:r>
      <w:r w:rsidR="00641D22" w:rsidRPr="000D72DA">
        <w:rPr>
          <w:rFonts w:asciiTheme="majorBidi" w:hAnsiTheme="majorBidi" w:cstheme="majorBidi"/>
          <w:sz w:val="24"/>
          <w:szCs w:val="24"/>
          <w:lang w:bidi="he-IL"/>
          <w:rPrChange w:id="287" w:author="Editor" w:date="2022-11-05T11:04:00Z">
            <w:rPr>
              <w:rFonts w:asciiTheme="majorBidi" w:hAnsiTheme="majorBidi" w:cstheme="majorBidi"/>
              <w:sz w:val="24"/>
              <w:szCs w:val="24"/>
              <w:lang w:bidi="he-IL"/>
            </w:rPr>
          </w:rPrChange>
        </w:rPr>
        <w:t xml:space="preserve"> </w:t>
      </w:r>
      <w:r w:rsidR="00BD60AC" w:rsidRPr="000D72DA">
        <w:rPr>
          <w:rFonts w:asciiTheme="majorBidi" w:hAnsiTheme="majorBidi" w:cstheme="majorBidi"/>
          <w:sz w:val="24"/>
          <w:szCs w:val="24"/>
          <w:lang w:bidi="he-IL"/>
          <w:rPrChange w:id="288" w:author="Editor" w:date="2022-11-05T11:04:00Z">
            <w:rPr>
              <w:rFonts w:asciiTheme="majorBidi" w:hAnsiTheme="majorBidi" w:cstheme="majorBidi"/>
              <w:sz w:val="24"/>
              <w:szCs w:val="24"/>
              <w:lang w:bidi="he-IL"/>
            </w:rPr>
          </w:rPrChange>
        </w:rPr>
        <w:t>over</w:t>
      </w:r>
      <w:r w:rsidRPr="000D72DA">
        <w:rPr>
          <w:rFonts w:asciiTheme="majorBidi" w:hAnsiTheme="majorBidi" w:cstheme="majorBidi"/>
          <w:sz w:val="24"/>
          <w:szCs w:val="24"/>
          <w:lang w:bidi="he-IL"/>
          <w:rPrChange w:id="289" w:author="Editor" w:date="2022-11-05T11:04:00Z">
            <w:rPr>
              <w:rFonts w:asciiTheme="majorBidi" w:hAnsiTheme="majorBidi" w:cstheme="majorBidi"/>
              <w:sz w:val="24"/>
              <w:szCs w:val="24"/>
              <w:lang w:bidi="he-IL"/>
            </w:rPr>
          </w:rPrChange>
        </w:rPr>
        <w:t xml:space="preserve">view of the challenges </w:t>
      </w:r>
      <w:r w:rsidR="00290056" w:rsidRPr="000D72DA">
        <w:rPr>
          <w:rFonts w:asciiTheme="majorBidi" w:hAnsiTheme="majorBidi" w:cstheme="majorBidi"/>
          <w:sz w:val="24"/>
          <w:szCs w:val="24"/>
          <w:lang w:bidi="he-IL"/>
          <w:rPrChange w:id="290" w:author="Editor" w:date="2022-11-05T11:04:00Z">
            <w:rPr>
              <w:rFonts w:asciiTheme="majorBidi" w:hAnsiTheme="majorBidi" w:cstheme="majorBidi"/>
              <w:sz w:val="24"/>
              <w:szCs w:val="24"/>
              <w:lang w:bidi="he-IL"/>
            </w:rPr>
          </w:rPrChange>
        </w:rPr>
        <w:t xml:space="preserve">women </w:t>
      </w:r>
      <w:r w:rsidRPr="000D72DA">
        <w:rPr>
          <w:rFonts w:asciiTheme="majorBidi" w:hAnsiTheme="majorBidi" w:cstheme="majorBidi"/>
          <w:sz w:val="24"/>
          <w:szCs w:val="24"/>
          <w:lang w:bidi="he-IL"/>
          <w:rPrChange w:id="291" w:author="Editor" w:date="2022-11-05T11:04:00Z">
            <w:rPr>
              <w:rFonts w:asciiTheme="majorBidi" w:hAnsiTheme="majorBidi" w:cstheme="majorBidi"/>
              <w:sz w:val="24"/>
              <w:szCs w:val="24"/>
              <w:lang w:bidi="he-IL"/>
            </w:rPr>
          </w:rPrChange>
        </w:rPr>
        <w:t xml:space="preserve">face. </w:t>
      </w:r>
      <w:r w:rsidR="009D7D7D" w:rsidRPr="000D72DA">
        <w:rPr>
          <w:rFonts w:asciiTheme="majorBidi" w:hAnsiTheme="majorBidi" w:cstheme="majorBidi"/>
          <w:sz w:val="24"/>
          <w:szCs w:val="24"/>
          <w:lang w:bidi="he-IL"/>
          <w:rPrChange w:id="292" w:author="Editor" w:date="2022-11-05T11:04:00Z">
            <w:rPr>
              <w:rFonts w:asciiTheme="majorBidi" w:hAnsiTheme="majorBidi" w:cstheme="majorBidi"/>
              <w:sz w:val="24"/>
              <w:szCs w:val="24"/>
              <w:lang w:bidi="he-IL"/>
            </w:rPr>
          </w:rPrChange>
        </w:rPr>
        <w:t>In describing these barriers, we adopt Tatli et al.’s (2014) suggestion to consider relationality in the study of entrepreneurship, place the barriers in their broad social context</w:t>
      </w:r>
      <w:r w:rsidR="00BD60AC" w:rsidRPr="000D72DA">
        <w:rPr>
          <w:rFonts w:asciiTheme="majorBidi" w:hAnsiTheme="majorBidi" w:cstheme="majorBidi"/>
          <w:sz w:val="24"/>
          <w:szCs w:val="24"/>
          <w:lang w:bidi="he-IL"/>
          <w:rPrChange w:id="293" w:author="Editor" w:date="2022-11-05T11:04:00Z">
            <w:rPr>
              <w:rFonts w:asciiTheme="majorBidi" w:hAnsiTheme="majorBidi" w:cstheme="majorBidi"/>
              <w:sz w:val="24"/>
              <w:szCs w:val="24"/>
              <w:lang w:bidi="he-IL"/>
            </w:rPr>
          </w:rPrChange>
        </w:rPr>
        <w:t xml:space="preserve">, and highlight </w:t>
      </w:r>
      <w:r w:rsidR="00290056" w:rsidRPr="000D72DA">
        <w:rPr>
          <w:rFonts w:asciiTheme="majorBidi" w:hAnsiTheme="majorBidi" w:cstheme="majorBidi"/>
          <w:sz w:val="24"/>
          <w:szCs w:val="24"/>
          <w:lang w:bidi="he-IL"/>
          <w:rPrChange w:id="294" w:author="Editor" w:date="2022-11-05T11:04:00Z">
            <w:rPr>
              <w:rFonts w:asciiTheme="majorBidi" w:hAnsiTheme="majorBidi" w:cstheme="majorBidi"/>
              <w:sz w:val="24"/>
              <w:szCs w:val="24"/>
              <w:lang w:bidi="he-IL"/>
            </w:rPr>
          </w:rPrChange>
        </w:rPr>
        <w:t>the</w:t>
      </w:r>
      <w:r w:rsidR="00F553C7" w:rsidRPr="000D72DA">
        <w:rPr>
          <w:rFonts w:asciiTheme="majorBidi" w:hAnsiTheme="majorBidi" w:cstheme="majorBidi"/>
          <w:sz w:val="24"/>
          <w:szCs w:val="24"/>
          <w:lang w:bidi="he-IL"/>
          <w:rPrChange w:id="295" w:author="Editor" w:date="2022-11-05T11:04:00Z">
            <w:rPr>
              <w:rFonts w:asciiTheme="majorBidi" w:hAnsiTheme="majorBidi" w:cstheme="majorBidi"/>
              <w:sz w:val="24"/>
              <w:szCs w:val="24"/>
              <w:lang w:bidi="he-IL"/>
            </w:rPr>
          </w:rPrChange>
        </w:rPr>
        <w:t>ir</w:t>
      </w:r>
      <w:r w:rsidR="00290056" w:rsidRPr="000D72DA">
        <w:rPr>
          <w:rFonts w:asciiTheme="majorBidi" w:hAnsiTheme="majorBidi" w:cstheme="majorBidi"/>
          <w:sz w:val="24"/>
          <w:szCs w:val="24"/>
          <w:lang w:bidi="he-IL"/>
          <w:rPrChange w:id="296" w:author="Editor" w:date="2022-11-05T11:04:00Z">
            <w:rPr>
              <w:rFonts w:asciiTheme="majorBidi" w:hAnsiTheme="majorBidi" w:cstheme="majorBidi"/>
              <w:sz w:val="24"/>
              <w:szCs w:val="24"/>
              <w:lang w:bidi="he-IL"/>
            </w:rPr>
          </w:rPrChange>
        </w:rPr>
        <w:t xml:space="preserve"> </w:t>
      </w:r>
      <w:r w:rsidR="00BD60AC" w:rsidRPr="000D72DA">
        <w:rPr>
          <w:rFonts w:asciiTheme="majorBidi" w:hAnsiTheme="majorBidi" w:cstheme="majorBidi"/>
          <w:sz w:val="24"/>
          <w:szCs w:val="24"/>
          <w:lang w:bidi="he-IL"/>
          <w:rPrChange w:id="297" w:author="Editor" w:date="2022-11-05T11:04:00Z">
            <w:rPr>
              <w:rFonts w:asciiTheme="majorBidi" w:hAnsiTheme="majorBidi" w:cstheme="majorBidi"/>
              <w:sz w:val="24"/>
              <w:szCs w:val="24"/>
              <w:lang w:bidi="he-IL"/>
            </w:rPr>
          </w:rPrChange>
        </w:rPr>
        <w:t xml:space="preserve">interrelations </w:t>
      </w:r>
      <w:r w:rsidR="00B24949" w:rsidRPr="000D72DA">
        <w:rPr>
          <w:rFonts w:asciiTheme="majorBidi" w:hAnsiTheme="majorBidi" w:cstheme="majorBidi"/>
          <w:sz w:val="24"/>
          <w:szCs w:val="24"/>
          <w:lang w:bidi="he-IL"/>
          <w:rPrChange w:id="298" w:author="Editor" w:date="2022-11-05T11:04:00Z">
            <w:rPr>
              <w:rFonts w:asciiTheme="majorBidi" w:hAnsiTheme="majorBidi" w:cstheme="majorBidi"/>
              <w:sz w:val="24"/>
              <w:szCs w:val="24"/>
              <w:lang w:bidi="he-IL"/>
            </w:rPr>
          </w:rPrChange>
        </w:rPr>
        <w:t>(see also Elam’s 2008 discussion of Bourdieu’s theory of action)</w:t>
      </w:r>
      <w:r w:rsidR="009D7D7D" w:rsidRPr="000D72DA">
        <w:rPr>
          <w:rFonts w:asciiTheme="majorBidi" w:hAnsiTheme="majorBidi" w:cstheme="majorBidi"/>
          <w:sz w:val="24"/>
          <w:szCs w:val="24"/>
          <w:lang w:bidi="he-IL"/>
          <w:rPrChange w:id="299" w:author="Editor" w:date="2022-11-05T11:04:00Z">
            <w:rPr>
              <w:rFonts w:asciiTheme="majorBidi" w:hAnsiTheme="majorBidi" w:cstheme="majorBidi"/>
              <w:sz w:val="24"/>
              <w:szCs w:val="24"/>
              <w:lang w:bidi="he-IL"/>
            </w:rPr>
          </w:rPrChange>
        </w:rPr>
        <w:t xml:space="preserve">. </w:t>
      </w:r>
      <w:bookmarkStart w:id="300" w:name="_Hlk73835259"/>
      <w:r w:rsidRPr="000D72DA">
        <w:rPr>
          <w:rFonts w:asciiTheme="majorBidi" w:hAnsiTheme="majorBidi" w:cstheme="majorBidi"/>
          <w:sz w:val="24"/>
          <w:szCs w:val="24"/>
          <w:lang w:bidi="he-IL"/>
          <w:rPrChange w:id="301" w:author="Editor" w:date="2022-11-05T11:04:00Z">
            <w:rPr>
              <w:rFonts w:asciiTheme="majorBidi" w:hAnsiTheme="majorBidi" w:cstheme="majorBidi"/>
              <w:sz w:val="24"/>
              <w:szCs w:val="24"/>
              <w:lang w:bidi="he-IL"/>
            </w:rPr>
          </w:rPrChange>
        </w:rPr>
        <w:t xml:space="preserve">Second, </w:t>
      </w:r>
      <w:r w:rsidR="00404E7D" w:rsidRPr="000D72DA">
        <w:rPr>
          <w:rFonts w:asciiTheme="majorBidi" w:hAnsiTheme="majorBidi" w:cstheme="majorBidi"/>
          <w:sz w:val="24"/>
          <w:szCs w:val="24"/>
          <w:lang w:bidi="he-IL"/>
          <w:rPrChange w:id="302" w:author="Editor" w:date="2022-11-05T11:04:00Z">
            <w:rPr>
              <w:rFonts w:asciiTheme="majorBidi" w:hAnsiTheme="majorBidi" w:cstheme="majorBidi"/>
              <w:sz w:val="24"/>
              <w:szCs w:val="24"/>
              <w:lang w:bidi="he-IL"/>
            </w:rPr>
          </w:rPrChange>
        </w:rPr>
        <w:t xml:space="preserve">we present evidence that accelerators </w:t>
      </w:r>
      <w:r w:rsidR="000406FB" w:rsidRPr="000D72DA">
        <w:rPr>
          <w:rFonts w:asciiTheme="majorBidi" w:hAnsiTheme="majorBidi" w:cstheme="majorBidi"/>
          <w:sz w:val="24"/>
          <w:szCs w:val="24"/>
          <w:lang w:bidi="he-IL"/>
          <w:rPrChange w:id="303" w:author="Editor" w:date="2022-11-05T11:04:00Z">
            <w:rPr>
              <w:rFonts w:asciiTheme="majorBidi" w:hAnsiTheme="majorBidi" w:cstheme="majorBidi"/>
              <w:sz w:val="24"/>
              <w:szCs w:val="24"/>
              <w:lang w:bidi="he-IL"/>
            </w:rPr>
          </w:rPrChange>
        </w:rPr>
        <w:t xml:space="preserve">are </w:t>
      </w:r>
      <w:r w:rsidR="002B0C77" w:rsidRPr="000D72DA">
        <w:rPr>
          <w:rFonts w:asciiTheme="majorBidi" w:hAnsiTheme="majorBidi" w:cstheme="majorBidi"/>
          <w:sz w:val="24"/>
          <w:szCs w:val="24"/>
          <w:lang w:bidi="he-IL"/>
          <w:rPrChange w:id="304" w:author="Editor" w:date="2022-11-05T11:04:00Z">
            <w:rPr>
              <w:rFonts w:asciiTheme="majorBidi" w:hAnsiTheme="majorBidi" w:cstheme="majorBidi"/>
              <w:sz w:val="24"/>
              <w:szCs w:val="24"/>
              <w:lang w:bidi="he-IL"/>
            </w:rPr>
          </w:rPrChange>
        </w:rPr>
        <w:t xml:space="preserve">a </w:t>
      </w:r>
      <w:r w:rsidR="000406FB" w:rsidRPr="000D72DA">
        <w:rPr>
          <w:rFonts w:asciiTheme="majorBidi" w:hAnsiTheme="majorBidi" w:cstheme="majorBidi"/>
          <w:sz w:val="24"/>
          <w:szCs w:val="24"/>
          <w:lang w:bidi="he-IL"/>
          <w:rPrChange w:id="305" w:author="Editor" w:date="2022-11-05T11:04:00Z">
            <w:rPr>
              <w:rFonts w:asciiTheme="majorBidi" w:hAnsiTheme="majorBidi" w:cstheme="majorBidi"/>
              <w:sz w:val="24"/>
              <w:szCs w:val="24"/>
              <w:lang w:bidi="he-IL"/>
            </w:rPr>
          </w:rPrChange>
        </w:rPr>
        <w:t xml:space="preserve">potentially </w:t>
      </w:r>
      <w:r w:rsidR="005563C5" w:rsidRPr="000D72DA">
        <w:rPr>
          <w:rFonts w:asciiTheme="majorBidi" w:hAnsiTheme="majorBidi" w:cstheme="majorBidi"/>
          <w:sz w:val="24"/>
          <w:szCs w:val="24"/>
          <w:lang w:bidi="he-IL"/>
          <w:rPrChange w:id="306" w:author="Editor" w:date="2022-11-05T11:04:00Z">
            <w:rPr>
              <w:rFonts w:asciiTheme="majorBidi" w:hAnsiTheme="majorBidi" w:cstheme="majorBidi"/>
              <w:sz w:val="24"/>
              <w:szCs w:val="24"/>
              <w:lang w:bidi="he-IL"/>
            </w:rPr>
          </w:rPrChange>
        </w:rPr>
        <w:t xml:space="preserve">powerful </w:t>
      </w:r>
      <w:r w:rsidR="00404E7D" w:rsidRPr="000D72DA">
        <w:rPr>
          <w:rFonts w:asciiTheme="majorBidi" w:hAnsiTheme="majorBidi" w:cstheme="majorBidi"/>
          <w:sz w:val="24"/>
          <w:szCs w:val="24"/>
          <w:lang w:bidi="he-IL"/>
          <w:rPrChange w:id="307" w:author="Editor" w:date="2022-11-05T11:04:00Z">
            <w:rPr>
              <w:rFonts w:asciiTheme="majorBidi" w:hAnsiTheme="majorBidi" w:cstheme="majorBidi"/>
              <w:sz w:val="24"/>
              <w:szCs w:val="24"/>
              <w:lang w:bidi="he-IL"/>
            </w:rPr>
          </w:rPrChange>
        </w:rPr>
        <w:t>tool for enhancing women’s participation as founders of innovative</w:t>
      </w:r>
      <w:r w:rsidR="002B0C77" w:rsidRPr="000D72DA">
        <w:rPr>
          <w:rFonts w:asciiTheme="majorBidi" w:hAnsiTheme="majorBidi" w:cstheme="majorBidi"/>
          <w:sz w:val="24"/>
          <w:szCs w:val="24"/>
          <w:lang w:bidi="he-IL"/>
          <w:rPrChange w:id="308" w:author="Editor" w:date="2022-11-05T11:04:00Z">
            <w:rPr>
              <w:rFonts w:asciiTheme="majorBidi" w:hAnsiTheme="majorBidi" w:cstheme="majorBidi"/>
              <w:sz w:val="24"/>
              <w:szCs w:val="24"/>
              <w:lang w:bidi="he-IL"/>
            </w:rPr>
          </w:rPrChange>
        </w:rPr>
        <w:t>,</w:t>
      </w:r>
      <w:r w:rsidR="00404E7D" w:rsidRPr="000D72DA">
        <w:rPr>
          <w:rFonts w:asciiTheme="majorBidi" w:hAnsiTheme="majorBidi" w:cstheme="majorBidi"/>
          <w:sz w:val="24"/>
          <w:szCs w:val="24"/>
          <w:lang w:bidi="he-IL"/>
          <w:rPrChange w:id="309" w:author="Editor" w:date="2022-11-05T11:04:00Z">
            <w:rPr>
              <w:rFonts w:asciiTheme="majorBidi" w:hAnsiTheme="majorBidi" w:cstheme="majorBidi"/>
              <w:sz w:val="24"/>
              <w:szCs w:val="24"/>
              <w:lang w:bidi="he-IL"/>
            </w:rPr>
          </w:rPrChange>
        </w:rPr>
        <w:t xml:space="preserve"> high</w:t>
      </w:r>
      <w:r w:rsidR="00290056" w:rsidRPr="000D72DA">
        <w:rPr>
          <w:rFonts w:asciiTheme="majorBidi" w:hAnsiTheme="majorBidi" w:cstheme="majorBidi"/>
          <w:sz w:val="24"/>
          <w:szCs w:val="24"/>
          <w:lang w:bidi="he-IL"/>
          <w:rPrChange w:id="310" w:author="Editor" w:date="2022-11-05T11:04:00Z">
            <w:rPr>
              <w:rFonts w:asciiTheme="majorBidi" w:hAnsiTheme="majorBidi" w:cstheme="majorBidi"/>
              <w:sz w:val="24"/>
              <w:szCs w:val="24"/>
              <w:lang w:bidi="he-IL"/>
            </w:rPr>
          </w:rPrChange>
        </w:rPr>
        <w:t>-</w:t>
      </w:r>
      <w:r w:rsidR="00404E7D" w:rsidRPr="000D72DA">
        <w:rPr>
          <w:rFonts w:asciiTheme="majorBidi" w:hAnsiTheme="majorBidi" w:cstheme="majorBidi"/>
          <w:sz w:val="24"/>
          <w:szCs w:val="24"/>
          <w:lang w:bidi="he-IL"/>
          <w:rPrChange w:id="311" w:author="Editor" w:date="2022-11-05T11:04:00Z">
            <w:rPr>
              <w:rFonts w:asciiTheme="majorBidi" w:hAnsiTheme="majorBidi" w:cstheme="majorBidi"/>
              <w:sz w:val="24"/>
              <w:szCs w:val="24"/>
              <w:lang w:bidi="he-IL"/>
            </w:rPr>
          </w:rPrChange>
        </w:rPr>
        <w:t>growth startups</w:t>
      </w:r>
      <w:r w:rsidR="00E92FD4" w:rsidRPr="000D72DA">
        <w:rPr>
          <w:rFonts w:asciiTheme="majorBidi" w:hAnsiTheme="majorBidi" w:cstheme="majorBidi"/>
          <w:sz w:val="24"/>
          <w:szCs w:val="24"/>
          <w:lang w:bidi="he-IL"/>
          <w:rPrChange w:id="312" w:author="Editor" w:date="2022-11-05T11:04:00Z">
            <w:rPr>
              <w:rFonts w:asciiTheme="majorBidi" w:hAnsiTheme="majorBidi" w:cstheme="majorBidi"/>
              <w:sz w:val="24"/>
              <w:szCs w:val="24"/>
              <w:lang w:bidi="he-IL"/>
            </w:rPr>
          </w:rPrChange>
        </w:rPr>
        <w:t>. We</w:t>
      </w:r>
      <w:r w:rsidR="00001FD3" w:rsidRPr="000D72DA">
        <w:rPr>
          <w:rFonts w:asciiTheme="majorBidi" w:hAnsiTheme="majorBidi" w:cstheme="majorBidi"/>
          <w:sz w:val="24"/>
          <w:szCs w:val="24"/>
          <w:lang w:bidi="he-IL"/>
          <w:rPrChange w:id="313" w:author="Editor" w:date="2022-11-05T11:04:00Z">
            <w:rPr>
              <w:rFonts w:asciiTheme="majorBidi" w:hAnsiTheme="majorBidi" w:cstheme="majorBidi"/>
              <w:sz w:val="24"/>
              <w:szCs w:val="24"/>
              <w:lang w:bidi="he-IL"/>
            </w:rPr>
          </w:rPrChange>
        </w:rPr>
        <w:t xml:space="preserve"> </w:t>
      </w:r>
      <w:r w:rsidR="00053DCC" w:rsidRPr="000D72DA">
        <w:rPr>
          <w:rFonts w:asciiTheme="majorBidi" w:hAnsiTheme="majorBidi" w:cstheme="majorBidi"/>
          <w:sz w:val="24"/>
          <w:szCs w:val="24"/>
          <w:lang w:bidi="he-IL"/>
          <w:rPrChange w:id="314" w:author="Editor" w:date="2022-11-05T11:04:00Z">
            <w:rPr>
              <w:rFonts w:asciiTheme="majorBidi" w:hAnsiTheme="majorBidi" w:cstheme="majorBidi"/>
              <w:sz w:val="24"/>
              <w:szCs w:val="24"/>
              <w:lang w:bidi="he-IL"/>
            </w:rPr>
          </w:rPrChange>
        </w:rPr>
        <w:t>do so</w:t>
      </w:r>
      <w:r w:rsidR="00404E7D" w:rsidRPr="000D72DA">
        <w:rPr>
          <w:rFonts w:asciiTheme="majorBidi" w:hAnsiTheme="majorBidi" w:cstheme="majorBidi"/>
          <w:sz w:val="24"/>
          <w:szCs w:val="24"/>
          <w:lang w:bidi="he-IL"/>
          <w:rPrChange w:id="315" w:author="Editor" w:date="2022-11-05T11:04:00Z">
            <w:rPr>
              <w:rFonts w:asciiTheme="majorBidi" w:hAnsiTheme="majorBidi" w:cstheme="majorBidi"/>
              <w:sz w:val="24"/>
              <w:szCs w:val="24"/>
              <w:lang w:bidi="he-IL"/>
            </w:rPr>
          </w:rPrChange>
        </w:rPr>
        <w:t xml:space="preserve"> </w:t>
      </w:r>
      <w:r w:rsidR="00520E29" w:rsidRPr="000D72DA">
        <w:rPr>
          <w:rFonts w:asciiTheme="majorBidi" w:hAnsiTheme="majorBidi" w:cstheme="majorBidi"/>
          <w:sz w:val="24"/>
          <w:szCs w:val="24"/>
          <w:lang w:bidi="he-IL"/>
          <w:rPrChange w:id="316" w:author="Editor" w:date="2022-11-05T11:04:00Z">
            <w:rPr>
              <w:rFonts w:asciiTheme="majorBidi" w:hAnsiTheme="majorBidi" w:cstheme="majorBidi"/>
              <w:sz w:val="24"/>
              <w:szCs w:val="24"/>
              <w:lang w:bidi="he-IL"/>
            </w:rPr>
          </w:rPrChange>
        </w:rPr>
        <w:t xml:space="preserve">by linking the elements of accelerators’ design to </w:t>
      </w:r>
      <w:r w:rsidR="001B0A60" w:rsidRPr="000D72DA">
        <w:rPr>
          <w:rFonts w:asciiTheme="majorBidi" w:hAnsiTheme="majorBidi" w:cstheme="majorBidi"/>
          <w:sz w:val="24"/>
          <w:szCs w:val="24"/>
          <w:lang w:bidi="he-IL"/>
          <w:rPrChange w:id="317" w:author="Editor" w:date="2022-11-05T11:04:00Z">
            <w:rPr>
              <w:rFonts w:asciiTheme="majorBidi" w:hAnsiTheme="majorBidi" w:cstheme="majorBidi"/>
              <w:sz w:val="24"/>
              <w:szCs w:val="24"/>
              <w:lang w:bidi="he-IL"/>
            </w:rPr>
          </w:rPrChange>
        </w:rPr>
        <w:t>the</w:t>
      </w:r>
      <w:r w:rsidR="00520E29" w:rsidRPr="000D72DA">
        <w:rPr>
          <w:rFonts w:asciiTheme="majorBidi" w:hAnsiTheme="majorBidi" w:cstheme="majorBidi"/>
          <w:sz w:val="24"/>
          <w:szCs w:val="24"/>
          <w:lang w:bidi="he-IL"/>
          <w:rPrChange w:id="318" w:author="Editor" w:date="2022-11-05T11:04:00Z">
            <w:rPr>
              <w:rFonts w:asciiTheme="majorBidi" w:hAnsiTheme="majorBidi" w:cstheme="majorBidi"/>
              <w:sz w:val="24"/>
              <w:szCs w:val="24"/>
              <w:lang w:bidi="he-IL"/>
            </w:rPr>
          </w:rPrChange>
        </w:rPr>
        <w:t xml:space="preserve"> </w:t>
      </w:r>
      <w:r w:rsidR="00F553C7" w:rsidRPr="000D72DA">
        <w:rPr>
          <w:rFonts w:asciiTheme="majorBidi" w:hAnsiTheme="majorBidi" w:cstheme="majorBidi"/>
          <w:sz w:val="24"/>
          <w:szCs w:val="24"/>
          <w:lang w:bidi="he-IL"/>
          <w:rPrChange w:id="319" w:author="Editor" w:date="2022-11-05T11:04:00Z">
            <w:rPr>
              <w:rFonts w:asciiTheme="majorBidi" w:hAnsiTheme="majorBidi" w:cstheme="majorBidi"/>
              <w:sz w:val="24"/>
              <w:szCs w:val="24"/>
              <w:lang w:bidi="he-IL"/>
            </w:rPr>
          </w:rPrChange>
        </w:rPr>
        <w:t xml:space="preserve">particular </w:t>
      </w:r>
      <w:r w:rsidR="00520E29" w:rsidRPr="000D72DA">
        <w:rPr>
          <w:rFonts w:asciiTheme="majorBidi" w:hAnsiTheme="majorBidi" w:cstheme="majorBidi"/>
          <w:sz w:val="24"/>
          <w:szCs w:val="24"/>
          <w:lang w:bidi="he-IL"/>
          <w:rPrChange w:id="320" w:author="Editor" w:date="2022-11-05T11:04:00Z">
            <w:rPr>
              <w:rFonts w:asciiTheme="majorBidi" w:hAnsiTheme="majorBidi" w:cstheme="majorBidi"/>
              <w:sz w:val="24"/>
              <w:szCs w:val="24"/>
              <w:lang w:bidi="he-IL"/>
            </w:rPr>
          </w:rPrChange>
        </w:rPr>
        <w:t>needs</w:t>
      </w:r>
      <w:r w:rsidR="001B0A60" w:rsidRPr="000D72DA">
        <w:rPr>
          <w:rFonts w:asciiTheme="majorBidi" w:hAnsiTheme="majorBidi" w:cstheme="majorBidi"/>
          <w:sz w:val="24"/>
          <w:szCs w:val="24"/>
          <w:lang w:bidi="he-IL"/>
          <w:rPrChange w:id="321" w:author="Editor" w:date="2022-11-05T11:04:00Z">
            <w:rPr>
              <w:rFonts w:asciiTheme="majorBidi" w:hAnsiTheme="majorBidi" w:cstheme="majorBidi"/>
              <w:sz w:val="24"/>
              <w:szCs w:val="24"/>
              <w:lang w:bidi="he-IL"/>
            </w:rPr>
          </w:rPrChange>
        </w:rPr>
        <w:t xml:space="preserve"> of female founders</w:t>
      </w:r>
      <w:r w:rsidR="00B51FF7" w:rsidRPr="000D72DA">
        <w:rPr>
          <w:rFonts w:asciiTheme="majorBidi" w:hAnsiTheme="majorBidi" w:cstheme="majorBidi"/>
          <w:sz w:val="24"/>
          <w:szCs w:val="24"/>
          <w:lang w:bidi="he-IL"/>
          <w:rPrChange w:id="322"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sz w:val="24"/>
          <w:szCs w:val="24"/>
          <w:lang w:bidi="he-IL"/>
          <w:rPrChange w:id="323" w:author="Editor" w:date="2022-11-05T11:04:00Z">
            <w:rPr>
              <w:rFonts w:asciiTheme="majorBidi" w:hAnsiTheme="majorBidi" w:cstheme="majorBidi"/>
              <w:sz w:val="24"/>
              <w:szCs w:val="24"/>
              <w:lang w:bidi="he-IL"/>
            </w:rPr>
          </w:rPrChange>
        </w:rPr>
        <w:t xml:space="preserve">thereby </w:t>
      </w:r>
      <w:r w:rsidR="00B51FF7" w:rsidRPr="000D72DA">
        <w:rPr>
          <w:rFonts w:asciiTheme="majorBidi" w:hAnsiTheme="majorBidi" w:cstheme="majorBidi"/>
          <w:sz w:val="24"/>
          <w:szCs w:val="24"/>
          <w:lang w:bidi="he-IL"/>
          <w:rPrChange w:id="324" w:author="Editor" w:date="2022-11-05T11:04:00Z">
            <w:rPr>
              <w:rFonts w:asciiTheme="majorBidi" w:hAnsiTheme="majorBidi" w:cstheme="majorBidi"/>
              <w:sz w:val="24"/>
              <w:szCs w:val="24"/>
              <w:lang w:bidi="he-IL"/>
            </w:rPr>
          </w:rPrChange>
        </w:rPr>
        <w:t>suggesting</w:t>
      </w:r>
      <w:r w:rsidR="00592BB0" w:rsidRPr="000D72DA">
        <w:rPr>
          <w:rFonts w:asciiTheme="majorBidi" w:hAnsiTheme="majorBidi" w:cstheme="majorBidi"/>
          <w:sz w:val="24"/>
          <w:szCs w:val="24"/>
          <w:lang w:bidi="he-IL"/>
          <w:rPrChange w:id="325" w:author="Editor" w:date="2022-11-05T11:04:00Z">
            <w:rPr>
              <w:rFonts w:asciiTheme="majorBidi" w:hAnsiTheme="majorBidi" w:cstheme="majorBidi"/>
              <w:sz w:val="24"/>
              <w:szCs w:val="24"/>
              <w:lang w:bidi="he-IL"/>
            </w:rPr>
          </w:rPrChange>
        </w:rPr>
        <w:t xml:space="preserve"> some generalized policy implication</w:t>
      </w:r>
      <w:r w:rsidR="004A0B1C" w:rsidRPr="000D72DA">
        <w:rPr>
          <w:rFonts w:asciiTheme="majorBidi" w:hAnsiTheme="majorBidi" w:cstheme="majorBidi"/>
          <w:sz w:val="24"/>
          <w:szCs w:val="24"/>
          <w:lang w:bidi="he-IL"/>
          <w:rPrChange w:id="326" w:author="Editor" w:date="2022-11-05T11:04:00Z">
            <w:rPr>
              <w:rFonts w:asciiTheme="majorBidi" w:hAnsiTheme="majorBidi" w:cstheme="majorBidi"/>
              <w:sz w:val="24"/>
              <w:szCs w:val="24"/>
              <w:lang w:bidi="he-IL"/>
            </w:rPr>
          </w:rPrChange>
        </w:rPr>
        <w:t>s</w:t>
      </w:r>
      <w:r w:rsidR="00A45E75" w:rsidRPr="000D72DA">
        <w:rPr>
          <w:rFonts w:asciiTheme="majorBidi" w:hAnsiTheme="majorBidi" w:cstheme="majorBidi"/>
          <w:sz w:val="24"/>
          <w:szCs w:val="24"/>
          <w:lang w:bidi="he-IL"/>
          <w:rPrChange w:id="327" w:author="Editor" w:date="2022-11-05T11:04:00Z">
            <w:rPr>
              <w:rFonts w:asciiTheme="majorBidi" w:hAnsiTheme="majorBidi" w:cstheme="majorBidi"/>
              <w:sz w:val="24"/>
              <w:szCs w:val="24"/>
              <w:lang w:bidi="he-IL"/>
            </w:rPr>
          </w:rPrChange>
        </w:rPr>
        <w:t xml:space="preserve"> </w:t>
      </w:r>
      <w:r w:rsidR="00B51FF7" w:rsidRPr="000D72DA">
        <w:rPr>
          <w:rFonts w:asciiTheme="majorBidi" w:hAnsiTheme="majorBidi" w:cstheme="majorBidi"/>
          <w:sz w:val="24"/>
          <w:szCs w:val="24"/>
          <w:lang w:bidi="he-IL"/>
          <w:rPrChange w:id="328" w:author="Editor" w:date="2022-11-05T11:04:00Z">
            <w:rPr>
              <w:rFonts w:asciiTheme="majorBidi" w:hAnsiTheme="majorBidi" w:cstheme="majorBidi"/>
              <w:sz w:val="24"/>
              <w:szCs w:val="24"/>
              <w:lang w:bidi="he-IL"/>
            </w:rPr>
          </w:rPrChange>
        </w:rPr>
        <w:t>for</w:t>
      </w:r>
      <w:r w:rsidR="00A45E75" w:rsidRPr="000D72DA">
        <w:rPr>
          <w:rFonts w:asciiTheme="majorBidi" w:hAnsiTheme="majorBidi" w:cstheme="majorBidi"/>
          <w:sz w:val="24"/>
          <w:szCs w:val="24"/>
          <w:lang w:bidi="he-IL"/>
          <w:rPrChange w:id="329" w:author="Editor" w:date="2022-11-05T11:04:00Z">
            <w:rPr>
              <w:rFonts w:asciiTheme="majorBidi" w:hAnsiTheme="majorBidi" w:cstheme="majorBidi"/>
              <w:sz w:val="24"/>
              <w:szCs w:val="24"/>
              <w:lang w:bidi="he-IL"/>
            </w:rPr>
          </w:rPrChange>
        </w:rPr>
        <w:t xml:space="preserve"> the field of female </w:t>
      </w:r>
      <w:r w:rsidR="00993E37" w:rsidRPr="000D72DA">
        <w:rPr>
          <w:rFonts w:asciiTheme="majorBidi" w:hAnsiTheme="majorBidi" w:cstheme="majorBidi"/>
          <w:sz w:val="24"/>
          <w:szCs w:val="24"/>
          <w:lang w:bidi="he-IL"/>
          <w:rPrChange w:id="330" w:author="Editor" w:date="2022-11-05T11:04:00Z">
            <w:rPr>
              <w:rFonts w:asciiTheme="majorBidi" w:hAnsiTheme="majorBidi" w:cstheme="majorBidi"/>
              <w:sz w:val="24"/>
              <w:szCs w:val="24"/>
              <w:lang w:bidi="he-IL"/>
            </w:rPr>
          </w:rPrChange>
        </w:rPr>
        <w:t>entrepreneurship</w:t>
      </w:r>
      <w:ins w:id="331" w:author="Eyal Rechter" w:date="2022-10-11T09:40:00Z">
        <w:r w:rsidR="002B0C77" w:rsidRPr="000D72DA">
          <w:rPr>
            <w:rFonts w:asciiTheme="majorBidi" w:hAnsiTheme="majorBidi" w:cstheme="majorBidi"/>
            <w:sz w:val="24"/>
            <w:szCs w:val="24"/>
            <w:lang w:bidi="he-IL"/>
            <w:rPrChange w:id="332" w:author="Editor" w:date="2022-11-05T11:04:00Z">
              <w:rPr>
                <w:rFonts w:asciiTheme="majorBidi" w:hAnsiTheme="majorBidi" w:cstheme="majorBidi"/>
                <w:sz w:val="24"/>
                <w:szCs w:val="24"/>
                <w:lang w:bidi="he-IL"/>
              </w:rPr>
            </w:rPrChange>
          </w:rPr>
          <w:t xml:space="preserve"> in particular and other populations with similar background conditions in general</w:t>
        </w:r>
      </w:ins>
      <w:r w:rsidRPr="000D72DA">
        <w:rPr>
          <w:rFonts w:asciiTheme="majorBidi" w:hAnsiTheme="majorBidi" w:cstheme="majorBidi"/>
          <w:sz w:val="24"/>
          <w:szCs w:val="24"/>
          <w:lang w:bidi="he-IL"/>
          <w:rPrChange w:id="333" w:author="Editor" w:date="2022-11-05T11:04:00Z">
            <w:rPr>
              <w:rFonts w:asciiTheme="majorBidi" w:hAnsiTheme="majorBidi" w:cstheme="majorBidi"/>
              <w:sz w:val="24"/>
              <w:szCs w:val="24"/>
              <w:lang w:bidi="he-IL"/>
            </w:rPr>
          </w:rPrChange>
        </w:rPr>
        <w:t xml:space="preserve">. </w:t>
      </w:r>
      <w:bookmarkEnd w:id="300"/>
      <w:r w:rsidR="00BD60AC" w:rsidRPr="000D72DA">
        <w:rPr>
          <w:rFonts w:asciiTheme="majorBidi" w:hAnsiTheme="majorBidi" w:cstheme="majorBidi"/>
          <w:sz w:val="24"/>
          <w:szCs w:val="24"/>
          <w:lang w:bidi="he-IL"/>
          <w:rPrChange w:id="334" w:author="Editor" w:date="2022-11-05T11:04:00Z">
            <w:rPr>
              <w:rFonts w:asciiTheme="majorBidi" w:hAnsiTheme="majorBidi" w:cstheme="majorBidi"/>
              <w:sz w:val="24"/>
              <w:szCs w:val="24"/>
              <w:lang w:bidi="he-IL"/>
            </w:rPr>
          </w:rPrChange>
        </w:rPr>
        <w:t>Third</w:t>
      </w:r>
      <w:r w:rsidRPr="000D72DA">
        <w:rPr>
          <w:rFonts w:asciiTheme="majorBidi" w:hAnsiTheme="majorBidi" w:cstheme="majorBidi"/>
          <w:sz w:val="24"/>
          <w:szCs w:val="24"/>
          <w:lang w:bidi="he-IL"/>
          <w:rPrChange w:id="335" w:author="Editor" w:date="2022-11-05T11:04:00Z">
            <w:rPr>
              <w:rFonts w:asciiTheme="majorBidi" w:hAnsiTheme="majorBidi" w:cstheme="majorBidi"/>
              <w:sz w:val="24"/>
              <w:szCs w:val="24"/>
              <w:lang w:bidi="he-IL"/>
            </w:rPr>
          </w:rPrChange>
        </w:rPr>
        <w:t>, we built and use</w:t>
      </w:r>
      <w:r w:rsidR="00ED75B2" w:rsidRPr="000D72DA">
        <w:rPr>
          <w:rFonts w:asciiTheme="majorBidi" w:hAnsiTheme="majorBidi" w:cstheme="majorBidi"/>
          <w:sz w:val="24"/>
          <w:szCs w:val="24"/>
          <w:lang w:bidi="he-IL"/>
          <w:rPrChange w:id="336" w:author="Editor" w:date="2022-11-05T11:04:00Z">
            <w:rPr>
              <w:rFonts w:asciiTheme="majorBidi" w:hAnsiTheme="majorBidi" w:cstheme="majorBidi"/>
              <w:sz w:val="24"/>
              <w:szCs w:val="24"/>
              <w:lang w:bidi="he-IL"/>
            </w:rPr>
          </w:rPrChange>
        </w:rPr>
        <w:t>d</w:t>
      </w:r>
      <w:r w:rsidRPr="000D72DA">
        <w:rPr>
          <w:rFonts w:asciiTheme="majorBidi" w:hAnsiTheme="majorBidi" w:cstheme="majorBidi"/>
          <w:sz w:val="24"/>
          <w:szCs w:val="24"/>
          <w:lang w:bidi="he-IL"/>
          <w:rPrChange w:id="337" w:author="Editor" w:date="2022-11-05T11:04:00Z">
            <w:rPr>
              <w:rFonts w:asciiTheme="majorBidi" w:hAnsiTheme="majorBidi" w:cstheme="majorBidi"/>
              <w:sz w:val="24"/>
              <w:szCs w:val="24"/>
              <w:lang w:bidi="he-IL"/>
            </w:rPr>
          </w:rPrChange>
        </w:rPr>
        <w:t xml:space="preserve"> a unique and rich dataset documenting the goals, experiences, and outcomes of 779 accelerator graduates in Israel</w:t>
      </w:r>
      <w:r w:rsidR="00B51FF7" w:rsidRPr="000D72DA">
        <w:rPr>
          <w:rFonts w:asciiTheme="majorBidi" w:hAnsiTheme="majorBidi" w:cstheme="majorBidi"/>
          <w:sz w:val="24"/>
          <w:szCs w:val="24"/>
          <w:lang w:bidi="he-IL"/>
          <w:rPrChange w:id="338" w:author="Editor" w:date="2022-11-05T11:04:00Z">
            <w:rPr>
              <w:rFonts w:asciiTheme="majorBidi" w:hAnsiTheme="majorBidi" w:cstheme="majorBidi"/>
              <w:sz w:val="24"/>
              <w:szCs w:val="24"/>
              <w:lang w:bidi="he-IL"/>
            </w:rPr>
          </w:rPrChange>
        </w:rPr>
        <w:t>’s</w:t>
      </w:r>
      <w:r w:rsidRPr="000D72DA">
        <w:rPr>
          <w:rFonts w:asciiTheme="majorBidi" w:hAnsiTheme="majorBidi" w:cstheme="majorBidi"/>
          <w:sz w:val="24"/>
          <w:szCs w:val="24"/>
          <w:lang w:bidi="he-IL"/>
          <w:rPrChange w:id="339" w:author="Editor" w:date="2022-11-05T11:04:00Z">
            <w:rPr>
              <w:rFonts w:asciiTheme="majorBidi" w:hAnsiTheme="majorBidi" w:cstheme="majorBidi"/>
              <w:sz w:val="24"/>
              <w:szCs w:val="24"/>
              <w:lang w:bidi="he-IL"/>
            </w:rPr>
          </w:rPrChange>
        </w:rPr>
        <w:t xml:space="preserve"> high-tech sector </w:t>
      </w:r>
      <w:r w:rsidR="00B51FF7" w:rsidRPr="000D72DA">
        <w:rPr>
          <w:rFonts w:asciiTheme="majorBidi" w:hAnsiTheme="majorBidi" w:cstheme="majorBidi"/>
          <w:sz w:val="24"/>
          <w:szCs w:val="24"/>
          <w:lang w:bidi="he-IL"/>
          <w:rPrChange w:id="340" w:author="Editor" w:date="2022-11-05T11:04:00Z">
            <w:rPr>
              <w:rFonts w:asciiTheme="majorBidi" w:hAnsiTheme="majorBidi" w:cstheme="majorBidi"/>
              <w:sz w:val="24"/>
              <w:szCs w:val="24"/>
              <w:lang w:bidi="he-IL"/>
            </w:rPr>
          </w:rPrChange>
        </w:rPr>
        <w:t xml:space="preserve">from </w:t>
      </w:r>
      <w:r w:rsidRPr="000D72DA">
        <w:rPr>
          <w:rFonts w:asciiTheme="majorBidi" w:hAnsiTheme="majorBidi" w:cstheme="majorBidi"/>
          <w:sz w:val="24"/>
          <w:szCs w:val="24"/>
          <w:lang w:bidi="he-IL"/>
          <w:rPrChange w:id="341" w:author="Editor" w:date="2022-11-05T11:04:00Z">
            <w:rPr>
              <w:rFonts w:asciiTheme="majorBidi" w:hAnsiTheme="majorBidi" w:cstheme="majorBidi"/>
              <w:sz w:val="24"/>
              <w:szCs w:val="24"/>
              <w:lang w:bidi="he-IL"/>
            </w:rPr>
          </w:rPrChange>
        </w:rPr>
        <w:t>201</w:t>
      </w:r>
      <w:r w:rsidR="00556E4F" w:rsidRPr="000D72DA">
        <w:rPr>
          <w:rFonts w:asciiTheme="majorBidi" w:hAnsiTheme="majorBidi" w:cstheme="majorBidi"/>
          <w:sz w:val="24"/>
          <w:szCs w:val="24"/>
          <w:lang w:bidi="he-IL"/>
          <w:rPrChange w:id="342" w:author="Editor" w:date="2022-11-05T11:04:00Z">
            <w:rPr>
              <w:rFonts w:asciiTheme="majorBidi" w:hAnsiTheme="majorBidi" w:cstheme="majorBidi"/>
              <w:sz w:val="24"/>
              <w:szCs w:val="24"/>
              <w:lang w:bidi="he-IL"/>
            </w:rPr>
          </w:rPrChange>
        </w:rPr>
        <w:t>1</w:t>
      </w:r>
      <w:r w:rsidR="00B51FF7" w:rsidRPr="000D72DA">
        <w:rPr>
          <w:rFonts w:asciiTheme="majorBidi" w:hAnsiTheme="majorBidi" w:cstheme="majorBidi"/>
          <w:sz w:val="24"/>
          <w:szCs w:val="24"/>
          <w:lang w:bidi="he-IL"/>
          <w:rPrChange w:id="343" w:author="Editor" w:date="2022-11-05T11:04:00Z">
            <w:rPr>
              <w:rFonts w:asciiTheme="majorBidi" w:hAnsiTheme="majorBidi" w:cstheme="majorBidi"/>
              <w:sz w:val="24"/>
              <w:szCs w:val="24"/>
              <w:lang w:bidi="he-IL"/>
            </w:rPr>
          </w:rPrChange>
        </w:rPr>
        <w:t xml:space="preserve"> through </w:t>
      </w:r>
      <w:r w:rsidRPr="000D72DA">
        <w:rPr>
          <w:rFonts w:asciiTheme="majorBidi" w:hAnsiTheme="majorBidi" w:cstheme="majorBidi"/>
          <w:sz w:val="24"/>
          <w:szCs w:val="24"/>
          <w:lang w:bidi="he-IL"/>
          <w:rPrChange w:id="344" w:author="Editor" w:date="2022-11-05T11:04:00Z">
            <w:rPr>
              <w:rFonts w:asciiTheme="majorBidi" w:hAnsiTheme="majorBidi" w:cstheme="majorBidi"/>
              <w:sz w:val="24"/>
              <w:szCs w:val="24"/>
              <w:lang w:bidi="he-IL"/>
            </w:rPr>
          </w:rPrChange>
        </w:rPr>
        <w:t>2019.</w:t>
      </w:r>
      <w:r w:rsidR="00134604" w:rsidRPr="000D72DA">
        <w:rPr>
          <w:rFonts w:asciiTheme="majorBidi" w:hAnsiTheme="majorBidi" w:cstheme="majorBidi"/>
          <w:sz w:val="24"/>
          <w:szCs w:val="24"/>
          <w:lang w:bidi="he-IL"/>
          <w:rPrChange w:id="345" w:author="Editor" w:date="2022-11-05T11:04:00Z">
            <w:rPr>
              <w:rFonts w:asciiTheme="majorBidi" w:hAnsiTheme="majorBidi" w:cstheme="majorBidi"/>
              <w:sz w:val="24"/>
              <w:szCs w:val="24"/>
              <w:lang w:bidi="he-IL"/>
            </w:rPr>
          </w:rPrChange>
        </w:rPr>
        <w:t xml:space="preserve"> </w:t>
      </w:r>
      <w:r w:rsidR="006B3B80" w:rsidRPr="000D72DA">
        <w:rPr>
          <w:rFonts w:asciiTheme="majorBidi" w:hAnsiTheme="majorBidi" w:cstheme="majorBidi"/>
          <w:sz w:val="24"/>
          <w:szCs w:val="24"/>
          <w:lang w:bidi="he-IL"/>
          <w:rPrChange w:id="346" w:author="Editor" w:date="2022-11-05T11:04:00Z">
            <w:rPr>
              <w:rFonts w:asciiTheme="majorBidi" w:hAnsiTheme="majorBidi" w:cstheme="majorBidi"/>
              <w:sz w:val="24"/>
              <w:szCs w:val="24"/>
              <w:lang w:bidi="he-IL"/>
            </w:rPr>
          </w:rPrChange>
        </w:rPr>
        <w:t>Fourth</w:t>
      </w:r>
      <w:r w:rsidR="00134604" w:rsidRPr="000D72DA">
        <w:rPr>
          <w:rFonts w:asciiTheme="majorBidi" w:hAnsiTheme="majorBidi" w:cstheme="majorBidi"/>
          <w:sz w:val="24"/>
          <w:szCs w:val="24"/>
          <w:lang w:bidi="he-IL"/>
          <w:rPrChange w:id="347" w:author="Editor" w:date="2022-11-05T11:04:00Z">
            <w:rPr>
              <w:rFonts w:asciiTheme="majorBidi" w:hAnsiTheme="majorBidi" w:cstheme="majorBidi"/>
              <w:sz w:val="24"/>
              <w:szCs w:val="24"/>
              <w:lang w:bidi="he-IL"/>
            </w:rPr>
          </w:rPrChange>
        </w:rPr>
        <w:t xml:space="preserve">, </w:t>
      </w:r>
      <w:r w:rsidR="00520E29" w:rsidRPr="000D72DA">
        <w:rPr>
          <w:rFonts w:asciiTheme="majorBidi" w:hAnsiTheme="majorBidi" w:cstheme="majorBidi"/>
          <w:sz w:val="24"/>
          <w:szCs w:val="24"/>
          <w:lang w:bidi="he-IL"/>
          <w:rPrChange w:id="348" w:author="Editor" w:date="2022-11-05T11:04:00Z">
            <w:rPr>
              <w:rFonts w:asciiTheme="majorBidi" w:hAnsiTheme="majorBidi" w:cstheme="majorBidi"/>
              <w:sz w:val="24"/>
              <w:szCs w:val="24"/>
              <w:lang w:bidi="he-IL"/>
            </w:rPr>
          </w:rPrChange>
        </w:rPr>
        <w:t>we provide evidence of the impact accelerators have on founders and on startup progress</w:t>
      </w:r>
      <w:r w:rsidR="00D41DDD" w:rsidRPr="000D72DA">
        <w:rPr>
          <w:rFonts w:asciiTheme="majorBidi" w:hAnsiTheme="majorBidi" w:cstheme="majorBidi"/>
          <w:sz w:val="24"/>
          <w:szCs w:val="24"/>
          <w:lang w:bidi="he-IL"/>
          <w:rPrChange w:id="349" w:author="Editor" w:date="2022-11-05T11:04:00Z">
            <w:rPr>
              <w:rFonts w:asciiTheme="majorBidi" w:hAnsiTheme="majorBidi" w:cstheme="majorBidi"/>
              <w:sz w:val="24"/>
              <w:szCs w:val="24"/>
              <w:lang w:bidi="he-IL"/>
            </w:rPr>
          </w:rPrChange>
        </w:rPr>
        <w:t xml:space="preserve"> </w:t>
      </w:r>
      <w:r w:rsidR="00FB228D" w:rsidRPr="000D72DA">
        <w:rPr>
          <w:rFonts w:asciiTheme="majorBidi" w:hAnsiTheme="majorBidi" w:cstheme="majorBidi"/>
          <w:sz w:val="24"/>
          <w:szCs w:val="24"/>
          <w:lang w:bidi="he-IL"/>
          <w:rPrChange w:id="350" w:author="Editor" w:date="2022-11-05T11:04:00Z">
            <w:rPr>
              <w:rFonts w:asciiTheme="majorBidi" w:hAnsiTheme="majorBidi" w:cstheme="majorBidi"/>
              <w:sz w:val="24"/>
              <w:szCs w:val="24"/>
              <w:lang w:bidi="he-IL"/>
            </w:rPr>
          </w:rPrChange>
        </w:rPr>
        <w:t>in terms of the</w:t>
      </w:r>
      <w:r w:rsidR="00D41DDD" w:rsidRPr="000D72DA">
        <w:rPr>
          <w:rFonts w:asciiTheme="majorBidi" w:hAnsiTheme="majorBidi" w:cstheme="majorBidi"/>
          <w:sz w:val="24"/>
          <w:szCs w:val="24"/>
          <w:lang w:bidi="he-IL"/>
          <w:rPrChange w:id="351" w:author="Editor" w:date="2022-11-05T11:04:00Z">
            <w:rPr>
              <w:rFonts w:asciiTheme="majorBidi" w:hAnsiTheme="majorBidi" w:cstheme="majorBidi"/>
              <w:sz w:val="24"/>
              <w:szCs w:val="24"/>
              <w:lang w:bidi="he-IL"/>
            </w:rPr>
          </w:rPrChange>
        </w:rPr>
        <w:t xml:space="preserve"> direct and immediate results of the program, rather than </w:t>
      </w:r>
      <w:r w:rsidR="00580383" w:rsidRPr="000D72DA">
        <w:rPr>
          <w:rFonts w:asciiTheme="majorBidi" w:hAnsiTheme="majorBidi" w:cstheme="majorBidi"/>
          <w:sz w:val="24"/>
          <w:szCs w:val="24"/>
          <w:lang w:bidi="he-IL"/>
          <w:rPrChange w:id="352" w:author="Editor" w:date="2022-11-05T11:04:00Z">
            <w:rPr>
              <w:rFonts w:asciiTheme="majorBidi" w:hAnsiTheme="majorBidi" w:cstheme="majorBidi"/>
              <w:sz w:val="24"/>
              <w:szCs w:val="24"/>
              <w:lang w:bidi="he-IL"/>
            </w:rPr>
          </w:rPrChange>
        </w:rPr>
        <w:t>focusing on</w:t>
      </w:r>
      <w:r w:rsidR="00D41DDD" w:rsidRPr="000D72DA">
        <w:rPr>
          <w:rFonts w:asciiTheme="majorBidi" w:hAnsiTheme="majorBidi" w:cstheme="majorBidi"/>
          <w:sz w:val="24"/>
          <w:szCs w:val="24"/>
          <w:lang w:bidi="he-IL"/>
          <w:rPrChange w:id="353" w:author="Editor" w:date="2022-11-05T11:04:00Z">
            <w:rPr>
              <w:rFonts w:asciiTheme="majorBidi" w:hAnsiTheme="majorBidi" w:cstheme="majorBidi"/>
              <w:sz w:val="24"/>
              <w:szCs w:val="24"/>
              <w:lang w:bidi="he-IL"/>
            </w:rPr>
          </w:rPrChange>
        </w:rPr>
        <w:t xml:space="preserve"> long-term outcomes</w:t>
      </w:r>
      <w:r w:rsidR="005A56EB" w:rsidRPr="000D72DA">
        <w:rPr>
          <w:rFonts w:asciiTheme="majorBidi" w:hAnsiTheme="majorBidi" w:cstheme="majorBidi"/>
          <w:sz w:val="24"/>
          <w:szCs w:val="24"/>
          <w:lang w:bidi="he-IL"/>
          <w:rPrChange w:id="354" w:author="Editor" w:date="2022-11-05T11:04:00Z">
            <w:rPr>
              <w:rFonts w:asciiTheme="majorBidi" w:hAnsiTheme="majorBidi" w:cstheme="majorBidi"/>
              <w:sz w:val="24"/>
              <w:szCs w:val="24"/>
              <w:lang w:bidi="he-IL"/>
            </w:rPr>
          </w:rPrChange>
        </w:rPr>
        <w:t xml:space="preserve"> (such as fundraising and successful exits)</w:t>
      </w:r>
      <w:r w:rsidR="0035096D" w:rsidRPr="000D72DA">
        <w:rPr>
          <w:rFonts w:asciiTheme="majorBidi" w:hAnsiTheme="majorBidi" w:cstheme="majorBidi"/>
          <w:sz w:val="24"/>
          <w:szCs w:val="24"/>
          <w:lang w:bidi="he-IL"/>
          <w:rPrChange w:id="355" w:author="Editor" w:date="2022-11-05T11:04:00Z">
            <w:rPr>
              <w:rFonts w:asciiTheme="majorBidi" w:hAnsiTheme="majorBidi" w:cstheme="majorBidi"/>
              <w:sz w:val="24"/>
              <w:szCs w:val="24"/>
              <w:lang w:bidi="he-IL"/>
            </w:rPr>
          </w:rPrChange>
        </w:rPr>
        <w:t>, which are subject to selection issue</w:t>
      </w:r>
      <w:r w:rsidR="00290056" w:rsidRPr="000D72DA">
        <w:rPr>
          <w:rFonts w:asciiTheme="majorBidi" w:hAnsiTheme="majorBidi" w:cstheme="majorBidi"/>
          <w:sz w:val="24"/>
          <w:szCs w:val="24"/>
          <w:lang w:bidi="he-IL"/>
          <w:rPrChange w:id="356" w:author="Editor" w:date="2022-11-05T11:04:00Z">
            <w:rPr>
              <w:rFonts w:asciiTheme="majorBidi" w:hAnsiTheme="majorBidi" w:cstheme="majorBidi"/>
              <w:sz w:val="24"/>
              <w:szCs w:val="24"/>
              <w:lang w:bidi="he-IL"/>
            </w:rPr>
          </w:rPrChange>
        </w:rPr>
        <w:t>s</w:t>
      </w:r>
      <w:r w:rsidR="00580383" w:rsidRPr="000D72DA">
        <w:rPr>
          <w:rFonts w:asciiTheme="majorBidi" w:hAnsiTheme="majorBidi" w:cstheme="majorBidi"/>
          <w:sz w:val="24"/>
          <w:szCs w:val="24"/>
          <w:lang w:bidi="he-IL"/>
          <w:rPrChange w:id="357" w:author="Editor" w:date="2022-11-05T11:04:00Z">
            <w:rPr>
              <w:rFonts w:asciiTheme="majorBidi" w:hAnsiTheme="majorBidi" w:cstheme="majorBidi"/>
              <w:sz w:val="24"/>
              <w:szCs w:val="24"/>
              <w:lang w:bidi="he-IL"/>
            </w:rPr>
          </w:rPrChange>
        </w:rPr>
        <w:t xml:space="preserve">, thus </w:t>
      </w:r>
      <w:r w:rsidR="00520E29" w:rsidRPr="000D72DA">
        <w:rPr>
          <w:rFonts w:asciiTheme="majorBidi" w:hAnsiTheme="majorBidi" w:cstheme="majorBidi"/>
          <w:sz w:val="24"/>
          <w:szCs w:val="24"/>
          <w:lang w:bidi="he-IL"/>
          <w:rPrChange w:id="358" w:author="Editor" w:date="2022-11-05T11:04:00Z">
            <w:rPr>
              <w:rFonts w:asciiTheme="majorBidi" w:hAnsiTheme="majorBidi" w:cstheme="majorBidi"/>
              <w:sz w:val="24"/>
              <w:szCs w:val="24"/>
              <w:lang w:bidi="he-IL"/>
            </w:rPr>
          </w:rPrChange>
        </w:rPr>
        <w:t>enrich</w:t>
      </w:r>
      <w:r w:rsidR="00580383" w:rsidRPr="000D72DA">
        <w:rPr>
          <w:rFonts w:asciiTheme="majorBidi" w:hAnsiTheme="majorBidi" w:cstheme="majorBidi"/>
          <w:sz w:val="24"/>
          <w:szCs w:val="24"/>
          <w:lang w:bidi="he-IL"/>
          <w:rPrChange w:id="359" w:author="Editor" w:date="2022-11-05T11:04:00Z">
            <w:rPr>
              <w:rFonts w:asciiTheme="majorBidi" w:hAnsiTheme="majorBidi" w:cstheme="majorBidi"/>
              <w:sz w:val="24"/>
              <w:szCs w:val="24"/>
              <w:lang w:bidi="he-IL"/>
            </w:rPr>
          </w:rPrChange>
        </w:rPr>
        <w:t>ing</w:t>
      </w:r>
      <w:r w:rsidR="00520E29" w:rsidRPr="000D72DA">
        <w:rPr>
          <w:rFonts w:asciiTheme="majorBidi" w:hAnsiTheme="majorBidi" w:cstheme="majorBidi"/>
          <w:sz w:val="24"/>
          <w:szCs w:val="24"/>
          <w:lang w:bidi="he-IL"/>
          <w:rPrChange w:id="360" w:author="Editor" w:date="2022-11-05T11:04:00Z">
            <w:rPr>
              <w:rFonts w:asciiTheme="majorBidi" w:hAnsiTheme="majorBidi" w:cstheme="majorBidi"/>
              <w:sz w:val="24"/>
              <w:szCs w:val="24"/>
              <w:lang w:bidi="he-IL"/>
            </w:rPr>
          </w:rPrChange>
        </w:rPr>
        <w:t xml:space="preserve"> </w:t>
      </w:r>
      <w:r w:rsidR="0094136B" w:rsidRPr="000D72DA">
        <w:rPr>
          <w:rFonts w:asciiTheme="majorBidi" w:hAnsiTheme="majorBidi" w:cstheme="majorBidi"/>
          <w:sz w:val="24"/>
          <w:szCs w:val="24"/>
          <w:lang w:bidi="he-IL"/>
          <w:rPrChange w:id="361" w:author="Editor" w:date="2022-11-05T11:04:00Z">
            <w:rPr>
              <w:rFonts w:asciiTheme="majorBidi" w:hAnsiTheme="majorBidi" w:cstheme="majorBidi"/>
              <w:sz w:val="24"/>
              <w:szCs w:val="24"/>
              <w:lang w:bidi="he-IL"/>
            </w:rPr>
          </w:rPrChange>
        </w:rPr>
        <w:t xml:space="preserve">the </w:t>
      </w:r>
      <w:r w:rsidR="00ED75B2" w:rsidRPr="000D72DA">
        <w:rPr>
          <w:rFonts w:asciiTheme="majorBidi" w:hAnsiTheme="majorBidi" w:cstheme="majorBidi"/>
          <w:sz w:val="24"/>
          <w:szCs w:val="24"/>
          <w:lang w:bidi="he-IL"/>
          <w:rPrChange w:id="362" w:author="Editor" w:date="2022-11-05T11:04:00Z">
            <w:rPr>
              <w:rFonts w:asciiTheme="majorBidi" w:hAnsiTheme="majorBidi" w:cstheme="majorBidi"/>
              <w:sz w:val="24"/>
              <w:szCs w:val="24"/>
              <w:lang w:bidi="he-IL"/>
            </w:rPr>
          </w:rPrChange>
        </w:rPr>
        <w:t>e</w:t>
      </w:r>
      <w:r w:rsidR="0094136B" w:rsidRPr="000D72DA">
        <w:rPr>
          <w:rFonts w:asciiTheme="majorBidi" w:hAnsiTheme="majorBidi" w:cstheme="majorBidi"/>
          <w:sz w:val="24"/>
          <w:szCs w:val="24"/>
          <w:lang w:bidi="he-IL"/>
          <w:rPrChange w:id="363" w:author="Editor" w:date="2022-11-05T11:04:00Z">
            <w:rPr>
              <w:rFonts w:asciiTheme="majorBidi" w:hAnsiTheme="majorBidi" w:cstheme="majorBidi"/>
              <w:sz w:val="24"/>
              <w:szCs w:val="24"/>
              <w:lang w:bidi="he-IL"/>
            </w:rPr>
          </w:rPrChange>
        </w:rPr>
        <w:t>merging literature on startup accelerator</w:t>
      </w:r>
      <w:r w:rsidR="002353C7" w:rsidRPr="000D72DA">
        <w:rPr>
          <w:rFonts w:asciiTheme="majorBidi" w:hAnsiTheme="majorBidi" w:cstheme="majorBidi"/>
          <w:sz w:val="24"/>
          <w:szCs w:val="24"/>
          <w:lang w:bidi="he-IL"/>
          <w:rPrChange w:id="364" w:author="Editor" w:date="2022-11-05T11:04:00Z">
            <w:rPr>
              <w:rFonts w:asciiTheme="majorBidi" w:hAnsiTheme="majorBidi" w:cstheme="majorBidi"/>
              <w:sz w:val="24"/>
              <w:szCs w:val="24"/>
              <w:lang w:bidi="he-IL"/>
            </w:rPr>
          </w:rPrChange>
        </w:rPr>
        <w:t>s</w:t>
      </w:r>
      <w:r w:rsidR="00045056" w:rsidRPr="000D72DA">
        <w:rPr>
          <w:rFonts w:asciiTheme="majorBidi" w:hAnsiTheme="majorBidi" w:cstheme="majorBidi"/>
          <w:sz w:val="24"/>
          <w:szCs w:val="24"/>
          <w:lang w:bidi="he-IL"/>
          <w:rPrChange w:id="365" w:author="Editor" w:date="2022-11-05T11:04:00Z">
            <w:rPr>
              <w:rFonts w:asciiTheme="majorBidi" w:hAnsiTheme="majorBidi" w:cstheme="majorBidi"/>
              <w:sz w:val="24"/>
              <w:szCs w:val="24"/>
              <w:lang w:bidi="he-IL"/>
            </w:rPr>
          </w:rPrChange>
        </w:rPr>
        <w:t>’</w:t>
      </w:r>
      <w:r w:rsidR="00AC5451" w:rsidRPr="000D72DA">
        <w:rPr>
          <w:rFonts w:asciiTheme="majorBidi" w:hAnsiTheme="majorBidi" w:cstheme="majorBidi"/>
          <w:sz w:val="24"/>
          <w:szCs w:val="24"/>
          <w:lang w:bidi="he-IL"/>
          <w:rPrChange w:id="366" w:author="Editor" w:date="2022-11-05T11:04:00Z">
            <w:rPr>
              <w:rFonts w:asciiTheme="majorBidi" w:hAnsiTheme="majorBidi" w:cstheme="majorBidi"/>
              <w:sz w:val="24"/>
              <w:szCs w:val="24"/>
              <w:lang w:bidi="he-IL"/>
            </w:rPr>
          </w:rPrChange>
        </w:rPr>
        <w:t xml:space="preserve"> impact</w:t>
      </w:r>
      <w:r w:rsidR="00520E29" w:rsidRPr="000D72DA">
        <w:rPr>
          <w:rFonts w:asciiTheme="majorBidi" w:hAnsiTheme="majorBidi" w:cstheme="majorBidi"/>
          <w:sz w:val="24"/>
          <w:szCs w:val="24"/>
          <w:lang w:bidi="he-IL"/>
          <w:rPrChange w:id="367" w:author="Editor" w:date="2022-11-05T11:04:00Z">
            <w:rPr>
              <w:rFonts w:asciiTheme="majorBidi" w:hAnsiTheme="majorBidi" w:cstheme="majorBidi"/>
              <w:sz w:val="24"/>
              <w:szCs w:val="24"/>
              <w:lang w:bidi="he-IL"/>
            </w:rPr>
          </w:rPrChange>
        </w:rPr>
        <w:t>.</w:t>
      </w:r>
      <w:r w:rsidR="00D41DDD" w:rsidRPr="000D72DA" w:rsidDel="00D41DDD">
        <w:rPr>
          <w:rFonts w:asciiTheme="majorBidi" w:hAnsiTheme="majorBidi" w:cstheme="majorBidi"/>
          <w:sz w:val="24"/>
          <w:szCs w:val="24"/>
          <w:lang w:bidi="he-IL"/>
          <w:rPrChange w:id="368" w:author="Editor" w:date="2022-11-05T11:04:00Z">
            <w:rPr>
              <w:rFonts w:asciiTheme="majorBidi" w:hAnsiTheme="majorBidi" w:cstheme="majorBidi"/>
              <w:sz w:val="24"/>
              <w:szCs w:val="24"/>
              <w:lang w:bidi="he-IL"/>
            </w:rPr>
          </w:rPrChange>
        </w:rPr>
        <w:t xml:space="preserve"> </w:t>
      </w:r>
    </w:p>
    <w:p w14:paraId="0AE03DD8" w14:textId="77777777" w:rsidR="00DB3235" w:rsidRPr="000D72DA" w:rsidRDefault="00DB3235" w:rsidP="00880738">
      <w:pPr>
        <w:spacing w:after="0" w:line="480" w:lineRule="auto"/>
        <w:ind w:left="-142" w:right="970" w:firstLine="567"/>
        <w:jc w:val="both"/>
        <w:rPr>
          <w:rFonts w:asciiTheme="majorBidi" w:hAnsiTheme="majorBidi" w:cstheme="majorBidi"/>
          <w:sz w:val="24"/>
          <w:szCs w:val="24"/>
          <w:lang w:bidi="he-IL"/>
          <w:rPrChange w:id="369" w:author="Editor" w:date="2022-11-05T11:04:00Z">
            <w:rPr>
              <w:rFonts w:asciiTheme="majorBidi" w:hAnsiTheme="majorBidi" w:cstheme="majorBidi"/>
              <w:sz w:val="24"/>
              <w:szCs w:val="24"/>
              <w:lang w:bidi="he-IL"/>
            </w:rPr>
          </w:rPrChange>
        </w:rPr>
      </w:pPr>
    </w:p>
    <w:p w14:paraId="380D9368" w14:textId="77777777" w:rsidR="00165A99" w:rsidRPr="000D72DA" w:rsidRDefault="00165A99" w:rsidP="00880738">
      <w:pPr>
        <w:spacing w:after="0" w:line="480" w:lineRule="auto"/>
        <w:ind w:left="-142" w:right="970"/>
        <w:jc w:val="center"/>
        <w:rPr>
          <w:rFonts w:asciiTheme="majorBidi" w:hAnsiTheme="majorBidi" w:cstheme="majorBidi"/>
          <w:b/>
          <w:bCs/>
          <w:sz w:val="24"/>
          <w:szCs w:val="24"/>
          <w:lang w:bidi="he-IL"/>
          <w:rPrChange w:id="370" w:author="Editor" w:date="2022-11-05T11:04:00Z">
            <w:rPr>
              <w:rFonts w:asciiTheme="majorBidi" w:hAnsiTheme="majorBidi" w:cstheme="majorBidi"/>
              <w:b/>
              <w:bCs/>
              <w:sz w:val="24"/>
              <w:szCs w:val="24"/>
              <w:lang w:bidi="he-IL"/>
            </w:rPr>
          </w:rPrChange>
        </w:rPr>
      </w:pPr>
      <w:r w:rsidRPr="000D72DA">
        <w:rPr>
          <w:rFonts w:asciiTheme="majorBidi" w:hAnsiTheme="majorBidi" w:cstheme="majorBidi"/>
          <w:b/>
          <w:bCs/>
          <w:sz w:val="24"/>
          <w:szCs w:val="24"/>
          <w:lang w:bidi="he-IL"/>
          <w:rPrChange w:id="371" w:author="Editor" w:date="2022-11-05T11:04:00Z">
            <w:rPr>
              <w:rFonts w:asciiTheme="majorBidi" w:hAnsiTheme="majorBidi" w:cstheme="majorBidi"/>
              <w:b/>
              <w:bCs/>
              <w:sz w:val="24"/>
              <w:szCs w:val="24"/>
              <w:lang w:bidi="he-IL"/>
            </w:rPr>
          </w:rPrChange>
        </w:rPr>
        <w:t xml:space="preserve">2. LITERATURE REVIEW AND </w:t>
      </w:r>
      <w:bookmarkStart w:id="372" w:name="_Hlk89942667"/>
      <w:r w:rsidRPr="000D72DA">
        <w:rPr>
          <w:rFonts w:asciiTheme="majorBidi" w:hAnsiTheme="majorBidi" w:cstheme="majorBidi"/>
          <w:b/>
          <w:bCs/>
          <w:sz w:val="24"/>
          <w:szCs w:val="24"/>
          <w:lang w:bidi="he-IL"/>
          <w:rPrChange w:id="373" w:author="Editor" w:date="2022-11-05T11:04:00Z">
            <w:rPr>
              <w:rFonts w:asciiTheme="majorBidi" w:hAnsiTheme="majorBidi" w:cstheme="majorBidi"/>
              <w:b/>
              <w:bCs/>
              <w:sz w:val="24"/>
              <w:szCs w:val="24"/>
              <w:lang w:bidi="he-IL"/>
            </w:rPr>
          </w:rPrChange>
        </w:rPr>
        <w:t>RESEARCH HYPOTHESES</w:t>
      </w:r>
      <w:bookmarkEnd w:id="372"/>
    </w:p>
    <w:p w14:paraId="7BDCD56B" w14:textId="3D087C51" w:rsidR="00165A99" w:rsidRPr="000D72DA" w:rsidRDefault="00165A99" w:rsidP="00880738">
      <w:pPr>
        <w:spacing w:after="0" w:line="480" w:lineRule="auto"/>
        <w:ind w:left="-142" w:right="970" w:firstLine="630"/>
        <w:jc w:val="both"/>
        <w:rPr>
          <w:ins w:id="374" w:author="Gil Avnimelech" w:date="2022-10-02T22:48:00Z"/>
          <w:rFonts w:asciiTheme="majorBidi" w:hAnsiTheme="majorBidi" w:cstheme="majorBidi"/>
          <w:sz w:val="24"/>
          <w:szCs w:val="24"/>
          <w:lang w:bidi="he-IL"/>
          <w:rPrChange w:id="375" w:author="Editor" w:date="2022-11-05T11:04:00Z">
            <w:rPr>
              <w:ins w:id="376" w:author="Gil Avnimelech" w:date="2022-10-02T22:48:00Z"/>
              <w:rFonts w:asciiTheme="majorBidi" w:hAnsiTheme="majorBidi" w:cstheme="majorBidi"/>
              <w:sz w:val="24"/>
              <w:szCs w:val="24"/>
              <w:lang w:bidi="he-IL"/>
            </w:rPr>
          </w:rPrChange>
        </w:rPr>
      </w:pPr>
      <w:bookmarkStart w:id="377" w:name="_Hlk90414593"/>
      <w:r w:rsidRPr="000D72DA">
        <w:rPr>
          <w:rFonts w:asciiTheme="majorBidi" w:hAnsiTheme="majorBidi" w:cstheme="majorBidi"/>
          <w:sz w:val="24"/>
          <w:szCs w:val="24"/>
          <w:lang w:bidi="he-IL"/>
          <w:rPrChange w:id="378" w:author="Editor" w:date="2022-11-05T11:04:00Z">
            <w:rPr>
              <w:rFonts w:asciiTheme="majorBidi" w:hAnsiTheme="majorBidi" w:cstheme="majorBidi"/>
              <w:sz w:val="24"/>
              <w:szCs w:val="24"/>
              <w:lang w:bidi="he-IL"/>
            </w:rPr>
          </w:rPrChange>
        </w:rPr>
        <w:t xml:space="preserve">Before describing the five main barriers to female entrepreneurship, it should be emphasized that we are in no way suggesting that the disadvantages women face as entrepreneurs are due to gender per se. On the contrary, </w:t>
      </w:r>
      <w:ins w:id="379" w:author="Gil Avnimelech" w:date="2022-10-02T22:46:00Z">
        <w:r w:rsidR="00794FB1" w:rsidRPr="000D72DA">
          <w:rPr>
            <w:rFonts w:asciiTheme="majorBidi" w:hAnsiTheme="majorBidi" w:cstheme="majorBidi"/>
            <w:sz w:val="24"/>
            <w:szCs w:val="24"/>
            <w:lang w:bidi="he-IL"/>
            <w:rPrChange w:id="380" w:author="Editor" w:date="2022-11-05T11:04:00Z">
              <w:rPr>
                <w:rFonts w:asciiTheme="majorBidi" w:hAnsiTheme="majorBidi" w:cstheme="majorBidi"/>
                <w:sz w:val="24"/>
                <w:szCs w:val="24"/>
                <w:lang w:bidi="he-IL"/>
              </w:rPr>
            </w:rPrChange>
          </w:rPr>
          <w:t xml:space="preserve">women </w:t>
        </w:r>
      </w:ins>
      <w:ins w:id="381" w:author="Eyal Rechter" w:date="2022-11-03T09:08:00Z">
        <w:r w:rsidR="009A11BF" w:rsidRPr="000D72DA">
          <w:rPr>
            <w:rFonts w:asciiTheme="majorBidi" w:hAnsiTheme="majorBidi" w:cstheme="majorBidi"/>
            <w:sz w:val="24"/>
            <w:szCs w:val="24"/>
            <w:lang w:bidi="he-IL"/>
            <w:rPrChange w:id="382" w:author="Editor" w:date="2022-11-05T11:04:00Z">
              <w:rPr>
                <w:rFonts w:asciiTheme="majorBidi" w:hAnsiTheme="majorBidi" w:cstheme="majorBidi"/>
                <w:sz w:val="24"/>
                <w:szCs w:val="24"/>
                <w:lang w:bidi="he-IL"/>
              </w:rPr>
            </w:rPrChange>
          </w:rPr>
          <w:t>have</w:t>
        </w:r>
      </w:ins>
      <w:ins w:id="383" w:author="Gil Avnimelech" w:date="2022-10-02T22:46:00Z">
        <w:r w:rsidR="00794FB1" w:rsidRPr="000D72DA">
          <w:rPr>
            <w:rFonts w:asciiTheme="majorBidi" w:hAnsiTheme="majorBidi" w:cstheme="majorBidi"/>
            <w:sz w:val="24"/>
            <w:szCs w:val="24"/>
            <w:lang w:bidi="he-IL"/>
            <w:rPrChange w:id="384" w:author="Editor" w:date="2022-11-05T11:04:00Z">
              <w:rPr>
                <w:rFonts w:asciiTheme="majorBidi" w:hAnsiTheme="majorBidi" w:cstheme="majorBidi"/>
                <w:sz w:val="24"/>
                <w:szCs w:val="24"/>
                <w:lang w:bidi="he-IL"/>
              </w:rPr>
            </w:rPrChange>
          </w:rPr>
          <w:t xml:space="preserve"> similar entrepreneurial intentions (Elam et al., 2019) and </w:t>
        </w:r>
      </w:ins>
      <w:ins w:id="385" w:author="Editor" w:date="2022-11-05T10:41:00Z">
        <w:r w:rsidR="00E04005" w:rsidRPr="000D72DA">
          <w:rPr>
            <w:rFonts w:asciiTheme="majorBidi" w:hAnsiTheme="majorBidi" w:cstheme="majorBidi"/>
            <w:sz w:val="24"/>
            <w:szCs w:val="24"/>
            <w:lang w:bidi="he-IL"/>
            <w:rPrChange w:id="386" w:author="Editor" w:date="2022-11-05T11:04:00Z">
              <w:rPr>
                <w:rFonts w:asciiTheme="majorBidi" w:hAnsiTheme="majorBidi" w:cstheme="majorBidi"/>
                <w:sz w:val="24"/>
                <w:szCs w:val="24"/>
                <w:lang w:bidi="he-IL"/>
              </w:rPr>
            </w:rPrChange>
          </w:rPr>
          <w:t xml:space="preserve">levels of </w:t>
        </w:r>
      </w:ins>
      <w:ins w:id="387" w:author="Gil Avnimelech" w:date="2022-10-02T22:46:00Z">
        <w:r w:rsidR="00794FB1" w:rsidRPr="000D72DA">
          <w:rPr>
            <w:rFonts w:asciiTheme="majorBidi" w:hAnsiTheme="majorBidi" w:cstheme="majorBidi"/>
            <w:sz w:val="24"/>
            <w:szCs w:val="24"/>
            <w:lang w:bidi="he-IL"/>
            <w:rPrChange w:id="388" w:author="Editor" w:date="2022-11-05T11:04:00Z">
              <w:rPr>
                <w:rFonts w:asciiTheme="majorBidi" w:hAnsiTheme="majorBidi" w:cstheme="majorBidi"/>
                <w:sz w:val="24"/>
                <w:szCs w:val="24"/>
                <w:lang w:bidi="he-IL"/>
              </w:rPr>
            </w:rPrChange>
          </w:rPr>
          <w:t>innovativeness (DeTienne &amp; Chandler, 2007)</w:t>
        </w:r>
      </w:ins>
      <w:ins w:id="389" w:author="Eyal Rechter" w:date="2022-11-03T09:08:00Z">
        <w:r w:rsidR="009A11BF" w:rsidRPr="000D72DA">
          <w:rPr>
            <w:rFonts w:asciiTheme="majorBidi" w:hAnsiTheme="majorBidi" w:cstheme="majorBidi"/>
            <w:sz w:val="24"/>
            <w:szCs w:val="24"/>
            <w:lang w:bidi="he-IL"/>
            <w:rPrChange w:id="390" w:author="Editor" w:date="2022-11-05T11:04:00Z">
              <w:rPr>
                <w:rFonts w:asciiTheme="majorBidi" w:hAnsiTheme="majorBidi" w:cstheme="majorBidi"/>
                <w:sz w:val="24"/>
                <w:szCs w:val="24"/>
                <w:lang w:bidi="he-IL"/>
              </w:rPr>
            </w:rPrChange>
          </w:rPr>
          <w:t xml:space="preserve"> to men</w:t>
        </w:r>
      </w:ins>
      <w:ins w:id="391" w:author="Gil Avnimelech" w:date="2022-10-02T22:46:00Z">
        <w:r w:rsidR="00794FB1" w:rsidRPr="000D72DA">
          <w:rPr>
            <w:rFonts w:asciiTheme="majorBidi" w:hAnsiTheme="majorBidi" w:cstheme="majorBidi"/>
            <w:sz w:val="24"/>
            <w:szCs w:val="24"/>
            <w:lang w:bidi="he-IL"/>
            <w:rPrChange w:id="392" w:author="Editor" w:date="2022-11-05T11:04:00Z">
              <w:rPr>
                <w:rFonts w:asciiTheme="majorBidi" w:hAnsiTheme="majorBidi" w:cstheme="majorBidi"/>
                <w:sz w:val="24"/>
                <w:szCs w:val="24"/>
                <w:lang w:bidi="he-IL"/>
              </w:rPr>
            </w:rPrChange>
          </w:rPr>
          <w:t xml:space="preserve">, and gender alone does not </w:t>
        </w:r>
        <w:r w:rsidR="00794FB1" w:rsidRPr="000D72DA">
          <w:rPr>
            <w:rFonts w:asciiTheme="majorBidi" w:hAnsiTheme="majorBidi" w:cstheme="majorBidi"/>
            <w:sz w:val="24"/>
            <w:szCs w:val="24"/>
            <w:lang w:bidi="he-IL"/>
            <w:rPrChange w:id="393" w:author="Editor" w:date="2022-11-05T11:04:00Z">
              <w:rPr>
                <w:rFonts w:asciiTheme="majorBidi" w:hAnsiTheme="majorBidi" w:cstheme="majorBidi"/>
                <w:sz w:val="24"/>
                <w:szCs w:val="24"/>
                <w:lang w:bidi="he-IL"/>
              </w:rPr>
            </w:rPrChange>
          </w:rPr>
          <w:lastRenderedPageBreak/>
          <w:t xml:space="preserve">explain </w:t>
        </w:r>
        <w:del w:id="394" w:author="Editor" w:date="2022-11-05T10:41:00Z">
          <w:r w:rsidR="00794FB1" w:rsidRPr="000D72DA" w:rsidDel="00E04005">
            <w:rPr>
              <w:rFonts w:asciiTheme="majorBidi" w:hAnsiTheme="majorBidi" w:cstheme="majorBidi"/>
              <w:sz w:val="24"/>
              <w:szCs w:val="24"/>
              <w:lang w:bidi="he-IL"/>
              <w:rPrChange w:id="395" w:author="Editor" w:date="2022-11-05T11:04:00Z">
                <w:rPr>
                  <w:rFonts w:asciiTheme="majorBidi" w:hAnsiTheme="majorBidi" w:cstheme="majorBidi"/>
                  <w:sz w:val="24"/>
                  <w:szCs w:val="24"/>
                  <w:lang w:bidi="he-IL"/>
                </w:rPr>
              </w:rPrChange>
            </w:rPr>
            <w:delText>firm</w:delText>
          </w:r>
        </w:del>
      </w:ins>
      <w:ins w:id="396" w:author="Editor" w:date="2022-11-05T10:41:00Z">
        <w:r w:rsidR="00E04005" w:rsidRPr="000D72DA">
          <w:rPr>
            <w:rFonts w:asciiTheme="majorBidi" w:hAnsiTheme="majorBidi" w:cstheme="majorBidi"/>
            <w:sz w:val="24"/>
            <w:szCs w:val="24"/>
            <w:lang w:bidi="he-IL"/>
            <w:rPrChange w:id="397" w:author="Editor" w:date="2022-11-05T11:04:00Z">
              <w:rPr>
                <w:rFonts w:asciiTheme="majorBidi" w:hAnsiTheme="majorBidi" w:cstheme="majorBidi"/>
                <w:sz w:val="24"/>
                <w:szCs w:val="24"/>
                <w:lang w:bidi="he-IL"/>
              </w:rPr>
            </w:rPrChange>
          </w:rPr>
          <w:t>a company’s</w:t>
        </w:r>
      </w:ins>
      <w:ins w:id="398" w:author="Gil Avnimelech" w:date="2022-10-02T22:46:00Z">
        <w:r w:rsidR="00794FB1" w:rsidRPr="000D72DA">
          <w:rPr>
            <w:rFonts w:asciiTheme="majorBidi" w:hAnsiTheme="majorBidi" w:cstheme="majorBidi"/>
            <w:sz w:val="24"/>
            <w:szCs w:val="24"/>
            <w:lang w:bidi="he-IL"/>
            <w:rPrChange w:id="399" w:author="Editor" w:date="2022-11-05T11:04:00Z">
              <w:rPr>
                <w:rFonts w:asciiTheme="majorBidi" w:hAnsiTheme="majorBidi" w:cstheme="majorBidi"/>
                <w:sz w:val="24"/>
                <w:szCs w:val="24"/>
                <w:lang w:bidi="he-IL"/>
              </w:rPr>
            </w:rPrChange>
          </w:rPr>
          <w:t xml:space="preserve"> performance (</w:t>
        </w:r>
      </w:ins>
      <w:ins w:id="400" w:author="Eyal Rechter" w:date="2022-11-03T09:07:00Z">
        <w:r w:rsidR="009A11BF" w:rsidRPr="000D72DA">
          <w:rPr>
            <w:rFonts w:asciiTheme="majorBidi" w:hAnsiTheme="majorBidi" w:cstheme="majorBidi"/>
            <w:sz w:val="24"/>
            <w:szCs w:val="24"/>
            <w:lang w:bidi="he-IL"/>
            <w:rPrChange w:id="401" w:author="Editor" w:date="2022-11-05T11:04:00Z">
              <w:rPr>
                <w:rFonts w:asciiTheme="majorBidi" w:hAnsiTheme="majorBidi" w:cstheme="majorBidi"/>
                <w:sz w:val="24"/>
                <w:szCs w:val="24"/>
                <w:lang w:bidi="he-IL"/>
              </w:rPr>
            </w:rPrChange>
          </w:rPr>
          <w:t xml:space="preserve">e.g., </w:t>
        </w:r>
      </w:ins>
      <w:ins w:id="402" w:author="Gil Avnimelech" w:date="2022-10-02T22:46:00Z">
        <w:r w:rsidR="00794FB1" w:rsidRPr="000D72DA">
          <w:rPr>
            <w:rFonts w:asciiTheme="majorBidi" w:hAnsiTheme="majorBidi" w:cstheme="majorBidi"/>
            <w:sz w:val="24"/>
            <w:szCs w:val="24"/>
            <w:lang w:bidi="he-IL"/>
            <w:rPrChange w:id="403" w:author="Editor" w:date="2022-11-05T11:04:00Z">
              <w:rPr>
                <w:rFonts w:asciiTheme="majorBidi" w:hAnsiTheme="majorBidi" w:cstheme="majorBidi"/>
                <w:sz w:val="24"/>
                <w:szCs w:val="24"/>
                <w:lang w:bidi="he-IL"/>
              </w:rPr>
            </w:rPrChange>
          </w:rPr>
          <w:t>Du Rietz &amp; Henrekson, 2000; Lee &amp; Marvel, 2014)</w:t>
        </w:r>
      </w:ins>
      <w:r w:rsidRPr="000D72DA">
        <w:rPr>
          <w:rFonts w:asciiTheme="majorBidi" w:hAnsiTheme="majorBidi" w:cstheme="majorBidi"/>
          <w:sz w:val="24"/>
          <w:szCs w:val="24"/>
          <w:lang w:bidi="he-IL"/>
          <w:rPrChange w:id="404" w:author="Editor" w:date="2022-11-05T11:04:00Z">
            <w:rPr>
              <w:rFonts w:asciiTheme="majorBidi" w:hAnsiTheme="majorBidi" w:cstheme="majorBidi"/>
              <w:sz w:val="24"/>
              <w:szCs w:val="24"/>
              <w:lang w:bidi="he-IL"/>
            </w:rPr>
          </w:rPrChange>
        </w:rPr>
        <w:t xml:space="preserve">. </w:t>
      </w:r>
      <w:r w:rsidR="00290056" w:rsidRPr="000D72DA">
        <w:rPr>
          <w:rFonts w:asciiTheme="majorBidi" w:hAnsiTheme="majorBidi" w:cstheme="majorBidi"/>
          <w:sz w:val="24"/>
          <w:szCs w:val="24"/>
          <w:lang w:bidi="he-IL"/>
          <w:rPrChange w:id="405" w:author="Editor" w:date="2022-11-05T11:04:00Z">
            <w:rPr>
              <w:rFonts w:asciiTheme="majorBidi" w:hAnsiTheme="majorBidi" w:cstheme="majorBidi"/>
              <w:sz w:val="24"/>
              <w:szCs w:val="24"/>
              <w:lang w:bidi="he-IL"/>
            </w:rPr>
          </w:rPrChange>
        </w:rPr>
        <w:t>W</w:t>
      </w:r>
      <w:r w:rsidRPr="000D72DA">
        <w:rPr>
          <w:rFonts w:asciiTheme="majorBidi" w:hAnsiTheme="majorBidi" w:cstheme="majorBidi"/>
          <w:sz w:val="24"/>
          <w:szCs w:val="24"/>
          <w:lang w:bidi="he-IL"/>
          <w:rPrChange w:id="406" w:author="Editor" w:date="2022-11-05T11:04:00Z">
            <w:rPr>
              <w:rFonts w:asciiTheme="majorBidi" w:hAnsiTheme="majorBidi" w:cstheme="majorBidi"/>
              <w:sz w:val="24"/>
              <w:szCs w:val="24"/>
              <w:lang w:bidi="he-IL"/>
            </w:rPr>
          </w:rPrChange>
        </w:rPr>
        <w:t xml:space="preserve">e posit that </w:t>
      </w:r>
      <w:r w:rsidR="00290056" w:rsidRPr="000D72DA">
        <w:rPr>
          <w:rFonts w:asciiTheme="majorBidi" w:hAnsiTheme="majorBidi" w:cstheme="majorBidi"/>
          <w:sz w:val="24"/>
          <w:szCs w:val="24"/>
          <w:lang w:bidi="he-IL"/>
          <w:rPrChange w:id="407" w:author="Editor" w:date="2022-11-05T11:04:00Z">
            <w:rPr>
              <w:rFonts w:asciiTheme="majorBidi" w:hAnsiTheme="majorBidi" w:cstheme="majorBidi"/>
              <w:sz w:val="24"/>
              <w:szCs w:val="24"/>
              <w:lang w:bidi="he-IL"/>
            </w:rPr>
          </w:rPrChange>
        </w:rPr>
        <w:t>women often begin their entrepreneurial career</w:t>
      </w:r>
      <w:r w:rsidR="00DA42F4" w:rsidRPr="000D72DA">
        <w:rPr>
          <w:rFonts w:asciiTheme="majorBidi" w:hAnsiTheme="majorBidi" w:cstheme="majorBidi"/>
          <w:sz w:val="24"/>
          <w:szCs w:val="24"/>
          <w:lang w:bidi="he-IL"/>
          <w:rPrChange w:id="408" w:author="Editor" w:date="2022-11-05T11:04:00Z">
            <w:rPr>
              <w:rFonts w:asciiTheme="majorBidi" w:hAnsiTheme="majorBidi" w:cstheme="majorBidi"/>
              <w:sz w:val="24"/>
              <w:szCs w:val="24"/>
              <w:lang w:bidi="he-IL"/>
            </w:rPr>
          </w:rPrChange>
        </w:rPr>
        <w:t>s</w:t>
      </w:r>
      <w:r w:rsidR="00290056" w:rsidRPr="000D72DA">
        <w:rPr>
          <w:rFonts w:asciiTheme="majorBidi" w:hAnsiTheme="majorBidi" w:cstheme="majorBidi"/>
          <w:sz w:val="24"/>
          <w:szCs w:val="24"/>
          <w:lang w:bidi="he-IL"/>
          <w:rPrChange w:id="409" w:author="Editor" w:date="2022-11-05T11:04:00Z">
            <w:rPr>
              <w:rFonts w:asciiTheme="majorBidi" w:hAnsiTheme="majorBidi" w:cstheme="majorBidi"/>
              <w:sz w:val="24"/>
              <w:szCs w:val="24"/>
              <w:lang w:bidi="he-IL"/>
            </w:rPr>
          </w:rPrChange>
        </w:rPr>
        <w:t xml:space="preserve"> at a disadvantage relative to men </w:t>
      </w:r>
      <w:r w:rsidRPr="000D72DA">
        <w:rPr>
          <w:rFonts w:asciiTheme="majorBidi" w:hAnsiTheme="majorBidi" w:cstheme="majorBidi"/>
          <w:sz w:val="24"/>
          <w:szCs w:val="24"/>
          <w:lang w:bidi="he-IL"/>
          <w:rPrChange w:id="410" w:author="Editor" w:date="2022-11-05T11:04:00Z">
            <w:rPr>
              <w:rFonts w:asciiTheme="majorBidi" w:hAnsiTheme="majorBidi" w:cstheme="majorBidi"/>
              <w:sz w:val="24"/>
              <w:szCs w:val="24"/>
              <w:lang w:bidi="he-IL"/>
            </w:rPr>
          </w:rPrChange>
        </w:rPr>
        <w:t xml:space="preserve">due to </w:t>
      </w:r>
      <w:r w:rsidR="00290056" w:rsidRPr="000D72DA">
        <w:rPr>
          <w:rFonts w:asciiTheme="majorBidi" w:hAnsiTheme="majorBidi" w:cstheme="majorBidi"/>
          <w:sz w:val="24"/>
          <w:szCs w:val="24"/>
          <w:lang w:bidi="he-IL"/>
          <w:rPrChange w:id="411" w:author="Editor" w:date="2022-11-05T11:04:00Z">
            <w:rPr>
              <w:rFonts w:asciiTheme="majorBidi" w:hAnsiTheme="majorBidi" w:cstheme="majorBidi"/>
              <w:sz w:val="24"/>
              <w:szCs w:val="24"/>
              <w:lang w:bidi="he-IL"/>
            </w:rPr>
          </w:rPrChange>
        </w:rPr>
        <w:t xml:space="preserve">complex </w:t>
      </w:r>
      <w:r w:rsidRPr="000D72DA">
        <w:rPr>
          <w:rFonts w:asciiTheme="majorBidi" w:hAnsiTheme="majorBidi" w:cstheme="majorBidi"/>
          <w:sz w:val="24"/>
          <w:szCs w:val="24"/>
          <w:lang w:bidi="he-IL"/>
          <w:rPrChange w:id="412" w:author="Editor" w:date="2022-11-05T11:04:00Z">
            <w:rPr>
              <w:rFonts w:asciiTheme="majorBidi" w:hAnsiTheme="majorBidi" w:cstheme="majorBidi"/>
              <w:sz w:val="24"/>
              <w:szCs w:val="24"/>
              <w:lang w:bidi="he-IL"/>
            </w:rPr>
          </w:rPrChange>
        </w:rPr>
        <w:t xml:space="preserve">social </w:t>
      </w:r>
      <w:ins w:id="413" w:author="Gil Avnimelech" w:date="2022-08-30T23:05:00Z">
        <w:r w:rsidR="00AC5451" w:rsidRPr="000D72DA">
          <w:rPr>
            <w:rFonts w:asciiTheme="majorBidi" w:hAnsiTheme="majorBidi" w:cstheme="majorBidi"/>
            <w:sz w:val="24"/>
            <w:szCs w:val="24"/>
            <w:lang w:bidi="he-IL"/>
            <w:rPrChange w:id="414" w:author="Editor" w:date="2022-11-05T11:04:00Z">
              <w:rPr>
                <w:rFonts w:asciiTheme="majorBidi" w:hAnsiTheme="majorBidi" w:cstheme="majorBidi"/>
                <w:sz w:val="24"/>
                <w:szCs w:val="24"/>
                <w:lang w:bidi="he-IL"/>
              </w:rPr>
            </w:rPrChange>
          </w:rPr>
          <w:t xml:space="preserve">and contextual </w:t>
        </w:r>
      </w:ins>
      <w:r w:rsidRPr="000D72DA">
        <w:rPr>
          <w:rFonts w:asciiTheme="majorBidi" w:hAnsiTheme="majorBidi" w:cstheme="majorBidi"/>
          <w:sz w:val="24"/>
          <w:szCs w:val="24"/>
          <w:lang w:bidi="he-IL"/>
          <w:rPrChange w:id="415" w:author="Editor" w:date="2022-11-05T11:04:00Z">
            <w:rPr>
              <w:rFonts w:asciiTheme="majorBidi" w:hAnsiTheme="majorBidi" w:cstheme="majorBidi"/>
              <w:sz w:val="24"/>
              <w:szCs w:val="24"/>
              <w:lang w:bidi="he-IL"/>
            </w:rPr>
          </w:rPrChange>
        </w:rPr>
        <w:t xml:space="preserve">factors, </w:t>
      </w:r>
      <w:r w:rsidR="00290056" w:rsidRPr="000D72DA">
        <w:rPr>
          <w:rFonts w:asciiTheme="majorBidi" w:hAnsiTheme="majorBidi" w:cstheme="majorBidi"/>
          <w:sz w:val="24"/>
          <w:szCs w:val="24"/>
          <w:lang w:bidi="he-IL"/>
          <w:rPrChange w:id="416" w:author="Editor" w:date="2022-11-05T11:04:00Z">
            <w:rPr>
              <w:rFonts w:asciiTheme="majorBidi" w:hAnsiTheme="majorBidi" w:cstheme="majorBidi"/>
              <w:sz w:val="24"/>
              <w:szCs w:val="24"/>
              <w:lang w:bidi="he-IL"/>
            </w:rPr>
          </w:rPrChange>
        </w:rPr>
        <w:t xml:space="preserve">including </w:t>
      </w:r>
      <w:r w:rsidRPr="000D72DA">
        <w:rPr>
          <w:rFonts w:asciiTheme="majorBidi" w:hAnsiTheme="majorBidi" w:cstheme="majorBidi"/>
          <w:sz w:val="24"/>
          <w:szCs w:val="24"/>
          <w:lang w:bidi="he-IL"/>
          <w:rPrChange w:id="417" w:author="Editor" w:date="2022-11-05T11:04:00Z">
            <w:rPr>
              <w:rFonts w:asciiTheme="majorBidi" w:hAnsiTheme="majorBidi" w:cstheme="majorBidi"/>
              <w:sz w:val="24"/>
              <w:szCs w:val="24"/>
              <w:lang w:bidi="he-IL"/>
            </w:rPr>
          </w:rPrChange>
        </w:rPr>
        <w:t>discrimination, educational and occupational gender role socialization</w:t>
      </w:r>
      <w:r w:rsidR="006A4A9B" w:rsidRPr="000D72DA">
        <w:rPr>
          <w:rFonts w:asciiTheme="majorBidi" w:hAnsiTheme="majorBidi" w:cstheme="majorBidi"/>
          <w:sz w:val="24"/>
          <w:szCs w:val="24"/>
          <w:lang w:bidi="he-IL"/>
          <w:rPrChange w:id="418" w:author="Editor" w:date="2022-11-05T11:04:00Z">
            <w:rPr>
              <w:rFonts w:asciiTheme="majorBidi" w:hAnsiTheme="majorBidi" w:cstheme="majorBidi"/>
              <w:sz w:val="24"/>
              <w:szCs w:val="24"/>
              <w:lang w:bidi="he-IL"/>
            </w:rPr>
          </w:rPrChange>
        </w:rPr>
        <w:t>,</w:t>
      </w:r>
      <w:r w:rsidRPr="000D72DA">
        <w:rPr>
          <w:rFonts w:asciiTheme="majorBidi" w:hAnsiTheme="majorBidi" w:cstheme="majorBidi"/>
          <w:sz w:val="24"/>
          <w:szCs w:val="24"/>
          <w:lang w:bidi="he-IL"/>
          <w:rPrChange w:id="419" w:author="Editor" w:date="2022-11-05T11:04:00Z">
            <w:rPr>
              <w:rFonts w:asciiTheme="majorBidi" w:hAnsiTheme="majorBidi" w:cstheme="majorBidi"/>
              <w:sz w:val="24"/>
              <w:szCs w:val="24"/>
              <w:lang w:bidi="he-IL"/>
            </w:rPr>
          </w:rPrChange>
        </w:rPr>
        <w:t xml:space="preserve"> </w:t>
      </w:r>
      <w:r w:rsidR="00F553C7" w:rsidRPr="000D72DA">
        <w:rPr>
          <w:rFonts w:asciiTheme="majorBidi" w:hAnsiTheme="majorBidi" w:cstheme="majorBidi"/>
          <w:sz w:val="24"/>
          <w:szCs w:val="24"/>
          <w:lang w:bidi="he-IL"/>
          <w:rPrChange w:id="420" w:author="Editor" w:date="2022-11-05T11:04:00Z">
            <w:rPr>
              <w:rFonts w:asciiTheme="majorBidi" w:hAnsiTheme="majorBidi" w:cstheme="majorBidi"/>
              <w:sz w:val="24"/>
              <w:szCs w:val="24"/>
              <w:lang w:bidi="he-IL"/>
            </w:rPr>
          </w:rPrChange>
        </w:rPr>
        <w:t>and</w:t>
      </w:r>
      <w:r w:rsidRPr="000D72DA">
        <w:rPr>
          <w:rFonts w:asciiTheme="majorBidi" w:hAnsiTheme="majorBidi" w:cstheme="majorBidi"/>
          <w:sz w:val="24"/>
          <w:szCs w:val="24"/>
          <w:lang w:bidi="he-IL"/>
          <w:rPrChange w:id="421" w:author="Editor" w:date="2022-11-05T11:04:00Z">
            <w:rPr>
              <w:rFonts w:asciiTheme="majorBidi" w:hAnsiTheme="majorBidi" w:cstheme="majorBidi"/>
              <w:sz w:val="24"/>
              <w:szCs w:val="24"/>
              <w:lang w:bidi="he-IL"/>
            </w:rPr>
          </w:rPrChange>
        </w:rPr>
        <w:t xml:space="preserve"> stereotypes (Eccles, 2011; Tonoyan et al., 2020)</w:t>
      </w:r>
      <w:ins w:id="422" w:author="Eyal Rechter" w:date="2022-10-11T09:48:00Z">
        <w:r w:rsidR="002B0C77" w:rsidRPr="000D72DA">
          <w:rPr>
            <w:rFonts w:asciiTheme="majorBidi" w:hAnsiTheme="majorBidi" w:cstheme="majorBidi"/>
            <w:sz w:val="24"/>
            <w:szCs w:val="24"/>
            <w:lang w:bidi="he-IL"/>
            <w:rPrChange w:id="423" w:author="Editor" w:date="2022-11-05T11:04:00Z">
              <w:rPr>
                <w:rFonts w:asciiTheme="majorBidi" w:hAnsiTheme="majorBidi" w:cstheme="majorBidi"/>
                <w:sz w:val="24"/>
                <w:szCs w:val="24"/>
                <w:lang w:bidi="he-IL"/>
              </w:rPr>
            </w:rPrChange>
          </w:rPr>
          <w:t xml:space="preserve">, and that it is these factors that </w:t>
        </w:r>
      </w:ins>
      <w:ins w:id="424" w:author="Eyal Rechter" w:date="2022-10-12T12:23:00Z">
        <w:r w:rsidR="00C5313F" w:rsidRPr="000D72DA">
          <w:rPr>
            <w:rFonts w:asciiTheme="majorBidi" w:hAnsiTheme="majorBidi" w:cstheme="majorBidi"/>
            <w:sz w:val="24"/>
            <w:szCs w:val="24"/>
            <w:lang w:bidi="he-IL"/>
            <w:rPrChange w:id="425" w:author="Editor" w:date="2022-11-05T11:04:00Z">
              <w:rPr>
                <w:rFonts w:asciiTheme="majorBidi" w:hAnsiTheme="majorBidi" w:cstheme="majorBidi"/>
                <w:sz w:val="24"/>
                <w:szCs w:val="24"/>
                <w:lang w:bidi="he-IL"/>
              </w:rPr>
            </w:rPrChange>
          </w:rPr>
          <w:t xml:space="preserve">hinder their </w:t>
        </w:r>
      </w:ins>
      <w:ins w:id="426" w:author="Eyal Rechter" w:date="2022-10-13T09:51:00Z">
        <w:r w:rsidR="00342389" w:rsidRPr="000D72DA">
          <w:rPr>
            <w:rFonts w:asciiTheme="majorBidi" w:hAnsiTheme="majorBidi" w:cstheme="majorBidi"/>
            <w:sz w:val="24"/>
            <w:szCs w:val="24"/>
            <w:rtl/>
            <w:lang w:bidi="he-IL"/>
            <w:rPrChange w:id="427" w:author="Editor" w:date="2022-11-05T11:04:00Z">
              <w:rPr>
                <w:rFonts w:asciiTheme="majorBidi" w:hAnsiTheme="majorBidi" w:cstheme="majorBidi"/>
                <w:sz w:val="24"/>
                <w:szCs w:val="24"/>
                <w:rtl/>
                <w:lang w:bidi="he-IL"/>
              </w:rPr>
            </w:rPrChange>
          </w:rPr>
          <w:t>integration</w:t>
        </w:r>
      </w:ins>
      <w:ins w:id="428" w:author="Eyal Rechter" w:date="2022-10-12T12:23:00Z">
        <w:r w:rsidR="00C5313F" w:rsidRPr="000D72DA">
          <w:rPr>
            <w:rFonts w:asciiTheme="majorBidi" w:hAnsiTheme="majorBidi" w:cstheme="majorBidi"/>
            <w:sz w:val="24"/>
            <w:szCs w:val="24"/>
            <w:lang w:bidi="he-IL"/>
            <w:rPrChange w:id="429" w:author="Editor" w:date="2022-11-05T11:04:00Z">
              <w:rPr>
                <w:rFonts w:asciiTheme="majorBidi" w:hAnsiTheme="majorBidi" w:cstheme="majorBidi"/>
                <w:sz w:val="24"/>
                <w:szCs w:val="24"/>
                <w:lang w:bidi="he-IL"/>
              </w:rPr>
            </w:rPrChange>
          </w:rPr>
          <w:t xml:space="preserve"> in</w:t>
        </w:r>
      </w:ins>
      <w:ins w:id="430" w:author="Editor" w:date="2022-11-05T07:46:00Z">
        <w:r w:rsidR="003B58DD" w:rsidRPr="000D72DA">
          <w:rPr>
            <w:rFonts w:asciiTheme="majorBidi" w:hAnsiTheme="majorBidi" w:cstheme="majorBidi"/>
            <w:sz w:val="24"/>
            <w:szCs w:val="24"/>
            <w:lang w:bidi="he-IL"/>
            <w:rPrChange w:id="431" w:author="Editor" w:date="2022-11-05T11:04:00Z">
              <w:rPr>
                <w:rFonts w:asciiTheme="majorBidi" w:hAnsiTheme="majorBidi" w:cstheme="majorBidi"/>
                <w:sz w:val="24"/>
                <w:szCs w:val="24"/>
                <w:lang w:bidi="he-IL"/>
              </w:rPr>
            </w:rPrChange>
          </w:rPr>
          <w:t>to the realm of</w:t>
        </w:r>
      </w:ins>
      <w:ins w:id="432" w:author="Eyal Rechter" w:date="2022-10-12T12:23:00Z">
        <w:r w:rsidR="00C5313F" w:rsidRPr="000D72DA">
          <w:rPr>
            <w:rFonts w:asciiTheme="majorBidi" w:hAnsiTheme="majorBidi" w:cstheme="majorBidi"/>
            <w:sz w:val="24"/>
            <w:szCs w:val="24"/>
            <w:lang w:bidi="he-IL"/>
            <w:rPrChange w:id="433" w:author="Editor" w:date="2022-11-05T11:04:00Z">
              <w:rPr>
                <w:rFonts w:asciiTheme="majorBidi" w:hAnsiTheme="majorBidi" w:cstheme="majorBidi"/>
                <w:sz w:val="24"/>
                <w:szCs w:val="24"/>
                <w:lang w:bidi="he-IL"/>
              </w:rPr>
            </w:rPrChange>
          </w:rPr>
          <w:t xml:space="preserve"> entrepreneurship</w:t>
        </w:r>
      </w:ins>
      <w:r w:rsidRPr="000D72DA">
        <w:rPr>
          <w:rFonts w:asciiTheme="majorBidi" w:hAnsiTheme="majorBidi" w:cstheme="majorBidi"/>
          <w:sz w:val="24"/>
          <w:szCs w:val="24"/>
          <w:lang w:bidi="he-IL"/>
          <w:rPrChange w:id="434" w:author="Editor" w:date="2022-11-05T11:04:00Z">
            <w:rPr>
              <w:rFonts w:asciiTheme="majorBidi" w:hAnsiTheme="majorBidi" w:cstheme="majorBidi"/>
              <w:sz w:val="24"/>
              <w:szCs w:val="24"/>
              <w:lang w:bidi="he-IL"/>
            </w:rPr>
          </w:rPrChange>
        </w:rPr>
        <w:t>.</w:t>
      </w:r>
    </w:p>
    <w:p w14:paraId="4A96E63B" w14:textId="77777777" w:rsidR="00794FB1" w:rsidRPr="000D72DA" w:rsidRDefault="00794FB1" w:rsidP="00880738">
      <w:pPr>
        <w:spacing w:after="0" w:line="480" w:lineRule="auto"/>
        <w:ind w:left="-142" w:right="970" w:firstLine="630"/>
        <w:jc w:val="both"/>
        <w:rPr>
          <w:rFonts w:asciiTheme="majorBidi" w:hAnsiTheme="majorBidi" w:cstheme="majorBidi"/>
          <w:sz w:val="24"/>
          <w:szCs w:val="24"/>
          <w:lang w:bidi="he-IL"/>
          <w:rPrChange w:id="435" w:author="Editor" w:date="2022-11-05T11:04:00Z">
            <w:rPr>
              <w:rFonts w:asciiTheme="majorBidi" w:hAnsiTheme="majorBidi" w:cstheme="majorBidi"/>
              <w:sz w:val="24"/>
              <w:szCs w:val="24"/>
              <w:lang w:bidi="he-IL"/>
            </w:rPr>
          </w:rPrChange>
        </w:rPr>
      </w:pPr>
    </w:p>
    <w:bookmarkEnd w:id="377"/>
    <w:p w14:paraId="61F46580" w14:textId="09FA8C10" w:rsidR="00165A99" w:rsidRPr="000D72DA" w:rsidDel="00E259EA" w:rsidRDefault="00165A99" w:rsidP="00880738">
      <w:pPr>
        <w:spacing w:after="0" w:line="480" w:lineRule="auto"/>
        <w:ind w:left="-142" w:right="970"/>
        <w:rPr>
          <w:del w:id="436" w:author="Eyal Rechter" w:date="2022-10-12T12:06:00Z"/>
          <w:rFonts w:asciiTheme="majorBidi" w:hAnsiTheme="majorBidi" w:cstheme="majorBidi"/>
          <w:b/>
          <w:bCs/>
          <w:sz w:val="24"/>
          <w:szCs w:val="24"/>
          <w:lang w:bidi="he-IL"/>
          <w:rPrChange w:id="437" w:author="Editor" w:date="2022-11-05T11:04:00Z">
            <w:rPr>
              <w:del w:id="438" w:author="Eyal Rechter" w:date="2022-10-12T12:06:00Z"/>
              <w:rFonts w:asciiTheme="majorBidi" w:hAnsiTheme="majorBidi" w:cstheme="majorBidi"/>
              <w:b/>
              <w:bCs/>
              <w:sz w:val="24"/>
              <w:szCs w:val="24"/>
              <w:lang w:bidi="he-IL"/>
            </w:rPr>
          </w:rPrChange>
        </w:rPr>
      </w:pPr>
      <w:r w:rsidRPr="000D72DA">
        <w:rPr>
          <w:rFonts w:asciiTheme="majorBidi" w:hAnsiTheme="majorBidi" w:cstheme="majorBidi"/>
          <w:b/>
          <w:bCs/>
          <w:sz w:val="24"/>
          <w:szCs w:val="24"/>
          <w:lang w:bidi="he-IL"/>
          <w:rPrChange w:id="439" w:author="Editor" w:date="2022-11-05T11:04:00Z">
            <w:rPr>
              <w:rFonts w:asciiTheme="majorBidi" w:hAnsiTheme="majorBidi" w:cstheme="majorBidi"/>
              <w:b/>
              <w:bCs/>
              <w:sz w:val="24"/>
              <w:szCs w:val="24"/>
              <w:lang w:bidi="he-IL"/>
            </w:rPr>
          </w:rPrChange>
        </w:rPr>
        <w:t xml:space="preserve">2.1 Barriers to Female Entrepreneurs </w:t>
      </w:r>
    </w:p>
    <w:p w14:paraId="29997235" w14:textId="06970F2E" w:rsidR="00E259EA" w:rsidRPr="000D72DA" w:rsidRDefault="00342389" w:rsidP="009A11BF">
      <w:pPr>
        <w:spacing w:after="0" w:line="480" w:lineRule="auto"/>
        <w:ind w:left="-142" w:right="970"/>
        <w:rPr>
          <w:ins w:id="440" w:author="Eyal Rechter" w:date="2022-10-12T12:03:00Z"/>
          <w:rFonts w:asciiTheme="majorBidi" w:hAnsiTheme="majorBidi" w:cstheme="majorBidi"/>
          <w:sz w:val="24"/>
          <w:szCs w:val="24"/>
          <w:rPrChange w:id="441" w:author="Editor" w:date="2022-11-05T11:04:00Z">
            <w:rPr>
              <w:ins w:id="442" w:author="Eyal Rechter" w:date="2022-10-12T12:03:00Z"/>
              <w:rFonts w:asciiTheme="majorBidi" w:hAnsiTheme="majorBidi" w:cstheme="majorBidi"/>
              <w:sz w:val="24"/>
              <w:szCs w:val="24"/>
            </w:rPr>
          </w:rPrChange>
        </w:rPr>
      </w:pPr>
      <w:r w:rsidRPr="000D72DA">
        <w:rPr>
          <w:rFonts w:asciiTheme="majorBidi" w:hAnsiTheme="majorBidi" w:cstheme="majorBidi"/>
          <w:b/>
          <w:bCs/>
          <w:i/>
          <w:iCs/>
          <w:sz w:val="24"/>
          <w:szCs w:val="24"/>
          <w:lang w:bidi="he-IL"/>
          <w:rPrChange w:id="443" w:author="Editor" w:date="2022-11-05T11:04:00Z">
            <w:rPr>
              <w:rFonts w:asciiTheme="majorBidi" w:hAnsiTheme="majorBidi" w:cstheme="majorBidi"/>
              <w:b/>
              <w:bCs/>
              <w:i/>
              <w:iCs/>
              <w:sz w:val="24"/>
              <w:szCs w:val="24"/>
              <w:lang w:bidi="he-IL"/>
            </w:rPr>
          </w:rPrChange>
        </w:rPr>
        <w:t xml:space="preserve">2.1.1 </w:t>
      </w:r>
      <w:r w:rsidR="00165A99" w:rsidRPr="000D72DA">
        <w:rPr>
          <w:rFonts w:asciiTheme="majorBidi" w:hAnsiTheme="majorBidi" w:cstheme="majorBidi"/>
          <w:b/>
          <w:bCs/>
          <w:i/>
          <w:iCs/>
          <w:sz w:val="24"/>
          <w:szCs w:val="24"/>
          <w:lang w:bidi="he-IL"/>
          <w:rPrChange w:id="444" w:author="Editor" w:date="2022-11-05T11:04:00Z">
            <w:rPr>
              <w:rFonts w:asciiTheme="majorBidi" w:hAnsiTheme="majorBidi" w:cstheme="majorBidi"/>
              <w:b/>
              <w:bCs/>
              <w:i/>
              <w:iCs/>
              <w:sz w:val="24"/>
              <w:szCs w:val="24"/>
              <w:lang w:bidi="he-IL"/>
            </w:rPr>
          </w:rPrChange>
        </w:rPr>
        <w:t>Entrepreneurial Human Capital</w:t>
      </w:r>
      <w:bookmarkStart w:id="445" w:name="_Hlk73838053"/>
    </w:p>
    <w:p w14:paraId="77E6D49C" w14:textId="477D3650" w:rsidR="00165A99" w:rsidRPr="000D72DA" w:rsidRDefault="00165A99" w:rsidP="00880738">
      <w:pPr>
        <w:spacing w:after="0" w:line="480" w:lineRule="auto"/>
        <w:ind w:left="-142" w:right="970" w:firstLine="567"/>
        <w:jc w:val="both"/>
        <w:rPr>
          <w:rFonts w:asciiTheme="majorBidi" w:hAnsiTheme="majorBidi" w:cstheme="majorBidi"/>
          <w:sz w:val="24"/>
          <w:szCs w:val="24"/>
          <w:rPrChange w:id="446" w:author="Editor" w:date="2022-11-05T11:04:00Z">
            <w:rPr>
              <w:rFonts w:asciiTheme="majorBidi" w:hAnsiTheme="majorBidi" w:cstheme="majorBidi"/>
              <w:sz w:val="24"/>
              <w:szCs w:val="24"/>
            </w:rPr>
          </w:rPrChange>
        </w:rPr>
      </w:pPr>
      <w:r w:rsidRPr="000D72DA">
        <w:rPr>
          <w:rFonts w:asciiTheme="majorBidi" w:hAnsiTheme="majorBidi" w:cstheme="majorBidi"/>
          <w:sz w:val="24"/>
          <w:szCs w:val="24"/>
          <w:rPrChange w:id="447" w:author="Editor" w:date="2022-11-05T11:04:00Z">
            <w:rPr>
              <w:rFonts w:asciiTheme="majorBidi" w:hAnsiTheme="majorBidi" w:cstheme="majorBidi"/>
              <w:sz w:val="24"/>
              <w:szCs w:val="24"/>
            </w:rPr>
          </w:rPrChange>
        </w:rPr>
        <w:t xml:space="preserve">Human capital consists of the </w:t>
      </w:r>
      <w:r w:rsidR="00B039D3" w:rsidRPr="000D72DA">
        <w:rPr>
          <w:rFonts w:asciiTheme="majorBidi" w:hAnsiTheme="majorBidi" w:cstheme="majorBidi"/>
          <w:sz w:val="24"/>
          <w:szCs w:val="24"/>
          <w:rPrChange w:id="448" w:author="Editor" w:date="2022-11-05T11:04:00Z">
            <w:rPr>
              <w:rFonts w:asciiTheme="majorBidi" w:hAnsiTheme="majorBidi" w:cstheme="majorBidi"/>
              <w:sz w:val="24"/>
              <w:szCs w:val="24"/>
            </w:rPr>
          </w:rPrChange>
        </w:rPr>
        <w:t xml:space="preserve">knowledge and </w:t>
      </w:r>
      <w:r w:rsidRPr="000D72DA">
        <w:rPr>
          <w:rFonts w:asciiTheme="majorBidi" w:hAnsiTheme="majorBidi" w:cstheme="majorBidi"/>
          <w:sz w:val="24"/>
          <w:szCs w:val="24"/>
          <w:rPrChange w:id="449" w:author="Editor" w:date="2022-11-05T11:04:00Z">
            <w:rPr>
              <w:rFonts w:asciiTheme="majorBidi" w:hAnsiTheme="majorBidi" w:cstheme="majorBidi"/>
              <w:sz w:val="24"/>
              <w:szCs w:val="24"/>
            </w:rPr>
          </w:rPrChange>
        </w:rPr>
        <w:t>skills individuals acquire through education, on-the-job training, and other experiences (</w:t>
      </w:r>
      <w:r w:rsidR="006607E7" w:rsidRPr="000D72DA">
        <w:rPr>
          <w:rFonts w:asciiTheme="majorBidi" w:hAnsiTheme="majorBidi" w:cstheme="majorBidi"/>
          <w:sz w:val="24"/>
          <w:szCs w:val="24"/>
          <w:rPrChange w:id="450" w:author="Editor" w:date="2022-11-05T11:04:00Z">
            <w:rPr>
              <w:rFonts w:asciiTheme="majorBidi" w:hAnsiTheme="majorBidi" w:cstheme="majorBidi"/>
              <w:sz w:val="24"/>
              <w:szCs w:val="24"/>
            </w:rPr>
          </w:rPrChange>
        </w:rPr>
        <w:t xml:space="preserve">Adler &amp; Kwon, 2002; </w:t>
      </w:r>
      <w:r w:rsidRPr="000D72DA">
        <w:rPr>
          <w:rFonts w:asciiTheme="majorBidi" w:hAnsiTheme="majorBidi" w:cstheme="majorBidi"/>
          <w:sz w:val="24"/>
          <w:szCs w:val="24"/>
          <w:rPrChange w:id="451" w:author="Editor" w:date="2022-11-05T11:04:00Z">
            <w:rPr>
              <w:rFonts w:asciiTheme="majorBidi" w:hAnsiTheme="majorBidi" w:cstheme="majorBidi"/>
              <w:sz w:val="24"/>
              <w:szCs w:val="24"/>
            </w:rPr>
          </w:rPrChange>
        </w:rPr>
        <w:t xml:space="preserve">Becker, 2009; Coleman, 1988). The literature distinguishes between general </w:t>
      </w:r>
      <w:r w:rsidR="00E92FD4" w:rsidRPr="000D72DA">
        <w:rPr>
          <w:rFonts w:asciiTheme="majorBidi" w:hAnsiTheme="majorBidi" w:cstheme="majorBidi"/>
          <w:sz w:val="24"/>
          <w:szCs w:val="24"/>
          <w:rPrChange w:id="452" w:author="Editor" w:date="2022-11-05T11:04:00Z">
            <w:rPr>
              <w:rFonts w:asciiTheme="majorBidi" w:hAnsiTheme="majorBidi" w:cstheme="majorBidi"/>
              <w:sz w:val="24"/>
              <w:szCs w:val="24"/>
            </w:rPr>
          </w:rPrChange>
        </w:rPr>
        <w:t>human capital</w:t>
      </w:r>
      <w:r w:rsidR="006607E7" w:rsidRPr="000D72DA">
        <w:rPr>
          <w:rFonts w:asciiTheme="majorBidi" w:hAnsiTheme="majorBidi" w:cstheme="majorBidi"/>
          <w:sz w:val="24"/>
          <w:szCs w:val="24"/>
          <w:rPrChange w:id="453" w:author="Editor" w:date="2022-11-05T11:04:00Z">
            <w:rPr>
              <w:rFonts w:asciiTheme="majorBidi" w:hAnsiTheme="majorBidi" w:cstheme="majorBidi"/>
              <w:sz w:val="24"/>
              <w:szCs w:val="24"/>
            </w:rPr>
          </w:rPrChange>
        </w:rPr>
        <w:t xml:space="preserve"> </w:t>
      </w:r>
      <w:r w:rsidR="006607E7" w:rsidRPr="000D72DA">
        <w:rPr>
          <w:rPrChange w:id="454" w:author="Editor" w:date="2022-11-05T11:04:00Z">
            <w:rPr/>
          </w:rPrChange>
        </w:rPr>
        <w:t xml:space="preserve">– </w:t>
      </w:r>
      <w:r w:rsidR="006A4A9B" w:rsidRPr="000D72DA">
        <w:rPr>
          <w:rFonts w:asciiTheme="majorBidi" w:hAnsiTheme="majorBidi" w:cstheme="majorBidi"/>
          <w:sz w:val="24"/>
          <w:szCs w:val="24"/>
          <w:rPrChange w:id="455" w:author="Editor" w:date="2022-11-05T11:04:00Z">
            <w:rPr>
              <w:rFonts w:asciiTheme="majorBidi" w:hAnsiTheme="majorBidi" w:cstheme="majorBidi"/>
              <w:sz w:val="24"/>
              <w:szCs w:val="24"/>
            </w:rPr>
          </w:rPrChange>
        </w:rPr>
        <w:t>the</w:t>
      </w:r>
      <w:r w:rsidRPr="000D72DA">
        <w:rPr>
          <w:rFonts w:asciiTheme="majorBidi" w:hAnsiTheme="majorBidi" w:cstheme="majorBidi"/>
          <w:sz w:val="24"/>
          <w:szCs w:val="24"/>
          <w:rPrChange w:id="456" w:author="Editor" w:date="2022-11-05T11:04:00Z">
            <w:rPr>
              <w:rFonts w:asciiTheme="majorBidi" w:hAnsiTheme="majorBidi" w:cstheme="majorBidi"/>
              <w:sz w:val="24"/>
              <w:szCs w:val="24"/>
            </w:rPr>
          </w:rPrChange>
        </w:rPr>
        <w:t xml:space="preserve"> overall educational level and work experience</w:t>
      </w:r>
      <w:r w:rsidR="006607E7" w:rsidRPr="000D72DA">
        <w:rPr>
          <w:rFonts w:asciiTheme="majorBidi" w:hAnsiTheme="majorBidi" w:cstheme="majorBidi"/>
          <w:sz w:val="24"/>
          <w:szCs w:val="24"/>
          <w:rPrChange w:id="457" w:author="Editor" w:date="2022-11-05T11:04:00Z">
            <w:rPr>
              <w:rFonts w:asciiTheme="majorBidi" w:hAnsiTheme="majorBidi" w:cstheme="majorBidi"/>
              <w:sz w:val="24"/>
              <w:szCs w:val="24"/>
            </w:rPr>
          </w:rPrChange>
        </w:rPr>
        <w:t xml:space="preserve"> </w:t>
      </w:r>
      <w:r w:rsidR="002B0C77" w:rsidRPr="000D72DA">
        <w:rPr>
          <w:rFonts w:asciiTheme="majorBidi" w:hAnsiTheme="majorBidi" w:cstheme="majorBidi"/>
          <w:sz w:val="24"/>
          <w:szCs w:val="24"/>
          <w:rPrChange w:id="458" w:author="Editor" w:date="2022-11-05T11:04:00Z">
            <w:rPr>
              <w:rFonts w:asciiTheme="majorBidi" w:hAnsiTheme="majorBidi" w:cstheme="majorBidi"/>
              <w:sz w:val="24"/>
              <w:szCs w:val="24"/>
            </w:rPr>
          </w:rPrChange>
        </w:rPr>
        <w:t>–</w:t>
      </w:r>
      <w:r w:rsidR="006607E7" w:rsidRPr="000D72DA">
        <w:rPr>
          <w:rFonts w:asciiTheme="majorBidi" w:hAnsiTheme="majorBidi" w:cstheme="majorBidi"/>
          <w:sz w:val="24"/>
          <w:szCs w:val="24"/>
          <w:rPrChange w:id="459" w:author="Editor" w:date="2022-11-05T11:04:00Z">
            <w:rPr>
              <w:rFonts w:asciiTheme="majorBidi" w:hAnsiTheme="majorBidi" w:cstheme="majorBidi"/>
              <w:sz w:val="24"/>
              <w:szCs w:val="24"/>
            </w:rPr>
          </w:rPrChange>
        </w:rPr>
        <w:t xml:space="preserve"> </w:t>
      </w:r>
      <w:r w:rsidRPr="000D72DA">
        <w:rPr>
          <w:rFonts w:asciiTheme="majorBidi" w:hAnsiTheme="majorBidi" w:cstheme="majorBidi"/>
          <w:sz w:val="24"/>
          <w:szCs w:val="24"/>
          <w:rPrChange w:id="460" w:author="Editor" w:date="2022-11-05T11:04:00Z">
            <w:rPr>
              <w:rFonts w:asciiTheme="majorBidi" w:hAnsiTheme="majorBidi" w:cstheme="majorBidi"/>
              <w:sz w:val="24"/>
              <w:szCs w:val="24"/>
            </w:rPr>
          </w:rPrChange>
        </w:rPr>
        <w:t xml:space="preserve">and domain-specific </w:t>
      </w:r>
      <w:r w:rsidR="00E92FD4" w:rsidRPr="000D72DA">
        <w:rPr>
          <w:rFonts w:asciiTheme="majorBidi" w:hAnsiTheme="majorBidi" w:cstheme="majorBidi"/>
          <w:sz w:val="24"/>
          <w:szCs w:val="24"/>
          <w:rPrChange w:id="461" w:author="Editor" w:date="2022-11-05T11:04:00Z">
            <w:rPr>
              <w:rFonts w:asciiTheme="majorBidi" w:hAnsiTheme="majorBidi" w:cstheme="majorBidi"/>
              <w:sz w:val="24"/>
              <w:szCs w:val="24"/>
            </w:rPr>
          </w:rPrChange>
        </w:rPr>
        <w:t>human capital</w:t>
      </w:r>
      <w:r w:rsidR="006607E7" w:rsidRPr="000D72DA">
        <w:rPr>
          <w:rFonts w:asciiTheme="majorBidi" w:hAnsiTheme="majorBidi" w:cstheme="majorBidi"/>
          <w:sz w:val="24"/>
          <w:szCs w:val="24"/>
          <w:rPrChange w:id="462" w:author="Editor" w:date="2022-11-05T11:04:00Z">
            <w:rPr>
              <w:rFonts w:asciiTheme="majorBidi" w:hAnsiTheme="majorBidi" w:cstheme="majorBidi"/>
              <w:sz w:val="24"/>
              <w:szCs w:val="24"/>
            </w:rPr>
          </w:rPrChange>
        </w:rPr>
        <w:t xml:space="preserve"> </w:t>
      </w:r>
      <w:r w:rsidR="001C27E9" w:rsidRPr="000D72DA">
        <w:rPr>
          <w:rFonts w:asciiTheme="majorBidi" w:hAnsiTheme="majorBidi" w:cstheme="majorBidi"/>
          <w:sz w:val="24"/>
          <w:szCs w:val="24"/>
          <w:rPrChange w:id="463" w:author="Editor" w:date="2022-11-05T11:04:00Z">
            <w:rPr>
              <w:rFonts w:asciiTheme="majorBidi" w:hAnsiTheme="majorBidi" w:cstheme="majorBidi"/>
              <w:sz w:val="24"/>
              <w:szCs w:val="24"/>
            </w:rPr>
          </w:rPrChange>
        </w:rPr>
        <w:t>–</w:t>
      </w:r>
      <w:r w:rsidRPr="000D72DA">
        <w:rPr>
          <w:rFonts w:asciiTheme="majorBidi" w:hAnsiTheme="majorBidi" w:cstheme="majorBidi"/>
          <w:sz w:val="24"/>
          <w:szCs w:val="24"/>
          <w:rPrChange w:id="464" w:author="Editor" w:date="2022-11-05T11:04:00Z">
            <w:rPr>
              <w:rFonts w:asciiTheme="majorBidi" w:hAnsiTheme="majorBidi" w:cstheme="majorBidi"/>
              <w:sz w:val="24"/>
              <w:szCs w:val="24"/>
            </w:rPr>
          </w:rPrChange>
        </w:rPr>
        <w:t xml:space="preserve"> education and experience in a particular</w:t>
      </w:r>
      <w:r w:rsidR="00DA42F4" w:rsidRPr="000D72DA">
        <w:rPr>
          <w:rFonts w:asciiTheme="majorBidi" w:hAnsiTheme="majorBidi" w:cstheme="majorBidi"/>
          <w:sz w:val="24"/>
          <w:szCs w:val="24"/>
          <w:rPrChange w:id="465" w:author="Editor" w:date="2022-11-05T11:04:00Z">
            <w:rPr>
              <w:rFonts w:asciiTheme="majorBidi" w:hAnsiTheme="majorBidi" w:cstheme="majorBidi"/>
              <w:sz w:val="24"/>
              <w:szCs w:val="24"/>
            </w:rPr>
          </w:rPrChange>
        </w:rPr>
        <w:t xml:space="preserve"> </w:t>
      </w:r>
      <w:r w:rsidRPr="000D72DA">
        <w:rPr>
          <w:rFonts w:asciiTheme="majorBidi" w:hAnsiTheme="majorBidi" w:cstheme="majorBidi"/>
          <w:sz w:val="24"/>
          <w:szCs w:val="24"/>
          <w:rPrChange w:id="466" w:author="Editor" w:date="2022-11-05T11:04:00Z">
            <w:rPr>
              <w:rFonts w:asciiTheme="majorBidi" w:hAnsiTheme="majorBidi" w:cstheme="majorBidi"/>
              <w:sz w:val="24"/>
              <w:szCs w:val="24"/>
            </w:rPr>
          </w:rPrChange>
        </w:rPr>
        <w:t>domain</w:t>
      </w:r>
      <w:r w:rsidR="00CD77D0" w:rsidRPr="000D72DA">
        <w:rPr>
          <w:rFonts w:asciiTheme="majorBidi" w:hAnsiTheme="majorBidi" w:cstheme="majorBidi"/>
          <w:sz w:val="24"/>
          <w:szCs w:val="24"/>
          <w:rPrChange w:id="467" w:author="Editor" w:date="2022-11-05T11:04:00Z">
            <w:rPr>
              <w:rFonts w:asciiTheme="majorBidi" w:hAnsiTheme="majorBidi" w:cstheme="majorBidi"/>
              <w:sz w:val="24"/>
              <w:szCs w:val="24"/>
            </w:rPr>
          </w:rPrChange>
        </w:rPr>
        <w:t xml:space="preserve"> </w:t>
      </w:r>
      <w:r w:rsidRPr="000D72DA">
        <w:rPr>
          <w:rFonts w:asciiTheme="majorBidi" w:hAnsiTheme="majorBidi" w:cstheme="majorBidi"/>
          <w:sz w:val="24"/>
          <w:szCs w:val="24"/>
          <w:rPrChange w:id="468" w:author="Editor" w:date="2022-11-05T11:04:00Z">
            <w:rPr>
              <w:rFonts w:asciiTheme="majorBidi" w:hAnsiTheme="majorBidi" w:cstheme="majorBidi"/>
              <w:sz w:val="24"/>
              <w:szCs w:val="24"/>
            </w:rPr>
          </w:rPrChange>
        </w:rPr>
        <w:t xml:space="preserve">(Becker, 2009). </w:t>
      </w:r>
      <w:r w:rsidR="00C66CA5" w:rsidRPr="000D72DA">
        <w:rPr>
          <w:rFonts w:asciiTheme="majorBidi" w:hAnsiTheme="majorBidi" w:cstheme="majorBidi"/>
          <w:sz w:val="24"/>
          <w:szCs w:val="24"/>
          <w:rPrChange w:id="469" w:author="Editor" w:date="2022-11-05T11:04:00Z">
            <w:rPr>
              <w:rFonts w:asciiTheme="majorBidi" w:hAnsiTheme="majorBidi" w:cstheme="majorBidi"/>
              <w:sz w:val="24"/>
              <w:szCs w:val="24"/>
            </w:rPr>
          </w:rPrChange>
        </w:rPr>
        <w:t>S</w:t>
      </w:r>
      <w:r w:rsidRPr="000D72DA">
        <w:rPr>
          <w:rFonts w:asciiTheme="majorBidi" w:hAnsiTheme="majorBidi" w:cstheme="majorBidi"/>
          <w:sz w:val="24"/>
          <w:szCs w:val="24"/>
          <w:rPrChange w:id="470" w:author="Editor" w:date="2022-11-05T11:04:00Z">
            <w:rPr>
              <w:rFonts w:asciiTheme="majorBidi" w:hAnsiTheme="majorBidi" w:cstheme="majorBidi"/>
              <w:sz w:val="24"/>
              <w:szCs w:val="24"/>
            </w:rPr>
          </w:rPrChange>
        </w:rPr>
        <w:t xml:space="preserve">tudies </w:t>
      </w:r>
      <w:r w:rsidR="001D4F7D" w:rsidRPr="000D72DA">
        <w:rPr>
          <w:rFonts w:asciiTheme="majorBidi" w:hAnsiTheme="majorBidi" w:cstheme="majorBidi"/>
          <w:sz w:val="24"/>
          <w:szCs w:val="24"/>
          <w:rPrChange w:id="471" w:author="Editor" w:date="2022-11-05T11:04:00Z">
            <w:rPr>
              <w:rFonts w:asciiTheme="majorBidi" w:hAnsiTheme="majorBidi" w:cstheme="majorBidi"/>
              <w:sz w:val="24"/>
              <w:szCs w:val="24"/>
            </w:rPr>
          </w:rPrChange>
        </w:rPr>
        <w:t>show</w:t>
      </w:r>
      <w:r w:rsidRPr="000D72DA">
        <w:rPr>
          <w:rFonts w:asciiTheme="majorBidi" w:hAnsiTheme="majorBidi" w:cstheme="majorBidi"/>
          <w:sz w:val="24"/>
          <w:szCs w:val="24"/>
          <w:rPrChange w:id="472" w:author="Editor" w:date="2022-11-05T11:04:00Z">
            <w:rPr>
              <w:rFonts w:asciiTheme="majorBidi" w:hAnsiTheme="majorBidi" w:cstheme="majorBidi"/>
              <w:sz w:val="24"/>
              <w:szCs w:val="24"/>
            </w:rPr>
          </w:rPrChange>
        </w:rPr>
        <w:t xml:space="preserve"> that </w:t>
      </w:r>
      <w:r w:rsidR="00E92FD4" w:rsidRPr="000D72DA">
        <w:rPr>
          <w:rFonts w:asciiTheme="majorBidi" w:hAnsiTheme="majorBidi" w:cstheme="majorBidi"/>
          <w:sz w:val="24"/>
          <w:szCs w:val="24"/>
          <w:rPrChange w:id="473" w:author="Editor" w:date="2022-11-05T11:04:00Z">
            <w:rPr>
              <w:rFonts w:asciiTheme="majorBidi" w:hAnsiTheme="majorBidi" w:cstheme="majorBidi"/>
              <w:sz w:val="24"/>
              <w:szCs w:val="24"/>
            </w:rPr>
          </w:rPrChange>
        </w:rPr>
        <w:t xml:space="preserve">entrepreneurial human capital </w:t>
      </w:r>
      <w:r w:rsidRPr="000D72DA">
        <w:rPr>
          <w:rFonts w:asciiTheme="majorBidi" w:hAnsiTheme="majorBidi" w:cstheme="majorBidi"/>
          <w:sz w:val="24"/>
          <w:szCs w:val="24"/>
          <w:rPrChange w:id="474" w:author="Editor" w:date="2022-11-05T11:04:00Z">
            <w:rPr>
              <w:rFonts w:asciiTheme="majorBidi" w:hAnsiTheme="majorBidi" w:cstheme="majorBidi"/>
              <w:sz w:val="24"/>
              <w:szCs w:val="24"/>
            </w:rPr>
          </w:rPrChange>
        </w:rPr>
        <w:t xml:space="preserve">(i.e., </w:t>
      </w:r>
      <w:r w:rsidR="00E92FD4" w:rsidRPr="000D72DA">
        <w:rPr>
          <w:rFonts w:asciiTheme="majorBidi" w:hAnsiTheme="majorBidi" w:cstheme="majorBidi"/>
          <w:sz w:val="24"/>
          <w:szCs w:val="24"/>
          <w:rPrChange w:id="475" w:author="Editor" w:date="2022-11-05T11:04:00Z">
            <w:rPr>
              <w:rFonts w:asciiTheme="majorBidi" w:hAnsiTheme="majorBidi" w:cstheme="majorBidi"/>
              <w:sz w:val="24"/>
              <w:szCs w:val="24"/>
            </w:rPr>
          </w:rPrChange>
        </w:rPr>
        <w:t xml:space="preserve">human capital </w:t>
      </w:r>
      <w:r w:rsidRPr="000D72DA">
        <w:rPr>
          <w:rFonts w:asciiTheme="majorBidi" w:hAnsiTheme="majorBidi" w:cstheme="majorBidi"/>
          <w:sz w:val="24"/>
          <w:szCs w:val="24"/>
          <w:rPrChange w:id="476" w:author="Editor" w:date="2022-11-05T11:04:00Z">
            <w:rPr>
              <w:rFonts w:asciiTheme="majorBidi" w:hAnsiTheme="majorBidi" w:cstheme="majorBidi"/>
              <w:sz w:val="24"/>
              <w:szCs w:val="24"/>
            </w:rPr>
          </w:rPrChange>
        </w:rPr>
        <w:t xml:space="preserve">specific to </w:t>
      </w:r>
      <w:r w:rsidR="00B51FF7" w:rsidRPr="000D72DA">
        <w:rPr>
          <w:rFonts w:asciiTheme="majorBidi" w:hAnsiTheme="majorBidi" w:cstheme="majorBidi"/>
          <w:sz w:val="24"/>
          <w:szCs w:val="24"/>
          <w:rPrChange w:id="477" w:author="Editor" w:date="2022-11-05T11:04:00Z">
            <w:rPr>
              <w:rFonts w:asciiTheme="majorBidi" w:hAnsiTheme="majorBidi" w:cstheme="majorBidi"/>
              <w:sz w:val="24"/>
              <w:szCs w:val="24"/>
            </w:rPr>
          </w:rPrChange>
        </w:rPr>
        <w:t>entrepreneurship</w:t>
      </w:r>
      <w:r w:rsidRPr="000D72DA">
        <w:rPr>
          <w:rFonts w:asciiTheme="majorBidi" w:hAnsiTheme="majorBidi" w:cstheme="majorBidi"/>
          <w:sz w:val="24"/>
          <w:szCs w:val="24"/>
          <w:rPrChange w:id="478" w:author="Editor" w:date="2022-11-05T11:04:00Z">
            <w:rPr>
              <w:rFonts w:asciiTheme="majorBidi" w:hAnsiTheme="majorBidi" w:cstheme="majorBidi"/>
              <w:sz w:val="24"/>
              <w:szCs w:val="24"/>
            </w:rPr>
          </w:rPrChange>
        </w:rPr>
        <w:t xml:space="preserve">) is more important </w:t>
      </w:r>
      <w:del w:id="479" w:author="Eyal Rechter" w:date="2022-10-11T09:50:00Z">
        <w:r w:rsidRPr="000D72DA" w:rsidDel="002B0C77">
          <w:rPr>
            <w:rFonts w:asciiTheme="majorBidi" w:hAnsiTheme="majorBidi" w:cstheme="majorBidi"/>
            <w:sz w:val="24"/>
            <w:szCs w:val="24"/>
            <w:rPrChange w:id="480" w:author="Editor" w:date="2022-11-05T11:04:00Z">
              <w:rPr>
                <w:rFonts w:asciiTheme="majorBidi" w:hAnsiTheme="majorBidi" w:cstheme="majorBidi"/>
                <w:sz w:val="24"/>
                <w:szCs w:val="24"/>
              </w:rPr>
            </w:rPrChange>
          </w:rPr>
          <w:delText xml:space="preserve">than general </w:delText>
        </w:r>
        <w:r w:rsidR="00660091" w:rsidRPr="000D72DA" w:rsidDel="002B0C77">
          <w:rPr>
            <w:rFonts w:asciiTheme="majorBidi" w:hAnsiTheme="majorBidi" w:cstheme="majorBidi"/>
            <w:sz w:val="24"/>
            <w:szCs w:val="24"/>
            <w:rPrChange w:id="481" w:author="Editor" w:date="2022-11-05T11:04:00Z">
              <w:rPr>
                <w:rFonts w:asciiTheme="majorBidi" w:hAnsiTheme="majorBidi" w:cstheme="majorBidi"/>
                <w:sz w:val="24"/>
                <w:szCs w:val="24"/>
              </w:rPr>
            </w:rPrChange>
          </w:rPr>
          <w:delText xml:space="preserve">human capital </w:delText>
        </w:r>
      </w:del>
      <w:r w:rsidRPr="000D72DA">
        <w:rPr>
          <w:rFonts w:asciiTheme="majorBidi" w:hAnsiTheme="majorBidi" w:cstheme="majorBidi"/>
          <w:sz w:val="24"/>
          <w:szCs w:val="24"/>
          <w:rPrChange w:id="482" w:author="Editor" w:date="2022-11-05T11:04:00Z">
            <w:rPr>
              <w:rFonts w:asciiTheme="majorBidi" w:hAnsiTheme="majorBidi" w:cstheme="majorBidi"/>
              <w:sz w:val="24"/>
              <w:szCs w:val="24"/>
            </w:rPr>
          </w:rPrChange>
        </w:rPr>
        <w:t xml:space="preserve">for entrepreneurial success </w:t>
      </w:r>
      <w:r w:rsidR="00301A45" w:rsidRPr="000D72DA">
        <w:rPr>
          <w:rFonts w:asciiTheme="majorBidi" w:hAnsiTheme="majorBidi" w:cstheme="majorBidi"/>
          <w:sz w:val="24"/>
          <w:szCs w:val="24"/>
          <w:rPrChange w:id="483" w:author="Editor" w:date="2022-11-05T11:04:00Z">
            <w:rPr>
              <w:rFonts w:asciiTheme="majorBidi" w:hAnsiTheme="majorBidi" w:cstheme="majorBidi"/>
              <w:sz w:val="24"/>
              <w:szCs w:val="24"/>
            </w:rPr>
          </w:rPrChange>
        </w:rPr>
        <w:t xml:space="preserve">(Rauch &amp; Rijisdijk, 2013) </w:t>
      </w:r>
      <w:r w:rsidRPr="000D72DA">
        <w:rPr>
          <w:rFonts w:asciiTheme="majorBidi" w:hAnsiTheme="majorBidi" w:cstheme="majorBidi"/>
          <w:sz w:val="24"/>
          <w:szCs w:val="24"/>
          <w:rPrChange w:id="484" w:author="Editor" w:date="2022-11-05T11:04:00Z">
            <w:rPr>
              <w:rFonts w:asciiTheme="majorBidi" w:hAnsiTheme="majorBidi" w:cstheme="majorBidi"/>
              <w:sz w:val="24"/>
              <w:szCs w:val="24"/>
            </w:rPr>
          </w:rPrChange>
        </w:rPr>
        <w:t>and is especially critical for young ventures and novice entrepreneurs (</w:t>
      </w:r>
      <w:r w:rsidR="00F93F03" w:rsidRPr="000D72DA">
        <w:rPr>
          <w:rFonts w:asciiTheme="majorBidi" w:hAnsiTheme="majorBidi" w:cstheme="majorBidi"/>
          <w:sz w:val="24"/>
          <w:szCs w:val="24"/>
          <w:rPrChange w:id="485" w:author="Editor" w:date="2022-11-05T11:04:00Z">
            <w:rPr>
              <w:rFonts w:asciiTheme="majorBidi" w:hAnsiTheme="majorBidi" w:cstheme="majorBidi"/>
              <w:sz w:val="24"/>
              <w:szCs w:val="24"/>
            </w:rPr>
          </w:rPrChange>
        </w:rPr>
        <w:t xml:space="preserve">Bosma et al., 2004; Colombo &amp; Grilli, 2005, 2010; </w:t>
      </w:r>
      <w:r w:rsidRPr="000D72DA">
        <w:rPr>
          <w:rFonts w:asciiTheme="majorBidi" w:hAnsiTheme="majorBidi" w:cstheme="majorBidi"/>
          <w:sz w:val="24"/>
          <w:szCs w:val="24"/>
          <w:rPrChange w:id="486" w:author="Editor" w:date="2022-11-05T11:04:00Z">
            <w:rPr>
              <w:rFonts w:asciiTheme="majorBidi" w:hAnsiTheme="majorBidi" w:cstheme="majorBidi"/>
              <w:sz w:val="24"/>
              <w:szCs w:val="24"/>
            </w:rPr>
          </w:rPrChange>
        </w:rPr>
        <w:t>Davidsson &amp; Honig, 2003</w:t>
      </w:r>
      <w:r w:rsidR="00622BBE" w:rsidRPr="000D72DA">
        <w:rPr>
          <w:rFonts w:asciiTheme="majorBidi" w:hAnsiTheme="majorBidi" w:cstheme="majorBidi"/>
          <w:sz w:val="24"/>
          <w:szCs w:val="24"/>
          <w:rPrChange w:id="487" w:author="Editor" w:date="2022-11-05T11:04:00Z">
            <w:rPr>
              <w:rFonts w:asciiTheme="majorBidi" w:hAnsiTheme="majorBidi" w:cstheme="majorBidi"/>
              <w:sz w:val="24"/>
              <w:szCs w:val="24"/>
            </w:rPr>
          </w:rPrChange>
        </w:rPr>
        <w:t>; Unger et al., 2011</w:t>
      </w:r>
      <w:r w:rsidRPr="000D72DA">
        <w:rPr>
          <w:rFonts w:asciiTheme="majorBidi" w:hAnsiTheme="majorBidi" w:cstheme="majorBidi"/>
          <w:sz w:val="24"/>
          <w:szCs w:val="24"/>
          <w:rPrChange w:id="488" w:author="Editor" w:date="2022-11-05T11:04:00Z">
            <w:rPr>
              <w:rFonts w:asciiTheme="majorBidi" w:hAnsiTheme="majorBidi" w:cstheme="majorBidi"/>
              <w:sz w:val="24"/>
              <w:szCs w:val="24"/>
            </w:rPr>
          </w:rPrChange>
        </w:rPr>
        <w:t>).</w:t>
      </w:r>
    </w:p>
    <w:bookmarkEnd w:id="445"/>
    <w:p w14:paraId="6D776133" w14:textId="34BC70E1" w:rsidR="00165A99" w:rsidRPr="000D72DA" w:rsidRDefault="00660091" w:rsidP="00880738">
      <w:pPr>
        <w:spacing w:after="0" w:line="480" w:lineRule="auto"/>
        <w:ind w:left="-142" w:right="970" w:firstLine="567"/>
        <w:jc w:val="both"/>
        <w:rPr>
          <w:rFonts w:asciiTheme="majorBidi" w:hAnsiTheme="majorBidi" w:cstheme="majorBidi"/>
          <w:sz w:val="24"/>
          <w:szCs w:val="24"/>
          <w:rPrChange w:id="489" w:author="Editor" w:date="2022-11-05T11:04:00Z">
            <w:rPr>
              <w:rFonts w:asciiTheme="majorBidi" w:hAnsiTheme="majorBidi" w:cstheme="majorBidi"/>
              <w:sz w:val="24"/>
              <w:szCs w:val="24"/>
            </w:rPr>
          </w:rPrChange>
        </w:rPr>
      </w:pPr>
      <w:r w:rsidRPr="000D72DA">
        <w:rPr>
          <w:rFonts w:asciiTheme="majorBidi" w:hAnsiTheme="majorBidi" w:cstheme="majorBidi"/>
          <w:sz w:val="24"/>
          <w:szCs w:val="24"/>
          <w:rPrChange w:id="490" w:author="Editor" w:date="2022-11-05T11:04:00Z">
            <w:rPr>
              <w:rFonts w:asciiTheme="majorBidi" w:hAnsiTheme="majorBidi" w:cstheme="majorBidi"/>
              <w:sz w:val="24"/>
              <w:szCs w:val="24"/>
            </w:rPr>
          </w:rPrChange>
        </w:rPr>
        <w:t xml:space="preserve">Entrepreneurial human capital </w:t>
      </w:r>
      <w:r w:rsidR="00165A99" w:rsidRPr="000D72DA">
        <w:rPr>
          <w:rFonts w:asciiTheme="majorBidi" w:hAnsiTheme="majorBidi" w:cstheme="majorBidi"/>
          <w:sz w:val="24"/>
          <w:szCs w:val="24"/>
          <w:rPrChange w:id="491" w:author="Editor" w:date="2022-11-05T11:04:00Z">
            <w:rPr>
              <w:rFonts w:asciiTheme="majorBidi" w:hAnsiTheme="majorBidi" w:cstheme="majorBidi"/>
              <w:sz w:val="24"/>
              <w:szCs w:val="24"/>
            </w:rPr>
          </w:rPrChange>
        </w:rPr>
        <w:t>is associated with entrepreneurial intentions (Bosma et al., 2004; Florin et al., 2003), assist</w:t>
      </w:r>
      <w:r w:rsidR="000621B7" w:rsidRPr="000D72DA">
        <w:rPr>
          <w:rFonts w:asciiTheme="majorBidi" w:hAnsiTheme="majorBidi" w:cstheme="majorBidi"/>
          <w:sz w:val="24"/>
          <w:szCs w:val="24"/>
          <w:rPrChange w:id="492" w:author="Editor" w:date="2022-11-05T11:04:00Z">
            <w:rPr>
              <w:rFonts w:asciiTheme="majorBidi" w:hAnsiTheme="majorBidi" w:cstheme="majorBidi"/>
              <w:sz w:val="24"/>
              <w:szCs w:val="24"/>
            </w:rPr>
          </w:rPrChange>
        </w:rPr>
        <w:t>s</w:t>
      </w:r>
      <w:r w:rsidR="00165A99" w:rsidRPr="000D72DA">
        <w:rPr>
          <w:rFonts w:asciiTheme="majorBidi" w:hAnsiTheme="majorBidi" w:cstheme="majorBidi"/>
          <w:sz w:val="24"/>
          <w:szCs w:val="24"/>
          <w:rPrChange w:id="493" w:author="Editor" w:date="2022-11-05T11:04:00Z">
            <w:rPr>
              <w:rFonts w:asciiTheme="majorBidi" w:hAnsiTheme="majorBidi" w:cstheme="majorBidi"/>
              <w:sz w:val="24"/>
              <w:szCs w:val="24"/>
            </w:rPr>
          </w:rPrChange>
        </w:rPr>
        <w:t xml:space="preserve"> in </w:t>
      </w:r>
      <w:r w:rsidR="000621B7" w:rsidRPr="000D72DA">
        <w:rPr>
          <w:rFonts w:asciiTheme="majorBidi" w:hAnsiTheme="majorBidi" w:cstheme="majorBidi"/>
          <w:sz w:val="24"/>
          <w:szCs w:val="24"/>
          <w:rPrChange w:id="494" w:author="Editor" w:date="2022-11-05T11:04:00Z">
            <w:rPr>
              <w:rFonts w:asciiTheme="majorBidi" w:hAnsiTheme="majorBidi" w:cstheme="majorBidi"/>
              <w:sz w:val="24"/>
              <w:szCs w:val="24"/>
            </w:rPr>
          </w:rPrChange>
        </w:rPr>
        <w:t xml:space="preserve">the identification of </w:t>
      </w:r>
      <w:r w:rsidR="00165A99" w:rsidRPr="000D72DA">
        <w:rPr>
          <w:rFonts w:asciiTheme="majorBidi" w:hAnsiTheme="majorBidi" w:cstheme="majorBidi"/>
          <w:sz w:val="24"/>
          <w:szCs w:val="24"/>
          <w:rPrChange w:id="495" w:author="Editor" w:date="2022-11-05T11:04:00Z">
            <w:rPr>
              <w:rFonts w:asciiTheme="majorBidi" w:hAnsiTheme="majorBidi" w:cstheme="majorBidi"/>
              <w:sz w:val="24"/>
              <w:szCs w:val="24"/>
            </w:rPr>
          </w:rPrChange>
        </w:rPr>
        <w:t>opportunit</w:t>
      </w:r>
      <w:r w:rsidR="000621B7" w:rsidRPr="000D72DA">
        <w:rPr>
          <w:rFonts w:asciiTheme="majorBidi" w:hAnsiTheme="majorBidi" w:cstheme="majorBidi"/>
          <w:sz w:val="24"/>
          <w:szCs w:val="24"/>
          <w:rPrChange w:id="496" w:author="Editor" w:date="2022-11-05T11:04:00Z">
            <w:rPr>
              <w:rFonts w:asciiTheme="majorBidi" w:hAnsiTheme="majorBidi" w:cstheme="majorBidi"/>
              <w:sz w:val="24"/>
              <w:szCs w:val="24"/>
            </w:rPr>
          </w:rPrChange>
        </w:rPr>
        <w:t>ies</w:t>
      </w:r>
      <w:r w:rsidR="00F14A58" w:rsidRPr="000D72DA">
        <w:rPr>
          <w:rFonts w:asciiTheme="majorBidi" w:hAnsiTheme="majorBidi" w:cstheme="majorBidi"/>
          <w:sz w:val="24"/>
          <w:szCs w:val="24"/>
          <w:rPrChange w:id="497" w:author="Editor" w:date="2022-11-05T11:04:00Z">
            <w:rPr>
              <w:rFonts w:asciiTheme="majorBidi" w:hAnsiTheme="majorBidi" w:cstheme="majorBidi"/>
              <w:sz w:val="24"/>
              <w:szCs w:val="24"/>
            </w:rPr>
          </w:rPrChange>
        </w:rPr>
        <w:t xml:space="preserve"> </w:t>
      </w:r>
      <w:r w:rsidR="00165A99" w:rsidRPr="000D72DA">
        <w:rPr>
          <w:rFonts w:asciiTheme="majorBidi" w:hAnsiTheme="majorBidi" w:cstheme="majorBidi"/>
          <w:sz w:val="24"/>
          <w:szCs w:val="24"/>
          <w:rPrChange w:id="498" w:author="Editor" w:date="2022-11-05T11:04:00Z">
            <w:rPr>
              <w:rFonts w:asciiTheme="majorBidi" w:hAnsiTheme="majorBidi" w:cstheme="majorBidi"/>
              <w:sz w:val="24"/>
              <w:szCs w:val="24"/>
            </w:rPr>
          </w:rPrChange>
        </w:rPr>
        <w:t xml:space="preserve">and </w:t>
      </w:r>
      <w:r w:rsidR="000621B7" w:rsidRPr="000D72DA">
        <w:rPr>
          <w:rFonts w:asciiTheme="majorBidi" w:hAnsiTheme="majorBidi" w:cstheme="majorBidi"/>
          <w:sz w:val="24"/>
          <w:szCs w:val="24"/>
          <w:rPrChange w:id="499" w:author="Editor" w:date="2022-11-05T11:04:00Z">
            <w:rPr>
              <w:rFonts w:asciiTheme="majorBidi" w:hAnsiTheme="majorBidi" w:cstheme="majorBidi"/>
              <w:sz w:val="24"/>
              <w:szCs w:val="24"/>
            </w:rPr>
          </w:rPrChange>
        </w:rPr>
        <w:t xml:space="preserve">the </w:t>
      </w:r>
      <w:r w:rsidR="009063AD" w:rsidRPr="000D72DA">
        <w:rPr>
          <w:rFonts w:asciiTheme="majorBidi" w:hAnsiTheme="majorBidi" w:cstheme="majorBidi"/>
          <w:sz w:val="24"/>
          <w:szCs w:val="24"/>
          <w:rPrChange w:id="500" w:author="Editor" w:date="2022-11-05T11:04:00Z">
            <w:rPr>
              <w:rFonts w:asciiTheme="majorBidi" w:hAnsiTheme="majorBidi" w:cstheme="majorBidi"/>
              <w:sz w:val="24"/>
              <w:szCs w:val="24"/>
            </w:rPr>
          </w:rPrChange>
        </w:rPr>
        <w:t xml:space="preserve">accumulation of </w:t>
      </w:r>
      <w:r w:rsidR="00165A99" w:rsidRPr="000D72DA">
        <w:rPr>
          <w:rFonts w:asciiTheme="majorBidi" w:hAnsiTheme="majorBidi" w:cstheme="majorBidi"/>
          <w:sz w:val="24"/>
          <w:szCs w:val="24"/>
          <w:rPrChange w:id="501" w:author="Editor" w:date="2022-11-05T11:04:00Z">
            <w:rPr>
              <w:rFonts w:asciiTheme="majorBidi" w:hAnsiTheme="majorBidi" w:cstheme="majorBidi"/>
              <w:sz w:val="24"/>
              <w:szCs w:val="24"/>
            </w:rPr>
          </w:rPrChange>
        </w:rPr>
        <w:t>entrepreneurial knowledge and skills (</w:t>
      </w:r>
      <w:r w:rsidR="00F93F03" w:rsidRPr="000D72DA">
        <w:rPr>
          <w:rFonts w:asciiTheme="majorBidi" w:hAnsiTheme="majorBidi" w:cstheme="majorBidi"/>
          <w:sz w:val="24"/>
          <w:szCs w:val="24"/>
          <w:rPrChange w:id="502" w:author="Editor" w:date="2022-11-05T11:04:00Z">
            <w:rPr>
              <w:rFonts w:asciiTheme="majorBidi" w:hAnsiTheme="majorBidi" w:cstheme="majorBidi"/>
              <w:sz w:val="24"/>
              <w:szCs w:val="24"/>
            </w:rPr>
          </w:rPrChange>
        </w:rPr>
        <w:t xml:space="preserve">Bhagavatula et al., 2010; Hoang &amp; Antoncic, 2003; </w:t>
      </w:r>
      <w:r w:rsidR="00165A99" w:rsidRPr="000D72DA">
        <w:rPr>
          <w:rFonts w:asciiTheme="majorBidi" w:hAnsiTheme="majorBidi" w:cstheme="majorBidi"/>
          <w:sz w:val="24"/>
          <w:szCs w:val="24"/>
          <w:rPrChange w:id="503" w:author="Editor" w:date="2022-11-05T11:04:00Z">
            <w:rPr>
              <w:rFonts w:asciiTheme="majorBidi" w:hAnsiTheme="majorBidi" w:cstheme="majorBidi"/>
              <w:sz w:val="24"/>
              <w:szCs w:val="24"/>
            </w:rPr>
          </w:rPrChange>
        </w:rPr>
        <w:t>Ucbasaran et al., 2008)</w:t>
      </w:r>
      <w:r w:rsidR="002B0C77" w:rsidRPr="000D72DA">
        <w:rPr>
          <w:rFonts w:asciiTheme="majorBidi" w:hAnsiTheme="majorBidi" w:cstheme="majorBidi"/>
          <w:sz w:val="24"/>
          <w:szCs w:val="24"/>
          <w:rPrChange w:id="504" w:author="Editor" w:date="2022-11-05T11:04:00Z">
            <w:rPr>
              <w:rFonts w:asciiTheme="majorBidi" w:hAnsiTheme="majorBidi" w:cstheme="majorBidi"/>
              <w:sz w:val="24"/>
              <w:szCs w:val="24"/>
            </w:rPr>
          </w:rPrChange>
        </w:rPr>
        <w:t>.</w:t>
      </w:r>
      <w:r w:rsidR="00D8617C" w:rsidRPr="000D72DA">
        <w:rPr>
          <w:rFonts w:asciiTheme="majorBidi" w:hAnsiTheme="majorBidi" w:cstheme="majorBidi"/>
          <w:sz w:val="24"/>
          <w:szCs w:val="24"/>
          <w:rPrChange w:id="505" w:author="Editor" w:date="2022-11-05T11:04:00Z">
            <w:rPr>
              <w:rFonts w:asciiTheme="majorBidi" w:hAnsiTheme="majorBidi" w:cstheme="majorBidi"/>
              <w:sz w:val="24"/>
              <w:szCs w:val="24"/>
            </w:rPr>
          </w:rPrChange>
        </w:rPr>
        <w:t xml:space="preserve"> </w:t>
      </w:r>
      <w:r w:rsidR="002B0C77" w:rsidRPr="000D72DA">
        <w:rPr>
          <w:rFonts w:asciiTheme="majorBidi" w:hAnsiTheme="majorBidi" w:cstheme="majorBidi"/>
          <w:sz w:val="24"/>
          <w:szCs w:val="24"/>
          <w:rPrChange w:id="506" w:author="Editor" w:date="2022-11-05T11:04:00Z">
            <w:rPr>
              <w:rFonts w:asciiTheme="majorBidi" w:hAnsiTheme="majorBidi" w:cstheme="majorBidi"/>
              <w:sz w:val="24"/>
              <w:szCs w:val="24"/>
            </w:rPr>
          </w:rPrChange>
        </w:rPr>
        <w:t xml:space="preserve">It </w:t>
      </w:r>
      <w:r w:rsidR="00165A99" w:rsidRPr="000D72DA">
        <w:rPr>
          <w:rFonts w:asciiTheme="majorBidi" w:hAnsiTheme="majorBidi" w:cstheme="majorBidi"/>
          <w:sz w:val="24"/>
          <w:szCs w:val="24"/>
          <w:rPrChange w:id="507" w:author="Editor" w:date="2022-11-05T11:04:00Z">
            <w:rPr>
              <w:rFonts w:asciiTheme="majorBidi" w:hAnsiTheme="majorBidi" w:cstheme="majorBidi"/>
              <w:sz w:val="24"/>
              <w:szCs w:val="24"/>
            </w:rPr>
          </w:rPrChange>
        </w:rPr>
        <w:t xml:space="preserve">is positively related to startup creation, growth, </w:t>
      </w:r>
      <w:r w:rsidR="004347CC" w:rsidRPr="000D72DA">
        <w:rPr>
          <w:rFonts w:asciiTheme="majorBidi" w:hAnsiTheme="majorBidi" w:cstheme="majorBidi"/>
          <w:sz w:val="24"/>
          <w:szCs w:val="24"/>
          <w:rPrChange w:id="508" w:author="Editor" w:date="2022-11-05T11:04:00Z">
            <w:rPr>
              <w:rFonts w:asciiTheme="majorBidi" w:hAnsiTheme="majorBidi" w:cstheme="majorBidi"/>
              <w:sz w:val="24"/>
              <w:szCs w:val="24"/>
            </w:rPr>
          </w:rPrChange>
        </w:rPr>
        <w:t xml:space="preserve">performance, </w:t>
      </w:r>
      <w:r w:rsidR="00165A99" w:rsidRPr="000D72DA">
        <w:rPr>
          <w:rFonts w:asciiTheme="majorBidi" w:hAnsiTheme="majorBidi" w:cstheme="majorBidi"/>
          <w:sz w:val="24"/>
          <w:szCs w:val="24"/>
          <w:rPrChange w:id="509" w:author="Editor" w:date="2022-11-05T11:04:00Z">
            <w:rPr>
              <w:rFonts w:asciiTheme="majorBidi" w:hAnsiTheme="majorBidi" w:cstheme="majorBidi"/>
              <w:sz w:val="24"/>
              <w:szCs w:val="24"/>
            </w:rPr>
          </w:rPrChange>
        </w:rPr>
        <w:t>and survival (</w:t>
      </w:r>
      <w:r w:rsidR="004347CC" w:rsidRPr="000D72DA">
        <w:rPr>
          <w:rFonts w:asciiTheme="majorBidi" w:hAnsiTheme="majorBidi" w:cstheme="majorBidi"/>
          <w:sz w:val="24"/>
          <w:szCs w:val="24"/>
          <w:rPrChange w:id="510" w:author="Editor" w:date="2022-11-05T11:04:00Z">
            <w:rPr>
              <w:rFonts w:asciiTheme="majorBidi" w:hAnsiTheme="majorBidi" w:cstheme="majorBidi"/>
              <w:sz w:val="24"/>
              <w:szCs w:val="24"/>
            </w:rPr>
          </w:rPrChange>
        </w:rPr>
        <w:t xml:space="preserve">Bosma et al., 2004; Colombo &amp; Grilli, 2005, 2010; </w:t>
      </w:r>
      <w:r w:rsidR="00165A99" w:rsidRPr="000D72DA">
        <w:rPr>
          <w:rFonts w:asciiTheme="majorBidi" w:hAnsiTheme="majorBidi" w:cstheme="majorBidi"/>
          <w:sz w:val="24"/>
          <w:szCs w:val="24"/>
          <w:rPrChange w:id="511" w:author="Editor" w:date="2022-11-05T11:04:00Z">
            <w:rPr>
              <w:rFonts w:asciiTheme="majorBidi" w:hAnsiTheme="majorBidi" w:cstheme="majorBidi"/>
              <w:sz w:val="24"/>
              <w:szCs w:val="24"/>
            </w:rPr>
          </w:rPrChange>
        </w:rPr>
        <w:t xml:space="preserve">Unger et al., 2011), and </w:t>
      </w:r>
      <w:r w:rsidR="0035096D" w:rsidRPr="000D72DA">
        <w:rPr>
          <w:rFonts w:asciiTheme="majorBidi" w:hAnsiTheme="majorBidi" w:cstheme="majorBidi"/>
          <w:sz w:val="24"/>
          <w:szCs w:val="24"/>
          <w:rPrChange w:id="512" w:author="Editor" w:date="2022-11-05T11:04:00Z">
            <w:rPr>
              <w:rFonts w:asciiTheme="majorBidi" w:hAnsiTheme="majorBidi" w:cstheme="majorBidi"/>
              <w:sz w:val="24"/>
              <w:szCs w:val="24"/>
            </w:rPr>
          </w:rPrChange>
        </w:rPr>
        <w:t xml:space="preserve">is </w:t>
      </w:r>
      <w:r w:rsidR="00600C42" w:rsidRPr="000D72DA">
        <w:rPr>
          <w:rFonts w:asciiTheme="majorBidi" w:hAnsiTheme="majorBidi" w:cstheme="majorBidi"/>
          <w:sz w:val="24"/>
          <w:szCs w:val="24"/>
          <w:rPrChange w:id="513" w:author="Editor" w:date="2022-11-05T11:04:00Z">
            <w:rPr>
              <w:rFonts w:asciiTheme="majorBidi" w:hAnsiTheme="majorBidi" w:cstheme="majorBidi"/>
              <w:sz w:val="24"/>
              <w:szCs w:val="24"/>
            </w:rPr>
          </w:rPrChange>
        </w:rPr>
        <w:t xml:space="preserve">negatively </w:t>
      </w:r>
      <w:r w:rsidR="00F14A58" w:rsidRPr="000D72DA">
        <w:rPr>
          <w:rFonts w:asciiTheme="majorBidi" w:hAnsiTheme="majorBidi" w:cstheme="majorBidi"/>
          <w:sz w:val="24"/>
          <w:szCs w:val="24"/>
          <w:rPrChange w:id="514" w:author="Editor" w:date="2022-11-05T11:04:00Z">
            <w:rPr>
              <w:rFonts w:asciiTheme="majorBidi" w:hAnsiTheme="majorBidi" w:cstheme="majorBidi"/>
              <w:sz w:val="24"/>
              <w:szCs w:val="24"/>
            </w:rPr>
          </w:rPrChange>
        </w:rPr>
        <w:t>associated with</w:t>
      </w:r>
      <w:r w:rsidR="00165A99" w:rsidRPr="000D72DA">
        <w:rPr>
          <w:rFonts w:asciiTheme="majorBidi" w:hAnsiTheme="majorBidi" w:cstheme="majorBidi"/>
          <w:sz w:val="24"/>
          <w:szCs w:val="24"/>
          <w:rPrChange w:id="515" w:author="Editor" w:date="2022-11-05T11:04:00Z">
            <w:rPr>
              <w:rFonts w:asciiTheme="majorBidi" w:hAnsiTheme="majorBidi" w:cstheme="majorBidi"/>
              <w:sz w:val="24"/>
              <w:szCs w:val="24"/>
            </w:rPr>
          </w:rPrChange>
        </w:rPr>
        <w:t xml:space="preserve"> startup failure (Cooper et al., 1994).</w:t>
      </w:r>
    </w:p>
    <w:p w14:paraId="17D8DD89" w14:textId="242D0733" w:rsidR="00165A99" w:rsidRPr="000D72DA" w:rsidRDefault="00165A99" w:rsidP="00880738">
      <w:pPr>
        <w:spacing w:after="0" w:line="480" w:lineRule="auto"/>
        <w:ind w:left="-142" w:right="970" w:firstLine="567"/>
        <w:jc w:val="both"/>
        <w:rPr>
          <w:rFonts w:asciiTheme="majorBidi" w:hAnsiTheme="majorBidi" w:cstheme="majorBidi"/>
          <w:sz w:val="24"/>
          <w:szCs w:val="24"/>
          <w:rPrChange w:id="516" w:author="Editor" w:date="2022-11-05T11:04:00Z">
            <w:rPr>
              <w:rFonts w:asciiTheme="majorBidi" w:hAnsiTheme="majorBidi" w:cstheme="majorBidi"/>
              <w:sz w:val="24"/>
              <w:szCs w:val="24"/>
            </w:rPr>
          </w:rPrChange>
        </w:rPr>
      </w:pPr>
      <w:r w:rsidRPr="000D72DA">
        <w:rPr>
          <w:rFonts w:asciiTheme="majorBidi" w:hAnsiTheme="majorBidi" w:cstheme="majorBidi"/>
          <w:sz w:val="24"/>
          <w:szCs w:val="24"/>
          <w:rPrChange w:id="517" w:author="Editor" w:date="2022-11-05T11:04:00Z">
            <w:rPr>
              <w:rFonts w:asciiTheme="majorBidi" w:hAnsiTheme="majorBidi" w:cstheme="majorBidi"/>
              <w:sz w:val="24"/>
              <w:szCs w:val="24"/>
            </w:rPr>
          </w:rPrChange>
        </w:rPr>
        <w:t xml:space="preserve">Women, while often </w:t>
      </w:r>
      <w:r w:rsidR="000621B7" w:rsidRPr="000D72DA">
        <w:rPr>
          <w:rFonts w:asciiTheme="majorBidi" w:hAnsiTheme="majorBidi" w:cstheme="majorBidi"/>
          <w:sz w:val="24"/>
          <w:szCs w:val="24"/>
          <w:rPrChange w:id="518" w:author="Editor" w:date="2022-11-05T11:04:00Z">
            <w:rPr>
              <w:rFonts w:asciiTheme="majorBidi" w:hAnsiTheme="majorBidi" w:cstheme="majorBidi"/>
              <w:sz w:val="24"/>
              <w:szCs w:val="24"/>
            </w:rPr>
          </w:rPrChange>
        </w:rPr>
        <w:t xml:space="preserve">possessing </w:t>
      </w:r>
      <w:r w:rsidRPr="000D72DA">
        <w:rPr>
          <w:rFonts w:asciiTheme="majorBidi" w:hAnsiTheme="majorBidi" w:cstheme="majorBidi"/>
          <w:sz w:val="24"/>
          <w:szCs w:val="24"/>
          <w:rPrChange w:id="519" w:author="Editor" w:date="2022-11-05T11:04:00Z">
            <w:rPr>
              <w:rFonts w:asciiTheme="majorBidi" w:hAnsiTheme="majorBidi" w:cstheme="majorBidi"/>
              <w:sz w:val="24"/>
              <w:szCs w:val="24"/>
            </w:rPr>
          </w:rPrChange>
        </w:rPr>
        <w:t xml:space="preserve">higher general </w:t>
      </w:r>
      <w:r w:rsidR="00660091" w:rsidRPr="000D72DA">
        <w:rPr>
          <w:rFonts w:asciiTheme="majorBidi" w:hAnsiTheme="majorBidi" w:cstheme="majorBidi"/>
          <w:sz w:val="24"/>
          <w:szCs w:val="24"/>
          <w:rPrChange w:id="520" w:author="Editor" w:date="2022-11-05T11:04:00Z">
            <w:rPr>
              <w:rFonts w:asciiTheme="majorBidi" w:hAnsiTheme="majorBidi" w:cstheme="majorBidi"/>
              <w:sz w:val="24"/>
              <w:szCs w:val="24"/>
            </w:rPr>
          </w:rPrChange>
        </w:rPr>
        <w:t xml:space="preserve">human capital </w:t>
      </w:r>
      <w:r w:rsidRPr="000D72DA">
        <w:rPr>
          <w:rFonts w:asciiTheme="majorBidi" w:hAnsiTheme="majorBidi" w:cstheme="majorBidi"/>
          <w:sz w:val="24"/>
          <w:szCs w:val="24"/>
          <w:rPrChange w:id="521" w:author="Editor" w:date="2022-11-05T11:04:00Z">
            <w:rPr>
              <w:rFonts w:asciiTheme="majorBidi" w:hAnsiTheme="majorBidi" w:cstheme="majorBidi"/>
              <w:sz w:val="24"/>
              <w:szCs w:val="24"/>
            </w:rPr>
          </w:rPrChange>
        </w:rPr>
        <w:t xml:space="preserve">than men, are less likely to </w:t>
      </w:r>
      <w:r w:rsidR="000621B7" w:rsidRPr="000D72DA">
        <w:rPr>
          <w:rFonts w:asciiTheme="majorBidi" w:hAnsiTheme="majorBidi" w:cstheme="majorBidi"/>
          <w:sz w:val="24"/>
          <w:szCs w:val="24"/>
          <w:rPrChange w:id="522" w:author="Editor" w:date="2022-11-05T11:04:00Z">
            <w:rPr>
              <w:rFonts w:asciiTheme="majorBidi" w:hAnsiTheme="majorBidi" w:cstheme="majorBidi"/>
              <w:sz w:val="24"/>
              <w:szCs w:val="24"/>
            </w:rPr>
          </w:rPrChange>
        </w:rPr>
        <w:t xml:space="preserve">have studied </w:t>
      </w:r>
      <w:r w:rsidRPr="000D72DA">
        <w:rPr>
          <w:rFonts w:asciiTheme="majorBidi" w:hAnsiTheme="majorBidi" w:cstheme="majorBidi"/>
          <w:sz w:val="24"/>
          <w:szCs w:val="24"/>
          <w:rPrChange w:id="523" w:author="Editor" w:date="2022-11-05T11:04:00Z">
            <w:rPr>
              <w:rFonts w:asciiTheme="majorBidi" w:hAnsiTheme="majorBidi" w:cstheme="majorBidi"/>
              <w:sz w:val="24"/>
              <w:szCs w:val="24"/>
            </w:rPr>
          </w:rPrChange>
        </w:rPr>
        <w:t>business, finance</w:t>
      </w:r>
      <w:r w:rsidR="00F14A58" w:rsidRPr="000D72DA">
        <w:rPr>
          <w:rFonts w:asciiTheme="majorBidi" w:hAnsiTheme="majorBidi" w:cstheme="majorBidi"/>
          <w:sz w:val="24"/>
          <w:szCs w:val="24"/>
          <w:rPrChange w:id="524" w:author="Editor" w:date="2022-11-05T11:04:00Z">
            <w:rPr>
              <w:rFonts w:asciiTheme="majorBidi" w:hAnsiTheme="majorBidi" w:cstheme="majorBidi"/>
              <w:sz w:val="24"/>
              <w:szCs w:val="24"/>
            </w:rPr>
          </w:rPrChange>
        </w:rPr>
        <w:t>,</w:t>
      </w:r>
      <w:r w:rsidR="000621B7" w:rsidRPr="000D72DA">
        <w:rPr>
          <w:rFonts w:asciiTheme="majorBidi" w:hAnsiTheme="majorBidi" w:cstheme="majorBidi"/>
          <w:sz w:val="24"/>
          <w:szCs w:val="24"/>
          <w:rPrChange w:id="525" w:author="Editor" w:date="2022-11-05T11:04:00Z">
            <w:rPr>
              <w:rFonts w:asciiTheme="majorBidi" w:hAnsiTheme="majorBidi" w:cstheme="majorBidi"/>
              <w:sz w:val="24"/>
              <w:szCs w:val="24"/>
            </w:rPr>
          </w:rPrChange>
        </w:rPr>
        <w:t xml:space="preserve"> or </w:t>
      </w:r>
      <w:r w:rsidRPr="000D72DA">
        <w:rPr>
          <w:rFonts w:asciiTheme="majorBidi" w:hAnsiTheme="majorBidi" w:cstheme="majorBidi"/>
          <w:sz w:val="24"/>
          <w:szCs w:val="24"/>
          <w:rPrChange w:id="526" w:author="Editor" w:date="2022-11-05T11:04:00Z">
            <w:rPr>
              <w:rFonts w:asciiTheme="majorBidi" w:hAnsiTheme="majorBidi" w:cstheme="majorBidi"/>
              <w:sz w:val="24"/>
              <w:szCs w:val="24"/>
            </w:rPr>
          </w:rPrChange>
        </w:rPr>
        <w:t xml:space="preserve">STEM fields (Dutt &amp; Kaplan, 2018; </w:t>
      </w:r>
      <w:r w:rsidR="009A59B7" w:rsidRPr="000D72DA">
        <w:rPr>
          <w:rFonts w:asciiTheme="majorBidi" w:hAnsiTheme="majorBidi" w:cstheme="majorBidi"/>
          <w:sz w:val="24"/>
          <w:szCs w:val="24"/>
          <w:rPrChange w:id="527" w:author="Editor" w:date="2022-11-05T11:04:00Z">
            <w:rPr>
              <w:rFonts w:asciiTheme="majorBidi" w:hAnsiTheme="majorBidi" w:cstheme="majorBidi"/>
              <w:sz w:val="24"/>
              <w:szCs w:val="24"/>
            </w:rPr>
          </w:rPrChange>
        </w:rPr>
        <w:t xml:space="preserve">Elam, </w:t>
      </w:r>
      <w:r w:rsidR="001279A1" w:rsidRPr="000D72DA">
        <w:rPr>
          <w:rFonts w:asciiTheme="majorBidi" w:hAnsiTheme="majorBidi" w:cstheme="majorBidi"/>
          <w:sz w:val="24"/>
          <w:szCs w:val="24"/>
          <w:rPrChange w:id="528" w:author="Editor" w:date="2022-11-05T11:04:00Z">
            <w:rPr>
              <w:rFonts w:asciiTheme="majorBidi" w:hAnsiTheme="majorBidi" w:cstheme="majorBidi"/>
              <w:sz w:val="24"/>
              <w:szCs w:val="24"/>
            </w:rPr>
          </w:rPrChange>
        </w:rPr>
        <w:t>2008</w:t>
      </w:r>
      <w:r w:rsidR="009A59B7" w:rsidRPr="000D72DA">
        <w:rPr>
          <w:rFonts w:asciiTheme="majorBidi" w:hAnsiTheme="majorBidi" w:cstheme="majorBidi"/>
          <w:sz w:val="24"/>
          <w:szCs w:val="24"/>
          <w:rPrChange w:id="529" w:author="Editor" w:date="2022-11-05T11:04:00Z">
            <w:rPr>
              <w:rFonts w:asciiTheme="majorBidi" w:hAnsiTheme="majorBidi" w:cstheme="majorBidi"/>
              <w:sz w:val="24"/>
              <w:szCs w:val="24"/>
            </w:rPr>
          </w:rPrChange>
        </w:rPr>
        <w:t xml:space="preserve">; </w:t>
      </w:r>
      <w:r w:rsidR="007561A8" w:rsidRPr="000D72DA">
        <w:rPr>
          <w:rFonts w:asciiTheme="majorBidi" w:hAnsiTheme="majorBidi" w:cstheme="majorBidi"/>
          <w:sz w:val="24"/>
          <w:szCs w:val="24"/>
          <w:rPrChange w:id="530" w:author="Editor" w:date="2022-11-05T11:04:00Z">
            <w:rPr>
              <w:rFonts w:asciiTheme="majorBidi" w:hAnsiTheme="majorBidi" w:cstheme="majorBidi"/>
              <w:sz w:val="24"/>
              <w:szCs w:val="24"/>
            </w:rPr>
          </w:rPrChange>
        </w:rPr>
        <w:t xml:space="preserve">Elam et al., 2019; </w:t>
      </w:r>
      <w:r w:rsidRPr="000D72DA">
        <w:rPr>
          <w:rFonts w:asciiTheme="majorBidi" w:hAnsiTheme="majorBidi" w:cstheme="majorBidi"/>
          <w:sz w:val="24"/>
          <w:szCs w:val="24"/>
          <w:rPrChange w:id="531" w:author="Editor" w:date="2022-11-05T11:04:00Z">
            <w:rPr>
              <w:rFonts w:asciiTheme="majorBidi" w:hAnsiTheme="majorBidi" w:cstheme="majorBidi"/>
              <w:sz w:val="24"/>
              <w:szCs w:val="24"/>
            </w:rPr>
          </w:rPrChange>
        </w:rPr>
        <w:t xml:space="preserve">Poggesi et al., 2020). Moreover, while first-time female and male entrepreneurs have, on average, similar previous work experience in terms of duration, women tend to have less business </w:t>
      </w:r>
      <w:r w:rsidRPr="000D72DA">
        <w:rPr>
          <w:rFonts w:asciiTheme="majorBidi" w:hAnsiTheme="majorBidi" w:cstheme="majorBidi"/>
          <w:sz w:val="24"/>
          <w:szCs w:val="24"/>
          <w:rPrChange w:id="532" w:author="Editor" w:date="2022-11-05T11:04:00Z">
            <w:rPr>
              <w:rFonts w:asciiTheme="majorBidi" w:hAnsiTheme="majorBidi" w:cstheme="majorBidi"/>
              <w:sz w:val="24"/>
              <w:szCs w:val="24"/>
            </w:rPr>
          </w:rPrChange>
        </w:rPr>
        <w:lastRenderedPageBreak/>
        <w:t>and managerial work experience when starting a business (Boden &amp; Nucci, 2000; Brush et al., 2019</w:t>
      </w:r>
      <w:r w:rsidR="00D8617C" w:rsidRPr="000D72DA">
        <w:rPr>
          <w:rFonts w:asciiTheme="majorBidi" w:hAnsiTheme="majorBidi" w:cstheme="majorBidi"/>
          <w:sz w:val="24"/>
          <w:szCs w:val="24"/>
          <w:rPrChange w:id="533" w:author="Editor" w:date="2022-11-05T11:04:00Z">
            <w:rPr>
              <w:rFonts w:asciiTheme="majorBidi" w:hAnsiTheme="majorBidi" w:cstheme="majorBidi"/>
              <w:sz w:val="24"/>
              <w:szCs w:val="24"/>
            </w:rPr>
          </w:rPrChange>
        </w:rPr>
        <w:t>)</w:t>
      </w:r>
      <w:r w:rsidRPr="000D72DA">
        <w:rPr>
          <w:rFonts w:asciiTheme="majorBidi" w:hAnsiTheme="majorBidi" w:cstheme="majorBidi"/>
          <w:sz w:val="24"/>
          <w:szCs w:val="24"/>
          <w:rPrChange w:id="534" w:author="Editor" w:date="2022-11-05T11:04:00Z">
            <w:rPr>
              <w:rFonts w:asciiTheme="majorBidi" w:hAnsiTheme="majorBidi" w:cstheme="majorBidi"/>
              <w:sz w:val="24"/>
              <w:szCs w:val="24"/>
            </w:rPr>
          </w:rPrChange>
        </w:rPr>
        <w:t xml:space="preserve">. </w:t>
      </w:r>
      <w:r w:rsidR="00580383" w:rsidRPr="000D72DA">
        <w:rPr>
          <w:rFonts w:asciiTheme="majorBidi" w:hAnsiTheme="majorBidi" w:cstheme="majorBidi"/>
          <w:sz w:val="24"/>
          <w:szCs w:val="24"/>
          <w:rPrChange w:id="535" w:author="Editor" w:date="2022-11-05T11:04:00Z">
            <w:rPr>
              <w:rFonts w:asciiTheme="majorBidi" w:hAnsiTheme="majorBidi" w:cstheme="majorBidi"/>
              <w:sz w:val="24"/>
              <w:szCs w:val="24"/>
            </w:rPr>
          </w:rPrChange>
        </w:rPr>
        <w:t>T</w:t>
      </w:r>
      <w:r w:rsidR="005B7D20" w:rsidRPr="000D72DA">
        <w:rPr>
          <w:rFonts w:asciiTheme="majorBidi" w:hAnsiTheme="majorBidi" w:cstheme="majorBidi"/>
          <w:sz w:val="24"/>
          <w:szCs w:val="24"/>
          <w:rPrChange w:id="536" w:author="Editor" w:date="2022-11-05T11:04:00Z">
            <w:rPr>
              <w:rFonts w:asciiTheme="majorBidi" w:hAnsiTheme="majorBidi" w:cstheme="majorBidi"/>
              <w:sz w:val="24"/>
              <w:szCs w:val="24"/>
            </w:rPr>
          </w:rPrChange>
        </w:rPr>
        <w:t>heir</w:t>
      </w:r>
      <w:r w:rsidR="00990962" w:rsidRPr="000D72DA">
        <w:rPr>
          <w:rFonts w:asciiTheme="majorBidi" w:hAnsiTheme="majorBidi" w:cstheme="majorBidi"/>
          <w:sz w:val="24"/>
          <w:szCs w:val="24"/>
          <w:rPrChange w:id="537" w:author="Editor" w:date="2022-11-05T11:04:00Z">
            <w:rPr>
              <w:rFonts w:asciiTheme="majorBidi" w:hAnsiTheme="majorBidi" w:cstheme="majorBidi"/>
              <w:sz w:val="24"/>
              <w:szCs w:val="24"/>
            </w:rPr>
          </w:rPrChange>
        </w:rPr>
        <w:t xml:space="preserve"> lack of</w:t>
      </w:r>
      <w:r w:rsidRPr="000D72DA">
        <w:rPr>
          <w:rFonts w:asciiTheme="majorBidi" w:hAnsiTheme="majorBidi" w:cstheme="majorBidi"/>
          <w:sz w:val="24"/>
          <w:szCs w:val="24"/>
          <w:rPrChange w:id="538" w:author="Editor" w:date="2022-11-05T11:04:00Z">
            <w:rPr>
              <w:rFonts w:asciiTheme="majorBidi" w:hAnsiTheme="majorBidi" w:cstheme="majorBidi"/>
              <w:sz w:val="24"/>
              <w:szCs w:val="24"/>
            </w:rPr>
          </w:rPrChange>
        </w:rPr>
        <w:t xml:space="preserve"> relevant educational background and business experience place</w:t>
      </w:r>
      <w:r w:rsidR="002B0C77" w:rsidRPr="000D72DA">
        <w:rPr>
          <w:rFonts w:asciiTheme="majorBidi" w:hAnsiTheme="majorBidi" w:cstheme="majorBidi"/>
          <w:sz w:val="24"/>
          <w:szCs w:val="24"/>
          <w:rPrChange w:id="539" w:author="Editor" w:date="2022-11-05T11:04:00Z">
            <w:rPr>
              <w:rFonts w:asciiTheme="majorBidi" w:hAnsiTheme="majorBidi" w:cstheme="majorBidi"/>
              <w:sz w:val="24"/>
              <w:szCs w:val="24"/>
            </w:rPr>
          </w:rPrChange>
        </w:rPr>
        <w:t>s</w:t>
      </w:r>
      <w:r w:rsidRPr="000D72DA">
        <w:rPr>
          <w:rFonts w:asciiTheme="majorBidi" w:hAnsiTheme="majorBidi" w:cstheme="majorBidi"/>
          <w:sz w:val="24"/>
          <w:szCs w:val="24"/>
          <w:rPrChange w:id="540" w:author="Editor" w:date="2022-11-05T11:04:00Z">
            <w:rPr>
              <w:rFonts w:asciiTheme="majorBidi" w:hAnsiTheme="majorBidi" w:cstheme="majorBidi"/>
              <w:sz w:val="24"/>
              <w:szCs w:val="24"/>
            </w:rPr>
          </w:rPrChange>
        </w:rPr>
        <w:t xml:space="preserve"> women at a disadvantage in the entrepreneurial process (Arenius &amp; De</w:t>
      </w:r>
      <w:r w:rsidR="0038598B" w:rsidRPr="000D72DA">
        <w:rPr>
          <w:rFonts w:asciiTheme="majorBidi" w:hAnsiTheme="majorBidi" w:cstheme="majorBidi"/>
          <w:sz w:val="24"/>
          <w:szCs w:val="24"/>
          <w:rPrChange w:id="541" w:author="Editor" w:date="2022-11-05T11:04:00Z">
            <w:rPr>
              <w:rFonts w:asciiTheme="majorBidi" w:hAnsiTheme="majorBidi" w:cstheme="majorBidi"/>
              <w:sz w:val="24"/>
              <w:szCs w:val="24"/>
            </w:rPr>
          </w:rPrChange>
        </w:rPr>
        <w:t xml:space="preserve"> </w:t>
      </w:r>
      <w:r w:rsidRPr="000D72DA">
        <w:rPr>
          <w:rFonts w:asciiTheme="majorBidi" w:hAnsiTheme="majorBidi" w:cstheme="majorBidi"/>
          <w:sz w:val="24"/>
          <w:szCs w:val="24"/>
          <w:rPrChange w:id="542" w:author="Editor" w:date="2022-11-05T11:04:00Z">
            <w:rPr>
              <w:rFonts w:asciiTheme="majorBidi" w:hAnsiTheme="majorBidi" w:cstheme="majorBidi"/>
              <w:sz w:val="24"/>
              <w:szCs w:val="24"/>
            </w:rPr>
          </w:rPrChange>
        </w:rPr>
        <w:t>Clercq, 2005; Dutt &amp; Kaplan, 2018; Shane, 2003).</w:t>
      </w:r>
    </w:p>
    <w:p w14:paraId="21993A87" w14:textId="76B6F750" w:rsidR="00E259EA" w:rsidRPr="000D72DA" w:rsidRDefault="00342389" w:rsidP="009A11BF">
      <w:pPr>
        <w:spacing w:after="0" w:line="480" w:lineRule="auto"/>
        <w:ind w:left="-142" w:right="970"/>
        <w:jc w:val="both"/>
        <w:rPr>
          <w:ins w:id="543" w:author="Eyal Rechter" w:date="2022-10-12T12:04:00Z"/>
          <w:rFonts w:asciiTheme="majorBidi" w:hAnsiTheme="majorBidi" w:cstheme="majorBidi"/>
          <w:sz w:val="24"/>
          <w:szCs w:val="24"/>
          <w:rPrChange w:id="544" w:author="Editor" w:date="2022-11-05T11:04:00Z">
            <w:rPr>
              <w:ins w:id="545" w:author="Eyal Rechter" w:date="2022-10-12T12:04:00Z"/>
              <w:rFonts w:asciiTheme="majorBidi" w:hAnsiTheme="majorBidi" w:cstheme="majorBidi"/>
              <w:sz w:val="24"/>
              <w:szCs w:val="24"/>
            </w:rPr>
          </w:rPrChange>
        </w:rPr>
      </w:pPr>
      <w:r w:rsidRPr="000D72DA">
        <w:rPr>
          <w:rFonts w:asciiTheme="majorBidi" w:hAnsiTheme="majorBidi" w:cstheme="majorBidi"/>
          <w:b/>
          <w:bCs/>
          <w:i/>
          <w:iCs/>
          <w:sz w:val="24"/>
          <w:szCs w:val="24"/>
          <w:rPrChange w:id="546" w:author="Editor" w:date="2022-11-05T11:04:00Z">
            <w:rPr>
              <w:rFonts w:asciiTheme="majorBidi" w:hAnsiTheme="majorBidi" w:cstheme="majorBidi"/>
              <w:b/>
              <w:bCs/>
              <w:i/>
              <w:iCs/>
              <w:sz w:val="24"/>
              <w:szCs w:val="24"/>
            </w:rPr>
          </w:rPrChange>
        </w:rPr>
        <w:t xml:space="preserve">2.1.2 </w:t>
      </w:r>
      <w:r w:rsidR="00165A99" w:rsidRPr="000D72DA">
        <w:rPr>
          <w:rFonts w:asciiTheme="majorBidi" w:hAnsiTheme="majorBidi" w:cstheme="majorBidi"/>
          <w:b/>
          <w:bCs/>
          <w:i/>
          <w:iCs/>
          <w:sz w:val="24"/>
          <w:szCs w:val="24"/>
          <w:rPrChange w:id="547" w:author="Editor" w:date="2022-11-05T11:04:00Z">
            <w:rPr>
              <w:rFonts w:asciiTheme="majorBidi" w:hAnsiTheme="majorBidi" w:cstheme="majorBidi"/>
              <w:b/>
              <w:bCs/>
              <w:i/>
              <w:iCs/>
              <w:sz w:val="24"/>
              <w:szCs w:val="24"/>
            </w:rPr>
          </w:rPrChange>
        </w:rPr>
        <w:t>Business Networks</w:t>
      </w:r>
    </w:p>
    <w:p w14:paraId="75B79BEB" w14:textId="0F67F11A" w:rsidR="00165A99" w:rsidRPr="000D72DA" w:rsidRDefault="00043CD8" w:rsidP="00880738">
      <w:pPr>
        <w:spacing w:after="0" w:line="480" w:lineRule="auto"/>
        <w:ind w:left="-142" w:right="970" w:firstLine="567"/>
        <w:jc w:val="both"/>
        <w:rPr>
          <w:rFonts w:asciiTheme="majorBidi" w:hAnsiTheme="majorBidi" w:cstheme="majorBidi"/>
          <w:sz w:val="24"/>
          <w:szCs w:val="24"/>
          <w:rPrChange w:id="548" w:author="Editor" w:date="2022-11-05T11:04:00Z">
            <w:rPr>
              <w:rFonts w:asciiTheme="majorBidi" w:hAnsiTheme="majorBidi" w:cstheme="majorBidi"/>
              <w:sz w:val="24"/>
              <w:szCs w:val="24"/>
            </w:rPr>
          </w:rPrChange>
        </w:rPr>
      </w:pPr>
      <w:r w:rsidRPr="000D72DA">
        <w:rPr>
          <w:rFonts w:asciiTheme="majorBidi" w:hAnsiTheme="majorBidi" w:cstheme="majorBidi"/>
          <w:sz w:val="24"/>
          <w:szCs w:val="24"/>
          <w:rPrChange w:id="549" w:author="Editor" w:date="2022-11-05T11:04:00Z">
            <w:rPr>
              <w:rFonts w:asciiTheme="majorBidi" w:hAnsiTheme="majorBidi" w:cstheme="majorBidi"/>
              <w:sz w:val="24"/>
              <w:szCs w:val="24"/>
            </w:rPr>
          </w:rPrChange>
        </w:rPr>
        <w:t>Network</w:t>
      </w:r>
      <w:r w:rsidRPr="000D72DA">
        <w:rPr>
          <w:rFonts w:asciiTheme="majorBidi" w:hAnsiTheme="majorBidi" w:cstheme="majorBidi"/>
          <w:sz w:val="24"/>
          <w:szCs w:val="24"/>
          <w:lang w:bidi="he-IL"/>
          <w:rPrChange w:id="550" w:author="Editor" w:date="2022-11-05T11:04:00Z">
            <w:rPr>
              <w:rFonts w:asciiTheme="majorBidi" w:hAnsiTheme="majorBidi" w:cstheme="majorBidi"/>
              <w:sz w:val="24"/>
              <w:szCs w:val="24"/>
              <w:lang w:bidi="he-IL"/>
            </w:rPr>
          </w:rPrChange>
        </w:rPr>
        <w:t>s refer to</w:t>
      </w:r>
      <w:r w:rsidRPr="000D72DA">
        <w:rPr>
          <w:rFonts w:asciiTheme="majorBidi" w:hAnsiTheme="majorBidi" w:cstheme="majorBidi"/>
          <w:sz w:val="24"/>
          <w:szCs w:val="24"/>
          <w:rPrChange w:id="551" w:author="Editor" w:date="2022-11-05T11:04:00Z">
            <w:rPr>
              <w:rFonts w:asciiTheme="majorBidi" w:hAnsiTheme="majorBidi" w:cstheme="majorBidi"/>
              <w:sz w:val="24"/>
              <w:szCs w:val="24"/>
            </w:rPr>
          </w:rPrChange>
        </w:rPr>
        <w:t xml:space="preserve"> the social relationships that link individuals</w:t>
      </w:r>
      <w:r w:rsidR="00491F6A" w:rsidRPr="000D72DA">
        <w:rPr>
          <w:rFonts w:asciiTheme="majorBidi" w:hAnsiTheme="majorBidi" w:cstheme="majorBidi"/>
          <w:sz w:val="24"/>
          <w:szCs w:val="24"/>
          <w:rPrChange w:id="552" w:author="Editor" w:date="2022-11-05T11:04:00Z">
            <w:rPr>
              <w:rFonts w:asciiTheme="majorBidi" w:hAnsiTheme="majorBidi" w:cstheme="majorBidi"/>
              <w:sz w:val="24"/>
              <w:szCs w:val="24"/>
            </w:rPr>
          </w:rPrChange>
        </w:rPr>
        <w:t xml:space="preserve"> and</w:t>
      </w:r>
      <w:r w:rsidRPr="000D72DA">
        <w:rPr>
          <w:rFonts w:asciiTheme="majorBidi" w:hAnsiTheme="majorBidi" w:cstheme="majorBidi"/>
          <w:sz w:val="24"/>
          <w:szCs w:val="24"/>
          <w:rPrChange w:id="553" w:author="Editor" w:date="2022-11-05T11:04:00Z">
            <w:rPr>
              <w:rFonts w:asciiTheme="majorBidi" w:hAnsiTheme="majorBidi" w:cstheme="majorBidi"/>
              <w:sz w:val="24"/>
              <w:szCs w:val="24"/>
            </w:rPr>
          </w:rPrChange>
        </w:rPr>
        <w:t xml:space="preserve"> build social capital (Coleman, 1988). Networks and social capital are </w:t>
      </w:r>
      <w:r w:rsidR="002E1546" w:rsidRPr="000D72DA">
        <w:rPr>
          <w:rFonts w:asciiTheme="majorBidi" w:hAnsiTheme="majorBidi" w:cstheme="majorBidi"/>
          <w:sz w:val="24"/>
          <w:szCs w:val="24"/>
          <w:rPrChange w:id="554" w:author="Editor" w:date="2022-11-05T11:04:00Z">
            <w:rPr>
              <w:rFonts w:asciiTheme="majorBidi" w:hAnsiTheme="majorBidi" w:cstheme="majorBidi"/>
              <w:sz w:val="24"/>
              <w:szCs w:val="24"/>
            </w:rPr>
          </w:rPrChange>
        </w:rPr>
        <w:t xml:space="preserve">vital </w:t>
      </w:r>
      <w:r w:rsidR="00165A99" w:rsidRPr="000D72DA">
        <w:rPr>
          <w:rFonts w:asciiTheme="majorBidi" w:hAnsiTheme="majorBidi" w:cstheme="majorBidi"/>
          <w:sz w:val="24"/>
          <w:szCs w:val="24"/>
          <w:rPrChange w:id="555" w:author="Editor" w:date="2022-11-05T11:04:00Z">
            <w:rPr>
              <w:rFonts w:asciiTheme="majorBidi" w:hAnsiTheme="majorBidi" w:cstheme="majorBidi"/>
              <w:sz w:val="24"/>
              <w:szCs w:val="24"/>
            </w:rPr>
          </w:rPrChange>
        </w:rPr>
        <w:t xml:space="preserve">for entrepreneurial success (Greve &amp; Salaff, 2003; Hoang &amp; Antoncic, 2003). A high-quality network is </w:t>
      </w:r>
      <w:r w:rsidR="002E1546" w:rsidRPr="000D72DA">
        <w:rPr>
          <w:rFonts w:asciiTheme="majorBidi" w:hAnsiTheme="majorBidi" w:cstheme="majorBidi"/>
          <w:sz w:val="24"/>
          <w:szCs w:val="24"/>
          <w:rPrChange w:id="556" w:author="Editor" w:date="2022-11-05T11:04:00Z">
            <w:rPr>
              <w:rFonts w:asciiTheme="majorBidi" w:hAnsiTheme="majorBidi" w:cstheme="majorBidi"/>
              <w:sz w:val="24"/>
              <w:szCs w:val="24"/>
            </w:rPr>
          </w:rPrChange>
        </w:rPr>
        <w:t>an essential</w:t>
      </w:r>
      <w:r w:rsidR="00165A99" w:rsidRPr="000D72DA">
        <w:rPr>
          <w:rFonts w:asciiTheme="majorBidi" w:hAnsiTheme="majorBidi" w:cstheme="majorBidi"/>
          <w:sz w:val="24"/>
          <w:szCs w:val="24"/>
          <w:rPrChange w:id="557" w:author="Editor" w:date="2022-11-05T11:04:00Z">
            <w:rPr>
              <w:rFonts w:asciiTheme="majorBidi" w:hAnsiTheme="majorBidi" w:cstheme="majorBidi"/>
              <w:sz w:val="24"/>
              <w:szCs w:val="24"/>
            </w:rPr>
          </w:rPrChange>
        </w:rPr>
        <w:t xml:space="preserve"> asset for </w:t>
      </w:r>
      <w:r w:rsidR="002E1546" w:rsidRPr="000D72DA">
        <w:rPr>
          <w:rFonts w:asciiTheme="majorBidi" w:hAnsiTheme="majorBidi" w:cstheme="majorBidi"/>
          <w:sz w:val="24"/>
          <w:szCs w:val="24"/>
          <w:rPrChange w:id="558" w:author="Editor" w:date="2022-11-05T11:04:00Z">
            <w:rPr>
              <w:rFonts w:asciiTheme="majorBidi" w:hAnsiTheme="majorBidi" w:cstheme="majorBidi"/>
              <w:sz w:val="24"/>
              <w:szCs w:val="24"/>
            </w:rPr>
          </w:rPrChange>
        </w:rPr>
        <w:t>founders and their startups</w:t>
      </w:r>
      <w:r w:rsidR="00F14A58" w:rsidRPr="000D72DA">
        <w:rPr>
          <w:rFonts w:asciiTheme="majorBidi" w:hAnsiTheme="majorBidi" w:cstheme="majorBidi"/>
          <w:sz w:val="24"/>
          <w:szCs w:val="24"/>
          <w:rPrChange w:id="559" w:author="Editor" w:date="2022-11-05T11:04:00Z">
            <w:rPr>
              <w:rFonts w:asciiTheme="majorBidi" w:hAnsiTheme="majorBidi" w:cstheme="majorBidi"/>
              <w:sz w:val="24"/>
              <w:szCs w:val="24"/>
            </w:rPr>
          </w:rPrChange>
        </w:rPr>
        <w:t>, providing</w:t>
      </w:r>
      <w:r w:rsidR="00165A99" w:rsidRPr="000D72DA">
        <w:rPr>
          <w:rFonts w:asciiTheme="majorBidi" w:hAnsiTheme="majorBidi" w:cstheme="majorBidi"/>
          <w:sz w:val="24"/>
          <w:szCs w:val="24"/>
          <w:rPrChange w:id="560" w:author="Editor" w:date="2022-11-05T11:04:00Z">
            <w:rPr>
              <w:rFonts w:asciiTheme="majorBidi" w:hAnsiTheme="majorBidi" w:cstheme="majorBidi"/>
              <w:sz w:val="24"/>
              <w:szCs w:val="24"/>
            </w:rPr>
          </w:rPrChange>
        </w:rPr>
        <w:t xml:space="preserve"> access to knowledge, potential customers, suppliers, partners, and investors (Elfring &amp; Hulsink, 2003</w:t>
      </w:r>
      <w:r w:rsidR="002E1546" w:rsidRPr="000D72DA">
        <w:rPr>
          <w:rFonts w:asciiTheme="majorBidi" w:hAnsiTheme="majorBidi" w:cstheme="majorBidi"/>
          <w:sz w:val="24"/>
          <w:szCs w:val="24"/>
          <w:rPrChange w:id="561" w:author="Editor" w:date="2022-11-05T11:04:00Z">
            <w:rPr>
              <w:rFonts w:asciiTheme="majorBidi" w:hAnsiTheme="majorBidi" w:cstheme="majorBidi"/>
              <w:sz w:val="24"/>
              <w:szCs w:val="24"/>
            </w:rPr>
          </w:rPrChange>
        </w:rPr>
        <w:t>; Florin et al., 2003; Hoang &amp; Antoncic, 2003</w:t>
      </w:r>
      <w:r w:rsidR="00165A99" w:rsidRPr="000D72DA">
        <w:rPr>
          <w:rFonts w:asciiTheme="majorBidi" w:hAnsiTheme="majorBidi" w:cstheme="majorBidi"/>
          <w:sz w:val="24"/>
          <w:szCs w:val="24"/>
          <w:rPrChange w:id="562" w:author="Editor" w:date="2022-11-05T11:04:00Z">
            <w:rPr>
              <w:rFonts w:asciiTheme="majorBidi" w:hAnsiTheme="majorBidi" w:cstheme="majorBidi"/>
              <w:sz w:val="24"/>
              <w:szCs w:val="24"/>
            </w:rPr>
          </w:rPrChange>
        </w:rPr>
        <w:t>). A founder</w:t>
      </w:r>
      <w:r w:rsidR="00163FD6" w:rsidRPr="000D72DA">
        <w:rPr>
          <w:rFonts w:asciiTheme="majorBidi" w:hAnsiTheme="majorBidi" w:cstheme="majorBidi"/>
          <w:sz w:val="24"/>
          <w:szCs w:val="24"/>
          <w:rPrChange w:id="563" w:author="Editor" w:date="2022-11-05T11:04:00Z">
            <w:rPr>
              <w:rFonts w:asciiTheme="majorBidi" w:hAnsiTheme="majorBidi" w:cstheme="majorBidi"/>
              <w:sz w:val="24"/>
              <w:szCs w:val="24"/>
            </w:rPr>
          </w:rPrChange>
        </w:rPr>
        <w:t>’</w:t>
      </w:r>
      <w:r w:rsidR="00165A99" w:rsidRPr="000D72DA">
        <w:rPr>
          <w:rFonts w:asciiTheme="majorBidi" w:hAnsiTheme="majorBidi" w:cstheme="majorBidi"/>
          <w:sz w:val="24"/>
          <w:szCs w:val="24"/>
          <w:rPrChange w:id="564" w:author="Editor" w:date="2022-11-05T11:04:00Z">
            <w:rPr>
              <w:rFonts w:asciiTheme="majorBidi" w:hAnsiTheme="majorBidi" w:cstheme="majorBidi"/>
              <w:sz w:val="24"/>
              <w:szCs w:val="24"/>
            </w:rPr>
          </w:rPrChange>
        </w:rPr>
        <w:t xml:space="preserve">s network makes four </w:t>
      </w:r>
      <w:r w:rsidR="005563C5" w:rsidRPr="000D72DA">
        <w:rPr>
          <w:rFonts w:asciiTheme="majorBidi" w:hAnsiTheme="majorBidi" w:cstheme="majorBidi"/>
          <w:sz w:val="24"/>
          <w:szCs w:val="24"/>
          <w:rPrChange w:id="565" w:author="Editor" w:date="2022-11-05T11:04:00Z">
            <w:rPr>
              <w:rFonts w:asciiTheme="majorBidi" w:hAnsiTheme="majorBidi" w:cstheme="majorBidi"/>
              <w:sz w:val="24"/>
              <w:szCs w:val="24"/>
            </w:rPr>
          </w:rPrChange>
        </w:rPr>
        <w:t xml:space="preserve">essential </w:t>
      </w:r>
      <w:r w:rsidR="00165A99" w:rsidRPr="000D72DA">
        <w:rPr>
          <w:rFonts w:asciiTheme="majorBidi" w:hAnsiTheme="majorBidi" w:cstheme="majorBidi"/>
          <w:sz w:val="24"/>
          <w:szCs w:val="24"/>
          <w:rPrChange w:id="566" w:author="Editor" w:date="2022-11-05T11:04:00Z">
            <w:rPr>
              <w:rFonts w:asciiTheme="majorBidi" w:hAnsiTheme="majorBidi" w:cstheme="majorBidi"/>
              <w:sz w:val="24"/>
              <w:szCs w:val="24"/>
            </w:rPr>
          </w:rPrChange>
        </w:rPr>
        <w:t xml:space="preserve">contributions to venture creation and development. First, </w:t>
      </w:r>
      <w:r w:rsidR="00A21C4D" w:rsidRPr="000D72DA">
        <w:rPr>
          <w:rFonts w:asciiTheme="majorBidi" w:hAnsiTheme="majorBidi" w:cstheme="majorBidi"/>
          <w:sz w:val="24"/>
          <w:szCs w:val="24"/>
          <w:rPrChange w:id="567" w:author="Editor" w:date="2022-11-05T11:04:00Z">
            <w:rPr>
              <w:rFonts w:asciiTheme="majorBidi" w:hAnsiTheme="majorBidi" w:cstheme="majorBidi"/>
              <w:sz w:val="24"/>
              <w:szCs w:val="24"/>
            </w:rPr>
          </w:rPrChange>
        </w:rPr>
        <w:t>it is an essential source of new ideas and facilitates identification of business opportunities (Bhagavatula et al., 2010; Hoang &amp; Antoncic, 2003; Ucbasaran et al., 2008)</w:t>
      </w:r>
      <w:r w:rsidR="00165A99" w:rsidRPr="000D72DA">
        <w:rPr>
          <w:rFonts w:asciiTheme="majorBidi" w:hAnsiTheme="majorBidi" w:cstheme="majorBidi"/>
          <w:sz w:val="24"/>
          <w:szCs w:val="24"/>
          <w:rPrChange w:id="568" w:author="Editor" w:date="2022-11-05T11:04:00Z">
            <w:rPr>
              <w:rFonts w:asciiTheme="majorBidi" w:hAnsiTheme="majorBidi" w:cstheme="majorBidi"/>
              <w:sz w:val="24"/>
              <w:szCs w:val="24"/>
            </w:rPr>
          </w:rPrChange>
        </w:rPr>
        <w:t xml:space="preserve">. Second, </w:t>
      </w:r>
      <w:r w:rsidR="00A21C4D" w:rsidRPr="000D72DA">
        <w:rPr>
          <w:rFonts w:asciiTheme="majorBidi" w:hAnsiTheme="majorBidi" w:cstheme="majorBidi"/>
          <w:sz w:val="24"/>
          <w:szCs w:val="24"/>
          <w:rPrChange w:id="569" w:author="Editor" w:date="2022-11-05T11:04:00Z">
            <w:rPr>
              <w:rFonts w:asciiTheme="majorBidi" w:hAnsiTheme="majorBidi" w:cstheme="majorBidi"/>
              <w:sz w:val="24"/>
              <w:szCs w:val="24"/>
            </w:rPr>
          </w:rPrChange>
        </w:rPr>
        <w:t xml:space="preserve">the networks in which founders are embedded influence their ability to access the scarce resources needed to operate (Elfring &amp; Hulsink, 2003; Greve &amp; Salaff, 2003; Hoang &amp; Antoncic, 2003; </w:t>
      </w:r>
      <w:r w:rsidR="00165A99" w:rsidRPr="000D72DA">
        <w:rPr>
          <w:rFonts w:asciiTheme="majorBidi" w:hAnsiTheme="majorBidi" w:cstheme="majorBidi"/>
          <w:sz w:val="24"/>
          <w:szCs w:val="24"/>
          <w:rPrChange w:id="570" w:author="Editor" w:date="2022-11-05T11:04:00Z">
            <w:rPr>
              <w:rFonts w:asciiTheme="majorBidi" w:hAnsiTheme="majorBidi" w:cstheme="majorBidi"/>
              <w:sz w:val="24"/>
              <w:szCs w:val="24"/>
            </w:rPr>
          </w:rPrChange>
        </w:rPr>
        <w:t xml:space="preserve">Vohora et al., 2004). Third, high-quality networks </w:t>
      </w:r>
      <w:r w:rsidR="00D32028" w:rsidRPr="000D72DA">
        <w:rPr>
          <w:rFonts w:asciiTheme="majorBidi" w:hAnsiTheme="majorBidi" w:cstheme="majorBidi"/>
          <w:sz w:val="24"/>
          <w:szCs w:val="24"/>
          <w:rPrChange w:id="571" w:author="Editor" w:date="2022-11-05T11:04:00Z">
            <w:rPr>
              <w:rFonts w:asciiTheme="majorBidi" w:hAnsiTheme="majorBidi" w:cstheme="majorBidi"/>
              <w:sz w:val="24"/>
              <w:szCs w:val="24"/>
            </w:rPr>
          </w:rPrChange>
        </w:rPr>
        <w:t>(which facilitate</w:t>
      </w:r>
      <w:r w:rsidR="00165A99" w:rsidRPr="000D72DA">
        <w:rPr>
          <w:rFonts w:asciiTheme="majorBidi" w:hAnsiTheme="majorBidi" w:cstheme="majorBidi"/>
          <w:sz w:val="24"/>
          <w:szCs w:val="24"/>
          <w:rPrChange w:id="572" w:author="Editor" w:date="2022-11-05T11:04:00Z">
            <w:rPr>
              <w:rFonts w:asciiTheme="majorBidi" w:hAnsiTheme="majorBidi" w:cstheme="majorBidi"/>
              <w:sz w:val="24"/>
              <w:szCs w:val="24"/>
            </w:rPr>
          </w:rPrChange>
        </w:rPr>
        <w:t xml:space="preserve"> exposure to </w:t>
      </w:r>
      <w:r w:rsidR="00B648DF" w:rsidRPr="000D72DA">
        <w:rPr>
          <w:rFonts w:asciiTheme="majorBidi" w:hAnsiTheme="majorBidi" w:cstheme="majorBidi"/>
          <w:sz w:val="24"/>
          <w:szCs w:val="24"/>
          <w:rPrChange w:id="573" w:author="Editor" w:date="2022-11-05T11:04:00Z">
            <w:rPr>
              <w:rFonts w:asciiTheme="majorBidi" w:hAnsiTheme="majorBidi" w:cstheme="majorBidi"/>
              <w:sz w:val="24"/>
              <w:szCs w:val="24"/>
            </w:rPr>
          </w:rPrChange>
        </w:rPr>
        <w:t>successful</w:t>
      </w:r>
      <w:r w:rsidR="00165A99" w:rsidRPr="000D72DA">
        <w:rPr>
          <w:rFonts w:asciiTheme="majorBidi" w:hAnsiTheme="majorBidi" w:cstheme="majorBidi"/>
          <w:sz w:val="24"/>
          <w:szCs w:val="24"/>
          <w:rPrChange w:id="574" w:author="Editor" w:date="2022-11-05T11:04:00Z">
            <w:rPr>
              <w:rFonts w:asciiTheme="majorBidi" w:hAnsiTheme="majorBidi" w:cstheme="majorBidi"/>
              <w:sz w:val="24"/>
              <w:szCs w:val="24"/>
            </w:rPr>
          </w:rPrChange>
        </w:rPr>
        <w:t xml:space="preserve"> role models</w:t>
      </w:r>
      <w:r w:rsidR="00D32028" w:rsidRPr="000D72DA">
        <w:rPr>
          <w:rFonts w:asciiTheme="majorBidi" w:hAnsiTheme="majorBidi" w:cstheme="majorBidi"/>
          <w:sz w:val="24"/>
          <w:szCs w:val="24"/>
          <w:rPrChange w:id="575" w:author="Editor" w:date="2022-11-05T11:04:00Z">
            <w:rPr>
              <w:rFonts w:asciiTheme="majorBidi" w:hAnsiTheme="majorBidi" w:cstheme="majorBidi"/>
              <w:sz w:val="24"/>
              <w:szCs w:val="24"/>
            </w:rPr>
          </w:rPrChange>
        </w:rPr>
        <w:t>)</w:t>
      </w:r>
      <w:r w:rsidR="00165A99" w:rsidRPr="000D72DA">
        <w:rPr>
          <w:rFonts w:asciiTheme="majorBidi" w:hAnsiTheme="majorBidi" w:cstheme="majorBidi"/>
          <w:sz w:val="24"/>
          <w:szCs w:val="24"/>
          <w:rPrChange w:id="576" w:author="Editor" w:date="2022-11-05T11:04:00Z">
            <w:rPr>
              <w:rFonts w:asciiTheme="majorBidi" w:hAnsiTheme="majorBidi" w:cstheme="majorBidi"/>
              <w:sz w:val="24"/>
              <w:szCs w:val="24"/>
            </w:rPr>
          </w:rPrChange>
        </w:rPr>
        <w:t xml:space="preserve"> </w:t>
      </w:r>
      <w:r w:rsidR="005B7D20" w:rsidRPr="000D72DA">
        <w:rPr>
          <w:rFonts w:asciiTheme="majorBidi" w:hAnsiTheme="majorBidi" w:cstheme="majorBidi"/>
          <w:sz w:val="24"/>
          <w:szCs w:val="24"/>
          <w:rPrChange w:id="577" w:author="Editor" w:date="2022-11-05T11:04:00Z">
            <w:rPr>
              <w:rFonts w:asciiTheme="majorBidi" w:hAnsiTheme="majorBidi" w:cstheme="majorBidi"/>
              <w:sz w:val="24"/>
              <w:szCs w:val="24"/>
            </w:rPr>
          </w:rPrChange>
        </w:rPr>
        <w:t xml:space="preserve">can </w:t>
      </w:r>
      <w:r w:rsidR="00165A99" w:rsidRPr="000D72DA">
        <w:rPr>
          <w:rFonts w:asciiTheme="majorBidi" w:hAnsiTheme="majorBidi" w:cstheme="majorBidi"/>
          <w:sz w:val="24"/>
          <w:szCs w:val="24"/>
          <w:rPrChange w:id="578" w:author="Editor" w:date="2022-11-05T11:04:00Z">
            <w:rPr>
              <w:rFonts w:asciiTheme="majorBidi" w:hAnsiTheme="majorBidi" w:cstheme="majorBidi"/>
              <w:sz w:val="24"/>
              <w:szCs w:val="24"/>
            </w:rPr>
          </w:rPrChange>
        </w:rPr>
        <w:t xml:space="preserve">enhance entrepreneurial self-efficacy (BarNir et al., 2011; McGee et al., 2009). </w:t>
      </w:r>
      <w:r w:rsidR="00B648DF" w:rsidRPr="000D72DA">
        <w:rPr>
          <w:rFonts w:asciiTheme="majorBidi" w:hAnsiTheme="majorBidi" w:cstheme="majorBidi"/>
          <w:sz w:val="24"/>
          <w:szCs w:val="24"/>
          <w:rPrChange w:id="579" w:author="Editor" w:date="2022-11-05T11:04:00Z">
            <w:rPr>
              <w:rFonts w:asciiTheme="majorBidi" w:hAnsiTheme="majorBidi" w:cstheme="majorBidi"/>
              <w:sz w:val="24"/>
              <w:szCs w:val="24"/>
            </w:rPr>
          </w:rPrChange>
        </w:rPr>
        <w:t>Finally</w:t>
      </w:r>
      <w:r w:rsidR="00165A99" w:rsidRPr="000D72DA">
        <w:rPr>
          <w:rFonts w:asciiTheme="majorBidi" w:hAnsiTheme="majorBidi" w:cstheme="majorBidi"/>
          <w:sz w:val="24"/>
          <w:szCs w:val="24"/>
          <w:rPrChange w:id="580" w:author="Editor" w:date="2022-11-05T11:04:00Z">
            <w:rPr>
              <w:rFonts w:asciiTheme="majorBidi" w:hAnsiTheme="majorBidi" w:cstheme="majorBidi"/>
              <w:sz w:val="24"/>
              <w:szCs w:val="24"/>
            </w:rPr>
          </w:rPrChange>
        </w:rPr>
        <w:t xml:space="preserve">, </w:t>
      </w:r>
      <w:r w:rsidR="00BF72BD" w:rsidRPr="000D72DA">
        <w:rPr>
          <w:rFonts w:asciiTheme="majorBidi" w:hAnsiTheme="majorBidi" w:cstheme="majorBidi"/>
          <w:sz w:val="24"/>
          <w:szCs w:val="24"/>
          <w:rPrChange w:id="581" w:author="Editor" w:date="2022-11-05T11:04:00Z">
            <w:rPr>
              <w:rFonts w:asciiTheme="majorBidi" w:hAnsiTheme="majorBidi" w:cstheme="majorBidi"/>
              <w:sz w:val="24"/>
              <w:szCs w:val="24"/>
            </w:rPr>
          </w:rPrChange>
        </w:rPr>
        <w:t xml:space="preserve">networks </w:t>
      </w:r>
      <w:r w:rsidR="007E4F0E" w:rsidRPr="000D72DA">
        <w:rPr>
          <w:rFonts w:asciiTheme="majorBidi" w:hAnsiTheme="majorBidi" w:cstheme="majorBidi"/>
          <w:sz w:val="24"/>
          <w:szCs w:val="24"/>
          <w:rPrChange w:id="582" w:author="Editor" w:date="2022-11-05T11:04:00Z">
            <w:rPr>
              <w:rFonts w:asciiTheme="majorBidi" w:hAnsiTheme="majorBidi" w:cstheme="majorBidi"/>
              <w:sz w:val="24"/>
              <w:szCs w:val="24"/>
            </w:rPr>
          </w:rPrChange>
        </w:rPr>
        <w:t xml:space="preserve">and </w:t>
      </w:r>
      <w:r w:rsidR="00165A99" w:rsidRPr="000D72DA">
        <w:rPr>
          <w:rFonts w:asciiTheme="majorBidi" w:hAnsiTheme="majorBidi" w:cstheme="majorBidi"/>
          <w:sz w:val="24"/>
          <w:szCs w:val="24"/>
          <w:rPrChange w:id="583" w:author="Editor" w:date="2022-11-05T11:04:00Z">
            <w:rPr>
              <w:rFonts w:asciiTheme="majorBidi" w:hAnsiTheme="majorBidi" w:cstheme="majorBidi"/>
              <w:sz w:val="24"/>
              <w:szCs w:val="24"/>
            </w:rPr>
          </w:rPrChange>
        </w:rPr>
        <w:t xml:space="preserve">social capital </w:t>
      </w:r>
      <w:r w:rsidR="00AD6BBB" w:rsidRPr="000D72DA">
        <w:rPr>
          <w:rFonts w:asciiTheme="majorBidi" w:hAnsiTheme="majorBidi" w:cstheme="majorBidi"/>
          <w:sz w:val="24"/>
          <w:szCs w:val="24"/>
          <w:rPrChange w:id="584" w:author="Editor" w:date="2022-11-05T11:04:00Z">
            <w:rPr>
              <w:rFonts w:asciiTheme="majorBidi" w:hAnsiTheme="majorBidi" w:cstheme="majorBidi"/>
              <w:sz w:val="24"/>
              <w:szCs w:val="24"/>
            </w:rPr>
          </w:rPrChange>
        </w:rPr>
        <w:t xml:space="preserve">boost </w:t>
      </w:r>
      <w:r w:rsidR="00165A99" w:rsidRPr="000D72DA">
        <w:rPr>
          <w:rFonts w:asciiTheme="majorBidi" w:hAnsiTheme="majorBidi" w:cstheme="majorBidi"/>
          <w:sz w:val="24"/>
          <w:szCs w:val="24"/>
          <w:rPrChange w:id="585" w:author="Editor" w:date="2022-11-05T11:04:00Z">
            <w:rPr>
              <w:rFonts w:asciiTheme="majorBidi" w:hAnsiTheme="majorBidi" w:cstheme="majorBidi"/>
              <w:sz w:val="24"/>
              <w:szCs w:val="24"/>
            </w:rPr>
          </w:rPrChange>
        </w:rPr>
        <w:t xml:space="preserve">legitimacy (Busenitz et al., 2005; Murphy et al., 2007). </w:t>
      </w:r>
    </w:p>
    <w:p w14:paraId="1FE58DB2" w14:textId="4CC83DED" w:rsidR="00165A99" w:rsidRPr="000D72DA" w:rsidRDefault="00165A99" w:rsidP="00880738">
      <w:pPr>
        <w:spacing w:after="0" w:line="480" w:lineRule="auto"/>
        <w:ind w:left="-142" w:right="970" w:firstLine="567"/>
        <w:jc w:val="both"/>
        <w:rPr>
          <w:rFonts w:asciiTheme="majorBidi" w:hAnsiTheme="majorBidi" w:cstheme="majorBidi"/>
          <w:sz w:val="24"/>
          <w:szCs w:val="24"/>
          <w:rPrChange w:id="586" w:author="Editor" w:date="2022-11-05T11:04:00Z">
            <w:rPr>
              <w:rFonts w:asciiTheme="majorBidi" w:hAnsiTheme="majorBidi" w:cstheme="majorBidi"/>
              <w:sz w:val="24"/>
              <w:szCs w:val="24"/>
            </w:rPr>
          </w:rPrChange>
        </w:rPr>
      </w:pPr>
      <w:r w:rsidRPr="000D72DA">
        <w:rPr>
          <w:rFonts w:asciiTheme="majorBidi" w:hAnsiTheme="majorBidi" w:cstheme="majorBidi"/>
          <w:sz w:val="24"/>
          <w:szCs w:val="24"/>
          <w:rPrChange w:id="587" w:author="Editor" w:date="2022-11-05T11:04:00Z">
            <w:rPr>
              <w:rFonts w:asciiTheme="majorBidi" w:hAnsiTheme="majorBidi" w:cstheme="majorBidi"/>
              <w:sz w:val="24"/>
              <w:szCs w:val="24"/>
            </w:rPr>
          </w:rPrChange>
        </w:rPr>
        <w:t xml:space="preserve">Researchers have found that male and female entrepreneurs are embedded in different social networks, leading to divergent economic </w:t>
      </w:r>
      <w:r w:rsidR="000621B7" w:rsidRPr="000D72DA">
        <w:rPr>
          <w:rFonts w:asciiTheme="majorBidi" w:hAnsiTheme="majorBidi" w:cstheme="majorBidi"/>
          <w:sz w:val="24"/>
          <w:szCs w:val="24"/>
          <w:rPrChange w:id="588" w:author="Editor" w:date="2022-11-05T11:04:00Z">
            <w:rPr>
              <w:rFonts w:asciiTheme="majorBidi" w:hAnsiTheme="majorBidi" w:cstheme="majorBidi"/>
              <w:sz w:val="24"/>
              <w:szCs w:val="24"/>
            </w:rPr>
          </w:rPrChange>
        </w:rPr>
        <w:t xml:space="preserve">outcomes </w:t>
      </w:r>
      <w:r w:rsidRPr="000D72DA">
        <w:rPr>
          <w:rFonts w:asciiTheme="majorBidi" w:hAnsiTheme="majorBidi" w:cstheme="majorBidi"/>
          <w:sz w:val="24"/>
          <w:szCs w:val="24"/>
          <w:rPrChange w:id="589" w:author="Editor" w:date="2022-11-05T11:04:00Z">
            <w:rPr>
              <w:rFonts w:asciiTheme="majorBidi" w:hAnsiTheme="majorBidi" w:cstheme="majorBidi"/>
              <w:sz w:val="24"/>
              <w:szCs w:val="24"/>
            </w:rPr>
          </w:rPrChange>
        </w:rPr>
        <w:t>(Brush et al., 201</w:t>
      </w:r>
      <w:r w:rsidR="00A16EF0" w:rsidRPr="000D72DA">
        <w:rPr>
          <w:rFonts w:asciiTheme="majorBidi" w:hAnsiTheme="majorBidi" w:cstheme="majorBidi"/>
          <w:sz w:val="24"/>
          <w:szCs w:val="24"/>
          <w:rPrChange w:id="590" w:author="Editor" w:date="2022-11-05T11:04:00Z">
            <w:rPr>
              <w:rFonts w:asciiTheme="majorBidi" w:hAnsiTheme="majorBidi" w:cstheme="majorBidi"/>
              <w:sz w:val="24"/>
              <w:szCs w:val="24"/>
            </w:rPr>
          </w:rPrChange>
        </w:rPr>
        <w:t>9</w:t>
      </w:r>
      <w:r w:rsidRPr="000D72DA">
        <w:rPr>
          <w:rFonts w:asciiTheme="majorBidi" w:hAnsiTheme="majorBidi" w:cstheme="majorBidi"/>
          <w:sz w:val="24"/>
          <w:szCs w:val="24"/>
          <w:rPrChange w:id="591" w:author="Editor" w:date="2022-11-05T11:04:00Z">
            <w:rPr>
              <w:rFonts w:asciiTheme="majorBidi" w:hAnsiTheme="majorBidi" w:cstheme="majorBidi"/>
              <w:sz w:val="24"/>
              <w:szCs w:val="24"/>
            </w:rPr>
          </w:rPrChange>
        </w:rPr>
        <w:t>; Renzulli</w:t>
      </w:r>
      <w:r w:rsidRPr="000D72DA" w:rsidDel="008C2A6B">
        <w:rPr>
          <w:rFonts w:asciiTheme="majorBidi" w:hAnsiTheme="majorBidi" w:cstheme="majorBidi"/>
          <w:sz w:val="24"/>
          <w:szCs w:val="24"/>
          <w:rPrChange w:id="592" w:author="Editor" w:date="2022-11-05T11:04:00Z">
            <w:rPr>
              <w:rFonts w:asciiTheme="majorBidi" w:hAnsiTheme="majorBidi" w:cstheme="majorBidi"/>
              <w:sz w:val="24"/>
              <w:szCs w:val="24"/>
            </w:rPr>
          </w:rPrChange>
        </w:rPr>
        <w:t xml:space="preserve"> </w:t>
      </w:r>
      <w:r w:rsidRPr="000D72DA">
        <w:rPr>
          <w:rFonts w:asciiTheme="majorBidi" w:hAnsiTheme="majorBidi" w:cstheme="majorBidi"/>
          <w:sz w:val="24"/>
          <w:szCs w:val="24"/>
          <w:rPrChange w:id="593" w:author="Editor" w:date="2022-11-05T11:04:00Z">
            <w:rPr>
              <w:rFonts w:asciiTheme="majorBidi" w:hAnsiTheme="majorBidi" w:cstheme="majorBidi"/>
              <w:sz w:val="24"/>
              <w:szCs w:val="24"/>
            </w:rPr>
          </w:rPrChange>
        </w:rPr>
        <w:t>et al., 2000). Women</w:t>
      </w:r>
      <w:r w:rsidR="005B7D20" w:rsidRPr="000D72DA">
        <w:rPr>
          <w:rFonts w:asciiTheme="majorBidi" w:hAnsiTheme="majorBidi" w:cstheme="majorBidi"/>
          <w:sz w:val="24"/>
          <w:szCs w:val="24"/>
          <w:rPrChange w:id="594" w:author="Editor" w:date="2022-11-05T11:04:00Z">
            <w:rPr>
              <w:rFonts w:asciiTheme="majorBidi" w:hAnsiTheme="majorBidi" w:cstheme="majorBidi"/>
              <w:sz w:val="24"/>
              <w:szCs w:val="24"/>
            </w:rPr>
          </w:rPrChange>
        </w:rPr>
        <w:t xml:space="preserve"> </w:t>
      </w:r>
      <w:r w:rsidRPr="000D72DA">
        <w:rPr>
          <w:rFonts w:asciiTheme="majorBidi" w:hAnsiTheme="majorBidi" w:cstheme="majorBidi"/>
          <w:sz w:val="24"/>
          <w:szCs w:val="24"/>
          <w:rPrChange w:id="595" w:author="Editor" w:date="2022-11-05T11:04:00Z">
            <w:rPr>
              <w:rFonts w:asciiTheme="majorBidi" w:hAnsiTheme="majorBidi" w:cstheme="majorBidi"/>
              <w:sz w:val="24"/>
              <w:szCs w:val="24"/>
            </w:rPr>
          </w:rPrChange>
        </w:rPr>
        <w:t>use their networks more for relationship-building</w:t>
      </w:r>
      <w:r w:rsidR="000621B7" w:rsidRPr="000D72DA">
        <w:rPr>
          <w:rFonts w:asciiTheme="majorBidi" w:hAnsiTheme="majorBidi" w:cstheme="majorBidi"/>
          <w:sz w:val="24"/>
          <w:szCs w:val="24"/>
          <w:rPrChange w:id="596" w:author="Editor" w:date="2022-11-05T11:04:00Z">
            <w:rPr>
              <w:rFonts w:asciiTheme="majorBidi" w:hAnsiTheme="majorBidi" w:cstheme="majorBidi"/>
              <w:sz w:val="24"/>
              <w:szCs w:val="24"/>
            </w:rPr>
          </w:rPrChange>
        </w:rPr>
        <w:t>,</w:t>
      </w:r>
      <w:r w:rsidRPr="000D72DA">
        <w:rPr>
          <w:rFonts w:asciiTheme="majorBidi" w:hAnsiTheme="majorBidi" w:cstheme="majorBidi"/>
          <w:sz w:val="24"/>
          <w:szCs w:val="24"/>
          <w:rPrChange w:id="597" w:author="Editor" w:date="2022-11-05T11:04:00Z">
            <w:rPr>
              <w:rFonts w:asciiTheme="majorBidi" w:hAnsiTheme="majorBidi" w:cstheme="majorBidi"/>
              <w:sz w:val="24"/>
              <w:szCs w:val="24"/>
            </w:rPr>
          </w:rPrChange>
        </w:rPr>
        <w:t xml:space="preserve"> </w:t>
      </w:r>
      <w:r w:rsidR="000621B7" w:rsidRPr="000D72DA">
        <w:rPr>
          <w:rFonts w:asciiTheme="majorBidi" w:hAnsiTheme="majorBidi" w:cstheme="majorBidi"/>
          <w:sz w:val="24"/>
          <w:szCs w:val="24"/>
          <w:rPrChange w:id="598" w:author="Editor" w:date="2022-11-05T11:04:00Z">
            <w:rPr>
              <w:rFonts w:asciiTheme="majorBidi" w:hAnsiTheme="majorBidi" w:cstheme="majorBidi"/>
              <w:sz w:val="24"/>
              <w:szCs w:val="24"/>
            </w:rPr>
          </w:rPrChange>
        </w:rPr>
        <w:t xml:space="preserve">whereas men </w:t>
      </w:r>
      <w:r w:rsidR="00AD6BBB" w:rsidRPr="000D72DA">
        <w:rPr>
          <w:rFonts w:asciiTheme="majorBidi" w:hAnsiTheme="majorBidi" w:cstheme="majorBidi"/>
          <w:sz w:val="24"/>
          <w:szCs w:val="24"/>
          <w:rPrChange w:id="599" w:author="Editor" w:date="2022-11-05T11:04:00Z">
            <w:rPr>
              <w:rFonts w:asciiTheme="majorBidi" w:hAnsiTheme="majorBidi" w:cstheme="majorBidi"/>
              <w:sz w:val="24"/>
              <w:szCs w:val="24"/>
            </w:rPr>
          </w:rPrChange>
        </w:rPr>
        <w:t xml:space="preserve">leverage networks </w:t>
      </w:r>
      <w:r w:rsidR="000621B7" w:rsidRPr="000D72DA">
        <w:rPr>
          <w:rFonts w:asciiTheme="majorBidi" w:hAnsiTheme="majorBidi" w:cstheme="majorBidi"/>
          <w:sz w:val="24"/>
          <w:szCs w:val="24"/>
          <w:rPrChange w:id="600" w:author="Editor" w:date="2022-11-05T11:04:00Z">
            <w:rPr>
              <w:rFonts w:asciiTheme="majorBidi" w:hAnsiTheme="majorBidi" w:cstheme="majorBidi"/>
              <w:sz w:val="24"/>
              <w:szCs w:val="24"/>
            </w:rPr>
          </w:rPrChange>
        </w:rPr>
        <w:t>for</w:t>
      </w:r>
      <w:r w:rsidRPr="000D72DA">
        <w:rPr>
          <w:rFonts w:asciiTheme="majorBidi" w:hAnsiTheme="majorBidi" w:cstheme="majorBidi"/>
          <w:sz w:val="24"/>
          <w:szCs w:val="24"/>
          <w:rPrChange w:id="601" w:author="Editor" w:date="2022-11-05T11:04:00Z">
            <w:rPr>
              <w:rFonts w:asciiTheme="majorBidi" w:hAnsiTheme="majorBidi" w:cstheme="majorBidi"/>
              <w:sz w:val="24"/>
              <w:szCs w:val="24"/>
            </w:rPr>
          </w:rPrChange>
        </w:rPr>
        <w:t xml:space="preserve"> strategic and instrumental</w:t>
      </w:r>
      <w:r w:rsidR="000621B7" w:rsidRPr="000D72DA">
        <w:rPr>
          <w:rFonts w:asciiTheme="majorBidi" w:hAnsiTheme="majorBidi" w:cstheme="majorBidi"/>
          <w:sz w:val="24"/>
          <w:szCs w:val="24"/>
          <w:rPrChange w:id="602" w:author="Editor" w:date="2022-11-05T11:04:00Z">
            <w:rPr>
              <w:rFonts w:asciiTheme="majorBidi" w:hAnsiTheme="majorBidi" w:cstheme="majorBidi"/>
              <w:sz w:val="24"/>
              <w:szCs w:val="24"/>
            </w:rPr>
          </w:rPrChange>
        </w:rPr>
        <w:t xml:space="preserve"> purposes</w:t>
      </w:r>
      <w:r w:rsidRPr="000D72DA">
        <w:rPr>
          <w:rFonts w:asciiTheme="majorBidi" w:hAnsiTheme="majorBidi" w:cstheme="majorBidi"/>
          <w:sz w:val="24"/>
          <w:szCs w:val="24"/>
          <w:rPrChange w:id="603" w:author="Editor" w:date="2022-11-05T11:04:00Z">
            <w:rPr>
              <w:rFonts w:asciiTheme="majorBidi" w:hAnsiTheme="majorBidi" w:cstheme="majorBidi"/>
              <w:sz w:val="24"/>
              <w:szCs w:val="24"/>
            </w:rPr>
          </w:rPrChange>
        </w:rPr>
        <w:t xml:space="preserve"> (</w:t>
      </w:r>
      <w:bookmarkStart w:id="604" w:name="_Hlk59611015"/>
      <w:r w:rsidRPr="000D72DA">
        <w:rPr>
          <w:rFonts w:asciiTheme="majorBidi" w:eastAsia="Times New Roman" w:hAnsiTheme="majorBidi" w:cstheme="majorBidi"/>
          <w:sz w:val="24"/>
          <w:szCs w:val="24"/>
          <w:lang w:bidi="he-IL"/>
          <w:rPrChange w:id="605" w:author="Editor" w:date="2022-11-05T11:04:00Z">
            <w:rPr>
              <w:rFonts w:asciiTheme="majorBidi" w:eastAsia="Times New Roman" w:hAnsiTheme="majorBidi" w:cstheme="majorBidi"/>
              <w:sz w:val="24"/>
              <w:szCs w:val="24"/>
              <w:lang w:bidi="he-IL"/>
            </w:rPr>
          </w:rPrChange>
        </w:rPr>
        <w:t>Ozkazanc‐Pan &amp; Clark Muntean, 2018)</w:t>
      </w:r>
      <w:bookmarkEnd w:id="604"/>
      <w:r w:rsidR="00AB11D4" w:rsidRPr="000D72DA">
        <w:rPr>
          <w:rFonts w:asciiTheme="majorBidi" w:eastAsia="Times New Roman" w:hAnsiTheme="majorBidi" w:cstheme="majorBidi"/>
          <w:sz w:val="24"/>
          <w:szCs w:val="24"/>
          <w:lang w:bidi="he-IL"/>
          <w:rPrChange w:id="606" w:author="Editor" w:date="2022-11-05T11:04:00Z">
            <w:rPr>
              <w:rFonts w:asciiTheme="majorBidi" w:eastAsia="Times New Roman" w:hAnsiTheme="majorBidi" w:cstheme="majorBidi"/>
              <w:sz w:val="24"/>
              <w:szCs w:val="24"/>
              <w:lang w:bidi="he-IL"/>
            </w:rPr>
          </w:rPrChange>
        </w:rPr>
        <w:t>.</w:t>
      </w:r>
      <w:r w:rsidRPr="000D72DA">
        <w:rPr>
          <w:rFonts w:asciiTheme="majorBidi" w:eastAsia="Times New Roman" w:hAnsiTheme="majorBidi" w:cstheme="majorBidi"/>
          <w:sz w:val="24"/>
          <w:szCs w:val="24"/>
          <w:lang w:bidi="he-IL"/>
          <w:rPrChange w:id="607" w:author="Editor" w:date="2022-11-05T11:04:00Z">
            <w:rPr>
              <w:rFonts w:asciiTheme="majorBidi" w:eastAsia="Times New Roman" w:hAnsiTheme="majorBidi" w:cstheme="majorBidi"/>
              <w:sz w:val="24"/>
              <w:szCs w:val="24"/>
              <w:lang w:bidi="he-IL"/>
            </w:rPr>
          </w:rPrChange>
        </w:rPr>
        <w:t xml:space="preserve"> </w:t>
      </w:r>
      <w:r w:rsidR="00AB11D4" w:rsidRPr="000D72DA">
        <w:rPr>
          <w:rFonts w:asciiTheme="majorBidi" w:eastAsia="Times New Roman" w:hAnsiTheme="majorBidi" w:cstheme="majorBidi"/>
          <w:sz w:val="24"/>
          <w:szCs w:val="24"/>
          <w:lang w:bidi="he-IL"/>
          <w:rPrChange w:id="608" w:author="Editor" w:date="2022-11-05T11:04:00Z">
            <w:rPr>
              <w:rFonts w:asciiTheme="majorBidi" w:eastAsia="Times New Roman" w:hAnsiTheme="majorBidi" w:cstheme="majorBidi"/>
              <w:sz w:val="24"/>
              <w:szCs w:val="24"/>
              <w:lang w:bidi="he-IL"/>
            </w:rPr>
          </w:rPrChange>
        </w:rPr>
        <w:t xml:space="preserve">Women </w:t>
      </w:r>
      <w:r w:rsidR="005E75D1" w:rsidRPr="000D72DA">
        <w:rPr>
          <w:rFonts w:asciiTheme="majorBidi" w:eastAsia="Times New Roman" w:hAnsiTheme="majorBidi" w:cstheme="majorBidi"/>
          <w:sz w:val="24"/>
          <w:szCs w:val="24"/>
          <w:lang w:bidi="he-IL"/>
          <w:rPrChange w:id="609" w:author="Editor" w:date="2022-11-05T11:04:00Z">
            <w:rPr>
              <w:rFonts w:asciiTheme="majorBidi" w:eastAsia="Times New Roman" w:hAnsiTheme="majorBidi" w:cstheme="majorBidi"/>
              <w:sz w:val="24"/>
              <w:szCs w:val="24"/>
              <w:lang w:bidi="he-IL"/>
            </w:rPr>
          </w:rPrChange>
        </w:rPr>
        <w:t xml:space="preserve">also </w:t>
      </w:r>
      <w:r w:rsidRPr="000D72DA">
        <w:rPr>
          <w:rFonts w:asciiTheme="majorBidi" w:hAnsiTheme="majorBidi" w:cstheme="majorBidi"/>
          <w:sz w:val="24"/>
          <w:szCs w:val="24"/>
          <w:rPrChange w:id="610" w:author="Editor" w:date="2022-11-05T11:04:00Z">
            <w:rPr>
              <w:rFonts w:asciiTheme="majorBidi" w:hAnsiTheme="majorBidi" w:cstheme="majorBidi"/>
              <w:sz w:val="24"/>
              <w:szCs w:val="24"/>
            </w:rPr>
          </w:rPrChange>
        </w:rPr>
        <w:t xml:space="preserve">tend to have smaller and more homogeneous networks that include more </w:t>
      </w:r>
      <w:r w:rsidR="005E75D1" w:rsidRPr="000D72DA">
        <w:rPr>
          <w:rFonts w:asciiTheme="majorBidi" w:hAnsiTheme="majorBidi" w:cstheme="majorBidi"/>
          <w:sz w:val="24"/>
          <w:szCs w:val="24"/>
          <w:rPrChange w:id="611" w:author="Editor" w:date="2022-11-05T11:04:00Z">
            <w:rPr>
              <w:rFonts w:asciiTheme="majorBidi" w:hAnsiTheme="majorBidi" w:cstheme="majorBidi"/>
              <w:sz w:val="24"/>
              <w:szCs w:val="24"/>
            </w:rPr>
          </w:rPrChange>
        </w:rPr>
        <w:t>relatives</w:t>
      </w:r>
      <w:r w:rsidRPr="000D72DA">
        <w:rPr>
          <w:rFonts w:asciiTheme="majorBidi" w:hAnsiTheme="majorBidi" w:cstheme="majorBidi"/>
          <w:sz w:val="24"/>
          <w:szCs w:val="24"/>
          <w:rPrChange w:id="612" w:author="Editor" w:date="2022-11-05T11:04:00Z">
            <w:rPr>
              <w:rFonts w:asciiTheme="majorBidi" w:hAnsiTheme="majorBidi" w:cstheme="majorBidi"/>
              <w:sz w:val="24"/>
              <w:szCs w:val="24"/>
            </w:rPr>
          </w:rPrChange>
        </w:rPr>
        <w:t xml:space="preserve"> and friends, while men’s networks are larger, more heterogeneous, and include more professional colle</w:t>
      </w:r>
      <w:r w:rsidRPr="000D72DA">
        <w:rPr>
          <w:rFonts w:asciiTheme="majorBidi" w:hAnsiTheme="majorBidi" w:cstheme="majorBidi"/>
          <w:sz w:val="24"/>
          <w:szCs w:val="24"/>
          <w:lang w:bidi="he-IL"/>
          <w:rPrChange w:id="613" w:author="Editor" w:date="2022-11-05T11:04:00Z">
            <w:rPr>
              <w:rFonts w:asciiTheme="majorBidi" w:hAnsiTheme="majorBidi" w:cstheme="majorBidi"/>
              <w:sz w:val="24"/>
              <w:szCs w:val="24"/>
              <w:lang w:bidi="he-IL"/>
            </w:rPr>
          </w:rPrChange>
        </w:rPr>
        <w:t>a</w:t>
      </w:r>
      <w:r w:rsidRPr="000D72DA">
        <w:rPr>
          <w:rFonts w:asciiTheme="majorBidi" w:hAnsiTheme="majorBidi" w:cstheme="majorBidi"/>
          <w:sz w:val="24"/>
          <w:szCs w:val="24"/>
          <w:rPrChange w:id="614" w:author="Editor" w:date="2022-11-05T11:04:00Z">
            <w:rPr>
              <w:rFonts w:asciiTheme="majorBidi" w:hAnsiTheme="majorBidi" w:cstheme="majorBidi"/>
              <w:sz w:val="24"/>
              <w:szCs w:val="24"/>
            </w:rPr>
          </w:rPrChange>
        </w:rPr>
        <w:t xml:space="preserve">gues (Greve &amp; Salaff, 2003; Renzulli et al., 2000). Women face </w:t>
      </w:r>
      <w:r w:rsidR="00A861DD" w:rsidRPr="000D72DA">
        <w:rPr>
          <w:rFonts w:asciiTheme="majorBidi" w:hAnsiTheme="majorBidi" w:cstheme="majorBidi"/>
          <w:sz w:val="24"/>
          <w:szCs w:val="24"/>
          <w:rPrChange w:id="615" w:author="Editor" w:date="2022-11-05T11:04:00Z">
            <w:rPr>
              <w:rFonts w:asciiTheme="majorBidi" w:hAnsiTheme="majorBidi" w:cstheme="majorBidi"/>
              <w:sz w:val="24"/>
              <w:szCs w:val="24"/>
            </w:rPr>
          </w:rPrChange>
        </w:rPr>
        <w:t xml:space="preserve">additional </w:t>
      </w:r>
      <w:r w:rsidRPr="000D72DA">
        <w:rPr>
          <w:rFonts w:asciiTheme="majorBidi" w:hAnsiTheme="majorBidi" w:cstheme="majorBidi"/>
          <w:sz w:val="24"/>
          <w:szCs w:val="24"/>
          <w:rPrChange w:id="616" w:author="Editor" w:date="2022-11-05T11:04:00Z">
            <w:rPr>
              <w:rFonts w:asciiTheme="majorBidi" w:hAnsiTheme="majorBidi" w:cstheme="majorBidi"/>
              <w:sz w:val="24"/>
              <w:szCs w:val="24"/>
            </w:rPr>
          </w:rPrChange>
        </w:rPr>
        <w:t xml:space="preserve">impediments to networking in male-dominated </w:t>
      </w:r>
      <w:r w:rsidR="002E0B1B" w:rsidRPr="000D72DA">
        <w:rPr>
          <w:rFonts w:asciiTheme="majorBidi" w:hAnsiTheme="majorBidi" w:cstheme="majorBidi"/>
          <w:sz w:val="24"/>
          <w:szCs w:val="24"/>
          <w:rPrChange w:id="617" w:author="Editor" w:date="2022-11-05T11:04:00Z">
            <w:rPr>
              <w:rFonts w:asciiTheme="majorBidi" w:hAnsiTheme="majorBidi" w:cstheme="majorBidi"/>
              <w:sz w:val="24"/>
              <w:szCs w:val="24"/>
            </w:rPr>
          </w:rPrChange>
        </w:rPr>
        <w:t>environments (Marlow &amp; McAdam, 201</w:t>
      </w:r>
      <w:r w:rsidR="001B5ACD" w:rsidRPr="000D72DA">
        <w:rPr>
          <w:rFonts w:asciiTheme="majorBidi" w:hAnsiTheme="majorBidi" w:cstheme="majorBidi"/>
          <w:sz w:val="24"/>
          <w:szCs w:val="24"/>
          <w:rPrChange w:id="618" w:author="Editor" w:date="2022-11-05T11:04:00Z">
            <w:rPr>
              <w:rFonts w:asciiTheme="majorBidi" w:hAnsiTheme="majorBidi" w:cstheme="majorBidi"/>
              <w:sz w:val="24"/>
              <w:szCs w:val="24"/>
            </w:rPr>
          </w:rPrChange>
        </w:rPr>
        <w:t>2</w:t>
      </w:r>
      <w:r w:rsidR="002E0B1B" w:rsidRPr="000D72DA">
        <w:rPr>
          <w:rFonts w:asciiTheme="majorBidi" w:hAnsiTheme="majorBidi" w:cstheme="majorBidi"/>
          <w:sz w:val="24"/>
          <w:szCs w:val="24"/>
          <w:rPrChange w:id="619" w:author="Editor" w:date="2022-11-05T11:04:00Z">
            <w:rPr>
              <w:rFonts w:asciiTheme="majorBidi" w:hAnsiTheme="majorBidi" w:cstheme="majorBidi"/>
              <w:sz w:val="24"/>
              <w:szCs w:val="24"/>
            </w:rPr>
          </w:rPrChange>
        </w:rPr>
        <w:t xml:space="preserve">) and </w:t>
      </w:r>
      <w:r w:rsidRPr="000D72DA">
        <w:rPr>
          <w:rFonts w:asciiTheme="majorBidi" w:hAnsiTheme="majorBidi" w:cstheme="majorBidi"/>
          <w:sz w:val="24"/>
          <w:szCs w:val="24"/>
          <w:rPrChange w:id="620" w:author="Editor" w:date="2022-11-05T11:04:00Z">
            <w:rPr>
              <w:rFonts w:asciiTheme="majorBidi" w:hAnsiTheme="majorBidi" w:cstheme="majorBidi"/>
              <w:sz w:val="24"/>
              <w:szCs w:val="24"/>
            </w:rPr>
          </w:rPrChange>
        </w:rPr>
        <w:t xml:space="preserve">industries (Linehan &amp; Scullion, 2008), </w:t>
      </w:r>
      <w:r w:rsidRPr="000D72DA">
        <w:rPr>
          <w:rFonts w:asciiTheme="majorBidi" w:hAnsiTheme="majorBidi" w:cstheme="majorBidi"/>
          <w:sz w:val="24"/>
          <w:szCs w:val="24"/>
          <w:rPrChange w:id="621" w:author="Editor" w:date="2022-11-05T11:04:00Z">
            <w:rPr>
              <w:rFonts w:asciiTheme="majorBidi" w:hAnsiTheme="majorBidi" w:cstheme="majorBidi"/>
              <w:sz w:val="24"/>
              <w:szCs w:val="24"/>
            </w:rPr>
          </w:rPrChange>
        </w:rPr>
        <w:lastRenderedPageBreak/>
        <w:t xml:space="preserve">such </w:t>
      </w:r>
      <w:r w:rsidR="000621B7" w:rsidRPr="000D72DA">
        <w:rPr>
          <w:rFonts w:asciiTheme="majorBidi" w:hAnsiTheme="majorBidi" w:cstheme="majorBidi"/>
          <w:sz w:val="24"/>
          <w:szCs w:val="24"/>
          <w:rPrChange w:id="622" w:author="Editor" w:date="2022-11-05T11:04:00Z">
            <w:rPr>
              <w:rFonts w:asciiTheme="majorBidi" w:hAnsiTheme="majorBidi" w:cstheme="majorBidi"/>
              <w:sz w:val="24"/>
              <w:szCs w:val="24"/>
            </w:rPr>
          </w:rPrChange>
        </w:rPr>
        <w:t xml:space="preserve">as </w:t>
      </w:r>
      <w:r w:rsidR="00B11F06" w:rsidRPr="000D72DA">
        <w:rPr>
          <w:rFonts w:asciiTheme="majorBidi" w:hAnsiTheme="majorBidi" w:cstheme="majorBidi"/>
          <w:sz w:val="24"/>
          <w:szCs w:val="24"/>
          <w:rPrChange w:id="623" w:author="Editor" w:date="2022-11-05T11:04:00Z">
            <w:rPr>
              <w:rFonts w:asciiTheme="majorBidi" w:hAnsiTheme="majorBidi" w:cstheme="majorBidi"/>
              <w:sz w:val="24"/>
              <w:szCs w:val="24"/>
            </w:rPr>
          </w:rPrChange>
        </w:rPr>
        <w:t xml:space="preserve">entrepreneurship and </w:t>
      </w:r>
      <w:r w:rsidRPr="000D72DA">
        <w:rPr>
          <w:rFonts w:asciiTheme="majorBidi" w:hAnsiTheme="majorBidi" w:cstheme="majorBidi"/>
          <w:sz w:val="24"/>
          <w:szCs w:val="24"/>
          <w:rPrChange w:id="624" w:author="Editor" w:date="2022-11-05T11:04:00Z">
            <w:rPr>
              <w:rFonts w:asciiTheme="majorBidi" w:hAnsiTheme="majorBidi" w:cstheme="majorBidi"/>
              <w:sz w:val="24"/>
              <w:szCs w:val="24"/>
            </w:rPr>
          </w:rPrChange>
        </w:rPr>
        <w:t>STEM</w:t>
      </w:r>
      <w:r w:rsidR="00B648DF" w:rsidRPr="000D72DA">
        <w:rPr>
          <w:rFonts w:asciiTheme="majorBidi" w:hAnsiTheme="majorBidi" w:cstheme="majorBidi"/>
          <w:sz w:val="24"/>
          <w:szCs w:val="24"/>
          <w:rPrChange w:id="625" w:author="Editor" w:date="2022-11-05T11:04:00Z">
            <w:rPr>
              <w:rFonts w:asciiTheme="majorBidi" w:hAnsiTheme="majorBidi" w:cstheme="majorBidi"/>
              <w:sz w:val="24"/>
              <w:szCs w:val="24"/>
            </w:rPr>
          </w:rPrChange>
        </w:rPr>
        <w:t>-</w:t>
      </w:r>
      <w:r w:rsidRPr="000D72DA">
        <w:rPr>
          <w:rFonts w:asciiTheme="majorBidi" w:hAnsiTheme="majorBidi" w:cstheme="majorBidi"/>
          <w:sz w:val="24"/>
          <w:szCs w:val="24"/>
          <w:rPrChange w:id="626" w:author="Editor" w:date="2022-11-05T11:04:00Z">
            <w:rPr>
              <w:rFonts w:asciiTheme="majorBidi" w:hAnsiTheme="majorBidi" w:cstheme="majorBidi"/>
              <w:sz w:val="24"/>
              <w:szCs w:val="24"/>
            </w:rPr>
          </w:rPrChange>
        </w:rPr>
        <w:t xml:space="preserve">related fields (Poggesi et al., 2016, 2020). As a </w:t>
      </w:r>
      <w:r w:rsidR="00B648DF" w:rsidRPr="000D72DA">
        <w:rPr>
          <w:rFonts w:asciiTheme="majorBidi" w:hAnsiTheme="majorBidi" w:cstheme="majorBidi"/>
          <w:sz w:val="24"/>
          <w:szCs w:val="24"/>
          <w:rPrChange w:id="627" w:author="Editor" w:date="2022-11-05T11:04:00Z">
            <w:rPr>
              <w:rFonts w:asciiTheme="majorBidi" w:hAnsiTheme="majorBidi" w:cstheme="majorBidi"/>
              <w:sz w:val="24"/>
              <w:szCs w:val="24"/>
            </w:rPr>
          </w:rPrChange>
        </w:rPr>
        <w:t>result</w:t>
      </w:r>
      <w:r w:rsidRPr="000D72DA">
        <w:rPr>
          <w:rFonts w:asciiTheme="majorBidi" w:hAnsiTheme="majorBidi" w:cstheme="majorBidi"/>
          <w:sz w:val="24"/>
          <w:szCs w:val="24"/>
          <w:rPrChange w:id="628" w:author="Editor" w:date="2022-11-05T11:04:00Z">
            <w:rPr>
              <w:rFonts w:asciiTheme="majorBidi" w:hAnsiTheme="majorBidi" w:cstheme="majorBidi"/>
              <w:sz w:val="24"/>
              <w:szCs w:val="24"/>
            </w:rPr>
          </w:rPrChange>
        </w:rPr>
        <w:t>, women have greater difficulty acquiring informal mentors (</w:t>
      </w:r>
      <w:r w:rsidR="003C4793" w:rsidRPr="000D72DA">
        <w:rPr>
          <w:rFonts w:asciiTheme="majorBidi" w:hAnsiTheme="majorBidi" w:cstheme="majorBidi"/>
          <w:sz w:val="24"/>
          <w:szCs w:val="24"/>
          <w:rPrChange w:id="629" w:author="Editor" w:date="2022-11-05T11:04:00Z">
            <w:rPr>
              <w:rFonts w:asciiTheme="majorBidi" w:hAnsiTheme="majorBidi" w:cstheme="majorBidi"/>
              <w:sz w:val="24"/>
              <w:szCs w:val="24"/>
            </w:rPr>
          </w:rPrChange>
        </w:rPr>
        <w:t xml:space="preserve">Linehan &amp; Scullion, 2008; </w:t>
      </w:r>
      <w:r w:rsidRPr="000D72DA">
        <w:rPr>
          <w:rFonts w:asciiTheme="majorBidi" w:hAnsiTheme="majorBidi" w:cstheme="majorBidi"/>
          <w:sz w:val="24"/>
          <w:szCs w:val="24"/>
          <w:rPrChange w:id="630" w:author="Editor" w:date="2022-11-05T11:04:00Z">
            <w:rPr>
              <w:rFonts w:asciiTheme="majorBidi" w:hAnsiTheme="majorBidi" w:cstheme="majorBidi"/>
              <w:sz w:val="24"/>
              <w:szCs w:val="24"/>
            </w:rPr>
          </w:rPrChange>
        </w:rPr>
        <w:t xml:space="preserve">McGowan et al., 2015; Noe, 1988) and are often excluded from investor networks, thus finding it </w:t>
      </w:r>
      <w:r w:rsidR="000621B7" w:rsidRPr="000D72DA">
        <w:rPr>
          <w:rFonts w:asciiTheme="majorBidi" w:hAnsiTheme="majorBidi" w:cstheme="majorBidi"/>
          <w:sz w:val="24"/>
          <w:szCs w:val="24"/>
          <w:rPrChange w:id="631" w:author="Editor" w:date="2022-11-05T11:04:00Z">
            <w:rPr>
              <w:rFonts w:asciiTheme="majorBidi" w:hAnsiTheme="majorBidi" w:cstheme="majorBidi"/>
              <w:sz w:val="24"/>
              <w:szCs w:val="24"/>
            </w:rPr>
          </w:rPrChange>
        </w:rPr>
        <w:t xml:space="preserve">more difficult </w:t>
      </w:r>
      <w:r w:rsidRPr="000D72DA">
        <w:rPr>
          <w:rFonts w:asciiTheme="majorBidi" w:hAnsiTheme="majorBidi" w:cstheme="majorBidi"/>
          <w:sz w:val="24"/>
          <w:szCs w:val="24"/>
          <w:rPrChange w:id="632" w:author="Editor" w:date="2022-11-05T11:04:00Z">
            <w:rPr>
              <w:rFonts w:asciiTheme="majorBidi" w:hAnsiTheme="majorBidi" w:cstheme="majorBidi"/>
              <w:sz w:val="24"/>
              <w:szCs w:val="24"/>
            </w:rPr>
          </w:rPrChange>
        </w:rPr>
        <w:t>to secure capital (Brush et al., 201</w:t>
      </w:r>
      <w:r w:rsidR="00A16EF0" w:rsidRPr="000D72DA">
        <w:rPr>
          <w:rFonts w:asciiTheme="majorBidi" w:hAnsiTheme="majorBidi" w:cstheme="majorBidi"/>
          <w:sz w:val="24"/>
          <w:szCs w:val="24"/>
          <w:rPrChange w:id="633" w:author="Editor" w:date="2022-11-05T11:04:00Z">
            <w:rPr>
              <w:rFonts w:asciiTheme="majorBidi" w:hAnsiTheme="majorBidi" w:cstheme="majorBidi"/>
              <w:sz w:val="24"/>
              <w:szCs w:val="24"/>
            </w:rPr>
          </w:rPrChange>
        </w:rPr>
        <w:t>8</w:t>
      </w:r>
      <w:r w:rsidRPr="000D72DA">
        <w:rPr>
          <w:rFonts w:asciiTheme="majorBidi" w:hAnsiTheme="majorBidi" w:cstheme="majorBidi"/>
          <w:sz w:val="24"/>
          <w:szCs w:val="24"/>
          <w:rPrChange w:id="634" w:author="Editor" w:date="2022-11-05T11:04:00Z">
            <w:rPr>
              <w:rFonts w:asciiTheme="majorBidi" w:hAnsiTheme="majorBidi" w:cstheme="majorBidi"/>
              <w:sz w:val="24"/>
              <w:szCs w:val="24"/>
            </w:rPr>
          </w:rPrChange>
        </w:rPr>
        <w:t xml:space="preserve">; </w:t>
      </w:r>
      <w:r w:rsidRPr="000D72DA">
        <w:rPr>
          <w:rFonts w:asciiTheme="majorBidi" w:hAnsiTheme="majorBidi" w:cstheme="majorBidi"/>
          <w:sz w:val="24"/>
          <w:szCs w:val="24"/>
          <w:lang w:bidi="he-IL"/>
          <w:rPrChange w:id="635" w:author="Editor" w:date="2022-11-05T11:04:00Z">
            <w:rPr>
              <w:rFonts w:asciiTheme="majorBidi" w:hAnsiTheme="majorBidi" w:cstheme="majorBidi"/>
              <w:sz w:val="24"/>
              <w:szCs w:val="24"/>
              <w:lang w:bidi="he-IL"/>
            </w:rPr>
          </w:rPrChange>
        </w:rPr>
        <w:t>Guzman &amp; Kacperczyk, 2019)</w:t>
      </w:r>
      <w:r w:rsidRPr="000D72DA">
        <w:rPr>
          <w:rFonts w:asciiTheme="majorBidi" w:hAnsiTheme="majorBidi" w:cstheme="majorBidi"/>
          <w:sz w:val="24"/>
          <w:szCs w:val="24"/>
          <w:rPrChange w:id="636" w:author="Editor" w:date="2022-11-05T11:04:00Z">
            <w:rPr>
              <w:rFonts w:asciiTheme="majorBidi" w:hAnsiTheme="majorBidi" w:cstheme="majorBidi"/>
              <w:sz w:val="24"/>
              <w:szCs w:val="24"/>
            </w:rPr>
          </w:rPrChange>
        </w:rPr>
        <w:t>. Lastly, the distinct</w:t>
      </w:r>
      <w:r w:rsidR="00B648DF" w:rsidRPr="000D72DA">
        <w:rPr>
          <w:rFonts w:asciiTheme="majorBidi" w:hAnsiTheme="majorBidi" w:cstheme="majorBidi"/>
          <w:sz w:val="24"/>
          <w:szCs w:val="24"/>
          <w:rPrChange w:id="637" w:author="Editor" w:date="2022-11-05T11:04:00Z">
            <w:rPr>
              <w:rFonts w:asciiTheme="majorBidi" w:hAnsiTheme="majorBidi" w:cstheme="majorBidi"/>
              <w:sz w:val="24"/>
              <w:szCs w:val="24"/>
            </w:rPr>
          </w:rPrChange>
        </w:rPr>
        <w:t>ive</w:t>
      </w:r>
      <w:r w:rsidRPr="000D72DA">
        <w:rPr>
          <w:rFonts w:asciiTheme="majorBidi" w:hAnsiTheme="majorBidi" w:cstheme="majorBidi"/>
          <w:sz w:val="24"/>
          <w:szCs w:val="24"/>
          <w:rPrChange w:id="638" w:author="Editor" w:date="2022-11-05T11:04:00Z">
            <w:rPr>
              <w:rFonts w:asciiTheme="majorBidi" w:hAnsiTheme="majorBidi" w:cstheme="majorBidi"/>
              <w:sz w:val="24"/>
              <w:szCs w:val="24"/>
            </w:rPr>
          </w:rPrChange>
        </w:rPr>
        <w:t xml:space="preserve"> structure of women’s networks</w:t>
      </w:r>
      <w:r w:rsidR="00AB11D4" w:rsidRPr="000D72DA">
        <w:rPr>
          <w:rFonts w:asciiTheme="majorBidi" w:hAnsiTheme="majorBidi" w:cstheme="majorBidi"/>
          <w:sz w:val="24"/>
          <w:szCs w:val="24"/>
          <w:rPrChange w:id="639" w:author="Editor" w:date="2022-11-05T11:04:00Z">
            <w:rPr>
              <w:rFonts w:asciiTheme="majorBidi" w:hAnsiTheme="majorBidi" w:cstheme="majorBidi"/>
              <w:sz w:val="24"/>
              <w:szCs w:val="24"/>
            </w:rPr>
          </w:rPrChange>
        </w:rPr>
        <w:t xml:space="preserve"> leads to</w:t>
      </w:r>
      <w:r w:rsidRPr="000D72DA">
        <w:rPr>
          <w:rFonts w:asciiTheme="majorBidi" w:hAnsiTheme="majorBidi" w:cstheme="majorBidi"/>
          <w:sz w:val="24"/>
          <w:szCs w:val="24"/>
          <w:rPrChange w:id="640" w:author="Editor" w:date="2022-11-05T11:04:00Z">
            <w:rPr>
              <w:rFonts w:asciiTheme="majorBidi" w:hAnsiTheme="majorBidi" w:cstheme="majorBidi"/>
              <w:sz w:val="24"/>
              <w:szCs w:val="24"/>
            </w:rPr>
          </w:rPrChange>
        </w:rPr>
        <w:t xml:space="preserve"> difficulties in connecting with </w:t>
      </w:r>
      <w:r w:rsidRPr="000D72DA">
        <w:rPr>
          <w:rFonts w:asciiTheme="majorBidi" w:hAnsiTheme="majorBidi" w:cstheme="majorBidi"/>
          <w:sz w:val="24"/>
          <w:szCs w:val="24"/>
          <w:lang w:bidi="he-IL"/>
          <w:rPrChange w:id="641" w:author="Editor" w:date="2022-11-05T11:04:00Z">
            <w:rPr>
              <w:rFonts w:asciiTheme="majorBidi" w:hAnsiTheme="majorBidi" w:cstheme="majorBidi"/>
              <w:sz w:val="24"/>
              <w:szCs w:val="24"/>
              <w:lang w:bidi="he-IL"/>
            </w:rPr>
          </w:rPrChange>
        </w:rPr>
        <w:t>reputable</w:t>
      </w:r>
      <w:r w:rsidRPr="000D72DA">
        <w:rPr>
          <w:rFonts w:asciiTheme="majorBidi" w:hAnsiTheme="majorBidi" w:cstheme="majorBidi"/>
          <w:sz w:val="24"/>
          <w:szCs w:val="24"/>
          <w:rPrChange w:id="642" w:author="Editor" w:date="2022-11-05T11:04:00Z">
            <w:rPr>
              <w:rFonts w:asciiTheme="majorBidi" w:hAnsiTheme="majorBidi" w:cstheme="majorBidi"/>
              <w:sz w:val="24"/>
              <w:szCs w:val="24"/>
            </w:rPr>
          </w:rPrChange>
        </w:rPr>
        <w:t xml:space="preserve"> players</w:t>
      </w:r>
      <w:r w:rsidR="00A861DD" w:rsidRPr="000D72DA">
        <w:rPr>
          <w:rFonts w:asciiTheme="majorBidi" w:hAnsiTheme="majorBidi" w:cstheme="majorBidi"/>
          <w:sz w:val="24"/>
          <w:szCs w:val="24"/>
          <w:rPrChange w:id="643" w:author="Editor" w:date="2022-11-05T11:04:00Z">
            <w:rPr>
              <w:rFonts w:asciiTheme="majorBidi" w:hAnsiTheme="majorBidi" w:cstheme="majorBidi"/>
              <w:sz w:val="24"/>
              <w:szCs w:val="24"/>
            </w:rPr>
          </w:rPrChange>
        </w:rPr>
        <w:t>, which</w:t>
      </w:r>
      <w:r w:rsidR="00AB11D4" w:rsidRPr="000D72DA">
        <w:rPr>
          <w:rFonts w:asciiTheme="majorBidi" w:hAnsiTheme="majorBidi" w:cstheme="majorBidi"/>
          <w:sz w:val="24"/>
          <w:szCs w:val="24"/>
          <w:rPrChange w:id="644" w:author="Editor" w:date="2022-11-05T11:04:00Z">
            <w:rPr>
              <w:rFonts w:asciiTheme="majorBidi" w:hAnsiTheme="majorBidi" w:cstheme="majorBidi"/>
              <w:sz w:val="24"/>
              <w:szCs w:val="24"/>
            </w:rPr>
          </w:rPrChange>
        </w:rPr>
        <w:t xml:space="preserve"> can </w:t>
      </w:r>
      <w:r w:rsidRPr="000D72DA">
        <w:rPr>
          <w:rFonts w:asciiTheme="majorBidi" w:hAnsiTheme="majorBidi" w:cstheme="majorBidi"/>
          <w:sz w:val="24"/>
          <w:szCs w:val="24"/>
          <w:rPrChange w:id="645" w:author="Editor" w:date="2022-11-05T11:04:00Z">
            <w:rPr>
              <w:rFonts w:asciiTheme="majorBidi" w:hAnsiTheme="majorBidi" w:cstheme="majorBidi"/>
              <w:sz w:val="24"/>
              <w:szCs w:val="24"/>
            </w:rPr>
          </w:rPrChange>
        </w:rPr>
        <w:t xml:space="preserve">have an adverse impact on </w:t>
      </w:r>
      <w:r w:rsidR="00702B63" w:rsidRPr="000D72DA">
        <w:rPr>
          <w:rFonts w:asciiTheme="majorBidi" w:hAnsiTheme="majorBidi" w:cstheme="majorBidi"/>
          <w:sz w:val="24"/>
          <w:szCs w:val="24"/>
          <w:rPrChange w:id="646" w:author="Editor" w:date="2022-11-05T11:04:00Z">
            <w:rPr>
              <w:rFonts w:asciiTheme="majorBidi" w:hAnsiTheme="majorBidi" w:cstheme="majorBidi"/>
              <w:sz w:val="24"/>
              <w:szCs w:val="24"/>
            </w:rPr>
          </w:rPrChange>
        </w:rPr>
        <w:t>women’</w:t>
      </w:r>
      <w:r w:rsidR="00594216" w:rsidRPr="000D72DA">
        <w:rPr>
          <w:rFonts w:asciiTheme="majorBidi" w:hAnsiTheme="majorBidi" w:cstheme="majorBidi"/>
          <w:sz w:val="24"/>
          <w:szCs w:val="24"/>
          <w:rPrChange w:id="647" w:author="Editor" w:date="2022-11-05T11:04:00Z">
            <w:rPr>
              <w:rFonts w:asciiTheme="majorBidi" w:hAnsiTheme="majorBidi" w:cstheme="majorBidi"/>
              <w:sz w:val="24"/>
              <w:szCs w:val="24"/>
            </w:rPr>
          </w:rPrChange>
        </w:rPr>
        <w:t>s</w:t>
      </w:r>
      <w:r w:rsidRPr="000D72DA">
        <w:rPr>
          <w:rFonts w:asciiTheme="majorBidi" w:hAnsiTheme="majorBidi" w:cstheme="majorBidi"/>
          <w:sz w:val="24"/>
          <w:szCs w:val="24"/>
          <w:rPrChange w:id="648" w:author="Editor" w:date="2022-11-05T11:04:00Z">
            <w:rPr>
              <w:rFonts w:asciiTheme="majorBidi" w:hAnsiTheme="majorBidi" w:cstheme="majorBidi"/>
              <w:sz w:val="24"/>
              <w:szCs w:val="24"/>
            </w:rPr>
          </w:rPrChange>
        </w:rPr>
        <w:t xml:space="preserve"> legitimacy as entrepreneurs (McAdam et al., 2019). </w:t>
      </w:r>
      <w:r w:rsidR="00B925B0" w:rsidRPr="000D72DA">
        <w:rPr>
          <w:rFonts w:asciiTheme="majorBidi" w:hAnsiTheme="majorBidi" w:cstheme="majorBidi"/>
          <w:sz w:val="24"/>
          <w:szCs w:val="24"/>
          <w:rPrChange w:id="649" w:author="Editor" w:date="2022-11-05T11:04:00Z">
            <w:rPr>
              <w:rFonts w:asciiTheme="majorBidi" w:hAnsiTheme="majorBidi" w:cstheme="majorBidi"/>
              <w:sz w:val="24"/>
              <w:szCs w:val="24"/>
            </w:rPr>
          </w:rPrChange>
        </w:rPr>
        <w:t xml:space="preserve">Exemplifying the importance of networks for female entrepreneurs, </w:t>
      </w:r>
      <w:r w:rsidR="001A79F7" w:rsidRPr="000D72DA">
        <w:rPr>
          <w:rFonts w:asciiTheme="majorBidi" w:hAnsiTheme="majorBidi" w:cstheme="majorBidi"/>
          <w:sz w:val="24"/>
          <w:szCs w:val="24"/>
          <w:rPrChange w:id="650" w:author="Editor" w:date="2022-11-05T11:04:00Z">
            <w:rPr>
              <w:rFonts w:asciiTheme="majorBidi" w:hAnsiTheme="majorBidi" w:cstheme="majorBidi"/>
              <w:sz w:val="24"/>
              <w:szCs w:val="24"/>
            </w:rPr>
          </w:rPrChange>
        </w:rPr>
        <w:t>Tinkler et al. (2015) f</w:t>
      </w:r>
      <w:r w:rsidR="00B925B0" w:rsidRPr="000D72DA">
        <w:rPr>
          <w:rFonts w:asciiTheme="majorBidi" w:hAnsiTheme="majorBidi" w:cstheme="majorBidi"/>
          <w:sz w:val="24"/>
          <w:szCs w:val="24"/>
          <w:rPrChange w:id="651" w:author="Editor" w:date="2022-11-05T11:04:00Z">
            <w:rPr>
              <w:rFonts w:asciiTheme="majorBidi" w:hAnsiTheme="majorBidi" w:cstheme="majorBidi"/>
              <w:sz w:val="24"/>
              <w:szCs w:val="24"/>
            </w:rPr>
          </w:rPrChange>
        </w:rPr>
        <w:t>ou</w:t>
      </w:r>
      <w:r w:rsidR="001A79F7" w:rsidRPr="000D72DA">
        <w:rPr>
          <w:rFonts w:asciiTheme="majorBidi" w:hAnsiTheme="majorBidi" w:cstheme="majorBidi"/>
          <w:sz w:val="24"/>
          <w:szCs w:val="24"/>
          <w:rPrChange w:id="652" w:author="Editor" w:date="2022-11-05T11:04:00Z">
            <w:rPr>
              <w:rFonts w:asciiTheme="majorBidi" w:hAnsiTheme="majorBidi" w:cstheme="majorBidi"/>
              <w:sz w:val="24"/>
              <w:szCs w:val="24"/>
            </w:rPr>
          </w:rPrChange>
        </w:rPr>
        <w:t xml:space="preserve">nd that venture capitalists are less likely to discount female founders </w:t>
      </w:r>
      <w:r w:rsidR="00B925B0" w:rsidRPr="000D72DA">
        <w:rPr>
          <w:rFonts w:asciiTheme="majorBidi" w:hAnsiTheme="majorBidi" w:cstheme="majorBidi"/>
          <w:sz w:val="24"/>
          <w:szCs w:val="24"/>
          <w:rPrChange w:id="653" w:author="Editor" w:date="2022-11-05T11:04:00Z">
            <w:rPr>
              <w:rFonts w:asciiTheme="majorBidi" w:hAnsiTheme="majorBidi" w:cstheme="majorBidi"/>
              <w:sz w:val="24"/>
              <w:szCs w:val="24"/>
            </w:rPr>
          </w:rPrChange>
        </w:rPr>
        <w:t>who</w:t>
      </w:r>
      <w:r w:rsidR="001A79F7" w:rsidRPr="000D72DA">
        <w:rPr>
          <w:rFonts w:asciiTheme="majorBidi" w:hAnsiTheme="majorBidi" w:cstheme="majorBidi"/>
          <w:sz w:val="24"/>
          <w:szCs w:val="24"/>
          <w:rPrChange w:id="654" w:author="Editor" w:date="2022-11-05T11:04:00Z">
            <w:rPr>
              <w:rFonts w:asciiTheme="majorBidi" w:hAnsiTheme="majorBidi" w:cstheme="majorBidi"/>
              <w:sz w:val="24"/>
              <w:szCs w:val="24"/>
            </w:rPr>
          </w:rPrChange>
        </w:rPr>
        <w:t xml:space="preserve"> have strong network</w:t>
      </w:r>
      <w:r w:rsidR="000621B7" w:rsidRPr="000D72DA">
        <w:rPr>
          <w:rFonts w:asciiTheme="majorBidi" w:hAnsiTheme="majorBidi" w:cstheme="majorBidi"/>
          <w:sz w:val="24"/>
          <w:szCs w:val="24"/>
          <w:rPrChange w:id="655" w:author="Editor" w:date="2022-11-05T11:04:00Z">
            <w:rPr>
              <w:rFonts w:asciiTheme="majorBidi" w:hAnsiTheme="majorBidi" w:cstheme="majorBidi"/>
              <w:sz w:val="24"/>
              <w:szCs w:val="24"/>
            </w:rPr>
          </w:rPrChange>
        </w:rPr>
        <w:t>s</w:t>
      </w:r>
      <w:r w:rsidR="001A79F7" w:rsidRPr="000D72DA">
        <w:rPr>
          <w:rFonts w:asciiTheme="majorBidi" w:hAnsiTheme="majorBidi" w:cstheme="majorBidi"/>
          <w:sz w:val="24"/>
          <w:szCs w:val="24"/>
          <w:rPrChange w:id="656" w:author="Editor" w:date="2022-11-05T11:04:00Z">
            <w:rPr>
              <w:rFonts w:asciiTheme="majorBidi" w:hAnsiTheme="majorBidi" w:cstheme="majorBidi"/>
              <w:sz w:val="24"/>
              <w:szCs w:val="24"/>
            </w:rPr>
          </w:rPrChange>
        </w:rPr>
        <w:t xml:space="preserve"> with reputable actor</w:t>
      </w:r>
      <w:r w:rsidR="000621B7" w:rsidRPr="000D72DA">
        <w:rPr>
          <w:rFonts w:asciiTheme="majorBidi" w:hAnsiTheme="majorBidi" w:cstheme="majorBidi"/>
          <w:sz w:val="24"/>
          <w:szCs w:val="24"/>
          <w:rPrChange w:id="657" w:author="Editor" w:date="2022-11-05T11:04:00Z">
            <w:rPr>
              <w:rFonts w:asciiTheme="majorBidi" w:hAnsiTheme="majorBidi" w:cstheme="majorBidi"/>
              <w:sz w:val="24"/>
              <w:szCs w:val="24"/>
            </w:rPr>
          </w:rPrChange>
        </w:rPr>
        <w:t>s</w:t>
      </w:r>
      <w:r w:rsidR="001A79F7" w:rsidRPr="000D72DA">
        <w:rPr>
          <w:rFonts w:asciiTheme="majorBidi" w:hAnsiTheme="majorBidi" w:cstheme="majorBidi"/>
          <w:sz w:val="24"/>
          <w:szCs w:val="24"/>
          <w:rPrChange w:id="658" w:author="Editor" w:date="2022-11-05T11:04:00Z">
            <w:rPr>
              <w:rFonts w:asciiTheme="majorBidi" w:hAnsiTheme="majorBidi" w:cstheme="majorBidi"/>
              <w:sz w:val="24"/>
              <w:szCs w:val="24"/>
            </w:rPr>
          </w:rPrChange>
        </w:rPr>
        <w:t xml:space="preserve"> in the ecosystem.</w:t>
      </w:r>
    </w:p>
    <w:p w14:paraId="35456E59" w14:textId="3FFD8989" w:rsidR="00E259EA" w:rsidRPr="000D72DA" w:rsidRDefault="00342389" w:rsidP="00314760">
      <w:pPr>
        <w:spacing w:after="0" w:line="480" w:lineRule="auto"/>
        <w:ind w:left="-142" w:right="970"/>
        <w:jc w:val="both"/>
        <w:rPr>
          <w:rFonts w:asciiTheme="majorBidi" w:hAnsiTheme="majorBidi" w:cstheme="majorBidi"/>
          <w:sz w:val="24"/>
          <w:szCs w:val="24"/>
          <w:rPrChange w:id="659" w:author="Editor" w:date="2022-11-05T11:04:00Z">
            <w:rPr>
              <w:rFonts w:asciiTheme="majorBidi" w:hAnsiTheme="majorBidi" w:cstheme="majorBidi"/>
              <w:sz w:val="24"/>
              <w:szCs w:val="24"/>
            </w:rPr>
          </w:rPrChange>
        </w:rPr>
      </w:pPr>
      <w:bookmarkStart w:id="660" w:name="_Hlk104304808"/>
      <w:bookmarkStart w:id="661" w:name="_Hlk10472832"/>
      <w:r w:rsidRPr="000D72DA">
        <w:rPr>
          <w:rFonts w:asciiTheme="majorBidi" w:hAnsiTheme="majorBidi" w:cstheme="majorBidi"/>
          <w:b/>
          <w:bCs/>
          <w:i/>
          <w:iCs/>
          <w:sz w:val="24"/>
          <w:szCs w:val="24"/>
          <w:rPrChange w:id="662" w:author="Editor" w:date="2022-11-05T11:04:00Z">
            <w:rPr>
              <w:rFonts w:asciiTheme="majorBidi" w:hAnsiTheme="majorBidi" w:cstheme="majorBidi"/>
              <w:b/>
              <w:bCs/>
              <w:i/>
              <w:iCs/>
              <w:sz w:val="24"/>
              <w:szCs w:val="24"/>
            </w:rPr>
          </w:rPrChange>
        </w:rPr>
        <w:t xml:space="preserve">2.1.3 </w:t>
      </w:r>
      <w:r w:rsidR="00C91AF8" w:rsidRPr="000D72DA">
        <w:rPr>
          <w:rFonts w:asciiTheme="majorBidi" w:hAnsiTheme="majorBidi" w:cstheme="majorBidi"/>
          <w:b/>
          <w:bCs/>
          <w:i/>
          <w:iCs/>
          <w:sz w:val="24"/>
          <w:szCs w:val="24"/>
          <w:rPrChange w:id="663" w:author="Editor" w:date="2022-11-05T11:04:00Z">
            <w:rPr>
              <w:rFonts w:asciiTheme="majorBidi" w:hAnsiTheme="majorBidi" w:cstheme="majorBidi"/>
              <w:b/>
              <w:bCs/>
              <w:i/>
              <w:iCs/>
              <w:sz w:val="24"/>
              <w:szCs w:val="24"/>
            </w:rPr>
          </w:rPrChange>
        </w:rPr>
        <w:t>Entrepreneurial Self-efficacy (ESE)</w:t>
      </w:r>
    </w:p>
    <w:p w14:paraId="7FE01084" w14:textId="11A001E6" w:rsidR="00FE45B4" w:rsidRPr="000D72DA" w:rsidRDefault="004F5ACF" w:rsidP="00880738">
      <w:pPr>
        <w:spacing w:after="0" w:line="480" w:lineRule="auto"/>
        <w:ind w:left="-142" w:right="970" w:firstLine="567"/>
        <w:jc w:val="both"/>
        <w:rPr>
          <w:rFonts w:asciiTheme="majorBidi" w:hAnsiTheme="majorBidi" w:cstheme="majorBidi"/>
          <w:sz w:val="24"/>
          <w:szCs w:val="24"/>
          <w:rPrChange w:id="664" w:author="Editor" w:date="2022-11-05T11:04:00Z">
            <w:rPr>
              <w:rFonts w:asciiTheme="majorBidi" w:hAnsiTheme="majorBidi" w:cstheme="majorBidi"/>
              <w:sz w:val="24"/>
              <w:szCs w:val="24"/>
            </w:rPr>
          </w:rPrChange>
        </w:rPr>
      </w:pPr>
      <w:r w:rsidRPr="000D72DA">
        <w:rPr>
          <w:rFonts w:asciiTheme="majorBidi" w:hAnsiTheme="majorBidi" w:cstheme="majorBidi"/>
          <w:sz w:val="24"/>
          <w:szCs w:val="24"/>
          <w:rPrChange w:id="665" w:author="Editor" w:date="2022-11-05T11:04:00Z">
            <w:rPr>
              <w:rFonts w:asciiTheme="majorBidi" w:hAnsiTheme="majorBidi" w:cstheme="majorBidi"/>
              <w:sz w:val="24"/>
              <w:szCs w:val="24"/>
            </w:rPr>
          </w:rPrChange>
        </w:rPr>
        <w:t xml:space="preserve">Self-efficacy refers to an individual’s belief in </w:t>
      </w:r>
      <w:r w:rsidR="002B0C77" w:rsidRPr="000D72DA">
        <w:rPr>
          <w:rFonts w:asciiTheme="majorBidi" w:hAnsiTheme="majorBidi" w:cstheme="majorBidi"/>
          <w:sz w:val="24"/>
          <w:szCs w:val="24"/>
          <w:rPrChange w:id="666" w:author="Editor" w:date="2022-11-05T11:04:00Z">
            <w:rPr>
              <w:rFonts w:asciiTheme="majorBidi" w:hAnsiTheme="majorBidi" w:cstheme="majorBidi"/>
              <w:sz w:val="24"/>
              <w:szCs w:val="24"/>
            </w:rPr>
          </w:rPrChange>
        </w:rPr>
        <w:t>thei</w:t>
      </w:r>
      <w:r w:rsidR="00AD6BBB" w:rsidRPr="000D72DA">
        <w:rPr>
          <w:rFonts w:asciiTheme="majorBidi" w:hAnsiTheme="majorBidi" w:cstheme="majorBidi"/>
          <w:sz w:val="24"/>
          <w:szCs w:val="24"/>
          <w:rPrChange w:id="667" w:author="Editor" w:date="2022-11-05T11:04:00Z">
            <w:rPr>
              <w:rFonts w:asciiTheme="majorBidi" w:hAnsiTheme="majorBidi" w:cstheme="majorBidi"/>
              <w:sz w:val="24"/>
              <w:szCs w:val="24"/>
            </w:rPr>
          </w:rPrChange>
        </w:rPr>
        <w:t xml:space="preserve">r </w:t>
      </w:r>
      <w:r w:rsidRPr="000D72DA">
        <w:rPr>
          <w:rFonts w:asciiTheme="majorBidi" w:hAnsiTheme="majorBidi" w:cstheme="majorBidi"/>
          <w:sz w:val="24"/>
          <w:szCs w:val="24"/>
          <w:rPrChange w:id="668" w:author="Editor" w:date="2022-11-05T11:04:00Z">
            <w:rPr>
              <w:rFonts w:asciiTheme="majorBidi" w:hAnsiTheme="majorBidi" w:cstheme="majorBidi"/>
              <w:sz w:val="24"/>
              <w:szCs w:val="24"/>
            </w:rPr>
          </w:rPrChange>
        </w:rPr>
        <w:t>capabilit</w:t>
      </w:r>
      <w:r w:rsidR="00AB11D4" w:rsidRPr="000D72DA">
        <w:rPr>
          <w:rFonts w:asciiTheme="majorBidi" w:hAnsiTheme="majorBidi" w:cstheme="majorBidi"/>
          <w:sz w:val="24"/>
          <w:szCs w:val="24"/>
          <w:rPrChange w:id="669" w:author="Editor" w:date="2022-11-05T11:04:00Z">
            <w:rPr>
              <w:rFonts w:asciiTheme="majorBidi" w:hAnsiTheme="majorBidi" w:cstheme="majorBidi"/>
              <w:sz w:val="24"/>
              <w:szCs w:val="24"/>
            </w:rPr>
          </w:rPrChange>
        </w:rPr>
        <w:t>ies</w:t>
      </w:r>
      <w:r w:rsidRPr="000D72DA">
        <w:rPr>
          <w:rFonts w:asciiTheme="majorBidi" w:hAnsiTheme="majorBidi" w:cstheme="majorBidi"/>
          <w:sz w:val="24"/>
          <w:szCs w:val="24"/>
          <w:rPrChange w:id="670" w:author="Editor" w:date="2022-11-05T11:04:00Z">
            <w:rPr>
              <w:rFonts w:asciiTheme="majorBidi" w:hAnsiTheme="majorBidi" w:cstheme="majorBidi"/>
              <w:sz w:val="24"/>
              <w:szCs w:val="24"/>
            </w:rPr>
          </w:rPrChange>
        </w:rPr>
        <w:t xml:space="preserve"> to </w:t>
      </w:r>
      <w:r w:rsidR="00057E08" w:rsidRPr="000D72DA">
        <w:rPr>
          <w:rFonts w:asciiTheme="majorBidi" w:hAnsiTheme="majorBidi" w:cstheme="majorBidi"/>
          <w:sz w:val="24"/>
          <w:szCs w:val="24"/>
          <w:rPrChange w:id="671" w:author="Editor" w:date="2022-11-05T11:04:00Z">
            <w:rPr>
              <w:rFonts w:asciiTheme="majorBidi" w:hAnsiTheme="majorBidi" w:cstheme="majorBidi"/>
              <w:sz w:val="24"/>
              <w:szCs w:val="24"/>
            </w:rPr>
          </w:rPrChange>
        </w:rPr>
        <w:t xml:space="preserve">successfully perform </w:t>
      </w:r>
      <w:r w:rsidRPr="000D72DA">
        <w:rPr>
          <w:rFonts w:asciiTheme="majorBidi" w:hAnsiTheme="majorBidi" w:cstheme="majorBidi"/>
          <w:sz w:val="24"/>
          <w:szCs w:val="24"/>
          <w:rPrChange w:id="672" w:author="Editor" w:date="2022-11-05T11:04:00Z">
            <w:rPr>
              <w:rFonts w:asciiTheme="majorBidi" w:hAnsiTheme="majorBidi" w:cstheme="majorBidi"/>
              <w:sz w:val="24"/>
              <w:szCs w:val="24"/>
            </w:rPr>
          </w:rPrChange>
        </w:rPr>
        <w:t>a</w:t>
      </w:r>
      <w:r w:rsidR="00D90312" w:rsidRPr="000D72DA">
        <w:rPr>
          <w:rFonts w:asciiTheme="majorBidi" w:hAnsiTheme="majorBidi" w:cstheme="majorBidi"/>
          <w:sz w:val="24"/>
          <w:szCs w:val="24"/>
          <w:rPrChange w:id="673" w:author="Editor" w:date="2022-11-05T11:04:00Z">
            <w:rPr>
              <w:rFonts w:asciiTheme="majorBidi" w:hAnsiTheme="majorBidi" w:cstheme="majorBidi"/>
              <w:sz w:val="24"/>
              <w:szCs w:val="24"/>
            </w:rPr>
          </w:rPrChange>
        </w:rPr>
        <w:t xml:space="preserve"> </w:t>
      </w:r>
      <w:r w:rsidRPr="000D72DA">
        <w:rPr>
          <w:rFonts w:asciiTheme="majorBidi" w:hAnsiTheme="majorBidi" w:cstheme="majorBidi"/>
          <w:sz w:val="24"/>
          <w:szCs w:val="24"/>
          <w:rPrChange w:id="674" w:author="Editor" w:date="2022-11-05T11:04:00Z">
            <w:rPr>
              <w:rFonts w:asciiTheme="majorBidi" w:hAnsiTheme="majorBidi" w:cstheme="majorBidi"/>
              <w:sz w:val="24"/>
              <w:szCs w:val="24"/>
            </w:rPr>
          </w:rPrChange>
        </w:rPr>
        <w:t>job or set of tasks (Bandura, 19</w:t>
      </w:r>
      <w:r w:rsidR="00521B87" w:rsidRPr="000D72DA">
        <w:rPr>
          <w:rFonts w:asciiTheme="majorBidi" w:hAnsiTheme="majorBidi" w:cstheme="majorBidi"/>
          <w:sz w:val="24"/>
          <w:szCs w:val="24"/>
          <w:rPrChange w:id="675" w:author="Editor" w:date="2022-11-05T11:04:00Z">
            <w:rPr>
              <w:rFonts w:asciiTheme="majorBidi" w:hAnsiTheme="majorBidi" w:cstheme="majorBidi"/>
              <w:sz w:val="24"/>
              <w:szCs w:val="24"/>
            </w:rPr>
          </w:rPrChange>
        </w:rPr>
        <w:t>9</w:t>
      </w:r>
      <w:r w:rsidRPr="000D72DA">
        <w:rPr>
          <w:rFonts w:asciiTheme="majorBidi" w:hAnsiTheme="majorBidi" w:cstheme="majorBidi"/>
          <w:sz w:val="24"/>
          <w:szCs w:val="24"/>
          <w:rPrChange w:id="676" w:author="Editor" w:date="2022-11-05T11:04:00Z">
            <w:rPr>
              <w:rFonts w:asciiTheme="majorBidi" w:hAnsiTheme="majorBidi" w:cstheme="majorBidi"/>
              <w:sz w:val="24"/>
              <w:szCs w:val="24"/>
            </w:rPr>
          </w:rPrChange>
        </w:rPr>
        <w:t>7</w:t>
      </w:r>
      <w:r w:rsidR="008F1C1D" w:rsidRPr="000D72DA">
        <w:rPr>
          <w:rFonts w:asciiTheme="majorBidi" w:hAnsiTheme="majorBidi" w:cstheme="majorBidi"/>
          <w:sz w:val="24"/>
          <w:szCs w:val="24"/>
          <w:rPrChange w:id="677" w:author="Editor" w:date="2022-11-05T11:04:00Z">
            <w:rPr>
              <w:rFonts w:asciiTheme="majorBidi" w:hAnsiTheme="majorBidi" w:cstheme="majorBidi"/>
              <w:sz w:val="24"/>
              <w:szCs w:val="24"/>
            </w:rPr>
          </w:rPrChange>
        </w:rPr>
        <w:t>, 2012</w:t>
      </w:r>
      <w:r w:rsidRPr="000D72DA">
        <w:rPr>
          <w:rFonts w:asciiTheme="majorBidi" w:hAnsiTheme="majorBidi" w:cstheme="majorBidi"/>
          <w:sz w:val="24"/>
          <w:szCs w:val="24"/>
          <w:rPrChange w:id="678" w:author="Editor" w:date="2022-11-05T11:04:00Z">
            <w:rPr>
              <w:rFonts w:asciiTheme="majorBidi" w:hAnsiTheme="majorBidi" w:cstheme="majorBidi"/>
              <w:sz w:val="24"/>
              <w:szCs w:val="24"/>
            </w:rPr>
          </w:rPrChange>
        </w:rPr>
        <w:t>).</w:t>
      </w:r>
      <w:r w:rsidR="00521B87" w:rsidRPr="000D72DA">
        <w:rPr>
          <w:rFonts w:asciiTheme="majorBidi" w:hAnsiTheme="majorBidi" w:cstheme="majorBidi"/>
          <w:sz w:val="24"/>
          <w:szCs w:val="24"/>
          <w:rPrChange w:id="679" w:author="Editor" w:date="2022-11-05T11:04:00Z">
            <w:rPr>
              <w:rFonts w:asciiTheme="majorBidi" w:hAnsiTheme="majorBidi" w:cstheme="majorBidi"/>
              <w:sz w:val="24"/>
              <w:szCs w:val="24"/>
            </w:rPr>
          </w:rPrChange>
        </w:rPr>
        <w:t xml:space="preserve"> </w:t>
      </w:r>
      <w:ins w:id="680" w:author="Eyal Rechter" w:date="2022-11-03T09:17:00Z">
        <w:r w:rsidR="00314760" w:rsidRPr="000D72DA">
          <w:rPr>
            <w:rFonts w:asciiTheme="majorBidi" w:hAnsiTheme="majorBidi" w:cstheme="majorBidi"/>
            <w:sz w:val="24"/>
            <w:szCs w:val="24"/>
            <w:rPrChange w:id="681" w:author="Editor" w:date="2022-11-05T11:04:00Z">
              <w:rPr>
                <w:rFonts w:asciiTheme="majorBidi" w:hAnsiTheme="majorBidi" w:cstheme="majorBidi"/>
                <w:sz w:val="24"/>
                <w:szCs w:val="24"/>
              </w:rPr>
            </w:rPrChange>
          </w:rPr>
          <w:t>Entrepreneurial self-efficacy (</w:t>
        </w:r>
      </w:ins>
      <w:commentRangeStart w:id="682"/>
      <w:commentRangeStart w:id="683"/>
      <w:r w:rsidRPr="000D72DA">
        <w:rPr>
          <w:rFonts w:asciiTheme="majorBidi" w:hAnsiTheme="majorBidi" w:cstheme="majorBidi"/>
          <w:sz w:val="24"/>
          <w:szCs w:val="24"/>
          <w:rPrChange w:id="684" w:author="Editor" w:date="2022-11-05T11:04:00Z">
            <w:rPr>
              <w:rFonts w:asciiTheme="majorBidi" w:hAnsiTheme="majorBidi" w:cstheme="majorBidi"/>
              <w:sz w:val="24"/>
              <w:szCs w:val="24"/>
            </w:rPr>
          </w:rPrChange>
        </w:rPr>
        <w:t>ESE</w:t>
      </w:r>
      <w:commentRangeEnd w:id="682"/>
      <w:r w:rsidR="00314760" w:rsidRPr="000D72DA">
        <w:rPr>
          <w:rStyle w:val="CommentReference"/>
        </w:rPr>
        <w:commentReference w:id="682"/>
      </w:r>
      <w:commentRangeEnd w:id="683"/>
      <w:r w:rsidR="003B58DD" w:rsidRPr="000D72DA">
        <w:rPr>
          <w:rStyle w:val="CommentReference"/>
          <w:rPrChange w:id="685" w:author="Editor" w:date="2022-11-05T11:04:00Z">
            <w:rPr>
              <w:rStyle w:val="CommentReference"/>
            </w:rPr>
          </w:rPrChange>
        </w:rPr>
        <w:commentReference w:id="683"/>
      </w:r>
      <w:ins w:id="686" w:author="Eyal Rechter" w:date="2022-11-03T09:17:00Z">
        <w:r w:rsidR="00314760" w:rsidRPr="000D72DA">
          <w:rPr>
            <w:rFonts w:asciiTheme="majorBidi" w:hAnsiTheme="majorBidi" w:cstheme="majorBidi"/>
            <w:sz w:val="24"/>
            <w:szCs w:val="24"/>
          </w:rPr>
          <w:t>)</w:t>
        </w:r>
      </w:ins>
      <w:r w:rsidRPr="000D72DA">
        <w:rPr>
          <w:rFonts w:asciiTheme="majorBidi" w:hAnsiTheme="majorBidi" w:cstheme="majorBidi"/>
          <w:sz w:val="24"/>
          <w:szCs w:val="24"/>
          <w:rPrChange w:id="687" w:author="Editor" w:date="2022-11-05T11:04:00Z">
            <w:rPr>
              <w:rFonts w:asciiTheme="majorBidi" w:hAnsiTheme="majorBidi" w:cstheme="majorBidi"/>
              <w:sz w:val="24"/>
              <w:szCs w:val="24"/>
            </w:rPr>
          </w:rPrChange>
        </w:rPr>
        <w:t xml:space="preserve"> </w:t>
      </w:r>
      <w:r w:rsidR="00057E08" w:rsidRPr="000D72DA">
        <w:rPr>
          <w:rFonts w:asciiTheme="majorBidi" w:hAnsiTheme="majorBidi" w:cstheme="majorBidi"/>
          <w:sz w:val="24"/>
          <w:szCs w:val="24"/>
          <w:rPrChange w:id="688" w:author="Editor" w:date="2022-11-05T11:04:00Z">
            <w:rPr>
              <w:rFonts w:asciiTheme="majorBidi" w:hAnsiTheme="majorBidi" w:cstheme="majorBidi"/>
              <w:sz w:val="24"/>
              <w:szCs w:val="24"/>
            </w:rPr>
          </w:rPrChange>
        </w:rPr>
        <w:t>relates to</w:t>
      </w:r>
      <w:r w:rsidRPr="000D72DA">
        <w:rPr>
          <w:rFonts w:asciiTheme="majorBidi" w:hAnsiTheme="majorBidi" w:cstheme="majorBidi"/>
          <w:sz w:val="24"/>
          <w:szCs w:val="24"/>
          <w:rPrChange w:id="689" w:author="Editor" w:date="2022-11-05T11:04:00Z">
            <w:rPr>
              <w:rFonts w:asciiTheme="majorBidi" w:hAnsiTheme="majorBidi" w:cstheme="majorBidi"/>
              <w:sz w:val="24"/>
              <w:szCs w:val="24"/>
            </w:rPr>
          </w:rPrChange>
        </w:rPr>
        <w:t xml:space="preserve"> a person’s </w:t>
      </w:r>
      <w:r w:rsidR="00057E08" w:rsidRPr="000D72DA">
        <w:rPr>
          <w:rFonts w:asciiTheme="majorBidi" w:hAnsiTheme="majorBidi" w:cstheme="majorBidi"/>
          <w:sz w:val="24"/>
          <w:szCs w:val="24"/>
          <w:rPrChange w:id="690" w:author="Editor" w:date="2022-11-05T11:04:00Z">
            <w:rPr>
              <w:rFonts w:asciiTheme="majorBidi" w:hAnsiTheme="majorBidi" w:cstheme="majorBidi"/>
              <w:sz w:val="24"/>
              <w:szCs w:val="24"/>
            </w:rPr>
          </w:rPrChange>
        </w:rPr>
        <w:t xml:space="preserve">confidence </w:t>
      </w:r>
      <w:r w:rsidRPr="000D72DA">
        <w:rPr>
          <w:rFonts w:asciiTheme="majorBidi" w:hAnsiTheme="majorBidi" w:cstheme="majorBidi"/>
          <w:sz w:val="24"/>
          <w:szCs w:val="24"/>
          <w:rPrChange w:id="691" w:author="Editor" w:date="2022-11-05T11:04:00Z">
            <w:rPr>
              <w:rFonts w:asciiTheme="majorBidi" w:hAnsiTheme="majorBidi" w:cstheme="majorBidi"/>
              <w:sz w:val="24"/>
              <w:szCs w:val="24"/>
            </w:rPr>
          </w:rPrChange>
        </w:rPr>
        <w:t xml:space="preserve">in </w:t>
      </w:r>
      <w:r w:rsidR="005563C5" w:rsidRPr="000D72DA">
        <w:rPr>
          <w:rFonts w:asciiTheme="majorBidi" w:hAnsiTheme="majorBidi" w:cstheme="majorBidi"/>
          <w:sz w:val="24"/>
          <w:szCs w:val="24"/>
          <w:rPrChange w:id="692" w:author="Editor" w:date="2022-11-05T11:04:00Z">
            <w:rPr>
              <w:rFonts w:asciiTheme="majorBidi" w:hAnsiTheme="majorBidi" w:cstheme="majorBidi"/>
              <w:sz w:val="24"/>
              <w:szCs w:val="24"/>
            </w:rPr>
          </w:rPrChange>
        </w:rPr>
        <w:t>thei</w:t>
      </w:r>
      <w:r w:rsidR="00AD6BBB" w:rsidRPr="000D72DA">
        <w:rPr>
          <w:rFonts w:asciiTheme="majorBidi" w:hAnsiTheme="majorBidi" w:cstheme="majorBidi"/>
          <w:sz w:val="24"/>
          <w:szCs w:val="24"/>
          <w:rPrChange w:id="693" w:author="Editor" w:date="2022-11-05T11:04:00Z">
            <w:rPr>
              <w:rFonts w:asciiTheme="majorBidi" w:hAnsiTheme="majorBidi" w:cstheme="majorBidi"/>
              <w:sz w:val="24"/>
              <w:szCs w:val="24"/>
            </w:rPr>
          </w:rPrChange>
        </w:rPr>
        <w:t xml:space="preserve">r </w:t>
      </w:r>
      <w:r w:rsidRPr="000D72DA">
        <w:rPr>
          <w:rFonts w:asciiTheme="majorBidi" w:hAnsiTheme="majorBidi" w:cstheme="majorBidi"/>
          <w:sz w:val="24"/>
          <w:szCs w:val="24"/>
          <w:rPrChange w:id="694" w:author="Editor" w:date="2022-11-05T11:04:00Z">
            <w:rPr>
              <w:rFonts w:asciiTheme="majorBidi" w:hAnsiTheme="majorBidi" w:cstheme="majorBidi"/>
              <w:sz w:val="24"/>
              <w:szCs w:val="24"/>
            </w:rPr>
          </w:rPrChange>
        </w:rPr>
        <w:t xml:space="preserve">ability to successfully launch an entrepreneurial venture (Chen et al., 1998; McGee et al., 2009). </w:t>
      </w:r>
      <w:r w:rsidR="00005230" w:rsidRPr="000D72DA">
        <w:rPr>
          <w:rFonts w:asciiTheme="majorBidi" w:hAnsiTheme="majorBidi" w:cstheme="majorBidi"/>
          <w:sz w:val="24"/>
          <w:szCs w:val="24"/>
          <w:rPrChange w:id="695" w:author="Editor" w:date="2022-11-05T11:04:00Z">
            <w:rPr>
              <w:rFonts w:asciiTheme="majorBidi" w:hAnsiTheme="majorBidi" w:cstheme="majorBidi"/>
              <w:sz w:val="24"/>
              <w:szCs w:val="24"/>
            </w:rPr>
          </w:rPrChange>
        </w:rPr>
        <w:t>I</w:t>
      </w:r>
      <w:r w:rsidR="00005230" w:rsidRPr="000D72DA">
        <w:rPr>
          <w:rFonts w:asciiTheme="majorBidi" w:hAnsiTheme="majorBidi" w:cstheme="majorBidi"/>
          <w:sz w:val="24"/>
          <w:szCs w:val="24"/>
          <w:lang w:bidi="he-IL"/>
          <w:rPrChange w:id="696" w:author="Editor" w:date="2022-11-05T11:04:00Z">
            <w:rPr>
              <w:rFonts w:asciiTheme="majorBidi" w:hAnsiTheme="majorBidi" w:cstheme="majorBidi"/>
              <w:sz w:val="24"/>
              <w:szCs w:val="24"/>
              <w:lang w:bidi="he-IL"/>
            </w:rPr>
          </w:rPrChange>
        </w:rPr>
        <w:t>t is</w:t>
      </w:r>
      <w:r w:rsidR="00165A99" w:rsidRPr="000D72DA">
        <w:rPr>
          <w:rFonts w:asciiTheme="majorBidi" w:hAnsiTheme="majorBidi" w:cstheme="majorBidi"/>
          <w:sz w:val="24"/>
          <w:szCs w:val="24"/>
          <w:rPrChange w:id="697" w:author="Editor" w:date="2022-11-05T11:04:00Z">
            <w:rPr>
              <w:rFonts w:asciiTheme="majorBidi" w:hAnsiTheme="majorBidi" w:cstheme="majorBidi"/>
              <w:sz w:val="24"/>
              <w:szCs w:val="24"/>
            </w:rPr>
          </w:rPrChange>
        </w:rPr>
        <w:t xml:space="preserve"> strongly associated with entrepreneurial intentions</w:t>
      </w:r>
      <w:r w:rsidR="0099263C" w:rsidRPr="000D72DA">
        <w:rPr>
          <w:rFonts w:asciiTheme="majorBidi" w:hAnsiTheme="majorBidi" w:cstheme="majorBidi"/>
          <w:sz w:val="24"/>
          <w:szCs w:val="24"/>
          <w:rPrChange w:id="698" w:author="Editor" w:date="2022-11-05T11:04:00Z">
            <w:rPr>
              <w:rFonts w:asciiTheme="majorBidi" w:hAnsiTheme="majorBidi" w:cstheme="majorBidi"/>
              <w:sz w:val="24"/>
              <w:szCs w:val="24"/>
            </w:rPr>
          </w:rPrChange>
        </w:rPr>
        <w:t xml:space="preserve"> and action</w:t>
      </w:r>
      <w:r w:rsidR="00AB11D4" w:rsidRPr="000D72DA">
        <w:rPr>
          <w:rFonts w:asciiTheme="majorBidi" w:hAnsiTheme="majorBidi" w:cstheme="majorBidi"/>
          <w:sz w:val="24"/>
          <w:szCs w:val="24"/>
          <w:rPrChange w:id="699" w:author="Editor" w:date="2022-11-05T11:04:00Z">
            <w:rPr>
              <w:rFonts w:asciiTheme="majorBidi" w:hAnsiTheme="majorBidi" w:cstheme="majorBidi"/>
              <w:sz w:val="24"/>
              <w:szCs w:val="24"/>
            </w:rPr>
          </w:rPrChange>
        </w:rPr>
        <w:t>s</w:t>
      </w:r>
      <w:r w:rsidR="00165A99" w:rsidRPr="000D72DA">
        <w:rPr>
          <w:rFonts w:asciiTheme="majorBidi" w:hAnsiTheme="majorBidi" w:cstheme="majorBidi"/>
          <w:sz w:val="24"/>
          <w:szCs w:val="24"/>
          <w:rPrChange w:id="700" w:author="Editor" w:date="2022-11-05T11:04:00Z">
            <w:rPr>
              <w:rFonts w:asciiTheme="majorBidi" w:hAnsiTheme="majorBidi" w:cstheme="majorBidi"/>
              <w:sz w:val="24"/>
              <w:szCs w:val="24"/>
            </w:rPr>
          </w:rPrChange>
        </w:rPr>
        <w:t xml:space="preserve"> (</w:t>
      </w:r>
      <w:r w:rsidR="00F2142B" w:rsidRPr="000D72DA">
        <w:rPr>
          <w:rFonts w:asciiTheme="majorBidi" w:hAnsiTheme="majorBidi" w:cstheme="majorBidi"/>
          <w:sz w:val="24"/>
          <w:szCs w:val="24"/>
          <w:rPrChange w:id="701" w:author="Editor" w:date="2022-11-05T11:04:00Z">
            <w:rPr>
              <w:rFonts w:asciiTheme="majorBidi" w:hAnsiTheme="majorBidi" w:cstheme="majorBidi"/>
              <w:sz w:val="24"/>
              <w:szCs w:val="24"/>
            </w:rPr>
          </w:rPrChange>
        </w:rPr>
        <w:t xml:space="preserve">BarNir et al., 2001; </w:t>
      </w:r>
      <w:r w:rsidR="00165A99" w:rsidRPr="000D72DA">
        <w:rPr>
          <w:rFonts w:asciiTheme="majorBidi" w:hAnsiTheme="majorBidi" w:cstheme="majorBidi"/>
          <w:sz w:val="24"/>
          <w:szCs w:val="24"/>
          <w:rPrChange w:id="702" w:author="Editor" w:date="2022-11-05T11:04:00Z">
            <w:rPr>
              <w:rFonts w:asciiTheme="majorBidi" w:hAnsiTheme="majorBidi" w:cstheme="majorBidi"/>
              <w:sz w:val="24"/>
              <w:szCs w:val="24"/>
            </w:rPr>
          </w:rPrChange>
        </w:rPr>
        <w:t xml:space="preserve">Chen et al., 1998; </w:t>
      </w:r>
      <w:r w:rsidR="00165A99" w:rsidRPr="000D72DA">
        <w:rPr>
          <w:rFonts w:asciiTheme="majorBidi" w:hAnsiTheme="majorBidi" w:cstheme="majorBidi"/>
          <w:sz w:val="24"/>
          <w:szCs w:val="24"/>
          <w:lang w:bidi="he-IL"/>
          <w:rPrChange w:id="703" w:author="Editor" w:date="2022-11-05T11:04:00Z">
            <w:rPr>
              <w:rFonts w:asciiTheme="majorBidi" w:hAnsiTheme="majorBidi" w:cstheme="majorBidi"/>
              <w:sz w:val="24"/>
              <w:szCs w:val="24"/>
              <w:lang w:bidi="he-IL"/>
            </w:rPr>
          </w:rPrChange>
        </w:rPr>
        <w:t>Garaika et al., 2019;</w:t>
      </w:r>
      <w:r w:rsidR="0099263C" w:rsidRPr="000D72DA">
        <w:rPr>
          <w:rFonts w:asciiTheme="majorBidi" w:hAnsiTheme="majorBidi" w:cstheme="majorBidi"/>
          <w:sz w:val="24"/>
          <w:szCs w:val="24"/>
          <w:rPrChange w:id="704" w:author="Editor" w:date="2022-11-05T11:04:00Z">
            <w:rPr>
              <w:rFonts w:asciiTheme="majorBidi" w:hAnsiTheme="majorBidi" w:cstheme="majorBidi"/>
              <w:sz w:val="24"/>
              <w:szCs w:val="24"/>
            </w:rPr>
          </w:rPrChange>
        </w:rPr>
        <w:t xml:space="preserve"> </w:t>
      </w:r>
      <w:r w:rsidR="009D7D7D" w:rsidRPr="000D72DA">
        <w:rPr>
          <w:rFonts w:asciiTheme="majorBidi" w:hAnsiTheme="majorBidi" w:cstheme="majorBidi"/>
          <w:sz w:val="24"/>
          <w:szCs w:val="24"/>
          <w:rPrChange w:id="705" w:author="Editor" w:date="2022-11-05T11:04:00Z">
            <w:rPr>
              <w:rFonts w:asciiTheme="majorBidi" w:hAnsiTheme="majorBidi" w:cstheme="majorBidi"/>
              <w:sz w:val="24"/>
              <w:szCs w:val="24"/>
            </w:rPr>
          </w:rPrChange>
        </w:rPr>
        <w:t>Newman et al., 201</w:t>
      </w:r>
      <w:r w:rsidR="00F610BE" w:rsidRPr="000D72DA">
        <w:rPr>
          <w:rFonts w:asciiTheme="majorBidi" w:hAnsiTheme="majorBidi" w:cstheme="majorBidi"/>
          <w:sz w:val="24"/>
          <w:szCs w:val="24"/>
          <w:rPrChange w:id="706" w:author="Editor" w:date="2022-11-05T11:04:00Z">
            <w:rPr>
              <w:rFonts w:asciiTheme="majorBidi" w:hAnsiTheme="majorBidi" w:cstheme="majorBidi"/>
              <w:sz w:val="24"/>
              <w:szCs w:val="24"/>
            </w:rPr>
          </w:rPrChange>
        </w:rPr>
        <w:t>9</w:t>
      </w:r>
      <w:r w:rsidR="009D7D7D" w:rsidRPr="000D72DA">
        <w:rPr>
          <w:rFonts w:asciiTheme="majorBidi" w:hAnsiTheme="majorBidi" w:cstheme="majorBidi"/>
          <w:sz w:val="24"/>
          <w:szCs w:val="24"/>
          <w:rPrChange w:id="707" w:author="Editor" w:date="2022-11-05T11:04:00Z">
            <w:rPr>
              <w:rFonts w:asciiTheme="majorBidi" w:hAnsiTheme="majorBidi" w:cstheme="majorBidi"/>
              <w:sz w:val="24"/>
              <w:szCs w:val="24"/>
            </w:rPr>
          </w:rPrChange>
        </w:rPr>
        <w:t xml:space="preserve">; </w:t>
      </w:r>
      <w:r w:rsidR="00F2142B" w:rsidRPr="000D72DA">
        <w:rPr>
          <w:rFonts w:asciiTheme="majorBidi" w:hAnsiTheme="majorBidi" w:cstheme="majorBidi"/>
          <w:sz w:val="24"/>
          <w:szCs w:val="24"/>
          <w:rPrChange w:id="708" w:author="Editor" w:date="2022-11-05T11:04:00Z">
            <w:rPr>
              <w:rFonts w:asciiTheme="majorBidi" w:hAnsiTheme="majorBidi" w:cstheme="majorBidi"/>
              <w:sz w:val="24"/>
              <w:szCs w:val="24"/>
            </w:rPr>
          </w:rPrChange>
        </w:rPr>
        <w:t>Wilson et al., 2009</w:t>
      </w:r>
      <w:r w:rsidR="0099263C" w:rsidRPr="000D72DA">
        <w:rPr>
          <w:rFonts w:asciiTheme="majorBidi" w:hAnsiTheme="majorBidi" w:cstheme="majorBidi"/>
          <w:sz w:val="24"/>
          <w:szCs w:val="24"/>
          <w:rPrChange w:id="709" w:author="Editor" w:date="2022-11-05T11:04:00Z">
            <w:rPr>
              <w:rFonts w:asciiTheme="majorBidi" w:hAnsiTheme="majorBidi" w:cstheme="majorBidi"/>
              <w:sz w:val="24"/>
              <w:szCs w:val="24"/>
            </w:rPr>
          </w:rPrChange>
        </w:rPr>
        <w:t>)</w:t>
      </w:r>
      <w:r w:rsidR="00165A99" w:rsidRPr="000D72DA">
        <w:rPr>
          <w:rFonts w:asciiTheme="majorBidi" w:hAnsiTheme="majorBidi" w:cstheme="majorBidi"/>
          <w:sz w:val="24"/>
          <w:szCs w:val="24"/>
          <w:rPrChange w:id="710" w:author="Editor" w:date="2022-11-05T11:04:00Z">
            <w:rPr>
              <w:rFonts w:asciiTheme="majorBidi" w:hAnsiTheme="majorBidi" w:cstheme="majorBidi"/>
              <w:sz w:val="24"/>
              <w:szCs w:val="24"/>
            </w:rPr>
          </w:rPrChange>
        </w:rPr>
        <w:t>, growth aspiration</w:t>
      </w:r>
      <w:r w:rsidR="00660091" w:rsidRPr="000D72DA">
        <w:rPr>
          <w:rFonts w:asciiTheme="majorBidi" w:hAnsiTheme="majorBidi" w:cstheme="majorBidi"/>
          <w:sz w:val="24"/>
          <w:szCs w:val="24"/>
          <w:rPrChange w:id="711" w:author="Editor" w:date="2022-11-05T11:04:00Z">
            <w:rPr>
              <w:rFonts w:asciiTheme="majorBidi" w:hAnsiTheme="majorBidi" w:cstheme="majorBidi"/>
              <w:sz w:val="24"/>
              <w:szCs w:val="24"/>
            </w:rPr>
          </w:rPrChange>
        </w:rPr>
        <w:t>s</w:t>
      </w:r>
      <w:r w:rsidR="00165A99" w:rsidRPr="000D72DA">
        <w:rPr>
          <w:rFonts w:asciiTheme="majorBidi" w:hAnsiTheme="majorBidi" w:cstheme="majorBidi"/>
          <w:sz w:val="24"/>
          <w:szCs w:val="24"/>
          <w:rPrChange w:id="712" w:author="Editor" w:date="2022-11-05T11:04:00Z">
            <w:rPr>
              <w:rFonts w:asciiTheme="majorBidi" w:hAnsiTheme="majorBidi" w:cstheme="majorBidi"/>
              <w:sz w:val="24"/>
              <w:szCs w:val="24"/>
            </w:rPr>
          </w:rPrChange>
        </w:rPr>
        <w:t xml:space="preserve"> (Hechavarría et al., 2012; Spigel, 2017), and </w:t>
      </w:r>
      <w:r w:rsidR="00B648DF" w:rsidRPr="000D72DA">
        <w:rPr>
          <w:rFonts w:asciiTheme="majorBidi" w:hAnsiTheme="majorBidi" w:cstheme="majorBidi"/>
          <w:sz w:val="24"/>
          <w:szCs w:val="24"/>
          <w:rPrChange w:id="713" w:author="Editor" w:date="2022-11-05T11:04:00Z">
            <w:rPr>
              <w:rFonts w:asciiTheme="majorBidi" w:hAnsiTheme="majorBidi" w:cstheme="majorBidi"/>
              <w:sz w:val="24"/>
              <w:szCs w:val="24"/>
            </w:rPr>
          </w:rPrChange>
        </w:rPr>
        <w:t xml:space="preserve">revenue and employment growth </w:t>
      </w:r>
      <w:r w:rsidR="00165A99" w:rsidRPr="000D72DA">
        <w:rPr>
          <w:rFonts w:asciiTheme="majorBidi" w:hAnsiTheme="majorBidi" w:cstheme="majorBidi"/>
          <w:sz w:val="24"/>
          <w:szCs w:val="24"/>
          <w:rPrChange w:id="714" w:author="Editor" w:date="2022-11-05T11:04:00Z">
            <w:rPr>
              <w:rFonts w:asciiTheme="majorBidi" w:hAnsiTheme="majorBidi" w:cstheme="majorBidi"/>
              <w:sz w:val="24"/>
              <w:szCs w:val="24"/>
            </w:rPr>
          </w:rPrChange>
        </w:rPr>
        <w:t>levels (</w:t>
      </w:r>
      <w:r w:rsidR="00F25E99" w:rsidRPr="000D72DA">
        <w:rPr>
          <w:rFonts w:asciiTheme="majorBidi" w:hAnsiTheme="majorBidi" w:cstheme="majorBidi"/>
          <w:sz w:val="24"/>
          <w:szCs w:val="24"/>
          <w:rPrChange w:id="715" w:author="Editor" w:date="2022-11-05T11:04:00Z">
            <w:rPr>
              <w:rFonts w:asciiTheme="majorBidi" w:hAnsiTheme="majorBidi" w:cstheme="majorBidi"/>
              <w:sz w:val="24"/>
              <w:szCs w:val="24"/>
            </w:rPr>
          </w:rPrChange>
        </w:rPr>
        <w:t>Miao et al., 2017</w:t>
      </w:r>
      <w:r w:rsidR="00165A99" w:rsidRPr="000D72DA">
        <w:rPr>
          <w:rFonts w:asciiTheme="majorBidi" w:hAnsiTheme="majorBidi" w:cstheme="majorBidi"/>
          <w:sz w:val="24"/>
          <w:szCs w:val="24"/>
          <w:rPrChange w:id="716" w:author="Editor" w:date="2022-11-05T11:04:00Z">
            <w:rPr>
              <w:rFonts w:asciiTheme="majorBidi" w:hAnsiTheme="majorBidi" w:cstheme="majorBidi"/>
              <w:sz w:val="24"/>
              <w:szCs w:val="24"/>
            </w:rPr>
          </w:rPrChange>
        </w:rPr>
        <w:t>).</w:t>
      </w:r>
      <w:r w:rsidR="00FC12CD" w:rsidRPr="000D72DA">
        <w:rPr>
          <w:rFonts w:asciiTheme="majorBidi" w:hAnsiTheme="majorBidi" w:cstheme="majorBidi"/>
          <w:sz w:val="24"/>
          <w:szCs w:val="24"/>
          <w:rPrChange w:id="717" w:author="Editor" w:date="2022-11-05T11:04:00Z">
            <w:rPr>
              <w:rFonts w:asciiTheme="majorBidi" w:hAnsiTheme="majorBidi" w:cstheme="majorBidi"/>
              <w:sz w:val="24"/>
              <w:szCs w:val="24"/>
            </w:rPr>
          </w:rPrChange>
        </w:rPr>
        <w:t xml:space="preserve"> </w:t>
      </w:r>
    </w:p>
    <w:p w14:paraId="44799AF0" w14:textId="05193E1D" w:rsidR="00165A99" w:rsidRPr="000D72DA" w:rsidRDefault="00057A7E" w:rsidP="00880738">
      <w:pPr>
        <w:spacing w:after="0" w:line="480" w:lineRule="auto"/>
        <w:ind w:left="-142" w:right="970" w:firstLine="567"/>
        <w:jc w:val="both"/>
        <w:rPr>
          <w:rFonts w:asciiTheme="majorBidi" w:hAnsiTheme="majorBidi" w:cstheme="majorBidi"/>
          <w:sz w:val="24"/>
          <w:szCs w:val="24"/>
          <w:rPrChange w:id="718" w:author="Editor" w:date="2022-11-05T11:04:00Z">
            <w:rPr>
              <w:rFonts w:asciiTheme="majorBidi" w:hAnsiTheme="majorBidi" w:cstheme="majorBidi"/>
              <w:sz w:val="24"/>
              <w:szCs w:val="24"/>
            </w:rPr>
          </w:rPrChange>
        </w:rPr>
      </w:pPr>
      <w:r w:rsidRPr="000D72DA">
        <w:rPr>
          <w:rFonts w:asciiTheme="majorBidi" w:hAnsiTheme="majorBidi" w:cstheme="majorBidi"/>
          <w:sz w:val="24"/>
          <w:szCs w:val="24"/>
          <w:rPrChange w:id="719" w:author="Editor" w:date="2022-11-05T11:04:00Z">
            <w:rPr>
              <w:rFonts w:asciiTheme="majorBidi" w:hAnsiTheme="majorBidi" w:cstheme="majorBidi"/>
              <w:sz w:val="24"/>
              <w:szCs w:val="24"/>
            </w:rPr>
          </w:rPrChange>
        </w:rPr>
        <w:t>Research show</w:t>
      </w:r>
      <w:r w:rsidR="00AB11D4" w:rsidRPr="000D72DA">
        <w:rPr>
          <w:rFonts w:asciiTheme="majorBidi" w:hAnsiTheme="majorBidi" w:cstheme="majorBidi"/>
          <w:sz w:val="24"/>
          <w:szCs w:val="24"/>
          <w:rPrChange w:id="720" w:author="Editor" w:date="2022-11-05T11:04:00Z">
            <w:rPr>
              <w:rFonts w:asciiTheme="majorBidi" w:hAnsiTheme="majorBidi" w:cstheme="majorBidi"/>
              <w:sz w:val="24"/>
              <w:szCs w:val="24"/>
            </w:rPr>
          </w:rPrChange>
        </w:rPr>
        <w:t>s</w:t>
      </w:r>
      <w:r w:rsidRPr="000D72DA">
        <w:rPr>
          <w:rFonts w:asciiTheme="majorBidi" w:hAnsiTheme="majorBidi" w:cstheme="majorBidi"/>
          <w:sz w:val="24"/>
          <w:szCs w:val="24"/>
          <w:rPrChange w:id="721" w:author="Editor" w:date="2022-11-05T11:04:00Z">
            <w:rPr>
              <w:rFonts w:asciiTheme="majorBidi" w:hAnsiTheme="majorBidi" w:cstheme="majorBidi"/>
              <w:sz w:val="24"/>
              <w:szCs w:val="24"/>
            </w:rPr>
          </w:rPrChange>
        </w:rPr>
        <w:t xml:space="preserve"> that women tend to have</w:t>
      </w:r>
      <w:r w:rsidR="00165A99" w:rsidRPr="000D72DA">
        <w:rPr>
          <w:rFonts w:asciiTheme="majorBidi" w:hAnsiTheme="majorBidi" w:cstheme="majorBidi"/>
          <w:sz w:val="24"/>
          <w:szCs w:val="24"/>
          <w:rPrChange w:id="722" w:author="Editor" w:date="2022-11-05T11:04:00Z">
            <w:rPr>
              <w:rFonts w:asciiTheme="majorBidi" w:hAnsiTheme="majorBidi" w:cstheme="majorBidi"/>
              <w:sz w:val="24"/>
              <w:szCs w:val="24"/>
            </w:rPr>
          </w:rPrChange>
        </w:rPr>
        <w:t xml:space="preserve"> lower </w:t>
      </w:r>
      <w:r w:rsidR="004F23A0" w:rsidRPr="000D72DA">
        <w:rPr>
          <w:rFonts w:asciiTheme="majorBidi" w:hAnsiTheme="majorBidi" w:cstheme="majorBidi"/>
          <w:sz w:val="24"/>
          <w:szCs w:val="24"/>
          <w:rPrChange w:id="723" w:author="Editor" w:date="2022-11-05T11:04:00Z">
            <w:rPr>
              <w:rFonts w:asciiTheme="majorBidi" w:hAnsiTheme="majorBidi" w:cstheme="majorBidi"/>
              <w:sz w:val="24"/>
              <w:szCs w:val="24"/>
            </w:rPr>
          </w:rPrChange>
        </w:rPr>
        <w:t xml:space="preserve">ESE (Chen et al., 1998; Dempsey &amp; Jennings, 2014; Wilson et al., 2009) and </w:t>
      </w:r>
      <w:r w:rsidR="00FC12CD" w:rsidRPr="000D72DA">
        <w:rPr>
          <w:rFonts w:asciiTheme="majorBidi" w:hAnsiTheme="majorBidi" w:cstheme="majorBidi"/>
          <w:sz w:val="24"/>
          <w:szCs w:val="24"/>
          <w:rPrChange w:id="724" w:author="Editor" w:date="2022-11-05T11:04:00Z">
            <w:rPr>
              <w:rFonts w:asciiTheme="majorBidi" w:hAnsiTheme="majorBidi" w:cstheme="majorBidi"/>
              <w:sz w:val="24"/>
              <w:szCs w:val="24"/>
            </w:rPr>
          </w:rPrChange>
        </w:rPr>
        <w:t xml:space="preserve">confidence in their capabilities to start a business </w:t>
      </w:r>
      <w:r w:rsidR="00BE1EA9" w:rsidRPr="000D72DA">
        <w:rPr>
          <w:rFonts w:asciiTheme="majorBidi" w:hAnsiTheme="majorBidi" w:cstheme="majorBidi"/>
          <w:sz w:val="24"/>
          <w:szCs w:val="24"/>
          <w:rPrChange w:id="725" w:author="Editor" w:date="2022-11-05T11:04:00Z">
            <w:rPr>
              <w:rFonts w:asciiTheme="majorBidi" w:hAnsiTheme="majorBidi" w:cstheme="majorBidi"/>
              <w:sz w:val="24"/>
              <w:szCs w:val="24"/>
            </w:rPr>
          </w:rPrChange>
        </w:rPr>
        <w:t>(</w:t>
      </w:r>
      <w:r w:rsidR="007561A8" w:rsidRPr="000D72DA">
        <w:rPr>
          <w:rFonts w:asciiTheme="majorBidi" w:hAnsiTheme="majorBidi" w:cstheme="majorBidi"/>
          <w:sz w:val="24"/>
          <w:szCs w:val="24"/>
          <w:rPrChange w:id="726" w:author="Editor" w:date="2022-11-05T11:04:00Z">
            <w:rPr>
              <w:rFonts w:asciiTheme="majorBidi" w:hAnsiTheme="majorBidi" w:cstheme="majorBidi"/>
              <w:sz w:val="24"/>
              <w:szCs w:val="24"/>
            </w:rPr>
          </w:rPrChange>
        </w:rPr>
        <w:t xml:space="preserve">Elam et al., 2019) </w:t>
      </w:r>
      <w:r w:rsidR="00B23395" w:rsidRPr="000D72DA">
        <w:rPr>
          <w:rFonts w:asciiTheme="majorBidi" w:hAnsiTheme="majorBidi" w:cstheme="majorBidi"/>
          <w:sz w:val="24"/>
          <w:szCs w:val="24"/>
          <w:rPrChange w:id="727" w:author="Editor" w:date="2022-11-05T11:04:00Z">
            <w:rPr>
              <w:rFonts w:asciiTheme="majorBidi" w:hAnsiTheme="majorBidi" w:cstheme="majorBidi"/>
              <w:sz w:val="24"/>
              <w:szCs w:val="24"/>
            </w:rPr>
          </w:rPrChange>
        </w:rPr>
        <w:t>than men</w:t>
      </w:r>
      <w:r w:rsidR="00165A99" w:rsidRPr="000D72DA">
        <w:rPr>
          <w:rFonts w:asciiTheme="majorBidi" w:hAnsiTheme="majorBidi" w:cstheme="majorBidi"/>
          <w:sz w:val="24"/>
          <w:szCs w:val="24"/>
          <w:rPrChange w:id="728" w:author="Editor" w:date="2022-11-05T11:04:00Z">
            <w:rPr>
              <w:rFonts w:asciiTheme="majorBidi" w:hAnsiTheme="majorBidi" w:cstheme="majorBidi"/>
              <w:sz w:val="24"/>
              <w:szCs w:val="24"/>
            </w:rPr>
          </w:rPrChange>
        </w:rPr>
        <w:t xml:space="preserve">. </w:t>
      </w:r>
      <w:r w:rsidR="00B23395" w:rsidRPr="000D72DA">
        <w:rPr>
          <w:rFonts w:asciiTheme="majorBidi" w:hAnsiTheme="majorBidi" w:cstheme="majorBidi"/>
          <w:sz w:val="24"/>
          <w:szCs w:val="24"/>
          <w:rPrChange w:id="729" w:author="Editor" w:date="2022-11-05T11:04:00Z">
            <w:rPr>
              <w:rFonts w:asciiTheme="majorBidi" w:hAnsiTheme="majorBidi" w:cstheme="majorBidi"/>
              <w:sz w:val="24"/>
              <w:szCs w:val="24"/>
            </w:rPr>
          </w:rPrChange>
        </w:rPr>
        <w:t>Across many countries, w</w:t>
      </w:r>
      <w:r w:rsidR="00047E93" w:rsidRPr="000D72DA">
        <w:rPr>
          <w:rFonts w:asciiTheme="majorBidi" w:hAnsiTheme="majorBidi" w:cstheme="majorBidi"/>
          <w:sz w:val="24"/>
          <w:szCs w:val="24"/>
          <w:rPrChange w:id="730" w:author="Editor" w:date="2022-11-05T11:04:00Z">
            <w:rPr>
              <w:rFonts w:asciiTheme="majorBidi" w:hAnsiTheme="majorBidi" w:cstheme="majorBidi"/>
              <w:sz w:val="24"/>
              <w:szCs w:val="24"/>
            </w:rPr>
          </w:rPrChange>
        </w:rPr>
        <w:t xml:space="preserve">omen </w:t>
      </w:r>
      <w:r w:rsidR="002B0C77" w:rsidRPr="000D72DA">
        <w:rPr>
          <w:rFonts w:asciiTheme="majorBidi" w:hAnsiTheme="majorBidi" w:cstheme="majorBidi"/>
          <w:sz w:val="24"/>
          <w:szCs w:val="24"/>
          <w:rPrChange w:id="731" w:author="Editor" w:date="2022-11-05T11:04:00Z">
            <w:rPr>
              <w:rFonts w:asciiTheme="majorBidi" w:hAnsiTheme="majorBidi" w:cstheme="majorBidi"/>
              <w:sz w:val="24"/>
              <w:szCs w:val="24"/>
            </w:rPr>
          </w:rPrChange>
        </w:rPr>
        <w:t>perceive themselves as less suited for entrepreneurship than</w:t>
      </w:r>
      <w:r w:rsidR="00047E93" w:rsidRPr="000D72DA">
        <w:rPr>
          <w:rFonts w:asciiTheme="majorBidi" w:hAnsiTheme="majorBidi" w:cstheme="majorBidi"/>
          <w:sz w:val="24"/>
          <w:szCs w:val="24"/>
          <w:rPrChange w:id="732" w:author="Editor" w:date="2022-11-05T11:04:00Z">
            <w:rPr>
              <w:rFonts w:asciiTheme="majorBidi" w:hAnsiTheme="majorBidi" w:cstheme="majorBidi"/>
              <w:sz w:val="24"/>
              <w:szCs w:val="24"/>
            </w:rPr>
          </w:rPrChange>
        </w:rPr>
        <w:t xml:space="preserve"> men (Langowitz </w:t>
      </w:r>
      <w:r w:rsidR="005354E4" w:rsidRPr="000D72DA">
        <w:rPr>
          <w:rFonts w:asciiTheme="majorBidi" w:hAnsiTheme="majorBidi" w:cstheme="majorBidi"/>
          <w:sz w:val="24"/>
          <w:szCs w:val="24"/>
          <w:rPrChange w:id="733" w:author="Editor" w:date="2022-11-05T11:04:00Z">
            <w:rPr>
              <w:rFonts w:asciiTheme="majorBidi" w:hAnsiTheme="majorBidi" w:cstheme="majorBidi"/>
              <w:sz w:val="24"/>
              <w:szCs w:val="24"/>
            </w:rPr>
          </w:rPrChange>
        </w:rPr>
        <w:t>&amp;</w:t>
      </w:r>
      <w:r w:rsidR="00047E93" w:rsidRPr="000D72DA">
        <w:rPr>
          <w:rFonts w:asciiTheme="majorBidi" w:hAnsiTheme="majorBidi" w:cstheme="majorBidi"/>
          <w:sz w:val="24"/>
          <w:szCs w:val="24"/>
          <w:rPrChange w:id="734" w:author="Editor" w:date="2022-11-05T11:04:00Z">
            <w:rPr>
              <w:rFonts w:asciiTheme="majorBidi" w:hAnsiTheme="majorBidi" w:cstheme="majorBidi"/>
              <w:sz w:val="24"/>
              <w:szCs w:val="24"/>
            </w:rPr>
          </w:rPrChange>
        </w:rPr>
        <w:t xml:space="preserve"> Minniti, 2007</w:t>
      </w:r>
      <w:r w:rsidR="00BD0DA6" w:rsidRPr="000D72DA">
        <w:rPr>
          <w:rFonts w:asciiTheme="majorBidi" w:hAnsiTheme="majorBidi" w:cstheme="majorBidi"/>
          <w:sz w:val="24"/>
          <w:szCs w:val="24"/>
          <w:rPrChange w:id="735" w:author="Editor" w:date="2022-11-05T11:04:00Z">
            <w:rPr>
              <w:rFonts w:asciiTheme="majorBidi" w:hAnsiTheme="majorBidi" w:cstheme="majorBidi"/>
              <w:sz w:val="24"/>
              <w:szCs w:val="24"/>
            </w:rPr>
          </w:rPrChange>
        </w:rPr>
        <w:t xml:space="preserve">; </w:t>
      </w:r>
      <w:r w:rsidR="009D432F" w:rsidRPr="000D72DA">
        <w:rPr>
          <w:rFonts w:asciiTheme="majorBidi" w:hAnsiTheme="majorBidi" w:cstheme="majorBidi"/>
          <w:sz w:val="24"/>
          <w:szCs w:val="24"/>
          <w:rPrChange w:id="736" w:author="Editor" w:date="2022-11-05T11:04:00Z">
            <w:rPr>
              <w:rFonts w:asciiTheme="majorBidi" w:hAnsiTheme="majorBidi" w:cstheme="majorBidi"/>
              <w:sz w:val="24"/>
              <w:szCs w:val="24"/>
            </w:rPr>
          </w:rPrChange>
        </w:rPr>
        <w:t>Laguía</w:t>
      </w:r>
      <w:r w:rsidR="00BD0DA6" w:rsidRPr="000D72DA">
        <w:rPr>
          <w:rFonts w:asciiTheme="majorBidi" w:hAnsiTheme="majorBidi" w:cstheme="majorBidi"/>
          <w:sz w:val="24"/>
          <w:szCs w:val="24"/>
          <w:rPrChange w:id="737" w:author="Editor" w:date="2022-11-05T11:04:00Z">
            <w:rPr>
              <w:rFonts w:asciiTheme="majorBidi" w:hAnsiTheme="majorBidi" w:cstheme="majorBidi"/>
              <w:sz w:val="24"/>
              <w:szCs w:val="24"/>
            </w:rPr>
          </w:rPrChange>
        </w:rPr>
        <w:t xml:space="preserve"> et al., 2019</w:t>
      </w:r>
      <w:r w:rsidR="00047E93" w:rsidRPr="000D72DA">
        <w:rPr>
          <w:rFonts w:asciiTheme="majorBidi" w:hAnsiTheme="majorBidi" w:cstheme="majorBidi"/>
          <w:sz w:val="24"/>
          <w:szCs w:val="24"/>
          <w:rPrChange w:id="738" w:author="Editor" w:date="2022-11-05T11:04:00Z">
            <w:rPr>
              <w:rFonts w:asciiTheme="majorBidi" w:hAnsiTheme="majorBidi" w:cstheme="majorBidi"/>
              <w:sz w:val="24"/>
              <w:szCs w:val="24"/>
            </w:rPr>
          </w:rPrChange>
        </w:rPr>
        <w:t xml:space="preserve">). </w:t>
      </w:r>
      <w:r w:rsidR="00165A99" w:rsidRPr="000D72DA">
        <w:rPr>
          <w:rFonts w:asciiTheme="majorBidi" w:hAnsiTheme="majorBidi" w:cstheme="majorBidi"/>
          <w:sz w:val="24"/>
          <w:szCs w:val="24"/>
          <w:rPrChange w:id="739" w:author="Editor" w:date="2022-11-05T11:04:00Z">
            <w:rPr>
              <w:rFonts w:asciiTheme="majorBidi" w:hAnsiTheme="majorBidi" w:cstheme="majorBidi"/>
              <w:sz w:val="24"/>
              <w:szCs w:val="24"/>
            </w:rPr>
          </w:rPrChange>
        </w:rPr>
        <w:t>Women’s lower ESE</w:t>
      </w:r>
      <w:r w:rsidR="007E4F0E" w:rsidRPr="000D72DA">
        <w:rPr>
          <w:rFonts w:asciiTheme="majorBidi" w:hAnsiTheme="majorBidi" w:cstheme="majorBidi"/>
          <w:sz w:val="24"/>
          <w:szCs w:val="24"/>
          <w:rPrChange w:id="740" w:author="Editor" w:date="2022-11-05T11:04:00Z">
            <w:rPr>
              <w:rFonts w:asciiTheme="majorBidi" w:hAnsiTheme="majorBidi" w:cstheme="majorBidi"/>
              <w:sz w:val="24"/>
              <w:szCs w:val="24"/>
            </w:rPr>
          </w:rPrChange>
        </w:rPr>
        <w:t xml:space="preserve"> </w:t>
      </w:r>
      <w:r w:rsidR="00165A99" w:rsidRPr="000D72DA">
        <w:rPr>
          <w:rFonts w:asciiTheme="majorBidi" w:hAnsiTheme="majorBidi" w:cstheme="majorBidi"/>
          <w:sz w:val="24"/>
          <w:szCs w:val="24"/>
          <w:rPrChange w:id="741" w:author="Editor" w:date="2022-11-05T11:04:00Z">
            <w:rPr>
              <w:rFonts w:asciiTheme="majorBidi" w:hAnsiTheme="majorBidi" w:cstheme="majorBidi"/>
              <w:sz w:val="24"/>
              <w:szCs w:val="24"/>
            </w:rPr>
          </w:rPrChange>
        </w:rPr>
        <w:t xml:space="preserve">is strongly linked to </w:t>
      </w:r>
      <w:r w:rsidR="00AD6BBB" w:rsidRPr="000D72DA">
        <w:rPr>
          <w:rFonts w:asciiTheme="majorBidi" w:hAnsiTheme="majorBidi" w:cstheme="majorBidi"/>
          <w:sz w:val="24"/>
          <w:szCs w:val="24"/>
          <w:rPrChange w:id="742" w:author="Editor" w:date="2022-11-05T11:04:00Z">
            <w:rPr>
              <w:rFonts w:asciiTheme="majorBidi" w:hAnsiTheme="majorBidi" w:cstheme="majorBidi"/>
              <w:sz w:val="24"/>
              <w:szCs w:val="24"/>
            </w:rPr>
          </w:rPrChange>
        </w:rPr>
        <w:t xml:space="preserve">lower </w:t>
      </w:r>
      <w:r w:rsidR="00165A99" w:rsidRPr="000D72DA">
        <w:rPr>
          <w:rFonts w:asciiTheme="majorBidi" w:hAnsiTheme="majorBidi" w:cstheme="majorBidi"/>
          <w:sz w:val="24"/>
          <w:szCs w:val="24"/>
          <w:rPrChange w:id="743" w:author="Editor" w:date="2022-11-05T11:04:00Z">
            <w:rPr>
              <w:rFonts w:asciiTheme="majorBidi" w:hAnsiTheme="majorBidi" w:cstheme="majorBidi"/>
              <w:sz w:val="24"/>
              <w:szCs w:val="24"/>
            </w:rPr>
          </w:rPrChange>
        </w:rPr>
        <w:t xml:space="preserve">entrepreneurial </w:t>
      </w:r>
      <w:r w:rsidR="00F87917" w:rsidRPr="000D72DA">
        <w:rPr>
          <w:rFonts w:asciiTheme="majorBidi" w:hAnsiTheme="majorBidi" w:cstheme="majorBidi"/>
          <w:sz w:val="24"/>
          <w:szCs w:val="24"/>
          <w:rPrChange w:id="744" w:author="Editor" w:date="2022-11-05T11:04:00Z">
            <w:rPr>
              <w:rFonts w:asciiTheme="majorBidi" w:hAnsiTheme="majorBidi" w:cstheme="majorBidi"/>
              <w:sz w:val="24"/>
              <w:szCs w:val="24"/>
            </w:rPr>
          </w:rPrChange>
        </w:rPr>
        <w:t xml:space="preserve">intentions and </w:t>
      </w:r>
      <w:r w:rsidR="00165A99" w:rsidRPr="000D72DA">
        <w:rPr>
          <w:rFonts w:asciiTheme="majorBidi" w:hAnsiTheme="majorBidi" w:cstheme="majorBidi"/>
          <w:sz w:val="24"/>
          <w:szCs w:val="24"/>
          <w:rPrChange w:id="745" w:author="Editor" w:date="2022-11-05T11:04:00Z">
            <w:rPr>
              <w:rFonts w:asciiTheme="majorBidi" w:hAnsiTheme="majorBidi" w:cstheme="majorBidi"/>
              <w:sz w:val="24"/>
              <w:szCs w:val="24"/>
            </w:rPr>
          </w:rPrChange>
        </w:rPr>
        <w:t>outcomes (BarNir et al., 2011; Wilson et al., 2007</w:t>
      </w:r>
      <w:bookmarkEnd w:id="660"/>
      <w:r w:rsidR="00165A99" w:rsidRPr="000D72DA">
        <w:rPr>
          <w:rFonts w:asciiTheme="majorBidi" w:hAnsiTheme="majorBidi" w:cstheme="majorBidi"/>
          <w:sz w:val="24"/>
          <w:szCs w:val="24"/>
          <w:rPrChange w:id="746" w:author="Editor" w:date="2022-11-05T11:04:00Z">
            <w:rPr>
              <w:rFonts w:asciiTheme="majorBidi" w:hAnsiTheme="majorBidi" w:cstheme="majorBidi"/>
              <w:sz w:val="24"/>
              <w:szCs w:val="24"/>
            </w:rPr>
          </w:rPrChange>
        </w:rPr>
        <w:t>)</w:t>
      </w:r>
      <w:r w:rsidR="00F87917" w:rsidRPr="000D72DA">
        <w:rPr>
          <w:rFonts w:asciiTheme="majorBidi" w:hAnsiTheme="majorBidi" w:cstheme="majorBidi"/>
          <w:sz w:val="24"/>
          <w:szCs w:val="24"/>
          <w:rPrChange w:id="747" w:author="Editor" w:date="2022-11-05T11:04:00Z">
            <w:rPr>
              <w:rFonts w:asciiTheme="majorBidi" w:hAnsiTheme="majorBidi" w:cstheme="majorBidi"/>
              <w:sz w:val="24"/>
              <w:szCs w:val="24"/>
            </w:rPr>
          </w:rPrChange>
        </w:rPr>
        <w:t>.</w:t>
      </w:r>
    </w:p>
    <w:p w14:paraId="7826D984" w14:textId="66B8E492" w:rsidR="00E259EA" w:rsidRPr="000D72DA" w:rsidRDefault="00342389" w:rsidP="00314760">
      <w:pPr>
        <w:spacing w:after="0" w:line="480" w:lineRule="auto"/>
        <w:ind w:left="-142" w:right="970"/>
        <w:jc w:val="both"/>
        <w:rPr>
          <w:rFonts w:asciiTheme="majorBidi" w:hAnsiTheme="majorBidi" w:cstheme="majorBidi"/>
          <w:sz w:val="24"/>
          <w:szCs w:val="24"/>
          <w:rPrChange w:id="748" w:author="Editor" w:date="2022-11-05T11:04:00Z">
            <w:rPr>
              <w:rFonts w:asciiTheme="majorBidi" w:hAnsiTheme="majorBidi" w:cstheme="majorBidi"/>
              <w:sz w:val="24"/>
              <w:szCs w:val="24"/>
            </w:rPr>
          </w:rPrChange>
        </w:rPr>
      </w:pPr>
      <w:r w:rsidRPr="000D72DA">
        <w:rPr>
          <w:rFonts w:asciiTheme="majorBidi" w:hAnsiTheme="majorBidi" w:cstheme="majorBidi"/>
          <w:b/>
          <w:bCs/>
          <w:i/>
          <w:iCs/>
          <w:sz w:val="24"/>
          <w:szCs w:val="24"/>
          <w:rPrChange w:id="749" w:author="Editor" w:date="2022-11-05T11:04:00Z">
            <w:rPr>
              <w:rFonts w:asciiTheme="majorBidi" w:hAnsiTheme="majorBidi" w:cstheme="majorBidi"/>
              <w:b/>
              <w:bCs/>
              <w:i/>
              <w:iCs/>
              <w:sz w:val="24"/>
              <w:szCs w:val="24"/>
            </w:rPr>
          </w:rPrChange>
        </w:rPr>
        <w:t xml:space="preserve">2.1.4 </w:t>
      </w:r>
      <w:r w:rsidR="00165A99" w:rsidRPr="000D72DA">
        <w:rPr>
          <w:rFonts w:asciiTheme="majorBidi" w:hAnsiTheme="majorBidi" w:cstheme="majorBidi"/>
          <w:b/>
          <w:bCs/>
          <w:i/>
          <w:iCs/>
          <w:sz w:val="24"/>
          <w:szCs w:val="24"/>
          <w:rPrChange w:id="750" w:author="Editor" w:date="2022-11-05T11:04:00Z">
            <w:rPr>
              <w:rFonts w:asciiTheme="majorBidi" w:hAnsiTheme="majorBidi" w:cstheme="majorBidi"/>
              <w:b/>
              <w:bCs/>
              <w:i/>
              <w:iCs/>
              <w:sz w:val="24"/>
              <w:szCs w:val="24"/>
            </w:rPr>
          </w:rPrChange>
        </w:rPr>
        <w:t>Legitimacy</w:t>
      </w:r>
    </w:p>
    <w:p w14:paraId="0839C8A6" w14:textId="2D5A316C" w:rsidR="00165A99" w:rsidRPr="000D72DA" w:rsidRDefault="00103EDA" w:rsidP="00880738">
      <w:pPr>
        <w:spacing w:after="0" w:line="480" w:lineRule="auto"/>
        <w:ind w:left="-142" w:right="970" w:firstLine="567"/>
        <w:jc w:val="both"/>
        <w:rPr>
          <w:rFonts w:asciiTheme="majorBidi" w:hAnsiTheme="majorBidi" w:cstheme="majorBidi"/>
          <w:sz w:val="24"/>
          <w:szCs w:val="24"/>
          <w:rPrChange w:id="751" w:author="Editor" w:date="2022-11-05T11:04:00Z">
            <w:rPr>
              <w:rFonts w:asciiTheme="majorBidi" w:hAnsiTheme="majorBidi" w:cstheme="majorBidi"/>
              <w:sz w:val="24"/>
              <w:szCs w:val="24"/>
            </w:rPr>
          </w:rPrChange>
        </w:rPr>
      </w:pPr>
      <w:r w:rsidRPr="000D72DA">
        <w:rPr>
          <w:rFonts w:asciiTheme="majorBidi" w:hAnsiTheme="majorBidi" w:cstheme="majorBidi"/>
          <w:sz w:val="24"/>
          <w:szCs w:val="24"/>
          <w:rPrChange w:id="752" w:author="Editor" w:date="2022-11-05T11:04:00Z">
            <w:rPr>
              <w:rFonts w:asciiTheme="majorBidi" w:hAnsiTheme="majorBidi" w:cstheme="majorBidi"/>
              <w:sz w:val="24"/>
              <w:szCs w:val="24"/>
            </w:rPr>
          </w:rPrChange>
        </w:rPr>
        <w:t>A new venture</w:t>
      </w:r>
      <w:r w:rsidR="00D066E0" w:rsidRPr="000D72DA">
        <w:rPr>
          <w:rFonts w:asciiTheme="majorBidi" w:hAnsiTheme="majorBidi" w:cstheme="majorBidi"/>
          <w:sz w:val="24"/>
          <w:szCs w:val="24"/>
          <w:rPrChange w:id="753" w:author="Editor" w:date="2022-11-05T11:04:00Z">
            <w:rPr>
              <w:rFonts w:asciiTheme="majorBidi" w:hAnsiTheme="majorBidi" w:cstheme="majorBidi"/>
              <w:sz w:val="24"/>
              <w:szCs w:val="24"/>
            </w:rPr>
          </w:rPrChange>
        </w:rPr>
        <w:t>’</w:t>
      </w:r>
      <w:r w:rsidRPr="000D72DA">
        <w:rPr>
          <w:rFonts w:asciiTheme="majorBidi" w:hAnsiTheme="majorBidi" w:cstheme="majorBidi"/>
          <w:sz w:val="24"/>
          <w:szCs w:val="24"/>
          <w:rPrChange w:id="754" w:author="Editor" w:date="2022-11-05T11:04:00Z">
            <w:rPr>
              <w:rFonts w:asciiTheme="majorBidi" w:hAnsiTheme="majorBidi" w:cstheme="majorBidi"/>
              <w:sz w:val="24"/>
              <w:szCs w:val="24"/>
            </w:rPr>
          </w:rPrChange>
        </w:rPr>
        <w:t>s</w:t>
      </w:r>
      <w:r w:rsidR="001516C6" w:rsidRPr="000D72DA">
        <w:rPr>
          <w:rFonts w:asciiTheme="majorBidi" w:hAnsiTheme="majorBidi" w:cstheme="majorBidi"/>
          <w:sz w:val="24"/>
          <w:szCs w:val="24"/>
          <w:rPrChange w:id="755" w:author="Editor" w:date="2022-11-05T11:04:00Z">
            <w:rPr>
              <w:rFonts w:asciiTheme="majorBidi" w:hAnsiTheme="majorBidi" w:cstheme="majorBidi"/>
              <w:sz w:val="24"/>
              <w:szCs w:val="24"/>
            </w:rPr>
          </w:rPrChange>
        </w:rPr>
        <w:t xml:space="preserve"> successful creation and development </w:t>
      </w:r>
      <w:r w:rsidRPr="000D72DA">
        <w:rPr>
          <w:rFonts w:asciiTheme="majorBidi" w:hAnsiTheme="majorBidi" w:cstheme="majorBidi"/>
          <w:sz w:val="24"/>
          <w:szCs w:val="24"/>
          <w:rPrChange w:id="756" w:author="Editor" w:date="2022-11-05T11:04:00Z">
            <w:rPr>
              <w:rFonts w:asciiTheme="majorBidi" w:hAnsiTheme="majorBidi" w:cstheme="majorBidi"/>
              <w:sz w:val="24"/>
              <w:szCs w:val="24"/>
            </w:rPr>
          </w:rPrChange>
        </w:rPr>
        <w:t>depend</w:t>
      </w:r>
      <w:r w:rsidR="001516C6" w:rsidRPr="000D72DA">
        <w:rPr>
          <w:rFonts w:asciiTheme="majorBidi" w:hAnsiTheme="majorBidi" w:cstheme="majorBidi"/>
          <w:sz w:val="24"/>
          <w:szCs w:val="24"/>
          <w:rPrChange w:id="757" w:author="Editor" w:date="2022-11-05T11:04:00Z">
            <w:rPr>
              <w:rFonts w:asciiTheme="majorBidi" w:hAnsiTheme="majorBidi" w:cstheme="majorBidi"/>
              <w:sz w:val="24"/>
              <w:szCs w:val="24"/>
            </w:rPr>
          </w:rPrChange>
        </w:rPr>
        <w:t xml:space="preserve"> on resources and support from many external actors (</w:t>
      </w:r>
      <w:r w:rsidR="007561A8" w:rsidRPr="000D72DA">
        <w:rPr>
          <w:rFonts w:asciiTheme="majorBidi" w:hAnsiTheme="majorBidi" w:cstheme="majorBidi"/>
          <w:sz w:val="24"/>
          <w:szCs w:val="24"/>
          <w:rPrChange w:id="758" w:author="Editor" w:date="2022-11-05T11:04:00Z">
            <w:rPr>
              <w:rFonts w:asciiTheme="majorBidi" w:hAnsiTheme="majorBidi" w:cstheme="majorBidi"/>
              <w:sz w:val="24"/>
              <w:szCs w:val="24"/>
            </w:rPr>
          </w:rPrChange>
        </w:rPr>
        <w:t xml:space="preserve">Elam et al., 2019; </w:t>
      </w:r>
      <w:r w:rsidR="001516C6" w:rsidRPr="000D72DA">
        <w:rPr>
          <w:rFonts w:asciiTheme="majorBidi" w:hAnsiTheme="majorBidi" w:cstheme="majorBidi"/>
          <w:sz w:val="24"/>
          <w:szCs w:val="24"/>
          <w:rPrChange w:id="759" w:author="Editor" w:date="2022-11-05T11:04:00Z">
            <w:rPr>
              <w:rFonts w:asciiTheme="majorBidi" w:hAnsiTheme="majorBidi" w:cstheme="majorBidi"/>
              <w:sz w:val="24"/>
              <w:szCs w:val="24"/>
            </w:rPr>
          </w:rPrChange>
        </w:rPr>
        <w:t xml:space="preserve">Fisher et al., 2017; Vohora et al., 2004; Zimmerman &amp; </w:t>
      </w:r>
      <w:r w:rsidR="001516C6" w:rsidRPr="000D72DA">
        <w:rPr>
          <w:rFonts w:asciiTheme="majorBidi" w:hAnsiTheme="majorBidi" w:cstheme="majorBidi"/>
          <w:sz w:val="24"/>
          <w:szCs w:val="24"/>
          <w:rPrChange w:id="760" w:author="Editor" w:date="2022-11-05T11:04:00Z">
            <w:rPr>
              <w:rFonts w:asciiTheme="majorBidi" w:hAnsiTheme="majorBidi" w:cstheme="majorBidi"/>
              <w:sz w:val="24"/>
              <w:szCs w:val="24"/>
            </w:rPr>
          </w:rPrChange>
        </w:rPr>
        <w:lastRenderedPageBreak/>
        <w:t xml:space="preserve">Zeitz, 2002). For such actors to provide a new venture with </w:t>
      </w:r>
      <w:r w:rsidR="008D7E00" w:rsidRPr="000D72DA">
        <w:rPr>
          <w:rFonts w:asciiTheme="majorBidi" w:hAnsiTheme="majorBidi" w:cstheme="majorBidi"/>
          <w:sz w:val="24"/>
          <w:szCs w:val="24"/>
          <w:rPrChange w:id="761" w:author="Editor" w:date="2022-11-05T11:04:00Z">
            <w:rPr>
              <w:rFonts w:asciiTheme="majorBidi" w:hAnsiTheme="majorBidi" w:cstheme="majorBidi"/>
              <w:sz w:val="24"/>
              <w:szCs w:val="24"/>
            </w:rPr>
          </w:rPrChange>
        </w:rPr>
        <w:t xml:space="preserve">the </w:t>
      </w:r>
      <w:r w:rsidR="001516C6" w:rsidRPr="000D72DA">
        <w:rPr>
          <w:rFonts w:asciiTheme="majorBidi" w:hAnsiTheme="majorBidi" w:cstheme="majorBidi"/>
          <w:sz w:val="24"/>
          <w:szCs w:val="24"/>
          <w:rPrChange w:id="762" w:author="Editor" w:date="2022-11-05T11:04:00Z">
            <w:rPr>
              <w:rFonts w:asciiTheme="majorBidi" w:hAnsiTheme="majorBidi" w:cstheme="majorBidi"/>
              <w:sz w:val="24"/>
              <w:szCs w:val="24"/>
            </w:rPr>
          </w:rPrChange>
        </w:rPr>
        <w:t xml:space="preserve">necessary resources and support, they must perceive the </w:t>
      </w:r>
      <w:r w:rsidR="007561A8" w:rsidRPr="000D72DA">
        <w:rPr>
          <w:rFonts w:asciiTheme="majorBidi" w:hAnsiTheme="majorBidi" w:cstheme="majorBidi"/>
          <w:sz w:val="24"/>
          <w:szCs w:val="24"/>
          <w:rPrChange w:id="763" w:author="Editor" w:date="2022-11-05T11:04:00Z">
            <w:rPr>
              <w:rFonts w:asciiTheme="majorBidi" w:hAnsiTheme="majorBidi" w:cstheme="majorBidi"/>
              <w:sz w:val="24"/>
              <w:szCs w:val="24"/>
            </w:rPr>
          </w:rPrChange>
        </w:rPr>
        <w:t xml:space="preserve">founder and </w:t>
      </w:r>
      <w:r w:rsidR="008D7E00" w:rsidRPr="000D72DA">
        <w:rPr>
          <w:rFonts w:asciiTheme="majorBidi" w:hAnsiTheme="majorBidi" w:cstheme="majorBidi"/>
          <w:sz w:val="24"/>
          <w:szCs w:val="24"/>
          <w:rPrChange w:id="764" w:author="Editor" w:date="2022-11-05T11:04:00Z">
            <w:rPr>
              <w:rFonts w:asciiTheme="majorBidi" w:hAnsiTheme="majorBidi" w:cstheme="majorBidi"/>
              <w:sz w:val="24"/>
              <w:szCs w:val="24"/>
            </w:rPr>
          </w:rPrChange>
        </w:rPr>
        <w:t xml:space="preserve">the </w:t>
      </w:r>
      <w:r w:rsidR="001516C6" w:rsidRPr="000D72DA">
        <w:rPr>
          <w:rFonts w:asciiTheme="majorBidi" w:hAnsiTheme="majorBidi" w:cstheme="majorBidi"/>
          <w:sz w:val="24"/>
          <w:szCs w:val="24"/>
          <w:rPrChange w:id="765" w:author="Editor" w:date="2022-11-05T11:04:00Z">
            <w:rPr>
              <w:rFonts w:asciiTheme="majorBidi" w:hAnsiTheme="majorBidi" w:cstheme="majorBidi"/>
              <w:sz w:val="24"/>
              <w:szCs w:val="24"/>
            </w:rPr>
          </w:rPrChange>
        </w:rPr>
        <w:t xml:space="preserve">venture as legitimate (Fisher et al., 2017; Lounsbury &amp; Glynn, 2001) </w:t>
      </w:r>
      <w:r w:rsidR="00B648DF" w:rsidRPr="000D72DA">
        <w:rPr>
          <w:rFonts w:asciiTheme="majorBidi" w:hAnsiTheme="majorBidi" w:cstheme="majorBidi"/>
          <w:sz w:val="24"/>
          <w:szCs w:val="24"/>
          <w:rPrChange w:id="766" w:author="Editor" w:date="2022-11-05T11:04:00Z">
            <w:rPr>
              <w:rFonts w:asciiTheme="majorBidi" w:hAnsiTheme="majorBidi" w:cstheme="majorBidi"/>
              <w:sz w:val="24"/>
              <w:szCs w:val="24"/>
            </w:rPr>
          </w:rPrChange>
        </w:rPr>
        <w:t>in terms of</w:t>
      </w:r>
      <w:r w:rsidR="00AB11D4" w:rsidRPr="000D72DA">
        <w:rPr>
          <w:rFonts w:asciiTheme="majorBidi" w:hAnsiTheme="majorBidi" w:cstheme="majorBidi"/>
          <w:sz w:val="24"/>
          <w:szCs w:val="24"/>
          <w:rPrChange w:id="767" w:author="Editor" w:date="2022-11-05T11:04:00Z">
            <w:rPr>
              <w:rFonts w:asciiTheme="majorBidi" w:hAnsiTheme="majorBidi" w:cstheme="majorBidi"/>
              <w:sz w:val="24"/>
              <w:szCs w:val="24"/>
            </w:rPr>
          </w:rPrChange>
        </w:rPr>
        <w:t xml:space="preserve"> </w:t>
      </w:r>
      <w:r w:rsidR="001E50D3" w:rsidRPr="000D72DA">
        <w:rPr>
          <w:rFonts w:asciiTheme="majorBidi" w:hAnsiTheme="majorBidi" w:cstheme="majorBidi"/>
          <w:sz w:val="24"/>
          <w:szCs w:val="24"/>
          <w:rPrChange w:id="768" w:author="Editor" w:date="2022-11-05T11:04:00Z">
            <w:rPr>
              <w:rFonts w:asciiTheme="majorBidi" w:hAnsiTheme="majorBidi" w:cstheme="majorBidi"/>
              <w:sz w:val="24"/>
              <w:szCs w:val="24"/>
            </w:rPr>
          </w:rPrChange>
        </w:rPr>
        <w:t xml:space="preserve">their </w:t>
      </w:r>
      <w:r w:rsidR="001516C6" w:rsidRPr="000D72DA">
        <w:rPr>
          <w:rFonts w:asciiTheme="majorBidi" w:hAnsiTheme="majorBidi" w:cstheme="majorBidi"/>
          <w:sz w:val="24"/>
          <w:szCs w:val="24"/>
          <w:rPrChange w:id="769" w:author="Editor" w:date="2022-11-05T11:04:00Z">
            <w:rPr>
              <w:rFonts w:asciiTheme="majorBidi" w:hAnsiTheme="majorBidi" w:cstheme="majorBidi"/>
              <w:sz w:val="24"/>
              <w:szCs w:val="24"/>
            </w:rPr>
          </w:rPrChange>
        </w:rPr>
        <w:t>congruency with social values, norms</w:t>
      </w:r>
      <w:r w:rsidR="005563C5" w:rsidRPr="000D72DA">
        <w:rPr>
          <w:rFonts w:asciiTheme="majorBidi" w:hAnsiTheme="majorBidi" w:cstheme="majorBidi"/>
          <w:sz w:val="24"/>
          <w:szCs w:val="24"/>
          <w:rPrChange w:id="770" w:author="Editor" w:date="2022-11-05T11:04:00Z">
            <w:rPr>
              <w:rFonts w:asciiTheme="majorBidi" w:hAnsiTheme="majorBidi" w:cstheme="majorBidi"/>
              <w:sz w:val="24"/>
              <w:szCs w:val="24"/>
            </w:rPr>
          </w:rPrChange>
        </w:rPr>
        <w:t>,</w:t>
      </w:r>
      <w:r w:rsidR="001516C6" w:rsidRPr="000D72DA">
        <w:rPr>
          <w:rFonts w:asciiTheme="majorBidi" w:hAnsiTheme="majorBidi" w:cstheme="majorBidi"/>
          <w:sz w:val="24"/>
          <w:szCs w:val="24"/>
          <w:rPrChange w:id="771" w:author="Editor" w:date="2022-11-05T11:04:00Z">
            <w:rPr>
              <w:rFonts w:asciiTheme="majorBidi" w:hAnsiTheme="majorBidi" w:cstheme="majorBidi"/>
              <w:sz w:val="24"/>
              <w:szCs w:val="24"/>
            </w:rPr>
          </w:rPrChange>
        </w:rPr>
        <w:t xml:space="preserve"> and expectations (Zelditch, 2001). </w:t>
      </w:r>
      <w:r w:rsidR="00E67F5B" w:rsidRPr="000D72DA">
        <w:rPr>
          <w:rFonts w:asciiTheme="majorBidi" w:hAnsiTheme="majorBidi" w:cstheme="majorBidi"/>
          <w:sz w:val="24"/>
          <w:szCs w:val="24"/>
          <w:rPrChange w:id="772" w:author="Editor" w:date="2022-11-05T11:04:00Z">
            <w:rPr>
              <w:rFonts w:asciiTheme="majorBidi" w:hAnsiTheme="majorBidi" w:cstheme="majorBidi"/>
              <w:sz w:val="24"/>
              <w:szCs w:val="24"/>
            </w:rPr>
          </w:rPrChange>
        </w:rPr>
        <w:t>Thus, l</w:t>
      </w:r>
      <w:r w:rsidR="00165A99" w:rsidRPr="000D72DA">
        <w:rPr>
          <w:rFonts w:asciiTheme="majorBidi" w:hAnsiTheme="majorBidi" w:cstheme="majorBidi"/>
          <w:sz w:val="24"/>
          <w:szCs w:val="24"/>
          <w:rPrChange w:id="773" w:author="Editor" w:date="2022-11-05T11:04:00Z">
            <w:rPr>
              <w:rFonts w:asciiTheme="majorBidi" w:hAnsiTheme="majorBidi" w:cstheme="majorBidi"/>
              <w:sz w:val="24"/>
              <w:szCs w:val="24"/>
            </w:rPr>
          </w:rPrChange>
        </w:rPr>
        <w:t xml:space="preserve">egitimacy plays a vital role in the </w:t>
      </w:r>
      <w:r w:rsidR="002840CC" w:rsidRPr="000D72DA">
        <w:rPr>
          <w:rFonts w:asciiTheme="majorBidi" w:hAnsiTheme="majorBidi" w:cstheme="majorBidi"/>
          <w:sz w:val="24"/>
          <w:szCs w:val="24"/>
          <w:rPrChange w:id="774" w:author="Editor" w:date="2022-11-05T11:04:00Z">
            <w:rPr>
              <w:rFonts w:asciiTheme="majorBidi" w:hAnsiTheme="majorBidi" w:cstheme="majorBidi"/>
              <w:sz w:val="24"/>
              <w:szCs w:val="24"/>
            </w:rPr>
          </w:rPrChange>
        </w:rPr>
        <w:t>formation</w:t>
      </w:r>
      <w:r w:rsidR="00165A99" w:rsidRPr="000D72DA">
        <w:rPr>
          <w:rFonts w:asciiTheme="majorBidi" w:hAnsiTheme="majorBidi" w:cstheme="majorBidi"/>
          <w:sz w:val="24"/>
          <w:szCs w:val="24"/>
          <w:rPrChange w:id="775" w:author="Editor" w:date="2022-11-05T11:04:00Z">
            <w:rPr>
              <w:rFonts w:asciiTheme="majorBidi" w:hAnsiTheme="majorBidi" w:cstheme="majorBidi"/>
              <w:sz w:val="24"/>
              <w:szCs w:val="24"/>
            </w:rPr>
          </w:rPrChange>
        </w:rPr>
        <w:t xml:space="preserve">, survival, and growth of new ventures (Delmar &amp; Shane, 2004; </w:t>
      </w:r>
      <w:r w:rsidR="00E67F5B" w:rsidRPr="000D72DA">
        <w:rPr>
          <w:rFonts w:asciiTheme="majorBidi" w:hAnsiTheme="majorBidi" w:cstheme="majorBidi"/>
          <w:sz w:val="24"/>
          <w:szCs w:val="24"/>
          <w:rPrChange w:id="776" w:author="Editor" w:date="2022-11-05T11:04:00Z">
            <w:rPr>
              <w:rFonts w:asciiTheme="majorBidi" w:hAnsiTheme="majorBidi" w:cstheme="majorBidi"/>
              <w:sz w:val="24"/>
              <w:szCs w:val="24"/>
            </w:rPr>
          </w:rPrChange>
        </w:rPr>
        <w:t xml:space="preserve">Lounsbury &amp; Glynn, 2001; </w:t>
      </w:r>
      <w:r w:rsidR="00165A99" w:rsidRPr="000D72DA">
        <w:rPr>
          <w:rFonts w:asciiTheme="majorBidi" w:hAnsiTheme="majorBidi" w:cstheme="majorBidi"/>
          <w:sz w:val="24"/>
          <w:szCs w:val="24"/>
          <w:rPrChange w:id="777" w:author="Editor" w:date="2022-11-05T11:04:00Z">
            <w:rPr>
              <w:rFonts w:asciiTheme="majorBidi" w:hAnsiTheme="majorBidi" w:cstheme="majorBidi"/>
              <w:sz w:val="24"/>
              <w:szCs w:val="24"/>
            </w:rPr>
          </w:rPrChange>
        </w:rPr>
        <w:t>Zimmerman &amp; Zeitz, 2002).</w:t>
      </w:r>
    </w:p>
    <w:p w14:paraId="2BD34B84" w14:textId="0D441DB4" w:rsidR="00165A99" w:rsidRPr="000D72DA" w:rsidRDefault="00165A99" w:rsidP="00880738">
      <w:pPr>
        <w:spacing w:after="0" w:line="480" w:lineRule="auto"/>
        <w:ind w:left="-142" w:right="970" w:firstLine="567"/>
        <w:jc w:val="both"/>
        <w:rPr>
          <w:rFonts w:asciiTheme="majorBidi" w:hAnsiTheme="majorBidi" w:cstheme="majorBidi"/>
          <w:sz w:val="24"/>
          <w:szCs w:val="24"/>
          <w:rPrChange w:id="778" w:author="Editor" w:date="2022-11-05T11:04:00Z">
            <w:rPr>
              <w:rFonts w:asciiTheme="majorBidi" w:hAnsiTheme="majorBidi" w:cstheme="majorBidi"/>
              <w:sz w:val="24"/>
              <w:szCs w:val="24"/>
            </w:rPr>
          </w:rPrChange>
        </w:rPr>
      </w:pPr>
      <w:r w:rsidRPr="000D72DA">
        <w:rPr>
          <w:rFonts w:asciiTheme="majorBidi" w:hAnsiTheme="majorBidi" w:cstheme="majorBidi"/>
          <w:sz w:val="24"/>
          <w:szCs w:val="24"/>
          <w:rPrChange w:id="779" w:author="Editor" w:date="2022-11-05T11:04:00Z">
            <w:rPr>
              <w:rFonts w:asciiTheme="majorBidi" w:hAnsiTheme="majorBidi" w:cstheme="majorBidi"/>
              <w:sz w:val="24"/>
              <w:szCs w:val="24"/>
            </w:rPr>
          </w:rPrChange>
        </w:rPr>
        <w:t xml:space="preserve">Gender stereotypes create barriers to </w:t>
      </w:r>
      <w:r w:rsidR="008D7E00" w:rsidRPr="000D72DA">
        <w:rPr>
          <w:rFonts w:asciiTheme="majorBidi" w:hAnsiTheme="majorBidi" w:cstheme="majorBidi"/>
          <w:sz w:val="24"/>
          <w:szCs w:val="24"/>
          <w:rPrChange w:id="780" w:author="Editor" w:date="2022-11-05T11:04:00Z">
            <w:rPr>
              <w:rFonts w:asciiTheme="majorBidi" w:hAnsiTheme="majorBidi" w:cstheme="majorBidi"/>
              <w:sz w:val="24"/>
              <w:szCs w:val="24"/>
            </w:rPr>
          </w:rPrChange>
        </w:rPr>
        <w:t xml:space="preserve">the perceived legitimacy of </w:t>
      </w:r>
      <w:r w:rsidRPr="000D72DA">
        <w:rPr>
          <w:rFonts w:asciiTheme="majorBidi" w:hAnsiTheme="majorBidi" w:cstheme="majorBidi"/>
          <w:sz w:val="24"/>
          <w:szCs w:val="24"/>
          <w:rPrChange w:id="781" w:author="Editor" w:date="2022-11-05T11:04:00Z">
            <w:rPr>
              <w:rFonts w:asciiTheme="majorBidi" w:hAnsiTheme="majorBidi" w:cstheme="majorBidi"/>
              <w:sz w:val="24"/>
              <w:szCs w:val="24"/>
            </w:rPr>
          </w:rPrChange>
        </w:rPr>
        <w:t xml:space="preserve">female entrepreneurs (Calás et al., </w:t>
      </w:r>
      <w:r w:rsidR="0057715A" w:rsidRPr="000D72DA">
        <w:rPr>
          <w:rFonts w:asciiTheme="majorBidi" w:hAnsiTheme="majorBidi" w:cstheme="majorBidi"/>
          <w:sz w:val="24"/>
          <w:szCs w:val="24"/>
          <w:rPrChange w:id="782" w:author="Editor" w:date="2022-11-05T11:04:00Z">
            <w:rPr>
              <w:rFonts w:asciiTheme="majorBidi" w:hAnsiTheme="majorBidi" w:cstheme="majorBidi"/>
              <w:sz w:val="24"/>
              <w:szCs w:val="24"/>
            </w:rPr>
          </w:rPrChange>
        </w:rPr>
        <w:t>1999</w:t>
      </w:r>
      <w:r w:rsidRPr="000D72DA">
        <w:rPr>
          <w:rFonts w:asciiTheme="majorBidi" w:hAnsiTheme="majorBidi" w:cstheme="majorBidi"/>
          <w:sz w:val="24"/>
          <w:szCs w:val="24"/>
          <w:rPrChange w:id="783" w:author="Editor" w:date="2022-11-05T11:04:00Z">
            <w:rPr>
              <w:rFonts w:asciiTheme="majorBidi" w:hAnsiTheme="majorBidi" w:cstheme="majorBidi"/>
              <w:sz w:val="24"/>
              <w:szCs w:val="24"/>
            </w:rPr>
          </w:rPrChange>
        </w:rPr>
        <w:t xml:space="preserve">; Edelman et al., 2018). </w:t>
      </w:r>
      <w:r w:rsidR="00047E93" w:rsidRPr="000D72DA">
        <w:rPr>
          <w:rFonts w:asciiTheme="majorBidi" w:hAnsiTheme="majorBidi" w:cstheme="majorBidi"/>
          <w:sz w:val="24"/>
          <w:szCs w:val="24"/>
          <w:rPrChange w:id="784" w:author="Editor" w:date="2022-11-05T11:04:00Z">
            <w:rPr>
              <w:rFonts w:asciiTheme="majorBidi" w:hAnsiTheme="majorBidi" w:cstheme="majorBidi"/>
              <w:sz w:val="24"/>
              <w:szCs w:val="24"/>
            </w:rPr>
          </w:rPrChange>
        </w:rPr>
        <w:t xml:space="preserve">Indeed, </w:t>
      </w:r>
      <w:r w:rsidR="005D3CC3" w:rsidRPr="000D72DA">
        <w:rPr>
          <w:rFonts w:asciiTheme="majorBidi" w:hAnsiTheme="majorBidi" w:cstheme="majorBidi"/>
          <w:sz w:val="24"/>
          <w:szCs w:val="24"/>
          <w:rPrChange w:id="785" w:author="Editor" w:date="2022-11-05T11:04:00Z">
            <w:rPr>
              <w:rFonts w:asciiTheme="majorBidi" w:hAnsiTheme="majorBidi" w:cstheme="majorBidi"/>
              <w:sz w:val="24"/>
              <w:szCs w:val="24"/>
            </w:rPr>
          </w:rPrChange>
        </w:rPr>
        <w:t xml:space="preserve">women </w:t>
      </w:r>
      <w:r w:rsidR="002422A9" w:rsidRPr="000D72DA">
        <w:rPr>
          <w:rFonts w:asciiTheme="majorBidi" w:hAnsiTheme="majorBidi" w:cstheme="majorBidi"/>
          <w:sz w:val="24"/>
          <w:szCs w:val="24"/>
          <w:rPrChange w:id="786" w:author="Editor" w:date="2022-11-05T11:04:00Z">
            <w:rPr>
              <w:rFonts w:asciiTheme="majorBidi" w:hAnsiTheme="majorBidi" w:cstheme="majorBidi"/>
              <w:sz w:val="24"/>
              <w:szCs w:val="24"/>
            </w:rPr>
          </w:rPrChange>
        </w:rPr>
        <w:t xml:space="preserve">not only perceive themselves, but </w:t>
      </w:r>
      <w:r w:rsidR="005D3CC3" w:rsidRPr="000D72DA">
        <w:rPr>
          <w:rFonts w:asciiTheme="majorBidi" w:hAnsiTheme="majorBidi" w:cstheme="majorBidi"/>
          <w:sz w:val="24"/>
          <w:szCs w:val="24"/>
          <w:rPrChange w:id="787" w:author="Editor" w:date="2022-11-05T11:04:00Z">
            <w:rPr>
              <w:rFonts w:asciiTheme="majorBidi" w:hAnsiTheme="majorBidi" w:cstheme="majorBidi"/>
              <w:sz w:val="24"/>
              <w:szCs w:val="24"/>
            </w:rPr>
          </w:rPrChange>
        </w:rPr>
        <w:t>are</w:t>
      </w:r>
      <w:r w:rsidR="002422A9" w:rsidRPr="000D72DA">
        <w:rPr>
          <w:rFonts w:asciiTheme="majorBidi" w:hAnsiTheme="majorBidi" w:cstheme="majorBidi"/>
          <w:sz w:val="24"/>
          <w:szCs w:val="24"/>
          <w:rPrChange w:id="788" w:author="Editor" w:date="2022-11-05T11:04:00Z">
            <w:rPr>
              <w:rFonts w:asciiTheme="majorBidi" w:hAnsiTheme="majorBidi" w:cstheme="majorBidi"/>
              <w:sz w:val="24"/>
              <w:szCs w:val="24"/>
            </w:rPr>
          </w:rPrChange>
        </w:rPr>
        <w:t xml:space="preserve"> also</w:t>
      </w:r>
      <w:r w:rsidR="004B591F" w:rsidRPr="000D72DA">
        <w:rPr>
          <w:rFonts w:asciiTheme="majorBidi" w:hAnsiTheme="majorBidi" w:cstheme="majorBidi"/>
          <w:sz w:val="24"/>
          <w:szCs w:val="24"/>
          <w:lang w:bidi="he-IL"/>
          <w:rPrChange w:id="789" w:author="Editor" w:date="2022-11-05T11:04:00Z">
            <w:rPr>
              <w:rFonts w:asciiTheme="majorBidi" w:hAnsiTheme="majorBidi" w:cstheme="majorBidi"/>
              <w:sz w:val="24"/>
              <w:szCs w:val="24"/>
              <w:lang w:bidi="he-IL"/>
            </w:rPr>
          </w:rPrChange>
        </w:rPr>
        <w:t xml:space="preserve"> </w:t>
      </w:r>
      <w:r w:rsidR="005D3CC3" w:rsidRPr="000D72DA">
        <w:rPr>
          <w:rFonts w:asciiTheme="majorBidi" w:hAnsiTheme="majorBidi" w:cstheme="majorBidi"/>
          <w:sz w:val="24"/>
          <w:szCs w:val="24"/>
          <w:rPrChange w:id="790" w:author="Editor" w:date="2022-11-05T11:04:00Z">
            <w:rPr>
              <w:rFonts w:asciiTheme="majorBidi" w:hAnsiTheme="majorBidi" w:cstheme="majorBidi"/>
              <w:sz w:val="24"/>
              <w:szCs w:val="24"/>
            </w:rPr>
          </w:rPrChange>
        </w:rPr>
        <w:t>perceived by others</w:t>
      </w:r>
      <w:r w:rsidR="002422A9" w:rsidRPr="000D72DA">
        <w:rPr>
          <w:rFonts w:asciiTheme="majorBidi" w:hAnsiTheme="majorBidi" w:cstheme="majorBidi"/>
          <w:sz w:val="24"/>
          <w:szCs w:val="24"/>
          <w:rPrChange w:id="791" w:author="Editor" w:date="2022-11-05T11:04:00Z">
            <w:rPr>
              <w:rFonts w:asciiTheme="majorBidi" w:hAnsiTheme="majorBidi" w:cstheme="majorBidi"/>
              <w:sz w:val="24"/>
              <w:szCs w:val="24"/>
            </w:rPr>
          </w:rPrChange>
        </w:rPr>
        <w:t>,</w:t>
      </w:r>
      <w:r w:rsidR="005D3CC3" w:rsidRPr="000D72DA">
        <w:rPr>
          <w:rFonts w:asciiTheme="majorBidi" w:hAnsiTheme="majorBidi" w:cstheme="majorBidi"/>
          <w:sz w:val="24"/>
          <w:szCs w:val="24"/>
          <w:rPrChange w:id="792" w:author="Editor" w:date="2022-11-05T11:04:00Z">
            <w:rPr>
              <w:rFonts w:asciiTheme="majorBidi" w:hAnsiTheme="majorBidi" w:cstheme="majorBidi"/>
              <w:sz w:val="24"/>
              <w:szCs w:val="24"/>
            </w:rPr>
          </w:rPrChange>
        </w:rPr>
        <w:t xml:space="preserve"> </w:t>
      </w:r>
      <w:r w:rsidR="00047E93" w:rsidRPr="000D72DA">
        <w:rPr>
          <w:rFonts w:asciiTheme="majorBidi" w:hAnsiTheme="majorBidi" w:cstheme="majorBidi"/>
          <w:sz w:val="24"/>
          <w:szCs w:val="24"/>
          <w:rPrChange w:id="793" w:author="Editor" w:date="2022-11-05T11:04:00Z">
            <w:rPr>
              <w:rFonts w:asciiTheme="majorBidi" w:hAnsiTheme="majorBidi" w:cstheme="majorBidi"/>
              <w:sz w:val="24"/>
              <w:szCs w:val="24"/>
            </w:rPr>
          </w:rPrChange>
        </w:rPr>
        <w:t xml:space="preserve">as less </w:t>
      </w:r>
      <w:r w:rsidR="005D3CC3" w:rsidRPr="000D72DA">
        <w:rPr>
          <w:rFonts w:asciiTheme="majorBidi" w:hAnsiTheme="majorBidi" w:cstheme="majorBidi"/>
          <w:sz w:val="24"/>
          <w:szCs w:val="24"/>
          <w:rPrChange w:id="794" w:author="Editor" w:date="2022-11-05T11:04:00Z">
            <w:rPr>
              <w:rFonts w:asciiTheme="majorBidi" w:hAnsiTheme="majorBidi" w:cstheme="majorBidi"/>
              <w:sz w:val="24"/>
              <w:szCs w:val="24"/>
            </w:rPr>
          </w:rPrChange>
        </w:rPr>
        <w:t>suited</w:t>
      </w:r>
      <w:r w:rsidR="00047E93" w:rsidRPr="000D72DA">
        <w:rPr>
          <w:rFonts w:asciiTheme="majorBidi" w:hAnsiTheme="majorBidi" w:cstheme="majorBidi"/>
          <w:sz w:val="24"/>
          <w:szCs w:val="24"/>
          <w:rPrChange w:id="795" w:author="Editor" w:date="2022-11-05T11:04:00Z">
            <w:rPr>
              <w:rFonts w:asciiTheme="majorBidi" w:hAnsiTheme="majorBidi" w:cstheme="majorBidi"/>
              <w:sz w:val="24"/>
              <w:szCs w:val="24"/>
            </w:rPr>
          </w:rPrChange>
        </w:rPr>
        <w:t xml:space="preserve"> for entrepreneurship </w:t>
      </w:r>
      <w:r w:rsidR="00AD6BBB" w:rsidRPr="000D72DA">
        <w:rPr>
          <w:rFonts w:asciiTheme="majorBidi" w:hAnsiTheme="majorBidi" w:cstheme="majorBidi"/>
          <w:sz w:val="24"/>
          <w:szCs w:val="24"/>
          <w:rPrChange w:id="796" w:author="Editor" w:date="2022-11-05T11:04:00Z">
            <w:rPr>
              <w:rFonts w:asciiTheme="majorBidi" w:hAnsiTheme="majorBidi" w:cstheme="majorBidi"/>
              <w:sz w:val="24"/>
              <w:szCs w:val="24"/>
            </w:rPr>
          </w:rPrChange>
        </w:rPr>
        <w:t>than</w:t>
      </w:r>
      <w:r w:rsidR="00047E93" w:rsidRPr="000D72DA">
        <w:rPr>
          <w:rFonts w:asciiTheme="majorBidi" w:hAnsiTheme="majorBidi" w:cstheme="majorBidi"/>
          <w:sz w:val="24"/>
          <w:szCs w:val="24"/>
          <w:rPrChange w:id="797" w:author="Editor" w:date="2022-11-05T11:04:00Z">
            <w:rPr>
              <w:rFonts w:asciiTheme="majorBidi" w:hAnsiTheme="majorBidi" w:cstheme="majorBidi"/>
              <w:sz w:val="24"/>
              <w:szCs w:val="24"/>
            </w:rPr>
          </w:rPrChange>
        </w:rPr>
        <w:t xml:space="preserve"> men (Langowitz </w:t>
      </w:r>
      <w:r w:rsidR="005D3CC3" w:rsidRPr="000D72DA">
        <w:rPr>
          <w:rFonts w:asciiTheme="majorBidi" w:hAnsiTheme="majorBidi" w:cstheme="majorBidi"/>
          <w:sz w:val="24"/>
          <w:szCs w:val="24"/>
          <w:rPrChange w:id="798" w:author="Editor" w:date="2022-11-05T11:04:00Z">
            <w:rPr>
              <w:rFonts w:asciiTheme="majorBidi" w:hAnsiTheme="majorBidi" w:cstheme="majorBidi"/>
              <w:sz w:val="24"/>
              <w:szCs w:val="24"/>
            </w:rPr>
          </w:rPrChange>
        </w:rPr>
        <w:t>&amp;</w:t>
      </w:r>
      <w:r w:rsidR="00047E93" w:rsidRPr="000D72DA">
        <w:rPr>
          <w:rFonts w:asciiTheme="majorBidi" w:hAnsiTheme="majorBidi" w:cstheme="majorBidi"/>
          <w:sz w:val="24"/>
          <w:szCs w:val="24"/>
          <w:rPrChange w:id="799" w:author="Editor" w:date="2022-11-05T11:04:00Z">
            <w:rPr>
              <w:rFonts w:asciiTheme="majorBidi" w:hAnsiTheme="majorBidi" w:cstheme="majorBidi"/>
              <w:sz w:val="24"/>
              <w:szCs w:val="24"/>
            </w:rPr>
          </w:rPrChange>
        </w:rPr>
        <w:t xml:space="preserve"> Minniti, 2007</w:t>
      </w:r>
      <w:r w:rsidR="009D432F" w:rsidRPr="000D72DA">
        <w:rPr>
          <w:rFonts w:asciiTheme="majorBidi" w:hAnsiTheme="majorBidi" w:cstheme="majorBidi"/>
          <w:sz w:val="24"/>
          <w:szCs w:val="24"/>
          <w:rPrChange w:id="800" w:author="Editor" w:date="2022-11-05T11:04:00Z">
            <w:rPr>
              <w:rFonts w:asciiTheme="majorBidi" w:hAnsiTheme="majorBidi" w:cstheme="majorBidi"/>
              <w:sz w:val="24"/>
              <w:szCs w:val="24"/>
            </w:rPr>
          </w:rPrChange>
        </w:rPr>
        <w:t>; Laguía et al., 2019</w:t>
      </w:r>
      <w:r w:rsidR="00047E93" w:rsidRPr="000D72DA">
        <w:rPr>
          <w:rFonts w:asciiTheme="majorBidi" w:hAnsiTheme="majorBidi" w:cstheme="majorBidi"/>
          <w:sz w:val="24"/>
          <w:szCs w:val="24"/>
          <w:rPrChange w:id="801" w:author="Editor" w:date="2022-11-05T11:04:00Z">
            <w:rPr>
              <w:rFonts w:asciiTheme="majorBidi" w:hAnsiTheme="majorBidi" w:cstheme="majorBidi"/>
              <w:sz w:val="24"/>
              <w:szCs w:val="24"/>
            </w:rPr>
          </w:rPrChange>
        </w:rPr>
        <w:t xml:space="preserve">). </w:t>
      </w:r>
      <w:bookmarkStart w:id="802" w:name="_Hlk112796112"/>
      <w:r w:rsidR="00AB11D4" w:rsidRPr="000D72DA">
        <w:rPr>
          <w:rFonts w:asciiTheme="majorBidi" w:hAnsiTheme="majorBidi" w:cstheme="majorBidi"/>
          <w:sz w:val="24"/>
          <w:szCs w:val="24"/>
          <w:rPrChange w:id="803" w:author="Editor" w:date="2022-11-05T11:04:00Z">
            <w:rPr>
              <w:rFonts w:asciiTheme="majorBidi" w:hAnsiTheme="majorBidi" w:cstheme="majorBidi"/>
              <w:sz w:val="24"/>
              <w:szCs w:val="24"/>
            </w:rPr>
          </w:rPrChange>
        </w:rPr>
        <w:t>G</w:t>
      </w:r>
      <w:r w:rsidRPr="000D72DA">
        <w:rPr>
          <w:rFonts w:asciiTheme="majorBidi" w:hAnsiTheme="majorBidi" w:cstheme="majorBidi"/>
          <w:sz w:val="24"/>
          <w:szCs w:val="24"/>
          <w:rPrChange w:id="804" w:author="Editor" w:date="2022-11-05T11:04:00Z">
            <w:rPr>
              <w:rFonts w:asciiTheme="majorBidi" w:hAnsiTheme="majorBidi" w:cstheme="majorBidi"/>
              <w:sz w:val="24"/>
              <w:szCs w:val="24"/>
            </w:rPr>
          </w:rPrChange>
        </w:rPr>
        <w:t xml:space="preserve">ender </w:t>
      </w:r>
      <w:r w:rsidR="00AB11D4" w:rsidRPr="000D72DA">
        <w:rPr>
          <w:rFonts w:asciiTheme="majorBidi" w:hAnsiTheme="majorBidi" w:cstheme="majorBidi"/>
          <w:sz w:val="24"/>
          <w:szCs w:val="24"/>
          <w:rPrChange w:id="805" w:author="Editor" w:date="2022-11-05T11:04:00Z">
            <w:rPr>
              <w:rFonts w:asciiTheme="majorBidi" w:hAnsiTheme="majorBidi" w:cstheme="majorBidi"/>
              <w:sz w:val="24"/>
              <w:szCs w:val="24"/>
            </w:rPr>
          </w:rPrChange>
        </w:rPr>
        <w:t>R</w:t>
      </w:r>
      <w:r w:rsidRPr="000D72DA">
        <w:rPr>
          <w:rFonts w:asciiTheme="majorBidi" w:hAnsiTheme="majorBidi" w:cstheme="majorBidi"/>
          <w:sz w:val="24"/>
          <w:szCs w:val="24"/>
          <w:rPrChange w:id="806" w:author="Editor" w:date="2022-11-05T11:04:00Z">
            <w:rPr>
              <w:rFonts w:asciiTheme="majorBidi" w:hAnsiTheme="majorBidi" w:cstheme="majorBidi"/>
              <w:sz w:val="24"/>
              <w:szCs w:val="24"/>
            </w:rPr>
          </w:rPrChange>
        </w:rPr>
        <w:t xml:space="preserve">ole </w:t>
      </w:r>
      <w:r w:rsidR="00AB11D4" w:rsidRPr="000D72DA">
        <w:rPr>
          <w:rFonts w:asciiTheme="majorBidi" w:hAnsiTheme="majorBidi" w:cstheme="majorBidi"/>
          <w:sz w:val="24"/>
          <w:szCs w:val="24"/>
          <w:rPrChange w:id="807" w:author="Editor" w:date="2022-11-05T11:04:00Z">
            <w:rPr>
              <w:rFonts w:asciiTheme="majorBidi" w:hAnsiTheme="majorBidi" w:cstheme="majorBidi"/>
              <w:sz w:val="24"/>
              <w:szCs w:val="24"/>
            </w:rPr>
          </w:rPrChange>
        </w:rPr>
        <w:t>C</w:t>
      </w:r>
      <w:r w:rsidRPr="000D72DA">
        <w:rPr>
          <w:rFonts w:asciiTheme="majorBidi" w:hAnsiTheme="majorBidi" w:cstheme="majorBidi"/>
          <w:sz w:val="24"/>
          <w:szCs w:val="24"/>
          <w:rPrChange w:id="808" w:author="Editor" w:date="2022-11-05T11:04:00Z">
            <w:rPr>
              <w:rFonts w:asciiTheme="majorBidi" w:hAnsiTheme="majorBidi" w:cstheme="majorBidi"/>
              <w:sz w:val="24"/>
              <w:szCs w:val="24"/>
            </w:rPr>
          </w:rPrChange>
        </w:rPr>
        <w:t xml:space="preserve">ongruity </w:t>
      </w:r>
      <w:r w:rsidR="00AB11D4" w:rsidRPr="000D72DA">
        <w:rPr>
          <w:rFonts w:asciiTheme="majorBidi" w:hAnsiTheme="majorBidi" w:cstheme="majorBidi"/>
          <w:sz w:val="24"/>
          <w:szCs w:val="24"/>
          <w:rPrChange w:id="809" w:author="Editor" w:date="2022-11-05T11:04:00Z">
            <w:rPr>
              <w:rFonts w:asciiTheme="majorBidi" w:hAnsiTheme="majorBidi" w:cstheme="majorBidi"/>
              <w:sz w:val="24"/>
              <w:szCs w:val="24"/>
            </w:rPr>
          </w:rPrChange>
        </w:rPr>
        <w:t>T</w:t>
      </w:r>
      <w:r w:rsidRPr="000D72DA">
        <w:rPr>
          <w:rFonts w:asciiTheme="majorBidi" w:hAnsiTheme="majorBidi" w:cstheme="majorBidi"/>
          <w:sz w:val="24"/>
          <w:szCs w:val="24"/>
          <w:rPrChange w:id="810" w:author="Editor" w:date="2022-11-05T11:04:00Z">
            <w:rPr>
              <w:rFonts w:asciiTheme="majorBidi" w:hAnsiTheme="majorBidi" w:cstheme="majorBidi"/>
              <w:sz w:val="24"/>
              <w:szCs w:val="24"/>
            </w:rPr>
          </w:rPrChange>
        </w:rPr>
        <w:t xml:space="preserve">heory highlights the difficulties women face in gaining legitimacy in areas </w:t>
      </w:r>
      <w:r w:rsidR="00996897" w:rsidRPr="000D72DA">
        <w:rPr>
          <w:rFonts w:asciiTheme="majorBidi" w:hAnsiTheme="majorBidi" w:cstheme="majorBidi"/>
          <w:sz w:val="24"/>
          <w:szCs w:val="24"/>
          <w:rPrChange w:id="811" w:author="Editor" w:date="2022-11-05T11:04:00Z">
            <w:rPr>
              <w:rFonts w:asciiTheme="majorBidi" w:hAnsiTheme="majorBidi" w:cstheme="majorBidi"/>
              <w:sz w:val="24"/>
              <w:szCs w:val="24"/>
            </w:rPr>
          </w:rPrChange>
        </w:rPr>
        <w:t>traditionally perceived</w:t>
      </w:r>
      <w:r w:rsidRPr="000D72DA">
        <w:rPr>
          <w:rFonts w:asciiTheme="majorBidi" w:hAnsiTheme="majorBidi" w:cstheme="majorBidi"/>
          <w:sz w:val="24"/>
          <w:szCs w:val="24"/>
          <w:rPrChange w:id="812" w:author="Editor" w:date="2022-11-05T11:04:00Z">
            <w:rPr>
              <w:rFonts w:asciiTheme="majorBidi" w:hAnsiTheme="majorBidi" w:cstheme="majorBidi"/>
              <w:sz w:val="24"/>
              <w:szCs w:val="24"/>
            </w:rPr>
          </w:rPrChange>
        </w:rPr>
        <w:t xml:space="preserve"> as masculine fields</w:t>
      </w:r>
      <w:r w:rsidR="00AE630F" w:rsidRPr="000D72DA">
        <w:rPr>
          <w:rFonts w:asciiTheme="majorBidi" w:hAnsiTheme="majorBidi" w:cstheme="majorBidi"/>
          <w:sz w:val="24"/>
          <w:szCs w:val="24"/>
          <w:rPrChange w:id="813" w:author="Editor" w:date="2022-11-05T11:04:00Z">
            <w:rPr>
              <w:rFonts w:asciiTheme="majorBidi" w:hAnsiTheme="majorBidi" w:cstheme="majorBidi"/>
              <w:sz w:val="24"/>
              <w:szCs w:val="24"/>
            </w:rPr>
          </w:rPrChange>
        </w:rPr>
        <w:t>. Accordingly,</w:t>
      </w:r>
      <w:r w:rsidRPr="000D72DA">
        <w:rPr>
          <w:rFonts w:asciiTheme="majorBidi" w:hAnsiTheme="majorBidi" w:cstheme="majorBidi"/>
          <w:sz w:val="24"/>
          <w:szCs w:val="24"/>
          <w:rPrChange w:id="814" w:author="Editor" w:date="2022-11-05T11:04:00Z">
            <w:rPr>
              <w:rFonts w:asciiTheme="majorBidi" w:hAnsiTheme="majorBidi" w:cstheme="majorBidi"/>
              <w:sz w:val="24"/>
              <w:szCs w:val="24"/>
            </w:rPr>
          </w:rPrChange>
        </w:rPr>
        <w:t xml:space="preserve"> observers use different standards to evaluate </w:t>
      </w:r>
      <w:r w:rsidR="00103EDA" w:rsidRPr="000D72DA">
        <w:rPr>
          <w:rFonts w:asciiTheme="majorBidi" w:hAnsiTheme="majorBidi" w:cstheme="majorBidi"/>
          <w:sz w:val="24"/>
          <w:szCs w:val="24"/>
          <w:rPrChange w:id="815" w:author="Editor" w:date="2022-11-05T11:04:00Z">
            <w:rPr>
              <w:rFonts w:asciiTheme="majorBidi" w:hAnsiTheme="majorBidi" w:cstheme="majorBidi"/>
              <w:sz w:val="24"/>
              <w:szCs w:val="24"/>
            </w:rPr>
          </w:rPrChange>
        </w:rPr>
        <w:t>men</w:t>
      </w:r>
      <w:r w:rsidR="00996897" w:rsidRPr="000D72DA">
        <w:rPr>
          <w:rFonts w:asciiTheme="majorBidi" w:hAnsiTheme="majorBidi" w:cstheme="majorBidi"/>
          <w:sz w:val="24"/>
          <w:szCs w:val="24"/>
          <w:rPrChange w:id="816" w:author="Editor" w:date="2022-11-05T11:04:00Z">
            <w:rPr>
              <w:rFonts w:asciiTheme="majorBidi" w:hAnsiTheme="majorBidi" w:cstheme="majorBidi"/>
              <w:sz w:val="24"/>
              <w:szCs w:val="24"/>
            </w:rPr>
          </w:rPrChange>
        </w:rPr>
        <w:t>’</w:t>
      </w:r>
      <w:r w:rsidR="00103EDA" w:rsidRPr="000D72DA">
        <w:rPr>
          <w:rFonts w:asciiTheme="majorBidi" w:hAnsiTheme="majorBidi" w:cstheme="majorBidi"/>
          <w:sz w:val="24"/>
          <w:szCs w:val="24"/>
          <w:rPrChange w:id="817" w:author="Editor" w:date="2022-11-05T11:04:00Z">
            <w:rPr>
              <w:rFonts w:asciiTheme="majorBidi" w:hAnsiTheme="majorBidi" w:cstheme="majorBidi"/>
              <w:sz w:val="24"/>
              <w:szCs w:val="24"/>
            </w:rPr>
          </w:rPrChange>
        </w:rPr>
        <w:t>s</w:t>
      </w:r>
      <w:r w:rsidR="00B648DF" w:rsidRPr="000D72DA">
        <w:rPr>
          <w:rFonts w:asciiTheme="majorBidi" w:hAnsiTheme="majorBidi" w:cstheme="majorBidi"/>
          <w:sz w:val="24"/>
          <w:szCs w:val="24"/>
          <w:rPrChange w:id="818" w:author="Editor" w:date="2022-11-05T11:04:00Z">
            <w:rPr>
              <w:rFonts w:asciiTheme="majorBidi" w:hAnsiTheme="majorBidi" w:cstheme="majorBidi"/>
              <w:sz w:val="24"/>
              <w:szCs w:val="24"/>
            </w:rPr>
          </w:rPrChange>
        </w:rPr>
        <w:t xml:space="preserve"> and women’s </w:t>
      </w:r>
      <w:r w:rsidRPr="000D72DA">
        <w:rPr>
          <w:rFonts w:asciiTheme="majorBidi" w:hAnsiTheme="majorBidi" w:cstheme="majorBidi"/>
          <w:sz w:val="24"/>
          <w:szCs w:val="24"/>
          <w:rPrChange w:id="819" w:author="Editor" w:date="2022-11-05T11:04:00Z">
            <w:rPr>
              <w:rFonts w:asciiTheme="majorBidi" w:hAnsiTheme="majorBidi" w:cstheme="majorBidi"/>
              <w:sz w:val="24"/>
              <w:szCs w:val="24"/>
            </w:rPr>
          </w:rPrChange>
        </w:rPr>
        <w:t xml:space="preserve">performance in gendered contexts (Eagly &amp; Karau, 2002; Koch et al., 2015). </w:t>
      </w:r>
      <w:r w:rsidR="00B648DF" w:rsidRPr="000D72DA">
        <w:rPr>
          <w:rFonts w:asciiTheme="majorBidi" w:hAnsiTheme="majorBidi" w:cstheme="majorBidi"/>
          <w:sz w:val="24"/>
          <w:szCs w:val="24"/>
          <w:rPrChange w:id="820" w:author="Editor" w:date="2022-11-05T11:04:00Z">
            <w:rPr>
              <w:rFonts w:asciiTheme="majorBidi" w:hAnsiTheme="majorBidi" w:cstheme="majorBidi"/>
              <w:sz w:val="24"/>
              <w:szCs w:val="24"/>
            </w:rPr>
          </w:rPrChange>
        </w:rPr>
        <w:t>E</w:t>
      </w:r>
      <w:r w:rsidRPr="000D72DA">
        <w:rPr>
          <w:rFonts w:asciiTheme="majorBidi" w:hAnsiTheme="majorBidi" w:cstheme="majorBidi"/>
          <w:sz w:val="24"/>
          <w:szCs w:val="24"/>
          <w:rPrChange w:id="821" w:author="Editor" w:date="2022-11-05T11:04:00Z">
            <w:rPr>
              <w:rFonts w:asciiTheme="majorBidi" w:hAnsiTheme="majorBidi" w:cstheme="majorBidi"/>
              <w:sz w:val="24"/>
              <w:szCs w:val="24"/>
            </w:rPr>
          </w:rPrChange>
        </w:rPr>
        <w:t>ntrepreneurship</w:t>
      </w:r>
      <w:r w:rsidR="008D7E00" w:rsidRPr="000D72DA">
        <w:rPr>
          <w:rFonts w:asciiTheme="majorBidi" w:hAnsiTheme="majorBidi" w:cstheme="majorBidi"/>
          <w:sz w:val="24"/>
          <w:szCs w:val="24"/>
          <w:rPrChange w:id="822" w:author="Editor" w:date="2022-11-05T11:04:00Z">
            <w:rPr>
              <w:rFonts w:asciiTheme="majorBidi" w:hAnsiTheme="majorBidi" w:cstheme="majorBidi"/>
              <w:sz w:val="24"/>
              <w:szCs w:val="24"/>
            </w:rPr>
          </w:rPrChange>
        </w:rPr>
        <w:t xml:space="preserve"> </w:t>
      </w:r>
      <w:r w:rsidRPr="000D72DA">
        <w:rPr>
          <w:rFonts w:asciiTheme="majorBidi" w:hAnsiTheme="majorBidi" w:cstheme="majorBidi"/>
          <w:sz w:val="24"/>
          <w:szCs w:val="24"/>
          <w:rPrChange w:id="823" w:author="Editor" w:date="2022-11-05T11:04:00Z">
            <w:rPr>
              <w:rFonts w:asciiTheme="majorBidi" w:hAnsiTheme="majorBidi" w:cstheme="majorBidi"/>
              <w:sz w:val="24"/>
              <w:szCs w:val="24"/>
            </w:rPr>
          </w:rPrChange>
        </w:rPr>
        <w:t>is considered a masculine domain (</w:t>
      </w:r>
      <w:r w:rsidR="00D56587" w:rsidRPr="000D72DA">
        <w:rPr>
          <w:rFonts w:asciiTheme="majorBidi" w:hAnsiTheme="majorBidi" w:cstheme="majorBidi"/>
          <w:sz w:val="24"/>
          <w:szCs w:val="24"/>
          <w:rPrChange w:id="824" w:author="Editor" w:date="2022-11-05T11:04:00Z">
            <w:rPr>
              <w:rFonts w:asciiTheme="majorBidi" w:hAnsiTheme="majorBidi" w:cstheme="majorBidi"/>
              <w:sz w:val="24"/>
              <w:szCs w:val="24"/>
            </w:rPr>
          </w:rPrChange>
        </w:rPr>
        <w:t xml:space="preserve">Ahl, 2006; </w:t>
      </w:r>
      <w:r w:rsidRPr="000D72DA">
        <w:rPr>
          <w:rFonts w:asciiTheme="majorBidi" w:hAnsiTheme="majorBidi" w:cstheme="majorBidi"/>
          <w:sz w:val="24"/>
          <w:szCs w:val="24"/>
          <w:rPrChange w:id="825" w:author="Editor" w:date="2022-11-05T11:04:00Z">
            <w:rPr>
              <w:rFonts w:asciiTheme="majorBidi" w:hAnsiTheme="majorBidi" w:cstheme="majorBidi"/>
              <w:sz w:val="24"/>
              <w:szCs w:val="24"/>
            </w:rPr>
          </w:rPrChange>
        </w:rPr>
        <w:t>Gupta et al., 2009)</w:t>
      </w:r>
      <w:r w:rsidR="00E80267" w:rsidRPr="000D72DA">
        <w:rPr>
          <w:rFonts w:asciiTheme="majorBidi" w:hAnsiTheme="majorBidi" w:cstheme="majorBidi"/>
          <w:sz w:val="24"/>
          <w:szCs w:val="24"/>
          <w:rPrChange w:id="826" w:author="Editor" w:date="2022-11-05T11:04:00Z">
            <w:rPr>
              <w:rFonts w:asciiTheme="majorBidi" w:hAnsiTheme="majorBidi" w:cstheme="majorBidi"/>
              <w:sz w:val="24"/>
              <w:szCs w:val="24"/>
            </w:rPr>
          </w:rPrChange>
        </w:rPr>
        <w:t>,</w:t>
      </w:r>
      <w:r w:rsidRPr="000D72DA">
        <w:rPr>
          <w:rFonts w:asciiTheme="majorBidi" w:hAnsiTheme="majorBidi" w:cstheme="majorBidi"/>
          <w:sz w:val="24"/>
          <w:szCs w:val="24"/>
          <w:rPrChange w:id="827" w:author="Editor" w:date="2022-11-05T11:04:00Z">
            <w:rPr>
              <w:rFonts w:asciiTheme="majorBidi" w:hAnsiTheme="majorBidi" w:cstheme="majorBidi"/>
              <w:sz w:val="24"/>
              <w:szCs w:val="24"/>
            </w:rPr>
          </w:rPrChange>
        </w:rPr>
        <w:t xml:space="preserve"> dominated by masculine behaviors (</w:t>
      </w:r>
      <w:r w:rsidR="002E0B1B" w:rsidRPr="000D72DA">
        <w:rPr>
          <w:rFonts w:asciiTheme="majorBidi" w:hAnsiTheme="majorBidi" w:cstheme="majorBidi"/>
          <w:sz w:val="24"/>
          <w:szCs w:val="24"/>
          <w:rPrChange w:id="828" w:author="Editor" w:date="2022-11-05T11:04:00Z">
            <w:rPr>
              <w:rFonts w:asciiTheme="majorBidi" w:hAnsiTheme="majorBidi" w:cstheme="majorBidi"/>
              <w:sz w:val="24"/>
              <w:szCs w:val="24"/>
            </w:rPr>
          </w:rPrChange>
        </w:rPr>
        <w:t>Marlow &amp; McAdam, 201</w:t>
      </w:r>
      <w:r w:rsidR="001B5ACD" w:rsidRPr="000D72DA">
        <w:rPr>
          <w:rFonts w:asciiTheme="majorBidi" w:hAnsiTheme="majorBidi" w:cstheme="majorBidi"/>
          <w:sz w:val="24"/>
          <w:szCs w:val="24"/>
          <w:rPrChange w:id="829" w:author="Editor" w:date="2022-11-05T11:04:00Z">
            <w:rPr>
              <w:rFonts w:asciiTheme="majorBidi" w:hAnsiTheme="majorBidi" w:cstheme="majorBidi"/>
              <w:sz w:val="24"/>
              <w:szCs w:val="24"/>
            </w:rPr>
          </w:rPrChange>
        </w:rPr>
        <w:t>2</w:t>
      </w:r>
      <w:r w:rsidR="002E0B1B" w:rsidRPr="000D72DA">
        <w:rPr>
          <w:rFonts w:asciiTheme="majorBidi" w:hAnsiTheme="majorBidi" w:cstheme="majorBidi"/>
          <w:sz w:val="24"/>
          <w:szCs w:val="24"/>
          <w:rPrChange w:id="830" w:author="Editor" w:date="2022-11-05T11:04:00Z">
            <w:rPr>
              <w:rFonts w:asciiTheme="majorBidi" w:hAnsiTheme="majorBidi" w:cstheme="majorBidi"/>
              <w:sz w:val="24"/>
              <w:szCs w:val="24"/>
            </w:rPr>
          </w:rPrChange>
        </w:rPr>
        <w:t xml:space="preserve">; </w:t>
      </w:r>
      <w:r w:rsidRPr="000D72DA">
        <w:rPr>
          <w:rFonts w:asciiTheme="majorBidi" w:hAnsiTheme="majorBidi" w:cstheme="majorBidi"/>
          <w:sz w:val="24"/>
          <w:szCs w:val="24"/>
          <w:rPrChange w:id="831" w:author="Editor" w:date="2022-11-05T11:04:00Z">
            <w:rPr>
              <w:rFonts w:asciiTheme="majorBidi" w:hAnsiTheme="majorBidi" w:cstheme="majorBidi"/>
              <w:sz w:val="24"/>
              <w:szCs w:val="24"/>
            </w:rPr>
          </w:rPrChange>
        </w:rPr>
        <w:t xml:space="preserve">McAdam et al., 2019) </w:t>
      </w:r>
      <w:r w:rsidR="009D7D7D" w:rsidRPr="000D72DA">
        <w:rPr>
          <w:rFonts w:asciiTheme="majorBidi" w:hAnsiTheme="majorBidi" w:cstheme="majorBidi"/>
          <w:sz w:val="24"/>
          <w:szCs w:val="24"/>
          <w:rPrChange w:id="832" w:author="Editor" w:date="2022-11-05T11:04:00Z">
            <w:rPr>
              <w:rFonts w:asciiTheme="majorBidi" w:hAnsiTheme="majorBidi" w:cstheme="majorBidi"/>
              <w:sz w:val="24"/>
              <w:szCs w:val="24"/>
            </w:rPr>
          </w:rPrChange>
        </w:rPr>
        <w:t xml:space="preserve">and </w:t>
      </w:r>
      <w:r w:rsidR="009453C0" w:rsidRPr="000D72DA">
        <w:rPr>
          <w:rFonts w:asciiTheme="majorBidi" w:hAnsiTheme="majorBidi" w:cstheme="majorBidi"/>
          <w:sz w:val="24"/>
          <w:szCs w:val="24"/>
          <w:rPrChange w:id="833" w:author="Editor" w:date="2022-11-05T11:04:00Z">
            <w:rPr>
              <w:rFonts w:asciiTheme="majorBidi" w:hAnsiTheme="majorBidi" w:cstheme="majorBidi"/>
              <w:sz w:val="24"/>
              <w:szCs w:val="24"/>
            </w:rPr>
          </w:rPrChange>
        </w:rPr>
        <w:t>masculine-</w:t>
      </w:r>
      <w:r w:rsidR="009D7D7D" w:rsidRPr="000D72DA">
        <w:rPr>
          <w:rFonts w:asciiTheme="majorBidi" w:hAnsiTheme="majorBidi" w:cstheme="majorBidi"/>
          <w:sz w:val="24"/>
          <w:szCs w:val="24"/>
          <w:rPrChange w:id="834" w:author="Editor" w:date="2022-11-05T11:04:00Z">
            <w:rPr>
              <w:rFonts w:asciiTheme="majorBidi" w:hAnsiTheme="majorBidi" w:cstheme="majorBidi"/>
              <w:sz w:val="24"/>
              <w:szCs w:val="24"/>
            </w:rPr>
          </w:rPrChange>
        </w:rPr>
        <w:t>specific values (</w:t>
      </w:r>
      <w:r w:rsidR="007561A8" w:rsidRPr="000D72DA">
        <w:rPr>
          <w:rFonts w:asciiTheme="majorBidi" w:hAnsiTheme="majorBidi" w:cstheme="majorBidi"/>
          <w:sz w:val="24"/>
          <w:szCs w:val="24"/>
          <w:rPrChange w:id="835" w:author="Editor" w:date="2022-11-05T11:04:00Z">
            <w:rPr>
              <w:rFonts w:asciiTheme="majorBidi" w:hAnsiTheme="majorBidi" w:cstheme="majorBidi"/>
              <w:sz w:val="24"/>
              <w:szCs w:val="24"/>
            </w:rPr>
          </w:rPrChange>
        </w:rPr>
        <w:t xml:space="preserve">Ahl, 2004; </w:t>
      </w:r>
      <w:r w:rsidR="009D7D7D" w:rsidRPr="000D72DA">
        <w:rPr>
          <w:rFonts w:asciiTheme="majorBidi" w:hAnsiTheme="majorBidi" w:cstheme="majorBidi"/>
          <w:sz w:val="24"/>
          <w:szCs w:val="24"/>
          <w:rPrChange w:id="836" w:author="Editor" w:date="2022-11-05T11:04:00Z">
            <w:rPr>
              <w:rFonts w:asciiTheme="majorBidi" w:hAnsiTheme="majorBidi" w:cstheme="majorBidi"/>
              <w:sz w:val="24"/>
              <w:szCs w:val="24"/>
            </w:rPr>
          </w:rPrChange>
        </w:rPr>
        <w:t>Tatli et al., 2014</w:t>
      </w:r>
      <w:r w:rsidR="004F23A0" w:rsidRPr="000D72DA">
        <w:rPr>
          <w:rFonts w:asciiTheme="majorBidi" w:hAnsiTheme="majorBidi" w:cstheme="majorBidi"/>
          <w:sz w:val="24"/>
          <w:szCs w:val="24"/>
          <w:rPrChange w:id="837" w:author="Editor" w:date="2022-11-05T11:04:00Z">
            <w:rPr>
              <w:rFonts w:asciiTheme="majorBidi" w:hAnsiTheme="majorBidi" w:cstheme="majorBidi"/>
              <w:sz w:val="24"/>
              <w:szCs w:val="24"/>
            </w:rPr>
          </w:rPrChange>
        </w:rPr>
        <w:t xml:space="preserve">). </w:t>
      </w:r>
      <w:ins w:id="838" w:author="Eyal Rechter" w:date="2022-10-06T09:30:00Z">
        <w:r w:rsidR="004F23A0" w:rsidRPr="000D72DA">
          <w:rPr>
            <w:rFonts w:asciiTheme="majorBidi" w:hAnsiTheme="majorBidi" w:cstheme="majorBidi"/>
            <w:sz w:val="24"/>
            <w:szCs w:val="24"/>
            <w:rPrChange w:id="839" w:author="Editor" w:date="2022-11-05T11:04:00Z">
              <w:rPr>
                <w:rFonts w:asciiTheme="majorBidi" w:hAnsiTheme="majorBidi" w:cstheme="majorBidi"/>
                <w:sz w:val="24"/>
                <w:szCs w:val="24"/>
              </w:rPr>
            </w:rPrChange>
          </w:rPr>
          <w:t>As such, it</w:t>
        </w:r>
      </w:ins>
      <w:r w:rsidR="008D7E00" w:rsidRPr="000D72DA">
        <w:rPr>
          <w:rFonts w:asciiTheme="majorBidi" w:hAnsiTheme="majorBidi" w:cstheme="majorBidi"/>
          <w:sz w:val="24"/>
          <w:szCs w:val="24"/>
          <w:rPrChange w:id="840" w:author="Editor" w:date="2022-11-05T11:04:00Z">
            <w:rPr>
              <w:rFonts w:asciiTheme="majorBidi" w:hAnsiTheme="majorBidi" w:cstheme="majorBidi"/>
              <w:sz w:val="24"/>
              <w:szCs w:val="24"/>
            </w:rPr>
          </w:rPrChange>
        </w:rPr>
        <w:t xml:space="preserve"> </w:t>
      </w:r>
      <w:r w:rsidRPr="000D72DA">
        <w:rPr>
          <w:rFonts w:asciiTheme="majorBidi" w:hAnsiTheme="majorBidi" w:cstheme="majorBidi"/>
          <w:sz w:val="24"/>
          <w:szCs w:val="24"/>
          <w:rPrChange w:id="841" w:author="Editor" w:date="2022-11-05T11:04:00Z">
            <w:rPr>
              <w:rFonts w:asciiTheme="majorBidi" w:hAnsiTheme="majorBidi" w:cstheme="majorBidi"/>
              <w:sz w:val="24"/>
              <w:szCs w:val="24"/>
            </w:rPr>
          </w:rPrChange>
        </w:rPr>
        <w:t xml:space="preserve">poses legitimacy challenges for women (Eagly &amp; Karau, 2002) when seeking financing (Eddleston et al., 2016; Edelman et al., 2018; Guzman &amp; Kacperczyk, 2019; </w:t>
      </w:r>
      <w:r w:rsidR="00BF2F01" w:rsidRPr="000D72DA">
        <w:rPr>
          <w:rFonts w:asciiTheme="majorBidi" w:hAnsiTheme="majorBidi" w:cstheme="majorBidi"/>
          <w:sz w:val="24"/>
          <w:szCs w:val="24"/>
          <w:rPrChange w:id="842" w:author="Editor" w:date="2022-11-05T11:04:00Z">
            <w:rPr>
              <w:rFonts w:asciiTheme="majorBidi" w:hAnsiTheme="majorBidi" w:cstheme="majorBidi"/>
              <w:sz w:val="24"/>
              <w:szCs w:val="24"/>
            </w:rPr>
          </w:rPrChange>
        </w:rPr>
        <w:t xml:space="preserve">Marlow &amp; Patton, 2005; </w:t>
      </w:r>
      <w:r w:rsidRPr="000D72DA">
        <w:rPr>
          <w:rFonts w:asciiTheme="majorBidi" w:hAnsiTheme="majorBidi" w:cstheme="majorBidi"/>
          <w:sz w:val="24"/>
          <w:szCs w:val="24"/>
          <w:rPrChange w:id="843" w:author="Editor" w:date="2022-11-05T11:04:00Z">
            <w:rPr>
              <w:rFonts w:asciiTheme="majorBidi" w:hAnsiTheme="majorBidi" w:cstheme="majorBidi"/>
              <w:sz w:val="24"/>
              <w:szCs w:val="24"/>
            </w:rPr>
          </w:rPrChange>
        </w:rPr>
        <w:t xml:space="preserve">Murphy et al., 2007) or </w:t>
      </w:r>
      <w:del w:id="844" w:author="Eyal Rechter" w:date="2022-10-06T09:31:00Z">
        <w:r w:rsidRPr="000D72DA" w:rsidDel="004F23A0">
          <w:rPr>
            <w:rFonts w:asciiTheme="majorBidi" w:hAnsiTheme="majorBidi" w:cstheme="majorBidi"/>
            <w:sz w:val="24"/>
            <w:szCs w:val="24"/>
            <w:rPrChange w:id="845" w:author="Editor" w:date="2022-11-05T11:04:00Z">
              <w:rPr>
                <w:rFonts w:asciiTheme="majorBidi" w:hAnsiTheme="majorBidi" w:cstheme="majorBidi"/>
                <w:sz w:val="24"/>
                <w:szCs w:val="24"/>
              </w:rPr>
            </w:rPrChange>
          </w:rPr>
          <w:delText xml:space="preserve">when </w:delText>
        </w:r>
      </w:del>
      <w:r w:rsidRPr="000D72DA">
        <w:rPr>
          <w:rFonts w:asciiTheme="majorBidi" w:hAnsiTheme="majorBidi" w:cstheme="majorBidi"/>
          <w:sz w:val="24"/>
          <w:szCs w:val="24"/>
          <w:rPrChange w:id="846" w:author="Editor" w:date="2022-11-05T11:04:00Z">
            <w:rPr>
              <w:rFonts w:asciiTheme="majorBidi" w:hAnsiTheme="majorBidi" w:cstheme="majorBidi"/>
              <w:sz w:val="24"/>
              <w:szCs w:val="24"/>
            </w:rPr>
          </w:rPrChange>
        </w:rPr>
        <w:t>approaching potential employees, customers, and partners</w:t>
      </w:r>
      <w:r w:rsidR="00142CA8" w:rsidRPr="000D72DA">
        <w:rPr>
          <w:rFonts w:asciiTheme="majorBidi" w:hAnsiTheme="majorBidi" w:cstheme="majorBidi"/>
          <w:sz w:val="24"/>
          <w:szCs w:val="24"/>
          <w:rPrChange w:id="847" w:author="Editor" w:date="2022-11-05T11:04:00Z">
            <w:rPr>
              <w:rFonts w:asciiTheme="majorBidi" w:hAnsiTheme="majorBidi" w:cstheme="majorBidi"/>
              <w:sz w:val="24"/>
              <w:szCs w:val="24"/>
            </w:rPr>
          </w:rPrChange>
        </w:rPr>
        <w:t xml:space="preserve"> (Zimmerman &amp; Zeitz, 2002)</w:t>
      </w:r>
      <w:r w:rsidRPr="000D72DA">
        <w:rPr>
          <w:rFonts w:asciiTheme="majorBidi" w:hAnsiTheme="majorBidi" w:cstheme="majorBidi"/>
          <w:sz w:val="24"/>
          <w:szCs w:val="24"/>
          <w:rPrChange w:id="848" w:author="Editor" w:date="2022-11-05T11:04:00Z">
            <w:rPr>
              <w:rFonts w:asciiTheme="majorBidi" w:hAnsiTheme="majorBidi" w:cstheme="majorBidi"/>
              <w:sz w:val="24"/>
              <w:szCs w:val="24"/>
            </w:rPr>
          </w:rPrChange>
        </w:rPr>
        <w:t xml:space="preserve">. </w:t>
      </w:r>
      <w:bookmarkEnd w:id="802"/>
    </w:p>
    <w:p w14:paraId="02318CB7" w14:textId="24510DC1" w:rsidR="00E259EA" w:rsidRPr="000D72DA" w:rsidRDefault="00342389" w:rsidP="00966899">
      <w:pPr>
        <w:spacing w:after="0" w:line="480" w:lineRule="auto"/>
        <w:ind w:left="-142" w:right="970"/>
        <w:jc w:val="both"/>
        <w:rPr>
          <w:rFonts w:asciiTheme="majorBidi" w:hAnsiTheme="majorBidi" w:cstheme="majorBidi"/>
          <w:sz w:val="24"/>
          <w:szCs w:val="24"/>
          <w:lang w:bidi="he-IL"/>
          <w:rPrChange w:id="849" w:author="Editor" w:date="2022-11-05T11:04:00Z">
            <w:rPr>
              <w:rFonts w:asciiTheme="majorBidi" w:hAnsiTheme="majorBidi" w:cstheme="majorBidi"/>
              <w:sz w:val="24"/>
              <w:szCs w:val="24"/>
              <w:lang w:bidi="he-IL"/>
            </w:rPr>
          </w:rPrChange>
        </w:rPr>
      </w:pPr>
      <w:bookmarkStart w:id="850" w:name="_Hlk58851544"/>
      <w:r w:rsidRPr="000D72DA">
        <w:rPr>
          <w:rFonts w:asciiTheme="majorBidi" w:hAnsiTheme="majorBidi" w:cstheme="majorBidi"/>
          <w:b/>
          <w:bCs/>
          <w:i/>
          <w:iCs/>
          <w:sz w:val="24"/>
          <w:szCs w:val="24"/>
          <w:lang w:bidi="he-IL"/>
          <w:rPrChange w:id="851" w:author="Editor" w:date="2022-11-05T11:04:00Z">
            <w:rPr>
              <w:rFonts w:asciiTheme="majorBidi" w:hAnsiTheme="majorBidi" w:cstheme="majorBidi"/>
              <w:b/>
              <w:bCs/>
              <w:i/>
              <w:iCs/>
              <w:sz w:val="24"/>
              <w:szCs w:val="24"/>
              <w:lang w:bidi="he-IL"/>
            </w:rPr>
          </w:rPrChange>
        </w:rPr>
        <w:t xml:space="preserve">2.1.5 </w:t>
      </w:r>
      <w:r w:rsidR="00165A99" w:rsidRPr="000D72DA">
        <w:rPr>
          <w:rFonts w:asciiTheme="majorBidi" w:hAnsiTheme="majorBidi" w:cstheme="majorBidi"/>
          <w:b/>
          <w:bCs/>
          <w:i/>
          <w:iCs/>
          <w:sz w:val="24"/>
          <w:szCs w:val="24"/>
          <w:lang w:bidi="he-IL"/>
          <w:rPrChange w:id="852" w:author="Editor" w:date="2022-11-05T11:04:00Z">
            <w:rPr>
              <w:rFonts w:asciiTheme="majorBidi" w:hAnsiTheme="majorBidi" w:cstheme="majorBidi"/>
              <w:b/>
              <w:bCs/>
              <w:i/>
              <w:iCs/>
              <w:sz w:val="24"/>
              <w:szCs w:val="24"/>
              <w:lang w:bidi="he-IL"/>
            </w:rPr>
          </w:rPrChange>
        </w:rPr>
        <w:t>Access to capital</w:t>
      </w:r>
    </w:p>
    <w:p w14:paraId="2B179594" w14:textId="593FDDEC" w:rsidR="003F7970" w:rsidRPr="000D72DA" w:rsidRDefault="003F7970" w:rsidP="00880738">
      <w:pPr>
        <w:spacing w:after="0" w:line="480" w:lineRule="auto"/>
        <w:ind w:left="-142" w:right="970" w:firstLine="567"/>
        <w:jc w:val="both"/>
        <w:rPr>
          <w:rFonts w:asciiTheme="majorBidi" w:hAnsiTheme="majorBidi" w:cstheme="majorBidi"/>
          <w:sz w:val="24"/>
          <w:szCs w:val="24"/>
          <w:lang w:bidi="he-IL"/>
          <w:rPrChange w:id="853"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854" w:author="Editor" w:date="2022-11-05T11:04:00Z">
            <w:rPr>
              <w:rFonts w:asciiTheme="majorBidi" w:hAnsiTheme="majorBidi" w:cstheme="majorBidi"/>
              <w:sz w:val="24"/>
              <w:szCs w:val="24"/>
              <w:lang w:bidi="he-IL"/>
            </w:rPr>
          </w:rPrChange>
        </w:rPr>
        <w:t xml:space="preserve">Obtaining financial resources is essential for new ventures (Davila et al., 2003) and </w:t>
      </w:r>
      <w:r w:rsidR="00B648DF" w:rsidRPr="000D72DA">
        <w:rPr>
          <w:rFonts w:asciiTheme="majorBidi" w:hAnsiTheme="majorBidi" w:cstheme="majorBidi"/>
          <w:sz w:val="24"/>
          <w:szCs w:val="24"/>
          <w:lang w:bidi="he-IL"/>
          <w:rPrChange w:id="855" w:author="Editor" w:date="2022-11-05T11:04:00Z">
            <w:rPr>
              <w:rFonts w:asciiTheme="majorBidi" w:hAnsiTheme="majorBidi" w:cstheme="majorBidi"/>
              <w:sz w:val="24"/>
              <w:szCs w:val="24"/>
              <w:lang w:bidi="he-IL"/>
            </w:rPr>
          </w:rPrChange>
        </w:rPr>
        <w:t xml:space="preserve">affects </w:t>
      </w:r>
      <w:r w:rsidRPr="000D72DA">
        <w:rPr>
          <w:rFonts w:asciiTheme="majorBidi" w:hAnsiTheme="majorBidi" w:cstheme="majorBidi"/>
          <w:sz w:val="24"/>
          <w:szCs w:val="24"/>
          <w:lang w:bidi="he-IL"/>
          <w:rPrChange w:id="856" w:author="Editor" w:date="2022-11-05T11:04:00Z">
            <w:rPr>
              <w:rFonts w:asciiTheme="majorBidi" w:hAnsiTheme="majorBidi" w:cstheme="majorBidi"/>
              <w:sz w:val="24"/>
              <w:szCs w:val="24"/>
              <w:lang w:bidi="he-IL"/>
            </w:rPr>
          </w:rPrChange>
        </w:rPr>
        <w:t>firm survival (Neeley &amp; Van Auken, 2010)</w:t>
      </w:r>
      <w:r w:rsidR="00AE630F" w:rsidRPr="000D72DA">
        <w:rPr>
          <w:rFonts w:asciiTheme="majorBidi" w:hAnsiTheme="majorBidi" w:cstheme="majorBidi"/>
          <w:sz w:val="24"/>
          <w:szCs w:val="24"/>
          <w:lang w:bidi="he-IL"/>
          <w:rPrChange w:id="857" w:author="Editor" w:date="2022-11-05T11:04:00Z">
            <w:rPr>
              <w:rFonts w:asciiTheme="majorBidi" w:hAnsiTheme="majorBidi" w:cstheme="majorBidi"/>
              <w:sz w:val="24"/>
              <w:szCs w:val="24"/>
              <w:lang w:bidi="he-IL"/>
            </w:rPr>
          </w:rPrChange>
        </w:rPr>
        <w:t>, growth</w:t>
      </w:r>
      <w:r w:rsidR="00225D96" w:rsidRPr="000D72DA">
        <w:rPr>
          <w:rFonts w:asciiTheme="majorBidi" w:hAnsiTheme="majorBidi" w:cstheme="majorBidi"/>
          <w:sz w:val="24"/>
          <w:szCs w:val="24"/>
          <w:lang w:bidi="he-IL"/>
          <w:rPrChange w:id="858" w:author="Editor" w:date="2022-11-05T11:04:00Z">
            <w:rPr>
              <w:rFonts w:asciiTheme="majorBidi" w:hAnsiTheme="majorBidi" w:cstheme="majorBidi"/>
              <w:sz w:val="24"/>
              <w:szCs w:val="24"/>
              <w:lang w:bidi="he-IL"/>
            </w:rPr>
          </w:rPrChange>
        </w:rPr>
        <w:t>,</w:t>
      </w:r>
      <w:r w:rsidRPr="000D72DA">
        <w:rPr>
          <w:rFonts w:asciiTheme="majorBidi" w:hAnsiTheme="majorBidi" w:cstheme="majorBidi"/>
          <w:sz w:val="24"/>
          <w:szCs w:val="24"/>
          <w:lang w:bidi="he-IL"/>
          <w:rPrChange w:id="859" w:author="Editor" w:date="2022-11-05T11:04:00Z">
            <w:rPr>
              <w:rFonts w:asciiTheme="majorBidi" w:hAnsiTheme="majorBidi" w:cstheme="majorBidi"/>
              <w:sz w:val="24"/>
              <w:szCs w:val="24"/>
              <w:lang w:bidi="he-IL"/>
            </w:rPr>
          </w:rPrChange>
        </w:rPr>
        <w:t xml:space="preserve"> and performance (Hellmann &amp; Puri, 2000). Access to external sources of financ</w:t>
      </w:r>
      <w:r w:rsidR="008D7E00" w:rsidRPr="000D72DA">
        <w:rPr>
          <w:rFonts w:asciiTheme="majorBidi" w:hAnsiTheme="majorBidi" w:cstheme="majorBidi"/>
          <w:sz w:val="24"/>
          <w:szCs w:val="24"/>
          <w:lang w:bidi="he-IL"/>
          <w:rPrChange w:id="860" w:author="Editor" w:date="2022-11-05T11:04:00Z">
            <w:rPr>
              <w:rFonts w:asciiTheme="majorBidi" w:hAnsiTheme="majorBidi" w:cstheme="majorBidi"/>
              <w:sz w:val="24"/>
              <w:szCs w:val="24"/>
              <w:lang w:bidi="he-IL"/>
            </w:rPr>
          </w:rPrChange>
        </w:rPr>
        <w:t>ing</w:t>
      </w:r>
      <w:r w:rsidRPr="000D72DA">
        <w:rPr>
          <w:rFonts w:asciiTheme="majorBidi" w:hAnsiTheme="majorBidi" w:cstheme="majorBidi"/>
          <w:sz w:val="24"/>
          <w:szCs w:val="24"/>
          <w:lang w:bidi="he-IL"/>
          <w:rPrChange w:id="861" w:author="Editor" w:date="2022-11-05T11:04:00Z">
            <w:rPr>
              <w:rFonts w:asciiTheme="majorBidi" w:hAnsiTheme="majorBidi" w:cstheme="majorBidi"/>
              <w:sz w:val="24"/>
              <w:szCs w:val="24"/>
              <w:lang w:bidi="he-IL"/>
            </w:rPr>
          </w:rPrChange>
        </w:rPr>
        <w:t xml:space="preserve"> is even more crucial for innovative startups that have high growth aspiration</w:t>
      </w:r>
      <w:r w:rsidR="00222C89" w:rsidRPr="000D72DA">
        <w:rPr>
          <w:rFonts w:asciiTheme="majorBidi" w:hAnsiTheme="majorBidi" w:cstheme="majorBidi"/>
          <w:sz w:val="24"/>
          <w:szCs w:val="24"/>
          <w:lang w:bidi="he-IL"/>
          <w:rPrChange w:id="862" w:author="Editor" w:date="2022-11-05T11:04:00Z">
            <w:rPr>
              <w:rFonts w:asciiTheme="majorBidi" w:hAnsiTheme="majorBidi" w:cstheme="majorBidi"/>
              <w:sz w:val="24"/>
              <w:szCs w:val="24"/>
              <w:lang w:bidi="he-IL"/>
            </w:rPr>
          </w:rPrChange>
        </w:rPr>
        <w:t>s</w:t>
      </w:r>
      <w:r w:rsidRPr="000D72DA">
        <w:rPr>
          <w:rFonts w:asciiTheme="majorBidi" w:hAnsiTheme="majorBidi" w:cstheme="majorBidi"/>
          <w:sz w:val="24"/>
          <w:szCs w:val="24"/>
          <w:lang w:bidi="he-IL"/>
          <w:rPrChange w:id="863" w:author="Editor" w:date="2022-11-05T11:04:00Z">
            <w:rPr>
              <w:rFonts w:asciiTheme="majorBidi" w:hAnsiTheme="majorBidi" w:cstheme="majorBidi"/>
              <w:sz w:val="24"/>
              <w:szCs w:val="24"/>
              <w:lang w:bidi="he-IL"/>
            </w:rPr>
          </w:rPrChange>
        </w:rPr>
        <w:t xml:space="preserve"> but suffer from a long </w:t>
      </w:r>
      <w:r w:rsidR="00222C89" w:rsidRPr="000D72DA">
        <w:rPr>
          <w:rFonts w:asciiTheme="majorBidi" w:hAnsiTheme="majorBidi" w:cstheme="majorBidi"/>
          <w:sz w:val="24"/>
          <w:szCs w:val="24"/>
          <w:lang w:bidi="he-IL"/>
          <w:rPrChange w:id="864" w:author="Editor" w:date="2022-11-05T11:04:00Z">
            <w:rPr>
              <w:rFonts w:asciiTheme="majorBidi" w:hAnsiTheme="majorBidi" w:cstheme="majorBidi"/>
              <w:sz w:val="24"/>
              <w:szCs w:val="24"/>
              <w:lang w:bidi="he-IL"/>
            </w:rPr>
          </w:rPrChange>
        </w:rPr>
        <w:t>“</w:t>
      </w:r>
      <w:r w:rsidRPr="000D72DA">
        <w:rPr>
          <w:rFonts w:asciiTheme="majorBidi" w:hAnsiTheme="majorBidi" w:cstheme="majorBidi"/>
          <w:sz w:val="24"/>
          <w:szCs w:val="24"/>
          <w:lang w:bidi="he-IL"/>
          <w:rPrChange w:id="865" w:author="Editor" w:date="2022-11-05T11:04:00Z">
            <w:rPr>
              <w:rFonts w:asciiTheme="majorBidi" w:hAnsiTheme="majorBidi" w:cstheme="majorBidi"/>
              <w:sz w:val="24"/>
              <w:szCs w:val="24"/>
              <w:lang w:bidi="he-IL"/>
            </w:rPr>
          </w:rPrChange>
        </w:rPr>
        <w:t>valley of death</w:t>
      </w:r>
      <w:r w:rsidR="00222C89" w:rsidRPr="000D72DA">
        <w:rPr>
          <w:rFonts w:asciiTheme="majorBidi" w:hAnsiTheme="majorBidi" w:cstheme="majorBidi"/>
          <w:sz w:val="24"/>
          <w:szCs w:val="24"/>
          <w:lang w:bidi="he-IL"/>
          <w:rPrChange w:id="866" w:author="Editor" w:date="2022-11-05T11:04:00Z">
            <w:rPr>
              <w:rFonts w:asciiTheme="majorBidi" w:hAnsiTheme="majorBidi" w:cstheme="majorBidi"/>
              <w:sz w:val="24"/>
              <w:szCs w:val="24"/>
              <w:lang w:bidi="he-IL"/>
            </w:rPr>
          </w:rPrChange>
        </w:rPr>
        <w:t>”</w:t>
      </w:r>
      <w:r w:rsidRPr="000D72DA">
        <w:rPr>
          <w:rFonts w:asciiTheme="majorBidi" w:hAnsiTheme="majorBidi" w:cstheme="majorBidi"/>
          <w:sz w:val="24"/>
          <w:szCs w:val="24"/>
          <w:lang w:bidi="he-IL"/>
          <w:rPrChange w:id="867" w:author="Editor" w:date="2022-11-05T11:04:00Z">
            <w:rPr>
              <w:rFonts w:asciiTheme="majorBidi" w:hAnsiTheme="majorBidi" w:cstheme="majorBidi"/>
              <w:sz w:val="24"/>
              <w:szCs w:val="24"/>
              <w:lang w:bidi="he-IL"/>
            </w:rPr>
          </w:rPrChange>
        </w:rPr>
        <w:t xml:space="preserve"> (a long period with </w:t>
      </w:r>
      <w:r w:rsidR="00222C89" w:rsidRPr="000D72DA">
        <w:rPr>
          <w:rFonts w:asciiTheme="majorBidi" w:hAnsiTheme="majorBidi" w:cstheme="majorBidi"/>
          <w:sz w:val="24"/>
          <w:szCs w:val="24"/>
          <w:lang w:bidi="he-IL"/>
          <w:rPrChange w:id="868" w:author="Editor" w:date="2022-11-05T11:04:00Z">
            <w:rPr>
              <w:rFonts w:asciiTheme="majorBidi" w:hAnsiTheme="majorBidi" w:cstheme="majorBidi"/>
              <w:sz w:val="24"/>
              <w:szCs w:val="24"/>
              <w:lang w:bidi="he-IL"/>
            </w:rPr>
          </w:rPrChange>
        </w:rPr>
        <w:t>high</w:t>
      </w:r>
      <w:r w:rsidRPr="000D72DA">
        <w:rPr>
          <w:rFonts w:asciiTheme="majorBidi" w:hAnsiTheme="majorBidi" w:cstheme="majorBidi"/>
          <w:sz w:val="24"/>
          <w:szCs w:val="24"/>
          <w:lang w:bidi="he-IL"/>
          <w:rPrChange w:id="869" w:author="Editor" w:date="2022-11-05T11:04:00Z">
            <w:rPr>
              <w:rFonts w:asciiTheme="majorBidi" w:hAnsiTheme="majorBidi" w:cstheme="majorBidi"/>
              <w:sz w:val="24"/>
              <w:szCs w:val="24"/>
              <w:lang w:bidi="he-IL"/>
            </w:rPr>
          </w:rPrChange>
        </w:rPr>
        <w:t xml:space="preserve"> expenditure</w:t>
      </w:r>
      <w:r w:rsidR="00524712" w:rsidRPr="000D72DA">
        <w:rPr>
          <w:rFonts w:asciiTheme="majorBidi" w:hAnsiTheme="majorBidi" w:cstheme="majorBidi"/>
          <w:sz w:val="24"/>
          <w:szCs w:val="24"/>
          <w:lang w:bidi="he-IL"/>
          <w:rPrChange w:id="870" w:author="Editor" w:date="2022-11-05T11:04:00Z">
            <w:rPr>
              <w:rFonts w:asciiTheme="majorBidi" w:hAnsiTheme="majorBidi" w:cstheme="majorBidi"/>
              <w:sz w:val="24"/>
              <w:szCs w:val="24"/>
              <w:lang w:bidi="he-IL"/>
            </w:rPr>
          </w:rPrChange>
        </w:rPr>
        <w:t>s</w:t>
      </w:r>
      <w:r w:rsidRPr="000D72DA">
        <w:rPr>
          <w:rFonts w:asciiTheme="majorBidi" w:hAnsiTheme="majorBidi" w:cstheme="majorBidi"/>
          <w:sz w:val="24"/>
          <w:szCs w:val="24"/>
          <w:lang w:bidi="he-IL"/>
          <w:rPrChange w:id="871" w:author="Editor" w:date="2022-11-05T11:04:00Z">
            <w:rPr>
              <w:rFonts w:asciiTheme="majorBidi" w:hAnsiTheme="majorBidi" w:cstheme="majorBidi"/>
              <w:sz w:val="24"/>
              <w:szCs w:val="24"/>
              <w:lang w:bidi="he-IL"/>
            </w:rPr>
          </w:rPrChange>
        </w:rPr>
        <w:t xml:space="preserve"> without revenues </w:t>
      </w:r>
      <w:r w:rsidR="008D7E00" w:rsidRPr="000D72DA">
        <w:rPr>
          <w:rFonts w:asciiTheme="majorBidi" w:hAnsiTheme="majorBidi" w:cstheme="majorBidi"/>
          <w:sz w:val="24"/>
          <w:szCs w:val="24"/>
          <w:lang w:bidi="he-IL"/>
          <w:rPrChange w:id="872" w:author="Editor" w:date="2022-11-05T11:04:00Z">
            <w:rPr>
              <w:rFonts w:asciiTheme="majorBidi" w:hAnsiTheme="majorBidi" w:cstheme="majorBidi"/>
              <w:sz w:val="24"/>
              <w:szCs w:val="24"/>
              <w:lang w:bidi="he-IL"/>
            </w:rPr>
          </w:rPrChange>
        </w:rPr>
        <w:t xml:space="preserve">or </w:t>
      </w:r>
      <w:r w:rsidRPr="000D72DA">
        <w:rPr>
          <w:rFonts w:asciiTheme="majorBidi" w:hAnsiTheme="majorBidi" w:cstheme="majorBidi"/>
          <w:sz w:val="24"/>
          <w:szCs w:val="24"/>
          <w:lang w:bidi="he-IL"/>
          <w:rPrChange w:id="873" w:author="Editor" w:date="2022-11-05T11:04:00Z">
            <w:rPr>
              <w:rFonts w:asciiTheme="majorBidi" w:hAnsiTheme="majorBidi" w:cstheme="majorBidi"/>
              <w:sz w:val="24"/>
              <w:szCs w:val="24"/>
              <w:lang w:bidi="he-IL"/>
            </w:rPr>
          </w:rPrChange>
        </w:rPr>
        <w:t>earnings</w:t>
      </w:r>
      <w:r w:rsidR="00222C89" w:rsidRPr="000D72DA">
        <w:rPr>
          <w:rFonts w:asciiTheme="majorBidi" w:hAnsiTheme="majorBidi" w:cstheme="majorBidi"/>
          <w:sz w:val="24"/>
          <w:szCs w:val="24"/>
          <w:lang w:bidi="he-IL"/>
          <w:rPrChange w:id="874" w:author="Editor" w:date="2022-11-05T11:04:00Z">
            <w:rPr>
              <w:rFonts w:asciiTheme="majorBidi" w:hAnsiTheme="majorBidi" w:cstheme="majorBidi"/>
              <w:sz w:val="24"/>
              <w:szCs w:val="24"/>
              <w:lang w:bidi="he-IL"/>
            </w:rPr>
          </w:rPrChange>
        </w:rPr>
        <w:t xml:space="preserve"> before commercialization</w:t>
      </w:r>
      <w:r w:rsidR="001E50D3" w:rsidRPr="000D72DA">
        <w:rPr>
          <w:rFonts w:asciiTheme="majorBidi" w:hAnsiTheme="majorBidi" w:cstheme="majorBidi"/>
          <w:sz w:val="24"/>
          <w:szCs w:val="24"/>
          <w:lang w:bidi="he-IL"/>
          <w:rPrChange w:id="875" w:author="Editor" w:date="2022-11-05T11:04:00Z">
            <w:rPr>
              <w:rFonts w:asciiTheme="majorBidi" w:hAnsiTheme="majorBidi" w:cstheme="majorBidi"/>
              <w:sz w:val="24"/>
              <w:szCs w:val="24"/>
              <w:lang w:bidi="he-IL"/>
            </w:rPr>
          </w:rPrChange>
        </w:rPr>
        <w:t>;</w:t>
      </w:r>
      <w:r w:rsidR="00534D0B" w:rsidRPr="000D72DA">
        <w:rPr>
          <w:rFonts w:asciiTheme="majorBidi" w:hAnsiTheme="majorBidi" w:cstheme="majorBidi"/>
          <w:sz w:val="24"/>
          <w:szCs w:val="24"/>
          <w:lang w:bidi="he-IL"/>
          <w:rPrChange w:id="876" w:author="Editor" w:date="2022-11-05T11:04:00Z">
            <w:rPr>
              <w:rFonts w:asciiTheme="majorBidi" w:hAnsiTheme="majorBidi" w:cstheme="majorBidi"/>
              <w:sz w:val="24"/>
              <w:szCs w:val="24"/>
              <w:lang w:bidi="he-IL"/>
            </w:rPr>
          </w:rPrChange>
        </w:rPr>
        <w:t xml:space="preserve"> Auerswald &amp; Branscomb, 2003</w:t>
      </w:r>
      <w:r w:rsidRPr="000D72DA">
        <w:rPr>
          <w:rFonts w:asciiTheme="majorBidi" w:hAnsiTheme="majorBidi" w:cstheme="majorBidi"/>
          <w:sz w:val="24"/>
          <w:szCs w:val="24"/>
          <w:lang w:bidi="he-IL"/>
          <w:rPrChange w:id="877" w:author="Editor" w:date="2022-11-05T11:04:00Z">
            <w:rPr>
              <w:rFonts w:asciiTheme="majorBidi" w:hAnsiTheme="majorBidi" w:cstheme="majorBidi"/>
              <w:sz w:val="24"/>
              <w:szCs w:val="24"/>
              <w:lang w:bidi="he-IL"/>
            </w:rPr>
          </w:rPrChange>
        </w:rPr>
        <w:t xml:space="preserve">). Obtaining such resources is crucial for new ventures, allowing </w:t>
      </w:r>
      <w:r w:rsidR="00340F1E" w:rsidRPr="000D72DA">
        <w:rPr>
          <w:rFonts w:asciiTheme="majorBidi" w:hAnsiTheme="majorBidi" w:cstheme="majorBidi"/>
          <w:sz w:val="24"/>
          <w:szCs w:val="24"/>
          <w:lang w:bidi="he-IL"/>
          <w:rPrChange w:id="878" w:author="Editor" w:date="2022-11-05T11:04:00Z">
            <w:rPr>
              <w:rFonts w:asciiTheme="majorBidi" w:hAnsiTheme="majorBidi" w:cstheme="majorBidi"/>
              <w:sz w:val="24"/>
              <w:szCs w:val="24"/>
              <w:lang w:bidi="he-IL"/>
            </w:rPr>
          </w:rPrChange>
        </w:rPr>
        <w:t xml:space="preserve">space </w:t>
      </w:r>
      <w:r w:rsidRPr="000D72DA">
        <w:rPr>
          <w:rFonts w:asciiTheme="majorBidi" w:hAnsiTheme="majorBidi" w:cstheme="majorBidi"/>
          <w:sz w:val="24"/>
          <w:szCs w:val="24"/>
          <w:lang w:bidi="he-IL"/>
          <w:rPrChange w:id="879" w:author="Editor" w:date="2022-11-05T11:04:00Z">
            <w:rPr>
              <w:rFonts w:asciiTheme="majorBidi" w:hAnsiTheme="majorBidi" w:cstheme="majorBidi"/>
              <w:sz w:val="24"/>
              <w:szCs w:val="24"/>
              <w:lang w:bidi="he-IL"/>
            </w:rPr>
          </w:rPrChange>
        </w:rPr>
        <w:t xml:space="preserve">for experimentation and exploration of business opportunities (Wiklund &amp; Shepherd, 2005) and </w:t>
      </w:r>
      <w:r w:rsidR="0060520A" w:rsidRPr="000D72DA">
        <w:rPr>
          <w:rFonts w:asciiTheme="majorBidi" w:hAnsiTheme="majorBidi" w:cstheme="majorBidi"/>
          <w:sz w:val="24"/>
          <w:szCs w:val="24"/>
          <w:lang w:bidi="he-IL"/>
          <w:rPrChange w:id="880" w:author="Editor" w:date="2022-11-05T11:04:00Z">
            <w:rPr>
              <w:rFonts w:asciiTheme="majorBidi" w:hAnsiTheme="majorBidi" w:cstheme="majorBidi"/>
              <w:sz w:val="24"/>
              <w:szCs w:val="24"/>
              <w:lang w:bidi="he-IL"/>
            </w:rPr>
          </w:rPrChange>
        </w:rPr>
        <w:t xml:space="preserve">signaling </w:t>
      </w:r>
      <w:r w:rsidRPr="000D72DA">
        <w:rPr>
          <w:rFonts w:asciiTheme="majorBidi" w:hAnsiTheme="majorBidi" w:cstheme="majorBidi"/>
          <w:sz w:val="24"/>
          <w:szCs w:val="24"/>
          <w:lang w:bidi="he-IL"/>
          <w:rPrChange w:id="881" w:author="Editor" w:date="2022-11-05T11:04:00Z">
            <w:rPr>
              <w:rFonts w:asciiTheme="majorBidi" w:hAnsiTheme="majorBidi" w:cstheme="majorBidi"/>
              <w:sz w:val="24"/>
              <w:szCs w:val="24"/>
              <w:lang w:bidi="he-IL"/>
            </w:rPr>
          </w:rPrChange>
        </w:rPr>
        <w:t>th</w:t>
      </w:r>
      <w:r w:rsidR="00177BA9" w:rsidRPr="000D72DA">
        <w:rPr>
          <w:rFonts w:asciiTheme="majorBidi" w:hAnsiTheme="majorBidi" w:cstheme="majorBidi"/>
          <w:sz w:val="24"/>
          <w:szCs w:val="24"/>
          <w:lang w:bidi="he-IL"/>
          <w:rPrChange w:id="882" w:author="Editor" w:date="2022-11-05T11:04:00Z">
            <w:rPr>
              <w:rFonts w:asciiTheme="majorBidi" w:hAnsiTheme="majorBidi" w:cstheme="majorBidi"/>
              <w:sz w:val="24"/>
              <w:szCs w:val="24"/>
              <w:lang w:bidi="he-IL"/>
            </w:rPr>
          </w:rPrChange>
        </w:rPr>
        <w:t>e</w:t>
      </w:r>
      <w:r w:rsidR="00877003" w:rsidRPr="000D72DA">
        <w:rPr>
          <w:rFonts w:asciiTheme="majorBidi" w:hAnsiTheme="majorBidi" w:cstheme="majorBidi"/>
          <w:sz w:val="24"/>
          <w:szCs w:val="24"/>
          <w:lang w:bidi="he-IL"/>
          <w:rPrChange w:id="883" w:author="Editor" w:date="2022-11-05T11:04:00Z">
            <w:rPr>
              <w:rFonts w:asciiTheme="majorBidi" w:hAnsiTheme="majorBidi" w:cstheme="majorBidi"/>
              <w:sz w:val="24"/>
              <w:szCs w:val="24"/>
              <w:lang w:bidi="he-IL"/>
            </w:rPr>
          </w:rPrChange>
        </w:rPr>
        <w:t xml:space="preserve"> startup’s </w:t>
      </w:r>
      <w:r w:rsidRPr="000D72DA">
        <w:rPr>
          <w:rFonts w:asciiTheme="majorBidi" w:hAnsiTheme="majorBidi" w:cstheme="majorBidi"/>
          <w:sz w:val="24"/>
          <w:szCs w:val="24"/>
          <w:lang w:bidi="he-IL"/>
          <w:rPrChange w:id="884" w:author="Editor" w:date="2022-11-05T11:04:00Z">
            <w:rPr>
              <w:rFonts w:asciiTheme="majorBidi" w:hAnsiTheme="majorBidi" w:cstheme="majorBidi"/>
              <w:sz w:val="24"/>
              <w:szCs w:val="24"/>
              <w:lang w:bidi="he-IL"/>
            </w:rPr>
          </w:rPrChange>
        </w:rPr>
        <w:t>quality to the labor market (Davila et al., 2003) and potential customers and partners.</w:t>
      </w:r>
    </w:p>
    <w:p w14:paraId="4600C03C" w14:textId="77777777" w:rsidR="002C6D3E" w:rsidRPr="000D72DA" w:rsidRDefault="009D7D7D" w:rsidP="00880738">
      <w:pPr>
        <w:spacing w:after="0" w:line="480" w:lineRule="auto"/>
        <w:ind w:left="-142" w:right="970" w:firstLine="567"/>
        <w:jc w:val="both"/>
        <w:rPr>
          <w:rFonts w:asciiTheme="majorBidi" w:hAnsiTheme="majorBidi" w:cstheme="majorBidi"/>
          <w:sz w:val="24"/>
          <w:szCs w:val="24"/>
          <w:rPrChange w:id="885" w:author="Editor" w:date="2022-11-05T11:04:00Z">
            <w:rPr>
              <w:rFonts w:asciiTheme="majorBidi" w:hAnsiTheme="majorBidi" w:cstheme="majorBidi"/>
              <w:sz w:val="24"/>
              <w:szCs w:val="24"/>
            </w:rPr>
          </w:rPrChange>
        </w:rPr>
      </w:pPr>
      <w:r w:rsidRPr="000D72DA">
        <w:rPr>
          <w:rFonts w:asciiTheme="majorBidi" w:hAnsiTheme="majorBidi" w:cstheme="majorBidi"/>
          <w:sz w:val="24"/>
          <w:szCs w:val="24"/>
          <w:lang w:bidi="he-IL"/>
          <w:rPrChange w:id="886" w:author="Editor" w:date="2022-11-05T11:04:00Z">
            <w:rPr>
              <w:rFonts w:asciiTheme="majorBidi" w:hAnsiTheme="majorBidi" w:cstheme="majorBidi"/>
              <w:sz w:val="24"/>
              <w:szCs w:val="24"/>
              <w:lang w:bidi="he-IL"/>
            </w:rPr>
          </w:rPrChange>
        </w:rPr>
        <w:lastRenderedPageBreak/>
        <w:t>Limited</w:t>
      </w:r>
      <w:r w:rsidR="00465C23" w:rsidRPr="000D72DA">
        <w:rPr>
          <w:rFonts w:asciiTheme="majorBidi" w:hAnsiTheme="majorBidi" w:cstheme="majorBidi"/>
          <w:sz w:val="24"/>
          <w:szCs w:val="24"/>
          <w:lang w:bidi="he-IL"/>
          <w:rPrChange w:id="887" w:author="Editor" w:date="2022-11-05T11:04:00Z">
            <w:rPr>
              <w:rFonts w:asciiTheme="majorBidi" w:hAnsiTheme="majorBidi" w:cstheme="majorBidi"/>
              <w:sz w:val="24"/>
              <w:szCs w:val="24"/>
              <w:lang w:bidi="he-IL"/>
            </w:rPr>
          </w:rPrChange>
        </w:rPr>
        <w:t xml:space="preserve"> access to capital is a</w:t>
      </w:r>
      <w:r w:rsidR="00165A99" w:rsidRPr="000D72DA">
        <w:rPr>
          <w:rFonts w:asciiTheme="majorBidi" w:hAnsiTheme="majorBidi" w:cstheme="majorBidi"/>
          <w:sz w:val="24"/>
          <w:szCs w:val="24"/>
          <w:lang w:bidi="he-IL"/>
          <w:rPrChange w:id="888" w:author="Editor" w:date="2022-11-05T11:04:00Z">
            <w:rPr>
              <w:rFonts w:asciiTheme="majorBidi" w:hAnsiTheme="majorBidi" w:cstheme="majorBidi"/>
              <w:sz w:val="24"/>
              <w:szCs w:val="24"/>
              <w:lang w:bidi="he-IL"/>
            </w:rPr>
          </w:rPrChange>
        </w:rPr>
        <w:t xml:space="preserve"> </w:t>
      </w:r>
      <w:r w:rsidR="00265355" w:rsidRPr="000D72DA">
        <w:rPr>
          <w:rFonts w:asciiTheme="majorBidi" w:hAnsiTheme="majorBidi" w:cstheme="majorBidi"/>
          <w:sz w:val="24"/>
          <w:szCs w:val="24"/>
          <w:lang w:bidi="he-IL"/>
          <w:rPrChange w:id="889" w:author="Editor" w:date="2022-11-05T11:04:00Z">
            <w:rPr>
              <w:rFonts w:asciiTheme="majorBidi" w:hAnsiTheme="majorBidi" w:cstheme="majorBidi"/>
              <w:sz w:val="24"/>
              <w:szCs w:val="24"/>
              <w:lang w:bidi="he-IL"/>
            </w:rPr>
          </w:rPrChange>
        </w:rPr>
        <w:t>primary</w:t>
      </w:r>
      <w:r w:rsidR="00165A99" w:rsidRPr="000D72DA">
        <w:rPr>
          <w:rFonts w:asciiTheme="majorBidi" w:hAnsiTheme="majorBidi" w:cstheme="majorBidi"/>
          <w:sz w:val="24"/>
          <w:szCs w:val="24"/>
          <w:lang w:bidi="he-IL"/>
          <w:rPrChange w:id="890" w:author="Editor" w:date="2022-11-05T11:04:00Z">
            <w:rPr>
              <w:rFonts w:asciiTheme="majorBidi" w:hAnsiTheme="majorBidi" w:cstheme="majorBidi"/>
              <w:sz w:val="24"/>
              <w:szCs w:val="24"/>
              <w:lang w:bidi="he-IL"/>
            </w:rPr>
          </w:rPrChange>
        </w:rPr>
        <w:t xml:space="preserve"> barrier to female entrepreneurship (Brush et al., 2018; </w:t>
      </w:r>
      <w:r w:rsidR="008D626D" w:rsidRPr="000D72DA">
        <w:rPr>
          <w:rFonts w:asciiTheme="majorBidi" w:hAnsiTheme="majorBidi" w:cstheme="majorBidi"/>
          <w:sz w:val="24"/>
          <w:szCs w:val="24"/>
          <w:lang w:bidi="he-IL"/>
          <w:rPrChange w:id="891" w:author="Editor" w:date="2022-11-05T11:04:00Z">
            <w:rPr>
              <w:rFonts w:asciiTheme="majorBidi" w:hAnsiTheme="majorBidi" w:cstheme="majorBidi"/>
              <w:sz w:val="24"/>
              <w:szCs w:val="24"/>
              <w:lang w:bidi="he-IL"/>
            </w:rPr>
          </w:rPrChange>
        </w:rPr>
        <w:t>De Andrés</w:t>
      </w:r>
      <w:r w:rsidR="008D626D" w:rsidRPr="000D72DA" w:rsidDel="008D626D">
        <w:rPr>
          <w:rFonts w:asciiTheme="majorBidi" w:hAnsiTheme="majorBidi" w:cstheme="majorBidi"/>
          <w:sz w:val="24"/>
          <w:szCs w:val="24"/>
          <w:lang w:bidi="he-IL"/>
          <w:rPrChange w:id="892" w:author="Editor" w:date="2022-11-05T11:04:00Z">
            <w:rPr>
              <w:rFonts w:asciiTheme="majorBidi" w:hAnsiTheme="majorBidi" w:cstheme="majorBidi"/>
              <w:sz w:val="24"/>
              <w:szCs w:val="24"/>
              <w:lang w:bidi="he-IL"/>
            </w:rPr>
          </w:rPrChange>
        </w:rPr>
        <w:t xml:space="preserve"> </w:t>
      </w:r>
      <w:r w:rsidR="00C01510" w:rsidRPr="000D72DA">
        <w:rPr>
          <w:rFonts w:asciiTheme="majorBidi" w:hAnsiTheme="majorBidi" w:cstheme="majorBidi"/>
          <w:sz w:val="24"/>
          <w:szCs w:val="24"/>
          <w:lang w:bidi="he-IL"/>
          <w:rPrChange w:id="893" w:author="Editor" w:date="2022-11-05T11:04:00Z">
            <w:rPr>
              <w:rFonts w:asciiTheme="majorBidi" w:hAnsiTheme="majorBidi" w:cstheme="majorBidi"/>
              <w:sz w:val="24"/>
              <w:szCs w:val="24"/>
              <w:lang w:bidi="he-IL"/>
            </w:rPr>
          </w:rPrChange>
        </w:rPr>
        <w:t>et al.</w:t>
      </w:r>
      <w:r w:rsidR="00165A99" w:rsidRPr="000D72DA">
        <w:rPr>
          <w:rFonts w:asciiTheme="majorBidi" w:hAnsiTheme="majorBidi" w:cstheme="majorBidi"/>
          <w:sz w:val="24"/>
          <w:szCs w:val="24"/>
          <w:lang w:bidi="he-IL"/>
          <w:rPrChange w:id="894" w:author="Editor" w:date="2022-11-05T11:04:00Z">
            <w:rPr>
              <w:rFonts w:asciiTheme="majorBidi" w:hAnsiTheme="majorBidi" w:cstheme="majorBidi"/>
              <w:sz w:val="24"/>
              <w:szCs w:val="24"/>
              <w:lang w:bidi="he-IL"/>
            </w:rPr>
          </w:rPrChange>
        </w:rPr>
        <w:t xml:space="preserve">, 2020; </w:t>
      </w:r>
      <w:r w:rsidR="00447C23" w:rsidRPr="000D72DA">
        <w:rPr>
          <w:rFonts w:asciiTheme="majorBidi" w:hAnsiTheme="majorBidi" w:cstheme="majorBidi"/>
          <w:sz w:val="24"/>
          <w:szCs w:val="24"/>
          <w:lang w:bidi="he-IL"/>
          <w:rPrChange w:id="895" w:author="Editor" w:date="2022-11-05T11:04:00Z">
            <w:rPr>
              <w:rFonts w:asciiTheme="majorBidi" w:hAnsiTheme="majorBidi" w:cstheme="majorBidi"/>
              <w:sz w:val="24"/>
              <w:szCs w:val="24"/>
              <w:lang w:bidi="he-IL"/>
            </w:rPr>
          </w:rPrChange>
        </w:rPr>
        <w:t xml:space="preserve">Greene et al., 2001; </w:t>
      </w:r>
      <w:r w:rsidR="001F7F00" w:rsidRPr="000D72DA">
        <w:rPr>
          <w:rFonts w:asciiTheme="majorBidi" w:hAnsiTheme="majorBidi" w:cstheme="majorBidi"/>
          <w:sz w:val="24"/>
          <w:szCs w:val="24"/>
          <w:lang w:bidi="he-IL"/>
          <w:rPrChange w:id="896" w:author="Editor" w:date="2022-11-05T11:04:00Z">
            <w:rPr>
              <w:rFonts w:asciiTheme="majorBidi" w:hAnsiTheme="majorBidi" w:cstheme="majorBidi"/>
              <w:sz w:val="24"/>
              <w:szCs w:val="24"/>
              <w:lang w:bidi="he-IL"/>
            </w:rPr>
          </w:rPrChange>
        </w:rPr>
        <w:t xml:space="preserve">Guzman &amp; Kacperczyk, 2019; </w:t>
      </w:r>
      <w:r w:rsidR="00165A99" w:rsidRPr="000D72DA">
        <w:rPr>
          <w:rFonts w:asciiTheme="majorBidi" w:hAnsiTheme="majorBidi" w:cstheme="majorBidi"/>
          <w:sz w:val="24"/>
          <w:szCs w:val="24"/>
          <w:lang w:bidi="he-IL"/>
          <w:rPrChange w:id="897" w:author="Editor" w:date="2022-11-05T11:04:00Z">
            <w:rPr>
              <w:rFonts w:asciiTheme="majorBidi" w:hAnsiTheme="majorBidi" w:cstheme="majorBidi"/>
              <w:sz w:val="24"/>
              <w:szCs w:val="24"/>
              <w:lang w:bidi="he-IL"/>
            </w:rPr>
          </w:rPrChange>
        </w:rPr>
        <w:t xml:space="preserve">Marlow </w:t>
      </w:r>
      <w:r w:rsidR="00BF2F01" w:rsidRPr="000D72DA">
        <w:rPr>
          <w:rFonts w:asciiTheme="majorBidi" w:hAnsiTheme="majorBidi" w:cstheme="majorBidi"/>
          <w:sz w:val="24"/>
          <w:szCs w:val="24"/>
          <w:lang w:bidi="he-IL"/>
          <w:rPrChange w:id="898" w:author="Editor" w:date="2022-11-05T11:04:00Z">
            <w:rPr>
              <w:rFonts w:asciiTheme="majorBidi" w:hAnsiTheme="majorBidi" w:cstheme="majorBidi"/>
              <w:sz w:val="24"/>
              <w:szCs w:val="24"/>
              <w:lang w:bidi="he-IL"/>
            </w:rPr>
          </w:rPrChange>
        </w:rPr>
        <w:t xml:space="preserve">&amp; </w:t>
      </w:r>
      <w:r w:rsidR="00165A99" w:rsidRPr="000D72DA">
        <w:rPr>
          <w:rFonts w:asciiTheme="majorBidi" w:hAnsiTheme="majorBidi" w:cstheme="majorBidi"/>
          <w:sz w:val="24"/>
          <w:szCs w:val="24"/>
          <w:lang w:bidi="he-IL"/>
          <w:rPrChange w:id="899" w:author="Editor" w:date="2022-11-05T11:04:00Z">
            <w:rPr>
              <w:rFonts w:asciiTheme="majorBidi" w:hAnsiTheme="majorBidi" w:cstheme="majorBidi"/>
              <w:sz w:val="24"/>
              <w:szCs w:val="24"/>
              <w:lang w:bidi="he-IL"/>
            </w:rPr>
          </w:rPrChange>
        </w:rPr>
        <w:t>Patton, 2005).</w:t>
      </w:r>
      <w:r w:rsidR="0012411F" w:rsidRPr="000D72DA">
        <w:rPr>
          <w:rFonts w:asciiTheme="majorBidi" w:hAnsiTheme="majorBidi" w:cstheme="majorBidi"/>
          <w:sz w:val="24"/>
          <w:szCs w:val="24"/>
          <w:rPrChange w:id="900" w:author="Editor" w:date="2022-11-05T11:04:00Z">
            <w:rPr>
              <w:rFonts w:asciiTheme="majorBidi" w:hAnsiTheme="majorBidi" w:cstheme="majorBidi"/>
              <w:sz w:val="24"/>
              <w:szCs w:val="24"/>
            </w:rPr>
          </w:rPrChange>
        </w:rPr>
        <w:t xml:space="preserve"> </w:t>
      </w:r>
      <w:r w:rsidR="00165A99" w:rsidRPr="000D72DA">
        <w:rPr>
          <w:rFonts w:asciiTheme="majorBidi" w:hAnsiTheme="majorBidi" w:cstheme="majorBidi"/>
          <w:sz w:val="24"/>
          <w:szCs w:val="24"/>
          <w:rPrChange w:id="901" w:author="Editor" w:date="2022-11-05T11:04:00Z">
            <w:rPr>
              <w:rFonts w:asciiTheme="majorBidi" w:hAnsiTheme="majorBidi" w:cstheme="majorBidi"/>
              <w:sz w:val="24"/>
              <w:szCs w:val="24"/>
            </w:rPr>
          </w:rPrChange>
        </w:rPr>
        <w:t xml:space="preserve">The </w:t>
      </w:r>
      <w:r w:rsidR="00222C89" w:rsidRPr="000D72DA">
        <w:rPr>
          <w:rFonts w:asciiTheme="majorBidi" w:hAnsiTheme="majorBidi" w:cstheme="majorBidi"/>
          <w:sz w:val="24"/>
          <w:szCs w:val="24"/>
          <w:rPrChange w:id="902" w:author="Editor" w:date="2022-11-05T11:04:00Z">
            <w:rPr>
              <w:rFonts w:asciiTheme="majorBidi" w:hAnsiTheme="majorBidi" w:cstheme="majorBidi"/>
              <w:sz w:val="24"/>
              <w:szCs w:val="24"/>
            </w:rPr>
          </w:rPrChange>
        </w:rPr>
        <w:t>venture capital (</w:t>
      </w:r>
      <w:r w:rsidR="00165A99" w:rsidRPr="000D72DA">
        <w:rPr>
          <w:rFonts w:asciiTheme="majorBidi" w:hAnsiTheme="majorBidi" w:cstheme="majorBidi"/>
          <w:sz w:val="24"/>
          <w:szCs w:val="24"/>
          <w:rPrChange w:id="903" w:author="Editor" w:date="2022-11-05T11:04:00Z">
            <w:rPr>
              <w:rFonts w:asciiTheme="majorBidi" w:hAnsiTheme="majorBidi" w:cstheme="majorBidi"/>
              <w:sz w:val="24"/>
              <w:szCs w:val="24"/>
            </w:rPr>
          </w:rPrChange>
        </w:rPr>
        <w:t>VC</w:t>
      </w:r>
      <w:r w:rsidR="00222C89" w:rsidRPr="000D72DA">
        <w:rPr>
          <w:rFonts w:asciiTheme="majorBidi" w:hAnsiTheme="majorBidi" w:cstheme="majorBidi"/>
          <w:sz w:val="24"/>
          <w:szCs w:val="24"/>
          <w:rPrChange w:id="904" w:author="Editor" w:date="2022-11-05T11:04:00Z">
            <w:rPr>
              <w:rFonts w:asciiTheme="majorBidi" w:hAnsiTheme="majorBidi" w:cstheme="majorBidi"/>
              <w:sz w:val="24"/>
              <w:szCs w:val="24"/>
            </w:rPr>
          </w:rPrChange>
        </w:rPr>
        <w:t>)</w:t>
      </w:r>
      <w:r w:rsidR="00165A99" w:rsidRPr="000D72DA">
        <w:rPr>
          <w:rFonts w:asciiTheme="majorBidi" w:hAnsiTheme="majorBidi" w:cstheme="majorBidi"/>
          <w:sz w:val="24"/>
          <w:szCs w:val="24"/>
          <w:rPrChange w:id="905" w:author="Editor" w:date="2022-11-05T11:04:00Z">
            <w:rPr>
              <w:rFonts w:asciiTheme="majorBidi" w:hAnsiTheme="majorBidi" w:cstheme="majorBidi"/>
              <w:sz w:val="24"/>
              <w:szCs w:val="24"/>
            </w:rPr>
          </w:rPrChange>
        </w:rPr>
        <w:t xml:space="preserve"> industry</w:t>
      </w:r>
      <w:r w:rsidR="00AD6BBB" w:rsidRPr="000D72DA">
        <w:rPr>
          <w:rFonts w:asciiTheme="majorBidi" w:hAnsiTheme="majorBidi" w:cstheme="majorBidi"/>
          <w:sz w:val="24"/>
          <w:szCs w:val="24"/>
          <w:rPrChange w:id="906" w:author="Editor" w:date="2022-11-05T11:04:00Z">
            <w:rPr>
              <w:rFonts w:asciiTheme="majorBidi" w:hAnsiTheme="majorBidi" w:cstheme="majorBidi"/>
              <w:sz w:val="24"/>
              <w:szCs w:val="24"/>
            </w:rPr>
          </w:rPrChange>
        </w:rPr>
        <w:t xml:space="preserve"> is</w:t>
      </w:r>
      <w:r w:rsidR="00165A99" w:rsidRPr="000D72DA">
        <w:rPr>
          <w:rFonts w:asciiTheme="majorBidi" w:hAnsiTheme="majorBidi" w:cstheme="majorBidi"/>
          <w:sz w:val="24"/>
          <w:szCs w:val="24"/>
          <w:rPrChange w:id="907" w:author="Editor" w:date="2022-11-05T11:04:00Z">
            <w:rPr>
              <w:rFonts w:asciiTheme="majorBidi" w:hAnsiTheme="majorBidi" w:cstheme="majorBidi"/>
              <w:sz w:val="24"/>
              <w:szCs w:val="24"/>
            </w:rPr>
          </w:rPrChange>
        </w:rPr>
        <w:t xml:space="preserve"> dominated by men</w:t>
      </w:r>
      <w:r w:rsidR="00C01510" w:rsidRPr="000D72DA">
        <w:rPr>
          <w:rFonts w:asciiTheme="majorBidi" w:hAnsiTheme="majorBidi" w:cstheme="majorBidi"/>
          <w:sz w:val="24"/>
          <w:szCs w:val="24"/>
          <w:rPrChange w:id="908" w:author="Editor" w:date="2022-11-05T11:04:00Z">
            <w:rPr>
              <w:rFonts w:asciiTheme="majorBidi" w:hAnsiTheme="majorBidi" w:cstheme="majorBidi"/>
              <w:sz w:val="24"/>
              <w:szCs w:val="24"/>
            </w:rPr>
          </w:rPrChange>
        </w:rPr>
        <w:t>,</w:t>
      </w:r>
      <w:r w:rsidR="00877003" w:rsidRPr="000D72DA">
        <w:rPr>
          <w:rFonts w:asciiTheme="majorBidi" w:hAnsiTheme="majorBidi" w:cstheme="majorBidi"/>
          <w:sz w:val="24"/>
          <w:szCs w:val="24"/>
          <w:rPrChange w:id="909" w:author="Editor" w:date="2022-11-05T11:04:00Z">
            <w:rPr>
              <w:rFonts w:asciiTheme="majorBidi" w:hAnsiTheme="majorBidi" w:cstheme="majorBidi"/>
              <w:sz w:val="24"/>
              <w:szCs w:val="24"/>
            </w:rPr>
          </w:rPrChange>
        </w:rPr>
        <w:t xml:space="preserve"> who</w:t>
      </w:r>
      <w:r w:rsidR="00265355" w:rsidRPr="000D72DA">
        <w:rPr>
          <w:rFonts w:asciiTheme="majorBidi" w:hAnsiTheme="majorBidi" w:cstheme="majorBidi"/>
          <w:sz w:val="24"/>
          <w:szCs w:val="24"/>
          <w:rPrChange w:id="910" w:author="Editor" w:date="2022-11-05T11:04:00Z">
            <w:rPr>
              <w:rFonts w:asciiTheme="majorBidi" w:hAnsiTheme="majorBidi" w:cstheme="majorBidi"/>
              <w:sz w:val="24"/>
              <w:szCs w:val="24"/>
            </w:rPr>
          </w:rPrChange>
        </w:rPr>
        <w:t xml:space="preserve"> </w:t>
      </w:r>
      <w:r w:rsidR="00222C89" w:rsidRPr="000D72DA">
        <w:rPr>
          <w:rFonts w:asciiTheme="majorBidi" w:hAnsiTheme="majorBidi" w:cstheme="majorBidi"/>
          <w:sz w:val="24"/>
          <w:szCs w:val="24"/>
          <w:rPrChange w:id="911" w:author="Editor" w:date="2022-11-05T11:04:00Z">
            <w:rPr>
              <w:rFonts w:asciiTheme="majorBidi" w:hAnsiTheme="majorBidi" w:cstheme="majorBidi"/>
              <w:sz w:val="24"/>
              <w:szCs w:val="24"/>
            </w:rPr>
          </w:rPrChange>
        </w:rPr>
        <w:t>cons</w:t>
      </w:r>
      <w:r w:rsidR="006651A3" w:rsidRPr="000D72DA">
        <w:rPr>
          <w:rFonts w:asciiTheme="majorBidi" w:hAnsiTheme="majorBidi" w:cstheme="majorBidi"/>
          <w:sz w:val="24"/>
          <w:szCs w:val="24"/>
          <w:rPrChange w:id="912" w:author="Editor" w:date="2022-11-05T11:04:00Z">
            <w:rPr>
              <w:rFonts w:asciiTheme="majorBidi" w:hAnsiTheme="majorBidi" w:cstheme="majorBidi"/>
              <w:sz w:val="24"/>
              <w:szCs w:val="24"/>
            </w:rPr>
          </w:rPrChange>
        </w:rPr>
        <w:t>titut</w:t>
      </w:r>
      <w:r w:rsidR="00877003" w:rsidRPr="000D72DA">
        <w:rPr>
          <w:rFonts w:asciiTheme="majorBidi" w:hAnsiTheme="majorBidi" w:cstheme="majorBidi"/>
          <w:sz w:val="24"/>
          <w:szCs w:val="24"/>
          <w:rPrChange w:id="913" w:author="Editor" w:date="2022-11-05T11:04:00Z">
            <w:rPr>
              <w:rFonts w:asciiTheme="majorBidi" w:hAnsiTheme="majorBidi" w:cstheme="majorBidi"/>
              <w:sz w:val="24"/>
              <w:szCs w:val="24"/>
            </w:rPr>
          </w:rPrChange>
        </w:rPr>
        <w:t>e</w:t>
      </w:r>
      <w:r w:rsidR="00265355" w:rsidRPr="000D72DA">
        <w:rPr>
          <w:rFonts w:asciiTheme="majorBidi" w:hAnsiTheme="majorBidi" w:cstheme="majorBidi"/>
          <w:sz w:val="24"/>
          <w:szCs w:val="24"/>
          <w:rPrChange w:id="914" w:author="Editor" w:date="2022-11-05T11:04:00Z">
            <w:rPr>
              <w:rFonts w:asciiTheme="majorBidi" w:hAnsiTheme="majorBidi" w:cstheme="majorBidi"/>
              <w:sz w:val="24"/>
              <w:szCs w:val="24"/>
            </w:rPr>
          </w:rPrChange>
        </w:rPr>
        <w:t xml:space="preserve"> </w:t>
      </w:r>
      <w:r w:rsidR="00165A99" w:rsidRPr="000D72DA">
        <w:rPr>
          <w:rFonts w:asciiTheme="majorBidi" w:hAnsiTheme="majorBidi" w:cstheme="majorBidi"/>
          <w:sz w:val="24"/>
          <w:szCs w:val="24"/>
          <w:rPrChange w:id="915" w:author="Editor" w:date="2022-11-05T11:04:00Z">
            <w:rPr>
              <w:rFonts w:asciiTheme="majorBidi" w:hAnsiTheme="majorBidi" w:cstheme="majorBidi"/>
              <w:sz w:val="24"/>
              <w:szCs w:val="24"/>
            </w:rPr>
          </w:rPrChange>
        </w:rPr>
        <w:t>94%</w:t>
      </w:r>
      <w:r w:rsidR="00265355" w:rsidRPr="000D72DA">
        <w:rPr>
          <w:rFonts w:asciiTheme="majorBidi" w:hAnsiTheme="majorBidi" w:cstheme="majorBidi"/>
          <w:sz w:val="24"/>
          <w:szCs w:val="24"/>
          <w:rPrChange w:id="916" w:author="Editor" w:date="2022-11-05T11:04:00Z">
            <w:rPr>
              <w:rFonts w:asciiTheme="majorBidi" w:hAnsiTheme="majorBidi" w:cstheme="majorBidi"/>
              <w:sz w:val="24"/>
              <w:szCs w:val="24"/>
            </w:rPr>
          </w:rPrChange>
        </w:rPr>
        <w:t xml:space="preserve"> of</w:t>
      </w:r>
      <w:r w:rsidR="00165A99" w:rsidRPr="000D72DA">
        <w:rPr>
          <w:rFonts w:asciiTheme="majorBidi" w:hAnsiTheme="majorBidi" w:cstheme="majorBidi"/>
          <w:sz w:val="24"/>
          <w:szCs w:val="24"/>
          <w:rPrChange w:id="917" w:author="Editor" w:date="2022-11-05T11:04:00Z">
            <w:rPr>
              <w:rFonts w:asciiTheme="majorBidi" w:hAnsiTheme="majorBidi" w:cstheme="majorBidi"/>
              <w:sz w:val="24"/>
              <w:szCs w:val="24"/>
            </w:rPr>
          </w:rPrChange>
        </w:rPr>
        <w:t xml:space="preserve"> VC partners </w:t>
      </w:r>
      <w:r w:rsidR="00165A99" w:rsidRPr="000D72DA">
        <w:rPr>
          <w:rFonts w:asciiTheme="majorBidi" w:hAnsiTheme="majorBidi" w:cstheme="majorBidi"/>
          <w:sz w:val="24"/>
          <w:szCs w:val="24"/>
          <w:lang w:bidi="he-IL"/>
          <w:rPrChange w:id="918" w:author="Editor" w:date="2022-11-05T11:04:00Z">
            <w:rPr>
              <w:rFonts w:asciiTheme="majorBidi" w:hAnsiTheme="majorBidi" w:cstheme="majorBidi"/>
              <w:sz w:val="24"/>
              <w:szCs w:val="24"/>
              <w:lang w:bidi="he-IL"/>
            </w:rPr>
          </w:rPrChange>
        </w:rPr>
        <w:t>(Brush et al., 2018)</w:t>
      </w:r>
      <w:r w:rsidR="00C01510" w:rsidRPr="000D72DA">
        <w:rPr>
          <w:rFonts w:asciiTheme="majorBidi" w:hAnsiTheme="majorBidi" w:cstheme="majorBidi"/>
          <w:sz w:val="24"/>
          <w:szCs w:val="24"/>
          <w:lang w:bidi="he-IL"/>
          <w:rPrChange w:id="919" w:author="Editor" w:date="2022-11-05T11:04:00Z">
            <w:rPr>
              <w:rFonts w:asciiTheme="majorBidi" w:hAnsiTheme="majorBidi" w:cstheme="majorBidi"/>
              <w:sz w:val="24"/>
              <w:szCs w:val="24"/>
              <w:lang w:bidi="he-IL"/>
            </w:rPr>
          </w:rPrChange>
        </w:rPr>
        <w:t>,</w:t>
      </w:r>
      <w:r w:rsidR="00741439" w:rsidRPr="000D72DA">
        <w:rPr>
          <w:rFonts w:asciiTheme="majorBidi" w:hAnsiTheme="majorBidi" w:cstheme="majorBidi"/>
          <w:sz w:val="24"/>
          <w:szCs w:val="24"/>
          <w:lang w:bidi="he-IL"/>
          <w:rPrChange w:id="920" w:author="Editor" w:date="2022-11-05T11:04:00Z">
            <w:rPr>
              <w:rFonts w:asciiTheme="majorBidi" w:hAnsiTheme="majorBidi" w:cstheme="majorBidi"/>
              <w:sz w:val="24"/>
              <w:szCs w:val="24"/>
              <w:lang w:bidi="he-IL"/>
            </w:rPr>
          </w:rPrChange>
        </w:rPr>
        <w:t xml:space="preserve"> and</w:t>
      </w:r>
      <w:r w:rsidR="00165A99" w:rsidRPr="000D72DA">
        <w:rPr>
          <w:rFonts w:asciiTheme="majorBidi" w:hAnsiTheme="majorBidi" w:cstheme="majorBidi"/>
          <w:sz w:val="24"/>
          <w:szCs w:val="24"/>
          <w:lang w:bidi="he-IL"/>
          <w:rPrChange w:id="921" w:author="Editor" w:date="2022-11-05T11:04:00Z">
            <w:rPr>
              <w:rFonts w:asciiTheme="majorBidi" w:hAnsiTheme="majorBidi" w:cstheme="majorBidi"/>
              <w:sz w:val="24"/>
              <w:szCs w:val="24"/>
              <w:lang w:bidi="he-IL"/>
            </w:rPr>
          </w:rPrChange>
        </w:rPr>
        <w:t xml:space="preserve"> </w:t>
      </w:r>
      <w:r w:rsidR="008553BC" w:rsidRPr="000D72DA">
        <w:rPr>
          <w:rFonts w:asciiTheme="majorBidi" w:hAnsiTheme="majorBidi" w:cstheme="majorBidi"/>
          <w:sz w:val="24"/>
          <w:szCs w:val="24"/>
          <w:lang w:bidi="he-IL"/>
          <w:rPrChange w:id="922" w:author="Editor" w:date="2022-11-05T11:04:00Z">
            <w:rPr>
              <w:rFonts w:asciiTheme="majorBidi" w:hAnsiTheme="majorBidi" w:cstheme="majorBidi"/>
              <w:sz w:val="24"/>
              <w:szCs w:val="24"/>
              <w:lang w:bidi="he-IL"/>
            </w:rPr>
          </w:rPrChange>
        </w:rPr>
        <w:t xml:space="preserve">is characterized by </w:t>
      </w:r>
      <w:r w:rsidR="00165A99" w:rsidRPr="000D72DA">
        <w:rPr>
          <w:rFonts w:asciiTheme="majorBidi" w:hAnsiTheme="majorBidi" w:cstheme="majorBidi"/>
          <w:sz w:val="24"/>
          <w:szCs w:val="24"/>
          <w:lang w:bidi="he-IL"/>
          <w:rPrChange w:id="923" w:author="Editor" w:date="2022-11-05T11:04:00Z">
            <w:rPr>
              <w:rFonts w:asciiTheme="majorBidi" w:hAnsiTheme="majorBidi" w:cstheme="majorBidi"/>
              <w:sz w:val="24"/>
              <w:szCs w:val="24"/>
              <w:lang w:bidi="he-IL"/>
            </w:rPr>
          </w:rPrChange>
        </w:rPr>
        <w:t>a strong bias against women. According to PitchBook (201</w:t>
      </w:r>
      <w:r w:rsidR="001516C6" w:rsidRPr="000D72DA">
        <w:rPr>
          <w:rFonts w:asciiTheme="majorBidi" w:hAnsiTheme="majorBidi" w:cstheme="majorBidi"/>
          <w:sz w:val="24"/>
          <w:szCs w:val="24"/>
          <w:lang w:bidi="he-IL"/>
          <w:rPrChange w:id="924" w:author="Editor" w:date="2022-11-05T11:04:00Z">
            <w:rPr>
              <w:rFonts w:asciiTheme="majorBidi" w:hAnsiTheme="majorBidi" w:cstheme="majorBidi"/>
              <w:sz w:val="24"/>
              <w:szCs w:val="24"/>
              <w:lang w:bidi="he-IL"/>
            </w:rPr>
          </w:rPrChange>
        </w:rPr>
        <w:t>6</w:t>
      </w:r>
      <w:r w:rsidR="00165A99" w:rsidRPr="000D72DA">
        <w:rPr>
          <w:rFonts w:asciiTheme="majorBidi" w:hAnsiTheme="majorBidi" w:cstheme="majorBidi"/>
          <w:sz w:val="24"/>
          <w:szCs w:val="24"/>
          <w:lang w:bidi="he-IL"/>
          <w:rPrChange w:id="925" w:author="Editor" w:date="2022-11-05T11:04:00Z">
            <w:rPr>
              <w:rFonts w:asciiTheme="majorBidi" w:hAnsiTheme="majorBidi" w:cstheme="majorBidi"/>
              <w:sz w:val="24"/>
              <w:szCs w:val="24"/>
              <w:lang w:bidi="he-IL"/>
            </w:rPr>
          </w:rPrChange>
        </w:rPr>
        <w:t>)</w:t>
      </w:r>
      <w:r w:rsidR="006651A3" w:rsidRPr="000D72DA">
        <w:rPr>
          <w:rFonts w:asciiTheme="majorBidi" w:hAnsiTheme="majorBidi" w:cstheme="majorBidi"/>
          <w:sz w:val="24"/>
          <w:szCs w:val="24"/>
          <w:lang w:bidi="he-IL"/>
          <w:rPrChange w:id="926" w:author="Editor" w:date="2022-11-05T11:04:00Z">
            <w:rPr>
              <w:rFonts w:asciiTheme="majorBidi" w:hAnsiTheme="majorBidi" w:cstheme="majorBidi"/>
              <w:sz w:val="24"/>
              <w:szCs w:val="24"/>
              <w:lang w:bidi="he-IL"/>
            </w:rPr>
          </w:rPrChange>
        </w:rPr>
        <w:t>,</w:t>
      </w:r>
      <w:r w:rsidR="001516C6" w:rsidRPr="000D72DA">
        <w:rPr>
          <w:rStyle w:val="FootnoteReference"/>
          <w:rFonts w:asciiTheme="majorBidi" w:hAnsiTheme="majorBidi" w:cstheme="majorBidi"/>
          <w:sz w:val="24"/>
          <w:szCs w:val="24"/>
          <w:lang w:bidi="he-IL"/>
        </w:rPr>
        <w:footnoteReference w:id="1"/>
      </w:r>
      <w:r w:rsidR="00165A99" w:rsidRPr="000D72DA">
        <w:rPr>
          <w:rFonts w:asciiTheme="majorBidi" w:hAnsiTheme="majorBidi" w:cstheme="majorBidi"/>
          <w:sz w:val="24"/>
          <w:szCs w:val="24"/>
          <w:lang w:bidi="he-IL"/>
        </w:rPr>
        <w:t xml:space="preserve"> during 2016</w:t>
      </w:r>
      <w:r w:rsidR="006651A3" w:rsidRPr="000D72DA">
        <w:rPr>
          <w:rFonts w:asciiTheme="majorBidi" w:hAnsiTheme="majorBidi" w:cstheme="majorBidi"/>
          <w:sz w:val="24"/>
          <w:szCs w:val="24"/>
          <w:lang w:bidi="he-IL"/>
          <w:rPrChange w:id="927" w:author="Editor" w:date="2022-11-05T11:04:00Z">
            <w:rPr>
              <w:rFonts w:asciiTheme="majorBidi" w:hAnsiTheme="majorBidi" w:cstheme="majorBidi"/>
              <w:sz w:val="24"/>
              <w:szCs w:val="24"/>
              <w:lang w:bidi="he-IL"/>
            </w:rPr>
          </w:rPrChange>
        </w:rPr>
        <w:t>–</w:t>
      </w:r>
      <w:r w:rsidR="00165A99" w:rsidRPr="000D72DA">
        <w:rPr>
          <w:rFonts w:asciiTheme="majorBidi" w:hAnsiTheme="majorBidi" w:cstheme="majorBidi"/>
          <w:sz w:val="24"/>
          <w:szCs w:val="24"/>
          <w:lang w:bidi="he-IL"/>
          <w:rPrChange w:id="928" w:author="Editor" w:date="2022-11-05T11:04:00Z">
            <w:rPr>
              <w:rFonts w:asciiTheme="majorBidi" w:hAnsiTheme="majorBidi" w:cstheme="majorBidi"/>
              <w:sz w:val="24"/>
              <w:szCs w:val="24"/>
              <w:lang w:bidi="he-IL"/>
            </w:rPr>
          </w:rPrChange>
        </w:rPr>
        <w:t xml:space="preserve">2017, companies with </w:t>
      </w:r>
      <w:r w:rsidR="00EB4916" w:rsidRPr="000D72DA">
        <w:rPr>
          <w:rFonts w:asciiTheme="majorBidi" w:hAnsiTheme="majorBidi" w:cstheme="majorBidi"/>
          <w:sz w:val="24"/>
          <w:szCs w:val="24"/>
          <w:lang w:bidi="he-IL"/>
          <w:rPrChange w:id="929" w:author="Editor" w:date="2022-11-05T11:04:00Z">
            <w:rPr>
              <w:rFonts w:asciiTheme="majorBidi" w:hAnsiTheme="majorBidi" w:cstheme="majorBidi"/>
              <w:sz w:val="24"/>
              <w:szCs w:val="24"/>
              <w:lang w:bidi="he-IL"/>
            </w:rPr>
          </w:rPrChange>
        </w:rPr>
        <w:t xml:space="preserve">female </w:t>
      </w:r>
      <w:r w:rsidR="00165A99" w:rsidRPr="000D72DA">
        <w:rPr>
          <w:rFonts w:asciiTheme="majorBidi" w:hAnsiTheme="majorBidi" w:cstheme="majorBidi"/>
          <w:sz w:val="24"/>
          <w:szCs w:val="24"/>
          <w:lang w:bidi="he-IL"/>
          <w:rPrChange w:id="930" w:author="Editor" w:date="2022-11-05T11:04:00Z">
            <w:rPr>
              <w:rFonts w:asciiTheme="majorBidi" w:hAnsiTheme="majorBidi" w:cstheme="majorBidi"/>
              <w:sz w:val="24"/>
              <w:szCs w:val="24"/>
              <w:lang w:bidi="he-IL"/>
            </w:rPr>
          </w:rPrChange>
        </w:rPr>
        <w:t xml:space="preserve">founders received only 4.4% of the VC deals and </w:t>
      </w:r>
      <w:r w:rsidR="00265355" w:rsidRPr="000D72DA">
        <w:rPr>
          <w:rFonts w:asciiTheme="majorBidi" w:hAnsiTheme="majorBidi" w:cstheme="majorBidi"/>
          <w:sz w:val="24"/>
          <w:szCs w:val="24"/>
          <w:lang w:bidi="he-IL"/>
          <w:rPrChange w:id="931" w:author="Editor" w:date="2022-11-05T11:04:00Z">
            <w:rPr>
              <w:rFonts w:asciiTheme="majorBidi" w:hAnsiTheme="majorBidi" w:cstheme="majorBidi"/>
              <w:sz w:val="24"/>
              <w:szCs w:val="24"/>
              <w:lang w:bidi="he-IL"/>
            </w:rPr>
          </w:rPrChange>
        </w:rPr>
        <w:t xml:space="preserve">just </w:t>
      </w:r>
      <w:r w:rsidR="00165A99" w:rsidRPr="000D72DA">
        <w:rPr>
          <w:rFonts w:asciiTheme="majorBidi" w:hAnsiTheme="majorBidi" w:cstheme="majorBidi"/>
          <w:sz w:val="24"/>
          <w:szCs w:val="24"/>
          <w:lang w:bidi="he-IL"/>
          <w:rPrChange w:id="932" w:author="Editor" w:date="2022-11-05T11:04:00Z">
            <w:rPr>
              <w:rFonts w:asciiTheme="majorBidi" w:hAnsiTheme="majorBidi" w:cstheme="majorBidi"/>
              <w:sz w:val="24"/>
              <w:szCs w:val="24"/>
              <w:lang w:bidi="he-IL"/>
            </w:rPr>
          </w:rPrChange>
        </w:rPr>
        <w:t>2% of VC dollars</w:t>
      </w:r>
      <w:r w:rsidR="00BF2F01" w:rsidRPr="000D72DA">
        <w:rPr>
          <w:rFonts w:asciiTheme="majorBidi" w:hAnsiTheme="majorBidi" w:cstheme="majorBidi"/>
          <w:sz w:val="24"/>
          <w:szCs w:val="24"/>
          <w:lang w:bidi="he-IL"/>
          <w:rPrChange w:id="933" w:author="Editor" w:date="2022-11-05T11:04:00Z">
            <w:rPr>
              <w:rFonts w:asciiTheme="majorBidi" w:hAnsiTheme="majorBidi" w:cstheme="majorBidi"/>
              <w:sz w:val="24"/>
              <w:szCs w:val="24"/>
              <w:lang w:bidi="he-IL"/>
            </w:rPr>
          </w:rPrChange>
        </w:rPr>
        <w:t>.</w:t>
      </w:r>
      <w:r w:rsidR="00165A99" w:rsidRPr="000D72DA">
        <w:rPr>
          <w:rFonts w:asciiTheme="majorBidi" w:hAnsiTheme="majorBidi" w:cstheme="majorBidi"/>
          <w:sz w:val="24"/>
          <w:szCs w:val="24"/>
          <w:lang w:bidi="he-IL"/>
          <w:rPrChange w:id="934" w:author="Editor" w:date="2022-11-05T11:04:00Z">
            <w:rPr>
              <w:rFonts w:asciiTheme="majorBidi" w:hAnsiTheme="majorBidi" w:cstheme="majorBidi"/>
              <w:sz w:val="24"/>
              <w:szCs w:val="24"/>
              <w:lang w:bidi="he-IL"/>
            </w:rPr>
          </w:rPrChange>
        </w:rPr>
        <w:t xml:space="preserve"> Brush et al. (2018) show that only 2.7% of VC investment</w:t>
      </w:r>
      <w:r w:rsidR="00265355" w:rsidRPr="000D72DA">
        <w:rPr>
          <w:rFonts w:asciiTheme="majorBidi" w:hAnsiTheme="majorBidi" w:cstheme="majorBidi"/>
          <w:sz w:val="24"/>
          <w:szCs w:val="24"/>
          <w:lang w:bidi="he-IL"/>
          <w:rPrChange w:id="935" w:author="Editor" w:date="2022-11-05T11:04:00Z">
            <w:rPr>
              <w:rFonts w:asciiTheme="majorBidi" w:hAnsiTheme="majorBidi" w:cstheme="majorBidi"/>
              <w:sz w:val="24"/>
              <w:szCs w:val="24"/>
              <w:lang w:bidi="he-IL"/>
            </w:rPr>
          </w:rPrChange>
        </w:rPr>
        <w:t>s</w:t>
      </w:r>
      <w:r w:rsidR="00165A99" w:rsidRPr="000D72DA">
        <w:rPr>
          <w:rFonts w:asciiTheme="majorBidi" w:hAnsiTheme="majorBidi" w:cstheme="majorBidi"/>
          <w:sz w:val="24"/>
          <w:szCs w:val="24"/>
          <w:lang w:bidi="he-IL"/>
          <w:rPrChange w:id="936" w:author="Editor" w:date="2022-11-05T11:04:00Z">
            <w:rPr>
              <w:rFonts w:asciiTheme="majorBidi" w:hAnsiTheme="majorBidi" w:cstheme="majorBidi"/>
              <w:sz w:val="24"/>
              <w:szCs w:val="24"/>
              <w:lang w:bidi="he-IL"/>
            </w:rPr>
          </w:rPrChange>
        </w:rPr>
        <w:t xml:space="preserve"> were secured by women CEOs, </w:t>
      </w:r>
      <w:r w:rsidR="00265355" w:rsidRPr="000D72DA">
        <w:rPr>
          <w:rFonts w:asciiTheme="majorBidi" w:hAnsiTheme="majorBidi" w:cstheme="majorBidi"/>
          <w:sz w:val="24"/>
          <w:szCs w:val="24"/>
          <w:lang w:bidi="he-IL"/>
          <w:rPrChange w:id="937" w:author="Editor" w:date="2022-11-05T11:04:00Z">
            <w:rPr>
              <w:rFonts w:asciiTheme="majorBidi" w:hAnsiTheme="majorBidi" w:cstheme="majorBidi"/>
              <w:sz w:val="24"/>
              <w:szCs w:val="24"/>
              <w:lang w:bidi="he-IL"/>
            </w:rPr>
          </w:rPrChange>
        </w:rPr>
        <w:t>even though</w:t>
      </w:r>
      <w:r w:rsidR="00165A99" w:rsidRPr="000D72DA">
        <w:rPr>
          <w:rFonts w:asciiTheme="majorBidi" w:hAnsiTheme="majorBidi" w:cstheme="majorBidi"/>
          <w:sz w:val="24"/>
          <w:szCs w:val="24"/>
          <w:lang w:bidi="he-IL"/>
          <w:rPrChange w:id="938" w:author="Editor" w:date="2022-11-05T11:04:00Z">
            <w:rPr>
              <w:rFonts w:asciiTheme="majorBidi" w:hAnsiTheme="majorBidi" w:cstheme="majorBidi"/>
              <w:sz w:val="24"/>
              <w:szCs w:val="24"/>
              <w:lang w:bidi="he-IL"/>
            </w:rPr>
          </w:rPrChange>
        </w:rPr>
        <w:t xml:space="preserve"> VC-backed companies with women CEOs perform just as well as those with male CEOs.</w:t>
      </w:r>
      <w:r w:rsidR="00165A99" w:rsidRPr="000D72DA" w:rsidDel="008F7F9B">
        <w:rPr>
          <w:rFonts w:asciiTheme="majorBidi" w:hAnsiTheme="majorBidi" w:cstheme="majorBidi"/>
          <w:sz w:val="24"/>
          <w:szCs w:val="24"/>
          <w:rPrChange w:id="939" w:author="Editor" w:date="2022-11-05T11:04:00Z">
            <w:rPr>
              <w:rFonts w:asciiTheme="majorBidi" w:hAnsiTheme="majorBidi" w:cstheme="majorBidi"/>
              <w:sz w:val="24"/>
              <w:szCs w:val="24"/>
            </w:rPr>
          </w:rPrChange>
        </w:rPr>
        <w:t xml:space="preserve"> </w:t>
      </w:r>
    </w:p>
    <w:p w14:paraId="5DA40F83" w14:textId="48FC5920" w:rsidR="00165A99" w:rsidRPr="000D72DA" w:rsidRDefault="00165A99" w:rsidP="00880738">
      <w:pPr>
        <w:spacing w:after="0" w:line="480" w:lineRule="auto"/>
        <w:ind w:left="-142" w:right="970" w:firstLine="567"/>
        <w:jc w:val="both"/>
        <w:rPr>
          <w:rFonts w:asciiTheme="majorBidi" w:hAnsiTheme="majorBidi" w:cstheme="majorBidi"/>
          <w:sz w:val="24"/>
          <w:szCs w:val="24"/>
          <w:lang w:bidi="he-IL"/>
          <w:rPrChange w:id="940"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rPrChange w:id="941" w:author="Editor" w:date="2022-11-05T11:04:00Z">
            <w:rPr>
              <w:rFonts w:asciiTheme="majorBidi" w:hAnsiTheme="majorBidi" w:cstheme="majorBidi"/>
              <w:sz w:val="24"/>
              <w:szCs w:val="24"/>
            </w:rPr>
          </w:rPrChange>
        </w:rPr>
        <w:t>I</w:t>
      </w:r>
      <w:r w:rsidRPr="000D72DA">
        <w:rPr>
          <w:rFonts w:asciiTheme="majorBidi" w:hAnsiTheme="majorBidi" w:cstheme="majorBidi"/>
          <w:sz w:val="24"/>
          <w:szCs w:val="24"/>
          <w:lang w:bidi="he-IL"/>
          <w:rPrChange w:id="942" w:author="Editor" w:date="2022-11-05T11:04:00Z">
            <w:rPr>
              <w:rFonts w:asciiTheme="majorBidi" w:hAnsiTheme="majorBidi" w:cstheme="majorBidi"/>
              <w:sz w:val="24"/>
              <w:szCs w:val="24"/>
              <w:lang w:bidi="he-IL"/>
            </w:rPr>
          </w:rPrChange>
        </w:rPr>
        <w:t xml:space="preserve">nvestors, often </w:t>
      </w:r>
      <w:r w:rsidR="007234C7" w:rsidRPr="000D72DA">
        <w:rPr>
          <w:rFonts w:asciiTheme="majorBidi" w:hAnsiTheme="majorBidi" w:cstheme="majorBidi"/>
          <w:sz w:val="24"/>
          <w:szCs w:val="24"/>
          <w:lang w:bidi="he-IL"/>
          <w:rPrChange w:id="943" w:author="Editor" w:date="2022-11-05T11:04:00Z">
            <w:rPr>
              <w:rFonts w:asciiTheme="majorBidi" w:hAnsiTheme="majorBidi" w:cstheme="majorBidi"/>
              <w:sz w:val="24"/>
              <w:szCs w:val="24"/>
              <w:lang w:bidi="he-IL"/>
            </w:rPr>
          </w:rPrChange>
        </w:rPr>
        <w:t>men</w:t>
      </w:r>
      <w:r w:rsidR="0012411F" w:rsidRPr="000D72DA">
        <w:rPr>
          <w:rFonts w:asciiTheme="majorBidi" w:hAnsiTheme="majorBidi" w:cstheme="majorBidi"/>
          <w:sz w:val="24"/>
          <w:szCs w:val="24"/>
          <w:lang w:bidi="he-IL"/>
          <w:rPrChange w:id="944" w:author="Editor" w:date="2022-11-05T11:04:00Z">
            <w:rPr>
              <w:rFonts w:asciiTheme="majorBidi" w:hAnsiTheme="majorBidi" w:cstheme="majorBidi"/>
              <w:sz w:val="24"/>
              <w:szCs w:val="24"/>
              <w:lang w:bidi="he-IL"/>
            </w:rPr>
          </w:rPrChange>
        </w:rPr>
        <w:t>,</w:t>
      </w:r>
      <w:r w:rsidRPr="000D72DA">
        <w:rPr>
          <w:rFonts w:asciiTheme="majorBidi" w:hAnsiTheme="majorBidi" w:cstheme="majorBidi"/>
          <w:sz w:val="24"/>
          <w:szCs w:val="24"/>
          <w:lang w:bidi="he-IL"/>
          <w:rPrChange w:id="945" w:author="Editor" w:date="2022-11-05T11:04:00Z">
            <w:rPr>
              <w:rFonts w:asciiTheme="majorBidi" w:hAnsiTheme="majorBidi" w:cstheme="majorBidi"/>
              <w:sz w:val="24"/>
              <w:szCs w:val="24"/>
              <w:lang w:bidi="he-IL"/>
            </w:rPr>
          </w:rPrChange>
        </w:rPr>
        <w:t xml:space="preserve"> are </w:t>
      </w:r>
      <w:r w:rsidR="00265355" w:rsidRPr="000D72DA">
        <w:rPr>
          <w:rFonts w:asciiTheme="majorBidi" w:hAnsiTheme="majorBidi" w:cstheme="majorBidi"/>
          <w:sz w:val="24"/>
          <w:szCs w:val="24"/>
          <w:lang w:bidi="he-IL"/>
          <w:rPrChange w:id="946" w:author="Editor" w:date="2022-11-05T11:04:00Z">
            <w:rPr>
              <w:rFonts w:asciiTheme="majorBidi" w:hAnsiTheme="majorBidi" w:cstheme="majorBidi"/>
              <w:sz w:val="24"/>
              <w:szCs w:val="24"/>
              <w:lang w:bidi="he-IL"/>
            </w:rPr>
          </w:rPrChange>
        </w:rPr>
        <w:t xml:space="preserve">also </w:t>
      </w:r>
      <w:r w:rsidR="00EB4916" w:rsidRPr="000D72DA">
        <w:rPr>
          <w:rFonts w:asciiTheme="majorBidi" w:hAnsiTheme="majorBidi" w:cstheme="majorBidi"/>
          <w:sz w:val="24"/>
          <w:szCs w:val="24"/>
          <w:lang w:bidi="he-IL"/>
          <w:rPrChange w:id="947" w:author="Editor" w:date="2022-11-05T11:04:00Z">
            <w:rPr>
              <w:rFonts w:asciiTheme="majorBidi" w:hAnsiTheme="majorBidi" w:cstheme="majorBidi"/>
              <w:sz w:val="24"/>
              <w:szCs w:val="24"/>
              <w:lang w:bidi="he-IL"/>
            </w:rPr>
          </w:rPrChange>
        </w:rPr>
        <w:t xml:space="preserve">less </w:t>
      </w:r>
      <w:r w:rsidRPr="000D72DA">
        <w:rPr>
          <w:rFonts w:asciiTheme="majorBidi" w:hAnsiTheme="majorBidi" w:cstheme="majorBidi"/>
          <w:sz w:val="24"/>
          <w:szCs w:val="24"/>
          <w:lang w:bidi="he-IL"/>
          <w:rPrChange w:id="948" w:author="Editor" w:date="2022-11-05T11:04:00Z">
            <w:rPr>
              <w:rFonts w:asciiTheme="majorBidi" w:hAnsiTheme="majorBidi" w:cstheme="majorBidi"/>
              <w:sz w:val="24"/>
              <w:szCs w:val="24"/>
              <w:lang w:bidi="he-IL"/>
            </w:rPr>
          </w:rPrChange>
        </w:rPr>
        <w:t xml:space="preserve">likely to invest </w:t>
      </w:r>
      <w:r w:rsidR="00265355" w:rsidRPr="000D72DA">
        <w:rPr>
          <w:rFonts w:asciiTheme="majorBidi" w:hAnsiTheme="majorBidi" w:cstheme="majorBidi"/>
          <w:sz w:val="24"/>
          <w:szCs w:val="24"/>
          <w:lang w:bidi="he-IL"/>
          <w:rPrChange w:id="949" w:author="Editor" w:date="2022-11-05T11:04:00Z">
            <w:rPr>
              <w:rFonts w:asciiTheme="majorBidi" w:hAnsiTheme="majorBidi" w:cstheme="majorBidi"/>
              <w:sz w:val="24"/>
              <w:szCs w:val="24"/>
              <w:lang w:bidi="he-IL"/>
            </w:rPr>
          </w:rPrChange>
        </w:rPr>
        <w:t>in companies helmed by</w:t>
      </w:r>
      <w:r w:rsidRPr="000D72DA">
        <w:rPr>
          <w:rFonts w:asciiTheme="majorBidi" w:hAnsiTheme="majorBidi" w:cstheme="majorBidi"/>
          <w:sz w:val="24"/>
          <w:szCs w:val="24"/>
          <w:lang w:bidi="he-IL"/>
          <w:rPrChange w:id="950" w:author="Editor" w:date="2022-11-05T11:04:00Z">
            <w:rPr>
              <w:rFonts w:asciiTheme="majorBidi" w:hAnsiTheme="majorBidi" w:cstheme="majorBidi"/>
              <w:sz w:val="24"/>
              <w:szCs w:val="24"/>
              <w:lang w:bidi="he-IL"/>
            </w:rPr>
          </w:rPrChange>
        </w:rPr>
        <w:t xml:space="preserve"> women due to widespread bias against female entrepreneurs </w:t>
      </w:r>
      <w:r w:rsidR="008553BC" w:rsidRPr="000D72DA">
        <w:rPr>
          <w:rFonts w:asciiTheme="majorBidi" w:hAnsiTheme="majorBidi" w:cstheme="majorBidi"/>
          <w:sz w:val="24"/>
          <w:szCs w:val="24"/>
          <w:lang w:bidi="he-IL"/>
          <w:rPrChange w:id="951" w:author="Editor" w:date="2022-11-05T11:04:00Z">
            <w:rPr>
              <w:rFonts w:asciiTheme="majorBidi" w:hAnsiTheme="majorBidi" w:cstheme="majorBidi"/>
              <w:sz w:val="24"/>
              <w:szCs w:val="24"/>
              <w:lang w:bidi="he-IL"/>
            </w:rPr>
          </w:rPrChange>
        </w:rPr>
        <w:t xml:space="preserve">resulting from </w:t>
      </w:r>
      <w:r w:rsidRPr="000D72DA">
        <w:rPr>
          <w:rFonts w:asciiTheme="majorBidi" w:hAnsiTheme="majorBidi" w:cstheme="majorBidi"/>
          <w:sz w:val="24"/>
          <w:szCs w:val="24"/>
          <w:lang w:bidi="he-IL"/>
          <w:rPrChange w:id="952" w:author="Editor" w:date="2022-11-05T11:04:00Z">
            <w:rPr>
              <w:rFonts w:asciiTheme="majorBidi" w:hAnsiTheme="majorBidi" w:cstheme="majorBidi"/>
              <w:sz w:val="24"/>
              <w:szCs w:val="24"/>
              <w:lang w:bidi="he-IL"/>
            </w:rPr>
          </w:rPrChange>
        </w:rPr>
        <w:t xml:space="preserve">legitimacy issues, </w:t>
      </w:r>
      <w:r w:rsidRPr="000D72DA">
        <w:rPr>
          <w:rFonts w:asciiTheme="majorBidi" w:hAnsiTheme="majorBidi" w:cstheme="majorBidi"/>
          <w:sz w:val="24"/>
          <w:szCs w:val="24"/>
          <w:rPrChange w:id="953" w:author="Editor" w:date="2022-11-05T11:04:00Z">
            <w:rPr>
              <w:rFonts w:asciiTheme="majorBidi" w:hAnsiTheme="majorBidi" w:cstheme="majorBidi"/>
              <w:sz w:val="24"/>
              <w:szCs w:val="24"/>
            </w:rPr>
          </w:rPrChange>
        </w:rPr>
        <w:t>gender stereotypes</w:t>
      </w:r>
      <w:r w:rsidR="008553BC" w:rsidRPr="000D72DA">
        <w:rPr>
          <w:rFonts w:asciiTheme="majorBidi" w:hAnsiTheme="majorBidi" w:cstheme="majorBidi"/>
          <w:sz w:val="24"/>
          <w:szCs w:val="24"/>
          <w:rPrChange w:id="954" w:author="Editor" w:date="2022-11-05T11:04:00Z">
            <w:rPr>
              <w:rFonts w:asciiTheme="majorBidi" w:hAnsiTheme="majorBidi" w:cstheme="majorBidi"/>
              <w:sz w:val="24"/>
              <w:szCs w:val="24"/>
            </w:rPr>
          </w:rPrChange>
        </w:rPr>
        <w:t>,</w:t>
      </w:r>
      <w:r w:rsidRPr="000D72DA">
        <w:rPr>
          <w:rFonts w:asciiTheme="majorBidi" w:hAnsiTheme="majorBidi" w:cstheme="majorBidi"/>
          <w:sz w:val="24"/>
          <w:szCs w:val="24"/>
          <w:rPrChange w:id="955" w:author="Editor" w:date="2022-11-05T11:04:00Z">
            <w:rPr>
              <w:rFonts w:asciiTheme="majorBidi" w:hAnsiTheme="majorBidi" w:cstheme="majorBidi"/>
              <w:sz w:val="24"/>
              <w:szCs w:val="24"/>
            </w:rPr>
          </w:rPrChange>
        </w:rPr>
        <w:t xml:space="preserve"> </w:t>
      </w:r>
      <w:r w:rsidRPr="000D72DA">
        <w:rPr>
          <w:rFonts w:asciiTheme="majorBidi" w:hAnsiTheme="majorBidi" w:cstheme="majorBidi"/>
          <w:sz w:val="24"/>
          <w:szCs w:val="24"/>
          <w:lang w:bidi="he-IL"/>
          <w:rPrChange w:id="956" w:author="Editor" w:date="2022-11-05T11:04:00Z">
            <w:rPr>
              <w:rFonts w:asciiTheme="majorBidi" w:hAnsiTheme="majorBidi" w:cstheme="majorBidi"/>
              <w:sz w:val="24"/>
              <w:szCs w:val="24"/>
              <w:lang w:bidi="he-IL"/>
            </w:rPr>
          </w:rPrChange>
        </w:rPr>
        <w:t>and gender homophily (Carter et al., 200</w:t>
      </w:r>
      <w:r w:rsidR="00502738" w:rsidRPr="000D72DA">
        <w:rPr>
          <w:rFonts w:asciiTheme="majorBidi" w:hAnsiTheme="majorBidi" w:cstheme="majorBidi"/>
          <w:sz w:val="24"/>
          <w:szCs w:val="24"/>
          <w:lang w:bidi="he-IL"/>
          <w:rPrChange w:id="957" w:author="Editor" w:date="2022-11-05T11:04:00Z">
            <w:rPr>
              <w:rFonts w:asciiTheme="majorBidi" w:hAnsiTheme="majorBidi" w:cstheme="majorBidi"/>
              <w:sz w:val="24"/>
              <w:szCs w:val="24"/>
              <w:lang w:bidi="he-IL"/>
            </w:rPr>
          </w:rPrChange>
        </w:rPr>
        <w:t>7</w:t>
      </w:r>
      <w:r w:rsidRPr="000D72DA">
        <w:rPr>
          <w:rFonts w:asciiTheme="majorBidi" w:hAnsiTheme="majorBidi" w:cstheme="majorBidi"/>
          <w:sz w:val="24"/>
          <w:szCs w:val="24"/>
          <w:lang w:bidi="he-IL"/>
          <w:rPrChange w:id="958" w:author="Editor" w:date="2022-11-05T11:04:00Z">
            <w:rPr>
              <w:rFonts w:asciiTheme="majorBidi" w:hAnsiTheme="majorBidi" w:cstheme="majorBidi"/>
              <w:sz w:val="24"/>
              <w:szCs w:val="24"/>
              <w:lang w:bidi="he-IL"/>
            </w:rPr>
          </w:rPrChange>
        </w:rPr>
        <w:t xml:space="preserve">; Guzman &amp; Kacperczyk, 2019; Jennings &amp; Brush, 2013; </w:t>
      </w:r>
      <w:r w:rsidRPr="000D72DA">
        <w:rPr>
          <w:rFonts w:asciiTheme="majorBidi" w:hAnsiTheme="majorBidi" w:cstheme="majorBidi"/>
          <w:sz w:val="24"/>
          <w:szCs w:val="24"/>
          <w:rPrChange w:id="959" w:author="Editor" w:date="2022-11-05T11:04:00Z">
            <w:rPr>
              <w:rFonts w:asciiTheme="majorBidi" w:hAnsiTheme="majorBidi" w:cstheme="majorBidi"/>
              <w:sz w:val="24"/>
              <w:szCs w:val="24"/>
            </w:rPr>
          </w:rPrChange>
        </w:rPr>
        <w:t>Kanze et al., 2018</w:t>
      </w:r>
      <w:r w:rsidRPr="000D72DA">
        <w:rPr>
          <w:rFonts w:asciiTheme="majorBidi" w:hAnsiTheme="majorBidi" w:cstheme="majorBidi"/>
          <w:sz w:val="24"/>
          <w:szCs w:val="24"/>
          <w:lang w:bidi="he-IL"/>
          <w:rPrChange w:id="960" w:author="Editor" w:date="2022-11-05T11:04:00Z">
            <w:rPr>
              <w:rFonts w:asciiTheme="majorBidi" w:hAnsiTheme="majorBidi" w:cstheme="majorBidi"/>
              <w:sz w:val="24"/>
              <w:szCs w:val="24"/>
              <w:lang w:bidi="he-IL"/>
            </w:rPr>
          </w:rPrChange>
        </w:rPr>
        <w:t>; Marlow &amp; Swail, 2014).</w:t>
      </w:r>
      <w:r w:rsidR="00265355" w:rsidRPr="000D72DA">
        <w:rPr>
          <w:rFonts w:asciiTheme="majorBidi" w:hAnsiTheme="majorBidi" w:cstheme="majorBidi"/>
          <w:sz w:val="24"/>
          <w:szCs w:val="24"/>
          <w:lang w:bidi="he-IL"/>
          <w:rPrChange w:id="961" w:author="Editor" w:date="2022-11-05T11:04:00Z">
            <w:rPr>
              <w:rFonts w:asciiTheme="majorBidi" w:hAnsiTheme="majorBidi" w:cstheme="majorBidi"/>
              <w:sz w:val="24"/>
              <w:szCs w:val="24"/>
              <w:lang w:bidi="he-IL"/>
            </w:rPr>
          </w:rPrChange>
        </w:rPr>
        <w:t xml:space="preserve"> </w:t>
      </w:r>
      <w:r w:rsidR="00877003" w:rsidRPr="000D72DA">
        <w:rPr>
          <w:rFonts w:asciiTheme="majorBidi" w:hAnsiTheme="majorBidi" w:cstheme="majorBidi"/>
          <w:sz w:val="24"/>
          <w:szCs w:val="24"/>
          <w:lang w:bidi="he-IL"/>
          <w:rPrChange w:id="962" w:author="Editor" w:date="2022-11-05T11:04:00Z">
            <w:rPr>
              <w:rFonts w:asciiTheme="majorBidi" w:hAnsiTheme="majorBidi" w:cstheme="majorBidi"/>
              <w:sz w:val="24"/>
              <w:szCs w:val="24"/>
              <w:lang w:bidi="he-IL"/>
            </w:rPr>
          </w:rPrChange>
        </w:rPr>
        <w:t>S</w:t>
      </w:r>
      <w:r w:rsidRPr="000D72DA">
        <w:rPr>
          <w:rFonts w:asciiTheme="majorBidi" w:hAnsiTheme="majorBidi" w:cstheme="majorBidi"/>
          <w:sz w:val="24"/>
          <w:szCs w:val="24"/>
          <w:rPrChange w:id="963" w:author="Editor" w:date="2022-11-05T11:04:00Z">
            <w:rPr>
              <w:rFonts w:asciiTheme="majorBidi" w:hAnsiTheme="majorBidi" w:cstheme="majorBidi"/>
              <w:sz w:val="24"/>
              <w:szCs w:val="24"/>
            </w:rPr>
          </w:rPrChange>
        </w:rPr>
        <w:t xml:space="preserve">imilar weaknesses </w:t>
      </w:r>
      <w:r w:rsidR="000406FB" w:rsidRPr="000D72DA">
        <w:rPr>
          <w:rFonts w:asciiTheme="majorBidi" w:hAnsiTheme="majorBidi" w:cstheme="majorBidi"/>
          <w:sz w:val="24"/>
          <w:szCs w:val="24"/>
          <w:rPrChange w:id="964" w:author="Editor" w:date="2022-11-05T11:04:00Z">
            <w:rPr>
              <w:rFonts w:asciiTheme="majorBidi" w:hAnsiTheme="majorBidi" w:cstheme="majorBidi"/>
              <w:sz w:val="24"/>
              <w:szCs w:val="24"/>
            </w:rPr>
          </w:rPrChange>
        </w:rPr>
        <w:t xml:space="preserve">could </w:t>
      </w:r>
      <w:r w:rsidRPr="000D72DA">
        <w:rPr>
          <w:rFonts w:asciiTheme="majorBidi" w:hAnsiTheme="majorBidi" w:cstheme="majorBidi"/>
          <w:sz w:val="24"/>
          <w:szCs w:val="24"/>
          <w:rPrChange w:id="965" w:author="Editor" w:date="2022-11-05T11:04:00Z">
            <w:rPr>
              <w:rFonts w:asciiTheme="majorBidi" w:hAnsiTheme="majorBidi" w:cstheme="majorBidi"/>
              <w:sz w:val="24"/>
              <w:szCs w:val="24"/>
            </w:rPr>
          </w:rPrChange>
        </w:rPr>
        <w:t>be viewed as more critical for women than for men</w:t>
      </w:r>
      <w:r w:rsidR="00BF2F01" w:rsidRPr="000D72DA">
        <w:rPr>
          <w:rFonts w:asciiTheme="majorBidi" w:hAnsiTheme="majorBidi" w:cstheme="majorBidi"/>
          <w:sz w:val="24"/>
          <w:szCs w:val="24"/>
          <w:rPrChange w:id="966" w:author="Editor" w:date="2022-11-05T11:04:00Z">
            <w:rPr>
              <w:rFonts w:asciiTheme="majorBidi" w:hAnsiTheme="majorBidi" w:cstheme="majorBidi"/>
              <w:sz w:val="24"/>
              <w:szCs w:val="24"/>
            </w:rPr>
          </w:rPrChange>
        </w:rPr>
        <w:t xml:space="preserve"> (Ahl, 2006)</w:t>
      </w:r>
      <w:r w:rsidRPr="000D72DA">
        <w:rPr>
          <w:rFonts w:asciiTheme="majorBidi" w:hAnsiTheme="majorBidi" w:cstheme="majorBidi"/>
          <w:sz w:val="24"/>
          <w:szCs w:val="24"/>
          <w:rPrChange w:id="967" w:author="Editor" w:date="2022-11-05T11:04:00Z">
            <w:rPr>
              <w:rFonts w:asciiTheme="majorBidi" w:hAnsiTheme="majorBidi" w:cstheme="majorBidi"/>
              <w:sz w:val="24"/>
              <w:szCs w:val="24"/>
            </w:rPr>
          </w:rPrChange>
        </w:rPr>
        <w:t>, leading potential investors</w:t>
      </w:r>
      <w:r w:rsidRPr="000D72DA" w:rsidDel="00217439">
        <w:rPr>
          <w:rFonts w:asciiTheme="majorBidi" w:hAnsiTheme="majorBidi" w:cstheme="majorBidi"/>
          <w:sz w:val="24"/>
          <w:szCs w:val="24"/>
          <w:rPrChange w:id="968" w:author="Editor" w:date="2022-11-05T11:04:00Z">
            <w:rPr>
              <w:rFonts w:asciiTheme="majorBidi" w:hAnsiTheme="majorBidi" w:cstheme="majorBidi"/>
              <w:sz w:val="24"/>
              <w:szCs w:val="24"/>
            </w:rPr>
          </w:rPrChange>
        </w:rPr>
        <w:t xml:space="preserve"> </w:t>
      </w:r>
      <w:r w:rsidRPr="000D72DA">
        <w:rPr>
          <w:rFonts w:asciiTheme="majorBidi" w:hAnsiTheme="majorBidi" w:cstheme="majorBidi"/>
          <w:sz w:val="24"/>
          <w:szCs w:val="24"/>
          <w:rPrChange w:id="969" w:author="Editor" w:date="2022-11-05T11:04:00Z">
            <w:rPr>
              <w:rFonts w:asciiTheme="majorBidi" w:hAnsiTheme="majorBidi" w:cstheme="majorBidi"/>
              <w:sz w:val="24"/>
              <w:szCs w:val="24"/>
            </w:rPr>
          </w:rPrChange>
        </w:rPr>
        <w:t xml:space="preserve">to view </w:t>
      </w:r>
      <w:r w:rsidR="006E31F2" w:rsidRPr="000D72DA">
        <w:rPr>
          <w:rFonts w:asciiTheme="majorBidi" w:hAnsiTheme="majorBidi" w:cstheme="majorBidi"/>
          <w:sz w:val="24"/>
          <w:szCs w:val="24"/>
          <w:rPrChange w:id="970" w:author="Editor" w:date="2022-11-05T11:04:00Z">
            <w:rPr>
              <w:rFonts w:asciiTheme="majorBidi" w:hAnsiTheme="majorBidi" w:cstheme="majorBidi"/>
              <w:sz w:val="24"/>
              <w:szCs w:val="24"/>
            </w:rPr>
          </w:rPrChange>
        </w:rPr>
        <w:t xml:space="preserve">female-founded </w:t>
      </w:r>
      <w:r w:rsidRPr="000D72DA">
        <w:rPr>
          <w:rFonts w:asciiTheme="majorBidi" w:hAnsiTheme="majorBidi" w:cstheme="majorBidi"/>
          <w:sz w:val="24"/>
          <w:szCs w:val="24"/>
          <w:rPrChange w:id="971" w:author="Editor" w:date="2022-11-05T11:04:00Z">
            <w:rPr>
              <w:rFonts w:asciiTheme="majorBidi" w:hAnsiTheme="majorBidi" w:cstheme="majorBidi"/>
              <w:sz w:val="24"/>
              <w:szCs w:val="24"/>
            </w:rPr>
          </w:rPrChange>
        </w:rPr>
        <w:t>ventures as less legitimate (Alsos &amp; Ljunggren, 2017; Gupta et al., 2009</w:t>
      </w:r>
      <w:r w:rsidR="002878D5" w:rsidRPr="000D72DA">
        <w:rPr>
          <w:rFonts w:asciiTheme="majorBidi" w:hAnsiTheme="majorBidi" w:cstheme="majorBidi"/>
          <w:sz w:val="24"/>
          <w:szCs w:val="24"/>
          <w:rPrChange w:id="972" w:author="Editor" w:date="2022-11-05T11:04:00Z">
            <w:rPr>
              <w:rFonts w:asciiTheme="majorBidi" w:hAnsiTheme="majorBidi" w:cstheme="majorBidi"/>
              <w:sz w:val="24"/>
              <w:szCs w:val="24"/>
            </w:rPr>
          </w:rPrChange>
        </w:rPr>
        <w:t>).</w:t>
      </w:r>
      <w:r w:rsidR="004D19A5" w:rsidRPr="000D72DA">
        <w:rPr>
          <w:rFonts w:asciiTheme="majorBidi" w:hAnsiTheme="majorBidi" w:cstheme="majorBidi"/>
          <w:sz w:val="24"/>
          <w:szCs w:val="24"/>
          <w:rPrChange w:id="973" w:author="Editor" w:date="2022-11-05T11:04:00Z">
            <w:rPr>
              <w:rFonts w:asciiTheme="majorBidi" w:hAnsiTheme="majorBidi" w:cstheme="majorBidi"/>
              <w:sz w:val="24"/>
              <w:szCs w:val="24"/>
            </w:rPr>
          </w:rPrChange>
        </w:rPr>
        <w:t xml:space="preserve"> </w:t>
      </w:r>
      <w:r w:rsidR="002878D5" w:rsidRPr="000D72DA">
        <w:rPr>
          <w:rFonts w:asciiTheme="majorBidi" w:hAnsiTheme="majorBidi" w:cstheme="majorBidi"/>
          <w:sz w:val="24"/>
          <w:szCs w:val="24"/>
          <w:rPrChange w:id="974" w:author="Editor" w:date="2022-11-05T11:04:00Z">
            <w:rPr>
              <w:rFonts w:asciiTheme="majorBidi" w:hAnsiTheme="majorBidi" w:cstheme="majorBidi"/>
              <w:sz w:val="24"/>
              <w:szCs w:val="24"/>
            </w:rPr>
          </w:rPrChange>
        </w:rPr>
        <w:t>I</w:t>
      </w:r>
      <w:r w:rsidR="00F62619" w:rsidRPr="000D72DA">
        <w:rPr>
          <w:rFonts w:asciiTheme="majorBidi" w:hAnsiTheme="majorBidi" w:cstheme="majorBidi"/>
          <w:sz w:val="24"/>
          <w:szCs w:val="24"/>
          <w:rPrChange w:id="975" w:author="Editor" w:date="2022-11-05T11:04:00Z">
            <w:rPr>
              <w:rFonts w:asciiTheme="majorBidi" w:hAnsiTheme="majorBidi" w:cstheme="majorBidi"/>
              <w:sz w:val="24"/>
              <w:szCs w:val="24"/>
            </w:rPr>
          </w:rPrChange>
        </w:rPr>
        <w:t xml:space="preserve">nvestors </w:t>
      </w:r>
      <w:r w:rsidRPr="000D72DA">
        <w:rPr>
          <w:rFonts w:asciiTheme="majorBidi" w:hAnsiTheme="majorBidi" w:cstheme="majorBidi"/>
          <w:sz w:val="24"/>
          <w:szCs w:val="24"/>
          <w:rPrChange w:id="976" w:author="Editor" w:date="2022-11-05T11:04:00Z">
            <w:rPr>
              <w:rFonts w:asciiTheme="majorBidi" w:hAnsiTheme="majorBidi" w:cstheme="majorBidi"/>
              <w:sz w:val="24"/>
              <w:szCs w:val="24"/>
            </w:rPr>
          </w:rPrChange>
        </w:rPr>
        <w:t xml:space="preserve">prefer pitches </w:t>
      </w:r>
      <w:r w:rsidR="008553BC" w:rsidRPr="000D72DA">
        <w:rPr>
          <w:rFonts w:asciiTheme="majorBidi" w:hAnsiTheme="majorBidi" w:cstheme="majorBidi"/>
          <w:sz w:val="24"/>
          <w:szCs w:val="24"/>
          <w:rPrChange w:id="977" w:author="Editor" w:date="2022-11-05T11:04:00Z">
            <w:rPr>
              <w:rFonts w:asciiTheme="majorBidi" w:hAnsiTheme="majorBidi" w:cstheme="majorBidi"/>
              <w:sz w:val="24"/>
              <w:szCs w:val="24"/>
            </w:rPr>
          </w:rPrChange>
        </w:rPr>
        <w:t>by</w:t>
      </w:r>
      <w:r w:rsidRPr="000D72DA">
        <w:rPr>
          <w:rFonts w:asciiTheme="majorBidi" w:hAnsiTheme="majorBidi" w:cstheme="majorBidi"/>
          <w:sz w:val="24"/>
          <w:szCs w:val="24"/>
          <w:rPrChange w:id="978" w:author="Editor" w:date="2022-11-05T11:04:00Z">
            <w:rPr>
              <w:rFonts w:asciiTheme="majorBidi" w:hAnsiTheme="majorBidi" w:cstheme="majorBidi"/>
              <w:sz w:val="24"/>
              <w:szCs w:val="24"/>
            </w:rPr>
          </w:rPrChange>
        </w:rPr>
        <w:t xml:space="preserve"> male entrepreneurs </w:t>
      </w:r>
      <w:r w:rsidR="00877003" w:rsidRPr="000D72DA">
        <w:rPr>
          <w:rFonts w:asciiTheme="majorBidi" w:hAnsiTheme="majorBidi" w:cstheme="majorBidi"/>
          <w:sz w:val="24"/>
          <w:szCs w:val="24"/>
          <w:rPrChange w:id="979" w:author="Editor" w:date="2022-11-05T11:04:00Z">
            <w:rPr>
              <w:rFonts w:asciiTheme="majorBidi" w:hAnsiTheme="majorBidi" w:cstheme="majorBidi"/>
              <w:sz w:val="24"/>
              <w:szCs w:val="24"/>
            </w:rPr>
          </w:rPrChange>
        </w:rPr>
        <w:t>to</w:t>
      </w:r>
      <w:r w:rsidR="006651A3" w:rsidRPr="000D72DA">
        <w:rPr>
          <w:rFonts w:asciiTheme="majorBidi" w:hAnsiTheme="majorBidi" w:cstheme="majorBidi"/>
          <w:sz w:val="24"/>
          <w:szCs w:val="24"/>
          <w:rPrChange w:id="980" w:author="Editor" w:date="2022-11-05T11:04:00Z">
            <w:rPr>
              <w:rFonts w:asciiTheme="majorBidi" w:hAnsiTheme="majorBidi" w:cstheme="majorBidi"/>
              <w:sz w:val="24"/>
              <w:szCs w:val="24"/>
            </w:rPr>
          </w:rPrChange>
        </w:rPr>
        <w:t xml:space="preserve"> those </w:t>
      </w:r>
      <w:r w:rsidR="008553BC" w:rsidRPr="000D72DA">
        <w:rPr>
          <w:rFonts w:asciiTheme="majorBidi" w:hAnsiTheme="majorBidi" w:cstheme="majorBidi"/>
          <w:sz w:val="24"/>
          <w:szCs w:val="24"/>
          <w:rPrChange w:id="981" w:author="Editor" w:date="2022-11-05T11:04:00Z">
            <w:rPr>
              <w:rFonts w:asciiTheme="majorBidi" w:hAnsiTheme="majorBidi" w:cstheme="majorBidi"/>
              <w:sz w:val="24"/>
              <w:szCs w:val="24"/>
            </w:rPr>
          </w:rPrChange>
        </w:rPr>
        <w:t>by</w:t>
      </w:r>
      <w:r w:rsidRPr="000D72DA">
        <w:rPr>
          <w:rFonts w:asciiTheme="majorBidi" w:hAnsiTheme="majorBidi" w:cstheme="majorBidi"/>
          <w:sz w:val="24"/>
          <w:szCs w:val="24"/>
          <w:rPrChange w:id="982" w:author="Editor" w:date="2022-11-05T11:04:00Z">
            <w:rPr>
              <w:rFonts w:asciiTheme="majorBidi" w:hAnsiTheme="majorBidi" w:cstheme="majorBidi"/>
              <w:sz w:val="24"/>
              <w:szCs w:val="24"/>
            </w:rPr>
          </w:rPrChange>
        </w:rPr>
        <w:t xml:space="preserve"> female entrepreneurs</w:t>
      </w:r>
      <w:r w:rsidR="00702B63" w:rsidRPr="000D72DA">
        <w:rPr>
          <w:rFonts w:asciiTheme="majorBidi" w:hAnsiTheme="majorBidi" w:cstheme="majorBidi"/>
          <w:sz w:val="24"/>
          <w:szCs w:val="24"/>
          <w:rPrChange w:id="983" w:author="Editor" w:date="2022-11-05T11:04:00Z">
            <w:rPr>
              <w:rFonts w:asciiTheme="majorBidi" w:hAnsiTheme="majorBidi" w:cstheme="majorBidi"/>
              <w:sz w:val="24"/>
              <w:szCs w:val="24"/>
            </w:rPr>
          </w:rPrChange>
        </w:rPr>
        <w:t xml:space="preserve"> with </w:t>
      </w:r>
      <w:r w:rsidRPr="000D72DA">
        <w:rPr>
          <w:rFonts w:asciiTheme="majorBidi" w:hAnsiTheme="majorBidi" w:cstheme="majorBidi"/>
          <w:sz w:val="24"/>
          <w:szCs w:val="24"/>
          <w:rPrChange w:id="984" w:author="Editor" w:date="2022-11-05T11:04:00Z">
            <w:rPr>
              <w:rFonts w:asciiTheme="majorBidi" w:hAnsiTheme="majorBidi" w:cstheme="majorBidi"/>
              <w:sz w:val="24"/>
              <w:szCs w:val="24"/>
            </w:rPr>
          </w:rPrChange>
        </w:rPr>
        <w:t xml:space="preserve">the same content </w:t>
      </w:r>
      <w:r w:rsidR="001E5A87" w:rsidRPr="000D72DA">
        <w:rPr>
          <w:rFonts w:asciiTheme="majorBidi" w:hAnsiTheme="majorBidi" w:cstheme="majorBidi"/>
          <w:sz w:val="24"/>
          <w:szCs w:val="24"/>
          <w:rPrChange w:id="985" w:author="Editor" w:date="2022-11-05T11:04:00Z">
            <w:rPr>
              <w:rFonts w:asciiTheme="majorBidi" w:hAnsiTheme="majorBidi" w:cstheme="majorBidi"/>
              <w:sz w:val="24"/>
              <w:szCs w:val="24"/>
            </w:rPr>
          </w:rPrChange>
        </w:rPr>
        <w:t xml:space="preserve">and tend to ask male entrepreneurs questions regarding potential success (i.e., promotion-focused questions), while female entrepreneurs are asked </w:t>
      </w:r>
      <w:r w:rsidR="001E5A87" w:rsidRPr="000D72DA">
        <w:rPr>
          <w:rFonts w:asciiTheme="majorBidi" w:hAnsiTheme="majorBidi" w:cstheme="majorBidi"/>
          <w:sz w:val="24"/>
          <w:szCs w:val="24"/>
          <w:lang w:bidi="he-IL"/>
          <w:rPrChange w:id="986" w:author="Editor" w:date="2022-11-05T11:04:00Z">
            <w:rPr>
              <w:rFonts w:asciiTheme="majorBidi" w:hAnsiTheme="majorBidi" w:cstheme="majorBidi"/>
              <w:sz w:val="24"/>
              <w:szCs w:val="24"/>
              <w:lang w:bidi="he-IL"/>
            </w:rPr>
          </w:rPrChange>
        </w:rPr>
        <w:t>questions regarding failure</w:t>
      </w:r>
      <w:r w:rsidR="001E5A87" w:rsidRPr="000D72DA" w:rsidDel="009B5B4F">
        <w:rPr>
          <w:rFonts w:asciiTheme="majorBidi" w:hAnsiTheme="majorBidi" w:cstheme="majorBidi"/>
          <w:sz w:val="24"/>
          <w:szCs w:val="24"/>
          <w:rPrChange w:id="987" w:author="Editor" w:date="2022-11-05T11:04:00Z">
            <w:rPr>
              <w:rFonts w:asciiTheme="majorBidi" w:hAnsiTheme="majorBidi" w:cstheme="majorBidi"/>
              <w:sz w:val="24"/>
              <w:szCs w:val="24"/>
            </w:rPr>
          </w:rPrChange>
        </w:rPr>
        <w:t xml:space="preserve"> </w:t>
      </w:r>
      <w:r w:rsidR="001E5A87" w:rsidRPr="000D72DA">
        <w:rPr>
          <w:rFonts w:asciiTheme="majorBidi" w:hAnsiTheme="majorBidi" w:cstheme="majorBidi"/>
          <w:sz w:val="24"/>
          <w:szCs w:val="24"/>
          <w:rPrChange w:id="988" w:author="Editor" w:date="2022-11-05T11:04:00Z">
            <w:rPr>
              <w:rFonts w:asciiTheme="majorBidi" w:hAnsiTheme="majorBidi" w:cstheme="majorBidi"/>
              <w:sz w:val="24"/>
              <w:szCs w:val="24"/>
            </w:rPr>
          </w:rPrChange>
        </w:rPr>
        <w:t>(i.e., prevention-focused questions</w:t>
      </w:r>
      <w:r w:rsidR="00F05608" w:rsidRPr="000D72DA">
        <w:rPr>
          <w:rFonts w:asciiTheme="majorBidi" w:hAnsiTheme="majorBidi" w:cstheme="majorBidi"/>
          <w:sz w:val="24"/>
          <w:szCs w:val="24"/>
          <w:lang w:bidi="he-IL"/>
          <w:rPrChange w:id="989" w:author="Editor" w:date="2022-11-05T11:04:00Z">
            <w:rPr>
              <w:rFonts w:asciiTheme="majorBidi" w:hAnsiTheme="majorBidi" w:cstheme="majorBidi"/>
              <w:sz w:val="24"/>
              <w:szCs w:val="24"/>
              <w:lang w:bidi="he-IL"/>
            </w:rPr>
          </w:rPrChange>
        </w:rPr>
        <w:t>;</w:t>
      </w:r>
      <w:r w:rsidR="00F05608" w:rsidRPr="000D72DA">
        <w:rPr>
          <w:rFonts w:asciiTheme="majorBidi" w:hAnsiTheme="majorBidi" w:cstheme="majorBidi"/>
          <w:sz w:val="24"/>
          <w:szCs w:val="24"/>
          <w:rPrChange w:id="990" w:author="Editor" w:date="2022-11-05T11:04:00Z">
            <w:rPr>
              <w:rFonts w:asciiTheme="majorBidi" w:hAnsiTheme="majorBidi" w:cstheme="majorBidi"/>
              <w:sz w:val="24"/>
              <w:szCs w:val="24"/>
            </w:rPr>
          </w:rPrChange>
        </w:rPr>
        <w:t xml:space="preserve"> </w:t>
      </w:r>
      <w:r w:rsidR="001E5A87" w:rsidRPr="000D72DA">
        <w:rPr>
          <w:rFonts w:asciiTheme="majorBidi" w:hAnsiTheme="majorBidi" w:cstheme="majorBidi"/>
          <w:sz w:val="24"/>
          <w:szCs w:val="24"/>
          <w:rPrChange w:id="991" w:author="Editor" w:date="2022-11-05T11:04:00Z">
            <w:rPr>
              <w:rFonts w:asciiTheme="majorBidi" w:hAnsiTheme="majorBidi" w:cstheme="majorBidi"/>
              <w:sz w:val="24"/>
              <w:szCs w:val="24"/>
            </w:rPr>
          </w:rPrChange>
        </w:rPr>
        <w:t>Kanze et al., 2018</w:t>
      </w:r>
      <w:r w:rsidR="002B0C77" w:rsidRPr="000D72DA">
        <w:rPr>
          <w:rFonts w:asciiTheme="majorBidi" w:hAnsiTheme="majorBidi" w:cstheme="majorBidi"/>
          <w:sz w:val="24"/>
          <w:szCs w:val="24"/>
          <w:rPrChange w:id="992" w:author="Editor" w:date="2022-11-05T11:04:00Z">
            <w:rPr>
              <w:rFonts w:asciiTheme="majorBidi" w:hAnsiTheme="majorBidi" w:cstheme="majorBidi"/>
              <w:sz w:val="24"/>
              <w:szCs w:val="24"/>
            </w:rPr>
          </w:rPrChange>
        </w:rPr>
        <w:t xml:space="preserve">). Loan </w:t>
      </w:r>
      <w:r w:rsidRPr="000D72DA">
        <w:rPr>
          <w:rFonts w:asciiTheme="majorBidi" w:hAnsiTheme="majorBidi" w:cstheme="majorBidi"/>
          <w:sz w:val="24"/>
          <w:szCs w:val="24"/>
          <w:rPrChange w:id="993" w:author="Editor" w:date="2022-11-05T11:04:00Z">
            <w:rPr>
              <w:rFonts w:asciiTheme="majorBidi" w:hAnsiTheme="majorBidi" w:cstheme="majorBidi"/>
              <w:sz w:val="24"/>
              <w:szCs w:val="24"/>
            </w:rPr>
          </w:rPrChange>
        </w:rPr>
        <w:t>officers employ different evaluati</w:t>
      </w:r>
      <w:r w:rsidR="00265355" w:rsidRPr="000D72DA">
        <w:rPr>
          <w:rFonts w:asciiTheme="majorBidi" w:hAnsiTheme="majorBidi" w:cstheme="majorBidi"/>
          <w:sz w:val="24"/>
          <w:szCs w:val="24"/>
          <w:rPrChange w:id="994" w:author="Editor" w:date="2022-11-05T11:04:00Z">
            <w:rPr>
              <w:rFonts w:asciiTheme="majorBidi" w:hAnsiTheme="majorBidi" w:cstheme="majorBidi"/>
              <w:sz w:val="24"/>
              <w:szCs w:val="24"/>
            </w:rPr>
          </w:rPrChange>
        </w:rPr>
        <w:t xml:space="preserve">on </w:t>
      </w:r>
      <w:r w:rsidRPr="000D72DA">
        <w:rPr>
          <w:rFonts w:asciiTheme="majorBidi" w:hAnsiTheme="majorBidi" w:cstheme="majorBidi"/>
          <w:sz w:val="24"/>
          <w:szCs w:val="24"/>
          <w:rPrChange w:id="995" w:author="Editor" w:date="2022-11-05T11:04:00Z">
            <w:rPr>
              <w:rFonts w:asciiTheme="majorBidi" w:hAnsiTheme="majorBidi" w:cstheme="majorBidi"/>
              <w:sz w:val="24"/>
              <w:szCs w:val="24"/>
            </w:rPr>
          </w:rPrChange>
        </w:rPr>
        <w:t>criteria for male and female entrepreneurs (Carter et al., 2007)</w:t>
      </w:r>
      <w:r w:rsidR="002B0C77" w:rsidRPr="000D72DA">
        <w:rPr>
          <w:rFonts w:asciiTheme="majorBidi" w:hAnsiTheme="majorBidi" w:cstheme="majorBidi"/>
          <w:sz w:val="24"/>
          <w:szCs w:val="24"/>
          <w:rPrChange w:id="996" w:author="Editor" w:date="2022-11-05T11:04:00Z">
            <w:rPr>
              <w:rFonts w:asciiTheme="majorBidi" w:hAnsiTheme="majorBidi" w:cstheme="majorBidi"/>
              <w:sz w:val="24"/>
              <w:szCs w:val="24"/>
            </w:rPr>
          </w:rPrChange>
        </w:rPr>
        <w:t>,</w:t>
      </w:r>
      <w:r w:rsidR="0060520A" w:rsidRPr="000D72DA">
        <w:rPr>
          <w:rFonts w:asciiTheme="majorBidi" w:hAnsiTheme="majorBidi" w:cstheme="majorBidi"/>
          <w:sz w:val="24"/>
          <w:szCs w:val="24"/>
          <w:rPrChange w:id="997" w:author="Editor" w:date="2022-11-05T11:04:00Z">
            <w:rPr>
              <w:rFonts w:asciiTheme="majorBidi" w:hAnsiTheme="majorBidi" w:cstheme="majorBidi"/>
              <w:sz w:val="24"/>
              <w:szCs w:val="24"/>
            </w:rPr>
          </w:rPrChange>
        </w:rPr>
        <w:t xml:space="preserve"> </w:t>
      </w:r>
      <w:r w:rsidR="00265355" w:rsidRPr="000D72DA">
        <w:rPr>
          <w:rFonts w:asciiTheme="majorBidi" w:hAnsiTheme="majorBidi" w:cstheme="majorBidi"/>
          <w:sz w:val="24"/>
          <w:szCs w:val="24"/>
          <w:rPrChange w:id="998" w:author="Editor" w:date="2022-11-05T11:04:00Z">
            <w:rPr>
              <w:rFonts w:asciiTheme="majorBidi" w:hAnsiTheme="majorBidi" w:cstheme="majorBidi"/>
              <w:sz w:val="24"/>
              <w:szCs w:val="24"/>
            </w:rPr>
          </w:rPrChange>
        </w:rPr>
        <w:t>and</w:t>
      </w:r>
      <w:r w:rsidR="00877003" w:rsidRPr="000D72DA">
        <w:rPr>
          <w:rFonts w:asciiTheme="majorBidi" w:hAnsiTheme="majorBidi" w:cstheme="majorBidi"/>
          <w:sz w:val="24"/>
          <w:szCs w:val="24"/>
          <w:lang w:bidi="he-IL"/>
          <w:rPrChange w:id="999" w:author="Editor" w:date="2022-11-05T11:04:00Z">
            <w:rPr>
              <w:rFonts w:asciiTheme="majorBidi" w:hAnsiTheme="majorBidi" w:cstheme="majorBidi"/>
              <w:sz w:val="24"/>
              <w:szCs w:val="24"/>
              <w:lang w:bidi="he-IL"/>
            </w:rPr>
          </w:rPrChange>
        </w:rPr>
        <w:t xml:space="preserve"> women entrepreneurs with the requisite skills and experience to lead high</w:t>
      </w:r>
      <w:r w:rsidR="008553BC" w:rsidRPr="000D72DA">
        <w:rPr>
          <w:rFonts w:asciiTheme="majorBidi" w:hAnsiTheme="majorBidi" w:cstheme="majorBidi"/>
          <w:sz w:val="24"/>
          <w:szCs w:val="24"/>
          <w:lang w:bidi="he-IL"/>
          <w:rPrChange w:id="1000" w:author="Editor" w:date="2022-11-05T11:04:00Z">
            <w:rPr>
              <w:rFonts w:asciiTheme="majorBidi" w:hAnsiTheme="majorBidi" w:cstheme="majorBidi"/>
              <w:sz w:val="24"/>
              <w:szCs w:val="24"/>
              <w:lang w:bidi="he-IL"/>
            </w:rPr>
          </w:rPrChange>
        </w:rPr>
        <w:t>-</w:t>
      </w:r>
      <w:r w:rsidR="00877003" w:rsidRPr="000D72DA">
        <w:rPr>
          <w:rFonts w:asciiTheme="majorBidi" w:hAnsiTheme="majorBidi" w:cstheme="majorBidi"/>
          <w:sz w:val="24"/>
          <w:szCs w:val="24"/>
          <w:lang w:bidi="he-IL"/>
          <w:rPrChange w:id="1001" w:author="Editor" w:date="2022-11-05T11:04:00Z">
            <w:rPr>
              <w:rFonts w:asciiTheme="majorBidi" w:hAnsiTheme="majorBidi" w:cstheme="majorBidi"/>
              <w:sz w:val="24"/>
              <w:szCs w:val="24"/>
              <w:lang w:bidi="he-IL"/>
            </w:rPr>
          </w:rPrChange>
        </w:rPr>
        <w:t>growth ventures raise substantially less venture capital</w:t>
      </w:r>
      <w:r w:rsidR="00265355" w:rsidRPr="000D72DA">
        <w:rPr>
          <w:rFonts w:asciiTheme="majorBidi" w:hAnsiTheme="majorBidi" w:cstheme="majorBidi"/>
          <w:sz w:val="24"/>
          <w:szCs w:val="24"/>
          <w:rPrChange w:id="1002" w:author="Editor" w:date="2022-11-05T11:04:00Z">
            <w:rPr>
              <w:rFonts w:asciiTheme="majorBidi" w:hAnsiTheme="majorBidi" w:cstheme="majorBidi"/>
              <w:sz w:val="24"/>
              <w:szCs w:val="24"/>
            </w:rPr>
          </w:rPrChange>
        </w:rPr>
        <w:t xml:space="preserve"> </w:t>
      </w:r>
      <w:r w:rsidR="00877003" w:rsidRPr="000D72DA">
        <w:rPr>
          <w:rFonts w:asciiTheme="majorBidi" w:hAnsiTheme="majorBidi" w:cstheme="majorBidi"/>
          <w:sz w:val="24"/>
          <w:szCs w:val="24"/>
          <w:rPrChange w:id="1003" w:author="Editor" w:date="2022-11-05T11:04:00Z">
            <w:rPr>
              <w:rFonts w:asciiTheme="majorBidi" w:hAnsiTheme="majorBidi" w:cstheme="majorBidi"/>
              <w:sz w:val="24"/>
              <w:szCs w:val="24"/>
            </w:rPr>
          </w:rPrChange>
        </w:rPr>
        <w:t>(</w:t>
      </w:r>
      <w:r w:rsidR="0060520A" w:rsidRPr="000D72DA">
        <w:rPr>
          <w:rFonts w:asciiTheme="majorBidi" w:hAnsiTheme="majorBidi" w:cstheme="majorBidi"/>
          <w:sz w:val="24"/>
          <w:szCs w:val="24"/>
          <w:lang w:bidi="he-IL"/>
          <w:rPrChange w:id="1004" w:author="Editor" w:date="2022-11-05T11:04:00Z">
            <w:rPr>
              <w:rFonts w:asciiTheme="majorBidi" w:hAnsiTheme="majorBidi" w:cstheme="majorBidi"/>
              <w:sz w:val="24"/>
              <w:szCs w:val="24"/>
              <w:lang w:bidi="he-IL"/>
            </w:rPr>
          </w:rPrChange>
        </w:rPr>
        <w:t>Brush et al.</w:t>
      </w:r>
      <w:r w:rsidR="00877003" w:rsidRPr="000D72DA">
        <w:rPr>
          <w:rFonts w:asciiTheme="majorBidi" w:hAnsiTheme="majorBidi" w:cstheme="majorBidi"/>
          <w:sz w:val="24"/>
          <w:szCs w:val="24"/>
          <w:lang w:bidi="he-IL"/>
          <w:rPrChange w:id="1005" w:author="Editor" w:date="2022-11-05T11:04:00Z">
            <w:rPr>
              <w:rFonts w:asciiTheme="majorBidi" w:hAnsiTheme="majorBidi" w:cstheme="majorBidi"/>
              <w:sz w:val="24"/>
              <w:szCs w:val="24"/>
              <w:lang w:bidi="he-IL"/>
            </w:rPr>
          </w:rPrChange>
        </w:rPr>
        <w:t>,</w:t>
      </w:r>
      <w:r w:rsidR="001E09FD" w:rsidRPr="000D72DA">
        <w:rPr>
          <w:rFonts w:asciiTheme="majorBidi" w:hAnsiTheme="majorBidi" w:cstheme="majorBidi"/>
          <w:sz w:val="24"/>
          <w:szCs w:val="24"/>
          <w:rtl/>
          <w:lang w:bidi="he-IL"/>
          <w:rPrChange w:id="1006" w:author="Editor" w:date="2022-11-05T11:04:00Z">
            <w:rPr>
              <w:rFonts w:asciiTheme="majorBidi" w:hAnsiTheme="majorBidi" w:cstheme="majorBidi"/>
              <w:sz w:val="24"/>
              <w:szCs w:val="24"/>
              <w:rtl/>
              <w:lang w:bidi="he-IL"/>
            </w:rPr>
          </w:rPrChange>
        </w:rPr>
        <w:t xml:space="preserve"> </w:t>
      </w:r>
      <w:r w:rsidR="0060520A" w:rsidRPr="000D72DA">
        <w:rPr>
          <w:rFonts w:asciiTheme="majorBidi" w:hAnsiTheme="majorBidi" w:cstheme="majorBidi"/>
          <w:sz w:val="24"/>
          <w:szCs w:val="24"/>
          <w:lang w:bidi="he-IL"/>
          <w:rPrChange w:id="1007" w:author="Editor" w:date="2022-11-05T11:04:00Z">
            <w:rPr>
              <w:rFonts w:asciiTheme="majorBidi" w:hAnsiTheme="majorBidi" w:cstheme="majorBidi"/>
              <w:sz w:val="24"/>
              <w:szCs w:val="24"/>
              <w:lang w:bidi="he-IL"/>
            </w:rPr>
          </w:rPrChange>
        </w:rPr>
        <w:t>20</w:t>
      </w:r>
      <w:r w:rsidR="00502738" w:rsidRPr="000D72DA">
        <w:rPr>
          <w:rFonts w:asciiTheme="majorBidi" w:hAnsiTheme="majorBidi" w:cstheme="majorBidi"/>
          <w:sz w:val="24"/>
          <w:szCs w:val="24"/>
          <w:lang w:bidi="he-IL"/>
          <w:rPrChange w:id="1008" w:author="Editor" w:date="2022-11-05T11:04:00Z">
            <w:rPr>
              <w:rFonts w:asciiTheme="majorBidi" w:hAnsiTheme="majorBidi" w:cstheme="majorBidi"/>
              <w:sz w:val="24"/>
              <w:szCs w:val="24"/>
              <w:lang w:bidi="he-IL"/>
            </w:rPr>
          </w:rPrChange>
        </w:rPr>
        <w:t>1</w:t>
      </w:r>
      <w:r w:rsidR="00A16EF0" w:rsidRPr="000D72DA">
        <w:rPr>
          <w:rFonts w:asciiTheme="majorBidi" w:hAnsiTheme="majorBidi" w:cstheme="majorBidi"/>
          <w:sz w:val="24"/>
          <w:szCs w:val="24"/>
          <w:lang w:bidi="he-IL"/>
          <w:rPrChange w:id="1009" w:author="Editor" w:date="2022-11-05T11:04:00Z">
            <w:rPr>
              <w:rFonts w:asciiTheme="majorBidi" w:hAnsiTheme="majorBidi" w:cstheme="majorBidi"/>
              <w:sz w:val="24"/>
              <w:szCs w:val="24"/>
              <w:lang w:bidi="he-IL"/>
            </w:rPr>
          </w:rPrChange>
        </w:rPr>
        <w:t>8</w:t>
      </w:r>
      <w:r w:rsidR="0060520A" w:rsidRPr="000D72DA">
        <w:rPr>
          <w:rFonts w:asciiTheme="majorBidi" w:hAnsiTheme="majorBidi" w:cstheme="majorBidi"/>
          <w:sz w:val="24"/>
          <w:szCs w:val="24"/>
          <w:lang w:bidi="he-IL"/>
          <w:rPrChange w:id="1010" w:author="Editor" w:date="2022-11-05T11:04:00Z">
            <w:rPr>
              <w:rFonts w:asciiTheme="majorBidi" w:hAnsiTheme="majorBidi" w:cstheme="majorBidi"/>
              <w:sz w:val="24"/>
              <w:szCs w:val="24"/>
              <w:lang w:bidi="he-IL"/>
            </w:rPr>
          </w:rPrChange>
        </w:rPr>
        <w:t>).</w:t>
      </w:r>
      <w:r w:rsidRPr="000D72DA">
        <w:rPr>
          <w:rFonts w:asciiTheme="majorBidi" w:hAnsiTheme="majorBidi" w:cstheme="majorBidi"/>
          <w:sz w:val="24"/>
          <w:szCs w:val="24"/>
          <w:rPrChange w:id="1011" w:author="Editor" w:date="2022-11-05T11:04:00Z">
            <w:rPr>
              <w:rFonts w:asciiTheme="majorBidi" w:hAnsiTheme="majorBidi" w:cstheme="majorBidi"/>
              <w:sz w:val="24"/>
              <w:szCs w:val="24"/>
            </w:rPr>
          </w:rPrChange>
        </w:rPr>
        <w:t xml:space="preserve"> </w:t>
      </w:r>
      <w:r w:rsidRPr="000D72DA">
        <w:rPr>
          <w:rFonts w:asciiTheme="majorBidi" w:hAnsiTheme="majorBidi" w:cstheme="majorBidi"/>
          <w:sz w:val="24"/>
          <w:szCs w:val="24"/>
          <w:lang w:bidi="he-IL"/>
          <w:rPrChange w:id="1012" w:author="Editor" w:date="2022-11-05T11:04:00Z">
            <w:rPr>
              <w:rFonts w:asciiTheme="majorBidi" w:hAnsiTheme="majorBidi" w:cstheme="majorBidi"/>
              <w:sz w:val="24"/>
              <w:szCs w:val="24"/>
              <w:lang w:bidi="he-IL"/>
            </w:rPr>
          </w:rPrChange>
        </w:rPr>
        <w:t xml:space="preserve">These </w:t>
      </w:r>
      <w:r w:rsidR="00265355" w:rsidRPr="000D72DA">
        <w:rPr>
          <w:rFonts w:asciiTheme="majorBidi" w:hAnsiTheme="majorBidi" w:cstheme="majorBidi"/>
          <w:sz w:val="24"/>
          <w:szCs w:val="24"/>
          <w:lang w:bidi="he-IL"/>
          <w:rPrChange w:id="1013" w:author="Editor" w:date="2022-11-05T11:04:00Z">
            <w:rPr>
              <w:rFonts w:asciiTheme="majorBidi" w:hAnsiTheme="majorBidi" w:cstheme="majorBidi"/>
              <w:sz w:val="24"/>
              <w:szCs w:val="24"/>
              <w:lang w:bidi="he-IL"/>
            </w:rPr>
          </w:rPrChange>
        </w:rPr>
        <w:t xml:space="preserve">prejudices </w:t>
      </w:r>
      <w:r w:rsidR="000B4435" w:rsidRPr="000D72DA">
        <w:rPr>
          <w:rFonts w:asciiTheme="majorBidi" w:hAnsiTheme="majorBidi" w:cstheme="majorBidi"/>
          <w:sz w:val="24"/>
          <w:szCs w:val="24"/>
          <w:lang w:bidi="he-IL"/>
          <w:rPrChange w:id="1014" w:author="Editor" w:date="2022-11-05T11:04:00Z">
            <w:rPr>
              <w:rFonts w:asciiTheme="majorBidi" w:hAnsiTheme="majorBidi" w:cstheme="majorBidi"/>
              <w:sz w:val="24"/>
              <w:szCs w:val="24"/>
              <w:lang w:bidi="he-IL"/>
            </w:rPr>
          </w:rPrChange>
        </w:rPr>
        <w:t>clash with</w:t>
      </w:r>
      <w:r w:rsidR="00265355" w:rsidRPr="000D72DA">
        <w:rPr>
          <w:rFonts w:asciiTheme="majorBidi" w:hAnsiTheme="majorBidi" w:cstheme="majorBidi"/>
          <w:sz w:val="24"/>
          <w:szCs w:val="24"/>
          <w:lang w:bidi="he-IL"/>
          <w:rPrChange w:id="1015" w:author="Editor" w:date="2022-11-05T11:04:00Z">
            <w:rPr>
              <w:rFonts w:asciiTheme="majorBidi" w:hAnsiTheme="majorBidi" w:cstheme="majorBidi"/>
              <w:sz w:val="24"/>
              <w:szCs w:val="24"/>
              <w:lang w:bidi="he-IL"/>
            </w:rPr>
          </w:rPrChange>
        </w:rPr>
        <w:t xml:space="preserve"> the </w:t>
      </w:r>
      <w:r w:rsidR="00F62619" w:rsidRPr="000D72DA">
        <w:rPr>
          <w:rFonts w:asciiTheme="majorBidi" w:hAnsiTheme="majorBidi" w:cstheme="majorBidi"/>
          <w:sz w:val="24"/>
          <w:szCs w:val="24"/>
          <w:lang w:bidi="he-IL"/>
          <w:rPrChange w:id="1016" w:author="Editor" w:date="2022-11-05T11:04:00Z">
            <w:rPr>
              <w:rFonts w:asciiTheme="majorBidi" w:hAnsiTheme="majorBidi" w:cstheme="majorBidi"/>
              <w:sz w:val="24"/>
              <w:szCs w:val="24"/>
              <w:lang w:bidi="he-IL"/>
            </w:rPr>
          </w:rPrChange>
        </w:rPr>
        <w:t>finding</w:t>
      </w:r>
      <w:r w:rsidR="00265355" w:rsidRPr="000D72DA">
        <w:rPr>
          <w:rFonts w:asciiTheme="majorBidi" w:hAnsiTheme="majorBidi" w:cstheme="majorBidi"/>
          <w:sz w:val="24"/>
          <w:szCs w:val="24"/>
          <w:lang w:bidi="he-IL"/>
          <w:rPrChange w:id="1017" w:author="Editor" w:date="2022-11-05T11:04:00Z">
            <w:rPr>
              <w:rFonts w:asciiTheme="majorBidi" w:hAnsiTheme="majorBidi" w:cstheme="majorBidi"/>
              <w:sz w:val="24"/>
              <w:szCs w:val="24"/>
              <w:lang w:bidi="he-IL"/>
            </w:rPr>
          </w:rPrChange>
        </w:rPr>
        <w:t xml:space="preserve"> that </w:t>
      </w:r>
      <w:r w:rsidRPr="000D72DA">
        <w:rPr>
          <w:rFonts w:asciiTheme="majorBidi" w:hAnsiTheme="majorBidi" w:cstheme="majorBidi"/>
          <w:sz w:val="24"/>
          <w:szCs w:val="24"/>
          <w:lang w:bidi="he-IL"/>
          <w:rPrChange w:id="1018" w:author="Editor" w:date="2022-11-05T11:04:00Z">
            <w:rPr>
              <w:rFonts w:asciiTheme="majorBidi" w:hAnsiTheme="majorBidi" w:cstheme="majorBidi"/>
              <w:sz w:val="24"/>
              <w:szCs w:val="24"/>
              <w:lang w:bidi="he-IL"/>
            </w:rPr>
          </w:rPrChange>
        </w:rPr>
        <w:t>while women entrepreneurs raise significantly less capital, they ultimately deliver significantly higher revenues per dollar invested</w:t>
      </w:r>
      <w:r w:rsidR="00265355" w:rsidRPr="000D72DA">
        <w:rPr>
          <w:rFonts w:asciiTheme="majorBidi" w:hAnsiTheme="majorBidi" w:cstheme="majorBidi"/>
          <w:sz w:val="24"/>
          <w:szCs w:val="24"/>
          <w:lang w:bidi="he-IL"/>
          <w:rPrChange w:id="1019" w:author="Editor" w:date="2022-11-05T11:04:00Z">
            <w:rPr>
              <w:rFonts w:asciiTheme="majorBidi" w:hAnsiTheme="majorBidi" w:cstheme="majorBidi"/>
              <w:sz w:val="24"/>
              <w:szCs w:val="24"/>
              <w:lang w:bidi="he-IL"/>
            </w:rPr>
          </w:rPrChange>
        </w:rPr>
        <w:t xml:space="preserve"> (</w:t>
      </w:r>
      <w:r w:rsidR="00265355" w:rsidRPr="000D72DA">
        <w:rPr>
          <w:rFonts w:asciiTheme="majorBidi" w:hAnsiTheme="majorBidi" w:cstheme="majorBidi"/>
          <w:sz w:val="24"/>
          <w:szCs w:val="24"/>
          <w:rPrChange w:id="1020" w:author="Editor" w:date="2022-11-05T11:04:00Z">
            <w:rPr>
              <w:rFonts w:asciiTheme="majorBidi" w:hAnsiTheme="majorBidi" w:cstheme="majorBidi"/>
              <w:sz w:val="24"/>
              <w:szCs w:val="24"/>
            </w:rPr>
          </w:rPrChange>
        </w:rPr>
        <w:t>Abouzahr et al.</w:t>
      </w:r>
      <w:r w:rsidR="002B0C77" w:rsidRPr="000D72DA">
        <w:rPr>
          <w:rFonts w:asciiTheme="majorBidi" w:hAnsiTheme="majorBidi" w:cstheme="majorBidi"/>
          <w:sz w:val="24"/>
          <w:szCs w:val="24"/>
          <w:rPrChange w:id="1021" w:author="Editor" w:date="2022-11-05T11:04:00Z">
            <w:rPr>
              <w:rFonts w:asciiTheme="majorBidi" w:hAnsiTheme="majorBidi" w:cstheme="majorBidi"/>
              <w:sz w:val="24"/>
              <w:szCs w:val="24"/>
            </w:rPr>
          </w:rPrChange>
        </w:rPr>
        <w:t>,</w:t>
      </w:r>
      <w:r w:rsidR="00265355" w:rsidRPr="000D72DA">
        <w:rPr>
          <w:rFonts w:asciiTheme="majorBidi" w:hAnsiTheme="majorBidi" w:cstheme="majorBidi"/>
          <w:sz w:val="24"/>
          <w:szCs w:val="24"/>
          <w:rPrChange w:id="1022" w:author="Editor" w:date="2022-11-05T11:04:00Z">
            <w:rPr>
              <w:rFonts w:asciiTheme="majorBidi" w:hAnsiTheme="majorBidi" w:cstheme="majorBidi"/>
              <w:sz w:val="24"/>
              <w:szCs w:val="24"/>
            </w:rPr>
          </w:rPrChange>
        </w:rPr>
        <w:t xml:space="preserve"> 2018).</w:t>
      </w:r>
      <w:r w:rsidR="001E5A87" w:rsidRPr="000D72DA">
        <w:rPr>
          <w:rFonts w:asciiTheme="majorBidi" w:hAnsiTheme="majorBidi" w:cstheme="majorBidi"/>
          <w:sz w:val="24"/>
          <w:szCs w:val="24"/>
          <w:rPrChange w:id="1023" w:author="Editor" w:date="2022-11-05T11:04:00Z">
            <w:rPr>
              <w:rFonts w:asciiTheme="majorBidi" w:hAnsiTheme="majorBidi" w:cstheme="majorBidi"/>
              <w:sz w:val="24"/>
              <w:szCs w:val="24"/>
            </w:rPr>
          </w:rPrChange>
        </w:rPr>
        <w:t xml:space="preserve"> </w:t>
      </w:r>
      <w:r w:rsidRPr="000D72DA">
        <w:rPr>
          <w:rFonts w:asciiTheme="majorBidi" w:hAnsiTheme="majorBidi" w:cstheme="majorBidi"/>
          <w:sz w:val="24"/>
          <w:szCs w:val="24"/>
          <w:lang w:bidi="he-IL"/>
          <w:rPrChange w:id="1024" w:author="Editor" w:date="2022-11-05T11:04:00Z">
            <w:rPr>
              <w:rFonts w:asciiTheme="majorBidi" w:hAnsiTheme="majorBidi" w:cstheme="majorBidi"/>
              <w:sz w:val="24"/>
              <w:szCs w:val="24"/>
              <w:lang w:bidi="he-IL"/>
            </w:rPr>
          </w:rPrChange>
        </w:rPr>
        <w:t xml:space="preserve">Another source of gender bias in access to capital may be the fact that many startups </w:t>
      </w:r>
      <w:r w:rsidRPr="000D72DA">
        <w:rPr>
          <w:rFonts w:asciiTheme="majorBidi" w:hAnsiTheme="majorBidi" w:cstheme="majorBidi"/>
          <w:sz w:val="24"/>
          <w:szCs w:val="24"/>
          <w:lang w:bidi="he-IL"/>
          <w:rPrChange w:id="1025" w:author="Editor" w:date="2022-11-05T11:04:00Z">
            <w:rPr>
              <w:rFonts w:asciiTheme="majorBidi" w:hAnsiTheme="majorBidi" w:cstheme="majorBidi"/>
              <w:sz w:val="24"/>
              <w:szCs w:val="24"/>
              <w:lang w:bidi="he-IL"/>
            </w:rPr>
          </w:rPrChange>
        </w:rPr>
        <w:lastRenderedPageBreak/>
        <w:t xml:space="preserve">founded by women target </w:t>
      </w:r>
      <w:r w:rsidR="00EB4916" w:rsidRPr="000D72DA">
        <w:rPr>
          <w:rFonts w:asciiTheme="majorBidi" w:hAnsiTheme="majorBidi" w:cstheme="majorBidi"/>
          <w:sz w:val="24"/>
          <w:szCs w:val="24"/>
          <w:lang w:bidi="he-IL"/>
          <w:rPrChange w:id="1026" w:author="Editor" w:date="2022-11-05T11:04:00Z">
            <w:rPr>
              <w:rFonts w:asciiTheme="majorBidi" w:hAnsiTheme="majorBidi" w:cstheme="majorBidi"/>
              <w:sz w:val="24"/>
              <w:szCs w:val="24"/>
              <w:lang w:bidi="he-IL"/>
            </w:rPr>
          </w:rPrChange>
        </w:rPr>
        <w:t xml:space="preserve">women-related </w:t>
      </w:r>
      <w:r w:rsidRPr="000D72DA">
        <w:rPr>
          <w:rFonts w:asciiTheme="majorBidi" w:hAnsiTheme="majorBidi" w:cstheme="majorBidi"/>
          <w:sz w:val="24"/>
          <w:szCs w:val="24"/>
          <w:lang w:bidi="he-IL"/>
          <w:rPrChange w:id="1027" w:author="Editor" w:date="2022-11-05T11:04:00Z">
            <w:rPr>
              <w:rFonts w:asciiTheme="majorBidi" w:hAnsiTheme="majorBidi" w:cstheme="majorBidi"/>
              <w:sz w:val="24"/>
              <w:szCs w:val="24"/>
              <w:lang w:bidi="he-IL"/>
            </w:rPr>
          </w:rPrChange>
        </w:rPr>
        <w:t xml:space="preserve">issues and markets </w:t>
      </w:r>
      <w:r w:rsidR="006E31F2" w:rsidRPr="000D72DA">
        <w:rPr>
          <w:rFonts w:asciiTheme="majorBidi" w:hAnsiTheme="majorBidi" w:cstheme="majorBidi"/>
          <w:sz w:val="24"/>
          <w:szCs w:val="24"/>
          <w:lang w:bidi="he-IL"/>
          <w:rPrChange w:id="1028" w:author="Editor" w:date="2022-11-05T11:04:00Z">
            <w:rPr>
              <w:rFonts w:asciiTheme="majorBidi" w:hAnsiTheme="majorBidi" w:cstheme="majorBidi"/>
              <w:sz w:val="24"/>
              <w:szCs w:val="24"/>
              <w:lang w:bidi="he-IL"/>
            </w:rPr>
          </w:rPrChange>
        </w:rPr>
        <w:t xml:space="preserve">(Elam, </w:t>
      </w:r>
      <w:r w:rsidR="001279A1" w:rsidRPr="000D72DA">
        <w:rPr>
          <w:rFonts w:asciiTheme="majorBidi" w:hAnsiTheme="majorBidi" w:cstheme="majorBidi"/>
          <w:sz w:val="24"/>
          <w:szCs w:val="24"/>
          <w:lang w:bidi="he-IL"/>
          <w:rPrChange w:id="1029" w:author="Editor" w:date="2022-11-05T11:04:00Z">
            <w:rPr>
              <w:rFonts w:asciiTheme="majorBidi" w:hAnsiTheme="majorBidi" w:cstheme="majorBidi"/>
              <w:sz w:val="24"/>
              <w:szCs w:val="24"/>
              <w:lang w:bidi="he-IL"/>
            </w:rPr>
          </w:rPrChange>
        </w:rPr>
        <w:t>2008</w:t>
      </w:r>
      <w:r w:rsidR="006E31F2" w:rsidRPr="000D72DA">
        <w:rPr>
          <w:rFonts w:asciiTheme="majorBidi" w:hAnsiTheme="majorBidi" w:cstheme="majorBidi"/>
          <w:sz w:val="24"/>
          <w:szCs w:val="24"/>
          <w:lang w:bidi="he-IL"/>
          <w:rPrChange w:id="1030" w:author="Editor" w:date="2022-11-05T11:04:00Z">
            <w:rPr>
              <w:rFonts w:asciiTheme="majorBidi" w:hAnsiTheme="majorBidi" w:cstheme="majorBidi"/>
              <w:sz w:val="24"/>
              <w:szCs w:val="24"/>
              <w:lang w:bidi="he-IL"/>
            </w:rPr>
          </w:rPrChange>
        </w:rPr>
        <w:t>)</w:t>
      </w:r>
      <w:r w:rsidR="00897E84" w:rsidRPr="000D72DA">
        <w:rPr>
          <w:rFonts w:asciiTheme="majorBidi" w:hAnsiTheme="majorBidi" w:cstheme="majorBidi"/>
          <w:sz w:val="24"/>
          <w:szCs w:val="24"/>
          <w:lang w:bidi="he-IL"/>
          <w:rPrChange w:id="1031" w:author="Editor" w:date="2022-11-05T11:04:00Z">
            <w:rPr>
              <w:rFonts w:asciiTheme="majorBidi" w:hAnsiTheme="majorBidi" w:cstheme="majorBidi"/>
              <w:sz w:val="24"/>
              <w:szCs w:val="24"/>
              <w:lang w:bidi="he-IL"/>
            </w:rPr>
          </w:rPrChange>
        </w:rPr>
        <w:t xml:space="preserve">, </w:t>
      </w:r>
      <w:r w:rsidR="0060520A" w:rsidRPr="000D72DA">
        <w:rPr>
          <w:rFonts w:asciiTheme="majorBidi" w:hAnsiTheme="majorBidi" w:cstheme="majorBidi"/>
          <w:sz w:val="24"/>
          <w:szCs w:val="24"/>
          <w:lang w:bidi="he-IL"/>
          <w:rPrChange w:id="1032" w:author="Editor" w:date="2022-11-05T11:04:00Z">
            <w:rPr>
              <w:rFonts w:asciiTheme="majorBidi" w:hAnsiTheme="majorBidi" w:cstheme="majorBidi"/>
              <w:sz w:val="24"/>
              <w:szCs w:val="24"/>
              <w:lang w:bidi="he-IL"/>
            </w:rPr>
          </w:rPrChange>
        </w:rPr>
        <w:t xml:space="preserve">with </w:t>
      </w:r>
      <w:r w:rsidRPr="000D72DA">
        <w:rPr>
          <w:rFonts w:asciiTheme="majorBidi" w:hAnsiTheme="majorBidi" w:cstheme="majorBidi"/>
          <w:sz w:val="24"/>
          <w:szCs w:val="24"/>
          <w:lang w:bidi="he-IL"/>
          <w:rPrChange w:id="1033" w:author="Editor" w:date="2022-11-05T11:04:00Z">
            <w:rPr>
              <w:rFonts w:asciiTheme="majorBidi" w:hAnsiTheme="majorBidi" w:cstheme="majorBidi"/>
              <w:sz w:val="24"/>
              <w:szCs w:val="24"/>
              <w:lang w:bidi="he-IL"/>
            </w:rPr>
          </w:rPrChange>
        </w:rPr>
        <w:t xml:space="preserve">which male investors </w:t>
      </w:r>
      <w:r w:rsidR="0017491D" w:rsidRPr="000D72DA">
        <w:rPr>
          <w:rFonts w:asciiTheme="majorBidi" w:hAnsiTheme="majorBidi" w:cstheme="majorBidi"/>
          <w:sz w:val="24"/>
          <w:szCs w:val="24"/>
          <w:lang w:bidi="he-IL"/>
          <w:rPrChange w:id="1034" w:author="Editor" w:date="2022-11-05T11:04:00Z">
            <w:rPr>
              <w:rFonts w:asciiTheme="majorBidi" w:hAnsiTheme="majorBidi" w:cstheme="majorBidi"/>
              <w:sz w:val="24"/>
              <w:szCs w:val="24"/>
              <w:lang w:bidi="he-IL"/>
            </w:rPr>
          </w:rPrChange>
        </w:rPr>
        <w:t xml:space="preserve">(94% of the investors) </w:t>
      </w:r>
      <w:r w:rsidRPr="000D72DA">
        <w:rPr>
          <w:rFonts w:asciiTheme="majorBidi" w:hAnsiTheme="majorBidi" w:cstheme="majorBidi"/>
          <w:sz w:val="24"/>
          <w:szCs w:val="24"/>
          <w:lang w:bidi="he-IL"/>
          <w:rPrChange w:id="1035" w:author="Editor" w:date="2022-11-05T11:04:00Z">
            <w:rPr>
              <w:rFonts w:asciiTheme="majorBidi" w:hAnsiTheme="majorBidi" w:cstheme="majorBidi"/>
              <w:sz w:val="24"/>
              <w:szCs w:val="24"/>
              <w:lang w:bidi="he-IL"/>
            </w:rPr>
          </w:rPrChange>
        </w:rPr>
        <w:t>are less familiar (</w:t>
      </w:r>
      <w:r w:rsidRPr="000D72DA">
        <w:rPr>
          <w:rFonts w:asciiTheme="majorBidi" w:hAnsiTheme="majorBidi" w:cstheme="majorBidi"/>
          <w:sz w:val="24"/>
          <w:szCs w:val="24"/>
          <w:rPrChange w:id="1036" w:author="Editor" w:date="2022-11-05T11:04:00Z">
            <w:rPr>
              <w:rFonts w:asciiTheme="majorBidi" w:hAnsiTheme="majorBidi" w:cstheme="majorBidi"/>
              <w:sz w:val="24"/>
              <w:szCs w:val="24"/>
            </w:rPr>
          </w:rPrChange>
        </w:rPr>
        <w:t>Abouzahr et al.,</w:t>
      </w:r>
      <w:r w:rsidRPr="000D72DA">
        <w:rPr>
          <w:rFonts w:asciiTheme="majorBidi" w:hAnsiTheme="majorBidi" w:cstheme="majorBidi"/>
          <w:sz w:val="24"/>
          <w:szCs w:val="24"/>
          <w:lang w:bidi="he-IL"/>
          <w:rPrChange w:id="1037" w:author="Editor" w:date="2022-11-05T11:04:00Z">
            <w:rPr>
              <w:rFonts w:asciiTheme="majorBidi" w:hAnsiTheme="majorBidi" w:cstheme="majorBidi"/>
              <w:sz w:val="24"/>
              <w:szCs w:val="24"/>
              <w:lang w:bidi="he-IL"/>
            </w:rPr>
          </w:rPrChange>
        </w:rPr>
        <w:t xml:space="preserve"> 2018; Coleman </w:t>
      </w:r>
      <w:r w:rsidR="005563C5" w:rsidRPr="000D72DA">
        <w:rPr>
          <w:rFonts w:asciiTheme="majorBidi" w:hAnsiTheme="majorBidi" w:cstheme="majorBidi"/>
          <w:sz w:val="24"/>
          <w:szCs w:val="24"/>
          <w:lang w:bidi="he-IL"/>
          <w:rPrChange w:id="1038" w:author="Editor" w:date="2022-11-05T11:04:00Z">
            <w:rPr>
              <w:rFonts w:asciiTheme="majorBidi" w:hAnsiTheme="majorBidi" w:cstheme="majorBidi"/>
              <w:sz w:val="24"/>
              <w:szCs w:val="24"/>
              <w:lang w:bidi="he-IL"/>
            </w:rPr>
          </w:rPrChange>
        </w:rPr>
        <w:t xml:space="preserve">&amp; </w:t>
      </w:r>
      <w:r w:rsidRPr="000D72DA">
        <w:rPr>
          <w:rFonts w:asciiTheme="majorBidi" w:hAnsiTheme="majorBidi" w:cstheme="majorBidi"/>
          <w:sz w:val="24"/>
          <w:szCs w:val="24"/>
          <w:lang w:bidi="he-IL"/>
          <w:rPrChange w:id="1039" w:author="Editor" w:date="2022-11-05T11:04:00Z">
            <w:rPr>
              <w:rFonts w:asciiTheme="majorBidi" w:hAnsiTheme="majorBidi" w:cstheme="majorBidi"/>
              <w:sz w:val="24"/>
              <w:szCs w:val="24"/>
              <w:lang w:bidi="he-IL"/>
            </w:rPr>
          </w:rPrChange>
        </w:rPr>
        <w:t>Robb, 2009).</w:t>
      </w:r>
    </w:p>
    <w:bookmarkEnd w:id="661"/>
    <w:bookmarkEnd w:id="850"/>
    <w:p w14:paraId="79F3FF36" w14:textId="130DBAE9" w:rsidR="00165A99" w:rsidRPr="000D72DA" w:rsidRDefault="008553BC" w:rsidP="00880738">
      <w:pPr>
        <w:spacing w:after="0" w:line="480" w:lineRule="auto"/>
        <w:ind w:left="-142" w:right="970" w:firstLine="567"/>
        <w:jc w:val="both"/>
        <w:rPr>
          <w:rFonts w:asciiTheme="majorBidi" w:hAnsiTheme="majorBidi" w:cstheme="majorBidi"/>
          <w:sz w:val="24"/>
          <w:szCs w:val="24"/>
          <w:lang w:bidi="he-IL"/>
          <w:rPrChange w:id="1040"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1041" w:author="Editor" w:date="2022-11-05T11:04:00Z">
            <w:rPr>
              <w:rFonts w:asciiTheme="majorBidi" w:hAnsiTheme="majorBidi" w:cstheme="majorBidi"/>
              <w:sz w:val="24"/>
              <w:szCs w:val="24"/>
              <w:lang w:bidi="he-IL"/>
            </w:rPr>
          </w:rPrChange>
        </w:rPr>
        <w:t>S</w:t>
      </w:r>
      <w:r w:rsidR="008F7907" w:rsidRPr="000D72DA">
        <w:rPr>
          <w:rFonts w:asciiTheme="majorBidi" w:hAnsiTheme="majorBidi" w:cstheme="majorBidi"/>
          <w:sz w:val="24"/>
          <w:szCs w:val="24"/>
          <w:lang w:bidi="he-IL"/>
          <w:rPrChange w:id="1042" w:author="Editor" w:date="2022-11-05T11:04:00Z">
            <w:rPr>
              <w:rFonts w:asciiTheme="majorBidi" w:hAnsiTheme="majorBidi" w:cstheme="majorBidi"/>
              <w:sz w:val="24"/>
              <w:szCs w:val="24"/>
              <w:lang w:bidi="he-IL"/>
            </w:rPr>
          </w:rPrChange>
        </w:rPr>
        <w:t>ynthesizing the literature</w:t>
      </w:r>
      <w:r w:rsidRPr="000D72DA">
        <w:rPr>
          <w:rFonts w:asciiTheme="majorBidi" w:hAnsiTheme="majorBidi" w:cstheme="majorBidi"/>
          <w:sz w:val="24"/>
          <w:szCs w:val="24"/>
          <w:lang w:bidi="he-IL"/>
          <w:rPrChange w:id="1043" w:author="Editor" w:date="2022-11-05T11:04:00Z">
            <w:rPr>
              <w:rFonts w:asciiTheme="majorBidi" w:hAnsiTheme="majorBidi" w:cstheme="majorBidi"/>
              <w:sz w:val="24"/>
              <w:szCs w:val="24"/>
              <w:lang w:bidi="he-IL"/>
            </w:rPr>
          </w:rPrChange>
        </w:rPr>
        <w:t>,</w:t>
      </w:r>
      <w:r w:rsidR="008F7907" w:rsidRPr="000D72DA">
        <w:rPr>
          <w:rFonts w:asciiTheme="majorBidi" w:hAnsiTheme="majorBidi" w:cstheme="majorBidi"/>
          <w:sz w:val="24"/>
          <w:szCs w:val="24"/>
          <w:lang w:bidi="he-IL"/>
          <w:rPrChange w:id="1044" w:author="Editor" w:date="2022-11-05T11:04:00Z">
            <w:rPr>
              <w:rFonts w:asciiTheme="majorBidi" w:hAnsiTheme="majorBidi" w:cstheme="majorBidi"/>
              <w:sz w:val="24"/>
              <w:szCs w:val="24"/>
              <w:lang w:bidi="he-IL"/>
            </w:rPr>
          </w:rPrChange>
        </w:rPr>
        <w:t xml:space="preserve"> </w:t>
      </w:r>
      <w:r w:rsidR="0087731F" w:rsidRPr="000D72DA">
        <w:rPr>
          <w:rFonts w:asciiTheme="majorBidi" w:hAnsiTheme="majorBidi" w:cstheme="majorBidi"/>
          <w:sz w:val="24"/>
          <w:szCs w:val="24"/>
          <w:lang w:bidi="he-IL"/>
          <w:rPrChange w:id="1045" w:author="Editor" w:date="2022-11-05T11:04:00Z">
            <w:rPr>
              <w:rFonts w:asciiTheme="majorBidi" w:hAnsiTheme="majorBidi" w:cstheme="majorBidi"/>
              <w:sz w:val="24"/>
              <w:szCs w:val="24"/>
              <w:lang w:bidi="he-IL"/>
            </w:rPr>
          </w:rPrChange>
        </w:rPr>
        <w:t>w</w:t>
      </w:r>
      <w:r w:rsidR="00165A99" w:rsidRPr="000D72DA">
        <w:rPr>
          <w:rFonts w:asciiTheme="majorBidi" w:hAnsiTheme="majorBidi" w:cstheme="majorBidi"/>
          <w:sz w:val="24"/>
          <w:szCs w:val="24"/>
          <w:lang w:bidi="he-IL"/>
          <w:rPrChange w:id="1046" w:author="Editor" w:date="2022-11-05T11:04:00Z">
            <w:rPr>
              <w:rFonts w:asciiTheme="majorBidi" w:hAnsiTheme="majorBidi" w:cstheme="majorBidi"/>
              <w:sz w:val="24"/>
              <w:szCs w:val="24"/>
              <w:lang w:bidi="he-IL"/>
            </w:rPr>
          </w:rPrChange>
        </w:rPr>
        <w:t xml:space="preserve">e have identified five </w:t>
      </w:r>
      <w:r w:rsidR="004B591F" w:rsidRPr="000D72DA">
        <w:rPr>
          <w:rFonts w:asciiTheme="majorBidi" w:hAnsiTheme="majorBidi" w:cstheme="majorBidi"/>
          <w:sz w:val="24"/>
          <w:szCs w:val="24"/>
          <w:lang w:bidi="he-IL"/>
          <w:rPrChange w:id="1047" w:author="Editor" w:date="2022-11-05T11:04:00Z">
            <w:rPr>
              <w:rFonts w:asciiTheme="majorBidi" w:hAnsiTheme="majorBidi" w:cstheme="majorBidi"/>
              <w:sz w:val="24"/>
              <w:szCs w:val="24"/>
              <w:lang w:bidi="he-IL"/>
            </w:rPr>
          </w:rPrChange>
        </w:rPr>
        <w:t>barriers</w:t>
      </w:r>
      <w:r w:rsidR="00165A99" w:rsidRPr="000D72DA">
        <w:rPr>
          <w:rFonts w:asciiTheme="majorBidi" w:hAnsiTheme="majorBidi" w:cstheme="majorBidi"/>
          <w:sz w:val="24"/>
          <w:szCs w:val="24"/>
          <w:lang w:bidi="he-IL"/>
          <w:rPrChange w:id="1048" w:author="Editor" w:date="2022-11-05T11:04:00Z">
            <w:rPr>
              <w:rFonts w:asciiTheme="majorBidi" w:hAnsiTheme="majorBidi" w:cstheme="majorBidi"/>
              <w:sz w:val="24"/>
              <w:szCs w:val="24"/>
              <w:lang w:bidi="he-IL"/>
            </w:rPr>
          </w:rPrChange>
        </w:rPr>
        <w:t xml:space="preserve"> that women</w:t>
      </w:r>
      <w:r w:rsidR="00F62619" w:rsidRPr="000D72DA">
        <w:rPr>
          <w:rFonts w:asciiTheme="majorBidi" w:hAnsiTheme="majorBidi" w:cstheme="majorBidi"/>
          <w:sz w:val="24"/>
          <w:szCs w:val="24"/>
          <w:lang w:bidi="he-IL"/>
          <w:rPrChange w:id="1049"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sz w:val="24"/>
          <w:szCs w:val="24"/>
          <w:lang w:bidi="he-IL"/>
          <w:rPrChange w:id="1050" w:author="Editor" w:date="2022-11-05T11:04:00Z">
            <w:rPr>
              <w:rFonts w:asciiTheme="majorBidi" w:hAnsiTheme="majorBidi" w:cstheme="majorBidi"/>
              <w:sz w:val="24"/>
              <w:szCs w:val="24"/>
              <w:lang w:bidi="he-IL"/>
            </w:rPr>
          </w:rPrChange>
        </w:rPr>
        <w:t xml:space="preserve">are more likely </w:t>
      </w:r>
      <w:r w:rsidR="00165A99" w:rsidRPr="000D72DA">
        <w:rPr>
          <w:rFonts w:asciiTheme="majorBidi" w:hAnsiTheme="majorBidi" w:cstheme="majorBidi"/>
          <w:sz w:val="24"/>
          <w:szCs w:val="24"/>
          <w:lang w:bidi="he-IL"/>
          <w:rPrChange w:id="1051" w:author="Editor" w:date="2022-11-05T11:04:00Z">
            <w:rPr>
              <w:rFonts w:asciiTheme="majorBidi" w:hAnsiTheme="majorBidi" w:cstheme="majorBidi"/>
              <w:sz w:val="24"/>
              <w:szCs w:val="24"/>
              <w:lang w:bidi="he-IL"/>
            </w:rPr>
          </w:rPrChange>
        </w:rPr>
        <w:t xml:space="preserve">to face in their entrepreneurial careers: lower </w:t>
      </w:r>
      <w:r w:rsidRPr="000D72DA">
        <w:rPr>
          <w:rFonts w:asciiTheme="majorBidi" w:hAnsiTheme="majorBidi" w:cstheme="majorBidi"/>
          <w:sz w:val="24"/>
          <w:szCs w:val="24"/>
          <w:lang w:bidi="he-IL"/>
          <w:rPrChange w:id="1052" w:author="Editor" w:date="2022-11-05T11:04:00Z">
            <w:rPr>
              <w:rFonts w:asciiTheme="majorBidi" w:hAnsiTheme="majorBidi" w:cstheme="majorBidi"/>
              <w:sz w:val="24"/>
              <w:szCs w:val="24"/>
              <w:lang w:bidi="he-IL"/>
            </w:rPr>
          </w:rPrChange>
        </w:rPr>
        <w:t xml:space="preserve">levels of </w:t>
      </w:r>
      <w:r w:rsidR="00165A99" w:rsidRPr="000D72DA">
        <w:rPr>
          <w:rFonts w:asciiTheme="majorBidi" w:hAnsiTheme="majorBidi" w:cstheme="majorBidi"/>
          <w:sz w:val="24"/>
          <w:szCs w:val="24"/>
          <w:lang w:bidi="he-IL"/>
          <w:rPrChange w:id="1053" w:author="Editor" w:date="2022-11-05T11:04:00Z">
            <w:rPr>
              <w:rFonts w:asciiTheme="majorBidi" w:hAnsiTheme="majorBidi" w:cstheme="majorBidi"/>
              <w:sz w:val="24"/>
              <w:szCs w:val="24"/>
              <w:lang w:bidi="he-IL"/>
            </w:rPr>
          </w:rPrChange>
        </w:rPr>
        <w:t xml:space="preserve">entrepreneurial human capital, lower quality </w:t>
      </w:r>
      <w:r w:rsidR="00741439" w:rsidRPr="000D72DA">
        <w:rPr>
          <w:rFonts w:asciiTheme="majorBidi" w:hAnsiTheme="majorBidi" w:cstheme="majorBidi"/>
          <w:sz w:val="24"/>
          <w:szCs w:val="24"/>
          <w:lang w:bidi="he-IL"/>
          <w:rPrChange w:id="1054" w:author="Editor" w:date="2022-11-05T11:04:00Z">
            <w:rPr>
              <w:rFonts w:asciiTheme="majorBidi" w:hAnsiTheme="majorBidi" w:cstheme="majorBidi"/>
              <w:sz w:val="24"/>
              <w:szCs w:val="24"/>
              <w:lang w:bidi="he-IL"/>
            </w:rPr>
          </w:rPrChange>
        </w:rPr>
        <w:t xml:space="preserve">of </w:t>
      </w:r>
      <w:r w:rsidR="00165A99" w:rsidRPr="000D72DA">
        <w:rPr>
          <w:rFonts w:asciiTheme="majorBidi" w:hAnsiTheme="majorBidi" w:cstheme="majorBidi"/>
          <w:sz w:val="24"/>
          <w:szCs w:val="24"/>
          <w:lang w:bidi="he-IL"/>
          <w:rPrChange w:id="1055" w:author="Editor" w:date="2022-11-05T11:04:00Z">
            <w:rPr>
              <w:rFonts w:asciiTheme="majorBidi" w:hAnsiTheme="majorBidi" w:cstheme="majorBidi"/>
              <w:sz w:val="24"/>
              <w:szCs w:val="24"/>
              <w:lang w:bidi="he-IL"/>
            </w:rPr>
          </w:rPrChange>
        </w:rPr>
        <w:t xml:space="preserve">business networks, </w:t>
      </w:r>
      <w:r w:rsidR="00645A72" w:rsidRPr="000D72DA">
        <w:rPr>
          <w:rFonts w:asciiTheme="majorBidi" w:hAnsiTheme="majorBidi" w:cstheme="majorBidi"/>
          <w:sz w:val="24"/>
          <w:szCs w:val="24"/>
          <w:lang w:bidi="he-IL"/>
          <w:rPrChange w:id="1056" w:author="Editor" w:date="2022-11-05T11:04:00Z">
            <w:rPr>
              <w:rFonts w:asciiTheme="majorBidi" w:hAnsiTheme="majorBidi" w:cstheme="majorBidi"/>
              <w:sz w:val="24"/>
              <w:szCs w:val="24"/>
              <w:lang w:bidi="he-IL"/>
            </w:rPr>
          </w:rPrChange>
        </w:rPr>
        <w:t xml:space="preserve">lower </w:t>
      </w:r>
      <w:r w:rsidR="00165A99" w:rsidRPr="000D72DA">
        <w:rPr>
          <w:rFonts w:asciiTheme="majorBidi" w:hAnsiTheme="majorBidi" w:cstheme="majorBidi"/>
          <w:sz w:val="24"/>
          <w:szCs w:val="24"/>
          <w:rPrChange w:id="1057" w:author="Editor" w:date="2022-11-05T11:04:00Z">
            <w:rPr>
              <w:rFonts w:asciiTheme="majorBidi" w:hAnsiTheme="majorBidi" w:cstheme="majorBidi"/>
              <w:sz w:val="24"/>
              <w:szCs w:val="24"/>
            </w:rPr>
          </w:rPrChange>
        </w:rPr>
        <w:t>entrepreneurial self-efficacy</w:t>
      </w:r>
      <w:r w:rsidR="00165A99" w:rsidRPr="000D72DA">
        <w:rPr>
          <w:rFonts w:asciiTheme="majorBidi" w:hAnsiTheme="majorBidi" w:cstheme="majorBidi"/>
          <w:sz w:val="24"/>
          <w:szCs w:val="24"/>
          <w:lang w:bidi="he-IL"/>
          <w:rPrChange w:id="1058"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sz w:val="24"/>
          <w:szCs w:val="24"/>
          <w:lang w:bidi="he-IL"/>
          <w:rPrChange w:id="1059" w:author="Editor" w:date="2022-11-05T11:04:00Z">
            <w:rPr>
              <w:rFonts w:asciiTheme="majorBidi" w:hAnsiTheme="majorBidi" w:cstheme="majorBidi"/>
              <w:sz w:val="24"/>
              <w:szCs w:val="24"/>
              <w:lang w:bidi="he-IL"/>
            </w:rPr>
          </w:rPrChange>
        </w:rPr>
        <w:t xml:space="preserve">less perceived </w:t>
      </w:r>
      <w:r w:rsidR="00165A99" w:rsidRPr="000D72DA">
        <w:rPr>
          <w:rFonts w:asciiTheme="majorBidi" w:hAnsiTheme="majorBidi" w:cstheme="majorBidi"/>
          <w:sz w:val="24"/>
          <w:szCs w:val="24"/>
          <w:lang w:bidi="he-IL"/>
          <w:rPrChange w:id="1060" w:author="Editor" w:date="2022-11-05T11:04:00Z">
            <w:rPr>
              <w:rFonts w:asciiTheme="majorBidi" w:hAnsiTheme="majorBidi" w:cstheme="majorBidi"/>
              <w:sz w:val="24"/>
              <w:szCs w:val="24"/>
              <w:lang w:bidi="he-IL"/>
            </w:rPr>
          </w:rPrChange>
        </w:rPr>
        <w:t xml:space="preserve">legitimacy, and </w:t>
      </w:r>
      <w:r w:rsidR="00627D82" w:rsidRPr="000D72DA">
        <w:rPr>
          <w:rFonts w:asciiTheme="majorBidi" w:hAnsiTheme="majorBidi" w:cstheme="majorBidi"/>
          <w:sz w:val="24"/>
          <w:szCs w:val="24"/>
          <w:lang w:bidi="he-IL"/>
          <w:rPrChange w:id="1061" w:author="Editor" w:date="2022-11-05T11:04:00Z">
            <w:rPr>
              <w:rFonts w:asciiTheme="majorBidi" w:hAnsiTheme="majorBidi" w:cstheme="majorBidi"/>
              <w:sz w:val="24"/>
              <w:szCs w:val="24"/>
              <w:lang w:bidi="he-IL"/>
            </w:rPr>
          </w:rPrChange>
        </w:rPr>
        <w:t>limited</w:t>
      </w:r>
      <w:r w:rsidR="00165A99" w:rsidRPr="000D72DA">
        <w:rPr>
          <w:rFonts w:asciiTheme="majorBidi" w:hAnsiTheme="majorBidi" w:cstheme="majorBidi"/>
          <w:sz w:val="24"/>
          <w:szCs w:val="24"/>
          <w:lang w:bidi="he-IL"/>
          <w:rPrChange w:id="1062" w:author="Editor" w:date="2022-11-05T11:04:00Z">
            <w:rPr>
              <w:rFonts w:asciiTheme="majorBidi" w:hAnsiTheme="majorBidi" w:cstheme="majorBidi"/>
              <w:sz w:val="24"/>
              <w:szCs w:val="24"/>
              <w:lang w:bidi="he-IL"/>
            </w:rPr>
          </w:rPrChange>
        </w:rPr>
        <w:t xml:space="preserve"> access to finance. We suggest</w:t>
      </w:r>
      <w:r w:rsidR="000D64A1" w:rsidRPr="000D72DA">
        <w:rPr>
          <w:rFonts w:asciiTheme="majorBidi" w:hAnsiTheme="majorBidi" w:cstheme="majorBidi"/>
          <w:sz w:val="24"/>
          <w:szCs w:val="24"/>
          <w:lang w:bidi="he-IL"/>
          <w:rPrChange w:id="1063" w:author="Editor" w:date="2022-11-05T11:04:00Z">
            <w:rPr>
              <w:rFonts w:asciiTheme="majorBidi" w:hAnsiTheme="majorBidi" w:cstheme="majorBidi"/>
              <w:sz w:val="24"/>
              <w:szCs w:val="24"/>
              <w:lang w:bidi="he-IL"/>
            </w:rPr>
          </w:rPrChange>
        </w:rPr>
        <w:t xml:space="preserve"> that</w:t>
      </w:r>
      <w:r w:rsidR="00165A99" w:rsidRPr="000D72DA">
        <w:rPr>
          <w:rFonts w:asciiTheme="majorBidi" w:hAnsiTheme="majorBidi" w:cstheme="majorBidi"/>
          <w:sz w:val="24"/>
          <w:szCs w:val="24"/>
          <w:lang w:bidi="he-IL"/>
          <w:rPrChange w:id="1064" w:author="Editor" w:date="2022-11-05T11:04:00Z">
            <w:rPr>
              <w:rFonts w:asciiTheme="majorBidi" w:hAnsiTheme="majorBidi" w:cstheme="majorBidi"/>
              <w:sz w:val="24"/>
              <w:szCs w:val="24"/>
              <w:lang w:bidi="he-IL"/>
            </w:rPr>
          </w:rPrChange>
        </w:rPr>
        <w:t xml:space="preserve"> accelerators </w:t>
      </w:r>
      <w:r w:rsidR="000D64A1" w:rsidRPr="000D72DA">
        <w:rPr>
          <w:rFonts w:asciiTheme="majorBidi" w:hAnsiTheme="majorBidi" w:cstheme="majorBidi"/>
          <w:sz w:val="24"/>
          <w:szCs w:val="24"/>
          <w:lang w:bidi="he-IL"/>
          <w:rPrChange w:id="1065" w:author="Editor" w:date="2022-11-05T11:04:00Z">
            <w:rPr>
              <w:rFonts w:asciiTheme="majorBidi" w:hAnsiTheme="majorBidi" w:cstheme="majorBidi"/>
              <w:sz w:val="24"/>
              <w:szCs w:val="24"/>
              <w:lang w:bidi="he-IL"/>
            </w:rPr>
          </w:rPrChange>
        </w:rPr>
        <w:t xml:space="preserve">can </w:t>
      </w:r>
      <w:r w:rsidR="00877003" w:rsidRPr="000D72DA">
        <w:rPr>
          <w:rFonts w:asciiTheme="majorBidi" w:hAnsiTheme="majorBidi" w:cstheme="majorBidi"/>
          <w:sz w:val="24"/>
          <w:szCs w:val="24"/>
          <w:lang w:bidi="he-IL"/>
          <w:rPrChange w:id="1066" w:author="Editor" w:date="2022-11-05T11:04:00Z">
            <w:rPr>
              <w:rFonts w:asciiTheme="majorBidi" w:hAnsiTheme="majorBidi" w:cstheme="majorBidi"/>
              <w:sz w:val="24"/>
              <w:szCs w:val="24"/>
              <w:lang w:bidi="he-IL"/>
            </w:rPr>
          </w:rPrChange>
        </w:rPr>
        <w:t xml:space="preserve">help </w:t>
      </w:r>
      <w:r w:rsidRPr="000D72DA">
        <w:rPr>
          <w:rFonts w:asciiTheme="majorBidi" w:hAnsiTheme="majorBidi" w:cstheme="majorBidi"/>
          <w:sz w:val="24"/>
          <w:szCs w:val="24"/>
          <w:lang w:bidi="he-IL"/>
          <w:rPrChange w:id="1067" w:author="Editor" w:date="2022-11-05T11:04:00Z">
            <w:rPr>
              <w:rFonts w:asciiTheme="majorBidi" w:hAnsiTheme="majorBidi" w:cstheme="majorBidi"/>
              <w:sz w:val="24"/>
              <w:szCs w:val="24"/>
              <w:lang w:bidi="he-IL"/>
            </w:rPr>
          </w:rPrChange>
        </w:rPr>
        <w:t xml:space="preserve">overcome </w:t>
      </w:r>
      <w:r w:rsidR="00C43EA6" w:rsidRPr="000D72DA">
        <w:rPr>
          <w:rFonts w:asciiTheme="majorBidi" w:hAnsiTheme="majorBidi" w:cstheme="majorBidi"/>
          <w:sz w:val="24"/>
          <w:szCs w:val="24"/>
          <w:lang w:bidi="he-IL"/>
          <w:rPrChange w:id="1068" w:author="Editor" w:date="2022-11-05T11:04:00Z">
            <w:rPr>
              <w:rFonts w:asciiTheme="majorBidi" w:hAnsiTheme="majorBidi" w:cstheme="majorBidi"/>
              <w:sz w:val="24"/>
              <w:szCs w:val="24"/>
              <w:lang w:bidi="he-IL"/>
            </w:rPr>
          </w:rPrChange>
        </w:rPr>
        <w:t>these barriers</w:t>
      </w:r>
      <w:r w:rsidR="00877003" w:rsidRPr="000D72DA">
        <w:rPr>
          <w:rFonts w:asciiTheme="majorBidi" w:hAnsiTheme="majorBidi" w:cstheme="majorBidi"/>
          <w:sz w:val="24"/>
          <w:szCs w:val="24"/>
          <w:lang w:bidi="he-IL"/>
          <w:rPrChange w:id="1069" w:author="Editor" w:date="2022-11-05T11:04:00Z">
            <w:rPr>
              <w:rFonts w:asciiTheme="majorBidi" w:hAnsiTheme="majorBidi" w:cstheme="majorBidi"/>
              <w:sz w:val="24"/>
              <w:szCs w:val="24"/>
              <w:lang w:bidi="he-IL"/>
            </w:rPr>
          </w:rPrChange>
        </w:rPr>
        <w:t xml:space="preserve"> and </w:t>
      </w:r>
      <w:r w:rsidRPr="000D72DA">
        <w:rPr>
          <w:rFonts w:asciiTheme="majorBidi" w:hAnsiTheme="majorBidi" w:cstheme="majorBidi"/>
          <w:sz w:val="24"/>
          <w:szCs w:val="24"/>
          <w:lang w:bidi="he-IL"/>
          <w:rPrChange w:id="1070" w:author="Editor" w:date="2022-11-05T11:04:00Z">
            <w:rPr>
              <w:rFonts w:asciiTheme="majorBidi" w:hAnsiTheme="majorBidi" w:cstheme="majorBidi"/>
              <w:sz w:val="24"/>
              <w:szCs w:val="24"/>
              <w:lang w:bidi="he-IL"/>
            </w:rPr>
          </w:rPrChange>
        </w:rPr>
        <w:t xml:space="preserve">reduce </w:t>
      </w:r>
      <w:r w:rsidR="00C43EA6" w:rsidRPr="000D72DA">
        <w:rPr>
          <w:rFonts w:asciiTheme="majorBidi" w:hAnsiTheme="majorBidi" w:cstheme="majorBidi"/>
          <w:sz w:val="24"/>
          <w:szCs w:val="24"/>
          <w:lang w:bidi="he-IL"/>
          <w:rPrChange w:id="1071" w:author="Editor" w:date="2022-11-05T11:04:00Z">
            <w:rPr>
              <w:rFonts w:asciiTheme="majorBidi" w:hAnsiTheme="majorBidi" w:cstheme="majorBidi"/>
              <w:sz w:val="24"/>
              <w:szCs w:val="24"/>
              <w:lang w:bidi="he-IL"/>
            </w:rPr>
          </w:rPrChange>
        </w:rPr>
        <w:t>the gender gap in entrepreneurship</w:t>
      </w:r>
      <w:r w:rsidR="00165A99" w:rsidRPr="000D72DA">
        <w:rPr>
          <w:rFonts w:asciiTheme="majorBidi" w:hAnsiTheme="majorBidi" w:cstheme="majorBidi"/>
          <w:sz w:val="24"/>
          <w:szCs w:val="24"/>
          <w:lang w:bidi="he-IL"/>
          <w:rPrChange w:id="1072" w:author="Editor" w:date="2022-11-05T11:04:00Z">
            <w:rPr>
              <w:rFonts w:asciiTheme="majorBidi" w:hAnsiTheme="majorBidi" w:cstheme="majorBidi"/>
              <w:sz w:val="24"/>
              <w:szCs w:val="24"/>
              <w:lang w:bidi="he-IL"/>
            </w:rPr>
          </w:rPrChange>
        </w:rPr>
        <w:t xml:space="preserve">. The </w:t>
      </w:r>
      <w:r w:rsidR="00897E84" w:rsidRPr="000D72DA">
        <w:rPr>
          <w:rFonts w:asciiTheme="majorBidi" w:hAnsiTheme="majorBidi" w:cstheme="majorBidi"/>
          <w:sz w:val="24"/>
          <w:szCs w:val="24"/>
          <w:lang w:bidi="he-IL"/>
          <w:rPrChange w:id="1073" w:author="Editor" w:date="2022-11-05T11:04:00Z">
            <w:rPr>
              <w:rFonts w:asciiTheme="majorBidi" w:hAnsiTheme="majorBidi" w:cstheme="majorBidi"/>
              <w:sz w:val="24"/>
              <w:szCs w:val="24"/>
              <w:lang w:bidi="he-IL"/>
            </w:rPr>
          </w:rPrChange>
        </w:rPr>
        <w:t xml:space="preserve">following </w:t>
      </w:r>
      <w:r w:rsidR="00165A99" w:rsidRPr="000D72DA">
        <w:rPr>
          <w:rFonts w:asciiTheme="majorBidi" w:hAnsiTheme="majorBidi" w:cstheme="majorBidi"/>
          <w:sz w:val="24"/>
          <w:szCs w:val="24"/>
          <w:lang w:bidi="he-IL"/>
          <w:rPrChange w:id="1074" w:author="Editor" w:date="2022-11-05T11:04:00Z">
            <w:rPr>
              <w:rFonts w:asciiTheme="majorBidi" w:hAnsiTheme="majorBidi" w:cstheme="majorBidi"/>
              <w:sz w:val="24"/>
              <w:szCs w:val="24"/>
              <w:lang w:bidi="he-IL"/>
            </w:rPr>
          </w:rPrChange>
        </w:rPr>
        <w:t xml:space="preserve">section describes accelerators and their potential to </w:t>
      </w:r>
      <w:r w:rsidR="002422A9" w:rsidRPr="000D72DA">
        <w:rPr>
          <w:rFonts w:asciiTheme="majorBidi" w:hAnsiTheme="majorBidi" w:cstheme="majorBidi"/>
          <w:sz w:val="24"/>
          <w:szCs w:val="24"/>
          <w:lang w:bidi="he-IL"/>
          <w:rPrChange w:id="1075" w:author="Editor" w:date="2022-11-05T11:04:00Z">
            <w:rPr>
              <w:rFonts w:asciiTheme="majorBidi" w:hAnsiTheme="majorBidi" w:cstheme="majorBidi"/>
              <w:sz w:val="24"/>
              <w:szCs w:val="24"/>
              <w:lang w:bidi="he-IL"/>
            </w:rPr>
          </w:rPrChange>
        </w:rPr>
        <w:t>support in</w:t>
      </w:r>
      <w:r w:rsidR="004B591F" w:rsidRPr="000D72DA">
        <w:rPr>
          <w:rFonts w:asciiTheme="majorBidi" w:hAnsiTheme="majorBidi" w:cstheme="majorBidi"/>
          <w:sz w:val="24"/>
          <w:szCs w:val="24"/>
          <w:lang w:bidi="he-IL"/>
          <w:rPrChange w:id="1076"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sz w:val="24"/>
          <w:szCs w:val="24"/>
          <w:lang w:bidi="he-IL"/>
          <w:rPrChange w:id="1077" w:author="Editor" w:date="2022-11-05T11:04:00Z">
            <w:rPr>
              <w:rFonts w:asciiTheme="majorBidi" w:hAnsiTheme="majorBidi" w:cstheme="majorBidi"/>
              <w:sz w:val="24"/>
              <w:szCs w:val="24"/>
              <w:lang w:bidi="he-IL"/>
            </w:rPr>
          </w:rPrChange>
        </w:rPr>
        <w:t>surmount</w:t>
      </w:r>
      <w:r w:rsidR="002422A9" w:rsidRPr="000D72DA">
        <w:rPr>
          <w:rFonts w:asciiTheme="majorBidi" w:hAnsiTheme="majorBidi" w:cstheme="majorBidi"/>
          <w:sz w:val="24"/>
          <w:szCs w:val="24"/>
          <w:lang w:bidi="he-IL"/>
          <w:rPrChange w:id="1078" w:author="Editor" w:date="2022-11-05T11:04:00Z">
            <w:rPr>
              <w:rFonts w:asciiTheme="majorBidi" w:hAnsiTheme="majorBidi" w:cstheme="majorBidi"/>
              <w:sz w:val="24"/>
              <w:szCs w:val="24"/>
              <w:lang w:bidi="he-IL"/>
            </w:rPr>
          </w:rPrChange>
        </w:rPr>
        <w:t>ing</w:t>
      </w:r>
      <w:r w:rsidRPr="000D72DA">
        <w:rPr>
          <w:rFonts w:asciiTheme="majorBidi" w:hAnsiTheme="majorBidi" w:cstheme="majorBidi"/>
          <w:sz w:val="24"/>
          <w:szCs w:val="24"/>
          <w:lang w:bidi="he-IL"/>
          <w:rPrChange w:id="1079" w:author="Editor" w:date="2022-11-05T11:04:00Z">
            <w:rPr>
              <w:rFonts w:asciiTheme="majorBidi" w:hAnsiTheme="majorBidi" w:cstheme="majorBidi"/>
              <w:sz w:val="24"/>
              <w:szCs w:val="24"/>
              <w:lang w:bidi="he-IL"/>
            </w:rPr>
          </w:rPrChange>
        </w:rPr>
        <w:t xml:space="preserve"> </w:t>
      </w:r>
      <w:r w:rsidR="00165A99" w:rsidRPr="000D72DA">
        <w:rPr>
          <w:rFonts w:asciiTheme="majorBidi" w:hAnsiTheme="majorBidi" w:cstheme="majorBidi"/>
          <w:sz w:val="24"/>
          <w:szCs w:val="24"/>
          <w:lang w:bidi="he-IL"/>
          <w:rPrChange w:id="1080" w:author="Editor" w:date="2022-11-05T11:04:00Z">
            <w:rPr>
              <w:rFonts w:asciiTheme="majorBidi" w:hAnsiTheme="majorBidi" w:cstheme="majorBidi"/>
              <w:sz w:val="24"/>
              <w:szCs w:val="24"/>
              <w:lang w:bidi="he-IL"/>
            </w:rPr>
          </w:rPrChange>
        </w:rPr>
        <w:t xml:space="preserve">these </w:t>
      </w:r>
      <w:r w:rsidR="004B591F" w:rsidRPr="000D72DA">
        <w:rPr>
          <w:rFonts w:asciiTheme="majorBidi" w:hAnsiTheme="majorBidi" w:cstheme="majorBidi"/>
          <w:sz w:val="24"/>
          <w:szCs w:val="24"/>
          <w:lang w:bidi="he-IL"/>
          <w:rPrChange w:id="1081" w:author="Editor" w:date="2022-11-05T11:04:00Z">
            <w:rPr>
              <w:rFonts w:asciiTheme="majorBidi" w:hAnsiTheme="majorBidi" w:cstheme="majorBidi"/>
              <w:sz w:val="24"/>
              <w:szCs w:val="24"/>
              <w:lang w:bidi="he-IL"/>
            </w:rPr>
          </w:rPrChange>
        </w:rPr>
        <w:t>barriers</w:t>
      </w:r>
      <w:r w:rsidR="00CE054C" w:rsidRPr="000D72DA">
        <w:rPr>
          <w:rFonts w:asciiTheme="majorBidi" w:hAnsiTheme="majorBidi" w:cstheme="majorBidi"/>
          <w:sz w:val="24"/>
          <w:szCs w:val="24"/>
          <w:lang w:bidi="he-IL"/>
          <w:rPrChange w:id="1082" w:author="Editor" w:date="2022-11-05T11:04:00Z">
            <w:rPr>
              <w:rFonts w:asciiTheme="majorBidi" w:hAnsiTheme="majorBidi" w:cstheme="majorBidi"/>
              <w:sz w:val="24"/>
              <w:szCs w:val="24"/>
              <w:lang w:bidi="he-IL"/>
            </w:rPr>
          </w:rPrChange>
        </w:rPr>
        <w:t>.</w:t>
      </w:r>
    </w:p>
    <w:p w14:paraId="2092A6AB" w14:textId="77777777" w:rsidR="00165A99" w:rsidRPr="000D72DA" w:rsidRDefault="00165A99" w:rsidP="00880738">
      <w:pPr>
        <w:spacing w:after="0" w:line="480" w:lineRule="auto"/>
        <w:ind w:left="-142" w:right="970" w:firstLine="567"/>
        <w:jc w:val="both"/>
        <w:rPr>
          <w:rFonts w:asciiTheme="majorBidi" w:hAnsiTheme="majorBidi" w:cstheme="majorBidi"/>
          <w:sz w:val="24"/>
          <w:szCs w:val="24"/>
          <w:lang w:bidi="he-IL"/>
          <w:rPrChange w:id="1083" w:author="Editor" w:date="2022-11-05T11:04:00Z">
            <w:rPr>
              <w:rFonts w:asciiTheme="majorBidi" w:hAnsiTheme="majorBidi" w:cstheme="majorBidi"/>
              <w:sz w:val="24"/>
              <w:szCs w:val="24"/>
              <w:lang w:bidi="he-IL"/>
            </w:rPr>
          </w:rPrChange>
        </w:rPr>
      </w:pPr>
    </w:p>
    <w:p w14:paraId="35109EE7" w14:textId="77777777" w:rsidR="00165A99" w:rsidRPr="000D72DA" w:rsidRDefault="00165A99" w:rsidP="00880738">
      <w:pPr>
        <w:spacing w:after="0" w:line="480" w:lineRule="auto"/>
        <w:ind w:left="-142" w:right="970"/>
        <w:rPr>
          <w:rFonts w:asciiTheme="majorBidi" w:hAnsiTheme="majorBidi" w:cstheme="majorBidi"/>
          <w:b/>
          <w:bCs/>
          <w:sz w:val="24"/>
          <w:szCs w:val="24"/>
          <w:lang w:bidi="he-IL"/>
          <w:rPrChange w:id="1084" w:author="Editor" w:date="2022-11-05T11:04:00Z">
            <w:rPr>
              <w:rFonts w:asciiTheme="majorBidi" w:hAnsiTheme="majorBidi" w:cstheme="majorBidi"/>
              <w:b/>
              <w:bCs/>
              <w:sz w:val="24"/>
              <w:szCs w:val="24"/>
              <w:lang w:bidi="he-IL"/>
            </w:rPr>
          </w:rPrChange>
        </w:rPr>
      </w:pPr>
      <w:r w:rsidRPr="000D72DA">
        <w:rPr>
          <w:rFonts w:asciiTheme="majorBidi" w:hAnsiTheme="majorBidi" w:cstheme="majorBidi"/>
          <w:b/>
          <w:bCs/>
          <w:sz w:val="24"/>
          <w:szCs w:val="24"/>
          <w:lang w:bidi="he-IL"/>
          <w:rPrChange w:id="1085" w:author="Editor" w:date="2022-11-05T11:04:00Z">
            <w:rPr>
              <w:rFonts w:asciiTheme="majorBidi" w:hAnsiTheme="majorBidi" w:cstheme="majorBidi"/>
              <w:b/>
              <w:bCs/>
              <w:sz w:val="24"/>
              <w:szCs w:val="24"/>
              <w:lang w:bidi="he-IL"/>
            </w:rPr>
          </w:rPrChange>
        </w:rPr>
        <w:t>2.2 Accelerators’ Contribution to Startup Founders</w:t>
      </w:r>
    </w:p>
    <w:p w14:paraId="09E78519" w14:textId="42570F17" w:rsidR="00994FC8" w:rsidRPr="000D72DA" w:rsidRDefault="00165A99" w:rsidP="00880738">
      <w:pPr>
        <w:spacing w:after="0" w:line="480" w:lineRule="auto"/>
        <w:ind w:left="-142" w:right="970" w:firstLine="567"/>
        <w:jc w:val="both"/>
        <w:rPr>
          <w:rFonts w:asciiTheme="majorBidi" w:hAnsiTheme="majorBidi" w:cstheme="majorBidi"/>
          <w:sz w:val="24"/>
          <w:szCs w:val="24"/>
          <w:lang w:bidi="he-IL"/>
          <w:rPrChange w:id="1086"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1087" w:author="Editor" w:date="2022-11-05T11:04:00Z">
            <w:rPr>
              <w:rFonts w:asciiTheme="majorBidi" w:hAnsiTheme="majorBidi" w:cstheme="majorBidi"/>
              <w:sz w:val="24"/>
              <w:szCs w:val="24"/>
              <w:lang w:bidi="he-IL"/>
            </w:rPr>
          </w:rPrChange>
        </w:rPr>
        <w:t xml:space="preserve">Accelerators act as </w:t>
      </w:r>
      <w:r w:rsidR="00E152AB" w:rsidRPr="000D72DA">
        <w:rPr>
          <w:rFonts w:asciiTheme="majorBidi" w:hAnsiTheme="majorBidi" w:cstheme="majorBidi"/>
          <w:sz w:val="24"/>
          <w:szCs w:val="24"/>
          <w:lang w:bidi="he-IL"/>
          <w:rPrChange w:id="1088" w:author="Editor" w:date="2022-11-05T11:04:00Z">
            <w:rPr>
              <w:rFonts w:asciiTheme="majorBidi" w:hAnsiTheme="majorBidi" w:cstheme="majorBidi"/>
              <w:sz w:val="24"/>
              <w:szCs w:val="24"/>
              <w:lang w:bidi="he-IL"/>
            </w:rPr>
          </w:rPrChange>
        </w:rPr>
        <w:t>three</w:t>
      </w:r>
      <w:r w:rsidR="00101951" w:rsidRPr="000D72DA">
        <w:rPr>
          <w:rFonts w:asciiTheme="majorBidi" w:hAnsiTheme="majorBidi" w:cstheme="majorBidi"/>
          <w:sz w:val="24"/>
          <w:szCs w:val="24"/>
          <w:lang w:bidi="he-IL"/>
          <w:rPrChange w:id="1089" w:author="Editor" w:date="2022-11-05T11:04:00Z">
            <w:rPr>
              <w:rFonts w:asciiTheme="majorBidi" w:hAnsiTheme="majorBidi" w:cstheme="majorBidi"/>
              <w:sz w:val="24"/>
              <w:szCs w:val="24"/>
              <w:lang w:bidi="he-IL"/>
            </w:rPr>
          </w:rPrChange>
        </w:rPr>
        <w:t>-</w:t>
      </w:r>
      <w:r w:rsidR="00E152AB" w:rsidRPr="000D72DA">
        <w:rPr>
          <w:rFonts w:asciiTheme="majorBidi" w:hAnsiTheme="majorBidi" w:cstheme="majorBidi"/>
          <w:sz w:val="24"/>
          <w:szCs w:val="24"/>
          <w:lang w:bidi="he-IL"/>
          <w:rPrChange w:id="1090" w:author="Editor" w:date="2022-11-05T11:04:00Z">
            <w:rPr>
              <w:rFonts w:asciiTheme="majorBidi" w:hAnsiTheme="majorBidi" w:cstheme="majorBidi"/>
              <w:sz w:val="24"/>
              <w:szCs w:val="24"/>
              <w:lang w:bidi="he-IL"/>
            </w:rPr>
          </w:rPrChange>
        </w:rPr>
        <w:t xml:space="preserve"> to </w:t>
      </w:r>
      <w:r w:rsidR="004F23A0" w:rsidRPr="000D72DA">
        <w:rPr>
          <w:rFonts w:asciiTheme="majorBidi" w:hAnsiTheme="majorBidi" w:cstheme="majorBidi"/>
          <w:sz w:val="24"/>
          <w:szCs w:val="24"/>
          <w:lang w:bidi="he-IL"/>
          <w:rPrChange w:id="1091" w:author="Editor" w:date="2022-11-05T11:04:00Z">
            <w:rPr>
              <w:rFonts w:asciiTheme="majorBidi" w:hAnsiTheme="majorBidi" w:cstheme="majorBidi"/>
              <w:sz w:val="24"/>
              <w:szCs w:val="24"/>
              <w:lang w:bidi="he-IL"/>
            </w:rPr>
          </w:rPrChange>
        </w:rPr>
        <w:t>nine-month</w:t>
      </w:r>
      <w:r w:rsidRPr="000D72DA">
        <w:rPr>
          <w:rFonts w:asciiTheme="majorBidi" w:hAnsiTheme="majorBidi" w:cstheme="majorBidi"/>
          <w:sz w:val="24"/>
          <w:szCs w:val="24"/>
          <w:lang w:bidi="he-IL"/>
          <w:rPrChange w:id="1092" w:author="Editor" w:date="2022-11-05T11:04:00Z">
            <w:rPr>
              <w:rFonts w:asciiTheme="majorBidi" w:hAnsiTheme="majorBidi" w:cstheme="majorBidi"/>
              <w:sz w:val="24"/>
              <w:szCs w:val="24"/>
              <w:lang w:bidi="he-IL"/>
            </w:rPr>
          </w:rPrChange>
        </w:rPr>
        <w:t xml:space="preserve"> “boot camps” for entrepreneurs</w:t>
      </w:r>
      <w:r w:rsidR="004B591F" w:rsidRPr="000D72DA">
        <w:rPr>
          <w:rFonts w:asciiTheme="majorBidi" w:hAnsiTheme="majorBidi" w:cstheme="majorBidi"/>
          <w:sz w:val="24"/>
          <w:szCs w:val="24"/>
          <w:lang w:bidi="he-IL"/>
          <w:rPrChange w:id="1093" w:author="Editor" w:date="2022-11-05T11:04:00Z">
            <w:rPr>
              <w:rFonts w:asciiTheme="majorBidi" w:hAnsiTheme="majorBidi" w:cstheme="majorBidi"/>
              <w:sz w:val="24"/>
              <w:szCs w:val="24"/>
              <w:lang w:bidi="he-IL"/>
            </w:rPr>
          </w:rPrChange>
        </w:rPr>
        <w:t>,</w:t>
      </w:r>
      <w:r w:rsidR="00323F5C" w:rsidRPr="000D72DA">
        <w:rPr>
          <w:rFonts w:asciiTheme="majorBidi" w:hAnsiTheme="majorBidi" w:cstheme="majorBidi"/>
          <w:sz w:val="24"/>
          <w:szCs w:val="24"/>
          <w:lang w:bidi="he-IL"/>
          <w:rPrChange w:id="1094" w:author="Editor" w:date="2022-11-05T11:04:00Z">
            <w:rPr>
              <w:rFonts w:asciiTheme="majorBidi" w:hAnsiTheme="majorBidi" w:cstheme="majorBidi"/>
              <w:sz w:val="24"/>
              <w:szCs w:val="24"/>
              <w:lang w:bidi="he-IL"/>
            </w:rPr>
          </w:rPrChange>
        </w:rPr>
        <w:t xml:space="preserve"> </w:t>
      </w:r>
      <w:r w:rsidR="006C7D0E" w:rsidRPr="000D72DA">
        <w:rPr>
          <w:rFonts w:asciiTheme="majorBidi" w:hAnsiTheme="majorBidi" w:cstheme="majorBidi"/>
          <w:sz w:val="24"/>
          <w:szCs w:val="24"/>
          <w:lang w:bidi="he-IL"/>
          <w:rPrChange w:id="1095" w:author="Editor" w:date="2022-11-05T11:04:00Z">
            <w:rPr>
              <w:rFonts w:asciiTheme="majorBidi" w:hAnsiTheme="majorBidi" w:cstheme="majorBidi"/>
              <w:sz w:val="24"/>
              <w:szCs w:val="24"/>
              <w:lang w:bidi="he-IL"/>
            </w:rPr>
          </w:rPrChange>
        </w:rPr>
        <w:t>focus</w:t>
      </w:r>
      <w:r w:rsidR="00323F5C" w:rsidRPr="000D72DA">
        <w:rPr>
          <w:rFonts w:asciiTheme="majorBidi" w:hAnsiTheme="majorBidi" w:cstheme="majorBidi"/>
          <w:sz w:val="24"/>
          <w:szCs w:val="24"/>
          <w:lang w:bidi="he-IL"/>
          <w:rPrChange w:id="1096" w:author="Editor" w:date="2022-11-05T11:04:00Z">
            <w:rPr>
              <w:rFonts w:asciiTheme="majorBidi" w:hAnsiTheme="majorBidi" w:cstheme="majorBidi"/>
              <w:sz w:val="24"/>
              <w:szCs w:val="24"/>
              <w:lang w:bidi="he-IL"/>
            </w:rPr>
          </w:rPrChange>
        </w:rPr>
        <w:t>ed</w:t>
      </w:r>
      <w:r w:rsidR="006C7D0E" w:rsidRPr="000D72DA">
        <w:rPr>
          <w:rFonts w:asciiTheme="majorBidi" w:hAnsiTheme="majorBidi" w:cstheme="majorBidi"/>
          <w:sz w:val="24"/>
          <w:szCs w:val="24"/>
          <w:lang w:bidi="he-IL"/>
          <w:rPrChange w:id="1097" w:author="Editor" w:date="2022-11-05T11:04:00Z">
            <w:rPr>
              <w:rFonts w:asciiTheme="majorBidi" w:hAnsiTheme="majorBidi" w:cstheme="majorBidi"/>
              <w:sz w:val="24"/>
              <w:szCs w:val="24"/>
              <w:lang w:bidi="he-IL"/>
            </w:rPr>
          </w:rPrChange>
        </w:rPr>
        <w:t xml:space="preserve"> mainly on high-tech ventures</w:t>
      </w:r>
      <w:r w:rsidR="004D2D96" w:rsidRPr="000D72DA">
        <w:rPr>
          <w:rFonts w:asciiTheme="majorBidi" w:hAnsiTheme="majorBidi" w:cstheme="majorBidi"/>
          <w:sz w:val="24"/>
          <w:szCs w:val="24"/>
          <w:lang w:bidi="he-IL"/>
          <w:rPrChange w:id="1098" w:author="Editor" w:date="2022-11-05T11:04:00Z">
            <w:rPr>
              <w:rFonts w:asciiTheme="majorBidi" w:hAnsiTheme="majorBidi" w:cstheme="majorBidi"/>
              <w:sz w:val="24"/>
              <w:szCs w:val="24"/>
              <w:lang w:bidi="he-IL"/>
            </w:rPr>
          </w:rPrChange>
        </w:rPr>
        <w:t xml:space="preserve"> </w:t>
      </w:r>
      <w:r w:rsidR="00323F5C" w:rsidRPr="000D72DA">
        <w:rPr>
          <w:rFonts w:asciiTheme="majorBidi" w:hAnsiTheme="majorBidi" w:cstheme="majorBidi"/>
          <w:sz w:val="24"/>
          <w:szCs w:val="24"/>
          <w:lang w:bidi="he-IL"/>
          <w:rPrChange w:id="1099" w:author="Editor" w:date="2022-11-05T11:04:00Z">
            <w:rPr>
              <w:rFonts w:asciiTheme="majorBidi" w:hAnsiTheme="majorBidi" w:cstheme="majorBidi"/>
              <w:sz w:val="24"/>
              <w:szCs w:val="24"/>
              <w:lang w:bidi="he-IL"/>
            </w:rPr>
          </w:rPrChange>
        </w:rPr>
        <w:t>(</w:t>
      </w:r>
      <w:r w:rsidR="000F30ED" w:rsidRPr="000D72DA">
        <w:rPr>
          <w:rFonts w:asciiTheme="majorBidi" w:hAnsiTheme="majorBidi" w:cstheme="majorBidi"/>
          <w:sz w:val="24"/>
          <w:szCs w:val="24"/>
          <w:lang w:bidi="he-IL"/>
          <w:rPrChange w:id="1100" w:author="Editor" w:date="2022-11-05T11:04:00Z">
            <w:rPr>
              <w:rFonts w:asciiTheme="majorBidi" w:hAnsiTheme="majorBidi" w:cstheme="majorBidi"/>
              <w:sz w:val="24"/>
              <w:szCs w:val="24"/>
              <w:lang w:bidi="he-IL"/>
            </w:rPr>
          </w:rPrChange>
        </w:rPr>
        <w:t>Cohen et al.</w:t>
      </w:r>
      <w:r w:rsidR="004D2D96" w:rsidRPr="000D72DA">
        <w:rPr>
          <w:rFonts w:asciiTheme="majorBidi" w:hAnsiTheme="majorBidi" w:cstheme="majorBidi"/>
          <w:sz w:val="24"/>
          <w:szCs w:val="24"/>
          <w:lang w:bidi="he-IL"/>
          <w:rPrChange w:id="1101" w:author="Editor" w:date="2022-11-05T11:04:00Z">
            <w:rPr>
              <w:rFonts w:asciiTheme="majorBidi" w:hAnsiTheme="majorBidi" w:cstheme="majorBidi"/>
              <w:sz w:val="24"/>
              <w:szCs w:val="24"/>
              <w:lang w:bidi="he-IL"/>
            </w:rPr>
          </w:rPrChange>
        </w:rPr>
        <w:t>, 2019</w:t>
      </w:r>
      <w:r w:rsidR="00E02868" w:rsidRPr="000D72DA">
        <w:rPr>
          <w:rFonts w:asciiTheme="majorBidi" w:hAnsiTheme="majorBidi" w:cstheme="majorBidi"/>
          <w:sz w:val="24"/>
          <w:szCs w:val="24"/>
          <w:lang w:bidi="he-IL"/>
          <w:rPrChange w:id="1102" w:author="Editor" w:date="2022-11-05T11:04:00Z">
            <w:rPr>
              <w:rFonts w:asciiTheme="majorBidi" w:hAnsiTheme="majorBidi" w:cstheme="majorBidi"/>
              <w:sz w:val="24"/>
              <w:szCs w:val="24"/>
              <w:lang w:bidi="he-IL"/>
            </w:rPr>
          </w:rPrChange>
        </w:rPr>
        <w:t xml:space="preserve">; </w:t>
      </w:r>
      <w:r w:rsidR="00CE4B14" w:rsidRPr="000D72DA">
        <w:rPr>
          <w:rFonts w:asciiTheme="majorBidi" w:hAnsiTheme="majorBidi" w:cstheme="majorBidi"/>
          <w:sz w:val="24"/>
          <w:szCs w:val="24"/>
          <w:rPrChange w:id="1103" w:author="Editor" w:date="2022-11-05T11:04:00Z">
            <w:rPr>
              <w:rFonts w:asciiTheme="majorBidi" w:hAnsiTheme="majorBidi" w:cstheme="majorBidi"/>
              <w:sz w:val="24"/>
              <w:szCs w:val="24"/>
            </w:rPr>
          </w:rPrChange>
        </w:rPr>
        <w:t>Crișan</w:t>
      </w:r>
      <w:r w:rsidR="00E02868" w:rsidRPr="000D72DA">
        <w:rPr>
          <w:rFonts w:asciiTheme="majorBidi" w:hAnsiTheme="majorBidi" w:cstheme="majorBidi"/>
          <w:sz w:val="24"/>
          <w:szCs w:val="24"/>
          <w:rPrChange w:id="1104" w:author="Editor" w:date="2022-11-05T11:04:00Z">
            <w:rPr>
              <w:rFonts w:asciiTheme="majorBidi" w:hAnsiTheme="majorBidi" w:cstheme="majorBidi"/>
              <w:sz w:val="24"/>
              <w:szCs w:val="24"/>
            </w:rPr>
          </w:rPrChange>
        </w:rPr>
        <w:t xml:space="preserve"> el al., 20</w:t>
      </w:r>
      <w:r w:rsidR="00CE4B14" w:rsidRPr="000D72DA">
        <w:rPr>
          <w:rFonts w:asciiTheme="majorBidi" w:hAnsiTheme="majorBidi" w:cstheme="majorBidi"/>
          <w:sz w:val="24"/>
          <w:szCs w:val="24"/>
          <w:rPrChange w:id="1105" w:author="Editor" w:date="2022-11-05T11:04:00Z">
            <w:rPr>
              <w:rFonts w:asciiTheme="majorBidi" w:hAnsiTheme="majorBidi" w:cstheme="majorBidi"/>
              <w:sz w:val="24"/>
              <w:szCs w:val="24"/>
            </w:rPr>
          </w:rPrChange>
        </w:rPr>
        <w:t>21</w:t>
      </w:r>
      <w:r w:rsidR="002B0C77" w:rsidRPr="000D72DA">
        <w:rPr>
          <w:rFonts w:asciiTheme="majorBidi" w:hAnsiTheme="majorBidi" w:cstheme="majorBidi"/>
          <w:sz w:val="24"/>
          <w:szCs w:val="24"/>
          <w:lang w:bidi="he-IL"/>
          <w:rPrChange w:id="1106" w:author="Editor" w:date="2022-11-05T11:04:00Z">
            <w:rPr>
              <w:rFonts w:asciiTheme="majorBidi" w:hAnsiTheme="majorBidi" w:cstheme="majorBidi"/>
              <w:sz w:val="24"/>
              <w:szCs w:val="24"/>
              <w:lang w:bidi="he-IL"/>
            </w:rPr>
          </w:rPrChange>
        </w:rPr>
        <w:t xml:space="preserve">). They offer </w:t>
      </w:r>
      <w:r w:rsidRPr="000D72DA">
        <w:rPr>
          <w:rFonts w:asciiTheme="majorBidi" w:hAnsiTheme="majorBidi" w:cstheme="majorBidi"/>
          <w:sz w:val="24"/>
          <w:szCs w:val="24"/>
          <w:lang w:bidi="he-IL"/>
          <w:rPrChange w:id="1107" w:author="Editor" w:date="2022-11-05T11:04:00Z">
            <w:rPr>
              <w:rFonts w:asciiTheme="majorBidi" w:hAnsiTheme="majorBidi" w:cstheme="majorBidi"/>
              <w:sz w:val="24"/>
              <w:szCs w:val="24"/>
              <w:lang w:bidi="he-IL"/>
            </w:rPr>
          </w:rPrChange>
        </w:rPr>
        <w:t xml:space="preserve">a structured </w:t>
      </w:r>
      <w:r w:rsidR="00F34DAA" w:rsidRPr="000D72DA">
        <w:rPr>
          <w:rFonts w:asciiTheme="majorBidi" w:hAnsiTheme="majorBidi" w:cstheme="majorBidi"/>
          <w:sz w:val="24"/>
          <w:szCs w:val="24"/>
          <w:lang w:bidi="he-IL"/>
          <w:rPrChange w:id="1108" w:author="Editor" w:date="2022-11-05T11:04:00Z">
            <w:rPr>
              <w:rFonts w:asciiTheme="majorBidi" w:hAnsiTheme="majorBidi" w:cstheme="majorBidi"/>
              <w:sz w:val="24"/>
              <w:szCs w:val="24"/>
              <w:lang w:bidi="he-IL"/>
            </w:rPr>
          </w:rPrChange>
        </w:rPr>
        <w:t>development</w:t>
      </w:r>
      <w:r w:rsidRPr="000D72DA">
        <w:rPr>
          <w:rFonts w:asciiTheme="majorBidi" w:hAnsiTheme="majorBidi" w:cstheme="majorBidi"/>
          <w:sz w:val="24"/>
          <w:szCs w:val="24"/>
          <w:lang w:bidi="he-IL"/>
          <w:rPrChange w:id="1109" w:author="Editor" w:date="2022-11-05T11:04:00Z">
            <w:rPr>
              <w:rFonts w:asciiTheme="majorBidi" w:hAnsiTheme="majorBidi" w:cstheme="majorBidi"/>
              <w:sz w:val="24"/>
              <w:szCs w:val="24"/>
              <w:lang w:bidi="he-IL"/>
            </w:rPr>
          </w:rPrChange>
        </w:rPr>
        <w:t xml:space="preserve"> </w:t>
      </w:r>
      <w:r w:rsidR="0015126B" w:rsidRPr="000D72DA">
        <w:rPr>
          <w:rFonts w:asciiTheme="majorBidi" w:hAnsiTheme="majorBidi" w:cstheme="majorBidi"/>
          <w:sz w:val="24"/>
          <w:szCs w:val="24"/>
          <w:lang w:bidi="he-IL"/>
          <w:rPrChange w:id="1110" w:author="Editor" w:date="2022-11-05T11:04:00Z">
            <w:rPr>
              <w:rFonts w:asciiTheme="majorBidi" w:hAnsiTheme="majorBidi" w:cstheme="majorBidi"/>
              <w:sz w:val="24"/>
              <w:szCs w:val="24"/>
              <w:lang w:bidi="he-IL"/>
            </w:rPr>
          </w:rPrChange>
        </w:rPr>
        <w:t xml:space="preserve">and learning </w:t>
      </w:r>
      <w:r w:rsidRPr="000D72DA">
        <w:rPr>
          <w:rFonts w:asciiTheme="majorBidi" w:hAnsiTheme="majorBidi" w:cstheme="majorBidi"/>
          <w:sz w:val="24"/>
          <w:szCs w:val="24"/>
          <w:lang w:bidi="he-IL"/>
          <w:rPrChange w:id="1111" w:author="Editor" w:date="2022-11-05T11:04:00Z">
            <w:rPr>
              <w:rFonts w:asciiTheme="majorBidi" w:hAnsiTheme="majorBidi" w:cstheme="majorBidi"/>
              <w:sz w:val="24"/>
              <w:szCs w:val="24"/>
              <w:lang w:bidi="he-IL"/>
            </w:rPr>
          </w:rPrChange>
        </w:rPr>
        <w:t xml:space="preserve">process that includes entrepreneurial training, mentoring services, and </w:t>
      </w:r>
      <w:r w:rsidR="00101951" w:rsidRPr="000D72DA">
        <w:rPr>
          <w:rFonts w:asciiTheme="majorBidi" w:hAnsiTheme="majorBidi" w:cstheme="majorBidi"/>
          <w:sz w:val="24"/>
          <w:szCs w:val="24"/>
          <w:lang w:bidi="he-IL"/>
          <w:rPrChange w:id="1112" w:author="Editor" w:date="2022-11-05T11:04:00Z">
            <w:rPr>
              <w:rFonts w:asciiTheme="majorBidi" w:hAnsiTheme="majorBidi" w:cstheme="majorBidi"/>
              <w:sz w:val="24"/>
              <w:szCs w:val="24"/>
              <w:lang w:bidi="he-IL"/>
            </w:rPr>
          </w:rPrChange>
        </w:rPr>
        <w:t xml:space="preserve">introduction to </w:t>
      </w:r>
      <w:r w:rsidRPr="000D72DA">
        <w:rPr>
          <w:rFonts w:asciiTheme="majorBidi" w:hAnsiTheme="majorBidi" w:cstheme="majorBidi"/>
          <w:sz w:val="24"/>
          <w:szCs w:val="24"/>
          <w:lang w:bidi="he-IL"/>
          <w:rPrChange w:id="1113" w:author="Editor" w:date="2022-11-05T11:04:00Z">
            <w:rPr>
              <w:rFonts w:asciiTheme="majorBidi" w:hAnsiTheme="majorBidi" w:cstheme="majorBidi"/>
              <w:sz w:val="24"/>
              <w:szCs w:val="24"/>
              <w:lang w:bidi="he-IL"/>
            </w:rPr>
          </w:rPrChange>
        </w:rPr>
        <w:t>extensive business networks (Cohen et al., 2019)</w:t>
      </w:r>
      <w:r w:rsidR="007F5256" w:rsidRPr="000D72DA">
        <w:rPr>
          <w:rFonts w:asciiTheme="majorBidi" w:hAnsiTheme="majorBidi" w:cstheme="majorBidi"/>
          <w:sz w:val="24"/>
          <w:szCs w:val="24"/>
          <w:lang w:bidi="he-IL"/>
          <w:rPrChange w:id="1114" w:author="Editor" w:date="2022-11-05T11:04:00Z">
            <w:rPr>
              <w:rFonts w:asciiTheme="majorBidi" w:hAnsiTheme="majorBidi" w:cstheme="majorBidi"/>
              <w:sz w:val="24"/>
              <w:szCs w:val="24"/>
              <w:lang w:bidi="he-IL"/>
            </w:rPr>
          </w:rPrChange>
        </w:rPr>
        <w:t>.</w:t>
      </w:r>
      <w:r w:rsidRPr="000D72DA">
        <w:rPr>
          <w:rFonts w:asciiTheme="majorBidi" w:hAnsiTheme="majorBidi" w:cstheme="majorBidi"/>
          <w:sz w:val="24"/>
          <w:szCs w:val="24"/>
          <w:lang w:bidi="he-IL"/>
          <w:rPrChange w:id="1115" w:author="Editor" w:date="2022-11-05T11:04:00Z">
            <w:rPr>
              <w:rFonts w:asciiTheme="majorBidi" w:hAnsiTheme="majorBidi" w:cstheme="majorBidi"/>
              <w:sz w:val="24"/>
              <w:szCs w:val="24"/>
              <w:lang w:bidi="he-IL"/>
            </w:rPr>
          </w:rPrChange>
        </w:rPr>
        <w:t xml:space="preserve"> </w:t>
      </w:r>
      <w:r w:rsidR="005A5BFE" w:rsidRPr="000D72DA">
        <w:rPr>
          <w:rFonts w:asciiTheme="majorBidi" w:hAnsiTheme="majorBidi" w:cstheme="majorBidi"/>
          <w:sz w:val="24"/>
          <w:szCs w:val="24"/>
          <w:lang w:bidi="he-IL"/>
          <w:rPrChange w:id="1116" w:author="Editor" w:date="2022-11-05T11:04:00Z">
            <w:rPr>
              <w:rFonts w:asciiTheme="majorBidi" w:hAnsiTheme="majorBidi" w:cstheme="majorBidi"/>
              <w:sz w:val="24"/>
              <w:szCs w:val="24"/>
              <w:lang w:bidi="he-IL"/>
            </w:rPr>
          </w:rPrChange>
        </w:rPr>
        <w:t xml:space="preserve">Accelerators </w:t>
      </w:r>
      <w:r w:rsidRPr="000D72DA">
        <w:rPr>
          <w:rFonts w:asciiTheme="majorBidi" w:hAnsiTheme="majorBidi" w:cstheme="majorBidi"/>
          <w:sz w:val="24"/>
          <w:szCs w:val="24"/>
          <w:lang w:bidi="he-IL"/>
          <w:rPrChange w:id="1117" w:author="Editor" w:date="2022-11-05T11:04:00Z">
            <w:rPr>
              <w:rFonts w:asciiTheme="majorBidi" w:hAnsiTheme="majorBidi" w:cstheme="majorBidi"/>
              <w:sz w:val="24"/>
              <w:szCs w:val="24"/>
              <w:lang w:bidi="he-IL"/>
            </w:rPr>
          </w:rPrChange>
        </w:rPr>
        <w:t>serve as intermediaries</w:t>
      </w:r>
      <w:del w:id="1118" w:author="Eyal Rechter" w:date="2022-10-11T10:46:00Z">
        <w:r w:rsidR="00323F5C" w:rsidRPr="000D72DA" w:rsidDel="002B0C77">
          <w:rPr>
            <w:rFonts w:asciiTheme="majorBidi" w:hAnsiTheme="majorBidi" w:cstheme="majorBidi"/>
            <w:sz w:val="24"/>
            <w:szCs w:val="24"/>
            <w:lang w:bidi="he-IL"/>
            <w:rPrChange w:id="1119" w:author="Editor" w:date="2022-11-05T11:04:00Z">
              <w:rPr>
                <w:rFonts w:asciiTheme="majorBidi" w:hAnsiTheme="majorBidi" w:cstheme="majorBidi"/>
                <w:sz w:val="24"/>
                <w:szCs w:val="24"/>
                <w:lang w:bidi="he-IL"/>
              </w:rPr>
            </w:rPrChange>
          </w:rPr>
          <w:delText xml:space="preserve"> that</w:delText>
        </w:r>
      </w:del>
      <w:r w:rsidRPr="000D72DA">
        <w:rPr>
          <w:rFonts w:asciiTheme="majorBidi" w:hAnsiTheme="majorBidi" w:cstheme="majorBidi"/>
          <w:sz w:val="24"/>
          <w:szCs w:val="24"/>
          <w:lang w:bidi="he-IL"/>
          <w:rPrChange w:id="1120" w:author="Editor" w:date="2022-11-05T11:04:00Z">
            <w:rPr>
              <w:rFonts w:asciiTheme="majorBidi" w:hAnsiTheme="majorBidi" w:cstheme="majorBidi"/>
              <w:sz w:val="24"/>
              <w:szCs w:val="24"/>
              <w:lang w:bidi="he-IL"/>
            </w:rPr>
          </w:rPrChange>
        </w:rPr>
        <w:t xml:space="preserve"> connect</w:t>
      </w:r>
      <w:ins w:id="1121" w:author="Eyal Rechter" w:date="2022-10-11T10:46:00Z">
        <w:r w:rsidR="002B0C77" w:rsidRPr="000D72DA">
          <w:rPr>
            <w:rFonts w:asciiTheme="majorBidi" w:hAnsiTheme="majorBidi" w:cstheme="majorBidi"/>
            <w:sz w:val="24"/>
            <w:szCs w:val="24"/>
            <w:lang w:bidi="he-IL"/>
            <w:rPrChange w:id="1122" w:author="Editor" w:date="2022-11-05T11:04:00Z">
              <w:rPr>
                <w:rFonts w:asciiTheme="majorBidi" w:hAnsiTheme="majorBidi" w:cstheme="majorBidi"/>
                <w:sz w:val="24"/>
                <w:szCs w:val="24"/>
                <w:lang w:bidi="he-IL"/>
              </w:rPr>
            </w:rPrChange>
          </w:rPr>
          <w:t>ing</w:t>
        </w:r>
      </w:ins>
      <w:r w:rsidRPr="000D72DA">
        <w:rPr>
          <w:rFonts w:asciiTheme="majorBidi" w:hAnsiTheme="majorBidi" w:cstheme="majorBidi"/>
          <w:sz w:val="24"/>
          <w:szCs w:val="24"/>
          <w:lang w:bidi="he-IL"/>
          <w:rPrChange w:id="1123" w:author="Editor" w:date="2022-11-05T11:04:00Z">
            <w:rPr>
              <w:rFonts w:asciiTheme="majorBidi" w:hAnsiTheme="majorBidi" w:cstheme="majorBidi"/>
              <w:sz w:val="24"/>
              <w:szCs w:val="24"/>
              <w:lang w:bidi="he-IL"/>
            </w:rPr>
          </w:rPrChange>
        </w:rPr>
        <w:t xml:space="preserve"> startups and investors, </w:t>
      </w:r>
      <w:r w:rsidR="00323F5C" w:rsidRPr="000D72DA">
        <w:rPr>
          <w:rFonts w:asciiTheme="majorBidi" w:hAnsiTheme="majorBidi" w:cstheme="majorBidi"/>
          <w:sz w:val="24"/>
          <w:szCs w:val="24"/>
          <w:lang w:bidi="he-IL"/>
          <w:rPrChange w:id="1124" w:author="Editor" w:date="2022-11-05T11:04:00Z">
            <w:rPr>
              <w:rFonts w:asciiTheme="majorBidi" w:hAnsiTheme="majorBidi" w:cstheme="majorBidi"/>
              <w:sz w:val="24"/>
              <w:szCs w:val="24"/>
              <w:lang w:bidi="he-IL"/>
            </w:rPr>
          </w:rPrChange>
        </w:rPr>
        <w:t xml:space="preserve">reducing </w:t>
      </w:r>
      <w:r w:rsidRPr="000D72DA">
        <w:rPr>
          <w:rFonts w:asciiTheme="majorBidi" w:hAnsiTheme="majorBidi" w:cstheme="majorBidi"/>
          <w:sz w:val="24"/>
          <w:szCs w:val="24"/>
          <w:lang w:bidi="he-IL"/>
          <w:rPrChange w:id="1125" w:author="Editor" w:date="2022-11-05T11:04:00Z">
            <w:rPr>
              <w:rFonts w:asciiTheme="majorBidi" w:hAnsiTheme="majorBidi" w:cstheme="majorBidi"/>
              <w:sz w:val="24"/>
              <w:szCs w:val="24"/>
              <w:lang w:bidi="he-IL"/>
            </w:rPr>
          </w:rPrChange>
        </w:rPr>
        <w:t>information asymmetry (Chen, 20</w:t>
      </w:r>
      <w:r w:rsidR="00E8394E" w:rsidRPr="000D72DA">
        <w:rPr>
          <w:rFonts w:asciiTheme="majorBidi" w:hAnsiTheme="majorBidi" w:cstheme="majorBidi"/>
          <w:sz w:val="24"/>
          <w:szCs w:val="24"/>
          <w:lang w:bidi="he-IL"/>
          <w:rPrChange w:id="1126" w:author="Editor" w:date="2022-11-05T11:04:00Z">
            <w:rPr>
              <w:rFonts w:asciiTheme="majorBidi" w:hAnsiTheme="majorBidi" w:cstheme="majorBidi"/>
              <w:sz w:val="24"/>
              <w:szCs w:val="24"/>
              <w:lang w:bidi="he-IL"/>
            </w:rPr>
          </w:rPrChange>
        </w:rPr>
        <w:t>20</w:t>
      </w:r>
      <w:r w:rsidRPr="000D72DA">
        <w:rPr>
          <w:rFonts w:asciiTheme="majorBidi" w:hAnsiTheme="majorBidi" w:cstheme="majorBidi"/>
          <w:sz w:val="24"/>
          <w:szCs w:val="24"/>
          <w:lang w:bidi="he-IL"/>
          <w:rPrChange w:id="1127" w:author="Editor" w:date="2022-11-05T11:04:00Z">
            <w:rPr>
              <w:rFonts w:asciiTheme="majorBidi" w:hAnsiTheme="majorBidi" w:cstheme="majorBidi"/>
              <w:sz w:val="24"/>
              <w:szCs w:val="24"/>
              <w:lang w:bidi="he-IL"/>
            </w:rPr>
          </w:rPrChange>
        </w:rPr>
        <w:t>)</w:t>
      </w:r>
      <w:r w:rsidR="00F34DAA" w:rsidRPr="000D72DA">
        <w:rPr>
          <w:rFonts w:asciiTheme="majorBidi" w:hAnsiTheme="majorBidi" w:cstheme="majorBidi"/>
          <w:sz w:val="24"/>
          <w:szCs w:val="24"/>
          <w:lang w:bidi="he-IL"/>
          <w:rPrChange w:id="1128" w:author="Editor" w:date="2022-11-05T11:04:00Z">
            <w:rPr>
              <w:rFonts w:asciiTheme="majorBidi" w:hAnsiTheme="majorBidi" w:cstheme="majorBidi"/>
              <w:sz w:val="24"/>
              <w:szCs w:val="24"/>
              <w:lang w:bidi="he-IL"/>
            </w:rPr>
          </w:rPrChange>
        </w:rPr>
        <w:t>,</w:t>
      </w:r>
      <w:r w:rsidRPr="000D72DA">
        <w:rPr>
          <w:rFonts w:asciiTheme="majorBidi" w:hAnsiTheme="majorBidi" w:cstheme="majorBidi"/>
          <w:sz w:val="24"/>
          <w:szCs w:val="24"/>
          <w:lang w:bidi="he-IL"/>
          <w:rPrChange w:id="1129" w:author="Editor" w:date="2022-11-05T11:04:00Z">
            <w:rPr>
              <w:rFonts w:asciiTheme="majorBidi" w:hAnsiTheme="majorBidi" w:cstheme="majorBidi"/>
              <w:sz w:val="24"/>
              <w:szCs w:val="24"/>
              <w:lang w:bidi="he-IL"/>
            </w:rPr>
          </w:rPrChange>
        </w:rPr>
        <w:t xml:space="preserve"> and provid</w:t>
      </w:r>
      <w:r w:rsidR="00323F5C" w:rsidRPr="000D72DA">
        <w:rPr>
          <w:rFonts w:asciiTheme="majorBidi" w:hAnsiTheme="majorBidi" w:cstheme="majorBidi"/>
          <w:sz w:val="24"/>
          <w:szCs w:val="24"/>
          <w:lang w:bidi="he-IL"/>
          <w:rPrChange w:id="1130" w:author="Editor" w:date="2022-11-05T11:04:00Z">
            <w:rPr>
              <w:rFonts w:asciiTheme="majorBidi" w:hAnsiTheme="majorBidi" w:cstheme="majorBidi"/>
              <w:sz w:val="24"/>
              <w:szCs w:val="24"/>
              <w:lang w:bidi="he-IL"/>
            </w:rPr>
          </w:rPrChange>
        </w:rPr>
        <w:t>ing</w:t>
      </w:r>
      <w:r w:rsidRPr="000D72DA">
        <w:rPr>
          <w:rFonts w:asciiTheme="majorBidi" w:hAnsiTheme="majorBidi" w:cstheme="majorBidi"/>
          <w:sz w:val="24"/>
          <w:szCs w:val="24"/>
          <w:lang w:bidi="he-IL"/>
          <w:rPrChange w:id="1131" w:author="Editor" w:date="2022-11-05T11:04:00Z">
            <w:rPr>
              <w:rFonts w:asciiTheme="majorBidi" w:hAnsiTheme="majorBidi" w:cstheme="majorBidi"/>
              <w:sz w:val="24"/>
              <w:szCs w:val="24"/>
              <w:lang w:bidi="he-IL"/>
            </w:rPr>
          </w:rPrChange>
        </w:rPr>
        <w:t xml:space="preserve"> legitimacy to </w:t>
      </w:r>
      <w:r w:rsidR="00323F5C" w:rsidRPr="000D72DA">
        <w:rPr>
          <w:rFonts w:asciiTheme="majorBidi" w:hAnsiTheme="majorBidi" w:cstheme="majorBidi"/>
          <w:sz w:val="24"/>
          <w:szCs w:val="24"/>
          <w:lang w:bidi="he-IL"/>
          <w:rPrChange w:id="1132" w:author="Editor" w:date="2022-11-05T11:04:00Z">
            <w:rPr>
              <w:rFonts w:asciiTheme="majorBidi" w:hAnsiTheme="majorBidi" w:cstheme="majorBidi"/>
              <w:sz w:val="24"/>
              <w:szCs w:val="24"/>
              <w:lang w:bidi="he-IL"/>
            </w:rPr>
          </w:rPrChange>
        </w:rPr>
        <w:t xml:space="preserve">both </w:t>
      </w:r>
      <w:r w:rsidRPr="000D72DA">
        <w:rPr>
          <w:rFonts w:asciiTheme="majorBidi" w:hAnsiTheme="majorBidi" w:cstheme="majorBidi"/>
          <w:sz w:val="24"/>
          <w:szCs w:val="24"/>
          <w:lang w:bidi="he-IL"/>
          <w:rPrChange w:id="1133" w:author="Editor" w:date="2022-11-05T11:04:00Z">
            <w:rPr>
              <w:rFonts w:asciiTheme="majorBidi" w:hAnsiTheme="majorBidi" w:cstheme="majorBidi"/>
              <w:sz w:val="24"/>
              <w:szCs w:val="24"/>
              <w:lang w:bidi="he-IL"/>
            </w:rPr>
          </w:rPrChange>
        </w:rPr>
        <w:t xml:space="preserve">entrepreneurs and startups. </w:t>
      </w:r>
    </w:p>
    <w:p w14:paraId="1C14A7A6" w14:textId="220033DC" w:rsidR="0040131F" w:rsidRPr="000D72DA" w:rsidRDefault="0040131F" w:rsidP="00880738">
      <w:pPr>
        <w:spacing w:after="0" w:line="480" w:lineRule="auto"/>
        <w:ind w:left="-142" w:right="970" w:firstLine="567"/>
        <w:jc w:val="both"/>
        <w:rPr>
          <w:rFonts w:asciiTheme="majorBidi" w:hAnsiTheme="majorBidi" w:cstheme="majorBidi"/>
          <w:sz w:val="24"/>
          <w:szCs w:val="24"/>
          <w:lang w:bidi="he-IL"/>
          <w:rPrChange w:id="1134"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1135" w:author="Editor" w:date="2022-11-05T11:04:00Z">
            <w:rPr>
              <w:rFonts w:asciiTheme="majorBidi" w:hAnsiTheme="majorBidi" w:cstheme="majorBidi"/>
              <w:sz w:val="24"/>
              <w:szCs w:val="24"/>
              <w:lang w:bidi="he-IL"/>
            </w:rPr>
          </w:rPrChange>
        </w:rPr>
        <w:t>We should note that while incubators (sometimes confused with accelerators) are also support systems that target novice entrepreneurs, their design differs substantially from startup accelerators (Cohen et al., 2019; Shankar &amp; Clausen, 2020). Accelerators are distinct from incubators in four</w:t>
      </w:r>
      <w:r w:rsidR="00323F5C" w:rsidRPr="000D72DA">
        <w:rPr>
          <w:rFonts w:asciiTheme="majorBidi" w:hAnsiTheme="majorBidi" w:cstheme="majorBidi"/>
          <w:sz w:val="24"/>
          <w:szCs w:val="24"/>
          <w:lang w:bidi="he-IL"/>
          <w:rPrChange w:id="1136" w:author="Editor" w:date="2022-11-05T11:04:00Z">
            <w:rPr>
              <w:rFonts w:asciiTheme="majorBidi" w:hAnsiTheme="majorBidi" w:cstheme="majorBidi"/>
              <w:sz w:val="24"/>
              <w:szCs w:val="24"/>
              <w:lang w:bidi="he-IL"/>
            </w:rPr>
          </w:rPrChange>
        </w:rPr>
        <w:t xml:space="preserve"> respects</w:t>
      </w:r>
      <w:r w:rsidRPr="000D72DA">
        <w:rPr>
          <w:rFonts w:asciiTheme="majorBidi" w:hAnsiTheme="majorBidi" w:cstheme="majorBidi"/>
          <w:sz w:val="24"/>
          <w:szCs w:val="24"/>
          <w:lang w:bidi="he-IL"/>
          <w:rPrChange w:id="1137" w:author="Editor" w:date="2022-11-05T11:04:00Z">
            <w:rPr>
              <w:rFonts w:asciiTheme="majorBidi" w:hAnsiTheme="majorBidi" w:cstheme="majorBidi"/>
              <w:sz w:val="24"/>
              <w:szCs w:val="24"/>
              <w:lang w:bidi="he-IL"/>
            </w:rPr>
          </w:rPrChange>
        </w:rPr>
        <w:t xml:space="preserve">: </w:t>
      </w:r>
      <w:r w:rsidR="001E4B49" w:rsidRPr="000D72DA">
        <w:rPr>
          <w:rFonts w:asciiTheme="majorBidi" w:hAnsiTheme="majorBidi" w:cstheme="majorBidi"/>
          <w:sz w:val="24"/>
          <w:szCs w:val="24"/>
          <w:lang w:bidi="he-IL"/>
          <w:rPrChange w:id="1138" w:author="Editor" w:date="2022-11-05T11:04:00Z">
            <w:rPr>
              <w:rFonts w:asciiTheme="majorBidi" w:hAnsiTheme="majorBidi" w:cstheme="majorBidi"/>
              <w:sz w:val="24"/>
              <w:szCs w:val="24"/>
              <w:lang w:bidi="he-IL"/>
            </w:rPr>
          </w:rPrChange>
        </w:rPr>
        <w:t>entrepreneurial</w:t>
      </w:r>
      <w:r w:rsidRPr="000D72DA">
        <w:rPr>
          <w:rFonts w:asciiTheme="majorBidi" w:hAnsiTheme="majorBidi" w:cstheme="majorBidi"/>
          <w:sz w:val="24"/>
          <w:szCs w:val="24"/>
          <w:lang w:bidi="he-IL"/>
          <w:rPrChange w:id="1139" w:author="Editor" w:date="2022-11-05T11:04:00Z">
            <w:rPr>
              <w:rFonts w:asciiTheme="majorBidi" w:hAnsiTheme="majorBidi" w:cstheme="majorBidi"/>
              <w:sz w:val="24"/>
              <w:szCs w:val="24"/>
              <w:lang w:bidi="he-IL"/>
            </w:rPr>
          </w:rPrChange>
        </w:rPr>
        <w:t xml:space="preserve"> training </w:t>
      </w:r>
      <w:r w:rsidR="001E4B49" w:rsidRPr="000D72DA">
        <w:rPr>
          <w:rFonts w:asciiTheme="majorBidi" w:hAnsiTheme="majorBidi" w:cstheme="majorBidi"/>
          <w:sz w:val="24"/>
          <w:szCs w:val="24"/>
          <w:lang w:bidi="he-IL"/>
          <w:rPrChange w:id="1140" w:author="Editor" w:date="2022-11-05T11:04:00Z">
            <w:rPr>
              <w:rFonts w:asciiTheme="majorBidi" w:hAnsiTheme="majorBidi" w:cstheme="majorBidi"/>
              <w:sz w:val="24"/>
              <w:szCs w:val="24"/>
              <w:lang w:bidi="he-IL"/>
            </w:rPr>
          </w:rPrChange>
        </w:rPr>
        <w:t xml:space="preserve">and educational component, </w:t>
      </w:r>
      <w:r w:rsidR="009F1EAE" w:rsidRPr="000D72DA">
        <w:rPr>
          <w:rFonts w:asciiTheme="majorBidi" w:hAnsiTheme="majorBidi" w:cstheme="majorBidi"/>
          <w:sz w:val="24"/>
          <w:szCs w:val="24"/>
          <w:lang w:bidi="he-IL"/>
          <w:rPrChange w:id="1141" w:author="Editor" w:date="2022-11-05T11:04:00Z">
            <w:rPr>
              <w:rFonts w:asciiTheme="majorBidi" w:hAnsiTheme="majorBidi" w:cstheme="majorBidi"/>
              <w:sz w:val="24"/>
              <w:szCs w:val="24"/>
              <w:lang w:bidi="he-IL"/>
            </w:rPr>
          </w:rPrChange>
        </w:rPr>
        <w:t>intensive</w:t>
      </w:r>
      <w:r w:rsidRPr="000D72DA">
        <w:rPr>
          <w:rFonts w:asciiTheme="majorBidi" w:hAnsiTheme="majorBidi" w:cstheme="majorBidi"/>
          <w:sz w:val="24"/>
          <w:szCs w:val="24"/>
          <w:lang w:bidi="he-IL"/>
          <w:rPrChange w:id="1142" w:author="Editor" w:date="2022-11-05T11:04:00Z">
            <w:rPr>
              <w:rFonts w:asciiTheme="majorBidi" w:hAnsiTheme="majorBidi" w:cstheme="majorBidi"/>
              <w:sz w:val="24"/>
              <w:szCs w:val="24"/>
              <w:lang w:bidi="he-IL"/>
            </w:rPr>
          </w:rPrChange>
        </w:rPr>
        <w:t xml:space="preserve"> mentoring, focus on networks, and </w:t>
      </w:r>
      <w:r w:rsidR="00741439" w:rsidRPr="000D72DA">
        <w:rPr>
          <w:rFonts w:asciiTheme="majorBidi" w:hAnsiTheme="majorBidi" w:cstheme="majorBidi"/>
          <w:sz w:val="24"/>
          <w:szCs w:val="24"/>
          <w:lang w:bidi="he-IL"/>
          <w:rPrChange w:id="1143" w:author="Editor" w:date="2022-11-05T11:04:00Z">
            <w:rPr>
              <w:rFonts w:asciiTheme="majorBidi" w:hAnsiTheme="majorBidi" w:cstheme="majorBidi"/>
              <w:sz w:val="24"/>
              <w:szCs w:val="24"/>
              <w:lang w:bidi="he-IL"/>
            </w:rPr>
          </w:rPrChange>
        </w:rPr>
        <w:t xml:space="preserve">the </w:t>
      </w:r>
      <w:r w:rsidRPr="000D72DA">
        <w:rPr>
          <w:rFonts w:asciiTheme="majorBidi" w:hAnsiTheme="majorBidi" w:cstheme="majorBidi"/>
          <w:sz w:val="24"/>
          <w:szCs w:val="24"/>
          <w:lang w:bidi="he-IL"/>
          <w:rPrChange w:id="1144" w:author="Editor" w:date="2022-11-05T11:04:00Z">
            <w:rPr>
              <w:rFonts w:asciiTheme="majorBidi" w:hAnsiTheme="majorBidi" w:cstheme="majorBidi"/>
              <w:sz w:val="24"/>
              <w:szCs w:val="24"/>
              <w:lang w:bidi="he-IL"/>
            </w:rPr>
          </w:rPrChange>
        </w:rPr>
        <w:t>typical use of fast assumption validation processes according to Lean Startup methodology (Mansoori et al., 2019; Shankar &amp; Clausen, 2020). As such, our arguments may not be fully applicable to incubators.</w:t>
      </w:r>
    </w:p>
    <w:p w14:paraId="5B28E092" w14:textId="1392F2C2" w:rsidR="00DD3430" w:rsidRPr="000D72DA" w:rsidRDefault="004B591F" w:rsidP="00880738">
      <w:pPr>
        <w:spacing w:after="0" w:line="480" w:lineRule="auto"/>
        <w:ind w:left="-142" w:right="970" w:firstLine="567"/>
        <w:jc w:val="both"/>
        <w:rPr>
          <w:rFonts w:asciiTheme="majorBidi" w:hAnsiTheme="majorBidi" w:cstheme="majorBidi"/>
          <w:bCs/>
          <w:sz w:val="24"/>
          <w:szCs w:val="24"/>
          <w:lang w:bidi="he-IL"/>
          <w:rPrChange w:id="1145" w:author="Editor" w:date="2022-11-05T11:04:00Z">
            <w:rPr>
              <w:rFonts w:asciiTheme="majorBidi" w:hAnsiTheme="majorBidi" w:cstheme="majorBidi"/>
              <w:bCs/>
              <w:sz w:val="24"/>
              <w:szCs w:val="24"/>
              <w:lang w:bidi="he-IL"/>
            </w:rPr>
          </w:rPrChange>
        </w:rPr>
      </w:pPr>
      <w:r w:rsidRPr="000D72DA">
        <w:rPr>
          <w:rFonts w:asciiTheme="majorBidi" w:hAnsiTheme="majorBidi" w:cstheme="majorBidi"/>
          <w:sz w:val="24"/>
          <w:szCs w:val="24"/>
          <w:lang w:bidi="he-IL"/>
          <w:rPrChange w:id="1146" w:author="Editor" w:date="2022-11-05T11:04:00Z">
            <w:rPr>
              <w:rFonts w:asciiTheme="majorBidi" w:hAnsiTheme="majorBidi" w:cstheme="majorBidi"/>
              <w:sz w:val="24"/>
              <w:szCs w:val="24"/>
              <w:lang w:bidi="he-IL"/>
            </w:rPr>
          </w:rPrChange>
        </w:rPr>
        <w:t>While the i</w:t>
      </w:r>
      <w:r w:rsidR="00165A99" w:rsidRPr="000D72DA">
        <w:rPr>
          <w:rFonts w:asciiTheme="majorBidi" w:hAnsiTheme="majorBidi" w:cstheme="majorBidi"/>
          <w:sz w:val="24"/>
          <w:szCs w:val="24"/>
          <w:lang w:bidi="he-IL"/>
          <w:rPrChange w:id="1147" w:author="Editor" w:date="2022-11-05T11:04:00Z">
            <w:rPr>
              <w:rFonts w:asciiTheme="majorBidi" w:hAnsiTheme="majorBidi" w:cstheme="majorBidi"/>
              <w:sz w:val="24"/>
              <w:szCs w:val="24"/>
              <w:lang w:bidi="he-IL"/>
            </w:rPr>
          </w:rPrChange>
        </w:rPr>
        <w:t xml:space="preserve">nitial empirical evidence suggests that accelerators create value </w:t>
      </w:r>
      <w:r w:rsidR="005A5BFE" w:rsidRPr="000D72DA">
        <w:rPr>
          <w:rFonts w:asciiTheme="majorBidi" w:hAnsiTheme="majorBidi" w:cstheme="majorBidi"/>
          <w:sz w:val="24"/>
          <w:szCs w:val="24"/>
          <w:lang w:bidi="he-IL"/>
          <w:rPrChange w:id="1148" w:author="Editor" w:date="2022-11-05T11:04:00Z">
            <w:rPr>
              <w:rFonts w:asciiTheme="majorBidi" w:hAnsiTheme="majorBidi" w:cstheme="majorBidi"/>
              <w:sz w:val="24"/>
              <w:szCs w:val="24"/>
              <w:lang w:bidi="he-IL"/>
            </w:rPr>
          </w:rPrChange>
        </w:rPr>
        <w:t>for</w:t>
      </w:r>
      <w:r w:rsidR="00165A99" w:rsidRPr="000D72DA">
        <w:rPr>
          <w:rFonts w:asciiTheme="majorBidi" w:hAnsiTheme="majorBidi" w:cstheme="majorBidi"/>
          <w:sz w:val="24"/>
          <w:szCs w:val="24"/>
          <w:lang w:bidi="he-IL"/>
          <w:rPrChange w:id="1149" w:author="Editor" w:date="2022-11-05T11:04:00Z">
            <w:rPr>
              <w:rFonts w:asciiTheme="majorBidi" w:hAnsiTheme="majorBidi" w:cstheme="majorBidi"/>
              <w:sz w:val="24"/>
              <w:szCs w:val="24"/>
              <w:lang w:bidi="he-IL"/>
            </w:rPr>
          </w:rPrChange>
        </w:rPr>
        <w:t xml:space="preserve"> entrepreneurs (</w:t>
      </w:r>
      <w:r w:rsidR="00CE4B14" w:rsidRPr="000D72DA">
        <w:rPr>
          <w:rFonts w:asciiTheme="majorBidi" w:hAnsiTheme="majorBidi" w:cstheme="majorBidi"/>
          <w:sz w:val="24"/>
          <w:szCs w:val="24"/>
          <w:rPrChange w:id="1150" w:author="Editor" w:date="2022-11-05T11:04:00Z">
            <w:rPr>
              <w:rFonts w:asciiTheme="majorBidi" w:hAnsiTheme="majorBidi" w:cstheme="majorBidi"/>
              <w:sz w:val="24"/>
              <w:szCs w:val="24"/>
            </w:rPr>
          </w:rPrChange>
        </w:rPr>
        <w:t>Crișan</w:t>
      </w:r>
      <w:r w:rsidR="00EF43B4" w:rsidRPr="000D72DA">
        <w:rPr>
          <w:rFonts w:asciiTheme="majorBidi" w:hAnsiTheme="majorBidi" w:cstheme="majorBidi"/>
          <w:sz w:val="24"/>
          <w:szCs w:val="24"/>
          <w:rPrChange w:id="1151" w:author="Editor" w:date="2022-11-05T11:04:00Z">
            <w:rPr>
              <w:rFonts w:asciiTheme="majorBidi" w:hAnsiTheme="majorBidi" w:cstheme="majorBidi"/>
              <w:sz w:val="24"/>
              <w:szCs w:val="24"/>
            </w:rPr>
          </w:rPrChange>
        </w:rPr>
        <w:t xml:space="preserve"> </w:t>
      </w:r>
      <w:r w:rsidR="00D43F53" w:rsidRPr="000D72DA">
        <w:rPr>
          <w:rFonts w:asciiTheme="majorBidi" w:hAnsiTheme="majorBidi" w:cstheme="majorBidi"/>
          <w:sz w:val="24"/>
          <w:szCs w:val="24"/>
          <w:rPrChange w:id="1152" w:author="Editor" w:date="2022-11-05T11:04:00Z">
            <w:rPr>
              <w:rFonts w:asciiTheme="majorBidi" w:hAnsiTheme="majorBidi" w:cstheme="majorBidi"/>
              <w:sz w:val="24"/>
              <w:szCs w:val="24"/>
            </w:rPr>
          </w:rPrChange>
        </w:rPr>
        <w:t>et</w:t>
      </w:r>
      <w:r w:rsidR="00EF43B4" w:rsidRPr="000D72DA">
        <w:rPr>
          <w:rFonts w:asciiTheme="majorBidi" w:hAnsiTheme="majorBidi" w:cstheme="majorBidi"/>
          <w:sz w:val="24"/>
          <w:szCs w:val="24"/>
          <w:rPrChange w:id="1153" w:author="Editor" w:date="2022-11-05T11:04:00Z">
            <w:rPr>
              <w:rFonts w:asciiTheme="majorBidi" w:hAnsiTheme="majorBidi" w:cstheme="majorBidi"/>
              <w:sz w:val="24"/>
              <w:szCs w:val="24"/>
            </w:rPr>
          </w:rPrChange>
        </w:rPr>
        <w:t xml:space="preserve"> al., 20</w:t>
      </w:r>
      <w:r w:rsidR="00CE4B14" w:rsidRPr="000D72DA">
        <w:rPr>
          <w:rFonts w:asciiTheme="majorBidi" w:hAnsiTheme="majorBidi" w:cstheme="majorBidi"/>
          <w:sz w:val="24"/>
          <w:szCs w:val="24"/>
          <w:rPrChange w:id="1154" w:author="Editor" w:date="2022-11-05T11:04:00Z">
            <w:rPr>
              <w:rFonts w:asciiTheme="majorBidi" w:hAnsiTheme="majorBidi" w:cstheme="majorBidi"/>
              <w:sz w:val="24"/>
              <w:szCs w:val="24"/>
            </w:rPr>
          </w:rPrChange>
        </w:rPr>
        <w:t>21</w:t>
      </w:r>
      <w:r w:rsidR="00EF43B4" w:rsidRPr="000D72DA">
        <w:rPr>
          <w:rFonts w:asciiTheme="majorBidi" w:hAnsiTheme="majorBidi" w:cstheme="majorBidi"/>
          <w:sz w:val="24"/>
          <w:szCs w:val="24"/>
          <w:rPrChange w:id="1155" w:author="Editor" w:date="2022-11-05T11:04:00Z">
            <w:rPr>
              <w:rFonts w:asciiTheme="majorBidi" w:hAnsiTheme="majorBidi" w:cstheme="majorBidi"/>
              <w:sz w:val="24"/>
              <w:szCs w:val="24"/>
            </w:rPr>
          </w:rPrChange>
        </w:rPr>
        <w:t>;</w:t>
      </w:r>
      <w:r w:rsidR="00EF43B4" w:rsidRPr="000D72DA">
        <w:rPr>
          <w:rFonts w:asciiTheme="majorBidi" w:hAnsiTheme="majorBidi" w:cstheme="majorBidi"/>
          <w:sz w:val="24"/>
          <w:szCs w:val="24"/>
          <w:lang w:bidi="he-IL"/>
          <w:rPrChange w:id="1156" w:author="Editor" w:date="2022-11-05T11:04:00Z">
            <w:rPr>
              <w:rFonts w:asciiTheme="majorBidi" w:hAnsiTheme="majorBidi" w:cstheme="majorBidi"/>
              <w:sz w:val="24"/>
              <w:szCs w:val="24"/>
              <w:lang w:bidi="he-IL"/>
            </w:rPr>
          </w:rPrChange>
        </w:rPr>
        <w:t xml:space="preserve"> </w:t>
      </w:r>
      <w:r w:rsidR="00165A99" w:rsidRPr="000D72DA">
        <w:rPr>
          <w:rFonts w:asciiTheme="majorBidi" w:hAnsiTheme="majorBidi" w:cstheme="majorBidi"/>
          <w:sz w:val="24"/>
          <w:szCs w:val="24"/>
          <w:lang w:bidi="he-IL"/>
          <w:rPrChange w:id="1157" w:author="Editor" w:date="2022-11-05T11:04:00Z">
            <w:rPr>
              <w:rFonts w:asciiTheme="majorBidi" w:hAnsiTheme="majorBidi" w:cstheme="majorBidi"/>
              <w:sz w:val="24"/>
              <w:szCs w:val="24"/>
              <w:lang w:bidi="he-IL"/>
            </w:rPr>
          </w:rPrChange>
        </w:rPr>
        <w:t>Hallen et al., 2020;</w:t>
      </w:r>
      <w:r w:rsidR="0015126B" w:rsidRPr="000D72DA">
        <w:rPr>
          <w:rFonts w:asciiTheme="majorBidi" w:hAnsiTheme="majorBidi" w:cstheme="majorBidi"/>
          <w:sz w:val="24"/>
          <w:szCs w:val="24"/>
          <w:lang w:bidi="he-IL"/>
          <w:rPrChange w:id="1158" w:author="Editor" w:date="2022-11-05T11:04:00Z">
            <w:rPr>
              <w:rFonts w:asciiTheme="majorBidi" w:hAnsiTheme="majorBidi" w:cstheme="majorBidi"/>
              <w:sz w:val="24"/>
              <w:szCs w:val="24"/>
              <w:lang w:bidi="he-IL"/>
            </w:rPr>
          </w:rPrChange>
        </w:rPr>
        <w:t xml:space="preserve"> </w:t>
      </w:r>
      <w:r w:rsidR="00165A99" w:rsidRPr="000D72DA">
        <w:rPr>
          <w:rFonts w:asciiTheme="majorBidi" w:hAnsiTheme="majorBidi" w:cstheme="majorBidi"/>
          <w:sz w:val="24"/>
          <w:szCs w:val="24"/>
          <w:lang w:bidi="he-IL"/>
          <w:rPrChange w:id="1159" w:author="Editor" w:date="2022-11-05T11:04:00Z">
            <w:rPr>
              <w:rFonts w:asciiTheme="majorBidi" w:hAnsiTheme="majorBidi" w:cstheme="majorBidi"/>
              <w:sz w:val="24"/>
              <w:szCs w:val="24"/>
              <w:lang w:bidi="he-IL"/>
            </w:rPr>
          </w:rPrChange>
        </w:rPr>
        <w:t>Yu, 2020)</w:t>
      </w:r>
      <w:r w:rsidR="00EF43B4" w:rsidRPr="000D72DA">
        <w:rPr>
          <w:rFonts w:asciiTheme="majorBidi" w:hAnsiTheme="majorBidi" w:cstheme="majorBidi"/>
          <w:sz w:val="24"/>
          <w:szCs w:val="24"/>
          <w:lang w:bidi="he-IL"/>
          <w:rPrChange w:id="1160" w:author="Editor" w:date="2022-11-05T11:04:00Z">
            <w:rPr>
              <w:rFonts w:asciiTheme="majorBidi" w:hAnsiTheme="majorBidi" w:cstheme="majorBidi"/>
              <w:sz w:val="24"/>
              <w:szCs w:val="24"/>
              <w:lang w:bidi="he-IL"/>
            </w:rPr>
          </w:rPrChange>
        </w:rPr>
        <w:t xml:space="preserve">, the few studies </w:t>
      </w:r>
      <w:r w:rsidRPr="000D72DA">
        <w:rPr>
          <w:rFonts w:asciiTheme="majorBidi" w:hAnsiTheme="majorBidi" w:cstheme="majorBidi"/>
          <w:sz w:val="24"/>
          <w:szCs w:val="24"/>
          <w:lang w:bidi="he-IL"/>
          <w:rPrChange w:id="1161" w:author="Editor" w:date="2022-11-05T11:04:00Z">
            <w:rPr>
              <w:rFonts w:asciiTheme="majorBidi" w:hAnsiTheme="majorBidi" w:cstheme="majorBidi"/>
              <w:sz w:val="24"/>
              <w:szCs w:val="24"/>
              <w:lang w:bidi="he-IL"/>
            </w:rPr>
          </w:rPrChange>
        </w:rPr>
        <w:t xml:space="preserve">that </w:t>
      </w:r>
      <w:r w:rsidR="00684588" w:rsidRPr="000D72DA">
        <w:rPr>
          <w:rFonts w:asciiTheme="majorBidi" w:hAnsiTheme="majorBidi" w:cstheme="majorBidi"/>
          <w:sz w:val="24"/>
          <w:szCs w:val="24"/>
          <w:lang w:bidi="he-IL"/>
          <w:rPrChange w:id="1162" w:author="Editor" w:date="2022-11-05T11:04:00Z">
            <w:rPr>
              <w:rFonts w:asciiTheme="majorBidi" w:hAnsiTheme="majorBidi" w:cstheme="majorBidi"/>
              <w:sz w:val="24"/>
              <w:szCs w:val="24"/>
              <w:lang w:bidi="he-IL"/>
            </w:rPr>
          </w:rPrChange>
        </w:rPr>
        <w:t xml:space="preserve">examined the </w:t>
      </w:r>
      <w:r w:rsidRPr="000D72DA">
        <w:rPr>
          <w:rFonts w:asciiTheme="majorBidi" w:hAnsiTheme="majorBidi" w:cstheme="majorBidi"/>
          <w:sz w:val="24"/>
          <w:szCs w:val="24"/>
          <w:lang w:bidi="he-IL"/>
          <w:rPrChange w:id="1163" w:author="Editor" w:date="2022-11-05T11:04:00Z">
            <w:rPr>
              <w:rFonts w:asciiTheme="majorBidi" w:hAnsiTheme="majorBidi" w:cstheme="majorBidi"/>
              <w:sz w:val="24"/>
              <w:szCs w:val="24"/>
              <w:lang w:bidi="he-IL"/>
            </w:rPr>
          </w:rPrChange>
        </w:rPr>
        <w:t xml:space="preserve">links between </w:t>
      </w:r>
      <w:r w:rsidR="00251E4C" w:rsidRPr="000D72DA">
        <w:rPr>
          <w:rFonts w:asciiTheme="majorBidi" w:hAnsiTheme="majorBidi" w:cstheme="majorBidi"/>
          <w:sz w:val="24"/>
          <w:szCs w:val="24"/>
          <w:lang w:bidi="he-IL"/>
          <w:rPrChange w:id="1164" w:author="Editor" w:date="2022-11-05T11:04:00Z">
            <w:rPr>
              <w:rFonts w:asciiTheme="majorBidi" w:hAnsiTheme="majorBidi" w:cstheme="majorBidi"/>
              <w:sz w:val="24"/>
              <w:szCs w:val="24"/>
              <w:lang w:bidi="he-IL"/>
            </w:rPr>
          </w:rPrChange>
        </w:rPr>
        <w:t>accelerators’ impact and gender hav</w:t>
      </w:r>
      <w:r w:rsidRPr="000D72DA">
        <w:rPr>
          <w:rFonts w:asciiTheme="majorBidi" w:hAnsiTheme="majorBidi" w:cstheme="majorBidi"/>
          <w:sz w:val="24"/>
          <w:szCs w:val="24"/>
          <w:lang w:bidi="he-IL"/>
          <w:rPrChange w:id="1165" w:author="Editor" w:date="2022-11-05T11:04:00Z">
            <w:rPr>
              <w:rFonts w:asciiTheme="majorBidi" w:hAnsiTheme="majorBidi" w:cstheme="majorBidi"/>
              <w:sz w:val="24"/>
              <w:szCs w:val="24"/>
              <w:lang w:bidi="he-IL"/>
            </w:rPr>
          </w:rPrChange>
        </w:rPr>
        <w:t xml:space="preserve">e </w:t>
      </w:r>
      <w:r w:rsidR="00165A99" w:rsidRPr="000D72DA">
        <w:rPr>
          <w:rFonts w:asciiTheme="majorBidi" w:hAnsiTheme="majorBidi" w:cstheme="majorBidi"/>
          <w:sz w:val="24"/>
          <w:szCs w:val="24"/>
          <w:lang w:bidi="he-IL"/>
          <w:rPrChange w:id="1166" w:author="Editor" w:date="2022-11-05T11:04:00Z">
            <w:rPr>
              <w:rFonts w:asciiTheme="majorBidi" w:hAnsiTheme="majorBidi" w:cstheme="majorBidi"/>
              <w:sz w:val="24"/>
              <w:szCs w:val="24"/>
              <w:lang w:bidi="he-IL"/>
            </w:rPr>
          </w:rPrChange>
        </w:rPr>
        <w:t>found mixed results (Chen, 20</w:t>
      </w:r>
      <w:r w:rsidR="00E8394E" w:rsidRPr="000D72DA">
        <w:rPr>
          <w:rFonts w:asciiTheme="majorBidi" w:hAnsiTheme="majorBidi" w:cstheme="majorBidi"/>
          <w:sz w:val="24"/>
          <w:szCs w:val="24"/>
          <w:lang w:bidi="he-IL"/>
          <w:rPrChange w:id="1167" w:author="Editor" w:date="2022-11-05T11:04:00Z">
            <w:rPr>
              <w:rFonts w:asciiTheme="majorBidi" w:hAnsiTheme="majorBidi" w:cstheme="majorBidi"/>
              <w:sz w:val="24"/>
              <w:szCs w:val="24"/>
              <w:lang w:bidi="he-IL"/>
            </w:rPr>
          </w:rPrChange>
        </w:rPr>
        <w:t>20</w:t>
      </w:r>
      <w:r w:rsidR="00165A99" w:rsidRPr="000D72DA">
        <w:rPr>
          <w:rFonts w:asciiTheme="majorBidi" w:hAnsiTheme="majorBidi" w:cstheme="majorBidi"/>
          <w:sz w:val="24"/>
          <w:szCs w:val="24"/>
          <w:lang w:bidi="he-IL"/>
          <w:rPrChange w:id="1168" w:author="Editor" w:date="2022-11-05T11:04:00Z">
            <w:rPr>
              <w:rFonts w:asciiTheme="majorBidi" w:hAnsiTheme="majorBidi" w:cstheme="majorBidi"/>
              <w:sz w:val="24"/>
              <w:szCs w:val="24"/>
              <w:lang w:bidi="he-IL"/>
            </w:rPr>
          </w:rPrChange>
        </w:rPr>
        <w:t xml:space="preserve">; Dutt &amp; Kaplan, 2018; </w:t>
      </w:r>
      <w:r w:rsidR="00165A99" w:rsidRPr="000D72DA">
        <w:rPr>
          <w:rFonts w:asciiTheme="majorBidi" w:hAnsiTheme="majorBidi" w:cstheme="majorBidi"/>
          <w:sz w:val="24"/>
          <w:szCs w:val="24"/>
          <w:lang w:bidi="he-IL"/>
          <w:rPrChange w:id="1169" w:author="Editor" w:date="2022-11-05T11:04:00Z">
            <w:rPr>
              <w:rFonts w:asciiTheme="majorBidi" w:hAnsiTheme="majorBidi" w:cstheme="majorBidi"/>
              <w:sz w:val="24"/>
              <w:szCs w:val="24"/>
              <w:lang w:bidi="he-IL"/>
            </w:rPr>
          </w:rPrChange>
        </w:rPr>
        <w:lastRenderedPageBreak/>
        <w:t xml:space="preserve">Scott &amp; Stu, 2017). We suggest that five </w:t>
      </w:r>
      <w:r w:rsidR="00DD3430" w:rsidRPr="000D72DA">
        <w:rPr>
          <w:rFonts w:asciiTheme="majorBidi" w:hAnsiTheme="majorBidi" w:cstheme="majorBidi"/>
          <w:sz w:val="24"/>
          <w:szCs w:val="24"/>
          <w:lang w:bidi="he-IL"/>
          <w:rPrChange w:id="1170" w:author="Editor" w:date="2022-11-05T11:04:00Z">
            <w:rPr>
              <w:rFonts w:asciiTheme="majorBidi" w:hAnsiTheme="majorBidi" w:cstheme="majorBidi"/>
              <w:sz w:val="24"/>
              <w:szCs w:val="24"/>
              <w:lang w:bidi="he-IL"/>
            </w:rPr>
          </w:rPrChange>
        </w:rPr>
        <w:t xml:space="preserve">supportive </w:t>
      </w:r>
      <w:r w:rsidR="00165A99" w:rsidRPr="000D72DA">
        <w:rPr>
          <w:rFonts w:asciiTheme="majorBidi" w:hAnsiTheme="majorBidi" w:cstheme="majorBidi"/>
          <w:sz w:val="24"/>
          <w:szCs w:val="24"/>
          <w:lang w:bidi="he-IL"/>
          <w:rPrChange w:id="1171" w:author="Editor" w:date="2022-11-05T11:04:00Z">
            <w:rPr>
              <w:rFonts w:asciiTheme="majorBidi" w:hAnsiTheme="majorBidi" w:cstheme="majorBidi"/>
              <w:sz w:val="24"/>
              <w:szCs w:val="24"/>
              <w:lang w:bidi="he-IL"/>
            </w:rPr>
          </w:rPrChange>
        </w:rPr>
        <w:t>elements of accelerators</w:t>
      </w:r>
      <w:r w:rsidR="007B33D2" w:rsidRPr="000D72DA">
        <w:rPr>
          <w:rFonts w:asciiTheme="majorBidi" w:hAnsiTheme="majorBidi" w:cstheme="majorBidi"/>
          <w:sz w:val="24"/>
          <w:szCs w:val="24"/>
          <w:lang w:bidi="he-IL"/>
          <w:rPrChange w:id="1172" w:author="Editor" w:date="2022-11-05T11:04:00Z">
            <w:rPr>
              <w:rFonts w:asciiTheme="majorBidi" w:hAnsiTheme="majorBidi" w:cstheme="majorBidi"/>
              <w:sz w:val="24"/>
              <w:szCs w:val="24"/>
              <w:lang w:bidi="he-IL"/>
            </w:rPr>
          </w:rPrChange>
        </w:rPr>
        <w:t>—</w:t>
      </w:r>
      <w:r w:rsidR="00165A99" w:rsidRPr="000D72DA">
        <w:rPr>
          <w:rFonts w:asciiTheme="majorBidi" w:hAnsiTheme="majorBidi" w:cstheme="majorBidi"/>
          <w:sz w:val="24"/>
          <w:szCs w:val="24"/>
          <w:lang w:bidi="he-IL"/>
          <w:rPrChange w:id="1173" w:author="Editor" w:date="2022-11-05T11:04:00Z">
            <w:rPr>
              <w:rFonts w:asciiTheme="majorBidi" w:hAnsiTheme="majorBidi" w:cstheme="majorBidi"/>
              <w:sz w:val="24"/>
              <w:szCs w:val="24"/>
              <w:lang w:bidi="he-IL"/>
            </w:rPr>
          </w:rPrChange>
        </w:rPr>
        <w:t xml:space="preserve">entrepreneurial training, mentoring, networking, </w:t>
      </w:r>
      <w:r w:rsidR="00395760" w:rsidRPr="000D72DA">
        <w:rPr>
          <w:rFonts w:asciiTheme="majorBidi" w:hAnsiTheme="majorBidi" w:cstheme="majorBidi"/>
          <w:sz w:val="24"/>
          <w:szCs w:val="24"/>
          <w:lang w:bidi="he-IL"/>
          <w:rPrChange w:id="1174" w:author="Editor" w:date="2022-11-05T11:04:00Z">
            <w:rPr>
              <w:rFonts w:asciiTheme="majorBidi" w:hAnsiTheme="majorBidi" w:cstheme="majorBidi"/>
              <w:sz w:val="24"/>
              <w:szCs w:val="24"/>
              <w:lang w:bidi="he-IL"/>
            </w:rPr>
          </w:rPrChange>
        </w:rPr>
        <w:t xml:space="preserve">legitimation </w:t>
      </w:r>
      <w:r w:rsidR="00165A99" w:rsidRPr="000D72DA">
        <w:rPr>
          <w:rFonts w:asciiTheme="majorBidi" w:hAnsiTheme="majorBidi" w:cstheme="majorBidi"/>
          <w:sz w:val="24"/>
          <w:szCs w:val="24"/>
          <w:rPrChange w:id="1175" w:author="Editor" w:date="2022-11-05T11:04:00Z">
            <w:rPr>
              <w:rFonts w:asciiTheme="majorBidi" w:hAnsiTheme="majorBidi" w:cstheme="majorBidi"/>
              <w:sz w:val="24"/>
              <w:szCs w:val="24"/>
            </w:rPr>
          </w:rPrChange>
        </w:rPr>
        <w:t>signaling entity</w:t>
      </w:r>
      <w:r w:rsidR="00DC687A" w:rsidRPr="000D72DA">
        <w:rPr>
          <w:rFonts w:asciiTheme="majorBidi" w:hAnsiTheme="majorBidi" w:cstheme="majorBidi"/>
          <w:sz w:val="24"/>
          <w:szCs w:val="24"/>
          <w:lang w:bidi="he-IL"/>
          <w:rPrChange w:id="1176" w:author="Editor" w:date="2022-11-05T11:04:00Z">
            <w:rPr>
              <w:rFonts w:asciiTheme="majorBidi" w:hAnsiTheme="majorBidi" w:cstheme="majorBidi"/>
              <w:sz w:val="24"/>
              <w:szCs w:val="24"/>
              <w:lang w:bidi="he-IL"/>
            </w:rPr>
          </w:rPrChange>
        </w:rPr>
        <w:t>,</w:t>
      </w:r>
      <w:r w:rsidR="00165A99" w:rsidRPr="000D72DA">
        <w:rPr>
          <w:rFonts w:asciiTheme="majorBidi" w:hAnsiTheme="majorBidi" w:cstheme="majorBidi"/>
          <w:sz w:val="24"/>
          <w:szCs w:val="24"/>
          <w:lang w:bidi="he-IL"/>
          <w:rPrChange w:id="1177" w:author="Editor" w:date="2022-11-05T11:04:00Z">
            <w:rPr>
              <w:rFonts w:asciiTheme="majorBidi" w:hAnsiTheme="majorBidi" w:cstheme="majorBidi"/>
              <w:sz w:val="24"/>
              <w:szCs w:val="24"/>
              <w:lang w:bidi="he-IL"/>
            </w:rPr>
          </w:rPrChange>
        </w:rPr>
        <w:t xml:space="preserve"> and </w:t>
      </w:r>
      <w:r w:rsidR="00DD2293" w:rsidRPr="000D72DA">
        <w:rPr>
          <w:rFonts w:asciiTheme="majorBidi" w:hAnsiTheme="majorBidi" w:cstheme="majorBidi"/>
          <w:sz w:val="24"/>
          <w:szCs w:val="24"/>
          <w:lang w:bidi="he-IL"/>
          <w:rPrChange w:id="1178" w:author="Editor" w:date="2022-11-05T11:04:00Z">
            <w:rPr>
              <w:rFonts w:asciiTheme="majorBidi" w:hAnsiTheme="majorBidi" w:cstheme="majorBidi"/>
              <w:sz w:val="24"/>
              <w:szCs w:val="24"/>
              <w:lang w:bidi="he-IL"/>
            </w:rPr>
          </w:rPrChange>
        </w:rPr>
        <w:t xml:space="preserve">fundraising </w:t>
      </w:r>
      <w:r w:rsidR="00395760" w:rsidRPr="000D72DA">
        <w:rPr>
          <w:rFonts w:asciiTheme="majorBidi" w:hAnsiTheme="majorBidi" w:cstheme="majorBidi"/>
          <w:sz w:val="24"/>
          <w:szCs w:val="24"/>
          <w:lang w:bidi="he-IL"/>
          <w:rPrChange w:id="1179" w:author="Editor" w:date="2022-11-05T11:04:00Z">
            <w:rPr>
              <w:rFonts w:asciiTheme="majorBidi" w:hAnsiTheme="majorBidi" w:cstheme="majorBidi"/>
              <w:sz w:val="24"/>
              <w:szCs w:val="24"/>
              <w:lang w:bidi="he-IL"/>
            </w:rPr>
          </w:rPrChange>
        </w:rPr>
        <w:t xml:space="preserve">support and </w:t>
      </w:r>
      <w:r w:rsidR="00DD2293" w:rsidRPr="000D72DA">
        <w:rPr>
          <w:rFonts w:asciiTheme="majorBidi" w:hAnsiTheme="majorBidi" w:cstheme="majorBidi"/>
          <w:sz w:val="24"/>
          <w:szCs w:val="24"/>
          <w:lang w:bidi="he-IL"/>
          <w:rPrChange w:id="1180" w:author="Editor" w:date="2022-11-05T11:04:00Z">
            <w:rPr>
              <w:rFonts w:asciiTheme="majorBidi" w:hAnsiTheme="majorBidi" w:cstheme="majorBidi"/>
              <w:sz w:val="24"/>
              <w:szCs w:val="24"/>
              <w:lang w:bidi="he-IL"/>
            </w:rPr>
          </w:rPrChange>
        </w:rPr>
        <w:t>training</w:t>
      </w:r>
      <w:r w:rsidR="007B33D2" w:rsidRPr="000D72DA">
        <w:rPr>
          <w:rFonts w:asciiTheme="majorBidi" w:hAnsiTheme="majorBidi" w:cstheme="majorBidi"/>
          <w:sz w:val="24"/>
          <w:szCs w:val="24"/>
          <w:lang w:bidi="he-IL"/>
          <w:rPrChange w:id="1181" w:author="Editor" w:date="2022-11-05T11:04:00Z">
            <w:rPr>
              <w:rFonts w:asciiTheme="majorBidi" w:hAnsiTheme="majorBidi" w:cstheme="majorBidi"/>
              <w:sz w:val="24"/>
              <w:szCs w:val="24"/>
              <w:lang w:bidi="he-IL"/>
            </w:rPr>
          </w:rPrChange>
        </w:rPr>
        <w:t>—</w:t>
      </w:r>
      <w:r w:rsidR="00165A99" w:rsidRPr="000D72DA">
        <w:rPr>
          <w:rFonts w:asciiTheme="majorBidi" w:hAnsiTheme="majorBidi" w:cstheme="majorBidi"/>
          <w:sz w:val="24"/>
          <w:szCs w:val="24"/>
          <w:lang w:bidi="he-IL"/>
          <w:rPrChange w:id="1182" w:author="Editor" w:date="2022-11-05T11:04:00Z">
            <w:rPr>
              <w:rFonts w:asciiTheme="majorBidi" w:hAnsiTheme="majorBidi" w:cstheme="majorBidi"/>
              <w:sz w:val="24"/>
              <w:szCs w:val="24"/>
              <w:lang w:bidi="he-IL"/>
            </w:rPr>
          </w:rPrChange>
        </w:rPr>
        <w:t xml:space="preserve">work independently and jointly to overcome the five barriers female entrepreneurs </w:t>
      </w:r>
      <w:r w:rsidR="00A205F8" w:rsidRPr="000D72DA">
        <w:rPr>
          <w:rFonts w:asciiTheme="majorBidi" w:hAnsiTheme="majorBidi" w:cstheme="majorBidi"/>
          <w:sz w:val="24"/>
          <w:szCs w:val="24"/>
          <w:lang w:bidi="he-IL"/>
          <w:rPrChange w:id="1183" w:author="Editor" w:date="2022-11-05T11:04:00Z">
            <w:rPr>
              <w:rFonts w:asciiTheme="majorBidi" w:hAnsiTheme="majorBidi" w:cstheme="majorBidi"/>
              <w:sz w:val="24"/>
              <w:szCs w:val="24"/>
              <w:lang w:bidi="he-IL"/>
            </w:rPr>
          </w:rPrChange>
        </w:rPr>
        <w:t xml:space="preserve">often </w:t>
      </w:r>
      <w:r w:rsidR="00165A99" w:rsidRPr="000D72DA">
        <w:rPr>
          <w:rFonts w:asciiTheme="majorBidi" w:hAnsiTheme="majorBidi" w:cstheme="majorBidi"/>
          <w:sz w:val="24"/>
          <w:szCs w:val="24"/>
          <w:lang w:bidi="he-IL"/>
          <w:rPrChange w:id="1184" w:author="Editor" w:date="2022-11-05T11:04:00Z">
            <w:rPr>
              <w:rFonts w:asciiTheme="majorBidi" w:hAnsiTheme="majorBidi" w:cstheme="majorBidi"/>
              <w:sz w:val="24"/>
              <w:szCs w:val="24"/>
              <w:lang w:bidi="he-IL"/>
            </w:rPr>
          </w:rPrChange>
        </w:rPr>
        <w:t>face</w:t>
      </w:r>
      <w:r w:rsidR="00DD3430" w:rsidRPr="000D72DA">
        <w:rPr>
          <w:rFonts w:asciiTheme="majorBidi" w:hAnsiTheme="majorBidi" w:cstheme="majorBidi"/>
          <w:sz w:val="24"/>
          <w:szCs w:val="24"/>
          <w:lang w:bidi="he-IL"/>
          <w:rPrChange w:id="1185" w:author="Editor" w:date="2022-11-05T11:04:00Z">
            <w:rPr>
              <w:rFonts w:asciiTheme="majorBidi" w:hAnsiTheme="majorBidi" w:cstheme="majorBidi"/>
              <w:sz w:val="24"/>
              <w:szCs w:val="24"/>
              <w:lang w:bidi="he-IL"/>
            </w:rPr>
          </w:rPrChange>
        </w:rPr>
        <w:t>.</w:t>
      </w:r>
      <w:r w:rsidR="00E83BF4" w:rsidRPr="000D72DA">
        <w:rPr>
          <w:rFonts w:asciiTheme="majorBidi" w:hAnsiTheme="majorBidi" w:cstheme="majorBidi"/>
          <w:sz w:val="24"/>
          <w:szCs w:val="24"/>
          <w:lang w:bidi="he-IL"/>
          <w:rPrChange w:id="1186" w:author="Editor" w:date="2022-11-05T11:04:00Z">
            <w:rPr>
              <w:rFonts w:asciiTheme="majorBidi" w:hAnsiTheme="majorBidi" w:cstheme="majorBidi"/>
              <w:sz w:val="24"/>
              <w:szCs w:val="24"/>
              <w:lang w:bidi="he-IL"/>
            </w:rPr>
          </w:rPrChange>
        </w:rPr>
        <w:t xml:space="preserve"> </w:t>
      </w:r>
      <w:r w:rsidR="004B31CE" w:rsidRPr="000D72DA">
        <w:rPr>
          <w:rFonts w:asciiTheme="majorBidi" w:hAnsiTheme="majorBidi" w:cstheme="majorBidi"/>
          <w:sz w:val="24"/>
          <w:szCs w:val="24"/>
          <w:lang w:bidi="he-IL"/>
          <w:rPrChange w:id="1187" w:author="Editor" w:date="2022-11-05T11:04:00Z">
            <w:rPr>
              <w:rFonts w:asciiTheme="majorBidi" w:hAnsiTheme="majorBidi" w:cstheme="majorBidi"/>
              <w:sz w:val="24"/>
              <w:szCs w:val="24"/>
              <w:lang w:bidi="he-IL"/>
            </w:rPr>
          </w:rPrChange>
        </w:rPr>
        <w:t>Accelerators</w:t>
      </w:r>
      <w:r w:rsidR="00DD3430" w:rsidRPr="000D72DA">
        <w:rPr>
          <w:rFonts w:asciiTheme="majorBidi" w:hAnsiTheme="majorBidi" w:cstheme="majorBidi"/>
          <w:sz w:val="24"/>
          <w:szCs w:val="24"/>
          <w:lang w:bidi="he-IL"/>
          <w:rPrChange w:id="1188" w:author="Editor" w:date="2022-11-05T11:04:00Z">
            <w:rPr>
              <w:rFonts w:asciiTheme="majorBidi" w:hAnsiTheme="majorBidi" w:cstheme="majorBidi"/>
              <w:sz w:val="24"/>
              <w:szCs w:val="24"/>
              <w:lang w:bidi="he-IL"/>
            </w:rPr>
          </w:rPrChange>
        </w:rPr>
        <w:t xml:space="preserve"> can</w:t>
      </w:r>
      <w:r w:rsidR="007B33D2" w:rsidRPr="000D72DA">
        <w:rPr>
          <w:rFonts w:asciiTheme="majorBidi" w:hAnsiTheme="majorBidi" w:cstheme="majorBidi"/>
          <w:sz w:val="24"/>
          <w:szCs w:val="24"/>
          <w:lang w:bidi="he-IL"/>
          <w:rPrChange w:id="1189" w:author="Editor" w:date="2022-11-05T11:04:00Z">
            <w:rPr>
              <w:rFonts w:asciiTheme="majorBidi" w:hAnsiTheme="majorBidi" w:cstheme="majorBidi"/>
              <w:sz w:val="24"/>
              <w:szCs w:val="24"/>
              <w:lang w:bidi="he-IL"/>
            </w:rPr>
          </w:rPrChange>
        </w:rPr>
        <w:t>,</w:t>
      </w:r>
      <w:r w:rsidR="00DD3430" w:rsidRPr="000D72DA">
        <w:rPr>
          <w:rFonts w:asciiTheme="majorBidi" w:hAnsiTheme="majorBidi" w:cstheme="majorBidi"/>
          <w:sz w:val="24"/>
          <w:szCs w:val="24"/>
          <w:lang w:bidi="he-IL"/>
          <w:rPrChange w:id="1190" w:author="Editor" w:date="2022-11-05T11:04:00Z">
            <w:rPr>
              <w:rFonts w:asciiTheme="majorBidi" w:hAnsiTheme="majorBidi" w:cstheme="majorBidi"/>
              <w:sz w:val="24"/>
              <w:szCs w:val="24"/>
              <w:lang w:bidi="he-IL"/>
            </w:rPr>
          </w:rPrChange>
        </w:rPr>
        <w:t xml:space="preserve"> therefore</w:t>
      </w:r>
      <w:r w:rsidR="007B33D2" w:rsidRPr="000D72DA">
        <w:rPr>
          <w:rFonts w:asciiTheme="majorBidi" w:hAnsiTheme="majorBidi" w:cstheme="majorBidi"/>
          <w:sz w:val="24"/>
          <w:szCs w:val="24"/>
          <w:lang w:bidi="he-IL"/>
          <w:rPrChange w:id="1191" w:author="Editor" w:date="2022-11-05T11:04:00Z">
            <w:rPr>
              <w:rFonts w:asciiTheme="majorBidi" w:hAnsiTheme="majorBidi" w:cstheme="majorBidi"/>
              <w:sz w:val="24"/>
              <w:szCs w:val="24"/>
              <w:lang w:bidi="he-IL"/>
            </w:rPr>
          </w:rPrChange>
        </w:rPr>
        <w:t>,</w:t>
      </w:r>
      <w:r w:rsidR="00165A99" w:rsidRPr="000D72DA">
        <w:rPr>
          <w:rFonts w:asciiTheme="majorBidi" w:hAnsiTheme="majorBidi" w:cstheme="majorBidi"/>
          <w:sz w:val="24"/>
          <w:szCs w:val="24"/>
          <w:lang w:bidi="he-IL"/>
          <w:rPrChange w:id="1192" w:author="Editor" w:date="2022-11-05T11:04:00Z">
            <w:rPr>
              <w:rFonts w:asciiTheme="majorBidi" w:hAnsiTheme="majorBidi" w:cstheme="majorBidi"/>
              <w:sz w:val="24"/>
              <w:szCs w:val="24"/>
              <w:lang w:bidi="he-IL"/>
            </w:rPr>
          </w:rPrChange>
        </w:rPr>
        <w:t xml:space="preserve"> increase the participation of women in entrepreneurial activities and contribute to their future success</w:t>
      </w:r>
      <w:r w:rsidR="00DD3430" w:rsidRPr="000D72DA">
        <w:rPr>
          <w:rFonts w:asciiTheme="majorBidi" w:hAnsiTheme="majorBidi" w:cstheme="majorBidi"/>
          <w:bCs/>
          <w:sz w:val="24"/>
          <w:szCs w:val="24"/>
          <w:lang w:bidi="he-IL"/>
          <w:rPrChange w:id="1193" w:author="Editor" w:date="2022-11-05T11:04:00Z">
            <w:rPr>
              <w:rFonts w:asciiTheme="majorBidi" w:hAnsiTheme="majorBidi" w:cstheme="majorBidi"/>
              <w:bCs/>
              <w:sz w:val="24"/>
              <w:szCs w:val="24"/>
              <w:lang w:bidi="he-IL"/>
            </w:rPr>
          </w:rPrChange>
        </w:rPr>
        <w:t>.</w:t>
      </w:r>
    </w:p>
    <w:p w14:paraId="53717EF0" w14:textId="610A6E89" w:rsidR="00165A99" w:rsidRPr="000D72DA" w:rsidRDefault="00165A99" w:rsidP="00880738">
      <w:pPr>
        <w:pStyle w:val="ListParagraph"/>
        <w:numPr>
          <w:ilvl w:val="0"/>
          <w:numId w:val="3"/>
        </w:numPr>
        <w:spacing w:after="0" w:line="480" w:lineRule="auto"/>
        <w:ind w:left="-142" w:right="970" w:hanging="284"/>
        <w:contextualSpacing w:val="0"/>
        <w:jc w:val="both"/>
        <w:rPr>
          <w:rFonts w:asciiTheme="majorBidi" w:hAnsiTheme="majorBidi" w:cstheme="majorBidi"/>
          <w:sz w:val="24"/>
          <w:szCs w:val="24"/>
          <w:rPrChange w:id="1194" w:author="Editor" w:date="2022-11-05T11:04:00Z">
            <w:rPr>
              <w:rFonts w:asciiTheme="majorBidi" w:hAnsiTheme="majorBidi" w:cstheme="majorBidi"/>
              <w:sz w:val="24"/>
              <w:szCs w:val="24"/>
            </w:rPr>
          </w:rPrChange>
        </w:rPr>
      </w:pPr>
      <w:r w:rsidRPr="000D72DA">
        <w:rPr>
          <w:rFonts w:asciiTheme="majorBidi" w:hAnsiTheme="majorBidi" w:cstheme="majorBidi"/>
          <w:i/>
          <w:iCs/>
          <w:sz w:val="24"/>
          <w:szCs w:val="24"/>
          <w:rPrChange w:id="1195" w:author="Editor" w:date="2022-11-05T11:04:00Z">
            <w:rPr>
              <w:rFonts w:asciiTheme="majorBidi" w:hAnsiTheme="majorBidi" w:cstheme="majorBidi"/>
              <w:i/>
              <w:iCs/>
              <w:sz w:val="24"/>
              <w:szCs w:val="24"/>
            </w:rPr>
          </w:rPrChange>
        </w:rPr>
        <w:t xml:space="preserve">Entrepreneurial training. </w:t>
      </w:r>
      <w:r w:rsidRPr="000D72DA">
        <w:rPr>
          <w:rFonts w:asciiTheme="majorBidi" w:hAnsiTheme="majorBidi" w:cstheme="majorBidi"/>
          <w:sz w:val="24"/>
          <w:szCs w:val="24"/>
          <w:rPrChange w:id="1196" w:author="Editor" w:date="2022-11-05T11:04:00Z">
            <w:rPr>
              <w:rFonts w:asciiTheme="majorBidi" w:hAnsiTheme="majorBidi" w:cstheme="majorBidi"/>
              <w:sz w:val="24"/>
              <w:szCs w:val="24"/>
            </w:rPr>
          </w:rPrChange>
        </w:rPr>
        <w:t xml:space="preserve">Accelerators provide a formal educational program </w:t>
      </w:r>
      <w:r w:rsidR="00A5344F" w:rsidRPr="000D72DA">
        <w:rPr>
          <w:rFonts w:asciiTheme="majorBidi" w:hAnsiTheme="majorBidi" w:cstheme="majorBidi"/>
          <w:sz w:val="24"/>
          <w:szCs w:val="24"/>
          <w:rPrChange w:id="1197" w:author="Editor" w:date="2022-11-05T11:04:00Z">
            <w:rPr>
              <w:rFonts w:asciiTheme="majorBidi" w:hAnsiTheme="majorBidi" w:cstheme="majorBidi"/>
              <w:sz w:val="24"/>
              <w:szCs w:val="24"/>
            </w:rPr>
          </w:rPrChange>
        </w:rPr>
        <w:t>on</w:t>
      </w:r>
      <w:r w:rsidRPr="000D72DA">
        <w:rPr>
          <w:rFonts w:asciiTheme="majorBidi" w:hAnsiTheme="majorBidi" w:cstheme="majorBidi"/>
          <w:sz w:val="24"/>
          <w:szCs w:val="24"/>
          <w:rPrChange w:id="1198" w:author="Editor" w:date="2022-11-05T11:04:00Z">
            <w:rPr>
              <w:rFonts w:asciiTheme="majorBidi" w:hAnsiTheme="majorBidi" w:cstheme="majorBidi"/>
              <w:sz w:val="24"/>
              <w:szCs w:val="24"/>
            </w:rPr>
          </w:rPrChange>
        </w:rPr>
        <w:t xml:space="preserve"> the technical and managerial aspects of creating and running a high-growth </w:t>
      </w:r>
      <w:r w:rsidR="00C32860" w:rsidRPr="000D72DA">
        <w:rPr>
          <w:rFonts w:asciiTheme="majorBidi" w:hAnsiTheme="majorBidi" w:cstheme="majorBidi"/>
          <w:sz w:val="24"/>
          <w:szCs w:val="24"/>
          <w:rPrChange w:id="1199" w:author="Editor" w:date="2022-11-05T11:04:00Z">
            <w:rPr>
              <w:rFonts w:asciiTheme="majorBidi" w:hAnsiTheme="majorBidi" w:cstheme="majorBidi"/>
              <w:sz w:val="24"/>
              <w:szCs w:val="24"/>
            </w:rPr>
          </w:rPrChange>
        </w:rPr>
        <w:t>venture</w:t>
      </w:r>
      <w:r w:rsidRPr="000D72DA">
        <w:rPr>
          <w:rFonts w:asciiTheme="majorBidi" w:hAnsiTheme="majorBidi" w:cstheme="majorBidi"/>
          <w:sz w:val="24"/>
          <w:szCs w:val="24"/>
          <w:rPrChange w:id="1200" w:author="Editor" w:date="2022-11-05T11:04:00Z">
            <w:rPr>
              <w:rFonts w:asciiTheme="majorBidi" w:hAnsiTheme="majorBidi" w:cstheme="majorBidi"/>
              <w:sz w:val="24"/>
              <w:szCs w:val="24"/>
            </w:rPr>
          </w:rPrChange>
        </w:rPr>
        <w:t xml:space="preserve">. </w:t>
      </w:r>
      <w:r w:rsidR="007B33D2" w:rsidRPr="000D72DA">
        <w:rPr>
          <w:rFonts w:asciiTheme="majorBidi" w:hAnsiTheme="majorBidi" w:cstheme="majorBidi"/>
          <w:sz w:val="24"/>
          <w:szCs w:val="24"/>
          <w:rPrChange w:id="1201" w:author="Editor" w:date="2022-11-05T11:04:00Z">
            <w:rPr>
              <w:rFonts w:asciiTheme="majorBidi" w:hAnsiTheme="majorBidi" w:cstheme="majorBidi"/>
              <w:sz w:val="24"/>
              <w:szCs w:val="24"/>
            </w:rPr>
          </w:rPrChange>
        </w:rPr>
        <w:t>E</w:t>
      </w:r>
      <w:r w:rsidRPr="000D72DA">
        <w:rPr>
          <w:rFonts w:asciiTheme="majorBidi" w:hAnsiTheme="majorBidi" w:cstheme="majorBidi"/>
          <w:sz w:val="24"/>
          <w:szCs w:val="24"/>
          <w:rPrChange w:id="1202" w:author="Editor" w:date="2022-11-05T11:04:00Z">
            <w:rPr>
              <w:rFonts w:asciiTheme="majorBidi" w:hAnsiTheme="majorBidi" w:cstheme="majorBidi"/>
              <w:sz w:val="24"/>
              <w:szCs w:val="24"/>
            </w:rPr>
          </w:rPrChange>
        </w:rPr>
        <w:t xml:space="preserve">ducational workshops are </w:t>
      </w:r>
      <w:r w:rsidR="00D43F53" w:rsidRPr="000D72DA">
        <w:rPr>
          <w:rFonts w:asciiTheme="majorBidi" w:hAnsiTheme="majorBidi" w:cstheme="majorBidi"/>
          <w:sz w:val="24"/>
          <w:szCs w:val="24"/>
          <w:rPrChange w:id="1203" w:author="Editor" w:date="2022-11-05T11:04:00Z">
            <w:rPr>
              <w:rFonts w:asciiTheme="majorBidi" w:hAnsiTheme="majorBidi" w:cstheme="majorBidi"/>
              <w:sz w:val="24"/>
              <w:szCs w:val="24"/>
            </w:rPr>
          </w:rPrChange>
        </w:rPr>
        <w:t xml:space="preserve">usually </w:t>
      </w:r>
      <w:r w:rsidRPr="000D72DA">
        <w:rPr>
          <w:rFonts w:asciiTheme="majorBidi" w:hAnsiTheme="majorBidi" w:cstheme="majorBidi"/>
          <w:sz w:val="24"/>
          <w:szCs w:val="24"/>
          <w:rPrChange w:id="1204" w:author="Editor" w:date="2022-11-05T11:04:00Z">
            <w:rPr>
              <w:rFonts w:asciiTheme="majorBidi" w:hAnsiTheme="majorBidi" w:cstheme="majorBidi"/>
              <w:sz w:val="24"/>
              <w:szCs w:val="24"/>
            </w:rPr>
          </w:rPrChange>
        </w:rPr>
        <w:t xml:space="preserve">followed by </w:t>
      </w:r>
      <w:r w:rsidR="00DC687A" w:rsidRPr="000D72DA">
        <w:rPr>
          <w:rFonts w:asciiTheme="majorBidi" w:hAnsiTheme="majorBidi" w:cstheme="majorBidi"/>
          <w:sz w:val="24"/>
          <w:szCs w:val="24"/>
          <w:rPrChange w:id="1205" w:author="Editor" w:date="2022-11-05T11:04:00Z">
            <w:rPr>
              <w:rFonts w:asciiTheme="majorBidi" w:hAnsiTheme="majorBidi" w:cstheme="majorBidi"/>
              <w:sz w:val="24"/>
              <w:szCs w:val="24"/>
            </w:rPr>
          </w:rPrChange>
        </w:rPr>
        <w:t xml:space="preserve">hands-on </w:t>
      </w:r>
      <w:r w:rsidRPr="000D72DA">
        <w:rPr>
          <w:rFonts w:asciiTheme="majorBidi" w:hAnsiTheme="majorBidi" w:cstheme="majorBidi"/>
          <w:sz w:val="24"/>
          <w:szCs w:val="24"/>
          <w:rPrChange w:id="1206" w:author="Editor" w:date="2022-11-05T11:04:00Z">
            <w:rPr>
              <w:rFonts w:asciiTheme="majorBidi" w:hAnsiTheme="majorBidi" w:cstheme="majorBidi"/>
              <w:sz w:val="24"/>
              <w:szCs w:val="24"/>
            </w:rPr>
          </w:rPrChange>
        </w:rPr>
        <w:t>practice with mentors and experts. This training can compensate for</w:t>
      </w:r>
      <w:r w:rsidR="00F821D9" w:rsidRPr="000D72DA">
        <w:rPr>
          <w:rFonts w:asciiTheme="majorBidi" w:hAnsiTheme="majorBidi" w:cstheme="majorBidi"/>
          <w:sz w:val="24"/>
          <w:szCs w:val="24"/>
          <w:rPrChange w:id="1207" w:author="Editor" w:date="2022-11-05T11:04:00Z">
            <w:rPr>
              <w:rFonts w:asciiTheme="majorBidi" w:hAnsiTheme="majorBidi" w:cstheme="majorBidi"/>
              <w:sz w:val="24"/>
              <w:szCs w:val="24"/>
            </w:rPr>
          </w:rPrChange>
        </w:rPr>
        <w:t xml:space="preserve"> a founder’s</w:t>
      </w:r>
      <w:r w:rsidRPr="000D72DA">
        <w:rPr>
          <w:rFonts w:asciiTheme="majorBidi" w:hAnsiTheme="majorBidi" w:cstheme="majorBidi"/>
          <w:sz w:val="24"/>
          <w:szCs w:val="24"/>
          <w:rPrChange w:id="1208" w:author="Editor" w:date="2022-11-05T11:04:00Z">
            <w:rPr>
              <w:rFonts w:asciiTheme="majorBidi" w:hAnsiTheme="majorBidi" w:cstheme="majorBidi"/>
              <w:sz w:val="24"/>
              <w:szCs w:val="24"/>
            </w:rPr>
          </w:rPrChange>
        </w:rPr>
        <w:t xml:space="preserve"> lack of experience (Assenova, 2020; Chen, 20</w:t>
      </w:r>
      <w:r w:rsidR="00E8394E" w:rsidRPr="000D72DA">
        <w:rPr>
          <w:rFonts w:asciiTheme="majorBidi" w:hAnsiTheme="majorBidi" w:cstheme="majorBidi"/>
          <w:sz w:val="24"/>
          <w:szCs w:val="24"/>
          <w:rPrChange w:id="1209" w:author="Editor" w:date="2022-11-05T11:04:00Z">
            <w:rPr>
              <w:rFonts w:asciiTheme="majorBidi" w:hAnsiTheme="majorBidi" w:cstheme="majorBidi"/>
              <w:sz w:val="24"/>
              <w:szCs w:val="24"/>
            </w:rPr>
          </w:rPrChange>
        </w:rPr>
        <w:t>20</w:t>
      </w:r>
      <w:r w:rsidRPr="000D72DA">
        <w:rPr>
          <w:rFonts w:asciiTheme="majorBidi" w:hAnsiTheme="majorBidi" w:cstheme="majorBidi"/>
          <w:sz w:val="24"/>
          <w:szCs w:val="24"/>
          <w:rPrChange w:id="1210" w:author="Editor" w:date="2022-11-05T11:04:00Z">
            <w:rPr>
              <w:rFonts w:asciiTheme="majorBidi" w:hAnsiTheme="majorBidi" w:cstheme="majorBidi"/>
              <w:sz w:val="24"/>
              <w:szCs w:val="24"/>
            </w:rPr>
          </w:rPrChange>
        </w:rPr>
        <w:t xml:space="preserve">) or </w:t>
      </w:r>
      <w:r w:rsidR="00F821D9" w:rsidRPr="000D72DA">
        <w:rPr>
          <w:rFonts w:asciiTheme="majorBidi" w:hAnsiTheme="majorBidi" w:cstheme="majorBidi"/>
          <w:sz w:val="24"/>
          <w:szCs w:val="24"/>
          <w:rPrChange w:id="1211" w:author="Editor" w:date="2022-11-05T11:04:00Z">
            <w:rPr>
              <w:rFonts w:asciiTheme="majorBidi" w:hAnsiTheme="majorBidi" w:cstheme="majorBidi"/>
              <w:sz w:val="24"/>
              <w:szCs w:val="24"/>
            </w:rPr>
          </w:rPrChange>
        </w:rPr>
        <w:t xml:space="preserve">lack of </w:t>
      </w:r>
      <w:r w:rsidRPr="000D72DA">
        <w:rPr>
          <w:rFonts w:asciiTheme="majorBidi" w:hAnsiTheme="majorBidi" w:cstheme="majorBidi"/>
          <w:sz w:val="24"/>
          <w:szCs w:val="24"/>
          <w:rPrChange w:id="1212" w:author="Editor" w:date="2022-11-05T11:04:00Z">
            <w:rPr>
              <w:rFonts w:asciiTheme="majorBidi" w:hAnsiTheme="majorBidi" w:cstheme="majorBidi"/>
              <w:sz w:val="24"/>
              <w:szCs w:val="24"/>
            </w:rPr>
          </w:rPrChange>
        </w:rPr>
        <w:t>formal entrepreneurial education.</w:t>
      </w:r>
    </w:p>
    <w:p w14:paraId="441FA44A" w14:textId="795CFA70" w:rsidR="00165A99" w:rsidRPr="000D72DA" w:rsidRDefault="00165A99" w:rsidP="00880738">
      <w:pPr>
        <w:pStyle w:val="ListParagraph"/>
        <w:numPr>
          <w:ilvl w:val="0"/>
          <w:numId w:val="3"/>
        </w:numPr>
        <w:spacing w:after="0" w:line="480" w:lineRule="auto"/>
        <w:ind w:left="-142" w:right="970" w:hanging="284"/>
        <w:contextualSpacing w:val="0"/>
        <w:jc w:val="both"/>
        <w:rPr>
          <w:rFonts w:asciiTheme="majorBidi" w:hAnsiTheme="majorBidi" w:cstheme="majorBidi"/>
          <w:sz w:val="24"/>
          <w:szCs w:val="24"/>
          <w:lang w:bidi="he-IL"/>
          <w:rPrChange w:id="1213" w:author="Editor" w:date="2022-11-05T11:04:00Z">
            <w:rPr>
              <w:rFonts w:asciiTheme="majorBidi" w:hAnsiTheme="majorBidi" w:cstheme="majorBidi"/>
              <w:sz w:val="24"/>
              <w:szCs w:val="24"/>
              <w:lang w:bidi="he-IL"/>
            </w:rPr>
          </w:rPrChange>
        </w:rPr>
      </w:pPr>
      <w:r w:rsidRPr="000D72DA">
        <w:rPr>
          <w:rFonts w:asciiTheme="majorBidi" w:hAnsiTheme="majorBidi" w:cstheme="majorBidi"/>
          <w:i/>
          <w:iCs/>
          <w:sz w:val="24"/>
          <w:szCs w:val="24"/>
          <w:lang w:bidi="he-IL"/>
          <w:rPrChange w:id="1214" w:author="Editor" w:date="2022-11-05T11:04:00Z">
            <w:rPr>
              <w:rFonts w:asciiTheme="majorBidi" w:hAnsiTheme="majorBidi" w:cstheme="majorBidi"/>
              <w:i/>
              <w:iCs/>
              <w:sz w:val="24"/>
              <w:szCs w:val="24"/>
              <w:lang w:bidi="he-IL"/>
            </w:rPr>
          </w:rPrChange>
        </w:rPr>
        <w:t>Mentoring services.</w:t>
      </w:r>
      <w:r w:rsidRPr="000D72DA">
        <w:rPr>
          <w:rFonts w:asciiTheme="majorBidi" w:hAnsiTheme="majorBidi" w:cstheme="majorBidi"/>
          <w:sz w:val="24"/>
          <w:szCs w:val="24"/>
          <w:lang w:bidi="he-IL"/>
          <w:rPrChange w:id="1215" w:author="Editor" w:date="2022-11-05T11:04:00Z">
            <w:rPr>
              <w:rFonts w:asciiTheme="majorBidi" w:hAnsiTheme="majorBidi" w:cstheme="majorBidi"/>
              <w:sz w:val="24"/>
              <w:szCs w:val="24"/>
              <w:lang w:bidi="he-IL"/>
            </w:rPr>
          </w:rPrChange>
        </w:rPr>
        <w:t xml:space="preserve"> Mentorship </w:t>
      </w:r>
      <w:r w:rsidR="00F821D9" w:rsidRPr="000D72DA">
        <w:rPr>
          <w:rFonts w:asciiTheme="majorBidi" w:hAnsiTheme="majorBidi" w:cstheme="majorBidi"/>
          <w:sz w:val="24"/>
          <w:szCs w:val="24"/>
          <w:lang w:bidi="he-IL"/>
          <w:rPrChange w:id="1216" w:author="Editor" w:date="2022-11-05T11:04:00Z">
            <w:rPr>
              <w:rFonts w:asciiTheme="majorBidi" w:hAnsiTheme="majorBidi" w:cstheme="majorBidi"/>
              <w:sz w:val="24"/>
              <w:szCs w:val="24"/>
              <w:lang w:bidi="he-IL"/>
            </w:rPr>
          </w:rPrChange>
        </w:rPr>
        <w:t xml:space="preserve">is an </w:t>
      </w:r>
      <w:r w:rsidRPr="000D72DA">
        <w:rPr>
          <w:rFonts w:asciiTheme="majorBidi" w:hAnsiTheme="majorBidi" w:cstheme="majorBidi"/>
          <w:sz w:val="24"/>
          <w:szCs w:val="24"/>
          <w:lang w:bidi="he-IL"/>
          <w:rPrChange w:id="1217" w:author="Editor" w:date="2022-11-05T11:04:00Z">
            <w:rPr>
              <w:rFonts w:asciiTheme="majorBidi" w:hAnsiTheme="majorBidi" w:cstheme="majorBidi"/>
              <w:sz w:val="24"/>
              <w:szCs w:val="24"/>
              <w:lang w:bidi="he-IL"/>
            </w:rPr>
          </w:rPrChange>
        </w:rPr>
        <w:t>essential element</w:t>
      </w:r>
      <w:r w:rsidR="00F821D9" w:rsidRPr="000D72DA">
        <w:rPr>
          <w:rFonts w:asciiTheme="majorBidi" w:hAnsiTheme="majorBidi" w:cstheme="majorBidi"/>
          <w:sz w:val="24"/>
          <w:szCs w:val="24"/>
          <w:lang w:bidi="he-IL"/>
          <w:rPrChange w:id="1218"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sz w:val="24"/>
          <w:szCs w:val="24"/>
          <w:lang w:bidi="he-IL"/>
          <w:rPrChange w:id="1219" w:author="Editor" w:date="2022-11-05T11:04:00Z">
            <w:rPr>
              <w:rFonts w:asciiTheme="majorBidi" w:hAnsiTheme="majorBidi" w:cstheme="majorBidi"/>
              <w:sz w:val="24"/>
              <w:szCs w:val="24"/>
              <w:lang w:bidi="he-IL"/>
            </w:rPr>
          </w:rPrChange>
        </w:rPr>
        <w:t xml:space="preserve">of </w:t>
      </w:r>
      <w:r w:rsidR="007B33D2" w:rsidRPr="000D72DA">
        <w:rPr>
          <w:rFonts w:asciiTheme="majorBidi" w:hAnsiTheme="majorBidi" w:cstheme="majorBidi"/>
          <w:sz w:val="24"/>
          <w:szCs w:val="24"/>
          <w:lang w:bidi="he-IL"/>
          <w:rPrChange w:id="1220" w:author="Editor" w:date="2022-11-05T11:04:00Z">
            <w:rPr>
              <w:rFonts w:asciiTheme="majorBidi" w:hAnsiTheme="majorBidi" w:cstheme="majorBidi"/>
              <w:sz w:val="24"/>
              <w:szCs w:val="24"/>
              <w:lang w:bidi="he-IL"/>
            </w:rPr>
          </w:rPrChange>
        </w:rPr>
        <w:t xml:space="preserve">the </w:t>
      </w:r>
      <w:r w:rsidRPr="000D72DA">
        <w:rPr>
          <w:rFonts w:asciiTheme="majorBidi" w:hAnsiTheme="majorBidi" w:cstheme="majorBidi"/>
          <w:sz w:val="24"/>
          <w:szCs w:val="24"/>
          <w:lang w:bidi="he-IL"/>
          <w:rPrChange w:id="1221" w:author="Editor" w:date="2022-11-05T11:04:00Z">
            <w:rPr>
              <w:rFonts w:asciiTheme="majorBidi" w:hAnsiTheme="majorBidi" w:cstheme="majorBidi"/>
              <w:sz w:val="24"/>
              <w:szCs w:val="24"/>
              <w:lang w:bidi="he-IL"/>
            </w:rPr>
          </w:rPrChange>
        </w:rPr>
        <w:t xml:space="preserve">support </w:t>
      </w:r>
      <w:r w:rsidR="00F821D9" w:rsidRPr="000D72DA">
        <w:rPr>
          <w:rFonts w:asciiTheme="majorBidi" w:hAnsiTheme="majorBidi" w:cstheme="majorBidi"/>
          <w:sz w:val="24"/>
          <w:szCs w:val="24"/>
          <w:lang w:bidi="he-IL"/>
          <w:rPrChange w:id="1222" w:author="Editor" w:date="2022-11-05T11:04:00Z">
            <w:rPr>
              <w:rFonts w:asciiTheme="majorBidi" w:hAnsiTheme="majorBidi" w:cstheme="majorBidi"/>
              <w:sz w:val="24"/>
              <w:szCs w:val="24"/>
              <w:lang w:bidi="he-IL"/>
            </w:rPr>
          </w:rPrChange>
        </w:rPr>
        <w:t xml:space="preserve">that </w:t>
      </w:r>
      <w:r w:rsidRPr="000D72DA">
        <w:rPr>
          <w:rFonts w:asciiTheme="majorBidi" w:hAnsiTheme="majorBidi" w:cstheme="majorBidi"/>
          <w:sz w:val="24"/>
          <w:szCs w:val="24"/>
          <w:lang w:bidi="he-IL"/>
          <w:rPrChange w:id="1223" w:author="Editor" w:date="2022-11-05T11:04:00Z">
            <w:rPr>
              <w:rFonts w:asciiTheme="majorBidi" w:hAnsiTheme="majorBidi" w:cstheme="majorBidi"/>
              <w:sz w:val="24"/>
              <w:szCs w:val="24"/>
              <w:lang w:bidi="he-IL"/>
            </w:rPr>
          </w:rPrChange>
        </w:rPr>
        <w:t>entrepreneurs receive in accelerators (Assenova, 2020; Kuratko et al., 202</w:t>
      </w:r>
      <w:r w:rsidR="00554400" w:rsidRPr="000D72DA">
        <w:rPr>
          <w:rFonts w:asciiTheme="majorBidi" w:hAnsiTheme="majorBidi" w:cstheme="majorBidi"/>
          <w:sz w:val="24"/>
          <w:szCs w:val="24"/>
          <w:lang w:bidi="he-IL"/>
          <w:rPrChange w:id="1224" w:author="Editor" w:date="2022-11-05T11:04:00Z">
            <w:rPr>
              <w:rFonts w:asciiTheme="majorBidi" w:hAnsiTheme="majorBidi" w:cstheme="majorBidi"/>
              <w:sz w:val="24"/>
              <w:szCs w:val="24"/>
              <w:lang w:bidi="he-IL"/>
            </w:rPr>
          </w:rPrChange>
        </w:rPr>
        <w:t>1</w:t>
      </w:r>
      <w:r w:rsidRPr="000D72DA">
        <w:rPr>
          <w:rFonts w:asciiTheme="majorBidi" w:hAnsiTheme="majorBidi" w:cstheme="majorBidi"/>
          <w:sz w:val="24"/>
          <w:szCs w:val="24"/>
          <w:lang w:bidi="he-IL"/>
          <w:rPrChange w:id="1225" w:author="Editor" w:date="2022-11-05T11:04:00Z">
            <w:rPr>
              <w:rFonts w:asciiTheme="majorBidi" w:hAnsiTheme="majorBidi" w:cstheme="majorBidi"/>
              <w:sz w:val="24"/>
              <w:szCs w:val="24"/>
              <w:lang w:bidi="he-IL"/>
            </w:rPr>
          </w:rPrChange>
        </w:rPr>
        <w:t xml:space="preserve">; Yitshaki &amp; Drori, 2018). </w:t>
      </w:r>
      <w:bookmarkStart w:id="1226" w:name="_Hlk27723448"/>
      <w:r w:rsidR="00F821D9" w:rsidRPr="000D72DA">
        <w:rPr>
          <w:rFonts w:asciiTheme="majorBidi" w:hAnsiTheme="majorBidi" w:cstheme="majorBidi"/>
          <w:sz w:val="24"/>
          <w:szCs w:val="24"/>
          <w:rPrChange w:id="1227" w:author="Editor" w:date="2022-11-05T11:04:00Z">
            <w:rPr>
              <w:rFonts w:asciiTheme="majorBidi" w:hAnsiTheme="majorBidi" w:cstheme="majorBidi"/>
              <w:sz w:val="24"/>
              <w:szCs w:val="24"/>
            </w:rPr>
          </w:rPrChange>
        </w:rPr>
        <w:t xml:space="preserve">Mentorship </w:t>
      </w:r>
      <w:r w:rsidR="00741439" w:rsidRPr="000D72DA">
        <w:rPr>
          <w:rFonts w:asciiTheme="majorBidi" w:hAnsiTheme="majorBidi" w:cstheme="majorBidi"/>
          <w:sz w:val="24"/>
          <w:szCs w:val="24"/>
          <w:rPrChange w:id="1228" w:author="Editor" w:date="2022-11-05T11:04:00Z">
            <w:rPr>
              <w:rFonts w:asciiTheme="majorBidi" w:hAnsiTheme="majorBidi" w:cstheme="majorBidi"/>
              <w:sz w:val="24"/>
              <w:szCs w:val="24"/>
            </w:rPr>
          </w:rPrChange>
        </w:rPr>
        <w:t xml:space="preserve">offers </w:t>
      </w:r>
      <w:r w:rsidR="00F821D9" w:rsidRPr="000D72DA">
        <w:rPr>
          <w:rFonts w:asciiTheme="majorBidi" w:hAnsiTheme="majorBidi" w:cstheme="majorBidi"/>
          <w:sz w:val="24"/>
          <w:szCs w:val="24"/>
          <w:rPrChange w:id="1229" w:author="Editor" w:date="2022-11-05T11:04:00Z">
            <w:rPr>
              <w:rFonts w:asciiTheme="majorBidi" w:hAnsiTheme="majorBidi" w:cstheme="majorBidi"/>
              <w:sz w:val="24"/>
              <w:szCs w:val="24"/>
            </w:rPr>
          </w:rPrChange>
        </w:rPr>
        <w:t>t</w:t>
      </w:r>
      <w:r w:rsidR="00021E58" w:rsidRPr="000D72DA">
        <w:rPr>
          <w:rFonts w:asciiTheme="majorBidi" w:hAnsiTheme="majorBidi" w:cstheme="majorBidi"/>
          <w:sz w:val="24"/>
          <w:szCs w:val="24"/>
          <w:rPrChange w:id="1230" w:author="Editor" w:date="2022-11-05T11:04:00Z">
            <w:rPr>
              <w:rFonts w:asciiTheme="majorBidi" w:hAnsiTheme="majorBidi" w:cstheme="majorBidi"/>
              <w:sz w:val="24"/>
              <w:szCs w:val="24"/>
            </w:rPr>
          </w:rPrChange>
        </w:rPr>
        <w:t>w</w:t>
      </w:r>
      <w:r w:rsidR="00F821D9" w:rsidRPr="000D72DA">
        <w:rPr>
          <w:rFonts w:asciiTheme="majorBidi" w:hAnsiTheme="majorBidi" w:cstheme="majorBidi"/>
          <w:sz w:val="24"/>
          <w:szCs w:val="24"/>
          <w:rPrChange w:id="1231" w:author="Editor" w:date="2022-11-05T11:04:00Z">
            <w:rPr>
              <w:rFonts w:asciiTheme="majorBidi" w:hAnsiTheme="majorBidi" w:cstheme="majorBidi"/>
              <w:sz w:val="24"/>
              <w:szCs w:val="24"/>
            </w:rPr>
          </w:rPrChange>
        </w:rPr>
        <w:t>o important</w:t>
      </w:r>
      <w:r w:rsidR="00741439" w:rsidRPr="000D72DA">
        <w:rPr>
          <w:rFonts w:asciiTheme="majorBidi" w:hAnsiTheme="majorBidi" w:cstheme="majorBidi"/>
          <w:sz w:val="24"/>
          <w:szCs w:val="24"/>
          <w:rPrChange w:id="1232" w:author="Editor" w:date="2022-11-05T11:04:00Z">
            <w:rPr>
              <w:rFonts w:asciiTheme="majorBidi" w:hAnsiTheme="majorBidi" w:cstheme="majorBidi"/>
              <w:sz w:val="24"/>
              <w:szCs w:val="24"/>
            </w:rPr>
          </w:rPrChange>
        </w:rPr>
        <w:t xml:space="preserve"> types of support</w:t>
      </w:r>
      <w:r w:rsidR="00F821D9" w:rsidRPr="000D72DA">
        <w:rPr>
          <w:rFonts w:asciiTheme="majorBidi" w:hAnsiTheme="majorBidi" w:cstheme="majorBidi"/>
          <w:sz w:val="24"/>
          <w:szCs w:val="24"/>
          <w:rPrChange w:id="1233" w:author="Editor" w:date="2022-11-05T11:04:00Z">
            <w:rPr>
              <w:rFonts w:asciiTheme="majorBidi" w:hAnsiTheme="majorBidi" w:cstheme="majorBidi"/>
              <w:sz w:val="24"/>
              <w:szCs w:val="24"/>
            </w:rPr>
          </w:rPrChange>
        </w:rPr>
        <w:t xml:space="preserve">: </w:t>
      </w:r>
      <w:bookmarkEnd w:id="1226"/>
      <w:r w:rsidRPr="000D72DA">
        <w:rPr>
          <w:rFonts w:asciiTheme="majorBidi" w:hAnsiTheme="majorBidi" w:cstheme="majorBidi"/>
          <w:sz w:val="24"/>
          <w:szCs w:val="24"/>
          <w:rPrChange w:id="1234" w:author="Editor" w:date="2022-11-05T11:04:00Z">
            <w:rPr>
              <w:rFonts w:asciiTheme="majorBidi" w:hAnsiTheme="majorBidi" w:cstheme="majorBidi"/>
              <w:sz w:val="24"/>
              <w:szCs w:val="24"/>
            </w:rPr>
          </w:rPrChange>
        </w:rPr>
        <w:t xml:space="preserve">socio-psychological and functional (Kram, 1983; St-Jean &amp; Audet, 2012). </w:t>
      </w:r>
      <w:r w:rsidR="00DC687A" w:rsidRPr="000D72DA">
        <w:rPr>
          <w:rFonts w:asciiTheme="majorBidi" w:hAnsiTheme="majorBidi" w:cstheme="majorBidi"/>
          <w:sz w:val="24"/>
          <w:szCs w:val="24"/>
          <w:rPrChange w:id="1235" w:author="Editor" w:date="2022-11-05T11:04:00Z">
            <w:rPr>
              <w:rFonts w:asciiTheme="majorBidi" w:hAnsiTheme="majorBidi" w:cstheme="majorBidi"/>
              <w:sz w:val="24"/>
              <w:szCs w:val="24"/>
            </w:rPr>
          </w:rPrChange>
        </w:rPr>
        <w:t>E</w:t>
      </w:r>
      <w:r w:rsidRPr="000D72DA">
        <w:rPr>
          <w:rFonts w:asciiTheme="majorBidi" w:hAnsiTheme="majorBidi" w:cstheme="majorBidi"/>
          <w:sz w:val="24"/>
          <w:szCs w:val="24"/>
          <w:rPrChange w:id="1236" w:author="Editor" w:date="2022-11-05T11:04:00Z">
            <w:rPr>
              <w:rFonts w:asciiTheme="majorBidi" w:hAnsiTheme="majorBidi" w:cstheme="majorBidi"/>
              <w:sz w:val="24"/>
              <w:szCs w:val="24"/>
            </w:rPr>
          </w:rPrChange>
        </w:rPr>
        <w:t xml:space="preserve">ntrepreneurs work with a wide array of mentors and experts who provide support for different aspects of the growing business. </w:t>
      </w:r>
      <w:r w:rsidRPr="000D72DA">
        <w:rPr>
          <w:rFonts w:asciiTheme="majorBidi" w:hAnsiTheme="majorBidi" w:cstheme="majorBidi"/>
          <w:sz w:val="24"/>
          <w:szCs w:val="24"/>
          <w:lang w:bidi="he-IL"/>
          <w:rPrChange w:id="1237" w:author="Editor" w:date="2022-11-05T11:04:00Z">
            <w:rPr>
              <w:rFonts w:asciiTheme="majorBidi" w:hAnsiTheme="majorBidi" w:cstheme="majorBidi"/>
              <w:sz w:val="24"/>
              <w:szCs w:val="24"/>
              <w:lang w:bidi="he-IL"/>
            </w:rPr>
          </w:rPrChange>
        </w:rPr>
        <w:t xml:space="preserve">Each startup is typically assigned at least one mentor who </w:t>
      </w:r>
      <w:r w:rsidR="007B33D2" w:rsidRPr="000D72DA">
        <w:rPr>
          <w:rFonts w:asciiTheme="majorBidi" w:hAnsiTheme="majorBidi" w:cstheme="majorBidi"/>
          <w:sz w:val="24"/>
          <w:szCs w:val="24"/>
          <w:lang w:bidi="he-IL"/>
          <w:rPrChange w:id="1238" w:author="Editor" w:date="2022-11-05T11:04:00Z">
            <w:rPr>
              <w:rFonts w:asciiTheme="majorBidi" w:hAnsiTheme="majorBidi" w:cstheme="majorBidi"/>
              <w:sz w:val="24"/>
              <w:szCs w:val="24"/>
              <w:lang w:bidi="he-IL"/>
            </w:rPr>
          </w:rPrChange>
        </w:rPr>
        <w:t xml:space="preserve">provides </w:t>
      </w:r>
      <w:r w:rsidRPr="000D72DA">
        <w:rPr>
          <w:rFonts w:asciiTheme="majorBidi" w:hAnsiTheme="majorBidi" w:cstheme="majorBidi"/>
          <w:sz w:val="24"/>
          <w:szCs w:val="24"/>
          <w:lang w:bidi="he-IL"/>
          <w:rPrChange w:id="1239" w:author="Editor" w:date="2022-11-05T11:04:00Z">
            <w:rPr>
              <w:rFonts w:asciiTheme="majorBidi" w:hAnsiTheme="majorBidi" w:cstheme="majorBidi"/>
              <w:sz w:val="24"/>
              <w:szCs w:val="24"/>
              <w:lang w:bidi="he-IL"/>
            </w:rPr>
          </w:rPrChange>
        </w:rPr>
        <w:t xml:space="preserve">the founders </w:t>
      </w:r>
      <w:r w:rsidR="00C01510" w:rsidRPr="000D72DA">
        <w:rPr>
          <w:rFonts w:asciiTheme="majorBidi" w:hAnsiTheme="majorBidi" w:cstheme="majorBidi"/>
          <w:sz w:val="24"/>
          <w:szCs w:val="24"/>
          <w:lang w:bidi="he-IL"/>
          <w:rPrChange w:id="1240" w:author="Editor" w:date="2022-11-05T11:04:00Z">
            <w:rPr>
              <w:rFonts w:asciiTheme="majorBidi" w:hAnsiTheme="majorBidi" w:cstheme="majorBidi"/>
              <w:sz w:val="24"/>
              <w:szCs w:val="24"/>
              <w:lang w:bidi="he-IL"/>
            </w:rPr>
          </w:rPrChange>
        </w:rPr>
        <w:t xml:space="preserve">with </w:t>
      </w:r>
      <w:r w:rsidRPr="000D72DA">
        <w:rPr>
          <w:rFonts w:asciiTheme="majorBidi" w:hAnsiTheme="majorBidi" w:cstheme="majorBidi"/>
          <w:sz w:val="24"/>
          <w:szCs w:val="24"/>
          <w:lang w:bidi="he-IL"/>
          <w:rPrChange w:id="1241" w:author="Editor" w:date="2022-11-05T11:04:00Z">
            <w:rPr>
              <w:rFonts w:asciiTheme="majorBidi" w:hAnsiTheme="majorBidi" w:cstheme="majorBidi"/>
              <w:sz w:val="24"/>
              <w:szCs w:val="24"/>
              <w:lang w:bidi="he-IL"/>
            </w:rPr>
          </w:rPrChange>
        </w:rPr>
        <w:t xml:space="preserve">guidance, feedback, and advice and often acts as a role model (Ghorashi </w:t>
      </w:r>
      <w:r w:rsidRPr="000D72DA">
        <w:rPr>
          <w:rFonts w:asciiTheme="majorBidi" w:hAnsiTheme="majorBidi" w:cstheme="majorBidi"/>
          <w:sz w:val="24"/>
          <w:szCs w:val="24"/>
          <w:rtl/>
          <w:lang w:bidi="he-IL"/>
          <w:rPrChange w:id="1242" w:author="Editor" w:date="2022-11-05T11:04:00Z">
            <w:rPr>
              <w:rFonts w:asciiTheme="majorBidi" w:hAnsiTheme="majorBidi" w:cstheme="majorBidi"/>
              <w:sz w:val="24"/>
              <w:szCs w:val="24"/>
              <w:rtl/>
              <w:lang w:bidi="he-IL"/>
            </w:rPr>
          </w:rPrChange>
        </w:rPr>
        <w:t>&amp;</w:t>
      </w:r>
      <w:r w:rsidRPr="000D72DA">
        <w:rPr>
          <w:rFonts w:asciiTheme="majorBidi" w:hAnsiTheme="majorBidi" w:cstheme="majorBidi"/>
          <w:sz w:val="24"/>
          <w:szCs w:val="24"/>
          <w:lang w:bidi="he-IL"/>
          <w:rPrChange w:id="1243" w:author="Editor" w:date="2022-11-05T11:04:00Z">
            <w:rPr>
              <w:rFonts w:asciiTheme="majorBidi" w:hAnsiTheme="majorBidi" w:cstheme="majorBidi"/>
              <w:sz w:val="24"/>
              <w:szCs w:val="24"/>
              <w:lang w:bidi="he-IL"/>
            </w:rPr>
          </w:rPrChange>
        </w:rPr>
        <w:t xml:space="preserve"> Asghari, 2019; </w:t>
      </w:r>
      <w:r w:rsidR="00E02868" w:rsidRPr="000D72DA">
        <w:rPr>
          <w:rFonts w:asciiTheme="majorBidi" w:hAnsiTheme="majorBidi" w:cstheme="majorBidi"/>
          <w:sz w:val="24"/>
          <w:szCs w:val="24"/>
          <w:lang w:bidi="he-IL"/>
          <w:rPrChange w:id="1244" w:author="Editor" w:date="2022-11-05T11:04:00Z">
            <w:rPr>
              <w:rFonts w:asciiTheme="majorBidi" w:hAnsiTheme="majorBidi" w:cstheme="majorBidi"/>
              <w:sz w:val="24"/>
              <w:szCs w:val="24"/>
              <w:lang w:bidi="he-IL"/>
            </w:rPr>
          </w:rPrChange>
        </w:rPr>
        <w:t>Yitshaki &amp; Drori, 2018</w:t>
      </w:r>
      <w:r w:rsidRPr="000D72DA">
        <w:rPr>
          <w:rFonts w:asciiTheme="majorBidi" w:hAnsiTheme="majorBidi" w:cstheme="majorBidi"/>
          <w:sz w:val="24"/>
          <w:szCs w:val="24"/>
          <w:lang w:bidi="he-IL"/>
          <w:rPrChange w:id="1245" w:author="Editor" w:date="2022-11-05T11:04:00Z">
            <w:rPr>
              <w:rFonts w:asciiTheme="majorBidi" w:hAnsiTheme="majorBidi" w:cstheme="majorBidi"/>
              <w:sz w:val="24"/>
              <w:szCs w:val="24"/>
              <w:lang w:bidi="he-IL"/>
            </w:rPr>
          </w:rPrChange>
        </w:rPr>
        <w:t xml:space="preserve">). </w:t>
      </w:r>
    </w:p>
    <w:p w14:paraId="0CEE8254" w14:textId="444CFD5E" w:rsidR="00165A99" w:rsidRPr="000D72DA" w:rsidRDefault="00165A99" w:rsidP="00880738">
      <w:pPr>
        <w:pStyle w:val="ListParagraph"/>
        <w:numPr>
          <w:ilvl w:val="0"/>
          <w:numId w:val="3"/>
        </w:numPr>
        <w:autoSpaceDE w:val="0"/>
        <w:autoSpaceDN w:val="0"/>
        <w:adjustRightInd w:val="0"/>
        <w:spacing w:after="0" w:line="480" w:lineRule="auto"/>
        <w:ind w:left="-142" w:right="970" w:hanging="284"/>
        <w:contextualSpacing w:val="0"/>
        <w:jc w:val="both"/>
        <w:rPr>
          <w:rFonts w:asciiTheme="majorBidi" w:hAnsiTheme="majorBidi" w:cstheme="majorBidi"/>
          <w:sz w:val="24"/>
          <w:szCs w:val="24"/>
          <w:rPrChange w:id="1246" w:author="Editor" w:date="2022-11-05T11:04:00Z">
            <w:rPr>
              <w:rFonts w:asciiTheme="majorBidi" w:hAnsiTheme="majorBidi" w:cstheme="majorBidi"/>
              <w:sz w:val="24"/>
              <w:szCs w:val="24"/>
            </w:rPr>
          </w:rPrChange>
        </w:rPr>
      </w:pPr>
      <w:r w:rsidRPr="000D72DA">
        <w:rPr>
          <w:rFonts w:asciiTheme="majorBidi" w:hAnsiTheme="majorBidi" w:cstheme="majorBidi"/>
          <w:i/>
          <w:iCs/>
          <w:sz w:val="24"/>
          <w:szCs w:val="24"/>
          <w:rPrChange w:id="1247" w:author="Editor" w:date="2022-11-05T11:04:00Z">
            <w:rPr>
              <w:rFonts w:asciiTheme="majorBidi" w:hAnsiTheme="majorBidi" w:cstheme="majorBidi"/>
              <w:i/>
              <w:iCs/>
              <w:sz w:val="24"/>
              <w:szCs w:val="24"/>
            </w:rPr>
          </w:rPrChange>
        </w:rPr>
        <w:t>Wide network base.</w:t>
      </w:r>
      <w:r w:rsidRPr="000D72DA">
        <w:rPr>
          <w:rFonts w:asciiTheme="majorBidi" w:hAnsiTheme="majorBidi" w:cstheme="majorBidi"/>
          <w:sz w:val="24"/>
          <w:szCs w:val="24"/>
          <w:rPrChange w:id="1248" w:author="Editor" w:date="2022-11-05T11:04:00Z">
            <w:rPr>
              <w:rFonts w:asciiTheme="majorBidi" w:hAnsiTheme="majorBidi" w:cstheme="majorBidi"/>
              <w:sz w:val="24"/>
              <w:szCs w:val="24"/>
            </w:rPr>
          </w:rPrChange>
        </w:rPr>
        <w:t xml:space="preserve"> Accelerators provide extensive networks of professionals and potential partners </w:t>
      </w:r>
      <w:r w:rsidR="00ED661B" w:rsidRPr="000D72DA">
        <w:rPr>
          <w:rFonts w:asciiTheme="majorBidi" w:hAnsiTheme="majorBidi" w:cstheme="majorBidi"/>
          <w:sz w:val="24"/>
          <w:szCs w:val="24"/>
          <w:rPrChange w:id="1249" w:author="Editor" w:date="2022-11-05T11:04:00Z">
            <w:rPr>
              <w:rFonts w:asciiTheme="majorBidi" w:hAnsiTheme="majorBidi" w:cstheme="majorBidi"/>
              <w:sz w:val="24"/>
              <w:szCs w:val="24"/>
            </w:rPr>
          </w:rPrChange>
        </w:rPr>
        <w:t>and</w:t>
      </w:r>
      <w:r w:rsidRPr="000D72DA">
        <w:rPr>
          <w:rFonts w:asciiTheme="majorBidi" w:hAnsiTheme="majorBidi" w:cstheme="majorBidi"/>
          <w:sz w:val="24"/>
          <w:szCs w:val="24"/>
          <w:rPrChange w:id="1250" w:author="Editor" w:date="2022-11-05T11:04:00Z">
            <w:rPr>
              <w:rFonts w:asciiTheme="majorBidi" w:hAnsiTheme="majorBidi" w:cstheme="majorBidi"/>
              <w:sz w:val="24"/>
              <w:szCs w:val="24"/>
            </w:rPr>
          </w:rPrChange>
        </w:rPr>
        <w:t xml:space="preserve"> numerous opportunities for social interactions</w:t>
      </w:r>
      <w:r w:rsidR="00A5344F" w:rsidRPr="000D72DA">
        <w:rPr>
          <w:rFonts w:asciiTheme="majorBidi" w:hAnsiTheme="majorBidi" w:cstheme="majorBidi"/>
          <w:sz w:val="24"/>
          <w:szCs w:val="24"/>
          <w:rPrChange w:id="1251" w:author="Editor" w:date="2022-11-05T11:04:00Z">
            <w:rPr>
              <w:rFonts w:asciiTheme="majorBidi" w:hAnsiTheme="majorBidi" w:cstheme="majorBidi"/>
              <w:sz w:val="24"/>
              <w:szCs w:val="24"/>
            </w:rPr>
          </w:rPrChange>
        </w:rPr>
        <w:t xml:space="preserve">, </w:t>
      </w:r>
      <w:r w:rsidR="00255A86" w:rsidRPr="000D72DA">
        <w:rPr>
          <w:rFonts w:asciiTheme="majorBidi" w:hAnsiTheme="majorBidi" w:cstheme="majorBidi"/>
          <w:sz w:val="24"/>
          <w:szCs w:val="24"/>
          <w:rPrChange w:id="1252" w:author="Editor" w:date="2022-11-05T11:04:00Z">
            <w:rPr>
              <w:rFonts w:asciiTheme="majorBidi" w:hAnsiTheme="majorBidi" w:cstheme="majorBidi"/>
              <w:sz w:val="24"/>
              <w:szCs w:val="24"/>
            </w:rPr>
          </w:rPrChange>
        </w:rPr>
        <w:t>all</w:t>
      </w:r>
      <w:r w:rsidRPr="000D72DA">
        <w:rPr>
          <w:rFonts w:asciiTheme="majorBidi" w:hAnsiTheme="majorBidi" w:cstheme="majorBidi"/>
          <w:sz w:val="24"/>
          <w:szCs w:val="24"/>
          <w:rPrChange w:id="1253" w:author="Editor" w:date="2022-11-05T11:04:00Z">
            <w:rPr>
              <w:rFonts w:asciiTheme="majorBidi" w:hAnsiTheme="majorBidi" w:cstheme="majorBidi"/>
              <w:sz w:val="24"/>
              <w:szCs w:val="24"/>
            </w:rPr>
          </w:rPrChange>
        </w:rPr>
        <w:t xml:space="preserve"> </w:t>
      </w:r>
      <w:r w:rsidR="00F37377" w:rsidRPr="000D72DA">
        <w:rPr>
          <w:rFonts w:asciiTheme="majorBidi" w:hAnsiTheme="majorBidi" w:cstheme="majorBidi"/>
          <w:sz w:val="24"/>
          <w:szCs w:val="24"/>
          <w:rPrChange w:id="1254" w:author="Editor" w:date="2022-11-05T11:04:00Z">
            <w:rPr>
              <w:rFonts w:asciiTheme="majorBidi" w:hAnsiTheme="majorBidi" w:cstheme="majorBidi"/>
              <w:sz w:val="24"/>
              <w:szCs w:val="24"/>
            </w:rPr>
          </w:rPrChange>
        </w:rPr>
        <w:t xml:space="preserve">of which are </w:t>
      </w:r>
      <w:r w:rsidRPr="000D72DA">
        <w:rPr>
          <w:rFonts w:asciiTheme="majorBidi" w:hAnsiTheme="majorBidi" w:cstheme="majorBidi"/>
          <w:sz w:val="24"/>
          <w:szCs w:val="24"/>
          <w:rPrChange w:id="1255" w:author="Editor" w:date="2022-11-05T11:04:00Z">
            <w:rPr>
              <w:rFonts w:asciiTheme="majorBidi" w:hAnsiTheme="majorBidi" w:cstheme="majorBidi"/>
              <w:sz w:val="24"/>
              <w:szCs w:val="24"/>
            </w:rPr>
          </w:rPrChange>
        </w:rPr>
        <w:t>important for extending</w:t>
      </w:r>
      <w:r w:rsidR="00F821D9" w:rsidRPr="000D72DA">
        <w:rPr>
          <w:rFonts w:asciiTheme="majorBidi" w:hAnsiTheme="majorBidi" w:cstheme="majorBidi"/>
          <w:sz w:val="24"/>
          <w:szCs w:val="24"/>
          <w:rPrChange w:id="1256" w:author="Editor" w:date="2022-11-05T11:04:00Z">
            <w:rPr>
              <w:rFonts w:asciiTheme="majorBidi" w:hAnsiTheme="majorBidi" w:cstheme="majorBidi"/>
              <w:sz w:val="24"/>
              <w:szCs w:val="24"/>
            </w:rPr>
          </w:rPrChange>
        </w:rPr>
        <w:t xml:space="preserve"> a founder’s</w:t>
      </w:r>
      <w:r w:rsidRPr="000D72DA">
        <w:rPr>
          <w:rFonts w:asciiTheme="majorBidi" w:hAnsiTheme="majorBidi" w:cstheme="majorBidi"/>
          <w:sz w:val="24"/>
          <w:szCs w:val="24"/>
          <w:rPrChange w:id="1257" w:author="Editor" w:date="2022-11-05T11:04:00Z">
            <w:rPr>
              <w:rFonts w:asciiTheme="majorBidi" w:hAnsiTheme="majorBidi" w:cstheme="majorBidi"/>
              <w:sz w:val="24"/>
              <w:szCs w:val="24"/>
            </w:rPr>
          </w:rPrChange>
        </w:rPr>
        <w:t xml:space="preserve"> networks</w:t>
      </w:r>
      <w:r w:rsidR="00F821D9" w:rsidRPr="000D72DA">
        <w:rPr>
          <w:rFonts w:asciiTheme="majorBidi" w:hAnsiTheme="majorBidi" w:cstheme="majorBidi"/>
          <w:sz w:val="24"/>
          <w:szCs w:val="24"/>
          <w:rPrChange w:id="1258" w:author="Editor" w:date="2022-11-05T11:04:00Z">
            <w:rPr>
              <w:rFonts w:asciiTheme="majorBidi" w:hAnsiTheme="majorBidi" w:cstheme="majorBidi"/>
              <w:sz w:val="24"/>
              <w:szCs w:val="24"/>
            </w:rPr>
          </w:rPrChange>
        </w:rPr>
        <w:t xml:space="preserve">. These networks also </w:t>
      </w:r>
      <w:r w:rsidR="00D03876" w:rsidRPr="000D72DA">
        <w:rPr>
          <w:rFonts w:asciiTheme="majorBidi" w:hAnsiTheme="majorBidi" w:cstheme="majorBidi"/>
          <w:sz w:val="24"/>
          <w:szCs w:val="24"/>
          <w:rPrChange w:id="1259" w:author="Editor" w:date="2022-11-05T11:04:00Z">
            <w:rPr>
              <w:rFonts w:asciiTheme="majorBidi" w:hAnsiTheme="majorBidi" w:cstheme="majorBidi"/>
              <w:sz w:val="24"/>
              <w:szCs w:val="24"/>
            </w:rPr>
          </w:rPrChange>
        </w:rPr>
        <w:t>assist</w:t>
      </w:r>
      <w:r w:rsidR="00F821D9" w:rsidRPr="000D72DA">
        <w:rPr>
          <w:rFonts w:asciiTheme="majorBidi" w:hAnsiTheme="majorBidi" w:cstheme="majorBidi"/>
          <w:sz w:val="24"/>
          <w:szCs w:val="24"/>
          <w:rPrChange w:id="1260" w:author="Editor" w:date="2022-11-05T11:04:00Z">
            <w:rPr>
              <w:rFonts w:asciiTheme="majorBidi" w:hAnsiTheme="majorBidi" w:cstheme="majorBidi"/>
              <w:sz w:val="24"/>
              <w:szCs w:val="24"/>
            </w:rPr>
          </w:rPrChange>
        </w:rPr>
        <w:t xml:space="preserve"> founders with </w:t>
      </w:r>
      <w:r w:rsidRPr="000D72DA">
        <w:rPr>
          <w:rFonts w:asciiTheme="majorBidi" w:hAnsiTheme="majorBidi" w:cstheme="majorBidi"/>
          <w:sz w:val="24"/>
          <w:szCs w:val="24"/>
          <w:rPrChange w:id="1261" w:author="Editor" w:date="2022-11-05T11:04:00Z">
            <w:rPr>
              <w:rFonts w:asciiTheme="majorBidi" w:hAnsiTheme="majorBidi" w:cstheme="majorBidi"/>
              <w:sz w:val="24"/>
              <w:szCs w:val="24"/>
            </w:rPr>
          </w:rPrChange>
        </w:rPr>
        <w:t xml:space="preserve">access to pilots, suppliers, valuable experts, and potential investors. </w:t>
      </w:r>
      <w:r w:rsidR="00ED661B" w:rsidRPr="000D72DA">
        <w:rPr>
          <w:rFonts w:asciiTheme="majorBidi" w:hAnsiTheme="majorBidi" w:cstheme="majorBidi"/>
          <w:sz w:val="24"/>
          <w:szCs w:val="24"/>
          <w:rPrChange w:id="1262" w:author="Editor" w:date="2022-11-05T11:04:00Z">
            <w:rPr>
              <w:rFonts w:asciiTheme="majorBidi" w:hAnsiTheme="majorBidi" w:cstheme="majorBidi"/>
              <w:sz w:val="24"/>
              <w:szCs w:val="24"/>
            </w:rPr>
          </w:rPrChange>
        </w:rPr>
        <w:t>In addition</w:t>
      </w:r>
      <w:r w:rsidR="00F821D9" w:rsidRPr="000D72DA">
        <w:rPr>
          <w:rFonts w:asciiTheme="majorBidi" w:hAnsiTheme="majorBidi" w:cstheme="majorBidi"/>
          <w:sz w:val="24"/>
          <w:szCs w:val="24"/>
          <w:rPrChange w:id="1263" w:author="Editor" w:date="2022-11-05T11:04:00Z">
            <w:rPr>
              <w:rFonts w:asciiTheme="majorBidi" w:hAnsiTheme="majorBidi" w:cstheme="majorBidi"/>
              <w:sz w:val="24"/>
              <w:szCs w:val="24"/>
            </w:rPr>
          </w:rPrChange>
        </w:rPr>
        <w:t>, a</w:t>
      </w:r>
      <w:r w:rsidRPr="000D72DA">
        <w:rPr>
          <w:rFonts w:asciiTheme="majorBidi" w:hAnsiTheme="majorBidi" w:cstheme="majorBidi"/>
          <w:sz w:val="24"/>
          <w:szCs w:val="24"/>
          <w:rPrChange w:id="1264" w:author="Editor" w:date="2022-11-05T11:04:00Z">
            <w:rPr>
              <w:rFonts w:asciiTheme="majorBidi" w:hAnsiTheme="majorBidi" w:cstheme="majorBidi"/>
              <w:sz w:val="24"/>
              <w:szCs w:val="24"/>
            </w:rPr>
          </w:rPrChange>
        </w:rPr>
        <w:t>ccelerator managers and partners connect founders to local and global innovation ecosystems (</w:t>
      </w:r>
      <w:r w:rsidR="00CE4B14" w:rsidRPr="000D72DA">
        <w:rPr>
          <w:rFonts w:asciiTheme="majorBidi" w:hAnsiTheme="majorBidi" w:cstheme="majorBidi"/>
          <w:sz w:val="24"/>
          <w:szCs w:val="24"/>
          <w:rPrChange w:id="1265" w:author="Editor" w:date="2022-11-05T11:04:00Z">
            <w:rPr>
              <w:rFonts w:asciiTheme="majorBidi" w:hAnsiTheme="majorBidi" w:cstheme="majorBidi"/>
              <w:sz w:val="24"/>
              <w:szCs w:val="24"/>
            </w:rPr>
          </w:rPrChange>
        </w:rPr>
        <w:t>Crișan</w:t>
      </w:r>
      <w:r w:rsidR="00933834" w:rsidRPr="000D72DA">
        <w:rPr>
          <w:rFonts w:asciiTheme="majorBidi" w:hAnsiTheme="majorBidi" w:cstheme="majorBidi"/>
          <w:sz w:val="24"/>
          <w:szCs w:val="24"/>
          <w:rPrChange w:id="1266" w:author="Editor" w:date="2022-11-05T11:04:00Z">
            <w:rPr>
              <w:rFonts w:asciiTheme="majorBidi" w:hAnsiTheme="majorBidi" w:cstheme="majorBidi"/>
              <w:sz w:val="24"/>
              <w:szCs w:val="24"/>
            </w:rPr>
          </w:rPrChange>
        </w:rPr>
        <w:t xml:space="preserve"> el al., 20</w:t>
      </w:r>
      <w:r w:rsidR="00CE4B14" w:rsidRPr="000D72DA">
        <w:rPr>
          <w:rFonts w:asciiTheme="majorBidi" w:hAnsiTheme="majorBidi" w:cstheme="majorBidi"/>
          <w:sz w:val="24"/>
          <w:szCs w:val="24"/>
          <w:rPrChange w:id="1267" w:author="Editor" w:date="2022-11-05T11:04:00Z">
            <w:rPr>
              <w:rFonts w:asciiTheme="majorBidi" w:hAnsiTheme="majorBidi" w:cstheme="majorBidi"/>
              <w:sz w:val="24"/>
              <w:szCs w:val="24"/>
            </w:rPr>
          </w:rPrChange>
        </w:rPr>
        <w:t>21</w:t>
      </w:r>
      <w:r w:rsidRPr="000D72DA">
        <w:rPr>
          <w:rFonts w:asciiTheme="majorBidi" w:hAnsiTheme="majorBidi" w:cstheme="majorBidi"/>
          <w:sz w:val="24"/>
          <w:szCs w:val="24"/>
          <w:rPrChange w:id="1268" w:author="Editor" w:date="2022-11-05T11:04:00Z">
            <w:rPr>
              <w:rFonts w:asciiTheme="majorBidi" w:hAnsiTheme="majorBidi" w:cstheme="majorBidi"/>
              <w:sz w:val="24"/>
              <w:szCs w:val="24"/>
            </w:rPr>
          </w:rPrChange>
        </w:rPr>
        <w:t>) and offer access to an effective community of practice (Chen, 20</w:t>
      </w:r>
      <w:r w:rsidR="00E8394E" w:rsidRPr="000D72DA">
        <w:rPr>
          <w:rFonts w:asciiTheme="majorBidi" w:hAnsiTheme="majorBidi" w:cstheme="majorBidi"/>
          <w:sz w:val="24"/>
          <w:szCs w:val="24"/>
          <w:rPrChange w:id="1269" w:author="Editor" w:date="2022-11-05T11:04:00Z">
            <w:rPr>
              <w:rFonts w:asciiTheme="majorBidi" w:hAnsiTheme="majorBidi" w:cstheme="majorBidi"/>
              <w:sz w:val="24"/>
              <w:szCs w:val="24"/>
            </w:rPr>
          </w:rPrChange>
        </w:rPr>
        <w:t>20</w:t>
      </w:r>
      <w:r w:rsidRPr="000D72DA">
        <w:rPr>
          <w:rFonts w:asciiTheme="majorBidi" w:hAnsiTheme="majorBidi" w:cstheme="majorBidi"/>
          <w:sz w:val="24"/>
          <w:szCs w:val="24"/>
          <w:rPrChange w:id="1270" w:author="Editor" w:date="2022-11-05T11:04:00Z">
            <w:rPr>
              <w:rFonts w:asciiTheme="majorBidi" w:hAnsiTheme="majorBidi" w:cstheme="majorBidi"/>
              <w:sz w:val="24"/>
              <w:szCs w:val="24"/>
            </w:rPr>
          </w:rPrChange>
        </w:rPr>
        <w:t>) in which founders can benefit from learning and network</w:t>
      </w:r>
      <w:r w:rsidR="00677570" w:rsidRPr="000D72DA">
        <w:rPr>
          <w:rFonts w:asciiTheme="majorBidi" w:hAnsiTheme="majorBidi" w:cstheme="majorBidi"/>
          <w:sz w:val="24"/>
          <w:szCs w:val="24"/>
          <w:lang w:bidi="he-IL"/>
          <w:rPrChange w:id="1271" w:author="Editor" w:date="2022-11-05T11:04:00Z">
            <w:rPr>
              <w:rFonts w:asciiTheme="majorBidi" w:hAnsiTheme="majorBidi" w:cstheme="majorBidi"/>
              <w:sz w:val="24"/>
              <w:szCs w:val="24"/>
              <w:lang w:bidi="he-IL"/>
            </w:rPr>
          </w:rPrChange>
        </w:rPr>
        <w:t>ing</w:t>
      </w:r>
      <w:r w:rsidR="00ED661B" w:rsidRPr="000D72DA">
        <w:rPr>
          <w:rFonts w:asciiTheme="majorBidi" w:hAnsiTheme="majorBidi" w:cstheme="majorBidi"/>
          <w:sz w:val="24"/>
          <w:szCs w:val="24"/>
          <w:rPrChange w:id="1272" w:author="Editor" w:date="2022-11-05T11:04:00Z">
            <w:rPr>
              <w:rFonts w:asciiTheme="majorBidi" w:hAnsiTheme="majorBidi" w:cstheme="majorBidi"/>
              <w:sz w:val="24"/>
              <w:szCs w:val="24"/>
            </w:rPr>
          </w:rPrChange>
        </w:rPr>
        <w:t xml:space="preserve"> opportunities</w:t>
      </w:r>
      <w:r w:rsidRPr="000D72DA">
        <w:rPr>
          <w:rFonts w:asciiTheme="majorBidi" w:hAnsiTheme="majorBidi" w:cstheme="majorBidi"/>
          <w:sz w:val="24"/>
          <w:szCs w:val="24"/>
          <w:rPrChange w:id="1273" w:author="Editor" w:date="2022-11-05T11:04:00Z">
            <w:rPr>
              <w:rFonts w:asciiTheme="majorBidi" w:hAnsiTheme="majorBidi" w:cstheme="majorBidi"/>
              <w:sz w:val="24"/>
              <w:szCs w:val="24"/>
            </w:rPr>
          </w:rPrChange>
        </w:rPr>
        <w:t xml:space="preserve"> (Hamilton, 2011; Peters et al., 2004).</w:t>
      </w:r>
    </w:p>
    <w:p w14:paraId="350A8305" w14:textId="3B257F53" w:rsidR="00165A99" w:rsidRPr="000D72DA" w:rsidRDefault="00BF615C" w:rsidP="00880738">
      <w:pPr>
        <w:pStyle w:val="ListParagraph"/>
        <w:numPr>
          <w:ilvl w:val="0"/>
          <w:numId w:val="3"/>
        </w:numPr>
        <w:spacing w:after="0" w:line="480" w:lineRule="auto"/>
        <w:ind w:left="-142" w:right="970" w:hanging="284"/>
        <w:contextualSpacing w:val="0"/>
        <w:jc w:val="both"/>
        <w:rPr>
          <w:rFonts w:asciiTheme="majorBidi" w:hAnsiTheme="majorBidi" w:cstheme="majorBidi"/>
          <w:sz w:val="24"/>
          <w:szCs w:val="24"/>
          <w:rPrChange w:id="1274" w:author="Editor" w:date="2022-11-05T11:04:00Z">
            <w:rPr>
              <w:rFonts w:asciiTheme="majorBidi" w:hAnsiTheme="majorBidi" w:cstheme="majorBidi"/>
              <w:sz w:val="24"/>
              <w:szCs w:val="24"/>
            </w:rPr>
          </w:rPrChange>
        </w:rPr>
      </w:pPr>
      <w:bookmarkStart w:id="1275" w:name="_Hlk88731019"/>
      <w:r w:rsidRPr="000D72DA">
        <w:rPr>
          <w:rFonts w:asciiTheme="majorBidi" w:hAnsiTheme="majorBidi" w:cstheme="majorBidi"/>
          <w:i/>
          <w:iCs/>
          <w:sz w:val="24"/>
          <w:szCs w:val="24"/>
          <w:lang w:bidi="he-IL"/>
          <w:rPrChange w:id="1276" w:author="Editor" w:date="2022-11-05T11:04:00Z">
            <w:rPr>
              <w:rFonts w:asciiTheme="majorBidi" w:hAnsiTheme="majorBidi" w:cstheme="majorBidi"/>
              <w:i/>
              <w:iCs/>
              <w:sz w:val="24"/>
              <w:szCs w:val="24"/>
              <w:lang w:bidi="he-IL"/>
            </w:rPr>
          </w:rPrChange>
        </w:rPr>
        <w:t xml:space="preserve">Legitimation </w:t>
      </w:r>
      <w:r w:rsidRPr="000D72DA">
        <w:rPr>
          <w:rFonts w:asciiTheme="majorBidi" w:hAnsiTheme="majorBidi" w:cstheme="majorBidi"/>
          <w:i/>
          <w:iCs/>
          <w:sz w:val="24"/>
          <w:szCs w:val="24"/>
          <w:rPrChange w:id="1277" w:author="Editor" w:date="2022-11-05T11:04:00Z">
            <w:rPr>
              <w:rFonts w:asciiTheme="majorBidi" w:hAnsiTheme="majorBidi" w:cstheme="majorBidi"/>
              <w:i/>
              <w:iCs/>
              <w:sz w:val="24"/>
              <w:szCs w:val="24"/>
            </w:rPr>
          </w:rPrChange>
        </w:rPr>
        <w:t>signaling entity</w:t>
      </w:r>
      <w:r w:rsidR="00165A99" w:rsidRPr="000D72DA">
        <w:rPr>
          <w:rFonts w:asciiTheme="majorBidi" w:hAnsiTheme="majorBidi" w:cstheme="majorBidi"/>
          <w:i/>
          <w:iCs/>
          <w:sz w:val="24"/>
          <w:szCs w:val="24"/>
          <w:rPrChange w:id="1278" w:author="Editor" w:date="2022-11-05T11:04:00Z">
            <w:rPr>
              <w:rFonts w:asciiTheme="majorBidi" w:hAnsiTheme="majorBidi" w:cstheme="majorBidi"/>
              <w:i/>
              <w:iCs/>
              <w:sz w:val="24"/>
              <w:szCs w:val="24"/>
            </w:rPr>
          </w:rPrChange>
        </w:rPr>
        <w:t>.</w:t>
      </w:r>
      <w:r w:rsidR="00165A99" w:rsidRPr="000D72DA">
        <w:rPr>
          <w:rFonts w:asciiTheme="majorBidi" w:hAnsiTheme="majorBidi" w:cstheme="majorBidi"/>
          <w:sz w:val="24"/>
          <w:szCs w:val="24"/>
          <w:rPrChange w:id="1279" w:author="Editor" w:date="2022-11-05T11:04:00Z">
            <w:rPr>
              <w:rFonts w:asciiTheme="majorBidi" w:hAnsiTheme="majorBidi" w:cstheme="majorBidi"/>
              <w:sz w:val="24"/>
              <w:szCs w:val="24"/>
            </w:rPr>
          </w:rPrChange>
        </w:rPr>
        <w:t xml:space="preserve"> Signaling theory </w:t>
      </w:r>
      <w:r w:rsidR="00C37117" w:rsidRPr="000D72DA">
        <w:rPr>
          <w:rFonts w:asciiTheme="majorBidi" w:hAnsiTheme="majorBidi" w:cstheme="majorBidi"/>
          <w:sz w:val="24"/>
          <w:szCs w:val="24"/>
          <w:rPrChange w:id="1280" w:author="Editor" w:date="2022-11-05T11:04:00Z">
            <w:rPr>
              <w:rFonts w:asciiTheme="majorBidi" w:hAnsiTheme="majorBidi" w:cstheme="majorBidi"/>
              <w:sz w:val="24"/>
              <w:szCs w:val="24"/>
            </w:rPr>
          </w:rPrChange>
        </w:rPr>
        <w:t xml:space="preserve">(Connelly et al., 2011) </w:t>
      </w:r>
      <w:r w:rsidR="00165A99" w:rsidRPr="000D72DA">
        <w:rPr>
          <w:rFonts w:asciiTheme="majorBidi" w:hAnsiTheme="majorBidi" w:cstheme="majorBidi"/>
          <w:sz w:val="24"/>
          <w:szCs w:val="24"/>
          <w:rPrChange w:id="1281" w:author="Editor" w:date="2022-11-05T11:04:00Z">
            <w:rPr>
              <w:rFonts w:asciiTheme="majorBidi" w:hAnsiTheme="majorBidi" w:cstheme="majorBidi"/>
              <w:sz w:val="24"/>
              <w:szCs w:val="24"/>
            </w:rPr>
          </w:rPrChange>
        </w:rPr>
        <w:t>highlights the need for entrepreneurs to signal the</w:t>
      </w:r>
      <w:r w:rsidR="007325F1" w:rsidRPr="000D72DA">
        <w:rPr>
          <w:rFonts w:asciiTheme="majorBidi" w:hAnsiTheme="majorBidi" w:cstheme="majorBidi"/>
          <w:sz w:val="24"/>
          <w:szCs w:val="24"/>
          <w:rPrChange w:id="1282" w:author="Editor" w:date="2022-11-05T11:04:00Z">
            <w:rPr>
              <w:rFonts w:asciiTheme="majorBidi" w:hAnsiTheme="majorBidi" w:cstheme="majorBidi"/>
              <w:sz w:val="24"/>
              <w:szCs w:val="24"/>
            </w:rPr>
          </w:rPrChange>
        </w:rPr>
        <w:t>ir</w:t>
      </w:r>
      <w:r w:rsidR="00165A99" w:rsidRPr="000D72DA">
        <w:rPr>
          <w:rFonts w:asciiTheme="majorBidi" w:hAnsiTheme="majorBidi" w:cstheme="majorBidi"/>
          <w:sz w:val="24"/>
          <w:szCs w:val="24"/>
          <w:rPrChange w:id="1283" w:author="Editor" w:date="2022-11-05T11:04:00Z">
            <w:rPr>
              <w:rFonts w:asciiTheme="majorBidi" w:hAnsiTheme="majorBidi" w:cstheme="majorBidi"/>
              <w:sz w:val="24"/>
              <w:szCs w:val="24"/>
            </w:rPr>
          </w:rPrChange>
        </w:rPr>
        <w:t xml:space="preserve"> </w:t>
      </w:r>
      <w:r w:rsidR="007325F1" w:rsidRPr="000D72DA">
        <w:rPr>
          <w:rFonts w:asciiTheme="majorBidi" w:hAnsiTheme="majorBidi" w:cstheme="majorBidi"/>
          <w:sz w:val="24"/>
          <w:szCs w:val="24"/>
          <w:rPrChange w:id="1284" w:author="Editor" w:date="2022-11-05T11:04:00Z">
            <w:rPr>
              <w:rFonts w:asciiTheme="majorBidi" w:hAnsiTheme="majorBidi" w:cstheme="majorBidi"/>
              <w:sz w:val="24"/>
              <w:szCs w:val="24"/>
            </w:rPr>
          </w:rPrChange>
        </w:rPr>
        <w:t xml:space="preserve">credibility </w:t>
      </w:r>
      <w:r w:rsidR="00395760" w:rsidRPr="000D72DA">
        <w:rPr>
          <w:rFonts w:asciiTheme="majorBidi" w:hAnsiTheme="majorBidi" w:cstheme="majorBidi"/>
          <w:sz w:val="24"/>
          <w:szCs w:val="24"/>
          <w:rPrChange w:id="1285" w:author="Editor" w:date="2022-11-05T11:04:00Z">
            <w:rPr>
              <w:rFonts w:asciiTheme="majorBidi" w:hAnsiTheme="majorBidi" w:cstheme="majorBidi"/>
              <w:sz w:val="24"/>
              <w:szCs w:val="24"/>
            </w:rPr>
          </w:rPrChange>
        </w:rPr>
        <w:t xml:space="preserve">and </w:t>
      </w:r>
      <w:r w:rsidR="007325F1" w:rsidRPr="000D72DA">
        <w:rPr>
          <w:rFonts w:asciiTheme="majorBidi" w:hAnsiTheme="majorBidi" w:cstheme="majorBidi"/>
          <w:sz w:val="24"/>
          <w:szCs w:val="24"/>
          <w:rPrChange w:id="1286" w:author="Editor" w:date="2022-11-05T11:04:00Z">
            <w:rPr>
              <w:rFonts w:asciiTheme="majorBidi" w:hAnsiTheme="majorBidi" w:cstheme="majorBidi"/>
              <w:sz w:val="24"/>
              <w:szCs w:val="24"/>
            </w:rPr>
          </w:rPrChange>
        </w:rPr>
        <w:t xml:space="preserve">the </w:t>
      </w:r>
      <w:r w:rsidR="00165A99" w:rsidRPr="000D72DA">
        <w:rPr>
          <w:rFonts w:asciiTheme="majorBidi" w:hAnsiTheme="majorBidi" w:cstheme="majorBidi"/>
          <w:sz w:val="24"/>
          <w:szCs w:val="24"/>
          <w:rPrChange w:id="1287" w:author="Editor" w:date="2022-11-05T11:04:00Z">
            <w:rPr>
              <w:rFonts w:asciiTheme="majorBidi" w:hAnsiTheme="majorBidi" w:cstheme="majorBidi"/>
              <w:sz w:val="24"/>
              <w:szCs w:val="24"/>
            </w:rPr>
          </w:rPrChange>
        </w:rPr>
        <w:t xml:space="preserve">viability of their new venture to capital providers, </w:t>
      </w:r>
      <w:r w:rsidR="00165A99" w:rsidRPr="000D72DA">
        <w:rPr>
          <w:rFonts w:asciiTheme="majorBidi" w:hAnsiTheme="majorBidi" w:cstheme="majorBidi"/>
          <w:sz w:val="24"/>
          <w:szCs w:val="24"/>
          <w:rPrChange w:id="1288" w:author="Editor" w:date="2022-11-05T11:04:00Z">
            <w:rPr>
              <w:rFonts w:asciiTheme="majorBidi" w:hAnsiTheme="majorBidi" w:cstheme="majorBidi"/>
              <w:sz w:val="24"/>
              <w:szCs w:val="24"/>
            </w:rPr>
          </w:rPrChange>
        </w:rPr>
        <w:lastRenderedPageBreak/>
        <w:t xml:space="preserve">potential customers, and partners (Busenitz et al., 2005; Murphy et al., 2007). Accelerators can act as such a signaling entity, considering </w:t>
      </w:r>
      <w:r w:rsidR="00F821D9" w:rsidRPr="000D72DA">
        <w:rPr>
          <w:rFonts w:asciiTheme="majorBidi" w:hAnsiTheme="majorBidi" w:cstheme="majorBidi"/>
          <w:sz w:val="24"/>
          <w:szCs w:val="24"/>
          <w:rPrChange w:id="1289" w:author="Editor" w:date="2022-11-05T11:04:00Z">
            <w:rPr>
              <w:rFonts w:asciiTheme="majorBidi" w:hAnsiTheme="majorBidi" w:cstheme="majorBidi"/>
              <w:sz w:val="24"/>
              <w:szCs w:val="24"/>
            </w:rPr>
          </w:rPrChange>
        </w:rPr>
        <w:t>the</w:t>
      </w:r>
      <w:r w:rsidR="008F2ED3" w:rsidRPr="000D72DA">
        <w:rPr>
          <w:rFonts w:asciiTheme="majorBidi" w:hAnsiTheme="majorBidi" w:cstheme="majorBidi"/>
          <w:sz w:val="24"/>
          <w:szCs w:val="24"/>
          <w:rPrChange w:id="1290" w:author="Editor" w:date="2022-11-05T11:04:00Z">
            <w:rPr>
              <w:rFonts w:asciiTheme="majorBidi" w:hAnsiTheme="majorBidi" w:cstheme="majorBidi"/>
              <w:sz w:val="24"/>
              <w:szCs w:val="24"/>
            </w:rPr>
          </w:rPrChange>
        </w:rPr>
        <w:t>ir</w:t>
      </w:r>
      <w:r w:rsidR="00165A99" w:rsidRPr="000D72DA">
        <w:rPr>
          <w:rFonts w:asciiTheme="majorBidi" w:hAnsiTheme="majorBidi" w:cstheme="majorBidi"/>
          <w:sz w:val="24"/>
          <w:szCs w:val="24"/>
          <w:rPrChange w:id="1291" w:author="Editor" w:date="2022-11-05T11:04:00Z">
            <w:rPr>
              <w:rFonts w:asciiTheme="majorBidi" w:hAnsiTheme="majorBidi" w:cstheme="majorBidi"/>
              <w:sz w:val="24"/>
              <w:szCs w:val="24"/>
            </w:rPr>
          </w:rPrChange>
        </w:rPr>
        <w:t xml:space="preserve"> </w:t>
      </w:r>
      <w:r w:rsidR="00F13727" w:rsidRPr="000D72DA">
        <w:rPr>
          <w:rFonts w:asciiTheme="majorBidi" w:hAnsiTheme="majorBidi" w:cstheme="majorBidi"/>
          <w:sz w:val="24"/>
          <w:szCs w:val="24"/>
          <w:rPrChange w:id="1292" w:author="Editor" w:date="2022-11-05T11:04:00Z">
            <w:rPr>
              <w:rFonts w:asciiTheme="majorBidi" w:hAnsiTheme="majorBidi" w:cstheme="majorBidi"/>
              <w:sz w:val="24"/>
              <w:szCs w:val="24"/>
            </w:rPr>
          </w:rPrChange>
        </w:rPr>
        <w:t xml:space="preserve">low </w:t>
      </w:r>
      <w:r w:rsidR="00165A99" w:rsidRPr="000D72DA">
        <w:rPr>
          <w:rFonts w:asciiTheme="majorBidi" w:hAnsiTheme="majorBidi" w:cstheme="majorBidi"/>
          <w:sz w:val="24"/>
          <w:szCs w:val="24"/>
          <w:rPrChange w:id="1293" w:author="Editor" w:date="2022-11-05T11:04:00Z">
            <w:rPr>
              <w:rFonts w:asciiTheme="majorBidi" w:hAnsiTheme="majorBidi" w:cstheme="majorBidi"/>
              <w:sz w:val="24"/>
              <w:szCs w:val="24"/>
            </w:rPr>
          </w:rPrChange>
        </w:rPr>
        <w:t>acceptance rate</w:t>
      </w:r>
      <w:r w:rsidR="00F821D9" w:rsidRPr="000D72DA">
        <w:rPr>
          <w:rFonts w:asciiTheme="majorBidi" w:hAnsiTheme="majorBidi" w:cstheme="majorBidi"/>
          <w:sz w:val="24"/>
          <w:szCs w:val="24"/>
          <w:rPrChange w:id="1294" w:author="Editor" w:date="2022-11-05T11:04:00Z">
            <w:rPr>
              <w:rFonts w:asciiTheme="majorBidi" w:hAnsiTheme="majorBidi" w:cstheme="majorBidi"/>
              <w:sz w:val="24"/>
              <w:szCs w:val="24"/>
            </w:rPr>
          </w:rPrChange>
        </w:rPr>
        <w:t xml:space="preserve"> </w:t>
      </w:r>
      <w:r w:rsidR="00F13727" w:rsidRPr="000D72DA">
        <w:rPr>
          <w:rFonts w:asciiTheme="majorBidi" w:hAnsiTheme="majorBidi" w:cstheme="majorBidi"/>
          <w:sz w:val="24"/>
          <w:szCs w:val="24"/>
          <w:rPrChange w:id="1295" w:author="Editor" w:date="2022-11-05T11:04:00Z">
            <w:rPr>
              <w:rFonts w:asciiTheme="majorBidi" w:hAnsiTheme="majorBidi" w:cstheme="majorBidi"/>
              <w:sz w:val="24"/>
              <w:szCs w:val="24"/>
            </w:rPr>
          </w:rPrChange>
        </w:rPr>
        <w:t>(</w:t>
      </w:r>
      <w:r w:rsidR="00741439" w:rsidRPr="000D72DA">
        <w:rPr>
          <w:rFonts w:asciiTheme="majorBidi" w:hAnsiTheme="majorBidi" w:cstheme="majorBidi"/>
          <w:sz w:val="24"/>
          <w:szCs w:val="24"/>
          <w:rPrChange w:id="1296" w:author="Editor" w:date="2022-11-05T11:04:00Z">
            <w:rPr>
              <w:rFonts w:asciiTheme="majorBidi" w:hAnsiTheme="majorBidi" w:cstheme="majorBidi"/>
              <w:sz w:val="24"/>
              <w:szCs w:val="24"/>
            </w:rPr>
          </w:rPrChange>
        </w:rPr>
        <w:t xml:space="preserve">less </w:t>
      </w:r>
      <w:r w:rsidR="00165A99" w:rsidRPr="000D72DA">
        <w:rPr>
          <w:rFonts w:asciiTheme="majorBidi" w:hAnsiTheme="majorBidi" w:cstheme="majorBidi"/>
          <w:sz w:val="24"/>
          <w:szCs w:val="24"/>
          <w:lang w:bidi="he-IL"/>
          <w:rPrChange w:id="1297" w:author="Editor" w:date="2022-11-05T11:04:00Z">
            <w:rPr>
              <w:rFonts w:asciiTheme="majorBidi" w:hAnsiTheme="majorBidi" w:cstheme="majorBidi"/>
              <w:sz w:val="24"/>
              <w:szCs w:val="24"/>
              <w:lang w:bidi="he-IL"/>
            </w:rPr>
          </w:rPrChange>
        </w:rPr>
        <w:t>than 5</w:t>
      </w:r>
      <w:r w:rsidR="00165A99" w:rsidRPr="000D72DA">
        <w:rPr>
          <w:rFonts w:asciiTheme="majorBidi" w:hAnsiTheme="majorBidi" w:cstheme="majorBidi"/>
          <w:sz w:val="24"/>
          <w:szCs w:val="24"/>
          <w:rPrChange w:id="1298" w:author="Editor" w:date="2022-11-05T11:04:00Z">
            <w:rPr>
              <w:rFonts w:asciiTheme="majorBidi" w:hAnsiTheme="majorBidi" w:cstheme="majorBidi"/>
              <w:sz w:val="24"/>
              <w:szCs w:val="24"/>
            </w:rPr>
          </w:rPrChange>
        </w:rPr>
        <w:t>%</w:t>
      </w:r>
      <w:r w:rsidR="00F13727" w:rsidRPr="000D72DA">
        <w:rPr>
          <w:rFonts w:asciiTheme="majorBidi" w:hAnsiTheme="majorBidi" w:cstheme="majorBidi"/>
          <w:sz w:val="24"/>
          <w:szCs w:val="24"/>
          <w:rPrChange w:id="1299" w:author="Editor" w:date="2022-11-05T11:04:00Z">
            <w:rPr>
              <w:rFonts w:asciiTheme="majorBidi" w:hAnsiTheme="majorBidi" w:cstheme="majorBidi"/>
              <w:sz w:val="24"/>
              <w:szCs w:val="24"/>
            </w:rPr>
          </w:rPrChange>
        </w:rPr>
        <w:t xml:space="preserve"> </w:t>
      </w:r>
      <w:r w:rsidR="00F75186" w:rsidRPr="000D72DA">
        <w:rPr>
          <w:rFonts w:asciiTheme="majorBidi" w:hAnsiTheme="majorBidi" w:cstheme="majorBidi"/>
          <w:sz w:val="24"/>
          <w:szCs w:val="24"/>
          <w:rPrChange w:id="1300" w:author="Editor" w:date="2022-11-05T11:04:00Z">
            <w:rPr>
              <w:rFonts w:asciiTheme="majorBidi" w:hAnsiTheme="majorBidi" w:cstheme="majorBidi"/>
              <w:sz w:val="24"/>
              <w:szCs w:val="24"/>
            </w:rPr>
          </w:rPrChange>
        </w:rPr>
        <w:t>on</w:t>
      </w:r>
      <w:r w:rsidR="00F13727" w:rsidRPr="000D72DA">
        <w:rPr>
          <w:rFonts w:asciiTheme="majorBidi" w:hAnsiTheme="majorBidi" w:cstheme="majorBidi"/>
          <w:sz w:val="24"/>
          <w:szCs w:val="24"/>
          <w:rPrChange w:id="1301" w:author="Editor" w:date="2022-11-05T11:04:00Z">
            <w:rPr>
              <w:rFonts w:asciiTheme="majorBidi" w:hAnsiTheme="majorBidi" w:cstheme="majorBidi"/>
              <w:sz w:val="24"/>
              <w:szCs w:val="24"/>
            </w:rPr>
          </w:rPrChange>
        </w:rPr>
        <w:t xml:space="preserve"> average</w:t>
      </w:r>
      <w:r w:rsidR="00F75186" w:rsidRPr="000D72DA">
        <w:rPr>
          <w:rFonts w:asciiTheme="majorBidi" w:hAnsiTheme="majorBidi" w:cstheme="majorBidi"/>
          <w:sz w:val="24"/>
          <w:szCs w:val="24"/>
          <w:rPrChange w:id="1302" w:author="Editor" w:date="2022-11-05T11:04:00Z">
            <w:rPr>
              <w:rFonts w:asciiTheme="majorBidi" w:hAnsiTheme="majorBidi" w:cstheme="majorBidi"/>
              <w:sz w:val="24"/>
              <w:szCs w:val="24"/>
            </w:rPr>
          </w:rPrChange>
        </w:rPr>
        <w:t>;</w:t>
      </w:r>
      <w:r w:rsidR="009364D0" w:rsidRPr="000D72DA">
        <w:rPr>
          <w:rFonts w:asciiTheme="majorBidi" w:hAnsiTheme="majorBidi" w:cstheme="majorBidi"/>
          <w:sz w:val="24"/>
          <w:szCs w:val="24"/>
          <w:rPrChange w:id="1303" w:author="Editor" w:date="2022-11-05T11:04:00Z">
            <w:rPr>
              <w:rFonts w:asciiTheme="majorBidi" w:hAnsiTheme="majorBidi" w:cstheme="majorBidi"/>
              <w:sz w:val="24"/>
              <w:szCs w:val="24"/>
            </w:rPr>
          </w:rPrChange>
        </w:rPr>
        <w:t xml:space="preserve"> C</w:t>
      </w:r>
      <w:r w:rsidR="009364D0" w:rsidRPr="000D72DA">
        <w:rPr>
          <w:rFonts w:asciiTheme="majorBidi" w:hAnsiTheme="majorBidi" w:cstheme="majorBidi"/>
          <w:sz w:val="24"/>
          <w:szCs w:val="24"/>
          <w:lang w:bidi="he-IL"/>
          <w:rPrChange w:id="1304" w:author="Editor" w:date="2022-11-05T11:04:00Z">
            <w:rPr>
              <w:rFonts w:asciiTheme="majorBidi" w:hAnsiTheme="majorBidi" w:cstheme="majorBidi"/>
              <w:sz w:val="24"/>
              <w:szCs w:val="24"/>
              <w:lang w:bidi="he-IL"/>
            </w:rPr>
          </w:rPrChange>
        </w:rPr>
        <w:t>hen, 20</w:t>
      </w:r>
      <w:r w:rsidR="00E8394E" w:rsidRPr="000D72DA">
        <w:rPr>
          <w:rFonts w:asciiTheme="majorBidi" w:hAnsiTheme="majorBidi" w:cstheme="majorBidi"/>
          <w:sz w:val="24"/>
          <w:szCs w:val="24"/>
          <w:lang w:bidi="he-IL"/>
          <w:rPrChange w:id="1305" w:author="Editor" w:date="2022-11-05T11:04:00Z">
            <w:rPr>
              <w:rFonts w:asciiTheme="majorBidi" w:hAnsiTheme="majorBidi" w:cstheme="majorBidi"/>
              <w:sz w:val="24"/>
              <w:szCs w:val="24"/>
              <w:lang w:bidi="he-IL"/>
            </w:rPr>
          </w:rPrChange>
        </w:rPr>
        <w:t>20</w:t>
      </w:r>
      <w:r w:rsidR="00F13727" w:rsidRPr="000D72DA">
        <w:rPr>
          <w:rFonts w:asciiTheme="majorBidi" w:hAnsiTheme="majorBidi" w:cstheme="majorBidi"/>
          <w:sz w:val="24"/>
          <w:szCs w:val="24"/>
          <w:rPrChange w:id="1306" w:author="Editor" w:date="2022-11-05T11:04:00Z">
            <w:rPr>
              <w:rFonts w:asciiTheme="majorBidi" w:hAnsiTheme="majorBidi" w:cstheme="majorBidi"/>
              <w:sz w:val="24"/>
              <w:szCs w:val="24"/>
            </w:rPr>
          </w:rPrChange>
        </w:rPr>
        <w:t xml:space="preserve">) and </w:t>
      </w:r>
      <w:r w:rsidR="009364D0" w:rsidRPr="000D72DA">
        <w:rPr>
          <w:rFonts w:asciiTheme="majorBidi" w:hAnsiTheme="majorBidi" w:cstheme="majorBidi"/>
          <w:sz w:val="24"/>
          <w:szCs w:val="24"/>
          <w:rPrChange w:id="1307" w:author="Editor" w:date="2022-11-05T11:04:00Z">
            <w:rPr>
              <w:rFonts w:asciiTheme="majorBidi" w:hAnsiTheme="majorBidi" w:cstheme="majorBidi"/>
              <w:sz w:val="24"/>
              <w:szCs w:val="24"/>
            </w:rPr>
          </w:rPrChange>
        </w:rPr>
        <w:t xml:space="preserve">the continuous relationship </w:t>
      </w:r>
      <w:r w:rsidR="002B2B06" w:rsidRPr="000D72DA">
        <w:rPr>
          <w:rFonts w:asciiTheme="majorBidi" w:hAnsiTheme="majorBidi" w:cstheme="majorBidi"/>
          <w:sz w:val="24"/>
          <w:szCs w:val="24"/>
          <w:rPrChange w:id="1308" w:author="Editor" w:date="2022-11-05T11:04:00Z">
            <w:rPr>
              <w:rFonts w:asciiTheme="majorBidi" w:hAnsiTheme="majorBidi" w:cstheme="majorBidi"/>
              <w:sz w:val="24"/>
              <w:szCs w:val="24"/>
            </w:rPr>
          </w:rPrChange>
        </w:rPr>
        <w:t>of the participating founders and startups with the accelerators</w:t>
      </w:r>
      <w:r w:rsidR="00EB0B26" w:rsidRPr="000D72DA">
        <w:rPr>
          <w:rFonts w:asciiTheme="majorBidi" w:hAnsiTheme="majorBidi" w:cstheme="majorBidi"/>
          <w:sz w:val="24"/>
          <w:szCs w:val="24"/>
          <w:rPrChange w:id="1309" w:author="Editor" w:date="2022-11-05T11:04:00Z">
            <w:rPr>
              <w:rFonts w:asciiTheme="majorBidi" w:hAnsiTheme="majorBidi" w:cstheme="majorBidi"/>
              <w:sz w:val="24"/>
              <w:szCs w:val="24"/>
            </w:rPr>
          </w:rPrChange>
        </w:rPr>
        <w:t>’</w:t>
      </w:r>
      <w:r w:rsidR="00F13727" w:rsidRPr="000D72DA">
        <w:rPr>
          <w:rFonts w:asciiTheme="majorBidi" w:hAnsiTheme="majorBidi" w:cstheme="majorBidi"/>
          <w:sz w:val="24"/>
          <w:szCs w:val="24"/>
          <w:rPrChange w:id="1310" w:author="Editor" w:date="2022-11-05T11:04:00Z">
            <w:rPr>
              <w:rFonts w:asciiTheme="majorBidi" w:hAnsiTheme="majorBidi" w:cstheme="majorBidi"/>
              <w:sz w:val="24"/>
              <w:szCs w:val="24"/>
            </w:rPr>
          </w:rPrChange>
        </w:rPr>
        <w:t xml:space="preserve"> </w:t>
      </w:r>
      <w:r w:rsidR="009364D0" w:rsidRPr="000D72DA">
        <w:rPr>
          <w:rFonts w:asciiTheme="majorBidi" w:hAnsiTheme="majorBidi" w:cstheme="majorBidi"/>
          <w:sz w:val="24"/>
          <w:szCs w:val="24"/>
          <w:rPrChange w:id="1311" w:author="Editor" w:date="2022-11-05T11:04:00Z">
            <w:rPr>
              <w:rFonts w:asciiTheme="majorBidi" w:hAnsiTheme="majorBidi" w:cstheme="majorBidi"/>
              <w:sz w:val="24"/>
              <w:szCs w:val="24"/>
            </w:rPr>
          </w:rPrChange>
        </w:rPr>
        <w:t>prestigious</w:t>
      </w:r>
      <w:r w:rsidR="00F13727" w:rsidRPr="000D72DA">
        <w:rPr>
          <w:rFonts w:asciiTheme="majorBidi" w:hAnsiTheme="majorBidi" w:cstheme="majorBidi"/>
          <w:sz w:val="24"/>
          <w:szCs w:val="24"/>
          <w:rPrChange w:id="1312" w:author="Editor" w:date="2022-11-05T11:04:00Z">
            <w:rPr>
              <w:rFonts w:asciiTheme="majorBidi" w:hAnsiTheme="majorBidi" w:cstheme="majorBidi"/>
              <w:sz w:val="24"/>
              <w:szCs w:val="24"/>
            </w:rPr>
          </w:rPrChange>
        </w:rPr>
        <w:t xml:space="preserve"> </w:t>
      </w:r>
      <w:r w:rsidR="009364D0" w:rsidRPr="000D72DA">
        <w:rPr>
          <w:rFonts w:asciiTheme="majorBidi" w:hAnsiTheme="majorBidi" w:cstheme="majorBidi"/>
          <w:sz w:val="24"/>
          <w:szCs w:val="24"/>
          <w:rPrChange w:id="1313" w:author="Editor" w:date="2022-11-05T11:04:00Z">
            <w:rPr>
              <w:rFonts w:asciiTheme="majorBidi" w:hAnsiTheme="majorBidi" w:cstheme="majorBidi"/>
              <w:sz w:val="24"/>
              <w:szCs w:val="24"/>
            </w:rPr>
          </w:rPrChange>
        </w:rPr>
        <w:t>managers, mentors</w:t>
      </w:r>
      <w:r w:rsidR="004B591F" w:rsidRPr="000D72DA">
        <w:rPr>
          <w:rFonts w:asciiTheme="majorBidi" w:hAnsiTheme="majorBidi" w:cstheme="majorBidi"/>
          <w:sz w:val="24"/>
          <w:szCs w:val="24"/>
          <w:rPrChange w:id="1314" w:author="Editor" w:date="2022-11-05T11:04:00Z">
            <w:rPr>
              <w:rFonts w:asciiTheme="majorBidi" w:hAnsiTheme="majorBidi" w:cstheme="majorBidi"/>
              <w:sz w:val="24"/>
              <w:szCs w:val="24"/>
            </w:rPr>
          </w:rPrChange>
        </w:rPr>
        <w:t>,</w:t>
      </w:r>
      <w:r w:rsidR="009364D0" w:rsidRPr="000D72DA">
        <w:rPr>
          <w:rFonts w:asciiTheme="majorBidi" w:hAnsiTheme="majorBidi" w:cstheme="majorBidi"/>
          <w:sz w:val="24"/>
          <w:szCs w:val="24"/>
          <w:rPrChange w:id="1315" w:author="Editor" w:date="2022-11-05T11:04:00Z">
            <w:rPr>
              <w:rFonts w:asciiTheme="majorBidi" w:hAnsiTheme="majorBidi" w:cstheme="majorBidi"/>
              <w:sz w:val="24"/>
              <w:szCs w:val="24"/>
            </w:rPr>
          </w:rPrChange>
        </w:rPr>
        <w:t xml:space="preserve"> and partners</w:t>
      </w:r>
      <w:r w:rsidR="00165A99" w:rsidRPr="000D72DA">
        <w:rPr>
          <w:rFonts w:asciiTheme="majorBidi" w:hAnsiTheme="majorBidi" w:cstheme="majorBidi"/>
          <w:sz w:val="24"/>
          <w:szCs w:val="24"/>
          <w:rPrChange w:id="1316" w:author="Editor" w:date="2022-11-05T11:04:00Z">
            <w:rPr>
              <w:rFonts w:asciiTheme="majorBidi" w:hAnsiTheme="majorBidi" w:cstheme="majorBidi"/>
              <w:sz w:val="24"/>
              <w:szCs w:val="24"/>
            </w:rPr>
          </w:rPrChange>
        </w:rPr>
        <w:t xml:space="preserve"> </w:t>
      </w:r>
      <w:r w:rsidR="007325F1" w:rsidRPr="000D72DA">
        <w:rPr>
          <w:rFonts w:asciiTheme="majorBidi" w:hAnsiTheme="majorBidi" w:cstheme="majorBidi"/>
          <w:sz w:val="24"/>
          <w:szCs w:val="24"/>
          <w:rPrChange w:id="1317" w:author="Editor" w:date="2022-11-05T11:04:00Z">
            <w:rPr>
              <w:rFonts w:asciiTheme="majorBidi" w:hAnsiTheme="majorBidi" w:cstheme="majorBidi"/>
              <w:sz w:val="24"/>
              <w:szCs w:val="24"/>
            </w:rPr>
          </w:rPrChange>
        </w:rPr>
        <w:t>(McKevitt &amp; Marshall, 2015)</w:t>
      </w:r>
      <w:r w:rsidR="001A359A" w:rsidRPr="000D72DA">
        <w:rPr>
          <w:rFonts w:asciiTheme="majorBidi" w:hAnsiTheme="majorBidi" w:cstheme="majorBidi"/>
          <w:sz w:val="24"/>
          <w:szCs w:val="24"/>
          <w:rPrChange w:id="1318" w:author="Editor" w:date="2022-11-05T11:04:00Z">
            <w:rPr>
              <w:rFonts w:asciiTheme="majorBidi" w:hAnsiTheme="majorBidi" w:cstheme="majorBidi"/>
              <w:sz w:val="24"/>
              <w:szCs w:val="24"/>
            </w:rPr>
          </w:rPrChange>
        </w:rPr>
        <w:t>.</w:t>
      </w:r>
    </w:p>
    <w:p w14:paraId="6F511AA0" w14:textId="1ADB0D0B" w:rsidR="00165A99" w:rsidRPr="000D72DA" w:rsidRDefault="00DD2293" w:rsidP="00880738">
      <w:pPr>
        <w:pStyle w:val="ListParagraph"/>
        <w:numPr>
          <w:ilvl w:val="0"/>
          <w:numId w:val="3"/>
        </w:numPr>
        <w:spacing w:after="0" w:line="480" w:lineRule="auto"/>
        <w:ind w:left="-142" w:right="970" w:hanging="284"/>
        <w:contextualSpacing w:val="0"/>
        <w:jc w:val="both"/>
        <w:rPr>
          <w:rFonts w:asciiTheme="majorBidi" w:hAnsiTheme="majorBidi" w:cstheme="majorBidi"/>
          <w:sz w:val="24"/>
          <w:szCs w:val="24"/>
          <w:rPrChange w:id="1319" w:author="Editor" w:date="2022-11-05T11:04:00Z">
            <w:rPr>
              <w:rFonts w:asciiTheme="majorBidi" w:hAnsiTheme="majorBidi" w:cstheme="majorBidi"/>
              <w:sz w:val="24"/>
              <w:szCs w:val="24"/>
            </w:rPr>
          </w:rPrChange>
        </w:rPr>
      </w:pPr>
      <w:bookmarkStart w:id="1320" w:name="_Hlk73840756"/>
      <w:bookmarkStart w:id="1321" w:name="_Hlk73672509"/>
      <w:bookmarkEnd w:id="1275"/>
      <w:r w:rsidRPr="000D72DA">
        <w:rPr>
          <w:rFonts w:asciiTheme="majorBidi" w:hAnsiTheme="majorBidi" w:cstheme="majorBidi"/>
          <w:i/>
          <w:iCs/>
          <w:sz w:val="24"/>
          <w:szCs w:val="24"/>
          <w:lang w:bidi="he-IL"/>
          <w:rPrChange w:id="1322" w:author="Editor" w:date="2022-11-05T11:04:00Z">
            <w:rPr>
              <w:rFonts w:asciiTheme="majorBidi" w:hAnsiTheme="majorBidi" w:cstheme="majorBidi"/>
              <w:i/>
              <w:iCs/>
              <w:sz w:val="24"/>
              <w:szCs w:val="24"/>
              <w:lang w:bidi="he-IL"/>
            </w:rPr>
          </w:rPrChange>
        </w:rPr>
        <w:t xml:space="preserve">Fundraising </w:t>
      </w:r>
      <w:r w:rsidR="006A6CA9" w:rsidRPr="000D72DA">
        <w:rPr>
          <w:rFonts w:asciiTheme="majorBidi" w:hAnsiTheme="majorBidi" w:cstheme="majorBidi"/>
          <w:i/>
          <w:iCs/>
          <w:sz w:val="24"/>
          <w:szCs w:val="24"/>
          <w:lang w:bidi="he-IL"/>
          <w:rPrChange w:id="1323" w:author="Editor" w:date="2022-11-05T11:04:00Z">
            <w:rPr>
              <w:rFonts w:asciiTheme="majorBidi" w:hAnsiTheme="majorBidi" w:cstheme="majorBidi"/>
              <w:i/>
              <w:iCs/>
              <w:sz w:val="24"/>
              <w:szCs w:val="24"/>
              <w:lang w:bidi="he-IL"/>
            </w:rPr>
          </w:rPrChange>
        </w:rPr>
        <w:t xml:space="preserve">support and </w:t>
      </w:r>
      <w:r w:rsidRPr="000D72DA">
        <w:rPr>
          <w:rFonts w:asciiTheme="majorBidi" w:hAnsiTheme="majorBidi" w:cstheme="majorBidi"/>
          <w:i/>
          <w:iCs/>
          <w:sz w:val="24"/>
          <w:szCs w:val="24"/>
          <w:lang w:bidi="he-IL"/>
          <w:rPrChange w:id="1324" w:author="Editor" w:date="2022-11-05T11:04:00Z">
            <w:rPr>
              <w:rFonts w:asciiTheme="majorBidi" w:hAnsiTheme="majorBidi" w:cstheme="majorBidi"/>
              <w:i/>
              <w:iCs/>
              <w:sz w:val="24"/>
              <w:szCs w:val="24"/>
              <w:lang w:bidi="he-IL"/>
            </w:rPr>
          </w:rPrChange>
        </w:rPr>
        <w:t>training</w:t>
      </w:r>
      <w:r w:rsidR="00165A99" w:rsidRPr="000D72DA">
        <w:rPr>
          <w:rFonts w:asciiTheme="majorBidi" w:hAnsiTheme="majorBidi" w:cstheme="majorBidi"/>
          <w:sz w:val="24"/>
          <w:szCs w:val="24"/>
          <w:lang w:bidi="he-IL"/>
          <w:rPrChange w:id="1325" w:author="Editor" w:date="2022-11-05T11:04:00Z">
            <w:rPr>
              <w:rFonts w:asciiTheme="majorBidi" w:hAnsiTheme="majorBidi" w:cstheme="majorBidi"/>
              <w:sz w:val="24"/>
              <w:szCs w:val="24"/>
              <w:lang w:bidi="he-IL"/>
            </w:rPr>
          </w:rPrChange>
        </w:rPr>
        <w:t>.</w:t>
      </w:r>
      <w:r w:rsidR="00165A99" w:rsidRPr="000D72DA">
        <w:rPr>
          <w:rFonts w:asciiTheme="majorBidi" w:hAnsiTheme="majorBidi" w:cstheme="majorBidi"/>
          <w:sz w:val="24"/>
          <w:szCs w:val="24"/>
          <w:rPrChange w:id="1326" w:author="Editor" w:date="2022-11-05T11:04:00Z">
            <w:rPr>
              <w:rFonts w:asciiTheme="majorBidi" w:hAnsiTheme="majorBidi" w:cstheme="majorBidi"/>
              <w:sz w:val="24"/>
              <w:szCs w:val="24"/>
            </w:rPr>
          </w:rPrChange>
        </w:rPr>
        <w:t xml:space="preserve"> </w:t>
      </w:r>
      <w:r w:rsidR="001C41CB" w:rsidRPr="000D72DA">
        <w:rPr>
          <w:rFonts w:asciiTheme="majorBidi" w:hAnsiTheme="majorBidi" w:cstheme="majorBidi"/>
          <w:sz w:val="24"/>
          <w:szCs w:val="24"/>
          <w:rPrChange w:id="1327" w:author="Editor" w:date="2022-11-05T11:04:00Z">
            <w:rPr>
              <w:rFonts w:asciiTheme="majorBidi" w:hAnsiTheme="majorBidi" w:cstheme="majorBidi"/>
              <w:sz w:val="24"/>
              <w:szCs w:val="24"/>
            </w:rPr>
          </w:rPrChange>
        </w:rPr>
        <w:t xml:space="preserve">Accelerators often provide participants </w:t>
      </w:r>
      <w:r w:rsidR="00873418" w:rsidRPr="000D72DA">
        <w:rPr>
          <w:rFonts w:asciiTheme="majorBidi" w:hAnsiTheme="majorBidi" w:cstheme="majorBidi"/>
          <w:sz w:val="24"/>
          <w:szCs w:val="24"/>
          <w:rPrChange w:id="1328" w:author="Editor" w:date="2022-11-05T11:04:00Z">
            <w:rPr>
              <w:rFonts w:asciiTheme="majorBidi" w:hAnsiTheme="majorBidi" w:cstheme="majorBidi"/>
              <w:sz w:val="24"/>
              <w:szCs w:val="24"/>
            </w:rPr>
          </w:rPrChange>
        </w:rPr>
        <w:t xml:space="preserve">with </w:t>
      </w:r>
      <w:r w:rsidR="001C41CB" w:rsidRPr="000D72DA">
        <w:rPr>
          <w:rFonts w:asciiTheme="majorBidi" w:hAnsiTheme="majorBidi" w:cstheme="majorBidi"/>
          <w:sz w:val="24"/>
          <w:szCs w:val="24"/>
          <w:rPrChange w:id="1329" w:author="Editor" w:date="2022-11-05T11:04:00Z">
            <w:rPr>
              <w:rFonts w:asciiTheme="majorBidi" w:hAnsiTheme="majorBidi" w:cstheme="majorBidi"/>
              <w:sz w:val="24"/>
              <w:szCs w:val="24"/>
            </w:rPr>
          </w:rPrChange>
        </w:rPr>
        <w:t xml:space="preserve">financial </w:t>
      </w:r>
      <w:r w:rsidR="00E61CAC" w:rsidRPr="000D72DA">
        <w:rPr>
          <w:rFonts w:asciiTheme="majorBidi" w:hAnsiTheme="majorBidi" w:cstheme="majorBidi"/>
          <w:sz w:val="24"/>
          <w:szCs w:val="24"/>
          <w:rPrChange w:id="1330" w:author="Editor" w:date="2022-11-05T11:04:00Z">
            <w:rPr>
              <w:rFonts w:asciiTheme="majorBidi" w:hAnsiTheme="majorBidi" w:cstheme="majorBidi"/>
              <w:sz w:val="24"/>
              <w:szCs w:val="24"/>
            </w:rPr>
          </w:rPrChange>
        </w:rPr>
        <w:t xml:space="preserve">planning </w:t>
      </w:r>
      <w:r w:rsidR="006A6CA9" w:rsidRPr="000D72DA">
        <w:rPr>
          <w:rFonts w:asciiTheme="majorBidi" w:hAnsiTheme="majorBidi" w:cstheme="majorBidi"/>
          <w:sz w:val="24"/>
          <w:szCs w:val="24"/>
          <w:rPrChange w:id="1331" w:author="Editor" w:date="2022-11-05T11:04:00Z">
            <w:rPr>
              <w:rFonts w:asciiTheme="majorBidi" w:hAnsiTheme="majorBidi" w:cstheme="majorBidi"/>
              <w:sz w:val="24"/>
              <w:szCs w:val="24"/>
            </w:rPr>
          </w:rPrChange>
        </w:rPr>
        <w:t xml:space="preserve">support </w:t>
      </w:r>
      <w:r w:rsidR="001C41CB" w:rsidRPr="000D72DA">
        <w:rPr>
          <w:rFonts w:asciiTheme="majorBidi" w:hAnsiTheme="majorBidi" w:cstheme="majorBidi"/>
          <w:sz w:val="24"/>
          <w:szCs w:val="24"/>
          <w:rPrChange w:id="1332" w:author="Editor" w:date="2022-11-05T11:04:00Z">
            <w:rPr>
              <w:rFonts w:asciiTheme="majorBidi" w:hAnsiTheme="majorBidi" w:cstheme="majorBidi"/>
              <w:sz w:val="24"/>
              <w:szCs w:val="24"/>
            </w:rPr>
          </w:rPrChange>
        </w:rPr>
        <w:t>(</w:t>
      </w:r>
      <w:r w:rsidR="00CE4B14" w:rsidRPr="000D72DA">
        <w:rPr>
          <w:rFonts w:asciiTheme="majorBidi" w:hAnsiTheme="majorBidi" w:cstheme="majorBidi"/>
          <w:sz w:val="24"/>
          <w:szCs w:val="24"/>
          <w:rPrChange w:id="1333" w:author="Editor" w:date="2022-11-05T11:04:00Z">
            <w:rPr>
              <w:rFonts w:asciiTheme="majorBidi" w:hAnsiTheme="majorBidi" w:cstheme="majorBidi"/>
              <w:sz w:val="24"/>
              <w:szCs w:val="24"/>
            </w:rPr>
          </w:rPrChange>
        </w:rPr>
        <w:t>Crișan</w:t>
      </w:r>
      <w:r w:rsidR="00936001" w:rsidRPr="000D72DA">
        <w:rPr>
          <w:rFonts w:asciiTheme="majorBidi" w:hAnsiTheme="majorBidi" w:cstheme="majorBidi"/>
          <w:sz w:val="24"/>
          <w:szCs w:val="24"/>
          <w:rPrChange w:id="1334" w:author="Editor" w:date="2022-11-05T11:04:00Z">
            <w:rPr>
              <w:rFonts w:asciiTheme="majorBidi" w:hAnsiTheme="majorBidi" w:cstheme="majorBidi"/>
              <w:sz w:val="24"/>
              <w:szCs w:val="24"/>
            </w:rPr>
          </w:rPrChange>
        </w:rPr>
        <w:t xml:space="preserve"> el al., 20</w:t>
      </w:r>
      <w:r w:rsidR="00CE4B14" w:rsidRPr="000D72DA">
        <w:rPr>
          <w:rFonts w:asciiTheme="majorBidi" w:hAnsiTheme="majorBidi" w:cstheme="majorBidi"/>
          <w:sz w:val="24"/>
          <w:szCs w:val="24"/>
          <w:rPrChange w:id="1335" w:author="Editor" w:date="2022-11-05T11:04:00Z">
            <w:rPr>
              <w:rFonts w:asciiTheme="majorBidi" w:hAnsiTheme="majorBidi" w:cstheme="majorBidi"/>
              <w:sz w:val="24"/>
              <w:szCs w:val="24"/>
            </w:rPr>
          </w:rPrChange>
        </w:rPr>
        <w:t>21</w:t>
      </w:r>
      <w:r w:rsidR="001C41CB" w:rsidRPr="000D72DA">
        <w:rPr>
          <w:rFonts w:asciiTheme="majorBidi" w:hAnsiTheme="majorBidi" w:cstheme="majorBidi"/>
          <w:sz w:val="24"/>
          <w:szCs w:val="24"/>
          <w:rPrChange w:id="1336" w:author="Editor" w:date="2022-11-05T11:04:00Z">
            <w:rPr>
              <w:rFonts w:asciiTheme="majorBidi" w:hAnsiTheme="majorBidi" w:cstheme="majorBidi"/>
              <w:sz w:val="24"/>
              <w:szCs w:val="24"/>
            </w:rPr>
          </w:rPrChange>
        </w:rPr>
        <w:t>)</w:t>
      </w:r>
      <w:r w:rsidR="007B33D2" w:rsidRPr="000D72DA">
        <w:rPr>
          <w:rFonts w:asciiTheme="majorBidi" w:hAnsiTheme="majorBidi" w:cstheme="majorBidi"/>
          <w:sz w:val="24"/>
          <w:szCs w:val="24"/>
          <w:rPrChange w:id="1337" w:author="Editor" w:date="2022-11-05T11:04:00Z">
            <w:rPr>
              <w:rFonts w:asciiTheme="majorBidi" w:hAnsiTheme="majorBidi" w:cstheme="majorBidi"/>
              <w:sz w:val="24"/>
              <w:szCs w:val="24"/>
            </w:rPr>
          </w:rPrChange>
        </w:rPr>
        <w:t xml:space="preserve"> and</w:t>
      </w:r>
      <w:r w:rsidR="001C41CB" w:rsidRPr="000D72DA">
        <w:rPr>
          <w:rFonts w:asciiTheme="majorBidi" w:hAnsiTheme="majorBidi" w:cstheme="majorBidi"/>
          <w:sz w:val="24"/>
          <w:szCs w:val="24"/>
          <w:rPrChange w:id="1338" w:author="Editor" w:date="2022-11-05T11:04:00Z">
            <w:rPr>
              <w:rFonts w:asciiTheme="majorBidi" w:hAnsiTheme="majorBidi" w:cstheme="majorBidi"/>
              <w:sz w:val="24"/>
              <w:szCs w:val="24"/>
            </w:rPr>
          </w:rPrChange>
        </w:rPr>
        <w:t xml:space="preserve"> pitching and fundraising training</w:t>
      </w:r>
      <w:r w:rsidR="00882D30" w:rsidRPr="000D72DA">
        <w:rPr>
          <w:rFonts w:asciiTheme="majorBidi" w:hAnsiTheme="majorBidi" w:cstheme="majorBidi"/>
          <w:sz w:val="24"/>
          <w:szCs w:val="24"/>
          <w:rPrChange w:id="1339" w:author="Editor" w:date="2022-11-05T11:04:00Z">
            <w:rPr>
              <w:rFonts w:asciiTheme="majorBidi" w:hAnsiTheme="majorBidi" w:cstheme="majorBidi"/>
              <w:sz w:val="24"/>
              <w:szCs w:val="24"/>
            </w:rPr>
          </w:rPrChange>
        </w:rPr>
        <w:t xml:space="preserve"> (</w:t>
      </w:r>
      <w:r w:rsidR="00C14CC1" w:rsidRPr="000D72DA">
        <w:rPr>
          <w:rFonts w:asciiTheme="majorBidi" w:hAnsiTheme="majorBidi" w:cstheme="majorBidi"/>
          <w:sz w:val="24"/>
          <w:szCs w:val="24"/>
          <w:rPrChange w:id="1340" w:author="Editor" w:date="2022-11-05T11:04:00Z">
            <w:rPr>
              <w:rFonts w:asciiTheme="majorBidi" w:hAnsiTheme="majorBidi" w:cstheme="majorBidi"/>
              <w:sz w:val="24"/>
              <w:szCs w:val="24"/>
            </w:rPr>
          </w:rPrChange>
        </w:rPr>
        <w:t>Moritz et al., 2021</w:t>
      </w:r>
      <w:r w:rsidR="00882D30" w:rsidRPr="000D72DA">
        <w:rPr>
          <w:rFonts w:asciiTheme="majorBidi" w:hAnsiTheme="majorBidi" w:cstheme="majorBidi"/>
          <w:sz w:val="24"/>
          <w:szCs w:val="24"/>
          <w:rPrChange w:id="1341" w:author="Editor" w:date="2022-11-05T11:04:00Z">
            <w:rPr>
              <w:rFonts w:asciiTheme="majorBidi" w:hAnsiTheme="majorBidi" w:cstheme="majorBidi"/>
              <w:sz w:val="24"/>
              <w:szCs w:val="24"/>
            </w:rPr>
          </w:rPrChange>
        </w:rPr>
        <w:t>)</w:t>
      </w:r>
      <w:r w:rsidR="00873418" w:rsidRPr="000D72DA">
        <w:rPr>
          <w:rFonts w:asciiTheme="majorBidi" w:hAnsiTheme="majorBidi" w:cstheme="majorBidi"/>
          <w:sz w:val="24"/>
          <w:szCs w:val="24"/>
          <w:rPrChange w:id="1342" w:author="Editor" w:date="2022-11-05T11:04:00Z">
            <w:rPr>
              <w:rFonts w:asciiTheme="majorBidi" w:hAnsiTheme="majorBidi" w:cstheme="majorBidi"/>
              <w:sz w:val="24"/>
              <w:szCs w:val="24"/>
            </w:rPr>
          </w:rPrChange>
        </w:rPr>
        <w:t>,</w:t>
      </w:r>
      <w:r w:rsidR="001C41CB" w:rsidRPr="000D72DA">
        <w:rPr>
          <w:rFonts w:asciiTheme="majorBidi" w:hAnsiTheme="majorBidi" w:cstheme="majorBidi"/>
          <w:sz w:val="24"/>
          <w:szCs w:val="24"/>
          <w:rPrChange w:id="1343" w:author="Editor" w:date="2022-11-05T11:04:00Z">
            <w:rPr>
              <w:rFonts w:asciiTheme="majorBidi" w:hAnsiTheme="majorBidi" w:cstheme="majorBidi"/>
              <w:sz w:val="24"/>
              <w:szCs w:val="24"/>
            </w:rPr>
          </w:rPrChange>
        </w:rPr>
        <w:t xml:space="preserve"> </w:t>
      </w:r>
      <w:r w:rsidR="007B33D2" w:rsidRPr="000D72DA">
        <w:rPr>
          <w:rFonts w:asciiTheme="majorBidi" w:hAnsiTheme="majorBidi" w:cstheme="majorBidi"/>
          <w:sz w:val="24"/>
          <w:szCs w:val="24"/>
          <w:rPrChange w:id="1344" w:author="Editor" w:date="2022-11-05T11:04:00Z">
            <w:rPr>
              <w:rFonts w:asciiTheme="majorBidi" w:hAnsiTheme="majorBidi" w:cstheme="majorBidi"/>
              <w:sz w:val="24"/>
              <w:szCs w:val="24"/>
            </w:rPr>
          </w:rPrChange>
        </w:rPr>
        <w:t xml:space="preserve">as well as </w:t>
      </w:r>
      <w:r w:rsidR="005B2909" w:rsidRPr="000D72DA">
        <w:rPr>
          <w:rFonts w:asciiTheme="majorBidi" w:hAnsiTheme="majorBidi" w:cstheme="majorBidi"/>
          <w:sz w:val="24"/>
          <w:szCs w:val="24"/>
          <w:rPrChange w:id="1345" w:author="Editor" w:date="2022-11-05T11:04:00Z">
            <w:rPr>
              <w:rFonts w:asciiTheme="majorBidi" w:hAnsiTheme="majorBidi" w:cstheme="majorBidi"/>
              <w:sz w:val="24"/>
              <w:szCs w:val="24"/>
            </w:rPr>
          </w:rPrChange>
        </w:rPr>
        <w:t>connect</w:t>
      </w:r>
      <w:r w:rsidR="00191CA4" w:rsidRPr="000D72DA">
        <w:rPr>
          <w:rFonts w:asciiTheme="majorBidi" w:hAnsiTheme="majorBidi" w:cstheme="majorBidi"/>
          <w:sz w:val="24"/>
          <w:szCs w:val="24"/>
          <w:rPrChange w:id="1346" w:author="Editor" w:date="2022-11-05T11:04:00Z">
            <w:rPr>
              <w:rFonts w:asciiTheme="majorBidi" w:hAnsiTheme="majorBidi" w:cstheme="majorBidi"/>
              <w:sz w:val="24"/>
              <w:szCs w:val="24"/>
            </w:rPr>
          </w:rPrChange>
        </w:rPr>
        <w:t>ing</w:t>
      </w:r>
      <w:r w:rsidR="005B2909" w:rsidRPr="000D72DA">
        <w:rPr>
          <w:rFonts w:asciiTheme="majorBidi" w:hAnsiTheme="majorBidi" w:cstheme="majorBidi"/>
          <w:sz w:val="24"/>
          <w:szCs w:val="24"/>
          <w:rPrChange w:id="1347" w:author="Editor" w:date="2022-11-05T11:04:00Z">
            <w:rPr>
              <w:rFonts w:asciiTheme="majorBidi" w:hAnsiTheme="majorBidi" w:cstheme="majorBidi"/>
              <w:sz w:val="24"/>
              <w:szCs w:val="24"/>
            </w:rPr>
          </w:rPrChange>
        </w:rPr>
        <w:t xml:space="preserve"> </w:t>
      </w:r>
      <w:r w:rsidR="001C41CB" w:rsidRPr="000D72DA">
        <w:rPr>
          <w:rFonts w:asciiTheme="majorBidi" w:hAnsiTheme="majorBidi" w:cstheme="majorBidi"/>
          <w:sz w:val="24"/>
          <w:szCs w:val="24"/>
          <w:rPrChange w:id="1348" w:author="Editor" w:date="2022-11-05T11:04:00Z">
            <w:rPr>
              <w:rFonts w:asciiTheme="majorBidi" w:hAnsiTheme="majorBidi" w:cstheme="majorBidi"/>
              <w:sz w:val="24"/>
              <w:szCs w:val="24"/>
            </w:rPr>
          </w:rPrChange>
        </w:rPr>
        <w:t xml:space="preserve">them </w:t>
      </w:r>
      <w:r w:rsidR="00947996" w:rsidRPr="000D72DA">
        <w:rPr>
          <w:rFonts w:asciiTheme="majorBidi" w:hAnsiTheme="majorBidi" w:cstheme="majorBidi"/>
          <w:sz w:val="24"/>
          <w:szCs w:val="24"/>
          <w:rPrChange w:id="1349" w:author="Editor" w:date="2022-11-05T11:04:00Z">
            <w:rPr>
              <w:rFonts w:asciiTheme="majorBidi" w:hAnsiTheme="majorBidi" w:cstheme="majorBidi"/>
              <w:sz w:val="24"/>
              <w:szCs w:val="24"/>
            </w:rPr>
          </w:rPrChange>
        </w:rPr>
        <w:t>with potential investors</w:t>
      </w:r>
      <w:r w:rsidR="005B2909" w:rsidRPr="000D72DA">
        <w:rPr>
          <w:rFonts w:asciiTheme="majorBidi" w:hAnsiTheme="majorBidi" w:cstheme="majorBidi"/>
          <w:sz w:val="24"/>
          <w:szCs w:val="24"/>
          <w:rPrChange w:id="1350" w:author="Editor" w:date="2022-11-05T11:04:00Z">
            <w:rPr>
              <w:rFonts w:asciiTheme="majorBidi" w:hAnsiTheme="majorBidi" w:cstheme="majorBidi"/>
              <w:sz w:val="24"/>
              <w:szCs w:val="24"/>
            </w:rPr>
          </w:rPrChange>
        </w:rPr>
        <w:t>.</w:t>
      </w:r>
      <w:r w:rsidR="00947996" w:rsidRPr="000D72DA">
        <w:rPr>
          <w:rFonts w:asciiTheme="majorBidi" w:hAnsiTheme="majorBidi" w:cstheme="majorBidi"/>
          <w:sz w:val="24"/>
          <w:szCs w:val="24"/>
          <w:rPrChange w:id="1351" w:author="Editor" w:date="2022-11-05T11:04:00Z">
            <w:rPr>
              <w:rFonts w:asciiTheme="majorBidi" w:hAnsiTheme="majorBidi" w:cstheme="majorBidi"/>
              <w:sz w:val="24"/>
              <w:szCs w:val="24"/>
            </w:rPr>
          </w:rPrChange>
        </w:rPr>
        <w:t xml:space="preserve"> </w:t>
      </w:r>
      <w:r w:rsidR="00882D30" w:rsidRPr="000D72DA">
        <w:rPr>
          <w:rFonts w:asciiTheme="majorBidi" w:hAnsiTheme="majorBidi" w:cstheme="majorBidi"/>
          <w:sz w:val="24"/>
          <w:szCs w:val="24"/>
          <w:rPrChange w:id="1352" w:author="Editor" w:date="2022-11-05T11:04:00Z">
            <w:rPr>
              <w:rFonts w:asciiTheme="majorBidi" w:hAnsiTheme="majorBidi" w:cstheme="majorBidi"/>
              <w:sz w:val="24"/>
              <w:szCs w:val="24"/>
            </w:rPr>
          </w:rPrChange>
        </w:rPr>
        <w:t>M</w:t>
      </w:r>
      <w:r w:rsidR="00165A99" w:rsidRPr="000D72DA">
        <w:rPr>
          <w:rFonts w:asciiTheme="majorBidi" w:hAnsiTheme="majorBidi" w:cstheme="majorBidi"/>
          <w:sz w:val="24"/>
          <w:szCs w:val="24"/>
          <w:rPrChange w:id="1353" w:author="Editor" w:date="2022-11-05T11:04:00Z">
            <w:rPr>
              <w:rFonts w:asciiTheme="majorBidi" w:hAnsiTheme="majorBidi" w:cstheme="majorBidi"/>
              <w:sz w:val="24"/>
              <w:szCs w:val="24"/>
            </w:rPr>
          </w:rPrChange>
        </w:rPr>
        <w:t>ost programs conclud</w:t>
      </w:r>
      <w:r w:rsidR="005B2909" w:rsidRPr="000D72DA">
        <w:rPr>
          <w:rFonts w:asciiTheme="majorBidi" w:hAnsiTheme="majorBidi" w:cstheme="majorBidi"/>
          <w:sz w:val="24"/>
          <w:szCs w:val="24"/>
          <w:rPrChange w:id="1354" w:author="Editor" w:date="2022-11-05T11:04:00Z">
            <w:rPr>
              <w:rFonts w:asciiTheme="majorBidi" w:hAnsiTheme="majorBidi" w:cstheme="majorBidi"/>
              <w:sz w:val="24"/>
              <w:szCs w:val="24"/>
            </w:rPr>
          </w:rPrChange>
        </w:rPr>
        <w:t>e with</w:t>
      </w:r>
      <w:r w:rsidR="00165A99" w:rsidRPr="000D72DA">
        <w:rPr>
          <w:rFonts w:asciiTheme="majorBidi" w:hAnsiTheme="majorBidi" w:cstheme="majorBidi"/>
          <w:sz w:val="24"/>
          <w:szCs w:val="24"/>
          <w:rPrChange w:id="1355" w:author="Editor" w:date="2022-11-05T11:04:00Z">
            <w:rPr>
              <w:rFonts w:asciiTheme="majorBidi" w:hAnsiTheme="majorBidi" w:cstheme="majorBidi"/>
              <w:sz w:val="24"/>
              <w:szCs w:val="24"/>
            </w:rPr>
          </w:rPrChange>
        </w:rPr>
        <w:t xml:space="preserve"> a demo</w:t>
      </w:r>
      <w:r w:rsidR="007B33D2" w:rsidRPr="000D72DA">
        <w:rPr>
          <w:rFonts w:asciiTheme="majorBidi" w:hAnsiTheme="majorBidi" w:cstheme="majorBidi"/>
          <w:sz w:val="24"/>
          <w:szCs w:val="24"/>
          <w:rPrChange w:id="1356" w:author="Editor" w:date="2022-11-05T11:04:00Z">
            <w:rPr>
              <w:rFonts w:asciiTheme="majorBidi" w:hAnsiTheme="majorBidi" w:cstheme="majorBidi"/>
              <w:sz w:val="24"/>
              <w:szCs w:val="24"/>
            </w:rPr>
          </w:rPrChange>
        </w:rPr>
        <w:t xml:space="preserve"> </w:t>
      </w:r>
      <w:r w:rsidR="00165A99" w:rsidRPr="000D72DA">
        <w:rPr>
          <w:rFonts w:asciiTheme="majorBidi" w:hAnsiTheme="majorBidi" w:cstheme="majorBidi"/>
          <w:sz w:val="24"/>
          <w:szCs w:val="24"/>
          <w:rPrChange w:id="1357" w:author="Editor" w:date="2022-11-05T11:04:00Z">
            <w:rPr>
              <w:rFonts w:asciiTheme="majorBidi" w:hAnsiTheme="majorBidi" w:cstheme="majorBidi"/>
              <w:sz w:val="24"/>
              <w:szCs w:val="24"/>
            </w:rPr>
          </w:rPrChange>
        </w:rPr>
        <w:t>day in which graduat</w:t>
      </w:r>
      <w:r w:rsidR="005B2909" w:rsidRPr="000D72DA">
        <w:rPr>
          <w:rFonts w:asciiTheme="majorBidi" w:hAnsiTheme="majorBidi" w:cstheme="majorBidi"/>
          <w:sz w:val="24"/>
          <w:szCs w:val="24"/>
          <w:rPrChange w:id="1358" w:author="Editor" w:date="2022-11-05T11:04:00Z">
            <w:rPr>
              <w:rFonts w:asciiTheme="majorBidi" w:hAnsiTheme="majorBidi" w:cstheme="majorBidi"/>
              <w:sz w:val="24"/>
              <w:szCs w:val="24"/>
            </w:rPr>
          </w:rPrChange>
        </w:rPr>
        <w:t>ing</w:t>
      </w:r>
      <w:r w:rsidR="00165A99" w:rsidRPr="000D72DA">
        <w:rPr>
          <w:rFonts w:asciiTheme="majorBidi" w:hAnsiTheme="majorBidi" w:cstheme="majorBidi"/>
          <w:sz w:val="24"/>
          <w:szCs w:val="24"/>
          <w:rPrChange w:id="1359" w:author="Editor" w:date="2022-11-05T11:04:00Z">
            <w:rPr>
              <w:rFonts w:asciiTheme="majorBidi" w:hAnsiTheme="majorBidi" w:cstheme="majorBidi"/>
              <w:sz w:val="24"/>
              <w:szCs w:val="24"/>
            </w:rPr>
          </w:rPrChange>
        </w:rPr>
        <w:t xml:space="preserve"> founders present their startup</w:t>
      </w:r>
      <w:r w:rsidR="00454C93" w:rsidRPr="000D72DA">
        <w:rPr>
          <w:rFonts w:asciiTheme="majorBidi" w:hAnsiTheme="majorBidi" w:cstheme="majorBidi"/>
          <w:sz w:val="24"/>
          <w:szCs w:val="24"/>
          <w:rPrChange w:id="1360" w:author="Editor" w:date="2022-11-05T11:04:00Z">
            <w:rPr>
              <w:rFonts w:asciiTheme="majorBidi" w:hAnsiTheme="majorBidi" w:cstheme="majorBidi"/>
              <w:sz w:val="24"/>
              <w:szCs w:val="24"/>
            </w:rPr>
          </w:rPrChange>
        </w:rPr>
        <w:t>s</w:t>
      </w:r>
      <w:r w:rsidR="00165A99" w:rsidRPr="000D72DA">
        <w:rPr>
          <w:rFonts w:asciiTheme="majorBidi" w:hAnsiTheme="majorBidi" w:cstheme="majorBidi"/>
          <w:sz w:val="24"/>
          <w:szCs w:val="24"/>
          <w:rPrChange w:id="1361" w:author="Editor" w:date="2022-11-05T11:04:00Z">
            <w:rPr>
              <w:rFonts w:asciiTheme="majorBidi" w:hAnsiTheme="majorBidi" w:cstheme="majorBidi"/>
              <w:sz w:val="24"/>
              <w:szCs w:val="24"/>
            </w:rPr>
          </w:rPrChange>
        </w:rPr>
        <w:t xml:space="preserve"> to a large audience </w:t>
      </w:r>
      <w:r w:rsidR="0041516D" w:rsidRPr="000D72DA">
        <w:rPr>
          <w:rFonts w:asciiTheme="majorBidi" w:hAnsiTheme="majorBidi" w:cstheme="majorBidi"/>
          <w:sz w:val="24"/>
          <w:szCs w:val="24"/>
          <w:rPrChange w:id="1362" w:author="Editor" w:date="2022-11-05T11:04:00Z">
            <w:rPr>
              <w:rFonts w:asciiTheme="majorBidi" w:hAnsiTheme="majorBidi" w:cstheme="majorBidi"/>
              <w:sz w:val="24"/>
              <w:szCs w:val="24"/>
            </w:rPr>
          </w:rPrChange>
        </w:rPr>
        <w:t>of</w:t>
      </w:r>
      <w:r w:rsidR="00165A99" w:rsidRPr="000D72DA">
        <w:rPr>
          <w:rFonts w:asciiTheme="majorBidi" w:hAnsiTheme="majorBidi" w:cstheme="majorBidi"/>
          <w:sz w:val="24"/>
          <w:szCs w:val="24"/>
          <w:rPrChange w:id="1363" w:author="Editor" w:date="2022-11-05T11:04:00Z">
            <w:rPr>
              <w:rFonts w:asciiTheme="majorBidi" w:hAnsiTheme="majorBidi" w:cstheme="majorBidi"/>
              <w:sz w:val="24"/>
              <w:szCs w:val="24"/>
            </w:rPr>
          </w:rPrChange>
        </w:rPr>
        <w:t xml:space="preserve"> investors and other agents from the ecosystem (Cohen et al., 2019).</w:t>
      </w:r>
      <w:r w:rsidR="00C32860" w:rsidRPr="000D72DA">
        <w:rPr>
          <w:rFonts w:asciiTheme="majorBidi" w:hAnsiTheme="majorBidi" w:cstheme="majorBidi"/>
          <w:sz w:val="24"/>
          <w:szCs w:val="24"/>
          <w:rPrChange w:id="1364" w:author="Editor" w:date="2022-11-05T11:04:00Z">
            <w:rPr>
              <w:rFonts w:asciiTheme="majorBidi" w:hAnsiTheme="majorBidi" w:cstheme="majorBidi"/>
              <w:sz w:val="24"/>
              <w:szCs w:val="24"/>
            </w:rPr>
          </w:rPrChange>
        </w:rPr>
        <w:t xml:space="preserve"> </w:t>
      </w:r>
    </w:p>
    <w:bookmarkEnd w:id="1320"/>
    <w:bookmarkEnd w:id="1321"/>
    <w:p w14:paraId="39033DBC" w14:textId="77777777" w:rsidR="005B2909" w:rsidRPr="000D72DA" w:rsidRDefault="005B2909" w:rsidP="00880738">
      <w:pPr>
        <w:spacing w:after="0" w:line="480" w:lineRule="auto"/>
        <w:ind w:left="-142" w:right="970"/>
        <w:rPr>
          <w:rFonts w:asciiTheme="majorBidi" w:hAnsiTheme="majorBidi" w:cstheme="majorBidi"/>
          <w:b/>
          <w:bCs/>
          <w:i/>
          <w:iCs/>
          <w:sz w:val="24"/>
          <w:szCs w:val="24"/>
          <w:lang w:bidi="he-IL"/>
          <w:rPrChange w:id="1365" w:author="Editor" w:date="2022-11-05T11:04:00Z">
            <w:rPr>
              <w:rFonts w:asciiTheme="majorBidi" w:hAnsiTheme="majorBidi" w:cstheme="majorBidi"/>
              <w:b/>
              <w:bCs/>
              <w:i/>
              <w:iCs/>
              <w:sz w:val="24"/>
              <w:szCs w:val="24"/>
              <w:lang w:bidi="he-IL"/>
            </w:rPr>
          </w:rPrChange>
        </w:rPr>
      </w:pPr>
    </w:p>
    <w:p w14:paraId="3879495F" w14:textId="20780FCF" w:rsidR="00165A99" w:rsidRPr="000D72DA" w:rsidRDefault="00165A99" w:rsidP="00880738">
      <w:pPr>
        <w:spacing w:after="0" w:line="480" w:lineRule="auto"/>
        <w:ind w:left="-142" w:right="970"/>
        <w:rPr>
          <w:rFonts w:asciiTheme="majorBidi" w:hAnsiTheme="majorBidi" w:cstheme="majorBidi"/>
          <w:b/>
          <w:bCs/>
          <w:i/>
          <w:iCs/>
          <w:sz w:val="24"/>
          <w:szCs w:val="24"/>
          <w:lang w:bidi="he-IL"/>
          <w:rPrChange w:id="1366" w:author="Editor" w:date="2022-11-05T11:04:00Z">
            <w:rPr>
              <w:rFonts w:asciiTheme="majorBidi" w:hAnsiTheme="majorBidi" w:cstheme="majorBidi"/>
              <w:b/>
              <w:bCs/>
              <w:i/>
              <w:iCs/>
              <w:sz w:val="24"/>
              <w:szCs w:val="24"/>
              <w:lang w:bidi="he-IL"/>
            </w:rPr>
          </w:rPrChange>
        </w:rPr>
      </w:pPr>
      <w:r w:rsidRPr="000D72DA">
        <w:rPr>
          <w:rFonts w:asciiTheme="majorBidi" w:hAnsiTheme="majorBidi" w:cstheme="majorBidi"/>
          <w:b/>
          <w:bCs/>
          <w:i/>
          <w:iCs/>
          <w:sz w:val="24"/>
          <w:szCs w:val="24"/>
          <w:lang w:bidi="he-IL"/>
          <w:rPrChange w:id="1367" w:author="Editor" w:date="2022-11-05T11:04:00Z">
            <w:rPr>
              <w:rFonts w:asciiTheme="majorBidi" w:hAnsiTheme="majorBidi" w:cstheme="majorBidi"/>
              <w:b/>
              <w:bCs/>
              <w:i/>
              <w:iCs/>
              <w:sz w:val="24"/>
              <w:szCs w:val="24"/>
              <w:lang w:bidi="he-IL"/>
            </w:rPr>
          </w:rPrChange>
        </w:rPr>
        <w:t xml:space="preserve">2.2.1 </w:t>
      </w:r>
      <w:bookmarkStart w:id="1368" w:name="_Hlk89942599"/>
      <w:r w:rsidRPr="000D72DA">
        <w:rPr>
          <w:rFonts w:asciiTheme="majorBidi" w:hAnsiTheme="majorBidi" w:cstheme="majorBidi"/>
          <w:b/>
          <w:bCs/>
          <w:i/>
          <w:iCs/>
          <w:sz w:val="24"/>
          <w:szCs w:val="24"/>
          <w:lang w:bidi="he-IL"/>
          <w:rPrChange w:id="1369" w:author="Editor" w:date="2022-11-05T11:04:00Z">
            <w:rPr>
              <w:rFonts w:asciiTheme="majorBidi" w:hAnsiTheme="majorBidi" w:cstheme="majorBidi"/>
              <w:b/>
              <w:bCs/>
              <w:i/>
              <w:iCs/>
              <w:sz w:val="24"/>
              <w:szCs w:val="24"/>
              <w:lang w:bidi="he-IL"/>
            </w:rPr>
          </w:rPrChange>
        </w:rPr>
        <w:t>Accelerators as a Source of Attraction for Women</w:t>
      </w:r>
      <w:bookmarkEnd w:id="1368"/>
    </w:p>
    <w:p w14:paraId="0B2090EE" w14:textId="03FD56C7" w:rsidR="00C44208" w:rsidRPr="000D72DA" w:rsidRDefault="00C44208" w:rsidP="00880738">
      <w:pPr>
        <w:spacing w:after="0" w:line="480" w:lineRule="auto"/>
        <w:ind w:left="-142" w:right="970" w:firstLine="567"/>
        <w:jc w:val="both"/>
        <w:rPr>
          <w:rFonts w:asciiTheme="majorBidi" w:hAnsiTheme="majorBidi" w:cstheme="majorBidi"/>
          <w:sz w:val="24"/>
          <w:szCs w:val="24"/>
          <w:rPrChange w:id="1370" w:author="Editor" w:date="2022-11-05T11:04:00Z">
            <w:rPr>
              <w:rFonts w:asciiTheme="majorBidi" w:hAnsiTheme="majorBidi" w:cstheme="majorBidi"/>
              <w:sz w:val="24"/>
              <w:szCs w:val="24"/>
            </w:rPr>
          </w:rPrChange>
        </w:rPr>
      </w:pPr>
      <w:bookmarkStart w:id="1371" w:name="_Hlk89936768"/>
      <w:bookmarkStart w:id="1372" w:name="_Hlk73842198"/>
      <w:r w:rsidRPr="000D72DA">
        <w:rPr>
          <w:rFonts w:asciiTheme="majorBidi" w:hAnsiTheme="majorBidi" w:cstheme="majorBidi"/>
          <w:sz w:val="24"/>
          <w:szCs w:val="24"/>
          <w:rPrChange w:id="1373" w:author="Editor" w:date="2022-11-05T11:04:00Z">
            <w:rPr>
              <w:rFonts w:asciiTheme="majorBidi" w:hAnsiTheme="majorBidi" w:cstheme="majorBidi"/>
              <w:sz w:val="24"/>
              <w:szCs w:val="24"/>
            </w:rPr>
          </w:rPrChange>
        </w:rPr>
        <w:t xml:space="preserve">We assume that people who decide to engage in entrepreneurship are </w:t>
      </w:r>
      <w:r w:rsidR="00741439" w:rsidRPr="000D72DA">
        <w:rPr>
          <w:rFonts w:asciiTheme="majorBidi" w:hAnsiTheme="majorBidi" w:cstheme="majorBidi"/>
          <w:sz w:val="24"/>
          <w:szCs w:val="24"/>
          <w:rPrChange w:id="1374" w:author="Editor" w:date="2022-11-05T11:04:00Z">
            <w:rPr>
              <w:rFonts w:asciiTheme="majorBidi" w:hAnsiTheme="majorBidi" w:cstheme="majorBidi"/>
              <w:sz w:val="24"/>
              <w:szCs w:val="24"/>
            </w:rPr>
          </w:rPrChange>
        </w:rPr>
        <w:t xml:space="preserve">generally </w:t>
      </w:r>
      <w:r w:rsidRPr="000D72DA">
        <w:rPr>
          <w:rFonts w:asciiTheme="majorBidi" w:hAnsiTheme="majorBidi" w:cstheme="majorBidi"/>
          <w:sz w:val="24"/>
          <w:szCs w:val="24"/>
          <w:rPrChange w:id="1375" w:author="Editor" w:date="2022-11-05T11:04:00Z">
            <w:rPr>
              <w:rFonts w:asciiTheme="majorBidi" w:hAnsiTheme="majorBidi" w:cstheme="majorBidi"/>
              <w:sz w:val="24"/>
              <w:szCs w:val="24"/>
            </w:rPr>
          </w:rPrChange>
        </w:rPr>
        <w:t xml:space="preserve">aware of </w:t>
      </w:r>
      <w:r w:rsidR="005A1DF6" w:rsidRPr="000D72DA">
        <w:rPr>
          <w:rFonts w:asciiTheme="majorBidi" w:hAnsiTheme="majorBidi" w:cstheme="majorBidi"/>
          <w:sz w:val="24"/>
          <w:szCs w:val="24"/>
          <w:rPrChange w:id="1376" w:author="Editor" w:date="2022-11-05T11:04:00Z">
            <w:rPr>
              <w:rFonts w:asciiTheme="majorBidi" w:hAnsiTheme="majorBidi" w:cstheme="majorBidi"/>
              <w:sz w:val="24"/>
              <w:szCs w:val="24"/>
            </w:rPr>
          </w:rPrChange>
        </w:rPr>
        <w:t xml:space="preserve">the assets and skills </w:t>
      </w:r>
      <w:r w:rsidRPr="000D72DA">
        <w:rPr>
          <w:rFonts w:asciiTheme="majorBidi" w:hAnsiTheme="majorBidi" w:cstheme="majorBidi"/>
          <w:sz w:val="24"/>
          <w:szCs w:val="24"/>
          <w:rPrChange w:id="1377" w:author="Editor" w:date="2022-11-05T11:04:00Z">
            <w:rPr>
              <w:rFonts w:asciiTheme="majorBidi" w:hAnsiTheme="majorBidi" w:cstheme="majorBidi"/>
              <w:sz w:val="24"/>
              <w:szCs w:val="24"/>
            </w:rPr>
          </w:rPrChange>
        </w:rPr>
        <w:t xml:space="preserve">they need to </w:t>
      </w:r>
      <w:r w:rsidR="005A1DF6" w:rsidRPr="000D72DA">
        <w:rPr>
          <w:rFonts w:asciiTheme="majorBidi" w:hAnsiTheme="majorBidi" w:cstheme="majorBidi"/>
          <w:sz w:val="24"/>
          <w:szCs w:val="24"/>
          <w:rPrChange w:id="1378" w:author="Editor" w:date="2022-11-05T11:04:00Z">
            <w:rPr>
              <w:rFonts w:asciiTheme="majorBidi" w:hAnsiTheme="majorBidi" w:cstheme="majorBidi"/>
              <w:sz w:val="24"/>
              <w:szCs w:val="24"/>
            </w:rPr>
          </w:rPrChange>
        </w:rPr>
        <w:t>pos</w:t>
      </w:r>
      <w:r w:rsidR="004B591F" w:rsidRPr="000D72DA">
        <w:rPr>
          <w:rFonts w:asciiTheme="majorBidi" w:hAnsiTheme="majorBidi" w:cstheme="majorBidi"/>
          <w:sz w:val="24"/>
          <w:szCs w:val="24"/>
          <w:rPrChange w:id="1379" w:author="Editor" w:date="2022-11-05T11:04:00Z">
            <w:rPr>
              <w:rFonts w:asciiTheme="majorBidi" w:hAnsiTheme="majorBidi" w:cstheme="majorBidi"/>
              <w:sz w:val="24"/>
              <w:szCs w:val="24"/>
            </w:rPr>
          </w:rPrChange>
        </w:rPr>
        <w:t>s</w:t>
      </w:r>
      <w:r w:rsidR="005A1DF6" w:rsidRPr="000D72DA">
        <w:rPr>
          <w:rFonts w:asciiTheme="majorBidi" w:hAnsiTheme="majorBidi" w:cstheme="majorBidi"/>
          <w:sz w:val="24"/>
          <w:szCs w:val="24"/>
          <w:rPrChange w:id="1380" w:author="Editor" w:date="2022-11-05T11:04:00Z">
            <w:rPr>
              <w:rFonts w:asciiTheme="majorBidi" w:hAnsiTheme="majorBidi" w:cstheme="majorBidi"/>
              <w:sz w:val="24"/>
              <w:szCs w:val="24"/>
            </w:rPr>
          </w:rPrChange>
        </w:rPr>
        <w:t>es</w:t>
      </w:r>
      <w:r w:rsidR="004B591F" w:rsidRPr="000D72DA">
        <w:rPr>
          <w:rFonts w:asciiTheme="majorBidi" w:hAnsiTheme="majorBidi" w:cstheme="majorBidi"/>
          <w:sz w:val="24"/>
          <w:szCs w:val="24"/>
          <w:rPrChange w:id="1381" w:author="Editor" w:date="2022-11-05T11:04:00Z">
            <w:rPr>
              <w:rFonts w:asciiTheme="majorBidi" w:hAnsiTheme="majorBidi" w:cstheme="majorBidi"/>
              <w:sz w:val="24"/>
              <w:szCs w:val="24"/>
            </w:rPr>
          </w:rPrChange>
        </w:rPr>
        <w:t>s</w:t>
      </w:r>
      <w:r w:rsidR="005A1DF6" w:rsidRPr="000D72DA">
        <w:rPr>
          <w:rFonts w:asciiTheme="majorBidi" w:hAnsiTheme="majorBidi" w:cstheme="majorBidi"/>
          <w:sz w:val="24"/>
          <w:szCs w:val="24"/>
          <w:rPrChange w:id="1382" w:author="Editor" w:date="2022-11-05T11:04:00Z">
            <w:rPr>
              <w:rFonts w:asciiTheme="majorBidi" w:hAnsiTheme="majorBidi" w:cstheme="majorBidi"/>
              <w:sz w:val="24"/>
              <w:szCs w:val="24"/>
            </w:rPr>
          </w:rPrChange>
        </w:rPr>
        <w:t xml:space="preserve"> to</w:t>
      </w:r>
      <w:r w:rsidR="00311E2B" w:rsidRPr="000D72DA">
        <w:rPr>
          <w:rFonts w:asciiTheme="majorBidi" w:hAnsiTheme="majorBidi" w:cstheme="majorBidi"/>
          <w:sz w:val="24"/>
          <w:szCs w:val="24"/>
          <w:rPrChange w:id="1383" w:author="Editor" w:date="2022-11-05T11:04:00Z">
            <w:rPr>
              <w:rFonts w:asciiTheme="majorBidi" w:hAnsiTheme="majorBidi" w:cstheme="majorBidi"/>
              <w:sz w:val="24"/>
              <w:szCs w:val="24"/>
            </w:rPr>
          </w:rPrChange>
        </w:rPr>
        <w:t xml:space="preserve"> </w:t>
      </w:r>
      <w:r w:rsidRPr="000D72DA">
        <w:rPr>
          <w:rFonts w:asciiTheme="majorBidi" w:hAnsiTheme="majorBidi" w:cstheme="majorBidi"/>
          <w:sz w:val="24"/>
          <w:szCs w:val="24"/>
          <w:rPrChange w:id="1384" w:author="Editor" w:date="2022-11-05T11:04:00Z">
            <w:rPr>
              <w:rFonts w:asciiTheme="majorBidi" w:hAnsiTheme="majorBidi" w:cstheme="majorBidi"/>
              <w:sz w:val="24"/>
              <w:szCs w:val="24"/>
            </w:rPr>
          </w:rPrChange>
        </w:rPr>
        <w:t>succeed as entrepreneurs, at least to some extent,</w:t>
      </w:r>
      <w:r w:rsidR="00311E2B" w:rsidRPr="000D72DA">
        <w:rPr>
          <w:rFonts w:asciiTheme="majorBidi" w:hAnsiTheme="majorBidi" w:cstheme="majorBidi"/>
          <w:sz w:val="24"/>
          <w:szCs w:val="24"/>
          <w:rPrChange w:id="1385" w:author="Editor" w:date="2022-11-05T11:04:00Z">
            <w:rPr>
              <w:rFonts w:asciiTheme="majorBidi" w:hAnsiTheme="majorBidi" w:cstheme="majorBidi"/>
              <w:sz w:val="24"/>
              <w:szCs w:val="24"/>
            </w:rPr>
          </w:rPrChange>
        </w:rPr>
        <w:t xml:space="preserve"> </w:t>
      </w:r>
      <w:r w:rsidRPr="000D72DA">
        <w:rPr>
          <w:rFonts w:asciiTheme="majorBidi" w:hAnsiTheme="majorBidi" w:cstheme="majorBidi"/>
          <w:sz w:val="24"/>
          <w:szCs w:val="24"/>
          <w:rPrChange w:id="1386" w:author="Editor" w:date="2022-11-05T11:04:00Z">
            <w:rPr>
              <w:rFonts w:asciiTheme="majorBidi" w:hAnsiTheme="majorBidi" w:cstheme="majorBidi"/>
              <w:sz w:val="24"/>
              <w:szCs w:val="24"/>
            </w:rPr>
          </w:rPrChange>
        </w:rPr>
        <w:t xml:space="preserve">and this should be evident in the goals they set for their participation in accelerator programs. </w:t>
      </w:r>
      <w:r w:rsidR="007B33D2" w:rsidRPr="000D72DA">
        <w:rPr>
          <w:rFonts w:asciiTheme="majorBidi" w:hAnsiTheme="majorBidi" w:cstheme="majorBidi"/>
          <w:sz w:val="24"/>
          <w:szCs w:val="24"/>
          <w:rPrChange w:id="1387" w:author="Editor" w:date="2022-11-05T11:04:00Z">
            <w:rPr>
              <w:rFonts w:asciiTheme="majorBidi" w:hAnsiTheme="majorBidi" w:cstheme="majorBidi"/>
              <w:sz w:val="24"/>
              <w:szCs w:val="24"/>
            </w:rPr>
          </w:rPrChange>
        </w:rPr>
        <w:t xml:space="preserve">Thus, </w:t>
      </w:r>
      <w:r w:rsidRPr="000D72DA">
        <w:rPr>
          <w:rFonts w:asciiTheme="majorBidi" w:hAnsiTheme="majorBidi" w:cstheme="majorBidi"/>
          <w:sz w:val="24"/>
          <w:szCs w:val="24"/>
          <w:rPrChange w:id="1388" w:author="Editor" w:date="2022-11-05T11:04:00Z">
            <w:rPr>
              <w:rFonts w:asciiTheme="majorBidi" w:hAnsiTheme="majorBidi" w:cstheme="majorBidi"/>
              <w:sz w:val="24"/>
              <w:szCs w:val="24"/>
            </w:rPr>
          </w:rPrChange>
        </w:rPr>
        <w:t xml:space="preserve">if women and men differ in their </w:t>
      </w:r>
      <w:ins w:id="1389" w:author="Eyal Rechter" w:date="2022-10-12T16:32:00Z">
        <w:r w:rsidR="00F0083C" w:rsidRPr="000D72DA">
          <w:rPr>
            <w:rFonts w:asciiTheme="majorBidi" w:hAnsiTheme="majorBidi" w:cstheme="majorBidi"/>
            <w:sz w:val="24"/>
            <w:szCs w:val="24"/>
            <w:lang w:bidi="he-IL"/>
            <w:rPrChange w:id="1390" w:author="Editor" w:date="2022-11-05T11:04:00Z">
              <w:rPr>
                <w:rFonts w:asciiTheme="majorBidi" w:hAnsiTheme="majorBidi" w:cstheme="majorBidi"/>
                <w:sz w:val="24"/>
                <w:szCs w:val="24"/>
                <w:lang w:bidi="he-IL"/>
              </w:rPr>
            </w:rPrChange>
          </w:rPr>
          <w:t xml:space="preserve">background conditions and resulting </w:t>
        </w:r>
      </w:ins>
      <w:r w:rsidRPr="000D72DA">
        <w:rPr>
          <w:rFonts w:asciiTheme="majorBidi" w:hAnsiTheme="majorBidi" w:cstheme="majorBidi"/>
          <w:sz w:val="24"/>
          <w:szCs w:val="24"/>
          <w:rPrChange w:id="1391" w:author="Editor" w:date="2022-11-05T11:04:00Z">
            <w:rPr>
              <w:rFonts w:asciiTheme="majorBidi" w:hAnsiTheme="majorBidi" w:cstheme="majorBidi"/>
              <w:sz w:val="24"/>
              <w:szCs w:val="24"/>
            </w:rPr>
          </w:rPrChange>
        </w:rPr>
        <w:t>needs, we should expect to see differences in their self-defined goals</w:t>
      </w:r>
      <w:r w:rsidR="007B33D2" w:rsidRPr="000D72DA">
        <w:rPr>
          <w:rFonts w:asciiTheme="majorBidi" w:hAnsiTheme="majorBidi" w:cstheme="majorBidi"/>
          <w:sz w:val="24"/>
          <w:szCs w:val="24"/>
          <w:rPrChange w:id="1392" w:author="Editor" w:date="2022-11-05T11:04:00Z">
            <w:rPr>
              <w:rFonts w:asciiTheme="majorBidi" w:hAnsiTheme="majorBidi" w:cstheme="majorBidi"/>
              <w:sz w:val="24"/>
              <w:szCs w:val="24"/>
            </w:rPr>
          </w:rPrChange>
        </w:rPr>
        <w:t xml:space="preserve">. At the same time, </w:t>
      </w:r>
      <w:r w:rsidRPr="000D72DA">
        <w:rPr>
          <w:rFonts w:asciiTheme="majorBidi" w:hAnsiTheme="majorBidi" w:cstheme="majorBidi"/>
          <w:sz w:val="24"/>
          <w:szCs w:val="24"/>
          <w:rPrChange w:id="1393" w:author="Editor" w:date="2022-11-05T11:04:00Z">
            <w:rPr>
              <w:rFonts w:asciiTheme="majorBidi" w:hAnsiTheme="majorBidi" w:cstheme="majorBidi"/>
              <w:sz w:val="24"/>
              <w:szCs w:val="24"/>
            </w:rPr>
          </w:rPrChange>
        </w:rPr>
        <w:t>if accelerators’ design is suited to address these needs</w:t>
      </w:r>
      <w:ins w:id="1394" w:author="Gil Avnimelech" w:date="2022-08-30T23:57:00Z">
        <w:del w:id="1395" w:author="Eyal Rechter" w:date="2022-11-03T09:44:00Z">
          <w:r w:rsidR="00960873" w:rsidRPr="000D72DA" w:rsidDel="00887F2B">
            <w:rPr>
              <w:rFonts w:asciiTheme="majorBidi" w:hAnsiTheme="majorBidi" w:cstheme="majorBidi"/>
              <w:sz w:val="24"/>
              <w:szCs w:val="24"/>
              <w:rPrChange w:id="1396" w:author="Editor" w:date="2022-11-05T11:04:00Z">
                <w:rPr>
                  <w:rFonts w:asciiTheme="majorBidi" w:hAnsiTheme="majorBidi" w:cstheme="majorBidi"/>
                  <w:sz w:val="24"/>
                  <w:szCs w:val="24"/>
                </w:rPr>
              </w:rPrChange>
            </w:rPr>
            <w:delText xml:space="preserve"> </w:delText>
          </w:r>
        </w:del>
      </w:ins>
      <w:del w:id="1397" w:author="Gil Avnimelech" w:date="2022-10-02T21:23:00Z">
        <w:r w:rsidRPr="000D72DA" w:rsidDel="00495368">
          <w:rPr>
            <w:rFonts w:asciiTheme="majorBidi" w:hAnsiTheme="majorBidi" w:cstheme="majorBidi"/>
            <w:sz w:val="24"/>
            <w:szCs w:val="24"/>
            <w:rPrChange w:id="1398" w:author="Editor" w:date="2022-11-05T11:04:00Z">
              <w:rPr>
                <w:rFonts w:asciiTheme="majorBidi" w:hAnsiTheme="majorBidi" w:cstheme="majorBidi"/>
                <w:sz w:val="24"/>
                <w:szCs w:val="24"/>
              </w:rPr>
            </w:rPrChange>
          </w:rPr>
          <w:delText xml:space="preserve"> and resulting goals</w:delText>
        </w:r>
      </w:del>
      <w:r w:rsidRPr="000D72DA">
        <w:rPr>
          <w:rFonts w:asciiTheme="majorBidi" w:hAnsiTheme="majorBidi" w:cstheme="majorBidi"/>
          <w:sz w:val="24"/>
          <w:szCs w:val="24"/>
          <w:rPrChange w:id="1399" w:author="Editor" w:date="2022-11-05T11:04:00Z">
            <w:rPr>
              <w:rFonts w:asciiTheme="majorBidi" w:hAnsiTheme="majorBidi" w:cstheme="majorBidi"/>
              <w:sz w:val="24"/>
              <w:szCs w:val="24"/>
            </w:rPr>
          </w:rPrChange>
        </w:rPr>
        <w:t xml:space="preserve">, we should expect to observe corresponding differences in the progress made during the program. For example, if we assume that women are aware of their </w:t>
      </w:r>
      <w:ins w:id="1400" w:author="Eyal Rechter" w:date="2022-10-06T09:43:00Z">
        <w:r w:rsidR="00D43F53" w:rsidRPr="000D72DA">
          <w:rPr>
            <w:rFonts w:asciiTheme="majorBidi" w:hAnsiTheme="majorBidi" w:cstheme="majorBidi"/>
            <w:sz w:val="24"/>
            <w:szCs w:val="24"/>
            <w:rPrChange w:id="1401" w:author="Editor" w:date="2022-11-05T11:04:00Z">
              <w:rPr>
                <w:rFonts w:asciiTheme="majorBidi" w:hAnsiTheme="majorBidi" w:cstheme="majorBidi"/>
                <w:sz w:val="24"/>
                <w:szCs w:val="24"/>
              </w:rPr>
            </w:rPrChange>
          </w:rPr>
          <w:t>rela</w:t>
        </w:r>
      </w:ins>
      <w:ins w:id="1402" w:author="Eyal Rechter" w:date="2022-10-11T10:51:00Z">
        <w:r w:rsidR="002B0C77" w:rsidRPr="000D72DA">
          <w:rPr>
            <w:rFonts w:asciiTheme="majorBidi" w:hAnsiTheme="majorBidi" w:cstheme="majorBidi"/>
            <w:sz w:val="24"/>
            <w:szCs w:val="24"/>
            <w:rPrChange w:id="1403" w:author="Editor" w:date="2022-11-05T11:04:00Z">
              <w:rPr>
                <w:rFonts w:asciiTheme="majorBidi" w:hAnsiTheme="majorBidi" w:cstheme="majorBidi"/>
                <w:sz w:val="24"/>
                <w:szCs w:val="24"/>
              </w:rPr>
            </w:rPrChange>
          </w:rPr>
          <w:t>ti</w:t>
        </w:r>
      </w:ins>
      <w:ins w:id="1404" w:author="Eyal Rechter" w:date="2022-10-06T09:43:00Z">
        <w:r w:rsidR="00D43F53" w:rsidRPr="000D72DA">
          <w:rPr>
            <w:rFonts w:asciiTheme="majorBidi" w:hAnsiTheme="majorBidi" w:cstheme="majorBidi"/>
            <w:sz w:val="24"/>
            <w:szCs w:val="24"/>
            <w:rPrChange w:id="1405" w:author="Editor" w:date="2022-11-05T11:04:00Z">
              <w:rPr>
                <w:rFonts w:asciiTheme="majorBidi" w:hAnsiTheme="majorBidi" w:cstheme="majorBidi"/>
                <w:sz w:val="24"/>
                <w:szCs w:val="24"/>
              </w:rPr>
            </w:rPrChange>
          </w:rPr>
          <w:t xml:space="preserve">ve </w:t>
        </w:r>
      </w:ins>
      <w:r w:rsidRPr="000D72DA">
        <w:rPr>
          <w:rFonts w:asciiTheme="majorBidi" w:hAnsiTheme="majorBidi" w:cstheme="majorBidi"/>
          <w:sz w:val="24"/>
          <w:szCs w:val="24"/>
          <w:rPrChange w:id="1406" w:author="Editor" w:date="2022-11-05T11:04:00Z">
            <w:rPr>
              <w:rFonts w:asciiTheme="majorBidi" w:hAnsiTheme="majorBidi" w:cstheme="majorBidi"/>
              <w:sz w:val="24"/>
              <w:szCs w:val="24"/>
            </w:rPr>
          </w:rPrChange>
        </w:rPr>
        <w:t xml:space="preserve">lack </w:t>
      </w:r>
      <w:r w:rsidR="007B33D2" w:rsidRPr="000D72DA">
        <w:rPr>
          <w:rFonts w:asciiTheme="majorBidi" w:hAnsiTheme="majorBidi" w:cstheme="majorBidi"/>
          <w:sz w:val="24"/>
          <w:szCs w:val="24"/>
          <w:rPrChange w:id="1407" w:author="Editor" w:date="2022-11-05T11:04:00Z">
            <w:rPr>
              <w:rFonts w:asciiTheme="majorBidi" w:hAnsiTheme="majorBidi" w:cstheme="majorBidi"/>
              <w:sz w:val="24"/>
              <w:szCs w:val="24"/>
            </w:rPr>
          </w:rPrChange>
        </w:rPr>
        <w:t>of</w:t>
      </w:r>
      <w:r w:rsidRPr="000D72DA">
        <w:rPr>
          <w:rFonts w:asciiTheme="majorBidi" w:hAnsiTheme="majorBidi" w:cstheme="majorBidi"/>
          <w:sz w:val="24"/>
          <w:szCs w:val="24"/>
          <w:rPrChange w:id="1408" w:author="Editor" w:date="2022-11-05T11:04:00Z">
            <w:rPr>
              <w:rFonts w:asciiTheme="majorBidi" w:hAnsiTheme="majorBidi" w:cstheme="majorBidi"/>
              <w:sz w:val="24"/>
              <w:szCs w:val="24"/>
            </w:rPr>
          </w:rPrChange>
        </w:rPr>
        <w:t xml:space="preserve"> entrepreneurial experience, they are more likely than men to set gaining entrepreneurial knowledge </w:t>
      </w:r>
      <w:r w:rsidR="007B33D2" w:rsidRPr="000D72DA">
        <w:rPr>
          <w:rFonts w:asciiTheme="majorBidi" w:hAnsiTheme="majorBidi" w:cstheme="majorBidi"/>
          <w:sz w:val="24"/>
          <w:szCs w:val="24"/>
          <w:rPrChange w:id="1409" w:author="Editor" w:date="2022-11-05T11:04:00Z">
            <w:rPr>
              <w:rFonts w:asciiTheme="majorBidi" w:hAnsiTheme="majorBidi" w:cstheme="majorBidi"/>
              <w:sz w:val="24"/>
              <w:szCs w:val="24"/>
            </w:rPr>
          </w:rPrChange>
        </w:rPr>
        <w:t xml:space="preserve">as a goal </w:t>
      </w:r>
      <w:r w:rsidR="004B591F" w:rsidRPr="000D72DA">
        <w:rPr>
          <w:rFonts w:asciiTheme="majorBidi" w:hAnsiTheme="majorBidi" w:cstheme="majorBidi"/>
          <w:sz w:val="24"/>
          <w:szCs w:val="24"/>
          <w:rPrChange w:id="1410" w:author="Editor" w:date="2022-11-05T11:04:00Z">
            <w:rPr>
              <w:rFonts w:asciiTheme="majorBidi" w:hAnsiTheme="majorBidi" w:cstheme="majorBidi"/>
              <w:sz w:val="24"/>
              <w:szCs w:val="24"/>
            </w:rPr>
          </w:rPrChange>
        </w:rPr>
        <w:t xml:space="preserve">for themselves </w:t>
      </w:r>
      <w:r w:rsidRPr="000D72DA">
        <w:rPr>
          <w:rFonts w:asciiTheme="majorBidi" w:hAnsiTheme="majorBidi" w:cstheme="majorBidi"/>
          <w:sz w:val="24"/>
          <w:szCs w:val="24"/>
          <w:rPrChange w:id="1411" w:author="Editor" w:date="2022-11-05T11:04:00Z">
            <w:rPr>
              <w:rFonts w:asciiTheme="majorBidi" w:hAnsiTheme="majorBidi" w:cstheme="majorBidi"/>
              <w:sz w:val="24"/>
              <w:szCs w:val="24"/>
            </w:rPr>
          </w:rPrChange>
        </w:rPr>
        <w:t xml:space="preserve">during the program. </w:t>
      </w:r>
      <w:r w:rsidR="007B33D2" w:rsidRPr="000D72DA">
        <w:rPr>
          <w:rFonts w:asciiTheme="majorBidi" w:hAnsiTheme="majorBidi" w:cstheme="majorBidi"/>
          <w:sz w:val="24"/>
          <w:szCs w:val="24"/>
          <w:rPrChange w:id="1412" w:author="Editor" w:date="2022-11-05T11:04:00Z">
            <w:rPr>
              <w:rFonts w:asciiTheme="majorBidi" w:hAnsiTheme="majorBidi" w:cstheme="majorBidi"/>
              <w:sz w:val="24"/>
              <w:szCs w:val="24"/>
            </w:rPr>
          </w:rPrChange>
        </w:rPr>
        <w:t xml:space="preserve">If </w:t>
      </w:r>
      <w:r w:rsidRPr="000D72DA">
        <w:rPr>
          <w:rFonts w:asciiTheme="majorBidi" w:hAnsiTheme="majorBidi" w:cstheme="majorBidi"/>
          <w:sz w:val="24"/>
          <w:szCs w:val="24"/>
          <w:rPrChange w:id="1413" w:author="Editor" w:date="2022-11-05T11:04:00Z">
            <w:rPr>
              <w:rFonts w:asciiTheme="majorBidi" w:hAnsiTheme="majorBidi" w:cstheme="majorBidi"/>
              <w:sz w:val="24"/>
              <w:szCs w:val="24"/>
            </w:rPr>
          </w:rPrChange>
        </w:rPr>
        <w:t xml:space="preserve">accelerators provide </w:t>
      </w:r>
      <w:r w:rsidR="002F789E" w:rsidRPr="000D72DA">
        <w:rPr>
          <w:rFonts w:asciiTheme="majorBidi" w:hAnsiTheme="majorBidi" w:cstheme="majorBidi"/>
          <w:sz w:val="24"/>
          <w:szCs w:val="24"/>
          <w:rPrChange w:id="1414" w:author="Editor" w:date="2022-11-05T11:04:00Z">
            <w:rPr>
              <w:rFonts w:asciiTheme="majorBidi" w:hAnsiTheme="majorBidi" w:cstheme="majorBidi"/>
              <w:sz w:val="24"/>
              <w:szCs w:val="24"/>
            </w:rPr>
          </w:rPrChange>
        </w:rPr>
        <w:t xml:space="preserve">entrepreneurial knowledge and training, women are expected to gain more in this aspect </w:t>
      </w:r>
      <w:r w:rsidR="00311E2B" w:rsidRPr="000D72DA">
        <w:rPr>
          <w:rFonts w:asciiTheme="majorBidi" w:hAnsiTheme="majorBidi" w:cstheme="majorBidi"/>
          <w:sz w:val="24"/>
          <w:szCs w:val="24"/>
          <w:rPrChange w:id="1415" w:author="Editor" w:date="2022-11-05T11:04:00Z">
            <w:rPr>
              <w:rFonts w:asciiTheme="majorBidi" w:hAnsiTheme="majorBidi" w:cstheme="majorBidi"/>
              <w:sz w:val="24"/>
              <w:szCs w:val="24"/>
            </w:rPr>
          </w:rPrChange>
        </w:rPr>
        <w:t>as</w:t>
      </w:r>
      <w:r w:rsidR="002F789E" w:rsidRPr="000D72DA">
        <w:rPr>
          <w:rFonts w:asciiTheme="majorBidi" w:hAnsiTheme="majorBidi" w:cstheme="majorBidi"/>
          <w:sz w:val="24"/>
          <w:szCs w:val="24"/>
          <w:rPrChange w:id="1416" w:author="Editor" w:date="2022-11-05T11:04:00Z">
            <w:rPr>
              <w:rFonts w:asciiTheme="majorBidi" w:hAnsiTheme="majorBidi" w:cstheme="majorBidi"/>
              <w:sz w:val="24"/>
              <w:szCs w:val="24"/>
            </w:rPr>
          </w:rPrChange>
        </w:rPr>
        <w:t xml:space="preserve"> they are more focused on making such gains</w:t>
      </w:r>
      <w:ins w:id="1417" w:author="Eyal Rechter" w:date="2022-10-11T10:52:00Z">
        <w:r w:rsidR="002B0C77" w:rsidRPr="000D72DA">
          <w:rPr>
            <w:rFonts w:asciiTheme="majorBidi" w:hAnsiTheme="majorBidi" w:cstheme="majorBidi"/>
            <w:sz w:val="24"/>
            <w:szCs w:val="24"/>
            <w:rPrChange w:id="1418" w:author="Editor" w:date="2022-11-05T11:04:00Z">
              <w:rPr>
                <w:rFonts w:asciiTheme="majorBidi" w:hAnsiTheme="majorBidi" w:cstheme="majorBidi"/>
                <w:sz w:val="24"/>
                <w:szCs w:val="24"/>
              </w:rPr>
            </w:rPrChange>
          </w:rPr>
          <w:t xml:space="preserve">, and also since their lower starting point </w:t>
        </w:r>
      </w:ins>
      <w:ins w:id="1419" w:author="Eyal Rechter" w:date="2022-10-12T16:34:00Z">
        <w:r w:rsidR="00F0083C" w:rsidRPr="000D72DA">
          <w:rPr>
            <w:rFonts w:asciiTheme="majorBidi" w:hAnsiTheme="majorBidi" w:cstheme="majorBidi"/>
            <w:sz w:val="24"/>
            <w:szCs w:val="24"/>
            <w:rPrChange w:id="1420" w:author="Editor" w:date="2022-11-05T11:04:00Z">
              <w:rPr>
                <w:rFonts w:asciiTheme="majorBidi" w:hAnsiTheme="majorBidi" w:cstheme="majorBidi"/>
                <w:sz w:val="24"/>
                <w:szCs w:val="24"/>
              </w:rPr>
            </w:rPrChange>
          </w:rPr>
          <w:t>allows</w:t>
        </w:r>
      </w:ins>
      <w:ins w:id="1421" w:author="Eyal Rechter" w:date="2022-10-11T10:52:00Z">
        <w:r w:rsidR="002B0C77" w:rsidRPr="000D72DA">
          <w:rPr>
            <w:rFonts w:asciiTheme="majorBidi" w:hAnsiTheme="majorBidi" w:cstheme="majorBidi"/>
            <w:sz w:val="24"/>
            <w:szCs w:val="24"/>
            <w:rPrChange w:id="1422" w:author="Editor" w:date="2022-11-05T11:04:00Z">
              <w:rPr>
                <w:rFonts w:asciiTheme="majorBidi" w:hAnsiTheme="majorBidi" w:cstheme="majorBidi"/>
                <w:sz w:val="24"/>
                <w:szCs w:val="24"/>
              </w:rPr>
            </w:rPrChange>
          </w:rPr>
          <w:t xml:space="preserve"> more room for such gains</w:t>
        </w:r>
      </w:ins>
      <w:r w:rsidR="002F789E" w:rsidRPr="000D72DA">
        <w:rPr>
          <w:rFonts w:asciiTheme="majorBidi" w:hAnsiTheme="majorBidi" w:cstheme="majorBidi"/>
          <w:sz w:val="24"/>
          <w:szCs w:val="24"/>
          <w:rPrChange w:id="1423" w:author="Editor" w:date="2022-11-05T11:04:00Z">
            <w:rPr>
              <w:rFonts w:asciiTheme="majorBidi" w:hAnsiTheme="majorBidi" w:cstheme="majorBidi"/>
              <w:sz w:val="24"/>
              <w:szCs w:val="24"/>
            </w:rPr>
          </w:rPrChange>
        </w:rPr>
        <w:t xml:space="preserve">. </w:t>
      </w:r>
    </w:p>
    <w:bookmarkEnd w:id="1371"/>
    <w:p w14:paraId="20008A0B" w14:textId="330B66E2" w:rsidR="00165A99" w:rsidRPr="000D72DA" w:rsidRDefault="00165A99" w:rsidP="00880738">
      <w:pPr>
        <w:spacing w:after="0" w:line="480" w:lineRule="auto"/>
        <w:ind w:left="-142" w:right="970" w:firstLine="567"/>
        <w:jc w:val="both"/>
        <w:rPr>
          <w:rFonts w:asciiTheme="majorBidi" w:hAnsiTheme="majorBidi" w:cstheme="majorBidi"/>
          <w:sz w:val="24"/>
          <w:szCs w:val="24"/>
          <w:lang w:bidi="he-IL"/>
          <w:rPrChange w:id="1424"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rPrChange w:id="1425" w:author="Editor" w:date="2022-11-05T11:04:00Z">
            <w:rPr>
              <w:rFonts w:asciiTheme="majorBidi" w:hAnsiTheme="majorBidi" w:cstheme="majorBidi"/>
              <w:sz w:val="24"/>
              <w:szCs w:val="24"/>
            </w:rPr>
          </w:rPrChange>
        </w:rPr>
        <w:t xml:space="preserve">As </w:t>
      </w:r>
      <w:r w:rsidR="00454C93" w:rsidRPr="000D72DA">
        <w:rPr>
          <w:rFonts w:asciiTheme="majorBidi" w:hAnsiTheme="majorBidi" w:cstheme="majorBidi"/>
          <w:sz w:val="24"/>
          <w:szCs w:val="24"/>
          <w:rPrChange w:id="1426" w:author="Editor" w:date="2022-11-05T11:04:00Z">
            <w:rPr>
              <w:rFonts w:asciiTheme="majorBidi" w:hAnsiTheme="majorBidi" w:cstheme="majorBidi"/>
              <w:sz w:val="24"/>
              <w:szCs w:val="24"/>
            </w:rPr>
          </w:rPrChange>
        </w:rPr>
        <w:t>noted</w:t>
      </w:r>
      <w:r w:rsidRPr="000D72DA">
        <w:rPr>
          <w:rFonts w:asciiTheme="majorBidi" w:hAnsiTheme="majorBidi" w:cstheme="majorBidi"/>
          <w:sz w:val="24"/>
          <w:szCs w:val="24"/>
          <w:rPrChange w:id="1427" w:author="Editor" w:date="2022-11-05T11:04:00Z">
            <w:rPr>
              <w:rFonts w:asciiTheme="majorBidi" w:hAnsiTheme="majorBidi" w:cstheme="majorBidi"/>
              <w:sz w:val="24"/>
              <w:szCs w:val="24"/>
            </w:rPr>
          </w:rPrChange>
        </w:rPr>
        <w:t xml:space="preserve">, </w:t>
      </w:r>
      <w:r w:rsidR="00D43F53" w:rsidRPr="000D72DA">
        <w:rPr>
          <w:rFonts w:asciiTheme="majorBidi" w:hAnsiTheme="majorBidi" w:cstheme="majorBidi"/>
          <w:sz w:val="24"/>
          <w:szCs w:val="24"/>
          <w:rPrChange w:id="1428" w:author="Editor" w:date="2022-11-05T11:04:00Z">
            <w:rPr>
              <w:rFonts w:asciiTheme="majorBidi" w:hAnsiTheme="majorBidi" w:cstheme="majorBidi"/>
              <w:sz w:val="24"/>
              <w:szCs w:val="24"/>
            </w:rPr>
          </w:rPrChange>
        </w:rPr>
        <w:t>novice femal</w:t>
      </w:r>
      <w:r w:rsidR="003B2C0F" w:rsidRPr="000D72DA">
        <w:rPr>
          <w:rFonts w:asciiTheme="majorBidi" w:hAnsiTheme="majorBidi" w:cstheme="majorBidi"/>
          <w:sz w:val="24"/>
          <w:szCs w:val="24"/>
          <w:rPrChange w:id="1429" w:author="Editor" w:date="2022-11-05T11:04:00Z">
            <w:rPr>
              <w:rFonts w:asciiTheme="majorBidi" w:hAnsiTheme="majorBidi" w:cstheme="majorBidi"/>
              <w:sz w:val="24"/>
              <w:szCs w:val="24"/>
            </w:rPr>
          </w:rPrChange>
        </w:rPr>
        <w:t xml:space="preserve">e </w:t>
      </w:r>
      <w:r w:rsidRPr="000D72DA">
        <w:rPr>
          <w:rFonts w:asciiTheme="majorBidi" w:hAnsiTheme="majorBidi" w:cstheme="majorBidi"/>
          <w:sz w:val="24"/>
          <w:szCs w:val="24"/>
          <w:rPrChange w:id="1430" w:author="Editor" w:date="2022-11-05T11:04:00Z">
            <w:rPr>
              <w:rFonts w:asciiTheme="majorBidi" w:hAnsiTheme="majorBidi" w:cstheme="majorBidi"/>
              <w:sz w:val="24"/>
              <w:szCs w:val="24"/>
            </w:rPr>
          </w:rPrChange>
        </w:rPr>
        <w:t xml:space="preserve">entrepreneurs often </w:t>
      </w:r>
      <w:r w:rsidR="004B591F" w:rsidRPr="000D72DA">
        <w:rPr>
          <w:rFonts w:asciiTheme="majorBidi" w:hAnsiTheme="majorBidi" w:cstheme="majorBidi"/>
          <w:sz w:val="24"/>
          <w:szCs w:val="24"/>
          <w:rPrChange w:id="1431" w:author="Editor" w:date="2022-11-05T11:04:00Z">
            <w:rPr>
              <w:rFonts w:asciiTheme="majorBidi" w:hAnsiTheme="majorBidi" w:cstheme="majorBidi"/>
              <w:sz w:val="24"/>
              <w:szCs w:val="24"/>
            </w:rPr>
          </w:rPrChange>
        </w:rPr>
        <w:t>have</w:t>
      </w:r>
      <w:r w:rsidRPr="000D72DA">
        <w:rPr>
          <w:rFonts w:asciiTheme="majorBidi" w:hAnsiTheme="majorBidi" w:cstheme="majorBidi"/>
          <w:sz w:val="24"/>
          <w:szCs w:val="24"/>
          <w:rPrChange w:id="1432" w:author="Editor" w:date="2022-11-05T11:04:00Z">
            <w:rPr>
              <w:rFonts w:asciiTheme="majorBidi" w:hAnsiTheme="majorBidi" w:cstheme="majorBidi"/>
              <w:sz w:val="24"/>
              <w:szCs w:val="24"/>
            </w:rPr>
          </w:rPrChange>
        </w:rPr>
        <w:t xml:space="preserve"> relatively low </w:t>
      </w:r>
      <w:r w:rsidR="007B33D2" w:rsidRPr="000D72DA">
        <w:rPr>
          <w:rFonts w:asciiTheme="majorBidi" w:hAnsiTheme="majorBidi" w:cstheme="majorBidi"/>
          <w:sz w:val="24"/>
          <w:szCs w:val="24"/>
          <w:rPrChange w:id="1433" w:author="Editor" w:date="2022-11-05T11:04:00Z">
            <w:rPr>
              <w:rFonts w:asciiTheme="majorBidi" w:hAnsiTheme="majorBidi" w:cstheme="majorBidi"/>
              <w:sz w:val="24"/>
              <w:szCs w:val="24"/>
            </w:rPr>
          </w:rPrChange>
        </w:rPr>
        <w:t xml:space="preserve">levels of </w:t>
      </w:r>
      <w:r w:rsidR="000200C6" w:rsidRPr="000D72DA">
        <w:rPr>
          <w:rFonts w:asciiTheme="majorBidi" w:hAnsiTheme="majorBidi" w:cstheme="majorBidi"/>
          <w:sz w:val="24"/>
          <w:szCs w:val="24"/>
          <w:rPrChange w:id="1434" w:author="Editor" w:date="2022-11-05T11:04:00Z">
            <w:rPr>
              <w:rFonts w:asciiTheme="majorBidi" w:hAnsiTheme="majorBidi" w:cstheme="majorBidi"/>
              <w:sz w:val="24"/>
              <w:szCs w:val="24"/>
            </w:rPr>
          </w:rPrChange>
        </w:rPr>
        <w:t>entrepreneurial human capital</w:t>
      </w:r>
      <w:r w:rsidRPr="000D72DA">
        <w:rPr>
          <w:rFonts w:asciiTheme="majorBidi" w:hAnsiTheme="majorBidi" w:cstheme="majorBidi"/>
          <w:sz w:val="24"/>
          <w:szCs w:val="24"/>
          <w:rPrChange w:id="1435" w:author="Editor" w:date="2022-11-05T11:04:00Z">
            <w:rPr>
              <w:rFonts w:asciiTheme="majorBidi" w:hAnsiTheme="majorBidi" w:cstheme="majorBidi"/>
              <w:sz w:val="24"/>
              <w:szCs w:val="24"/>
            </w:rPr>
          </w:rPrChange>
        </w:rPr>
        <w:t xml:space="preserve">. Thus, the entrepreneurial training </w:t>
      </w:r>
      <w:r w:rsidR="004F42E3" w:rsidRPr="000D72DA">
        <w:rPr>
          <w:rFonts w:asciiTheme="majorBidi" w:hAnsiTheme="majorBidi" w:cstheme="majorBidi"/>
          <w:sz w:val="24"/>
          <w:szCs w:val="24"/>
          <w:rPrChange w:id="1436" w:author="Editor" w:date="2022-11-05T11:04:00Z">
            <w:rPr>
              <w:rFonts w:asciiTheme="majorBidi" w:hAnsiTheme="majorBidi" w:cstheme="majorBidi"/>
              <w:sz w:val="24"/>
              <w:szCs w:val="24"/>
            </w:rPr>
          </w:rPrChange>
        </w:rPr>
        <w:t>provided by</w:t>
      </w:r>
      <w:r w:rsidRPr="000D72DA">
        <w:rPr>
          <w:rFonts w:asciiTheme="majorBidi" w:hAnsiTheme="majorBidi" w:cstheme="majorBidi"/>
          <w:sz w:val="24"/>
          <w:szCs w:val="24"/>
          <w:rPrChange w:id="1437" w:author="Editor" w:date="2022-11-05T11:04:00Z">
            <w:rPr>
              <w:rFonts w:asciiTheme="majorBidi" w:hAnsiTheme="majorBidi" w:cstheme="majorBidi"/>
              <w:sz w:val="24"/>
              <w:szCs w:val="24"/>
            </w:rPr>
          </w:rPrChange>
        </w:rPr>
        <w:t xml:space="preserve"> </w:t>
      </w:r>
      <w:r w:rsidR="00E94EC6" w:rsidRPr="000D72DA">
        <w:rPr>
          <w:rFonts w:asciiTheme="majorBidi" w:hAnsiTheme="majorBidi" w:cstheme="majorBidi"/>
          <w:sz w:val="24"/>
          <w:szCs w:val="24"/>
          <w:rPrChange w:id="1438" w:author="Editor" w:date="2022-11-05T11:04:00Z">
            <w:rPr>
              <w:rFonts w:asciiTheme="majorBidi" w:hAnsiTheme="majorBidi" w:cstheme="majorBidi"/>
              <w:sz w:val="24"/>
              <w:szCs w:val="24"/>
            </w:rPr>
          </w:rPrChange>
        </w:rPr>
        <w:t xml:space="preserve">the </w:t>
      </w:r>
      <w:r w:rsidR="007B33D2" w:rsidRPr="000D72DA">
        <w:rPr>
          <w:rFonts w:asciiTheme="majorBidi" w:hAnsiTheme="majorBidi" w:cstheme="majorBidi"/>
          <w:sz w:val="24"/>
          <w:szCs w:val="24"/>
          <w:rPrChange w:id="1439" w:author="Editor" w:date="2022-11-05T11:04:00Z">
            <w:rPr>
              <w:rFonts w:asciiTheme="majorBidi" w:hAnsiTheme="majorBidi" w:cstheme="majorBidi"/>
              <w:sz w:val="24"/>
              <w:szCs w:val="24"/>
            </w:rPr>
          </w:rPrChange>
        </w:rPr>
        <w:t xml:space="preserve">accelerator </w:t>
      </w:r>
      <w:r w:rsidR="00E94EC6" w:rsidRPr="000D72DA">
        <w:rPr>
          <w:rFonts w:asciiTheme="majorBidi" w:hAnsiTheme="majorBidi" w:cstheme="majorBidi"/>
          <w:sz w:val="24"/>
          <w:szCs w:val="24"/>
          <w:rPrChange w:id="1440" w:author="Editor" w:date="2022-11-05T11:04:00Z">
            <w:rPr>
              <w:rFonts w:asciiTheme="majorBidi" w:hAnsiTheme="majorBidi" w:cstheme="majorBidi"/>
              <w:sz w:val="24"/>
              <w:szCs w:val="24"/>
            </w:rPr>
          </w:rPrChange>
        </w:rPr>
        <w:t>program</w:t>
      </w:r>
      <w:r w:rsidR="007B33D2" w:rsidRPr="000D72DA">
        <w:rPr>
          <w:rFonts w:asciiTheme="majorBidi" w:hAnsiTheme="majorBidi" w:cstheme="majorBidi"/>
          <w:sz w:val="24"/>
          <w:szCs w:val="24"/>
          <w:rPrChange w:id="1441" w:author="Editor" w:date="2022-11-05T11:04:00Z">
            <w:rPr>
              <w:rFonts w:asciiTheme="majorBidi" w:hAnsiTheme="majorBidi" w:cstheme="majorBidi"/>
              <w:sz w:val="24"/>
              <w:szCs w:val="24"/>
            </w:rPr>
          </w:rPrChange>
        </w:rPr>
        <w:t xml:space="preserve"> </w:t>
      </w:r>
      <w:r w:rsidR="000406FB" w:rsidRPr="000D72DA">
        <w:rPr>
          <w:rFonts w:asciiTheme="majorBidi" w:hAnsiTheme="majorBidi" w:cstheme="majorBidi"/>
          <w:sz w:val="24"/>
          <w:szCs w:val="24"/>
          <w:rPrChange w:id="1442" w:author="Editor" w:date="2022-11-05T11:04:00Z">
            <w:rPr>
              <w:rFonts w:asciiTheme="majorBidi" w:hAnsiTheme="majorBidi" w:cstheme="majorBidi"/>
              <w:sz w:val="24"/>
              <w:szCs w:val="24"/>
            </w:rPr>
          </w:rPrChange>
        </w:rPr>
        <w:t>could</w:t>
      </w:r>
      <w:r w:rsidRPr="000D72DA">
        <w:rPr>
          <w:rFonts w:asciiTheme="majorBidi" w:hAnsiTheme="majorBidi" w:cstheme="majorBidi"/>
          <w:sz w:val="24"/>
          <w:szCs w:val="24"/>
          <w:rPrChange w:id="1443" w:author="Editor" w:date="2022-11-05T11:04:00Z">
            <w:rPr>
              <w:rFonts w:asciiTheme="majorBidi" w:hAnsiTheme="majorBidi" w:cstheme="majorBidi"/>
              <w:sz w:val="24"/>
              <w:szCs w:val="24"/>
            </w:rPr>
          </w:rPrChange>
        </w:rPr>
        <w:t xml:space="preserve"> be </w:t>
      </w:r>
      <w:r w:rsidR="005B2909" w:rsidRPr="000D72DA">
        <w:rPr>
          <w:rFonts w:asciiTheme="majorBidi" w:hAnsiTheme="majorBidi" w:cstheme="majorBidi"/>
          <w:sz w:val="24"/>
          <w:szCs w:val="24"/>
          <w:rPrChange w:id="1444" w:author="Editor" w:date="2022-11-05T11:04:00Z">
            <w:rPr>
              <w:rFonts w:asciiTheme="majorBidi" w:hAnsiTheme="majorBidi" w:cstheme="majorBidi"/>
              <w:sz w:val="24"/>
              <w:szCs w:val="24"/>
            </w:rPr>
          </w:rPrChange>
        </w:rPr>
        <w:t>particularly</w:t>
      </w:r>
      <w:r w:rsidRPr="000D72DA">
        <w:rPr>
          <w:rFonts w:asciiTheme="majorBidi" w:hAnsiTheme="majorBidi" w:cstheme="majorBidi"/>
          <w:sz w:val="24"/>
          <w:szCs w:val="24"/>
          <w:rPrChange w:id="1445" w:author="Editor" w:date="2022-11-05T11:04:00Z">
            <w:rPr>
              <w:rFonts w:asciiTheme="majorBidi" w:hAnsiTheme="majorBidi" w:cstheme="majorBidi"/>
              <w:sz w:val="24"/>
              <w:szCs w:val="24"/>
            </w:rPr>
          </w:rPrChange>
        </w:rPr>
        <w:t xml:space="preserve"> valuable </w:t>
      </w:r>
      <w:r w:rsidR="007B33D2" w:rsidRPr="000D72DA">
        <w:rPr>
          <w:rFonts w:asciiTheme="majorBidi" w:hAnsiTheme="majorBidi" w:cstheme="majorBidi"/>
          <w:sz w:val="24"/>
          <w:szCs w:val="24"/>
          <w:rPrChange w:id="1446" w:author="Editor" w:date="2022-11-05T11:04:00Z">
            <w:rPr>
              <w:rFonts w:asciiTheme="majorBidi" w:hAnsiTheme="majorBidi" w:cstheme="majorBidi"/>
              <w:sz w:val="24"/>
              <w:szCs w:val="24"/>
            </w:rPr>
          </w:rPrChange>
        </w:rPr>
        <w:t xml:space="preserve">for </w:t>
      </w:r>
      <w:r w:rsidRPr="000D72DA">
        <w:rPr>
          <w:rFonts w:asciiTheme="majorBidi" w:hAnsiTheme="majorBidi" w:cstheme="majorBidi"/>
          <w:sz w:val="24"/>
          <w:szCs w:val="24"/>
          <w:rPrChange w:id="1447" w:author="Editor" w:date="2022-11-05T11:04:00Z">
            <w:rPr>
              <w:rFonts w:asciiTheme="majorBidi" w:hAnsiTheme="majorBidi" w:cstheme="majorBidi"/>
              <w:sz w:val="24"/>
              <w:szCs w:val="24"/>
            </w:rPr>
          </w:rPrChange>
        </w:rPr>
        <w:t xml:space="preserve">and appealing </w:t>
      </w:r>
      <w:r w:rsidR="007B33D2" w:rsidRPr="000D72DA">
        <w:rPr>
          <w:rFonts w:asciiTheme="majorBidi" w:hAnsiTheme="majorBidi" w:cstheme="majorBidi"/>
          <w:sz w:val="24"/>
          <w:szCs w:val="24"/>
          <w:rPrChange w:id="1448" w:author="Editor" w:date="2022-11-05T11:04:00Z">
            <w:rPr>
              <w:rFonts w:asciiTheme="majorBidi" w:hAnsiTheme="majorBidi" w:cstheme="majorBidi"/>
              <w:sz w:val="24"/>
              <w:szCs w:val="24"/>
            </w:rPr>
          </w:rPrChange>
        </w:rPr>
        <w:t xml:space="preserve">to </w:t>
      </w:r>
      <w:r w:rsidR="005B2909" w:rsidRPr="000D72DA">
        <w:rPr>
          <w:rFonts w:asciiTheme="majorBidi" w:hAnsiTheme="majorBidi" w:cstheme="majorBidi"/>
          <w:sz w:val="24"/>
          <w:szCs w:val="24"/>
          <w:rPrChange w:id="1449" w:author="Editor" w:date="2022-11-05T11:04:00Z">
            <w:rPr>
              <w:rFonts w:asciiTheme="majorBidi" w:hAnsiTheme="majorBidi" w:cstheme="majorBidi"/>
              <w:sz w:val="24"/>
              <w:szCs w:val="24"/>
            </w:rPr>
          </w:rPrChange>
        </w:rPr>
        <w:t>female</w:t>
      </w:r>
      <w:r w:rsidRPr="000D72DA">
        <w:rPr>
          <w:rFonts w:asciiTheme="majorBidi" w:hAnsiTheme="majorBidi" w:cstheme="majorBidi"/>
          <w:sz w:val="24"/>
          <w:szCs w:val="24"/>
          <w:rPrChange w:id="1450" w:author="Editor" w:date="2022-11-05T11:04:00Z">
            <w:rPr>
              <w:rFonts w:asciiTheme="majorBidi" w:hAnsiTheme="majorBidi" w:cstheme="majorBidi"/>
              <w:sz w:val="24"/>
              <w:szCs w:val="24"/>
            </w:rPr>
          </w:rPrChange>
        </w:rPr>
        <w:t xml:space="preserve"> entrepreneurs</w:t>
      </w:r>
      <w:bookmarkEnd w:id="1372"/>
      <w:r w:rsidRPr="000D72DA">
        <w:rPr>
          <w:rFonts w:asciiTheme="majorBidi" w:hAnsiTheme="majorBidi" w:cstheme="majorBidi"/>
          <w:sz w:val="24"/>
          <w:szCs w:val="24"/>
          <w:rPrChange w:id="1451" w:author="Editor" w:date="2022-11-05T11:04:00Z">
            <w:rPr>
              <w:rFonts w:asciiTheme="majorBidi" w:hAnsiTheme="majorBidi" w:cstheme="majorBidi"/>
              <w:sz w:val="24"/>
              <w:szCs w:val="24"/>
            </w:rPr>
          </w:rPrChange>
        </w:rPr>
        <w:t xml:space="preserve">. </w:t>
      </w:r>
      <w:r w:rsidRPr="000D72DA">
        <w:rPr>
          <w:rFonts w:asciiTheme="majorBidi" w:hAnsiTheme="majorBidi" w:cstheme="majorBidi"/>
          <w:sz w:val="24"/>
          <w:szCs w:val="24"/>
          <w:lang w:bidi="he-IL"/>
          <w:rPrChange w:id="1452" w:author="Editor" w:date="2022-11-05T11:04:00Z">
            <w:rPr>
              <w:rFonts w:asciiTheme="majorBidi" w:hAnsiTheme="majorBidi" w:cstheme="majorBidi"/>
              <w:sz w:val="24"/>
              <w:szCs w:val="24"/>
              <w:lang w:bidi="he-IL"/>
            </w:rPr>
          </w:rPrChange>
        </w:rPr>
        <w:t xml:space="preserve">Moreover, mentorship processes </w:t>
      </w:r>
      <w:r w:rsidRPr="000D72DA">
        <w:rPr>
          <w:rFonts w:asciiTheme="majorBidi" w:hAnsiTheme="majorBidi" w:cstheme="majorBidi"/>
          <w:sz w:val="24"/>
          <w:szCs w:val="24"/>
          <w:lang w:bidi="he-IL"/>
          <w:rPrChange w:id="1453" w:author="Editor" w:date="2022-11-05T11:04:00Z">
            <w:rPr>
              <w:rFonts w:asciiTheme="majorBidi" w:hAnsiTheme="majorBidi" w:cstheme="majorBidi"/>
              <w:sz w:val="24"/>
              <w:szCs w:val="24"/>
              <w:lang w:bidi="he-IL"/>
            </w:rPr>
          </w:rPrChange>
        </w:rPr>
        <w:lastRenderedPageBreak/>
        <w:t xml:space="preserve">within accelerators also assist in developing </w:t>
      </w:r>
      <w:r w:rsidR="000200C6" w:rsidRPr="000D72DA">
        <w:rPr>
          <w:rFonts w:asciiTheme="majorBidi" w:hAnsiTheme="majorBidi" w:cstheme="majorBidi"/>
          <w:sz w:val="24"/>
          <w:szCs w:val="24"/>
          <w:lang w:bidi="he-IL"/>
          <w:rPrChange w:id="1454" w:author="Editor" w:date="2022-11-05T11:04:00Z">
            <w:rPr>
              <w:rFonts w:asciiTheme="majorBidi" w:hAnsiTheme="majorBidi" w:cstheme="majorBidi"/>
              <w:sz w:val="24"/>
              <w:szCs w:val="24"/>
              <w:lang w:bidi="he-IL"/>
            </w:rPr>
          </w:rPrChange>
        </w:rPr>
        <w:t xml:space="preserve">entrepreneurial </w:t>
      </w:r>
      <w:r w:rsidR="006A6CA9" w:rsidRPr="000D72DA">
        <w:rPr>
          <w:rFonts w:asciiTheme="majorBidi" w:hAnsiTheme="majorBidi" w:cstheme="majorBidi"/>
          <w:sz w:val="24"/>
          <w:szCs w:val="24"/>
          <w:lang w:bidi="he-IL"/>
          <w:rPrChange w:id="1455" w:author="Editor" w:date="2022-11-05T11:04:00Z">
            <w:rPr>
              <w:rFonts w:asciiTheme="majorBidi" w:hAnsiTheme="majorBidi" w:cstheme="majorBidi"/>
              <w:sz w:val="24"/>
              <w:szCs w:val="24"/>
              <w:lang w:bidi="he-IL"/>
            </w:rPr>
          </w:rPrChange>
        </w:rPr>
        <w:t xml:space="preserve">human </w:t>
      </w:r>
      <w:r w:rsidR="000200C6" w:rsidRPr="000D72DA">
        <w:rPr>
          <w:rFonts w:asciiTheme="majorBidi" w:hAnsiTheme="majorBidi" w:cstheme="majorBidi"/>
          <w:sz w:val="24"/>
          <w:szCs w:val="24"/>
          <w:lang w:bidi="he-IL"/>
          <w:rPrChange w:id="1456" w:author="Editor" w:date="2022-11-05T11:04:00Z">
            <w:rPr>
              <w:rFonts w:asciiTheme="majorBidi" w:hAnsiTheme="majorBidi" w:cstheme="majorBidi"/>
              <w:sz w:val="24"/>
              <w:szCs w:val="24"/>
              <w:lang w:bidi="he-IL"/>
            </w:rPr>
          </w:rPrChange>
        </w:rPr>
        <w:t xml:space="preserve">capital </w:t>
      </w:r>
      <w:r w:rsidRPr="000D72DA">
        <w:rPr>
          <w:rFonts w:asciiTheme="majorBidi" w:hAnsiTheme="majorBidi" w:cstheme="majorBidi"/>
          <w:sz w:val="24"/>
          <w:szCs w:val="24"/>
          <w:lang w:bidi="he-IL"/>
          <w:rPrChange w:id="1457" w:author="Editor" w:date="2022-11-05T11:04:00Z">
            <w:rPr>
              <w:rFonts w:asciiTheme="majorBidi" w:hAnsiTheme="majorBidi" w:cstheme="majorBidi"/>
              <w:sz w:val="24"/>
              <w:szCs w:val="24"/>
              <w:lang w:bidi="he-IL"/>
            </w:rPr>
          </w:rPrChange>
        </w:rPr>
        <w:t xml:space="preserve">and </w:t>
      </w:r>
      <w:r w:rsidRPr="000D72DA">
        <w:rPr>
          <w:rFonts w:asciiTheme="majorBidi" w:hAnsiTheme="majorBidi" w:cstheme="majorBidi"/>
          <w:sz w:val="24"/>
          <w:szCs w:val="24"/>
          <w:rPrChange w:id="1458" w:author="Editor" w:date="2022-11-05T11:04:00Z">
            <w:rPr>
              <w:rFonts w:asciiTheme="majorBidi" w:hAnsiTheme="majorBidi" w:cstheme="majorBidi"/>
              <w:sz w:val="24"/>
              <w:szCs w:val="24"/>
            </w:rPr>
          </w:rPrChange>
        </w:rPr>
        <w:t xml:space="preserve">enhancing entrepreneurial learning (St-Jean &amp; Audet, 2012; Sullivan, 2000) and </w:t>
      </w:r>
      <w:r w:rsidRPr="000D72DA">
        <w:rPr>
          <w:rFonts w:asciiTheme="majorBidi" w:hAnsiTheme="majorBidi" w:cstheme="majorBidi"/>
          <w:sz w:val="24"/>
          <w:szCs w:val="24"/>
          <w:lang w:bidi="he-IL"/>
          <w:rPrChange w:id="1459" w:author="Editor" w:date="2022-11-05T11:04:00Z">
            <w:rPr>
              <w:rFonts w:asciiTheme="majorBidi" w:hAnsiTheme="majorBidi" w:cstheme="majorBidi"/>
              <w:sz w:val="24"/>
              <w:szCs w:val="24"/>
              <w:lang w:bidi="he-IL"/>
            </w:rPr>
          </w:rPrChange>
        </w:rPr>
        <w:t>are</w:t>
      </w:r>
      <w:r w:rsidRPr="000D72DA">
        <w:rPr>
          <w:rFonts w:asciiTheme="majorBidi" w:hAnsiTheme="majorBidi" w:cstheme="majorBidi"/>
          <w:sz w:val="24"/>
          <w:szCs w:val="24"/>
          <w:rPrChange w:id="1460" w:author="Editor" w:date="2022-11-05T11:04:00Z">
            <w:rPr>
              <w:rFonts w:asciiTheme="majorBidi" w:hAnsiTheme="majorBidi" w:cstheme="majorBidi"/>
              <w:sz w:val="24"/>
              <w:szCs w:val="24"/>
            </w:rPr>
          </w:rPrChange>
        </w:rPr>
        <w:t xml:space="preserve"> especially valuable for founders with lower </w:t>
      </w:r>
      <w:r w:rsidR="002E4C3E" w:rsidRPr="000D72DA">
        <w:rPr>
          <w:rFonts w:asciiTheme="majorBidi" w:hAnsiTheme="majorBidi" w:cstheme="majorBidi"/>
          <w:sz w:val="24"/>
          <w:szCs w:val="24"/>
          <w:rPrChange w:id="1461" w:author="Editor" w:date="2022-11-05T11:04:00Z">
            <w:rPr>
              <w:rFonts w:asciiTheme="majorBidi" w:hAnsiTheme="majorBidi" w:cstheme="majorBidi"/>
              <w:sz w:val="24"/>
              <w:szCs w:val="24"/>
            </w:rPr>
          </w:rPrChange>
        </w:rPr>
        <w:t xml:space="preserve">levels of </w:t>
      </w:r>
      <w:r w:rsidR="000200C6" w:rsidRPr="000D72DA">
        <w:rPr>
          <w:rFonts w:asciiTheme="majorBidi" w:hAnsiTheme="majorBidi" w:cstheme="majorBidi"/>
          <w:sz w:val="24"/>
          <w:szCs w:val="24"/>
          <w:rPrChange w:id="1462" w:author="Editor" w:date="2022-11-05T11:04:00Z">
            <w:rPr>
              <w:rFonts w:asciiTheme="majorBidi" w:hAnsiTheme="majorBidi" w:cstheme="majorBidi"/>
              <w:sz w:val="24"/>
              <w:szCs w:val="24"/>
            </w:rPr>
          </w:rPrChange>
        </w:rPr>
        <w:t xml:space="preserve">entrepreneurial </w:t>
      </w:r>
      <w:r w:rsidR="006A6CA9" w:rsidRPr="000D72DA">
        <w:rPr>
          <w:rFonts w:asciiTheme="majorBidi" w:hAnsiTheme="majorBidi" w:cstheme="majorBidi"/>
          <w:sz w:val="24"/>
          <w:szCs w:val="24"/>
          <w:rPrChange w:id="1463" w:author="Editor" w:date="2022-11-05T11:04:00Z">
            <w:rPr>
              <w:rFonts w:asciiTheme="majorBidi" w:hAnsiTheme="majorBidi" w:cstheme="majorBidi"/>
              <w:sz w:val="24"/>
              <w:szCs w:val="24"/>
            </w:rPr>
          </w:rPrChange>
        </w:rPr>
        <w:t xml:space="preserve">human </w:t>
      </w:r>
      <w:r w:rsidR="000200C6" w:rsidRPr="000D72DA">
        <w:rPr>
          <w:rFonts w:asciiTheme="majorBidi" w:hAnsiTheme="majorBidi" w:cstheme="majorBidi"/>
          <w:sz w:val="24"/>
          <w:szCs w:val="24"/>
          <w:rPrChange w:id="1464" w:author="Editor" w:date="2022-11-05T11:04:00Z">
            <w:rPr>
              <w:rFonts w:asciiTheme="majorBidi" w:hAnsiTheme="majorBidi" w:cstheme="majorBidi"/>
              <w:sz w:val="24"/>
              <w:szCs w:val="24"/>
            </w:rPr>
          </w:rPrChange>
        </w:rPr>
        <w:t xml:space="preserve">capital </w:t>
      </w:r>
      <w:r w:rsidRPr="000D72DA">
        <w:rPr>
          <w:rFonts w:asciiTheme="majorBidi" w:hAnsiTheme="majorBidi" w:cstheme="majorBidi"/>
          <w:sz w:val="24"/>
          <w:szCs w:val="24"/>
          <w:rPrChange w:id="1465" w:author="Editor" w:date="2022-11-05T11:04:00Z">
            <w:rPr>
              <w:rFonts w:asciiTheme="majorBidi" w:hAnsiTheme="majorBidi" w:cstheme="majorBidi"/>
              <w:sz w:val="24"/>
              <w:szCs w:val="24"/>
            </w:rPr>
          </w:rPrChange>
        </w:rPr>
        <w:t>(</w:t>
      </w:r>
      <w:r w:rsidRPr="000D72DA">
        <w:rPr>
          <w:rFonts w:asciiTheme="majorBidi" w:hAnsiTheme="majorBidi" w:cstheme="majorBidi"/>
          <w:sz w:val="24"/>
          <w:szCs w:val="24"/>
          <w:lang w:bidi="he-IL"/>
          <w:rPrChange w:id="1466" w:author="Editor" w:date="2022-11-05T11:04:00Z">
            <w:rPr>
              <w:rFonts w:asciiTheme="majorBidi" w:hAnsiTheme="majorBidi" w:cstheme="majorBidi"/>
              <w:sz w:val="24"/>
              <w:szCs w:val="24"/>
              <w:lang w:bidi="he-IL"/>
            </w:rPr>
          </w:rPrChange>
        </w:rPr>
        <w:t>Assenova, 2020</w:t>
      </w:r>
      <w:r w:rsidRPr="000D72DA">
        <w:rPr>
          <w:rFonts w:asciiTheme="majorBidi" w:hAnsiTheme="majorBidi" w:cstheme="majorBidi"/>
          <w:sz w:val="24"/>
          <w:szCs w:val="24"/>
          <w:rPrChange w:id="1467" w:author="Editor" w:date="2022-11-05T11:04:00Z">
            <w:rPr>
              <w:rFonts w:asciiTheme="majorBidi" w:hAnsiTheme="majorBidi" w:cstheme="majorBidi"/>
              <w:sz w:val="24"/>
              <w:szCs w:val="24"/>
            </w:rPr>
          </w:rPrChange>
        </w:rPr>
        <w:t>; Peters et al., 2004).</w:t>
      </w:r>
      <w:r w:rsidRPr="000D72DA">
        <w:rPr>
          <w:rFonts w:asciiTheme="majorBidi" w:hAnsiTheme="majorBidi" w:cstheme="majorBidi"/>
          <w:sz w:val="24"/>
          <w:szCs w:val="24"/>
          <w:lang w:bidi="he-IL"/>
          <w:rPrChange w:id="1468" w:author="Editor" w:date="2022-11-05T11:04:00Z">
            <w:rPr>
              <w:rFonts w:asciiTheme="majorBidi" w:hAnsiTheme="majorBidi" w:cstheme="majorBidi"/>
              <w:sz w:val="24"/>
              <w:szCs w:val="24"/>
              <w:lang w:bidi="he-IL"/>
            </w:rPr>
          </w:rPrChange>
        </w:rPr>
        <w:t xml:space="preserve"> Thus, we expect </w:t>
      </w:r>
      <w:r w:rsidR="00EE1E1C" w:rsidRPr="000D72DA">
        <w:rPr>
          <w:rFonts w:asciiTheme="majorBidi" w:hAnsiTheme="majorBidi" w:cstheme="majorBidi"/>
          <w:sz w:val="24"/>
          <w:szCs w:val="24"/>
          <w:lang w:bidi="he-IL"/>
          <w:rPrChange w:id="1469" w:author="Editor" w:date="2022-11-05T11:04:00Z">
            <w:rPr>
              <w:rFonts w:asciiTheme="majorBidi" w:hAnsiTheme="majorBidi" w:cstheme="majorBidi"/>
              <w:sz w:val="24"/>
              <w:szCs w:val="24"/>
              <w:lang w:bidi="he-IL"/>
            </w:rPr>
          </w:rPrChange>
        </w:rPr>
        <w:t>that</w:t>
      </w:r>
      <w:r w:rsidR="00454C93" w:rsidRPr="000D72DA">
        <w:rPr>
          <w:rFonts w:asciiTheme="majorBidi" w:hAnsiTheme="majorBidi" w:cstheme="majorBidi"/>
          <w:sz w:val="24"/>
          <w:szCs w:val="24"/>
          <w:lang w:bidi="he-IL"/>
          <w:rPrChange w:id="1470" w:author="Editor" w:date="2022-11-05T11:04:00Z">
            <w:rPr>
              <w:rFonts w:asciiTheme="majorBidi" w:hAnsiTheme="majorBidi" w:cstheme="majorBidi"/>
              <w:sz w:val="24"/>
              <w:szCs w:val="24"/>
              <w:lang w:bidi="he-IL"/>
            </w:rPr>
          </w:rPrChange>
        </w:rPr>
        <w:t>:</w:t>
      </w:r>
    </w:p>
    <w:p w14:paraId="4FBC9B3E" w14:textId="6FCB3715" w:rsidR="00165A99" w:rsidRPr="000D72DA" w:rsidRDefault="00165A99" w:rsidP="00880738">
      <w:pPr>
        <w:spacing w:after="0" w:line="480" w:lineRule="auto"/>
        <w:ind w:left="-142" w:right="970"/>
        <w:jc w:val="both"/>
        <w:rPr>
          <w:rFonts w:asciiTheme="majorBidi" w:hAnsiTheme="majorBidi" w:cstheme="majorBidi"/>
          <w:i/>
          <w:iCs/>
          <w:sz w:val="24"/>
          <w:szCs w:val="24"/>
          <w:lang w:bidi="he-IL"/>
          <w:rPrChange w:id="1471" w:author="Editor" w:date="2022-11-05T11:04:00Z">
            <w:rPr>
              <w:rFonts w:asciiTheme="majorBidi" w:hAnsiTheme="majorBidi" w:cstheme="majorBidi"/>
              <w:i/>
              <w:iCs/>
              <w:sz w:val="24"/>
              <w:szCs w:val="24"/>
              <w:lang w:bidi="he-IL"/>
            </w:rPr>
          </w:rPrChange>
        </w:rPr>
      </w:pPr>
      <w:bookmarkStart w:id="1472" w:name="_Hlk24481673"/>
      <w:r w:rsidRPr="000D72DA">
        <w:rPr>
          <w:rFonts w:asciiTheme="majorBidi" w:hAnsiTheme="majorBidi" w:cstheme="majorBidi"/>
          <w:b/>
          <w:bCs/>
          <w:i/>
          <w:iCs/>
          <w:sz w:val="24"/>
          <w:szCs w:val="24"/>
          <w:lang w:bidi="he-IL"/>
          <w:rPrChange w:id="1473" w:author="Editor" w:date="2022-11-05T11:04:00Z">
            <w:rPr>
              <w:rFonts w:asciiTheme="majorBidi" w:hAnsiTheme="majorBidi" w:cstheme="majorBidi"/>
              <w:b/>
              <w:bCs/>
              <w:i/>
              <w:iCs/>
              <w:sz w:val="24"/>
              <w:szCs w:val="24"/>
              <w:lang w:bidi="he-IL"/>
            </w:rPr>
          </w:rPrChange>
        </w:rPr>
        <w:t>H1a:</w:t>
      </w:r>
      <w:r w:rsidRPr="000D72DA">
        <w:rPr>
          <w:rFonts w:asciiTheme="majorBidi" w:hAnsiTheme="majorBidi" w:cstheme="majorBidi"/>
          <w:b/>
          <w:bCs/>
          <w:i/>
          <w:iCs/>
          <w:sz w:val="24"/>
          <w:szCs w:val="24"/>
          <w:rtl/>
          <w:lang w:bidi="he-IL"/>
          <w:rPrChange w:id="1474" w:author="Editor" w:date="2022-11-05T11:04:00Z">
            <w:rPr>
              <w:rFonts w:asciiTheme="majorBidi" w:hAnsiTheme="majorBidi" w:cstheme="majorBidi"/>
              <w:b/>
              <w:bCs/>
              <w:i/>
              <w:iCs/>
              <w:sz w:val="24"/>
              <w:szCs w:val="24"/>
              <w:rtl/>
              <w:lang w:bidi="he-IL"/>
            </w:rPr>
          </w:rPrChange>
        </w:rPr>
        <w:t xml:space="preserve"> </w:t>
      </w:r>
      <w:r w:rsidRPr="000D72DA">
        <w:rPr>
          <w:rFonts w:asciiTheme="majorBidi" w:hAnsiTheme="majorBidi" w:cstheme="majorBidi"/>
          <w:i/>
          <w:iCs/>
          <w:sz w:val="24"/>
          <w:szCs w:val="24"/>
          <w:lang w:bidi="he-IL"/>
          <w:rPrChange w:id="1475" w:author="Editor" w:date="2022-11-05T11:04:00Z">
            <w:rPr>
              <w:rFonts w:asciiTheme="majorBidi" w:hAnsiTheme="majorBidi" w:cstheme="majorBidi"/>
              <w:i/>
              <w:iCs/>
              <w:sz w:val="24"/>
              <w:szCs w:val="24"/>
              <w:lang w:bidi="he-IL"/>
            </w:rPr>
          </w:rPrChange>
        </w:rPr>
        <w:t xml:space="preserve">Female founders will rate improving </w:t>
      </w:r>
      <w:r w:rsidR="00B5777B" w:rsidRPr="000D72DA">
        <w:rPr>
          <w:rFonts w:asciiTheme="majorBidi" w:hAnsiTheme="majorBidi" w:cstheme="majorBidi"/>
          <w:i/>
          <w:iCs/>
          <w:sz w:val="24"/>
          <w:szCs w:val="24"/>
          <w:lang w:bidi="he-IL"/>
          <w:rPrChange w:id="1476" w:author="Editor" w:date="2022-11-05T11:04:00Z">
            <w:rPr>
              <w:rFonts w:asciiTheme="majorBidi" w:hAnsiTheme="majorBidi" w:cstheme="majorBidi"/>
              <w:i/>
              <w:iCs/>
              <w:sz w:val="24"/>
              <w:szCs w:val="24"/>
              <w:lang w:bidi="he-IL"/>
            </w:rPr>
          </w:rPrChange>
        </w:rPr>
        <w:t>entrepreneurial human capital</w:t>
      </w:r>
      <w:r w:rsidRPr="000D72DA">
        <w:rPr>
          <w:rFonts w:asciiTheme="majorBidi" w:hAnsiTheme="majorBidi" w:cstheme="majorBidi"/>
          <w:i/>
          <w:iCs/>
          <w:sz w:val="24"/>
          <w:szCs w:val="24"/>
          <w:lang w:bidi="he-IL"/>
          <w:rPrChange w:id="1477" w:author="Editor" w:date="2022-11-05T11:04:00Z">
            <w:rPr>
              <w:rFonts w:asciiTheme="majorBidi" w:hAnsiTheme="majorBidi" w:cstheme="majorBidi"/>
              <w:i/>
              <w:iCs/>
              <w:sz w:val="24"/>
              <w:szCs w:val="24"/>
              <w:lang w:bidi="he-IL"/>
            </w:rPr>
          </w:rPrChange>
        </w:rPr>
        <w:t xml:space="preserve"> as a goal for</w:t>
      </w:r>
      <w:r w:rsidR="00D96151" w:rsidRPr="000D72DA">
        <w:rPr>
          <w:rFonts w:asciiTheme="majorBidi" w:hAnsiTheme="majorBidi" w:cstheme="majorBidi"/>
          <w:i/>
          <w:iCs/>
          <w:sz w:val="24"/>
          <w:szCs w:val="24"/>
          <w:lang w:bidi="he-IL"/>
          <w:rPrChange w:id="1478" w:author="Editor" w:date="2022-11-05T11:04:00Z">
            <w:rPr>
              <w:rFonts w:asciiTheme="majorBidi" w:hAnsiTheme="majorBidi" w:cstheme="majorBidi"/>
              <w:i/>
              <w:iCs/>
              <w:sz w:val="24"/>
              <w:szCs w:val="24"/>
              <w:lang w:bidi="he-IL"/>
            </w:rPr>
          </w:rPrChange>
        </w:rPr>
        <w:t xml:space="preserve"> </w:t>
      </w:r>
      <w:r w:rsidRPr="000D72DA">
        <w:rPr>
          <w:rFonts w:asciiTheme="majorBidi" w:hAnsiTheme="majorBidi" w:cstheme="majorBidi"/>
          <w:i/>
          <w:iCs/>
          <w:sz w:val="24"/>
          <w:szCs w:val="24"/>
          <w:lang w:bidi="he-IL"/>
          <w:rPrChange w:id="1479" w:author="Editor" w:date="2022-11-05T11:04:00Z">
            <w:rPr>
              <w:rFonts w:asciiTheme="majorBidi" w:hAnsiTheme="majorBidi" w:cstheme="majorBidi"/>
              <w:i/>
              <w:iCs/>
              <w:sz w:val="24"/>
              <w:szCs w:val="24"/>
              <w:lang w:bidi="he-IL"/>
            </w:rPr>
          </w:rPrChange>
        </w:rPr>
        <w:t>participation in accelerator</w:t>
      </w:r>
      <w:r w:rsidR="002E4C3E" w:rsidRPr="000D72DA">
        <w:rPr>
          <w:rFonts w:asciiTheme="majorBidi" w:hAnsiTheme="majorBidi" w:cstheme="majorBidi"/>
          <w:i/>
          <w:iCs/>
          <w:sz w:val="24"/>
          <w:szCs w:val="24"/>
          <w:lang w:bidi="he-IL"/>
          <w:rPrChange w:id="1480" w:author="Editor" w:date="2022-11-05T11:04:00Z">
            <w:rPr>
              <w:rFonts w:asciiTheme="majorBidi" w:hAnsiTheme="majorBidi" w:cstheme="majorBidi"/>
              <w:i/>
              <w:iCs/>
              <w:sz w:val="24"/>
              <w:szCs w:val="24"/>
              <w:lang w:bidi="he-IL"/>
            </w:rPr>
          </w:rPrChange>
        </w:rPr>
        <w:t>s</w:t>
      </w:r>
      <w:r w:rsidRPr="000D72DA">
        <w:rPr>
          <w:rFonts w:asciiTheme="majorBidi" w:hAnsiTheme="majorBidi" w:cstheme="majorBidi"/>
          <w:i/>
          <w:iCs/>
          <w:sz w:val="24"/>
          <w:szCs w:val="24"/>
          <w:lang w:bidi="he-IL"/>
          <w:rPrChange w:id="1481" w:author="Editor" w:date="2022-11-05T11:04:00Z">
            <w:rPr>
              <w:rFonts w:asciiTheme="majorBidi" w:hAnsiTheme="majorBidi" w:cstheme="majorBidi"/>
              <w:i/>
              <w:iCs/>
              <w:sz w:val="24"/>
              <w:szCs w:val="24"/>
              <w:lang w:bidi="he-IL"/>
            </w:rPr>
          </w:rPrChange>
        </w:rPr>
        <w:t xml:space="preserve"> higher than </w:t>
      </w:r>
      <w:r w:rsidR="00D27351" w:rsidRPr="000D72DA">
        <w:rPr>
          <w:rFonts w:asciiTheme="majorBidi" w:hAnsiTheme="majorBidi" w:cstheme="majorBidi"/>
          <w:i/>
          <w:iCs/>
          <w:sz w:val="24"/>
          <w:szCs w:val="24"/>
          <w:lang w:bidi="he-IL"/>
          <w:rPrChange w:id="1482" w:author="Editor" w:date="2022-11-05T11:04:00Z">
            <w:rPr>
              <w:rFonts w:asciiTheme="majorBidi" w:hAnsiTheme="majorBidi" w:cstheme="majorBidi"/>
              <w:i/>
              <w:iCs/>
              <w:sz w:val="24"/>
              <w:szCs w:val="24"/>
              <w:lang w:bidi="he-IL"/>
            </w:rPr>
          </w:rPrChange>
        </w:rPr>
        <w:t xml:space="preserve">will </w:t>
      </w:r>
      <w:r w:rsidRPr="000D72DA">
        <w:rPr>
          <w:rFonts w:asciiTheme="majorBidi" w:hAnsiTheme="majorBidi" w:cstheme="majorBidi"/>
          <w:i/>
          <w:iCs/>
          <w:sz w:val="24"/>
          <w:szCs w:val="24"/>
          <w:lang w:bidi="he-IL"/>
          <w:rPrChange w:id="1483" w:author="Editor" w:date="2022-11-05T11:04:00Z">
            <w:rPr>
              <w:rFonts w:asciiTheme="majorBidi" w:hAnsiTheme="majorBidi" w:cstheme="majorBidi"/>
              <w:i/>
              <w:iCs/>
              <w:sz w:val="24"/>
              <w:szCs w:val="24"/>
              <w:lang w:bidi="he-IL"/>
            </w:rPr>
          </w:rPrChange>
        </w:rPr>
        <w:t xml:space="preserve">male founders. </w:t>
      </w:r>
      <w:r w:rsidRPr="000D72DA">
        <w:rPr>
          <w:rFonts w:asciiTheme="majorBidi" w:hAnsiTheme="majorBidi" w:cstheme="majorBidi"/>
          <w:b/>
          <w:bCs/>
          <w:i/>
          <w:iCs/>
          <w:sz w:val="24"/>
          <w:szCs w:val="24"/>
          <w:lang w:bidi="he-IL"/>
          <w:rPrChange w:id="1484" w:author="Editor" w:date="2022-11-05T11:04:00Z">
            <w:rPr>
              <w:rFonts w:asciiTheme="majorBidi" w:hAnsiTheme="majorBidi" w:cstheme="majorBidi"/>
              <w:b/>
              <w:bCs/>
              <w:i/>
              <w:iCs/>
              <w:sz w:val="24"/>
              <w:szCs w:val="24"/>
              <w:lang w:bidi="he-IL"/>
            </w:rPr>
          </w:rPrChange>
        </w:rPr>
        <w:t>H1b:</w:t>
      </w:r>
      <w:r w:rsidRPr="000D72DA">
        <w:rPr>
          <w:rFonts w:asciiTheme="majorBidi" w:hAnsiTheme="majorBidi" w:cstheme="majorBidi"/>
          <w:b/>
          <w:bCs/>
          <w:i/>
          <w:iCs/>
          <w:sz w:val="24"/>
          <w:szCs w:val="24"/>
          <w:rtl/>
          <w:lang w:bidi="he-IL"/>
          <w:rPrChange w:id="1485" w:author="Editor" w:date="2022-11-05T11:04:00Z">
            <w:rPr>
              <w:rFonts w:asciiTheme="majorBidi" w:hAnsiTheme="majorBidi" w:cstheme="majorBidi"/>
              <w:b/>
              <w:bCs/>
              <w:i/>
              <w:iCs/>
              <w:sz w:val="24"/>
              <w:szCs w:val="24"/>
              <w:rtl/>
              <w:lang w:bidi="he-IL"/>
            </w:rPr>
          </w:rPrChange>
        </w:rPr>
        <w:t xml:space="preserve"> </w:t>
      </w:r>
      <w:r w:rsidRPr="000D72DA">
        <w:rPr>
          <w:rFonts w:asciiTheme="majorBidi" w:hAnsiTheme="majorBidi" w:cstheme="majorBidi"/>
          <w:i/>
          <w:iCs/>
          <w:sz w:val="24"/>
          <w:szCs w:val="24"/>
          <w:lang w:bidi="he-IL"/>
          <w:rPrChange w:id="1486" w:author="Editor" w:date="2022-11-05T11:04:00Z">
            <w:rPr>
              <w:rFonts w:asciiTheme="majorBidi" w:hAnsiTheme="majorBidi" w:cstheme="majorBidi"/>
              <w:i/>
              <w:iCs/>
              <w:sz w:val="24"/>
              <w:szCs w:val="24"/>
              <w:lang w:bidi="he-IL"/>
            </w:rPr>
          </w:rPrChange>
        </w:rPr>
        <w:t xml:space="preserve">Female founders’ </w:t>
      </w:r>
      <w:r w:rsidR="009927F3" w:rsidRPr="000D72DA">
        <w:rPr>
          <w:rFonts w:asciiTheme="majorBidi" w:hAnsiTheme="majorBidi" w:cstheme="majorBidi"/>
          <w:i/>
          <w:iCs/>
          <w:sz w:val="24"/>
          <w:szCs w:val="24"/>
          <w:lang w:bidi="he-IL"/>
          <w:rPrChange w:id="1487" w:author="Editor" w:date="2022-11-05T11:04:00Z">
            <w:rPr>
              <w:rFonts w:asciiTheme="majorBidi" w:hAnsiTheme="majorBidi" w:cstheme="majorBidi"/>
              <w:i/>
              <w:iCs/>
              <w:sz w:val="24"/>
              <w:szCs w:val="24"/>
              <w:lang w:bidi="he-IL"/>
            </w:rPr>
          </w:rPrChange>
        </w:rPr>
        <w:t xml:space="preserve">will </w:t>
      </w:r>
      <w:r w:rsidR="007E4CCD" w:rsidRPr="000D72DA">
        <w:rPr>
          <w:rFonts w:asciiTheme="majorBidi" w:hAnsiTheme="majorBidi" w:cstheme="majorBidi"/>
          <w:i/>
          <w:iCs/>
          <w:sz w:val="24"/>
          <w:szCs w:val="24"/>
          <w:lang w:bidi="he-IL"/>
          <w:rPrChange w:id="1488" w:author="Editor" w:date="2022-11-05T11:04:00Z">
            <w:rPr>
              <w:rFonts w:asciiTheme="majorBidi" w:hAnsiTheme="majorBidi" w:cstheme="majorBidi"/>
              <w:i/>
              <w:iCs/>
              <w:sz w:val="24"/>
              <w:szCs w:val="24"/>
              <w:lang w:bidi="he-IL"/>
            </w:rPr>
          </w:rPrChange>
        </w:rPr>
        <w:t xml:space="preserve">enhance </w:t>
      </w:r>
      <w:r w:rsidR="007564F8" w:rsidRPr="000D72DA">
        <w:rPr>
          <w:rFonts w:asciiTheme="majorBidi" w:hAnsiTheme="majorBidi" w:cstheme="majorBidi"/>
          <w:i/>
          <w:iCs/>
          <w:sz w:val="24"/>
          <w:szCs w:val="24"/>
          <w:lang w:bidi="he-IL"/>
          <w:rPrChange w:id="1489" w:author="Editor" w:date="2022-11-05T11:04:00Z">
            <w:rPr>
              <w:rFonts w:asciiTheme="majorBidi" w:hAnsiTheme="majorBidi" w:cstheme="majorBidi"/>
              <w:i/>
              <w:iCs/>
              <w:sz w:val="24"/>
              <w:szCs w:val="24"/>
              <w:lang w:bidi="he-IL"/>
            </w:rPr>
          </w:rPrChange>
        </w:rPr>
        <w:t>their</w:t>
      </w:r>
      <w:r w:rsidRPr="000D72DA">
        <w:rPr>
          <w:rFonts w:asciiTheme="majorBidi" w:hAnsiTheme="majorBidi" w:cstheme="majorBidi"/>
          <w:i/>
          <w:iCs/>
          <w:sz w:val="24"/>
          <w:szCs w:val="24"/>
          <w:lang w:bidi="he-IL"/>
          <w:rPrChange w:id="1490" w:author="Editor" w:date="2022-11-05T11:04:00Z">
            <w:rPr>
              <w:rFonts w:asciiTheme="majorBidi" w:hAnsiTheme="majorBidi" w:cstheme="majorBidi"/>
              <w:i/>
              <w:iCs/>
              <w:sz w:val="24"/>
              <w:szCs w:val="24"/>
              <w:lang w:bidi="he-IL"/>
            </w:rPr>
          </w:rPrChange>
        </w:rPr>
        <w:t xml:space="preserve"> </w:t>
      </w:r>
      <w:r w:rsidR="00B5777B" w:rsidRPr="000D72DA">
        <w:rPr>
          <w:rFonts w:asciiTheme="majorBidi" w:hAnsiTheme="majorBidi" w:cstheme="majorBidi"/>
          <w:i/>
          <w:iCs/>
          <w:sz w:val="24"/>
          <w:szCs w:val="24"/>
          <w:lang w:bidi="he-IL"/>
          <w:rPrChange w:id="1491" w:author="Editor" w:date="2022-11-05T11:04:00Z">
            <w:rPr>
              <w:rFonts w:asciiTheme="majorBidi" w:hAnsiTheme="majorBidi" w:cstheme="majorBidi"/>
              <w:i/>
              <w:iCs/>
              <w:sz w:val="24"/>
              <w:szCs w:val="24"/>
              <w:lang w:bidi="he-IL"/>
            </w:rPr>
          </w:rPrChange>
        </w:rPr>
        <w:t xml:space="preserve">entrepreneurial human capital </w:t>
      </w:r>
      <w:r w:rsidRPr="000D72DA">
        <w:rPr>
          <w:rFonts w:asciiTheme="majorBidi" w:hAnsiTheme="majorBidi" w:cstheme="majorBidi"/>
          <w:i/>
          <w:iCs/>
          <w:sz w:val="24"/>
          <w:szCs w:val="24"/>
          <w:lang w:bidi="he-IL"/>
          <w:rPrChange w:id="1492" w:author="Editor" w:date="2022-11-05T11:04:00Z">
            <w:rPr>
              <w:rFonts w:asciiTheme="majorBidi" w:hAnsiTheme="majorBidi" w:cstheme="majorBidi"/>
              <w:i/>
              <w:iCs/>
              <w:sz w:val="24"/>
              <w:szCs w:val="24"/>
              <w:lang w:bidi="he-IL"/>
            </w:rPr>
          </w:rPrChange>
        </w:rPr>
        <w:t xml:space="preserve">during the accelerator </w:t>
      </w:r>
      <w:r w:rsidR="005F2F0C" w:rsidRPr="000D72DA">
        <w:rPr>
          <w:rFonts w:asciiTheme="majorBidi" w:hAnsiTheme="majorBidi" w:cstheme="majorBidi"/>
          <w:i/>
          <w:iCs/>
          <w:sz w:val="24"/>
          <w:szCs w:val="24"/>
          <w:lang w:bidi="he-IL"/>
          <w:rPrChange w:id="1493" w:author="Editor" w:date="2022-11-05T11:04:00Z">
            <w:rPr>
              <w:rFonts w:asciiTheme="majorBidi" w:hAnsiTheme="majorBidi" w:cstheme="majorBidi"/>
              <w:i/>
              <w:iCs/>
              <w:sz w:val="24"/>
              <w:szCs w:val="24"/>
              <w:lang w:bidi="he-IL"/>
            </w:rPr>
          </w:rPrChange>
        </w:rPr>
        <w:t xml:space="preserve">more than </w:t>
      </w:r>
      <w:r w:rsidRPr="000D72DA">
        <w:rPr>
          <w:rFonts w:asciiTheme="majorBidi" w:hAnsiTheme="majorBidi" w:cstheme="majorBidi"/>
          <w:i/>
          <w:iCs/>
          <w:sz w:val="24"/>
          <w:szCs w:val="24"/>
          <w:lang w:bidi="he-IL"/>
          <w:rPrChange w:id="1494" w:author="Editor" w:date="2022-11-05T11:04:00Z">
            <w:rPr>
              <w:rFonts w:asciiTheme="majorBidi" w:hAnsiTheme="majorBidi" w:cstheme="majorBidi"/>
              <w:i/>
              <w:iCs/>
              <w:sz w:val="24"/>
              <w:szCs w:val="24"/>
              <w:lang w:bidi="he-IL"/>
            </w:rPr>
          </w:rPrChange>
        </w:rPr>
        <w:t>will male founders.</w:t>
      </w:r>
    </w:p>
    <w:p w14:paraId="119C6BCC" w14:textId="5923BFC6" w:rsidR="00165A99" w:rsidRPr="000D72DA" w:rsidRDefault="00EE1E1C" w:rsidP="00880738">
      <w:pPr>
        <w:spacing w:after="0" w:line="480" w:lineRule="auto"/>
        <w:ind w:left="-142" w:right="970" w:firstLine="567"/>
        <w:jc w:val="both"/>
        <w:rPr>
          <w:rFonts w:asciiTheme="majorBidi" w:hAnsiTheme="majorBidi" w:cstheme="majorBidi"/>
          <w:sz w:val="24"/>
          <w:szCs w:val="24"/>
          <w:rPrChange w:id="1495" w:author="Editor" w:date="2022-11-05T11:04:00Z">
            <w:rPr>
              <w:rFonts w:asciiTheme="majorBidi" w:hAnsiTheme="majorBidi" w:cstheme="majorBidi"/>
              <w:sz w:val="24"/>
              <w:szCs w:val="24"/>
            </w:rPr>
          </w:rPrChange>
        </w:rPr>
      </w:pPr>
      <w:bookmarkStart w:id="1496" w:name="_Hlk73842293"/>
      <w:bookmarkEnd w:id="1472"/>
      <w:r w:rsidRPr="000D72DA">
        <w:rPr>
          <w:rFonts w:asciiTheme="majorBidi" w:hAnsiTheme="majorBidi" w:cstheme="majorBidi"/>
          <w:sz w:val="24"/>
          <w:szCs w:val="24"/>
          <w:rPrChange w:id="1497" w:author="Editor" w:date="2022-11-05T11:04:00Z">
            <w:rPr>
              <w:rFonts w:asciiTheme="majorBidi" w:hAnsiTheme="majorBidi" w:cstheme="majorBidi"/>
              <w:sz w:val="24"/>
              <w:szCs w:val="24"/>
            </w:rPr>
          </w:rPrChange>
        </w:rPr>
        <w:t>T</w:t>
      </w:r>
      <w:r w:rsidR="00165A99" w:rsidRPr="000D72DA">
        <w:rPr>
          <w:rFonts w:asciiTheme="majorBidi" w:hAnsiTheme="majorBidi" w:cstheme="majorBidi"/>
          <w:sz w:val="24"/>
          <w:szCs w:val="24"/>
          <w:rPrChange w:id="1498" w:author="Editor" w:date="2022-11-05T11:04:00Z">
            <w:rPr>
              <w:rFonts w:asciiTheme="majorBidi" w:hAnsiTheme="majorBidi" w:cstheme="majorBidi"/>
              <w:sz w:val="24"/>
              <w:szCs w:val="24"/>
            </w:rPr>
          </w:rPrChange>
        </w:rPr>
        <w:t xml:space="preserve">he second </w:t>
      </w:r>
      <w:r w:rsidR="006B1DEC" w:rsidRPr="000D72DA">
        <w:rPr>
          <w:rFonts w:asciiTheme="majorBidi" w:hAnsiTheme="majorBidi" w:cstheme="majorBidi"/>
          <w:sz w:val="24"/>
          <w:szCs w:val="24"/>
          <w:rPrChange w:id="1499" w:author="Editor" w:date="2022-11-05T11:04:00Z">
            <w:rPr>
              <w:rFonts w:asciiTheme="majorBidi" w:hAnsiTheme="majorBidi" w:cstheme="majorBidi"/>
              <w:sz w:val="24"/>
              <w:szCs w:val="24"/>
            </w:rPr>
          </w:rPrChange>
        </w:rPr>
        <w:t>barrier</w:t>
      </w:r>
      <w:r w:rsidR="00165A99" w:rsidRPr="000D72DA">
        <w:rPr>
          <w:rFonts w:asciiTheme="majorBidi" w:hAnsiTheme="majorBidi" w:cstheme="majorBidi"/>
          <w:sz w:val="24"/>
          <w:szCs w:val="24"/>
          <w:rPrChange w:id="1500" w:author="Editor" w:date="2022-11-05T11:04:00Z">
            <w:rPr>
              <w:rFonts w:asciiTheme="majorBidi" w:hAnsiTheme="majorBidi" w:cstheme="majorBidi"/>
              <w:sz w:val="24"/>
              <w:szCs w:val="24"/>
            </w:rPr>
          </w:rPrChange>
        </w:rPr>
        <w:t xml:space="preserve"> for female founders </w:t>
      </w:r>
      <w:r w:rsidR="00D05670" w:rsidRPr="000D72DA">
        <w:rPr>
          <w:rFonts w:asciiTheme="majorBidi" w:hAnsiTheme="majorBidi" w:cstheme="majorBidi"/>
          <w:sz w:val="24"/>
          <w:szCs w:val="24"/>
          <w:rPrChange w:id="1501" w:author="Editor" w:date="2022-11-05T11:04:00Z">
            <w:rPr>
              <w:rFonts w:asciiTheme="majorBidi" w:hAnsiTheme="majorBidi" w:cstheme="majorBidi"/>
              <w:sz w:val="24"/>
              <w:szCs w:val="24"/>
            </w:rPr>
          </w:rPrChange>
        </w:rPr>
        <w:t>lies in</w:t>
      </w:r>
      <w:r w:rsidR="00165A99" w:rsidRPr="000D72DA">
        <w:rPr>
          <w:rFonts w:asciiTheme="majorBidi" w:hAnsiTheme="majorBidi" w:cstheme="majorBidi"/>
          <w:sz w:val="24"/>
          <w:szCs w:val="24"/>
          <w:rPrChange w:id="1502" w:author="Editor" w:date="2022-11-05T11:04:00Z">
            <w:rPr>
              <w:rFonts w:asciiTheme="majorBidi" w:hAnsiTheme="majorBidi" w:cstheme="majorBidi"/>
              <w:sz w:val="24"/>
              <w:szCs w:val="24"/>
            </w:rPr>
          </w:rPrChange>
        </w:rPr>
        <w:t xml:space="preserve"> their limited and less business-oriented networks. Accelerators provide an extensive network base to founders</w:t>
      </w:r>
      <w:r w:rsidR="00B5777B" w:rsidRPr="000D72DA">
        <w:rPr>
          <w:rFonts w:asciiTheme="majorBidi" w:hAnsiTheme="majorBidi" w:cstheme="majorBidi"/>
          <w:sz w:val="24"/>
          <w:szCs w:val="24"/>
          <w:rPrChange w:id="1503" w:author="Editor" w:date="2022-11-05T11:04:00Z">
            <w:rPr>
              <w:rFonts w:asciiTheme="majorBidi" w:hAnsiTheme="majorBidi" w:cstheme="majorBidi"/>
              <w:sz w:val="24"/>
              <w:szCs w:val="24"/>
            </w:rPr>
          </w:rPrChange>
        </w:rPr>
        <w:t xml:space="preserve"> (</w:t>
      </w:r>
      <w:r w:rsidR="00B5777B" w:rsidRPr="000D72DA">
        <w:rPr>
          <w:rFonts w:asciiTheme="majorBidi" w:eastAsia="Times New Roman" w:hAnsiTheme="majorBidi" w:cstheme="majorBidi"/>
          <w:sz w:val="24"/>
          <w:szCs w:val="24"/>
          <w:lang w:bidi="he-IL"/>
          <w:rPrChange w:id="1504" w:author="Editor" w:date="2022-11-05T11:04:00Z">
            <w:rPr>
              <w:rFonts w:asciiTheme="majorBidi" w:eastAsia="Times New Roman" w:hAnsiTheme="majorBidi" w:cstheme="majorBidi"/>
              <w:sz w:val="24"/>
              <w:szCs w:val="24"/>
              <w:lang w:bidi="he-IL"/>
            </w:rPr>
          </w:rPrChange>
        </w:rPr>
        <w:t>Ozkazanc‐Pan &amp; Clark Muntean, 2018)</w:t>
      </w:r>
      <w:r w:rsidR="00165A99" w:rsidRPr="000D72DA">
        <w:rPr>
          <w:rFonts w:asciiTheme="majorBidi" w:hAnsiTheme="majorBidi" w:cstheme="majorBidi"/>
          <w:sz w:val="24"/>
          <w:szCs w:val="24"/>
          <w:rPrChange w:id="1505" w:author="Editor" w:date="2022-11-05T11:04:00Z">
            <w:rPr>
              <w:rFonts w:asciiTheme="majorBidi" w:hAnsiTheme="majorBidi" w:cstheme="majorBidi"/>
              <w:sz w:val="24"/>
              <w:szCs w:val="24"/>
            </w:rPr>
          </w:rPrChange>
        </w:rPr>
        <w:t xml:space="preserve"> and </w:t>
      </w:r>
      <w:r w:rsidR="00E94EC6" w:rsidRPr="000D72DA">
        <w:rPr>
          <w:rFonts w:asciiTheme="majorBidi" w:hAnsiTheme="majorBidi" w:cstheme="majorBidi"/>
          <w:sz w:val="24"/>
          <w:szCs w:val="24"/>
          <w:rPrChange w:id="1506" w:author="Editor" w:date="2022-11-05T11:04:00Z">
            <w:rPr>
              <w:rFonts w:asciiTheme="majorBidi" w:hAnsiTheme="majorBidi" w:cstheme="majorBidi"/>
              <w:sz w:val="24"/>
              <w:szCs w:val="24"/>
            </w:rPr>
          </w:rPrChange>
        </w:rPr>
        <w:t>facilitate participants’ access to the relevant communit</w:t>
      </w:r>
      <w:r w:rsidR="00BD0985" w:rsidRPr="000D72DA">
        <w:rPr>
          <w:rFonts w:asciiTheme="majorBidi" w:hAnsiTheme="majorBidi" w:cstheme="majorBidi"/>
          <w:sz w:val="24"/>
          <w:szCs w:val="24"/>
          <w:rPrChange w:id="1507" w:author="Editor" w:date="2022-11-05T11:04:00Z">
            <w:rPr>
              <w:rFonts w:asciiTheme="majorBidi" w:hAnsiTheme="majorBidi" w:cstheme="majorBidi"/>
              <w:sz w:val="24"/>
              <w:szCs w:val="24"/>
            </w:rPr>
          </w:rPrChange>
        </w:rPr>
        <w:t>ies</w:t>
      </w:r>
      <w:r w:rsidR="00E94EC6" w:rsidRPr="000D72DA">
        <w:rPr>
          <w:rFonts w:asciiTheme="majorBidi" w:hAnsiTheme="majorBidi" w:cstheme="majorBidi"/>
          <w:sz w:val="24"/>
          <w:szCs w:val="24"/>
          <w:rPrChange w:id="1508" w:author="Editor" w:date="2022-11-05T11:04:00Z">
            <w:rPr>
              <w:rFonts w:asciiTheme="majorBidi" w:hAnsiTheme="majorBidi" w:cstheme="majorBidi"/>
              <w:sz w:val="24"/>
              <w:szCs w:val="24"/>
            </w:rPr>
          </w:rPrChange>
        </w:rPr>
        <w:t xml:space="preserve"> of practice (Chen, 20</w:t>
      </w:r>
      <w:r w:rsidR="00E8394E" w:rsidRPr="000D72DA">
        <w:rPr>
          <w:rFonts w:asciiTheme="majorBidi" w:hAnsiTheme="majorBidi" w:cstheme="majorBidi"/>
          <w:sz w:val="24"/>
          <w:szCs w:val="24"/>
          <w:rPrChange w:id="1509" w:author="Editor" w:date="2022-11-05T11:04:00Z">
            <w:rPr>
              <w:rFonts w:asciiTheme="majorBidi" w:hAnsiTheme="majorBidi" w:cstheme="majorBidi"/>
              <w:sz w:val="24"/>
              <w:szCs w:val="24"/>
            </w:rPr>
          </w:rPrChange>
        </w:rPr>
        <w:t>20</w:t>
      </w:r>
      <w:r w:rsidR="00E94EC6" w:rsidRPr="000D72DA">
        <w:rPr>
          <w:rFonts w:asciiTheme="majorBidi" w:hAnsiTheme="majorBidi" w:cstheme="majorBidi"/>
          <w:sz w:val="24"/>
          <w:szCs w:val="24"/>
          <w:rPrChange w:id="1510" w:author="Editor" w:date="2022-11-05T11:04:00Z">
            <w:rPr>
              <w:rFonts w:asciiTheme="majorBidi" w:hAnsiTheme="majorBidi" w:cstheme="majorBidi"/>
              <w:sz w:val="24"/>
              <w:szCs w:val="24"/>
            </w:rPr>
          </w:rPrChange>
        </w:rPr>
        <w:t xml:space="preserve">). </w:t>
      </w:r>
      <w:r w:rsidR="0090499A" w:rsidRPr="000D72DA">
        <w:rPr>
          <w:rFonts w:asciiTheme="majorBidi" w:hAnsiTheme="majorBidi" w:cstheme="majorBidi"/>
          <w:sz w:val="24"/>
          <w:szCs w:val="24"/>
          <w:rPrChange w:id="1511" w:author="Editor" w:date="2022-11-05T11:04:00Z">
            <w:rPr>
              <w:rFonts w:asciiTheme="majorBidi" w:hAnsiTheme="majorBidi" w:cstheme="majorBidi"/>
              <w:sz w:val="24"/>
              <w:szCs w:val="24"/>
            </w:rPr>
          </w:rPrChange>
        </w:rPr>
        <w:t>Further</w:t>
      </w:r>
      <w:r w:rsidR="00E214FB" w:rsidRPr="000D72DA">
        <w:rPr>
          <w:rFonts w:asciiTheme="majorBidi" w:hAnsiTheme="majorBidi" w:cstheme="majorBidi"/>
          <w:sz w:val="24"/>
          <w:szCs w:val="24"/>
          <w:rPrChange w:id="1512" w:author="Editor" w:date="2022-11-05T11:04:00Z">
            <w:rPr>
              <w:rFonts w:asciiTheme="majorBidi" w:hAnsiTheme="majorBidi" w:cstheme="majorBidi"/>
              <w:sz w:val="24"/>
              <w:szCs w:val="24"/>
            </w:rPr>
          </w:rPrChange>
        </w:rPr>
        <w:t>more</w:t>
      </w:r>
      <w:r w:rsidR="0090499A" w:rsidRPr="000D72DA">
        <w:rPr>
          <w:rFonts w:asciiTheme="majorBidi" w:hAnsiTheme="majorBidi" w:cstheme="majorBidi"/>
          <w:sz w:val="24"/>
          <w:szCs w:val="24"/>
          <w:rPrChange w:id="1513" w:author="Editor" w:date="2022-11-05T11:04:00Z">
            <w:rPr>
              <w:rFonts w:asciiTheme="majorBidi" w:hAnsiTheme="majorBidi" w:cstheme="majorBidi"/>
              <w:sz w:val="24"/>
              <w:szCs w:val="24"/>
            </w:rPr>
          </w:rPrChange>
        </w:rPr>
        <w:t xml:space="preserve">, </w:t>
      </w:r>
      <w:r w:rsidR="00E94EC6" w:rsidRPr="000D72DA">
        <w:rPr>
          <w:rFonts w:asciiTheme="majorBidi" w:hAnsiTheme="majorBidi" w:cstheme="majorBidi"/>
          <w:sz w:val="24"/>
          <w:szCs w:val="24"/>
          <w:rPrChange w:id="1514" w:author="Editor" w:date="2022-11-05T11:04:00Z">
            <w:rPr>
              <w:rFonts w:asciiTheme="majorBidi" w:hAnsiTheme="majorBidi" w:cstheme="majorBidi"/>
              <w:sz w:val="24"/>
              <w:szCs w:val="24"/>
            </w:rPr>
          </w:rPrChange>
        </w:rPr>
        <w:t>mentors often open their own networks to the founders</w:t>
      </w:r>
      <w:r w:rsidR="00F37377" w:rsidRPr="000D72DA">
        <w:rPr>
          <w:rFonts w:asciiTheme="majorBidi" w:hAnsiTheme="majorBidi" w:cstheme="majorBidi"/>
          <w:sz w:val="24"/>
          <w:szCs w:val="24"/>
          <w:rPrChange w:id="1515" w:author="Editor" w:date="2022-11-05T11:04:00Z">
            <w:rPr>
              <w:rFonts w:asciiTheme="majorBidi" w:hAnsiTheme="majorBidi" w:cstheme="majorBidi"/>
              <w:sz w:val="24"/>
              <w:szCs w:val="24"/>
            </w:rPr>
          </w:rPrChange>
        </w:rPr>
        <w:t xml:space="preserve"> </w:t>
      </w:r>
      <w:r w:rsidR="009927F3" w:rsidRPr="000D72DA">
        <w:rPr>
          <w:rFonts w:asciiTheme="majorBidi" w:hAnsiTheme="majorBidi" w:cstheme="majorBidi"/>
          <w:sz w:val="24"/>
          <w:szCs w:val="24"/>
          <w:rPrChange w:id="1516" w:author="Editor" w:date="2022-11-05T11:04:00Z">
            <w:rPr>
              <w:rFonts w:asciiTheme="majorBidi" w:hAnsiTheme="majorBidi" w:cstheme="majorBidi"/>
              <w:sz w:val="24"/>
              <w:szCs w:val="24"/>
            </w:rPr>
          </w:rPrChange>
        </w:rPr>
        <w:t xml:space="preserve">and can themselves be </w:t>
      </w:r>
      <w:r w:rsidR="00F37377" w:rsidRPr="000D72DA">
        <w:rPr>
          <w:rFonts w:asciiTheme="majorBidi" w:hAnsiTheme="majorBidi" w:cstheme="majorBidi"/>
          <w:sz w:val="24"/>
          <w:szCs w:val="24"/>
          <w:rPrChange w:id="1517" w:author="Editor" w:date="2022-11-05T11:04:00Z">
            <w:rPr>
              <w:rFonts w:asciiTheme="majorBidi" w:hAnsiTheme="majorBidi" w:cstheme="majorBidi"/>
              <w:sz w:val="24"/>
              <w:szCs w:val="24"/>
            </w:rPr>
          </w:rPrChange>
        </w:rPr>
        <w:t xml:space="preserve">ultimately </w:t>
      </w:r>
      <w:r w:rsidR="00E94EC6" w:rsidRPr="000D72DA">
        <w:rPr>
          <w:rFonts w:asciiTheme="majorBidi" w:hAnsiTheme="majorBidi" w:cstheme="majorBidi"/>
          <w:sz w:val="24"/>
          <w:szCs w:val="24"/>
          <w:lang w:bidi="he-IL"/>
          <w:rPrChange w:id="1518" w:author="Editor" w:date="2022-11-05T11:04:00Z">
            <w:rPr>
              <w:rFonts w:asciiTheme="majorBidi" w:hAnsiTheme="majorBidi" w:cstheme="majorBidi"/>
              <w:sz w:val="24"/>
              <w:szCs w:val="24"/>
              <w:lang w:bidi="he-IL"/>
            </w:rPr>
          </w:rPrChange>
        </w:rPr>
        <w:t>integrated into the founders’ networks</w:t>
      </w:r>
      <w:r w:rsidR="00E94EC6" w:rsidRPr="000D72DA">
        <w:rPr>
          <w:rFonts w:asciiTheme="majorBidi" w:hAnsiTheme="majorBidi" w:cstheme="majorBidi"/>
          <w:sz w:val="24"/>
          <w:szCs w:val="24"/>
          <w:rPrChange w:id="1519" w:author="Editor" w:date="2022-11-05T11:04:00Z">
            <w:rPr>
              <w:rFonts w:asciiTheme="majorBidi" w:hAnsiTheme="majorBidi" w:cstheme="majorBidi"/>
              <w:sz w:val="24"/>
              <w:szCs w:val="24"/>
            </w:rPr>
          </w:rPrChange>
        </w:rPr>
        <w:t xml:space="preserve">. </w:t>
      </w:r>
      <w:bookmarkEnd w:id="1496"/>
      <w:r w:rsidR="00E94EC6" w:rsidRPr="000D72DA">
        <w:rPr>
          <w:rFonts w:asciiTheme="majorBidi" w:hAnsiTheme="majorBidi" w:cstheme="majorBidi"/>
          <w:sz w:val="24"/>
          <w:szCs w:val="24"/>
          <w:rPrChange w:id="1520" w:author="Editor" w:date="2022-11-05T11:04:00Z">
            <w:rPr>
              <w:rFonts w:asciiTheme="majorBidi" w:hAnsiTheme="majorBidi" w:cstheme="majorBidi"/>
              <w:sz w:val="24"/>
              <w:szCs w:val="24"/>
            </w:rPr>
          </w:rPrChange>
        </w:rPr>
        <w:t>W</w:t>
      </w:r>
      <w:r w:rsidR="00165A99" w:rsidRPr="000D72DA">
        <w:rPr>
          <w:rFonts w:asciiTheme="majorBidi" w:hAnsiTheme="majorBidi" w:cstheme="majorBidi"/>
          <w:sz w:val="24"/>
          <w:szCs w:val="24"/>
          <w:rPrChange w:id="1521" w:author="Editor" w:date="2022-11-05T11:04:00Z">
            <w:rPr>
              <w:rFonts w:asciiTheme="majorBidi" w:hAnsiTheme="majorBidi" w:cstheme="majorBidi"/>
              <w:sz w:val="24"/>
              <w:szCs w:val="24"/>
            </w:rPr>
          </w:rPrChange>
        </w:rPr>
        <w:t>e</w:t>
      </w:r>
      <w:r w:rsidR="00E94EC6" w:rsidRPr="000D72DA">
        <w:rPr>
          <w:rFonts w:asciiTheme="majorBidi" w:hAnsiTheme="majorBidi" w:cstheme="majorBidi"/>
          <w:sz w:val="24"/>
          <w:szCs w:val="24"/>
          <w:rPrChange w:id="1522" w:author="Editor" w:date="2022-11-05T11:04:00Z">
            <w:rPr>
              <w:rFonts w:asciiTheme="majorBidi" w:hAnsiTheme="majorBidi" w:cstheme="majorBidi"/>
              <w:sz w:val="24"/>
              <w:szCs w:val="24"/>
            </w:rPr>
          </w:rPrChange>
        </w:rPr>
        <w:t xml:space="preserve"> therefore</w:t>
      </w:r>
      <w:r w:rsidR="00165A99" w:rsidRPr="000D72DA">
        <w:rPr>
          <w:rFonts w:asciiTheme="majorBidi" w:hAnsiTheme="majorBidi" w:cstheme="majorBidi"/>
          <w:sz w:val="24"/>
          <w:szCs w:val="24"/>
          <w:rPrChange w:id="1523" w:author="Editor" w:date="2022-11-05T11:04:00Z">
            <w:rPr>
              <w:rFonts w:asciiTheme="majorBidi" w:hAnsiTheme="majorBidi" w:cstheme="majorBidi"/>
              <w:sz w:val="24"/>
              <w:szCs w:val="24"/>
            </w:rPr>
          </w:rPrChange>
        </w:rPr>
        <w:t xml:space="preserve"> posit that accelerators assist female founders </w:t>
      </w:r>
      <w:r w:rsidR="00454C93" w:rsidRPr="000D72DA">
        <w:rPr>
          <w:rFonts w:asciiTheme="majorBidi" w:hAnsiTheme="majorBidi" w:cstheme="majorBidi"/>
          <w:sz w:val="24"/>
          <w:szCs w:val="24"/>
          <w:rPrChange w:id="1524" w:author="Editor" w:date="2022-11-05T11:04:00Z">
            <w:rPr>
              <w:rFonts w:asciiTheme="majorBidi" w:hAnsiTheme="majorBidi" w:cstheme="majorBidi"/>
              <w:sz w:val="24"/>
              <w:szCs w:val="24"/>
            </w:rPr>
          </w:rPrChange>
        </w:rPr>
        <w:t>in</w:t>
      </w:r>
      <w:r w:rsidR="00165A99" w:rsidRPr="000D72DA">
        <w:rPr>
          <w:rFonts w:asciiTheme="majorBidi" w:hAnsiTheme="majorBidi" w:cstheme="majorBidi"/>
          <w:sz w:val="24"/>
          <w:szCs w:val="24"/>
          <w:rPrChange w:id="1525" w:author="Editor" w:date="2022-11-05T11:04:00Z">
            <w:rPr>
              <w:rFonts w:asciiTheme="majorBidi" w:hAnsiTheme="majorBidi" w:cstheme="majorBidi"/>
              <w:sz w:val="24"/>
              <w:szCs w:val="24"/>
            </w:rPr>
          </w:rPrChange>
        </w:rPr>
        <w:t xml:space="preserve"> expand</w:t>
      </w:r>
      <w:r w:rsidR="00454C93" w:rsidRPr="000D72DA">
        <w:rPr>
          <w:rFonts w:asciiTheme="majorBidi" w:hAnsiTheme="majorBidi" w:cstheme="majorBidi"/>
          <w:sz w:val="24"/>
          <w:szCs w:val="24"/>
          <w:rPrChange w:id="1526" w:author="Editor" w:date="2022-11-05T11:04:00Z">
            <w:rPr>
              <w:rFonts w:asciiTheme="majorBidi" w:hAnsiTheme="majorBidi" w:cstheme="majorBidi"/>
              <w:sz w:val="24"/>
              <w:szCs w:val="24"/>
            </w:rPr>
          </w:rPrChange>
        </w:rPr>
        <w:t>ing</w:t>
      </w:r>
      <w:r w:rsidR="00165A99" w:rsidRPr="000D72DA">
        <w:rPr>
          <w:rFonts w:asciiTheme="majorBidi" w:hAnsiTheme="majorBidi" w:cstheme="majorBidi"/>
          <w:sz w:val="24"/>
          <w:szCs w:val="24"/>
          <w:rPrChange w:id="1527" w:author="Editor" w:date="2022-11-05T11:04:00Z">
            <w:rPr>
              <w:rFonts w:asciiTheme="majorBidi" w:hAnsiTheme="majorBidi" w:cstheme="majorBidi"/>
              <w:sz w:val="24"/>
              <w:szCs w:val="24"/>
            </w:rPr>
          </w:rPrChange>
        </w:rPr>
        <w:t xml:space="preserve"> their business-oriented network</w:t>
      </w:r>
      <w:r w:rsidR="00454C93" w:rsidRPr="000D72DA">
        <w:rPr>
          <w:rFonts w:asciiTheme="majorBidi" w:hAnsiTheme="majorBidi" w:cstheme="majorBidi"/>
          <w:sz w:val="24"/>
          <w:szCs w:val="24"/>
          <w:rPrChange w:id="1528" w:author="Editor" w:date="2022-11-05T11:04:00Z">
            <w:rPr>
              <w:rFonts w:asciiTheme="majorBidi" w:hAnsiTheme="majorBidi" w:cstheme="majorBidi"/>
              <w:sz w:val="24"/>
              <w:szCs w:val="24"/>
            </w:rPr>
          </w:rPrChange>
        </w:rPr>
        <w:t>s</w:t>
      </w:r>
      <w:r w:rsidR="00E94EC6" w:rsidRPr="000D72DA">
        <w:rPr>
          <w:rFonts w:asciiTheme="majorBidi" w:hAnsiTheme="majorBidi" w:cstheme="majorBidi"/>
          <w:sz w:val="24"/>
          <w:szCs w:val="24"/>
          <w:rPrChange w:id="1529" w:author="Editor" w:date="2022-11-05T11:04:00Z">
            <w:rPr>
              <w:rFonts w:asciiTheme="majorBidi" w:hAnsiTheme="majorBidi" w:cstheme="majorBidi"/>
              <w:sz w:val="24"/>
              <w:szCs w:val="24"/>
            </w:rPr>
          </w:rPrChange>
        </w:rPr>
        <w:t xml:space="preserve"> and </w:t>
      </w:r>
      <w:r w:rsidR="00850B65" w:rsidRPr="000D72DA">
        <w:rPr>
          <w:rFonts w:asciiTheme="majorBidi" w:hAnsiTheme="majorBidi" w:cstheme="majorBidi"/>
          <w:sz w:val="24"/>
          <w:szCs w:val="24"/>
          <w:lang w:bidi="he-IL"/>
          <w:rPrChange w:id="1530" w:author="Editor" w:date="2022-11-05T11:04:00Z">
            <w:rPr>
              <w:rFonts w:asciiTheme="majorBidi" w:hAnsiTheme="majorBidi" w:cstheme="majorBidi"/>
              <w:sz w:val="24"/>
              <w:szCs w:val="24"/>
              <w:lang w:bidi="he-IL"/>
            </w:rPr>
          </w:rPrChange>
        </w:rPr>
        <w:t xml:space="preserve">expect </w:t>
      </w:r>
      <w:r w:rsidRPr="000D72DA">
        <w:rPr>
          <w:rFonts w:asciiTheme="majorBidi" w:hAnsiTheme="majorBidi" w:cstheme="majorBidi"/>
          <w:sz w:val="24"/>
          <w:szCs w:val="24"/>
          <w:lang w:bidi="he-IL"/>
          <w:rPrChange w:id="1531" w:author="Editor" w:date="2022-11-05T11:04:00Z">
            <w:rPr>
              <w:rFonts w:asciiTheme="majorBidi" w:hAnsiTheme="majorBidi" w:cstheme="majorBidi"/>
              <w:sz w:val="24"/>
              <w:szCs w:val="24"/>
              <w:lang w:bidi="he-IL"/>
            </w:rPr>
          </w:rPrChange>
        </w:rPr>
        <w:t>that</w:t>
      </w:r>
      <w:r w:rsidR="00850B65" w:rsidRPr="000D72DA">
        <w:rPr>
          <w:rFonts w:asciiTheme="majorBidi" w:hAnsiTheme="majorBidi" w:cstheme="majorBidi"/>
          <w:sz w:val="24"/>
          <w:szCs w:val="24"/>
          <w:rPrChange w:id="1532" w:author="Editor" w:date="2022-11-05T11:04:00Z">
            <w:rPr>
              <w:rFonts w:asciiTheme="majorBidi" w:hAnsiTheme="majorBidi" w:cstheme="majorBidi"/>
              <w:sz w:val="24"/>
              <w:szCs w:val="24"/>
            </w:rPr>
          </w:rPrChange>
        </w:rPr>
        <w:t>:</w:t>
      </w:r>
      <w:r w:rsidR="00E83BF4" w:rsidRPr="000D72DA">
        <w:rPr>
          <w:rFonts w:asciiTheme="majorBidi" w:hAnsiTheme="majorBidi" w:cstheme="majorBidi"/>
          <w:sz w:val="24"/>
          <w:szCs w:val="24"/>
          <w:rPrChange w:id="1533" w:author="Editor" w:date="2022-11-05T11:04:00Z">
            <w:rPr>
              <w:rFonts w:asciiTheme="majorBidi" w:hAnsiTheme="majorBidi" w:cstheme="majorBidi"/>
              <w:sz w:val="24"/>
              <w:szCs w:val="24"/>
            </w:rPr>
          </w:rPrChange>
        </w:rPr>
        <w:t xml:space="preserve"> </w:t>
      </w:r>
    </w:p>
    <w:p w14:paraId="38E03585" w14:textId="5B551D42" w:rsidR="00165A99" w:rsidRPr="000D72DA" w:rsidRDefault="00165A99" w:rsidP="00880738">
      <w:pPr>
        <w:spacing w:after="0" w:line="480" w:lineRule="auto"/>
        <w:ind w:left="-142" w:right="970"/>
        <w:jc w:val="both"/>
        <w:rPr>
          <w:rFonts w:asciiTheme="majorBidi" w:hAnsiTheme="majorBidi" w:cstheme="majorBidi"/>
          <w:sz w:val="24"/>
          <w:szCs w:val="24"/>
          <w:rPrChange w:id="1534" w:author="Editor" w:date="2022-11-05T11:04:00Z">
            <w:rPr>
              <w:rFonts w:asciiTheme="majorBidi" w:hAnsiTheme="majorBidi" w:cstheme="majorBidi"/>
              <w:sz w:val="24"/>
              <w:szCs w:val="24"/>
            </w:rPr>
          </w:rPrChange>
        </w:rPr>
      </w:pPr>
      <w:bookmarkStart w:id="1535" w:name="_Hlk24481683"/>
      <w:r w:rsidRPr="000D72DA">
        <w:rPr>
          <w:rFonts w:asciiTheme="majorBidi" w:hAnsiTheme="majorBidi" w:cstheme="majorBidi"/>
          <w:b/>
          <w:bCs/>
          <w:i/>
          <w:iCs/>
          <w:sz w:val="24"/>
          <w:szCs w:val="24"/>
          <w:lang w:bidi="he-IL"/>
          <w:rPrChange w:id="1536" w:author="Editor" w:date="2022-11-05T11:04:00Z">
            <w:rPr>
              <w:rFonts w:asciiTheme="majorBidi" w:hAnsiTheme="majorBidi" w:cstheme="majorBidi"/>
              <w:b/>
              <w:bCs/>
              <w:i/>
              <w:iCs/>
              <w:sz w:val="24"/>
              <w:szCs w:val="24"/>
              <w:lang w:bidi="he-IL"/>
            </w:rPr>
          </w:rPrChange>
        </w:rPr>
        <w:t>H2a:</w:t>
      </w:r>
      <w:r w:rsidRPr="000D72DA">
        <w:rPr>
          <w:rFonts w:asciiTheme="majorBidi" w:hAnsiTheme="majorBidi" w:cstheme="majorBidi"/>
          <w:b/>
          <w:bCs/>
          <w:i/>
          <w:iCs/>
          <w:sz w:val="24"/>
          <w:szCs w:val="24"/>
          <w:rtl/>
          <w:lang w:bidi="he-IL"/>
          <w:rPrChange w:id="1537" w:author="Editor" w:date="2022-11-05T11:04:00Z">
            <w:rPr>
              <w:rFonts w:asciiTheme="majorBidi" w:hAnsiTheme="majorBidi" w:cstheme="majorBidi"/>
              <w:b/>
              <w:bCs/>
              <w:i/>
              <w:iCs/>
              <w:sz w:val="24"/>
              <w:szCs w:val="24"/>
              <w:rtl/>
              <w:lang w:bidi="he-IL"/>
            </w:rPr>
          </w:rPrChange>
        </w:rPr>
        <w:t xml:space="preserve"> </w:t>
      </w:r>
      <w:r w:rsidRPr="000D72DA">
        <w:rPr>
          <w:rFonts w:asciiTheme="majorBidi" w:hAnsiTheme="majorBidi" w:cstheme="majorBidi"/>
          <w:i/>
          <w:iCs/>
          <w:sz w:val="24"/>
          <w:szCs w:val="24"/>
          <w:lang w:bidi="he-IL"/>
          <w:rPrChange w:id="1538" w:author="Editor" w:date="2022-11-05T11:04:00Z">
            <w:rPr>
              <w:rFonts w:asciiTheme="majorBidi" w:hAnsiTheme="majorBidi" w:cstheme="majorBidi"/>
              <w:i/>
              <w:iCs/>
              <w:sz w:val="24"/>
              <w:szCs w:val="24"/>
              <w:lang w:bidi="he-IL"/>
            </w:rPr>
          </w:rPrChange>
        </w:rPr>
        <w:t>Female founders will rate expanding their business networks as a goal for participati</w:t>
      </w:r>
      <w:r w:rsidR="006930F7" w:rsidRPr="000D72DA">
        <w:rPr>
          <w:rFonts w:asciiTheme="majorBidi" w:hAnsiTheme="majorBidi" w:cstheme="majorBidi"/>
          <w:i/>
          <w:iCs/>
          <w:sz w:val="24"/>
          <w:szCs w:val="24"/>
          <w:lang w:bidi="he-IL"/>
          <w:rPrChange w:id="1539" w:author="Editor" w:date="2022-11-05T11:04:00Z">
            <w:rPr>
              <w:rFonts w:asciiTheme="majorBidi" w:hAnsiTheme="majorBidi" w:cstheme="majorBidi"/>
              <w:i/>
              <w:iCs/>
              <w:sz w:val="24"/>
              <w:szCs w:val="24"/>
              <w:lang w:bidi="he-IL"/>
            </w:rPr>
          </w:rPrChange>
        </w:rPr>
        <w:t>ng</w:t>
      </w:r>
      <w:r w:rsidRPr="000D72DA">
        <w:rPr>
          <w:rFonts w:asciiTheme="majorBidi" w:hAnsiTheme="majorBidi" w:cstheme="majorBidi"/>
          <w:i/>
          <w:iCs/>
          <w:sz w:val="24"/>
          <w:szCs w:val="24"/>
          <w:lang w:bidi="he-IL"/>
          <w:rPrChange w:id="1540" w:author="Editor" w:date="2022-11-05T11:04:00Z">
            <w:rPr>
              <w:rFonts w:asciiTheme="majorBidi" w:hAnsiTheme="majorBidi" w:cstheme="majorBidi"/>
              <w:i/>
              <w:iCs/>
              <w:sz w:val="24"/>
              <w:szCs w:val="24"/>
              <w:lang w:bidi="he-IL"/>
            </w:rPr>
          </w:rPrChange>
        </w:rPr>
        <w:t xml:space="preserve"> in </w:t>
      </w:r>
      <w:r w:rsidR="005874BB" w:rsidRPr="000D72DA">
        <w:rPr>
          <w:rFonts w:asciiTheme="majorBidi" w:hAnsiTheme="majorBidi" w:cstheme="majorBidi"/>
          <w:i/>
          <w:iCs/>
          <w:sz w:val="24"/>
          <w:szCs w:val="24"/>
          <w:lang w:bidi="he-IL"/>
          <w:rPrChange w:id="1541" w:author="Editor" w:date="2022-11-05T11:04:00Z">
            <w:rPr>
              <w:rFonts w:asciiTheme="majorBidi" w:hAnsiTheme="majorBidi" w:cstheme="majorBidi"/>
              <w:i/>
              <w:iCs/>
              <w:sz w:val="24"/>
              <w:szCs w:val="24"/>
              <w:lang w:bidi="he-IL"/>
            </w:rPr>
          </w:rPrChange>
        </w:rPr>
        <w:t xml:space="preserve">an </w:t>
      </w:r>
      <w:r w:rsidRPr="000D72DA">
        <w:rPr>
          <w:rFonts w:asciiTheme="majorBidi" w:hAnsiTheme="majorBidi" w:cstheme="majorBidi"/>
          <w:i/>
          <w:iCs/>
          <w:sz w:val="24"/>
          <w:szCs w:val="24"/>
          <w:lang w:bidi="he-IL"/>
          <w:rPrChange w:id="1542" w:author="Editor" w:date="2022-11-05T11:04:00Z">
            <w:rPr>
              <w:rFonts w:asciiTheme="majorBidi" w:hAnsiTheme="majorBidi" w:cstheme="majorBidi"/>
              <w:i/>
              <w:iCs/>
              <w:sz w:val="24"/>
              <w:szCs w:val="24"/>
              <w:lang w:bidi="he-IL"/>
            </w:rPr>
          </w:rPrChange>
        </w:rPr>
        <w:t xml:space="preserve">accelerator higher than </w:t>
      </w:r>
      <w:r w:rsidR="00D27351" w:rsidRPr="000D72DA">
        <w:rPr>
          <w:rFonts w:asciiTheme="majorBidi" w:hAnsiTheme="majorBidi" w:cstheme="majorBidi"/>
          <w:i/>
          <w:iCs/>
          <w:sz w:val="24"/>
          <w:szCs w:val="24"/>
          <w:lang w:bidi="he-IL"/>
          <w:rPrChange w:id="1543" w:author="Editor" w:date="2022-11-05T11:04:00Z">
            <w:rPr>
              <w:rFonts w:asciiTheme="majorBidi" w:hAnsiTheme="majorBidi" w:cstheme="majorBidi"/>
              <w:i/>
              <w:iCs/>
              <w:sz w:val="24"/>
              <w:szCs w:val="24"/>
              <w:lang w:bidi="he-IL"/>
            </w:rPr>
          </w:rPrChange>
        </w:rPr>
        <w:t xml:space="preserve">will </w:t>
      </w:r>
      <w:r w:rsidRPr="000D72DA">
        <w:rPr>
          <w:rFonts w:asciiTheme="majorBidi" w:hAnsiTheme="majorBidi" w:cstheme="majorBidi"/>
          <w:i/>
          <w:iCs/>
          <w:sz w:val="24"/>
          <w:szCs w:val="24"/>
          <w:lang w:bidi="he-IL"/>
          <w:rPrChange w:id="1544" w:author="Editor" w:date="2022-11-05T11:04:00Z">
            <w:rPr>
              <w:rFonts w:asciiTheme="majorBidi" w:hAnsiTheme="majorBidi" w:cstheme="majorBidi"/>
              <w:i/>
              <w:iCs/>
              <w:sz w:val="24"/>
              <w:szCs w:val="24"/>
              <w:lang w:bidi="he-IL"/>
            </w:rPr>
          </w:rPrChange>
        </w:rPr>
        <w:t xml:space="preserve">male founders. </w:t>
      </w:r>
      <w:r w:rsidRPr="000D72DA">
        <w:rPr>
          <w:rFonts w:asciiTheme="majorBidi" w:hAnsiTheme="majorBidi" w:cstheme="majorBidi"/>
          <w:b/>
          <w:bCs/>
          <w:i/>
          <w:iCs/>
          <w:sz w:val="24"/>
          <w:szCs w:val="24"/>
          <w:lang w:bidi="he-IL"/>
          <w:rPrChange w:id="1545" w:author="Editor" w:date="2022-11-05T11:04:00Z">
            <w:rPr>
              <w:rFonts w:asciiTheme="majorBidi" w:hAnsiTheme="majorBidi" w:cstheme="majorBidi"/>
              <w:b/>
              <w:bCs/>
              <w:i/>
              <w:iCs/>
              <w:sz w:val="24"/>
              <w:szCs w:val="24"/>
              <w:lang w:bidi="he-IL"/>
            </w:rPr>
          </w:rPrChange>
        </w:rPr>
        <w:t>H2b:</w:t>
      </w:r>
      <w:r w:rsidRPr="000D72DA">
        <w:rPr>
          <w:rFonts w:asciiTheme="majorBidi" w:hAnsiTheme="majorBidi" w:cstheme="majorBidi"/>
          <w:b/>
          <w:bCs/>
          <w:i/>
          <w:iCs/>
          <w:sz w:val="24"/>
          <w:szCs w:val="24"/>
          <w:rtl/>
          <w:lang w:bidi="he-IL"/>
          <w:rPrChange w:id="1546" w:author="Editor" w:date="2022-11-05T11:04:00Z">
            <w:rPr>
              <w:rFonts w:asciiTheme="majorBidi" w:hAnsiTheme="majorBidi" w:cstheme="majorBidi"/>
              <w:b/>
              <w:bCs/>
              <w:i/>
              <w:iCs/>
              <w:sz w:val="24"/>
              <w:szCs w:val="24"/>
              <w:rtl/>
              <w:lang w:bidi="he-IL"/>
            </w:rPr>
          </w:rPrChange>
        </w:rPr>
        <w:t xml:space="preserve"> </w:t>
      </w:r>
      <w:r w:rsidRPr="000D72DA">
        <w:rPr>
          <w:rFonts w:asciiTheme="majorBidi" w:hAnsiTheme="majorBidi" w:cstheme="majorBidi"/>
          <w:i/>
          <w:iCs/>
          <w:sz w:val="24"/>
          <w:szCs w:val="24"/>
          <w:lang w:bidi="he-IL"/>
          <w:rPrChange w:id="1547" w:author="Editor" w:date="2022-11-05T11:04:00Z">
            <w:rPr>
              <w:rFonts w:asciiTheme="majorBidi" w:hAnsiTheme="majorBidi" w:cstheme="majorBidi"/>
              <w:i/>
              <w:iCs/>
              <w:sz w:val="24"/>
              <w:szCs w:val="24"/>
              <w:lang w:bidi="he-IL"/>
            </w:rPr>
          </w:rPrChange>
        </w:rPr>
        <w:t xml:space="preserve">Female founders </w:t>
      </w:r>
      <w:r w:rsidR="007D4CE5" w:rsidRPr="000D72DA">
        <w:rPr>
          <w:rFonts w:asciiTheme="majorBidi" w:hAnsiTheme="majorBidi" w:cstheme="majorBidi"/>
          <w:i/>
          <w:iCs/>
          <w:sz w:val="24"/>
          <w:szCs w:val="24"/>
          <w:lang w:bidi="he-IL"/>
          <w:rPrChange w:id="1548" w:author="Editor" w:date="2022-11-05T11:04:00Z">
            <w:rPr>
              <w:rFonts w:asciiTheme="majorBidi" w:hAnsiTheme="majorBidi" w:cstheme="majorBidi"/>
              <w:i/>
              <w:iCs/>
              <w:sz w:val="24"/>
              <w:szCs w:val="24"/>
              <w:lang w:bidi="he-IL"/>
            </w:rPr>
          </w:rPrChange>
        </w:rPr>
        <w:t xml:space="preserve">will expand </w:t>
      </w:r>
      <w:r w:rsidRPr="000D72DA">
        <w:rPr>
          <w:rFonts w:asciiTheme="majorBidi" w:hAnsiTheme="majorBidi" w:cstheme="majorBidi"/>
          <w:i/>
          <w:iCs/>
          <w:sz w:val="24"/>
          <w:szCs w:val="24"/>
          <w:lang w:bidi="he-IL"/>
          <w:rPrChange w:id="1549" w:author="Editor" w:date="2022-11-05T11:04:00Z">
            <w:rPr>
              <w:rFonts w:asciiTheme="majorBidi" w:hAnsiTheme="majorBidi" w:cstheme="majorBidi"/>
              <w:i/>
              <w:iCs/>
              <w:sz w:val="24"/>
              <w:szCs w:val="24"/>
              <w:lang w:bidi="he-IL"/>
            </w:rPr>
          </w:rPrChange>
        </w:rPr>
        <w:t>their business network</w:t>
      </w:r>
      <w:r w:rsidR="005874BB" w:rsidRPr="000D72DA">
        <w:rPr>
          <w:rFonts w:asciiTheme="majorBidi" w:hAnsiTheme="majorBidi" w:cstheme="majorBidi"/>
          <w:i/>
          <w:iCs/>
          <w:sz w:val="24"/>
          <w:szCs w:val="24"/>
          <w:lang w:bidi="he-IL"/>
          <w:rPrChange w:id="1550" w:author="Editor" w:date="2022-11-05T11:04:00Z">
            <w:rPr>
              <w:rFonts w:asciiTheme="majorBidi" w:hAnsiTheme="majorBidi" w:cstheme="majorBidi"/>
              <w:i/>
              <w:iCs/>
              <w:sz w:val="24"/>
              <w:szCs w:val="24"/>
              <w:lang w:bidi="he-IL"/>
            </w:rPr>
          </w:rPrChange>
        </w:rPr>
        <w:t>s</w:t>
      </w:r>
      <w:r w:rsidRPr="000D72DA">
        <w:rPr>
          <w:rFonts w:asciiTheme="majorBidi" w:hAnsiTheme="majorBidi" w:cstheme="majorBidi"/>
          <w:i/>
          <w:iCs/>
          <w:sz w:val="24"/>
          <w:szCs w:val="24"/>
          <w:lang w:bidi="he-IL"/>
          <w:rPrChange w:id="1551" w:author="Editor" w:date="2022-11-05T11:04:00Z">
            <w:rPr>
              <w:rFonts w:asciiTheme="majorBidi" w:hAnsiTheme="majorBidi" w:cstheme="majorBidi"/>
              <w:i/>
              <w:iCs/>
              <w:sz w:val="24"/>
              <w:szCs w:val="24"/>
              <w:lang w:bidi="he-IL"/>
            </w:rPr>
          </w:rPrChange>
        </w:rPr>
        <w:t xml:space="preserve"> during the accelerator </w:t>
      </w:r>
      <w:r w:rsidR="007D4CE5" w:rsidRPr="000D72DA">
        <w:rPr>
          <w:rFonts w:asciiTheme="majorBidi" w:hAnsiTheme="majorBidi" w:cstheme="majorBidi"/>
          <w:i/>
          <w:iCs/>
          <w:sz w:val="24"/>
          <w:szCs w:val="24"/>
          <w:lang w:bidi="he-IL"/>
          <w:rPrChange w:id="1552" w:author="Editor" w:date="2022-11-05T11:04:00Z">
            <w:rPr>
              <w:rFonts w:asciiTheme="majorBidi" w:hAnsiTheme="majorBidi" w:cstheme="majorBidi"/>
              <w:i/>
              <w:iCs/>
              <w:sz w:val="24"/>
              <w:szCs w:val="24"/>
              <w:lang w:bidi="he-IL"/>
            </w:rPr>
          </w:rPrChange>
        </w:rPr>
        <w:t xml:space="preserve">more </w:t>
      </w:r>
      <w:r w:rsidRPr="000D72DA">
        <w:rPr>
          <w:rFonts w:asciiTheme="majorBidi" w:hAnsiTheme="majorBidi" w:cstheme="majorBidi"/>
          <w:i/>
          <w:iCs/>
          <w:sz w:val="24"/>
          <w:szCs w:val="24"/>
          <w:lang w:bidi="he-IL"/>
          <w:rPrChange w:id="1553" w:author="Editor" w:date="2022-11-05T11:04:00Z">
            <w:rPr>
              <w:rFonts w:asciiTheme="majorBidi" w:hAnsiTheme="majorBidi" w:cstheme="majorBidi"/>
              <w:i/>
              <w:iCs/>
              <w:sz w:val="24"/>
              <w:szCs w:val="24"/>
              <w:lang w:bidi="he-IL"/>
            </w:rPr>
          </w:rPrChange>
        </w:rPr>
        <w:t xml:space="preserve">than </w:t>
      </w:r>
      <w:r w:rsidR="007D4CE5" w:rsidRPr="000D72DA">
        <w:rPr>
          <w:rFonts w:asciiTheme="majorBidi" w:hAnsiTheme="majorBidi" w:cstheme="majorBidi"/>
          <w:i/>
          <w:iCs/>
          <w:sz w:val="24"/>
          <w:szCs w:val="24"/>
          <w:lang w:bidi="he-IL"/>
          <w:rPrChange w:id="1554" w:author="Editor" w:date="2022-11-05T11:04:00Z">
            <w:rPr>
              <w:rFonts w:asciiTheme="majorBidi" w:hAnsiTheme="majorBidi" w:cstheme="majorBidi"/>
              <w:i/>
              <w:iCs/>
              <w:sz w:val="24"/>
              <w:szCs w:val="24"/>
              <w:lang w:bidi="he-IL"/>
            </w:rPr>
          </w:rPrChange>
        </w:rPr>
        <w:t xml:space="preserve">will </w:t>
      </w:r>
      <w:r w:rsidRPr="000D72DA">
        <w:rPr>
          <w:rFonts w:asciiTheme="majorBidi" w:hAnsiTheme="majorBidi" w:cstheme="majorBidi"/>
          <w:i/>
          <w:iCs/>
          <w:sz w:val="24"/>
          <w:szCs w:val="24"/>
          <w:lang w:bidi="he-IL"/>
          <w:rPrChange w:id="1555" w:author="Editor" w:date="2022-11-05T11:04:00Z">
            <w:rPr>
              <w:rFonts w:asciiTheme="majorBidi" w:hAnsiTheme="majorBidi" w:cstheme="majorBidi"/>
              <w:i/>
              <w:iCs/>
              <w:sz w:val="24"/>
              <w:szCs w:val="24"/>
              <w:lang w:bidi="he-IL"/>
            </w:rPr>
          </w:rPrChange>
        </w:rPr>
        <w:t>male founders.</w:t>
      </w:r>
      <w:bookmarkEnd w:id="1535"/>
    </w:p>
    <w:p w14:paraId="0C7202F1" w14:textId="62ACC2C6" w:rsidR="00165A99" w:rsidRPr="000D72DA" w:rsidRDefault="00EE1E1C" w:rsidP="00880738">
      <w:pPr>
        <w:spacing w:after="0" w:line="480" w:lineRule="auto"/>
        <w:ind w:left="-142" w:right="970" w:firstLine="567"/>
        <w:jc w:val="both"/>
        <w:rPr>
          <w:rFonts w:asciiTheme="majorBidi" w:hAnsiTheme="majorBidi" w:cstheme="majorBidi"/>
          <w:sz w:val="24"/>
          <w:szCs w:val="24"/>
          <w:lang w:bidi="he-IL"/>
          <w:rPrChange w:id="1556" w:author="Editor" w:date="2022-11-05T11:04:00Z">
            <w:rPr>
              <w:rFonts w:asciiTheme="majorBidi" w:hAnsiTheme="majorBidi" w:cstheme="majorBidi"/>
              <w:sz w:val="24"/>
              <w:szCs w:val="24"/>
              <w:lang w:bidi="he-IL"/>
            </w:rPr>
          </w:rPrChange>
        </w:rPr>
      </w:pPr>
      <w:bookmarkStart w:id="1557" w:name="_Hlk73842401"/>
      <w:r w:rsidRPr="000D72DA">
        <w:rPr>
          <w:rFonts w:asciiTheme="majorBidi" w:hAnsiTheme="majorBidi" w:cstheme="majorBidi"/>
          <w:sz w:val="24"/>
          <w:szCs w:val="24"/>
          <w:lang w:bidi="he-IL"/>
          <w:rPrChange w:id="1558" w:author="Editor" w:date="2022-11-05T11:04:00Z">
            <w:rPr>
              <w:rFonts w:asciiTheme="majorBidi" w:hAnsiTheme="majorBidi" w:cstheme="majorBidi"/>
              <w:sz w:val="24"/>
              <w:szCs w:val="24"/>
              <w:lang w:bidi="he-IL"/>
            </w:rPr>
          </w:rPrChange>
        </w:rPr>
        <w:t xml:space="preserve">The </w:t>
      </w:r>
      <w:bookmarkStart w:id="1559" w:name="_Hlk104304866"/>
      <w:r w:rsidRPr="000D72DA">
        <w:rPr>
          <w:rFonts w:asciiTheme="majorBidi" w:hAnsiTheme="majorBidi" w:cstheme="majorBidi"/>
          <w:sz w:val="24"/>
          <w:szCs w:val="24"/>
          <w:lang w:bidi="he-IL"/>
          <w:rPrChange w:id="1560" w:author="Editor" w:date="2022-11-05T11:04:00Z">
            <w:rPr>
              <w:rFonts w:asciiTheme="majorBidi" w:hAnsiTheme="majorBidi" w:cstheme="majorBidi"/>
              <w:sz w:val="24"/>
              <w:szCs w:val="24"/>
              <w:lang w:bidi="he-IL"/>
            </w:rPr>
          </w:rPrChange>
        </w:rPr>
        <w:t xml:space="preserve">third </w:t>
      </w:r>
      <w:r w:rsidR="006B1DEC" w:rsidRPr="000D72DA">
        <w:rPr>
          <w:rFonts w:asciiTheme="majorBidi" w:hAnsiTheme="majorBidi" w:cstheme="majorBidi"/>
          <w:sz w:val="24"/>
          <w:szCs w:val="24"/>
          <w:lang w:bidi="he-IL"/>
          <w:rPrChange w:id="1561" w:author="Editor" w:date="2022-11-05T11:04:00Z">
            <w:rPr>
              <w:rFonts w:asciiTheme="majorBidi" w:hAnsiTheme="majorBidi" w:cstheme="majorBidi"/>
              <w:sz w:val="24"/>
              <w:szCs w:val="24"/>
              <w:lang w:bidi="he-IL"/>
            </w:rPr>
          </w:rPrChange>
        </w:rPr>
        <w:t>barrier</w:t>
      </w:r>
      <w:r w:rsidRPr="000D72DA">
        <w:rPr>
          <w:rFonts w:asciiTheme="majorBidi" w:hAnsiTheme="majorBidi" w:cstheme="majorBidi"/>
          <w:sz w:val="24"/>
          <w:szCs w:val="24"/>
          <w:lang w:bidi="he-IL"/>
          <w:rPrChange w:id="1562" w:author="Editor" w:date="2022-11-05T11:04:00Z">
            <w:rPr>
              <w:rFonts w:asciiTheme="majorBidi" w:hAnsiTheme="majorBidi" w:cstheme="majorBidi"/>
              <w:sz w:val="24"/>
              <w:szCs w:val="24"/>
              <w:lang w:bidi="he-IL"/>
            </w:rPr>
          </w:rPrChange>
        </w:rPr>
        <w:t xml:space="preserve"> for female entrepreneurs is their lower</w:t>
      </w:r>
      <w:r w:rsidR="00BD0985" w:rsidRPr="000D72DA">
        <w:rPr>
          <w:rFonts w:asciiTheme="majorBidi" w:hAnsiTheme="majorBidi" w:cstheme="majorBidi"/>
          <w:sz w:val="24"/>
          <w:szCs w:val="24"/>
          <w:lang w:bidi="he-IL"/>
          <w:rPrChange w:id="1563" w:author="Editor" w:date="2022-11-05T11:04:00Z">
            <w:rPr>
              <w:rFonts w:asciiTheme="majorBidi" w:hAnsiTheme="majorBidi" w:cstheme="majorBidi"/>
              <w:sz w:val="24"/>
              <w:szCs w:val="24"/>
              <w:lang w:bidi="he-IL"/>
            </w:rPr>
          </w:rPrChange>
        </w:rPr>
        <w:t xml:space="preserve"> levels of</w:t>
      </w:r>
      <w:r w:rsidRPr="000D72DA">
        <w:rPr>
          <w:rFonts w:asciiTheme="majorBidi" w:hAnsiTheme="majorBidi" w:cstheme="majorBidi"/>
          <w:sz w:val="24"/>
          <w:szCs w:val="24"/>
          <w:lang w:bidi="he-IL"/>
          <w:rPrChange w:id="1564" w:author="Editor" w:date="2022-11-05T11:04:00Z">
            <w:rPr>
              <w:rFonts w:asciiTheme="majorBidi" w:hAnsiTheme="majorBidi" w:cstheme="majorBidi"/>
              <w:sz w:val="24"/>
              <w:szCs w:val="24"/>
              <w:lang w:bidi="he-IL"/>
            </w:rPr>
          </w:rPrChange>
        </w:rPr>
        <w:t xml:space="preserve"> ESE. </w:t>
      </w:r>
      <w:bookmarkStart w:id="1565" w:name="_Hlk118361506"/>
      <w:r w:rsidR="00165A99" w:rsidRPr="000D72DA">
        <w:rPr>
          <w:rFonts w:asciiTheme="majorBidi" w:hAnsiTheme="majorBidi" w:cstheme="majorBidi"/>
          <w:sz w:val="24"/>
          <w:szCs w:val="24"/>
          <w:lang w:bidi="he-IL"/>
          <w:rPrChange w:id="1566" w:author="Editor" w:date="2022-11-05T11:04:00Z">
            <w:rPr>
              <w:rFonts w:asciiTheme="majorBidi" w:hAnsiTheme="majorBidi" w:cstheme="majorBidi"/>
              <w:sz w:val="24"/>
              <w:szCs w:val="24"/>
              <w:lang w:bidi="he-IL"/>
            </w:rPr>
          </w:rPrChange>
        </w:rPr>
        <w:t xml:space="preserve">The mentorship literature suggests that a major role of mentors is </w:t>
      </w:r>
      <w:r w:rsidR="00BD0985" w:rsidRPr="000D72DA">
        <w:rPr>
          <w:rFonts w:asciiTheme="majorBidi" w:hAnsiTheme="majorBidi" w:cstheme="majorBidi"/>
          <w:sz w:val="24"/>
          <w:szCs w:val="24"/>
          <w:lang w:bidi="he-IL"/>
          <w:rPrChange w:id="1567" w:author="Editor" w:date="2022-11-05T11:04:00Z">
            <w:rPr>
              <w:rFonts w:asciiTheme="majorBidi" w:hAnsiTheme="majorBidi" w:cstheme="majorBidi"/>
              <w:sz w:val="24"/>
              <w:szCs w:val="24"/>
              <w:lang w:bidi="he-IL"/>
            </w:rPr>
          </w:rPrChange>
        </w:rPr>
        <w:t xml:space="preserve">to provide </w:t>
      </w:r>
      <w:r w:rsidR="00165A99" w:rsidRPr="000D72DA">
        <w:rPr>
          <w:rFonts w:asciiTheme="majorBidi" w:hAnsiTheme="majorBidi" w:cstheme="majorBidi"/>
          <w:sz w:val="24"/>
          <w:szCs w:val="24"/>
          <w:lang w:bidi="he-IL"/>
          <w:rPrChange w:id="1568" w:author="Editor" w:date="2022-11-05T11:04:00Z">
            <w:rPr>
              <w:rFonts w:asciiTheme="majorBidi" w:hAnsiTheme="majorBidi" w:cstheme="majorBidi"/>
              <w:sz w:val="24"/>
              <w:szCs w:val="24"/>
              <w:lang w:bidi="he-IL"/>
            </w:rPr>
          </w:rPrChange>
        </w:rPr>
        <w:t>psychosocial support (Kram, 1983)</w:t>
      </w:r>
      <w:r w:rsidR="006930F7" w:rsidRPr="000D72DA">
        <w:rPr>
          <w:rFonts w:asciiTheme="majorBidi" w:hAnsiTheme="majorBidi" w:cstheme="majorBidi"/>
          <w:sz w:val="24"/>
          <w:szCs w:val="24"/>
          <w:lang w:bidi="he-IL"/>
          <w:rPrChange w:id="1569" w:author="Editor" w:date="2022-11-05T11:04:00Z">
            <w:rPr>
              <w:rFonts w:asciiTheme="majorBidi" w:hAnsiTheme="majorBidi" w:cstheme="majorBidi"/>
              <w:sz w:val="24"/>
              <w:szCs w:val="24"/>
              <w:lang w:bidi="he-IL"/>
            </w:rPr>
          </w:rPrChange>
        </w:rPr>
        <w:t>, a</w:t>
      </w:r>
      <w:r w:rsidR="00165A99" w:rsidRPr="000D72DA">
        <w:rPr>
          <w:rFonts w:asciiTheme="majorBidi" w:hAnsiTheme="majorBidi" w:cstheme="majorBidi"/>
          <w:sz w:val="24"/>
          <w:szCs w:val="24"/>
          <w:lang w:bidi="he-IL"/>
          <w:rPrChange w:id="1570" w:author="Editor" w:date="2022-11-05T11:04:00Z">
            <w:rPr>
              <w:rFonts w:asciiTheme="majorBidi" w:hAnsiTheme="majorBidi" w:cstheme="majorBidi"/>
              <w:sz w:val="24"/>
              <w:szCs w:val="24"/>
              <w:lang w:bidi="he-IL"/>
            </w:rPr>
          </w:rPrChange>
        </w:rPr>
        <w:t xml:space="preserve"> central aspect of </w:t>
      </w:r>
      <w:r w:rsidR="006930F7" w:rsidRPr="000D72DA">
        <w:rPr>
          <w:rFonts w:asciiTheme="majorBidi" w:hAnsiTheme="majorBidi" w:cstheme="majorBidi"/>
          <w:sz w:val="24"/>
          <w:szCs w:val="24"/>
          <w:lang w:bidi="he-IL"/>
          <w:rPrChange w:id="1571" w:author="Editor" w:date="2022-11-05T11:04:00Z">
            <w:rPr>
              <w:rFonts w:asciiTheme="majorBidi" w:hAnsiTheme="majorBidi" w:cstheme="majorBidi"/>
              <w:sz w:val="24"/>
              <w:szCs w:val="24"/>
              <w:lang w:bidi="he-IL"/>
            </w:rPr>
          </w:rPrChange>
        </w:rPr>
        <w:t>which</w:t>
      </w:r>
      <w:r w:rsidR="00165A99" w:rsidRPr="000D72DA">
        <w:rPr>
          <w:rFonts w:asciiTheme="majorBidi" w:hAnsiTheme="majorBidi" w:cstheme="majorBidi"/>
          <w:sz w:val="24"/>
          <w:szCs w:val="24"/>
          <w:lang w:bidi="he-IL"/>
          <w:rPrChange w:id="1572" w:author="Editor" w:date="2022-11-05T11:04:00Z">
            <w:rPr>
              <w:rFonts w:asciiTheme="majorBidi" w:hAnsiTheme="majorBidi" w:cstheme="majorBidi"/>
              <w:sz w:val="24"/>
              <w:szCs w:val="24"/>
              <w:lang w:bidi="he-IL"/>
            </w:rPr>
          </w:rPrChange>
        </w:rPr>
        <w:t xml:space="preserve"> is enhancing </w:t>
      </w:r>
      <w:r w:rsidR="00E94EC6" w:rsidRPr="000D72DA">
        <w:rPr>
          <w:rFonts w:asciiTheme="majorBidi" w:hAnsiTheme="majorBidi" w:cstheme="majorBidi"/>
          <w:sz w:val="24"/>
          <w:szCs w:val="24"/>
          <w:lang w:bidi="he-IL"/>
          <w:rPrChange w:id="1573" w:author="Editor" w:date="2022-11-05T11:04:00Z">
            <w:rPr>
              <w:rFonts w:asciiTheme="majorBidi" w:hAnsiTheme="majorBidi" w:cstheme="majorBidi"/>
              <w:sz w:val="24"/>
              <w:szCs w:val="24"/>
              <w:lang w:bidi="he-IL"/>
            </w:rPr>
          </w:rPrChange>
        </w:rPr>
        <w:t xml:space="preserve">the mentee’s </w:t>
      </w:r>
      <w:r w:rsidR="00165A99" w:rsidRPr="000D72DA">
        <w:rPr>
          <w:rFonts w:asciiTheme="majorBidi" w:hAnsiTheme="majorBidi" w:cstheme="majorBidi"/>
          <w:sz w:val="24"/>
          <w:szCs w:val="24"/>
          <w:lang w:bidi="he-IL"/>
          <w:rPrChange w:id="1574" w:author="Editor" w:date="2022-11-05T11:04:00Z">
            <w:rPr>
              <w:rFonts w:asciiTheme="majorBidi" w:hAnsiTheme="majorBidi" w:cstheme="majorBidi"/>
              <w:sz w:val="24"/>
              <w:szCs w:val="24"/>
              <w:lang w:bidi="he-IL"/>
            </w:rPr>
          </w:rPrChange>
        </w:rPr>
        <w:t>ESE (St-Jean &amp; Audet, 2012).</w:t>
      </w:r>
      <w:r w:rsidR="00165A99" w:rsidRPr="000D72DA">
        <w:rPr>
          <w:rFonts w:asciiTheme="majorBidi" w:hAnsiTheme="majorBidi" w:cstheme="majorBidi"/>
          <w:sz w:val="24"/>
          <w:szCs w:val="24"/>
          <w:rPrChange w:id="1575" w:author="Editor" w:date="2022-11-05T11:04:00Z">
            <w:rPr>
              <w:rFonts w:asciiTheme="majorBidi" w:hAnsiTheme="majorBidi" w:cstheme="majorBidi"/>
              <w:sz w:val="24"/>
              <w:szCs w:val="24"/>
            </w:rPr>
          </w:rPrChange>
        </w:rPr>
        <w:t xml:space="preserve"> </w:t>
      </w:r>
      <w:r w:rsidR="00D27351" w:rsidRPr="000D72DA">
        <w:rPr>
          <w:rFonts w:asciiTheme="majorBidi" w:hAnsiTheme="majorBidi" w:cstheme="majorBidi"/>
          <w:sz w:val="24"/>
          <w:szCs w:val="24"/>
          <w:rPrChange w:id="1576" w:author="Editor" w:date="2022-11-05T11:04:00Z">
            <w:rPr>
              <w:rFonts w:asciiTheme="majorBidi" w:hAnsiTheme="majorBidi" w:cstheme="majorBidi"/>
              <w:sz w:val="24"/>
              <w:szCs w:val="24"/>
            </w:rPr>
          </w:rPrChange>
        </w:rPr>
        <w:t>M</w:t>
      </w:r>
      <w:r w:rsidR="00165A99" w:rsidRPr="000D72DA">
        <w:rPr>
          <w:rFonts w:asciiTheme="majorBidi" w:hAnsiTheme="majorBidi" w:cstheme="majorBidi"/>
          <w:sz w:val="24"/>
          <w:szCs w:val="24"/>
          <w:rPrChange w:id="1577" w:author="Editor" w:date="2022-11-05T11:04:00Z">
            <w:rPr>
              <w:rFonts w:asciiTheme="majorBidi" w:hAnsiTheme="majorBidi" w:cstheme="majorBidi"/>
              <w:sz w:val="24"/>
              <w:szCs w:val="24"/>
            </w:rPr>
          </w:rPrChange>
        </w:rPr>
        <w:t xml:space="preserve">entors act as role models </w:t>
      </w:r>
      <w:r w:rsidR="00BD0985" w:rsidRPr="000D72DA">
        <w:rPr>
          <w:rFonts w:asciiTheme="majorBidi" w:hAnsiTheme="majorBidi" w:cstheme="majorBidi"/>
          <w:sz w:val="24"/>
          <w:szCs w:val="24"/>
          <w:rPrChange w:id="1578" w:author="Editor" w:date="2022-11-05T11:04:00Z">
            <w:rPr>
              <w:rFonts w:asciiTheme="majorBidi" w:hAnsiTheme="majorBidi" w:cstheme="majorBidi"/>
              <w:sz w:val="24"/>
              <w:szCs w:val="24"/>
            </w:rPr>
          </w:rPrChange>
        </w:rPr>
        <w:t xml:space="preserve">who can </w:t>
      </w:r>
      <w:r w:rsidR="00D27351" w:rsidRPr="000D72DA">
        <w:rPr>
          <w:rFonts w:asciiTheme="majorBidi" w:hAnsiTheme="majorBidi" w:cstheme="majorBidi"/>
          <w:sz w:val="24"/>
          <w:szCs w:val="24"/>
          <w:rPrChange w:id="1579" w:author="Editor" w:date="2022-11-05T11:04:00Z">
            <w:rPr>
              <w:rFonts w:asciiTheme="majorBidi" w:hAnsiTheme="majorBidi" w:cstheme="majorBidi"/>
              <w:sz w:val="24"/>
              <w:szCs w:val="24"/>
            </w:rPr>
          </w:rPrChange>
        </w:rPr>
        <w:t xml:space="preserve">also </w:t>
      </w:r>
      <w:r w:rsidR="00BD0985" w:rsidRPr="000D72DA">
        <w:rPr>
          <w:rFonts w:asciiTheme="majorBidi" w:hAnsiTheme="majorBidi" w:cstheme="majorBidi"/>
          <w:sz w:val="24"/>
          <w:szCs w:val="24"/>
          <w:rPrChange w:id="1580" w:author="Editor" w:date="2022-11-05T11:04:00Z">
            <w:rPr>
              <w:rFonts w:asciiTheme="majorBidi" w:hAnsiTheme="majorBidi" w:cstheme="majorBidi"/>
              <w:sz w:val="24"/>
              <w:szCs w:val="24"/>
            </w:rPr>
          </w:rPrChange>
        </w:rPr>
        <w:t xml:space="preserve">strengthen </w:t>
      </w:r>
      <w:r w:rsidR="00165A99" w:rsidRPr="000D72DA">
        <w:rPr>
          <w:rFonts w:asciiTheme="majorBidi" w:hAnsiTheme="majorBidi" w:cstheme="majorBidi"/>
          <w:sz w:val="24"/>
          <w:szCs w:val="24"/>
          <w:rPrChange w:id="1581" w:author="Editor" w:date="2022-11-05T11:04:00Z">
            <w:rPr>
              <w:rFonts w:asciiTheme="majorBidi" w:hAnsiTheme="majorBidi" w:cstheme="majorBidi"/>
              <w:sz w:val="24"/>
              <w:szCs w:val="24"/>
            </w:rPr>
          </w:rPrChange>
        </w:rPr>
        <w:t>founders’ self-efficacy (</w:t>
      </w:r>
      <w:r w:rsidR="00DB1F5F" w:rsidRPr="000D72DA">
        <w:rPr>
          <w:rFonts w:asciiTheme="majorBidi" w:hAnsiTheme="majorBidi" w:cstheme="majorBidi"/>
          <w:sz w:val="24"/>
          <w:szCs w:val="24"/>
          <w:lang w:bidi="he-IL"/>
          <w:rPrChange w:id="1582" w:author="Editor" w:date="2022-11-05T11:04:00Z">
            <w:rPr>
              <w:rFonts w:asciiTheme="majorBidi" w:hAnsiTheme="majorBidi" w:cstheme="majorBidi"/>
              <w:sz w:val="24"/>
              <w:szCs w:val="24"/>
              <w:lang w:bidi="he-IL"/>
            </w:rPr>
          </w:rPrChange>
        </w:rPr>
        <w:t xml:space="preserve">BarNir et al., 2011; </w:t>
      </w:r>
      <w:r w:rsidR="00165A99" w:rsidRPr="000D72DA">
        <w:rPr>
          <w:rFonts w:asciiTheme="majorBidi" w:hAnsiTheme="majorBidi" w:cstheme="majorBidi"/>
          <w:sz w:val="24"/>
          <w:szCs w:val="24"/>
          <w:lang w:bidi="he-IL"/>
          <w:rPrChange w:id="1583" w:author="Editor" w:date="2022-11-05T11:04:00Z">
            <w:rPr>
              <w:rFonts w:asciiTheme="majorBidi" w:hAnsiTheme="majorBidi" w:cstheme="majorBidi"/>
              <w:sz w:val="24"/>
              <w:szCs w:val="24"/>
              <w:lang w:bidi="he-IL"/>
            </w:rPr>
          </w:rPrChange>
        </w:rPr>
        <w:t>Garaika et al., 2019</w:t>
      </w:r>
      <w:r w:rsidR="00E6108A" w:rsidRPr="000D72DA">
        <w:rPr>
          <w:rFonts w:asciiTheme="majorBidi" w:hAnsiTheme="majorBidi" w:cstheme="majorBidi"/>
          <w:sz w:val="24"/>
          <w:szCs w:val="24"/>
          <w:lang w:bidi="he-IL"/>
          <w:rPrChange w:id="1584" w:author="Editor" w:date="2022-11-05T11:04:00Z">
            <w:rPr>
              <w:rFonts w:asciiTheme="majorBidi" w:hAnsiTheme="majorBidi" w:cstheme="majorBidi"/>
              <w:sz w:val="24"/>
              <w:szCs w:val="24"/>
              <w:lang w:bidi="he-IL"/>
            </w:rPr>
          </w:rPrChange>
        </w:rPr>
        <w:t>; Newman et al., 201</w:t>
      </w:r>
      <w:r w:rsidR="00F610BE" w:rsidRPr="000D72DA">
        <w:rPr>
          <w:rFonts w:asciiTheme="majorBidi" w:hAnsiTheme="majorBidi" w:cstheme="majorBidi"/>
          <w:sz w:val="24"/>
          <w:szCs w:val="24"/>
          <w:lang w:bidi="he-IL"/>
          <w:rPrChange w:id="1585" w:author="Editor" w:date="2022-11-05T11:04:00Z">
            <w:rPr>
              <w:rFonts w:asciiTheme="majorBidi" w:hAnsiTheme="majorBidi" w:cstheme="majorBidi"/>
              <w:sz w:val="24"/>
              <w:szCs w:val="24"/>
              <w:lang w:bidi="he-IL"/>
            </w:rPr>
          </w:rPrChange>
        </w:rPr>
        <w:t>9</w:t>
      </w:r>
      <w:r w:rsidR="00165A99" w:rsidRPr="000D72DA">
        <w:rPr>
          <w:rFonts w:asciiTheme="majorBidi" w:hAnsiTheme="majorBidi" w:cstheme="majorBidi"/>
          <w:sz w:val="24"/>
          <w:szCs w:val="24"/>
          <w:lang w:bidi="he-IL"/>
          <w:rPrChange w:id="1586" w:author="Editor" w:date="2022-11-05T11:04:00Z">
            <w:rPr>
              <w:rFonts w:asciiTheme="majorBidi" w:hAnsiTheme="majorBidi" w:cstheme="majorBidi"/>
              <w:sz w:val="24"/>
              <w:szCs w:val="24"/>
              <w:lang w:bidi="he-IL"/>
            </w:rPr>
          </w:rPrChange>
        </w:rPr>
        <w:t xml:space="preserve">). </w:t>
      </w:r>
      <w:r w:rsidR="006B5067" w:rsidRPr="000D72DA">
        <w:rPr>
          <w:rFonts w:asciiTheme="majorBidi" w:hAnsiTheme="majorBidi" w:cstheme="majorBidi"/>
          <w:sz w:val="24"/>
          <w:szCs w:val="24"/>
          <w:rPrChange w:id="1587" w:author="Editor" w:date="2022-11-05T11:04:00Z">
            <w:rPr>
              <w:rFonts w:asciiTheme="majorBidi" w:hAnsiTheme="majorBidi" w:cstheme="majorBidi"/>
              <w:sz w:val="24"/>
              <w:szCs w:val="24"/>
            </w:rPr>
          </w:rPrChange>
        </w:rPr>
        <w:t xml:space="preserve">In addition, </w:t>
      </w:r>
      <w:r w:rsidR="00165A99" w:rsidRPr="000D72DA">
        <w:rPr>
          <w:rFonts w:asciiTheme="majorBidi" w:hAnsiTheme="majorBidi" w:cstheme="majorBidi"/>
          <w:sz w:val="24"/>
          <w:szCs w:val="24"/>
          <w:lang w:bidi="he-IL"/>
          <w:rPrChange w:id="1588" w:author="Editor" w:date="2022-11-05T11:04:00Z">
            <w:rPr>
              <w:rFonts w:asciiTheme="majorBidi" w:hAnsiTheme="majorBidi" w:cstheme="majorBidi"/>
              <w:sz w:val="24"/>
              <w:szCs w:val="24"/>
              <w:lang w:bidi="he-IL"/>
            </w:rPr>
          </w:rPrChange>
        </w:rPr>
        <w:t xml:space="preserve">several studies </w:t>
      </w:r>
      <w:r w:rsidR="004F42E3" w:rsidRPr="000D72DA">
        <w:rPr>
          <w:rFonts w:asciiTheme="majorBidi" w:hAnsiTheme="majorBidi" w:cstheme="majorBidi"/>
          <w:sz w:val="24"/>
          <w:szCs w:val="24"/>
          <w:lang w:bidi="he-IL"/>
          <w:rPrChange w:id="1589" w:author="Editor" w:date="2022-11-05T11:04:00Z">
            <w:rPr>
              <w:rFonts w:asciiTheme="majorBidi" w:hAnsiTheme="majorBidi" w:cstheme="majorBidi"/>
              <w:sz w:val="24"/>
              <w:szCs w:val="24"/>
              <w:lang w:bidi="he-IL"/>
            </w:rPr>
          </w:rPrChange>
        </w:rPr>
        <w:t xml:space="preserve">have </w:t>
      </w:r>
      <w:r w:rsidR="00165A99" w:rsidRPr="000D72DA">
        <w:rPr>
          <w:rFonts w:asciiTheme="majorBidi" w:hAnsiTheme="majorBidi" w:cstheme="majorBidi"/>
          <w:sz w:val="24"/>
          <w:szCs w:val="24"/>
          <w:lang w:bidi="he-IL"/>
          <w:rPrChange w:id="1590" w:author="Editor" w:date="2022-11-05T11:04:00Z">
            <w:rPr>
              <w:rFonts w:asciiTheme="majorBidi" w:hAnsiTheme="majorBidi" w:cstheme="majorBidi"/>
              <w:sz w:val="24"/>
              <w:szCs w:val="24"/>
              <w:lang w:bidi="he-IL"/>
            </w:rPr>
          </w:rPrChange>
        </w:rPr>
        <w:t>found that entrepreneurship education</w:t>
      </w:r>
      <w:r w:rsidR="00C92CB2" w:rsidRPr="000D72DA">
        <w:rPr>
          <w:rFonts w:asciiTheme="majorBidi" w:hAnsiTheme="majorBidi" w:cstheme="majorBidi"/>
          <w:sz w:val="24"/>
          <w:szCs w:val="24"/>
          <w:lang w:bidi="he-IL"/>
          <w:rPrChange w:id="1591" w:author="Editor" w:date="2022-11-05T11:04:00Z">
            <w:rPr>
              <w:rFonts w:asciiTheme="majorBidi" w:hAnsiTheme="majorBidi" w:cstheme="majorBidi"/>
              <w:sz w:val="24"/>
              <w:szCs w:val="24"/>
              <w:lang w:bidi="he-IL"/>
            </w:rPr>
          </w:rPrChange>
        </w:rPr>
        <w:t xml:space="preserve"> and</w:t>
      </w:r>
      <w:r w:rsidR="00F30FE3" w:rsidRPr="000D72DA">
        <w:rPr>
          <w:rFonts w:asciiTheme="majorBidi" w:hAnsiTheme="majorBidi" w:cstheme="majorBidi"/>
          <w:sz w:val="24"/>
          <w:szCs w:val="24"/>
          <w:lang w:bidi="he-IL"/>
          <w:rPrChange w:id="1592" w:author="Editor" w:date="2022-11-05T11:04:00Z">
            <w:rPr>
              <w:rFonts w:asciiTheme="majorBidi" w:hAnsiTheme="majorBidi" w:cstheme="majorBidi"/>
              <w:sz w:val="24"/>
              <w:szCs w:val="24"/>
              <w:lang w:bidi="he-IL"/>
            </w:rPr>
          </w:rPrChange>
        </w:rPr>
        <w:t xml:space="preserve"> </w:t>
      </w:r>
      <w:r w:rsidR="00165A99" w:rsidRPr="000D72DA">
        <w:rPr>
          <w:rFonts w:asciiTheme="majorBidi" w:hAnsiTheme="majorBidi" w:cstheme="majorBidi"/>
          <w:sz w:val="24"/>
          <w:szCs w:val="24"/>
          <w:lang w:bidi="he-IL"/>
          <w:rPrChange w:id="1593" w:author="Editor" w:date="2022-11-05T11:04:00Z">
            <w:rPr>
              <w:rFonts w:asciiTheme="majorBidi" w:hAnsiTheme="majorBidi" w:cstheme="majorBidi"/>
              <w:sz w:val="24"/>
              <w:szCs w:val="24"/>
              <w:lang w:bidi="he-IL"/>
            </w:rPr>
          </w:rPrChange>
        </w:rPr>
        <w:t>training</w:t>
      </w:r>
      <w:r w:rsidR="002D4408" w:rsidRPr="000D72DA">
        <w:rPr>
          <w:rFonts w:asciiTheme="majorBidi" w:hAnsiTheme="majorBidi" w:cstheme="majorBidi"/>
          <w:sz w:val="24"/>
          <w:szCs w:val="24"/>
          <w:lang w:bidi="he-IL"/>
          <w:rPrChange w:id="1594" w:author="Editor" w:date="2022-11-05T11:04:00Z">
            <w:rPr>
              <w:rFonts w:asciiTheme="majorBidi" w:hAnsiTheme="majorBidi" w:cstheme="majorBidi"/>
              <w:sz w:val="24"/>
              <w:szCs w:val="24"/>
              <w:lang w:bidi="he-IL"/>
            </w:rPr>
          </w:rPrChange>
        </w:rPr>
        <w:t xml:space="preserve">, </w:t>
      </w:r>
      <w:r w:rsidR="006E7CD1" w:rsidRPr="000D72DA">
        <w:rPr>
          <w:rFonts w:asciiTheme="majorBidi" w:hAnsiTheme="majorBidi" w:cstheme="majorBidi"/>
          <w:sz w:val="24"/>
          <w:szCs w:val="24"/>
          <w:lang w:bidi="he-IL"/>
          <w:rPrChange w:id="1595" w:author="Editor" w:date="2022-11-05T11:04:00Z">
            <w:rPr>
              <w:rFonts w:asciiTheme="majorBidi" w:hAnsiTheme="majorBidi" w:cstheme="majorBidi"/>
              <w:sz w:val="24"/>
              <w:szCs w:val="24"/>
              <w:lang w:bidi="he-IL"/>
            </w:rPr>
          </w:rPrChange>
        </w:rPr>
        <w:t xml:space="preserve">such as that provided by </w:t>
      </w:r>
      <w:r w:rsidR="002D4408" w:rsidRPr="000D72DA">
        <w:rPr>
          <w:rFonts w:asciiTheme="majorBidi" w:hAnsiTheme="majorBidi" w:cstheme="majorBidi"/>
          <w:sz w:val="24"/>
          <w:szCs w:val="24"/>
          <w:lang w:bidi="he-IL"/>
          <w:rPrChange w:id="1596" w:author="Editor" w:date="2022-11-05T11:04:00Z">
            <w:rPr>
              <w:rFonts w:asciiTheme="majorBidi" w:hAnsiTheme="majorBidi" w:cstheme="majorBidi"/>
              <w:sz w:val="24"/>
              <w:szCs w:val="24"/>
              <w:lang w:bidi="he-IL"/>
            </w:rPr>
          </w:rPrChange>
        </w:rPr>
        <w:t>accelerators,</w:t>
      </w:r>
      <w:r w:rsidR="00E94EC6" w:rsidRPr="000D72DA">
        <w:rPr>
          <w:rFonts w:asciiTheme="majorBidi" w:hAnsiTheme="majorBidi" w:cstheme="majorBidi"/>
          <w:sz w:val="24"/>
          <w:szCs w:val="24"/>
          <w:lang w:bidi="he-IL"/>
          <w:rPrChange w:id="1597" w:author="Editor" w:date="2022-11-05T11:04:00Z">
            <w:rPr>
              <w:rFonts w:asciiTheme="majorBidi" w:hAnsiTheme="majorBidi" w:cstheme="majorBidi"/>
              <w:sz w:val="24"/>
              <w:szCs w:val="24"/>
              <w:lang w:bidi="he-IL"/>
            </w:rPr>
          </w:rPrChange>
        </w:rPr>
        <w:t xml:space="preserve"> </w:t>
      </w:r>
      <w:r w:rsidR="00165A99" w:rsidRPr="000D72DA">
        <w:rPr>
          <w:rFonts w:asciiTheme="majorBidi" w:hAnsiTheme="majorBidi" w:cstheme="majorBidi"/>
          <w:sz w:val="24"/>
          <w:szCs w:val="24"/>
          <w:lang w:bidi="he-IL"/>
          <w:rPrChange w:id="1598" w:author="Editor" w:date="2022-11-05T11:04:00Z">
            <w:rPr>
              <w:rFonts w:asciiTheme="majorBidi" w:hAnsiTheme="majorBidi" w:cstheme="majorBidi"/>
              <w:sz w:val="24"/>
              <w:szCs w:val="24"/>
              <w:lang w:bidi="he-IL"/>
            </w:rPr>
          </w:rPrChange>
        </w:rPr>
        <w:t xml:space="preserve">also contribute to the development of </w:t>
      </w:r>
      <w:r w:rsidR="00E11EB8" w:rsidRPr="000D72DA">
        <w:rPr>
          <w:rFonts w:asciiTheme="majorBidi" w:hAnsiTheme="majorBidi" w:cstheme="majorBidi"/>
          <w:sz w:val="24"/>
          <w:szCs w:val="24"/>
          <w:lang w:bidi="he-IL"/>
          <w:rPrChange w:id="1599" w:author="Editor" w:date="2022-11-05T11:04:00Z">
            <w:rPr>
              <w:rFonts w:asciiTheme="majorBidi" w:hAnsiTheme="majorBidi" w:cstheme="majorBidi"/>
              <w:sz w:val="24"/>
              <w:szCs w:val="24"/>
              <w:lang w:bidi="he-IL"/>
            </w:rPr>
          </w:rPrChange>
        </w:rPr>
        <w:t>ESE (Cadenas et al., 2020; Newman et al., 201</w:t>
      </w:r>
      <w:r w:rsidR="00F610BE" w:rsidRPr="000D72DA">
        <w:rPr>
          <w:rFonts w:asciiTheme="majorBidi" w:hAnsiTheme="majorBidi" w:cstheme="majorBidi"/>
          <w:sz w:val="24"/>
          <w:szCs w:val="24"/>
          <w:lang w:bidi="he-IL"/>
          <w:rPrChange w:id="1600" w:author="Editor" w:date="2022-11-05T11:04:00Z">
            <w:rPr>
              <w:rFonts w:asciiTheme="majorBidi" w:hAnsiTheme="majorBidi" w:cstheme="majorBidi"/>
              <w:sz w:val="24"/>
              <w:szCs w:val="24"/>
              <w:lang w:bidi="he-IL"/>
            </w:rPr>
          </w:rPrChange>
        </w:rPr>
        <w:t>9</w:t>
      </w:r>
      <w:r w:rsidR="00E11EB8" w:rsidRPr="000D72DA">
        <w:rPr>
          <w:rFonts w:asciiTheme="majorBidi" w:hAnsiTheme="majorBidi" w:cstheme="majorBidi"/>
          <w:sz w:val="24"/>
          <w:szCs w:val="24"/>
          <w:lang w:bidi="he-IL"/>
          <w:rPrChange w:id="1601" w:author="Editor" w:date="2022-11-05T11:04:00Z">
            <w:rPr>
              <w:rFonts w:asciiTheme="majorBidi" w:hAnsiTheme="majorBidi" w:cstheme="majorBidi"/>
              <w:sz w:val="24"/>
              <w:szCs w:val="24"/>
              <w:lang w:bidi="he-IL"/>
            </w:rPr>
          </w:rPrChange>
        </w:rPr>
        <w:t xml:space="preserve">; </w:t>
      </w:r>
      <w:r w:rsidR="009D2BA8" w:rsidRPr="000D72DA">
        <w:rPr>
          <w:rFonts w:asciiTheme="majorBidi" w:hAnsiTheme="majorBidi" w:cstheme="majorBidi"/>
          <w:sz w:val="24"/>
          <w:szCs w:val="24"/>
          <w:lang w:bidi="he-IL"/>
          <w:rPrChange w:id="1602" w:author="Editor" w:date="2022-11-05T11:04:00Z">
            <w:rPr>
              <w:rFonts w:asciiTheme="majorBidi" w:hAnsiTheme="majorBidi" w:cstheme="majorBidi"/>
              <w:sz w:val="24"/>
              <w:szCs w:val="24"/>
              <w:lang w:bidi="he-IL"/>
            </w:rPr>
          </w:rPrChange>
        </w:rPr>
        <w:t>Shinnar et al., 2014</w:t>
      </w:r>
      <w:r w:rsidR="00E11EB8" w:rsidRPr="000D72DA">
        <w:rPr>
          <w:rFonts w:asciiTheme="majorBidi" w:hAnsiTheme="majorBidi" w:cstheme="majorBidi"/>
          <w:sz w:val="24"/>
          <w:szCs w:val="24"/>
          <w:lang w:bidi="he-IL"/>
          <w:rPrChange w:id="1603" w:author="Editor" w:date="2022-11-05T11:04:00Z">
            <w:rPr>
              <w:rFonts w:asciiTheme="majorBidi" w:hAnsiTheme="majorBidi" w:cstheme="majorBidi"/>
              <w:sz w:val="24"/>
              <w:szCs w:val="24"/>
              <w:lang w:bidi="he-IL"/>
            </w:rPr>
          </w:rPrChange>
        </w:rPr>
        <w:t>;)</w:t>
      </w:r>
      <w:r w:rsidR="00C92CB2" w:rsidRPr="000D72DA">
        <w:rPr>
          <w:rFonts w:asciiTheme="majorBidi" w:hAnsiTheme="majorBidi" w:cstheme="majorBidi"/>
          <w:sz w:val="24"/>
          <w:szCs w:val="24"/>
          <w:lang w:bidi="he-IL"/>
          <w:rPrChange w:id="1604" w:author="Editor" w:date="2022-11-05T11:04:00Z">
            <w:rPr>
              <w:rFonts w:asciiTheme="majorBidi" w:hAnsiTheme="majorBidi" w:cstheme="majorBidi"/>
              <w:sz w:val="24"/>
              <w:szCs w:val="24"/>
              <w:lang w:bidi="he-IL"/>
            </w:rPr>
          </w:rPrChange>
        </w:rPr>
        <w:t>,</w:t>
      </w:r>
      <w:bookmarkEnd w:id="1565"/>
      <w:r w:rsidR="00E11EB8" w:rsidRPr="000D72DA">
        <w:rPr>
          <w:rFonts w:asciiTheme="majorBidi" w:hAnsiTheme="majorBidi" w:cstheme="majorBidi"/>
          <w:sz w:val="24"/>
          <w:szCs w:val="24"/>
          <w:lang w:bidi="he-IL"/>
          <w:rPrChange w:id="1605" w:author="Editor" w:date="2022-11-05T11:04:00Z">
            <w:rPr>
              <w:rFonts w:asciiTheme="majorBidi" w:hAnsiTheme="majorBidi" w:cstheme="majorBidi"/>
              <w:sz w:val="24"/>
              <w:szCs w:val="24"/>
              <w:lang w:bidi="he-IL"/>
            </w:rPr>
          </w:rPrChange>
        </w:rPr>
        <w:t xml:space="preserve"> </w:t>
      </w:r>
      <w:r w:rsidR="004F42E3" w:rsidRPr="000D72DA">
        <w:rPr>
          <w:rFonts w:asciiTheme="majorBidi" w:hAnsiTheme="majorBidi" w:cstheme="majorBidi"/>
          <w:sz w:val="24"/>
          <w:szCs w:val="24"/>
          <w:lang w:bidi="he-IL"/>
          <w:rPrChange w:id="1606" w:author="Editor" w:date="2022-11-05T11:04:00Z">
            <w:rPr>
              <w:rFonts w:asciiTheme="majorBidi" w:hAnsiTheme="majorBidi" w:cstheme="majorBidi"/>
              <w:sz w:val="24"/>
              <w:szCs w:val="24"/>
              <w:lang w:bidi="he-IL"/>
            </w:rPr>
          </w:rPrChange>
        </w:rPr>
        <w:t>particularly</w:t>
      </w:r>
      <w:r w:rsidR="00165A99" w:rsidRPr="000D72DA">
        <w:rPr>
          <w:rFonts w:asciiTheme="majorBidi" w:hAnsiTheme="majorBidi" w:cstheme="majorBidi"/>
          <w:sz w:val="24"/>
          <w:szCs w:val="24"/>
          <w:lang w:bidi="he-IL"/>
          <w:rPrChange w:id="1607" w:author="Editor" w:date="2022-11-05T11:04:00Z">
            <w:rPr>
              <w:rFonts w:asciiTheme="majorBidi" w:hAnsiTheme="majorBidi" w:cstheme="majorBidi"/>
              <w:sz w:val="24"/>
              <w:szCs w:val="24"/>
              <w:lang w:bidi="he-IL"/>
            </w:rPr>
          </w:rPrChange>
        </w:rPr>
        <w:t xml:space="preserve"> for women (Wilson et al., 2007, 2009). We th</w:t>
      </w:r>
      <w:r w:rsidR="005874BB" w:rsidRPr="000D72DA">
        <w:rPr>
          <w:rFonts w:asciiTheme="majorBidi" w:hAnsiTheme="majorBidi" w:cstheme="majorBidi"/>
          <w:sz w:val="24"/>
          <w:szCs w:val="24"/>
          <w:lang w:bidi="he-IL"/>
          <w:rPrChange w:id="1608" w:author="Editor" w:date="2022-11-05T11:04:00Z">
            <w:rPr>
              <w:rFonts w:asciiTheme="majorBidi" w:hAnsiTheme="majorBidi" w:cstheme="majorBidi"/>
              <w:sz w:val="24"/>
              <w:szCs w:val="24"/>
              <w:lang w:bidi="he-IL"/>
            </w:rPr>
          </w:rPrChange>
        </w:rPr>
        <w:t>erefore</w:t>
      </w:r>
      <w:r w:rsidR="00165A99" w:rsidRPr="000D72DA">
        <w:rPr>
          <w:rFonts w:asciiTheme="majorBidi" w:hAnsiTheme="majorBidi" w:cstheme="majorBidi"/>
          <w:sz w:val="24"/>
          <w:szCs w:val="24"/>
          <w:lang w:bidi="he-IL"/>
          <w:rPrChange w:id="1609" w:author="Editor" w:date="2022-11-05T11:04:00Z">
            <w:rPr>
              <w:rFonts w:asciiTheme="majorBidi" w:hAnsiTheme="majorBidi" w:cstheme="majorBidi"/>
              <w:sz w:val="24"/>
              <w:szCs w:val="24"/>
              <w:lang w:bidi="he-IL"/>
            </w:rPr>
          </w:rPrChange>
        </w:rPr>
        <w:t xml:space="preserve"> expect that </w:t>
      </w:r>
      <w:r w:rsidR="006930F7" w:rsidRPr="000D72DA">
        <w:rPr>
          <w:rFonts w:asciiTheme="majorBidi" w:hAnsiTheme="majorBidi" w:cstheme="majorBidi"/>
          <w:sz w:val="24"/>
          <w:szCs w:val="24"/>
          <w:lang w:bidi="he-IL"/>
          <w:rPrChange w:id="1610" w:author="Editor" w:date="2022-11-05T11:04:00Z">
            <w:rPr>
              <w:rFonts w:asciiTheme="majorBidi" w:hAnsiTheme="majorBidi" w:cstheme="majorBidi"/>
              <w:sz w:val="24"/>
              <w:szCs w:val="24"/>
              <w:lang w:bidi="he-IL"/>
            </w:rPr>
          </w:rPrChange>
        </w:rPr>
        <w:t>accelerators’</w:t>
      </w:r>
      <w:r w:rsidR="00D27351" w:rsidRPr="000D72DA">
        <w:rPr>
          <w:rFonts w:asciiTheme="majorBidi" w:hAnsiTheme="majorBidi" w:cstheme="majorBidi"/>
          <w:sz w:val="24"/>
          <w:szCs w:val="24"/>
          <w:lang w:bidi="he-IL"/>
          <w:rPrChange w:id="1611" w:author="Editor" w:date="2022-11-05T11:04:00Z">
            <w:rPr>
              <w:rFonts w:asciiTheme="majorBidi" w:hAnsiTheme="majorBidi" w:cstheme="majorBidi"/>
              <w:sz w:val="24"/>
              <w:szCs w:val="24"/>
              <w:lang w:bidi="he-IL"/>
            </w:rPr>
          </w:rPrChange>
        </w:rPr>
        <w:t xml:space="preserve"> </w:t>
      </w:r>
      <w:r w:rsidR="00165A99" w:rsidRPr="000D72DA">
        <w:rPr>
          <w:rFonts w:asciiTheme="majorBidi" w:hAnsiTheme="majorBidi" w:cstheme="majorBidi"/>
          <w:sz w:val="24"/>
          <w:szCs w:val="24"/>
          <w:lang w:bidi="he-IL"/>
          <w:rPrChange w:id="1612" w:author="Editor" w:date="2022-11-05T11:04:00Z">
            <w:rPr>
              <w:rFonts w:asciiTheme="majorBidi" w:hAnsiTheme="majorBidi" w:cstheme="majorBidi"/>
              <w:sz w:val="24"/>
              <w:szCs w:val="24"/>
              <w:lang w:bidi="he-IL"/>
            </w:rPr>
          </w:rPrChange>
        </w:rPr>
        <w:t>mentoring</w:t>
      </w:r>
      <w:r w:rsidR="00B73F3F" w:rsidRPr="000D72DA">
        <w:rPr>
          <w:rFonts w:asciiTheme="majorBidi" w:hAnsiTheme="majorBidi" w:cstheme="majorBidi"/>
          <w:sz w:val="24"/>
          <w:szCs w:val="24"/>
          <w:lang w:bidi="he-IL"/>
          <w:rPrChange w:id="1613" w:author="Editor" w:date="2022-11-05T11:04:00Z">
            <w:rPr>
              <w:rFonts w:asciiTheme="majorBidi" w:hAnsiTheme="majorBidi" w:cstheme="majorBidi"/>
              <w:sz w:val="24"/>
              <w:szCs w:val="24"/>
              <w:lang w:bidi="he-IL"/>
            </w:rPr>
          </w:rPrChange>
        </w:rPr>
        <w:t xml:space="preserve"> </w:t>
      </w:r>
      <w:r w:rsidR="00165A99" w:rsidRPr="000D72DA">
        <w:rPr>
          <w:rFonts w:asciiTheme="majorBidi" w:hAnsiTheme="majorBidi" w:cstheme="majorBidi"/>
          <w:sz w:val="24"/>
          <w:szCs w:val="24"/>
          <w:lang w:bidi="he-IL"/>
          <w:rPrChange w:id="1614" w:author="Editor" w:date="2022-11-05T11:04:00Z">
            <w:rPr>
              <w:rFonts w:asciiTheme="majorBidi" w:hAnsiTheme="majorBidi" w:cstheme="majorBidi"/>
              <w:sz w:val="24"/>
              <w:szCs w:val="24"/>
              <w:lang w:bidi="he-IL"/>
            </w:rPr>
          </w:rPrChange>
        </w:rPr>
        <w:t>and entrepreneurial training</w:t>
      </w:r>
      <w:r w:rsidR="006930F7" w:rsidRPr="000D72DA">
        <w:rPr>
          <w:rFonts w:asciiTheme="majorBidi" w:hAnsiTheme="majorBidi" w:cstheme="majorBidi"/>
          <w:sz w:val="24"/>
          <w:szCs w:val="24"/>
          <w:lang w:bidi="he-IL"/>
          <w:rPrChange w:id="1615" w:author="Editor" w:date="2022-11-05T11:04:00Z">
            <w:rPr>
              <w:rFonts w:asciiTheme="majorBidi" w:hAnsiTheme="majorBidi" w:cstheme="majorBidi"/>
              <w:sz w:val="24"/>
              <w:szCs w:val="24"/>
              <w:lang w:bidi="he-IL"/>
            </w:rPr>
          </w:rPrChange>
        </w:rPr>
        <w:t xml:space="preserve"> can enhance</w:t>
      </w:r>
      <w:r w:rsidR="00165A99" w:rsidRPr="000D72DA">
        <w:rPr>
          <w:rFonts w:asciiTheme="majorBidi" w:hAnsiTheme="majorBidi" w:cstheme="majorBidi"/>
          <w:sz w:val="24"/>
          <w:szCs w:val="24"/>
          <w:lang w:bidi="he-IL"/>
          <w:rPrChange w:id="1616" w:author="Editor" w:date="2022-11-05T11:04:00Z">
            <w:rPr>
              <w:rFonts w:asciiTheme="majorBidi" w:hAnsiTheme="majorBidi" w:cstheme="majorBidi"/>
              <w:sz w:val="24"/>
              <w:szCs w:val="24"/>
              <w:lang w:bidi="he-IL"/>
            </w:rPr>
          </w:rPrChange>
        </w:rPr>
        <w:t xml:space="preserve"> founder</w:t>
      </w:r>
      <w:r w:rsidR="006930F7" w:rsidRPr="000D72DA">
        <w:rPr>
          <w:rFonts w:asciiTheme="majorBidi" w:hAnsiTheme="majorBidi" w:cstheme="majorBidi"/>
          <w:sz w:val="24"/>
          <w:szCs w:val="24"/>
          <w:lang w:bidi="he-IL"/>
          <w:rPrChange w:id="1617" w:author="Editor" w:date="2022-11-05T11:04:00Z">
            <w:rPr>
              <w:rFonts w:asciiTheme="majorBidi" w:hAnsiTheme="majorBidi" w:cstheme="majorBidi"/>
              <w:sz w:val="24"/>
              <w:szCs w:val="24"/>
              <w:lang w:bidi="he-IL"/>
            </w:rPr>
          </w:rPrChange>
        </w:rPr>
        <w:t>s’</w:t>
      </w:r>
      <w:r w:rsidR="00165A99" w:rsidRPr="000D72DA">
        <w:rPr>
          <w:rFonts w:asciiTheme="majorBidi" w:hAnsiTheme="majorBidi" w:cstheme="majorBidi"/>
          <w:sz w:val="24"/>
          <w:szCs w:val="24"/>
          <w:lang w:bidi="he-IL"/>
          <w:rPrChange w:id="1618" w:author="Editor" w:date="2022-11-05T11:04:00Z">
            <w:rPr>
              <w:rFonts w:asciiTheme="majorBidi" w:hAnsiTheme="majorBidi" w:cstheme="majorBidi"/>
              <w:sz w:val="24"/>
              <w:szCs w:val="24"/>
              <w:lang w:bidi="he-IL"/>
            </w:rPr>
          </w:rPrChange>
        </w:rPr>
        <w:t xml:space="preserve"> ESE</w:t>
      </w:r>
      <w:bookmarkEnd w:id="1557"/>
      <w:bookmarkEnd w:id="1559"/>
      <w:r w:rsidR="005874BB" w:rsidRPr="000D72DA">
        <w:rPr>
          <w:rFonts w:asciiTheme="majorBidi" w:hAnsiTheme="majorBidi" w:cstheme="majorBidi"/>
          <w:sz w:val="24"/>
          <w:szCs w:val="24"/>
          <w:lang w:bidi="he-IL"/>
          <w:rPrChange w:id="1619" w:author="Editor" w:date="2022-11-05T11:04:00Z">
            <w:rPr>
              <w:rFonts w:asciiTheme="majorBidi" w:hAnsiTheme="majorBidi" w:cstheme="majorBidi"/>
              <w:sz w:val="24"/>
              <w:szCs w:val="24"/>
              <w:lang w:bidi="he-IL"/>
            </w:rPr>
          </w:rPrChange>
        </w:rPr>
        <w:t>:</w:t>
      </w:r>
    </w:p>
    <w:p w14:paraId="0CE77FF1" w14:textId="47F85254" w:rsidR="00165A99" w:rsidRPr="000D72DA" w:rsidRDefault="00165A99" w:rsidP="00880738">
      <w:pPr>
        <w:spacing w:after="0" w:line="480" w:lineRule="auto"/>
        <w:ind w:left="-142" w:right="970"/>
        <w:jc w:val="both"/>
        <w:rPr>
          <w:rFonts w:asciiTheme="majorBidi" w:hAnsiTheme="majorBidi" w:cstheme="majorBidi"/>
          <w:sz w:val="24"/>
          <w:szCs w:val="24"/>
          <w:lang w:bidi="he-IL"/>
          <w:rPrChange w:id="1620" w:author="Editor" w:date="2022-11-05T11:04:00Z">
            <w:rPr>
              <w:rFonts w:asciiTheme="majorBidi" w:hAnsiTheme="majorBidi" w:cstheme="majorBidi"/>
              <w:sz w:val="24"/>
              <w:szCs w:val="24"/>
              <w:lang w:bidi="he-IL"/>
            </w:rPr>
          </w:rPrChange>
        </w:rPr>
      </w:pPr>
      <w:bookmarkStart w:id="1621" w:name="_Hlk24481697"/>
      <w:r w:rsidRPr="000D72DA">
        <w:rPr>
          <w:rFonts w:asciiTheme="majorBidi" w:hAnsiTheme="majorBidi" w:cstheme="majorBidi"/>
          <w:b/>
          <w:bCs/>
          <w:i/>
          <w:iCs/>
          <w:sz w:val="24"/>
          <w:szCs w:val="24"/>
          <w:lang w:bidi="he-IL"/>
          <w:rPrChange w:id="1622" w:author="Editor" w:date="2022-11-05T11:04:00Z">
            <w:rPr>
              <w:rFonts w:asciiTheme="majorBidi" w:hAnsiTheme="majorBidi" w:cstheme="majorBidi"/>
              <w:b/>
              <w:bCs/>
              <w:i/>
              <w:iCs/>
              <w:sz w:val="24"/>
              <w:szCs w:val="24"/>
              <w:lang w:bidi="he-IL"/>
            </w:rPr>
          </w:rPrChange>
        </w:rPr>
        <w:lastRenderedPageBreak/>
        <w:t>H3a:</w:t>
      </w:r>
      <w:r w:rsidRPr="000D72DA">
        <w:rPr>
          <w:rFonts w:asciiTheme="majorBidi" w:hAnsiTheme="majorBidi" w:cstheme="majorBidi"/>
          <w:b/>
          <w:bCs/>
          <w:i/>
          <w:iCs/>
          <w:sz w:val="24"/>
          <w:szCs w:val="24"/>
          <w:rtl/>
          <w:lang w:bidi="he-IL"/>
          <w:rPrChange w:id="1623" w:author="Editor" w:date="2022-11-05T11:04:00Z">
            <w:rPr>
              <w:rFonts w:asciiTheme="majorBidi" w:hAnsiTheme="majorBidi" w:cstheme="majorBidi"/>
              <w:b/>
              <w:bCs/>
              <w:i/>
              <w:iCs/>
              <w:sz w:val="24"/>
              <w:szCs w:val="24"/>
              <w:rtl/>
              <w:lang w:bidi="he-IL"/>
            </w:rPr>
          </w:rPrChange>
        </w:rPr>
        <w:t xml:space="preserve"> </w:t>
      </w:r>
      <w:r w:rsidRPr="000D72DA">
        <w:rPr>
          <w:rFonts w:asciiTheme="majorBidi" w:hAnsiTheme="majorBidi" w:cstheme="majorBidi"/>
          <w:i/>
          <w:iCs/>
          <w:sz w:val="24"/>
          <w:szCs w:val="24"/>
          <w:lang w:bidi="he-IL"/>
          <w:rPrChange w:id="1624" w:author="Editor" w:date="2022-11-05T11:04:00Z">
            <w:rPr>
              <w:rFonts w:asciiTheme="majorBidi" w:hAnsiTheme="majorBidi" w:cstheme="majorBidi"/>
              <w:i/>
              <w:iCs/>
              <w:sz w:val="24"/>
              <w:szCs w:val="24"/>
              <w:lang w:bidi="he-IL"/>
            </w:rPr>
          </w:rPrChange>
        </w:rPr>
        <w:t xml:space="preserve">Female founders will rate enhancing their </w:t>
      </w:r>
      <w:r w:rsidR="00627D82" w:rsidRPr="000D72DA">
        <w:rPr>
          <w:rFonts w:asciiTheme="majorBidi" w:hAnsiTheme="majorBidi" w:cstheme="majorBidi"/>
          <w:i/>
          <w:iCs/>
          <w:sz w:val="24"/>
          <w:szCs w:val="24"/>
          <w:lang w:bidi="he-IL"/>
          <w:rPrChange w:id="1625" w:author="Editor" w:date="2022-11-05T11:04:00Z">
            <w:rPr>
              <w:rFonts w:asciiTheme="majorBidi" w:hAnsiTheme="majorBidi" w:cstheme="majorBidi"/>
              <w:i/>
              <w:iCs/>
              <w:sz w:val="24"/>
              <w:szCs w:val="24"/>
              <w:lang w:bidi="he-IL"/>
            </w:rPr>
          </w:rPrChange>
        </w:rPr>
        <w:t xml:space="preserve">ESE </w:t>
      </w:r>
      <w:r w:rsidRPr="000D72DA">
        <w:rPr>
          <w:rFonts w:asciiTheme="majorBidi" w:hAnsiTheme="majorBidi" w:cstheme="majorBidi"/>
          <w:i/>
          <w:iCs/>
          <w:sz w:val="24"/>
          <w:szCs w:val="24"/>
          <w:lang w:bidi="he-IL"/>
          <w:rPrChange w:id="1626" w:author="Editor" w:date="2022-11-05T11:04:00Z">
            <w:rPr>
              <w:rFonts w:asciiTheme="majorBidi" w:hAnsiTheme="majorBidi" w:cstheme="majorBidi"/>
              <w:i/>
              <w:iCs/>
              <w:sz w:val="24"/>
              <w:szCs w:val="24"/>
              <w:lang w:bidi="he-IL"/>
            </w:rPr>
          </w:rPrChange>
        </w:rPr>
        <w:t xml:space="preserve">as a goal for participation in </w:t>
      </w:r>
      <w:r w:rsidR="005874BB" w:rsidRPr="000D72DA">
        <w:rPr>
          <w:rFonts w:asciiTheme="majorBidi" w:hAnsiTheme="majorBidi" w:cstheme="majorBidi"/>
          <w:i/>
          <w:iCs/>
          <w:sz w:val="24"/>
          <w:szCs w:val="24"/>
          <w:lang w:bidi="he-IL"/>
          <w:rPrChange w:id="1627" w:author="Editor" w:date="2022-11-05T11:04:00Z">
            <w:rPr>
              <w:rFonts w:asciiTheme="majorBidi" w:hAnsiTheme="majorBidi" w:cstheme="majorBidi"/>
              <w:i/>
              <w:iCs/>
              <w:sz w:val="24"/>
              <w:szCs w:val="24"/>
              <w:lang w:bidi="he-IL"/>
            </w:rPr>
          </w:rPrChange>
        </w:rPr>
        <w:t>an</w:t>
      </w:r>
      <w:r w:rsidRPr="000D72DA">
        <w:rPr>
          <w:rFonts w:asciiTheme="majorBidi" w:hAnsiTheme="majorBidi" w:cstheme="majorBidi"/>
          <w:i/>
          <w:iCs/>
          <w:sz w:val="24"/>
          <w:szCs w:val="24"/>
          <w:lang w:bidi="he-IL"/>
          <w:rPrChange w:id="1628" w:author="Editor" w:date="2022-11-05T11:04:00Z">
            <w:rPr>
              <w:rFonts w:asciiTheme="majorBidi" w:hAnsiTheme="majorBidi" w:cstheme="majorBidi"/>
              <w:i/>
              <w:iCs/>
              <w:sz w:val="24"/>
              <w:szCs w:val="24"/>
              <w:lang w:bidi="he-IL"/>
            </w:rPr>
          </w:rPrChange>
        </w:rPr>
        <w:t xml:space="preserve"> accelerator higher than </w:t>
      </w:r>
      <w:r w:rsidR="00D27351" w:rsidRPr="000D72DA">
        <w:rPr>
          <w:rFonts w:asciiTheme="majorBidi" w:hAnsiTheme="majorBidi" w:cstheme="majorBidi"/>
          <w:i/>
          <w:iCs/>
          <w:sz w:val="24"/>
          <w:szCs w:val="24"/>
          <w:lang w:bidi="he-IL"/>
          <w:rPrChange w:id="1629" w:author="Editor" w:date="2022-11-05T11:04:00Z">
            <w:rPr>
              <w:rFonts w:asciiTheme="majorBidi" w:hAnsiTheme="majorBidi" w:cstheme="majorBidi"/>
              <w:i/>
              <w:iCs/>
              <w:sz w:val="24"/>
              <w:szCs w:val="24"/>
              <w:lang w:bidi="he-IL"/>
            </w:rPr>
          </w:rPrChange>
        </w:rPr>
        <w:t xml:space="preserve">will </w:t>
      </w:r>
      <w:r w:rsidRPr="000D72DA">
        <w:rPr>
          <w:rFonts w:asciiTheme="majorBidi" w:hAnsiTheme="majorBidi" w:cstheme="majorBidi"/>
          <w:i/>
          <w:iCs/>
          <w:sz w:val="24"/>
          <w:szCs w:val="24"/>
          <w:lang w:bidi="he-IL"/>
          <w:rPrChange w:id="1630" w:author="Editor" w:date="2022-11-05T11:04:00Z">
            <w:rPr>
              <w:rFonts w:asciiTheme="majorBidi" w:hAnsiTheme="majorBidi" w:cstheme="majorBidi"/>
              <w:i/>
              <w:iCs/>
              <w:sz w:val="24"/>
              <w:szCs w:val="24"/>
              <w:lang w:bidi="he-IL"/>
            </w:rPr>
          </w:rPrChange>
        </w:rPr>
        <w:t xml:space="preserve">male founders. </w:t>
      </w:r>
      <w:r w:rsidRPr="000D72DA">
        <w:rPr>
          <w:rFonts w:asciiTheme="majorBidi" w:hAnsiTheme="majorBidi" w:cstheme="majorBidi"/>
          <w:b/>
          <w:bCs/>
          <w:i/>
          <w:iCs/>
          <w:sz w:val="24"/>
          <w:szCs w:val="24"/>
          <w:lang w:bidi="he-IL"/>
          <w:rPrChange w:id="1631" w:author="Editor" w:date="2022-11-05T11:04:00Z">
            <w:rPr>
              <w:rFonts w:asciiTheme="majorBidi" w:hAnsiTheme="majorBidi" w:cstheme="majorBidi"/>
              <w:b/>
              <w:bCs/>
              <w:i/>
              <w:iCs/>
              <w:sz w:val="24"/>
              <w:szCs w:val="24"/>
              <w:lang w:bidi="he-IL"/>
            </w:rPr>
          </w:rPrChange>
        </w:rPr>
        <w:t>H3b:</w:t>
      </w:r>
      <w:r w:rsidRPr="000D72DA">
        <w:rPr>
          <w:rFonts w:asciiTheme="majorBidi" w:hAnsiTheme="majorBidi" w:cstheme="majorBidi"/>
          <w:b/>
          <w:bCs/>
          <w:i/>
          <w:iCs/>
          <w:sz w:val="24"/>
          <w:szCs w:val="24"/>
          <w:rtl/>
          <w:lang w:bidi="he-IL"/>
          <w:rPrChange w:id="1632" w:author="Editor" w:date="2022-11-05T11:04:00Z">
            <w:rPr>
              <w:rFonts w:asciiTheme="majorBidi" w:hAnsiTheme="majorBidi" w:cstheme="majorBidi"/>
              <w:b/>
              <w:bCs/>
              <w:i/>
              <w:iCs/>
              <w:sz w:val="24"/>
              <w:szCs w:val="24"/>
              <w:rtl/>
              <w:lang w:bidi="he-IL"/>
            </w:rPr>
          </w:rPrChange>
        </w:rPr>
        <w:t xml:space="preserve"> </w:t>
      </w:r>
      <w:r w:rsidRPr="000D72DA">
        <w:rPr>
          <w:rFonts w:asciiTheme="majorBidi" w:hAnsiTheme="majorBidi" w:cstheme="majorBidi"/>
          <w:i/>
          <w:iCs/>
          <w:sz w:val="24"/>
          <w:szCs w:val="24"/>
          <w:lang w:bidi="he-IL"/>
          <w:rPrChange w:id="1633" w:author="Editor" w:date="2022-11-05T11:04:00Z">
            <w:rPr>
              <w:rFonts w:asciiTheme="majorBidi" w:hAnsiTheme="majorBidi" w:cstheme="majorBidi"/>
              <w:i/>
              <w:iCs/>
              <w:sz w:val="24"/>
              <w:szCs w:val="24"/>
              <w:lang w:bidi="he-IL"/>
            </w:rPr>
          </w:rPrChange>
        </w:rPr>
        <w:t>Female founders’ increase in ESE during the accelerator</w:t>
      </w:r>
      <w:r w:rsidR="005874BB" w:rsidRPr="000D72DA">
        <w:rPr>
          <w:rFonts w:asciiTheme="majorBidi" w:hAnsiTheme="majorBidi" w:cstheme="majorBidi"/>
          <w:i/>
          <w:iCs/>
          <w:sz w:val="24"/>
          <w:szCs w:val="24"/>
          <w:lang w:bidi="he-IL"/>
          <w:rPrChange w:id="1634" w:author="Editor" w:date="2022-11-05T11:04:00Z">
            <w:rPr>
              <w:rFonts w:asciiTheme="majorBidi" w:hAnsiTheme="majorBidi" w:cstheme="majorBidi"/>
              <w:i/>
              <w:iCs/>
              <w:sz w:val="24"/>
              <w:szCs w:val="24"/>
              <w:lang w:bidi="he-IL"/>
            </w:rPr>
          </w:rPrChange>
        </w:rPr>
        <w:t xml:space="preserve"> </w:t>
      </w:r>
      <w:r w:rsidRPr="000D72DA">
        <w:rPr>
          <w:rFonts w:asciiTheme="majorBidi" w:hAnsiTheme="majorBidi" w:cstheme="majorBidi"/>
          <w:i/>
          <w:iCs/>
          <w:sz w:val="24"/>
          <w:szCs w:val="24"/>
          <w:lang w:bidi="he-IL"/>
          <w:rPrChange w:id="1635" w:author="Editor" w:date="2022-11-05T11:04:00Z">
            <w:rPr>
              <w:rFonts w:asciiTheme="majorBidi" w:hAnsiTheme="majorBidi" w:cstheme="majorBidi"/>
              <w:i/>
              <w:iCs/>
              <w:sz w:val="24"/>
              <w:szCs w:val="24"/>
              <w:lang w:bidi="he-IL"/>
            </w:rPr>
          </w:rPrChange>
        </w:rPr>
        <w:t xml:space="preserve">will be </w:t>
      </w:r>
      <w:r w:rsidR="00BD0985" w:rsidRPr="000D72DA">
        <w:rPr>
          <w:rFonts w:asciiTheme="majorBidi" w:hAnsiTheme="majorBidi" w:cstheme="majorBidi"/>
          <w:i/>
          <w:iCs/>
          <w:sz w:val="24"/>
          <w:szCs w:val="24"/>
          <w:lang w:bidi="he-IL"/>
          <w:rPrChange w:id="1636" w:author="Editor" w:date="2022-11-05T11:04:00Z">
            <w:rPr>
              <w:rFonts w:asciiTheme="majorBidi" w:hAnsiTheme="majorBidi" w:cstheme="majorBidi"/>
              <w:i/>
              <w:iCs/>
              <w:sz w:val="24"/>
              <w:szCs w:val="24"/>
              <w:lang w:bidi="he-IL"/>
            </w:rPr>
          </w:rPrChange>
        </w:rPr>
        <w:t xml:space="preserve">greater </w:t>
      </w:r>
      <w:r w:rsidRPr="000D72DA">
        <w:rPr>
          <w:rFonts w:asciiTheme="majorBidi" w:hAnsiTheme="majorBidi" w:cstheme="majorBidi"/>
          <w:i/>
          <w:iCs/>
          <w:sz w:val="24"/>
          <w:szCs w:val="24"/>
          <w:lang w:bidi="he-IL"/>
          <w:rPrChange w:id="1637" w:author="Editor" w:date="2022-11-05T11:04:00Z">
            <w:rPr>
              <w:rFonts w:asciiTheme="majorBidi" w:hAnsiTheme="majorBidi" w:cstheme="majorBidi"/>
              <w:i/>
              <w:iCs/>
              <w:sz w:val="24"/>
              <w:szCs w:val="24"/>
              <w:lang w:bidi="he-IL"/>
            </w:rPr>
          </w:rPrChange>
        </w:rPr>
        <w:t>than that of male founders.</w:t>
      </w:r>
      <w:bookmarkEnd w:id="1621"/>
    </w:p>
    <w:p w14:paraId="2823F05B" w14:textId="4B2D3FB0" w:rsidR="00165A99" w:rsidRPr="000D72DA" w:rsidRDefault="00165A99" w:rsidP="00880738">
      <w:pPr>
        <w:spacing w:after="0" w:line="480" w:lineRule="auto"/>
        <w:ind w:left="-142" w:right="970" w:firstLine="567"/>
        <w:jc w:val="both"/>
        <w:rPr>
          <w:rFonts w:asciiTheme="majorBidi" w:hAnsiTheme="majorBidi" w:cstheme="majorBidi"/>
          <w:sz w:val="24"/>
          <w:szCs w:val="24"/>
          <w:rtl/>
          <w:rPrChange w:id="1638" w:author="Editor" w:date="2022-11-05T11:04:00Z">
            <w:rPr>
              <w:rFonts w:asciiTheme="majorBidi" w:hAnsiTheme="majorBidi" w:cstheme="majorBidi"/>
              <w:sz w:val="24"/>
              <w:szCs w:val="24"/>
              <w:rtl/>
            </w:rPr>
          </w:rPrChange>
        </w:rPr>
      </w:pPr>
      <w:bookmarkStart w:id="1639" w:name="_Hlk73842514"/>
      <w:r w:rsidRPr="000D72DA">
        <w:rPr>
          <w:rFonts w:asciiTheme="majorBidi" w:hAnsiTheme="majorBidi" w:cstheme="majorBidi"/>
          <w:sz w:val="24"/>
          <w:szCs w:val="24"/>
          <w:rPrChange w:id="1640" w:author="Editor" w:date="2022-11-05T11:04:00Z">
            <w:rPr>
              <w:rFonts w:asciiTheme="majorBidi" w:hAnsiTheme="majorBidi" w:cstheme="majorBidi"/>
              <w:sz w:val="24"/>
              <w:szCs w:val="24"/>
            </w:rPr>
          </w:rPrChange>
        </w:rPr>
        <w:t>Female entrepreneurs also suffer from legitimacy barrier</w:t>
      </w:r>
      <w:r w:rsidR="00BD0985" w:rsidRPr="000D72DA">
        <w:rPr>
          <w:rFonts w:asciiTheme="majorBidi" w:hAnsiTheme="majorBidi" w:cstheme="majorBidi"/>
          <w:sz w:val="24"/>
          <w:szCs w:val="24"/>
          <w:rPrChange w:id="1641" w:author="Editor" w:date="2022-11-05T11:04:00Z">
            <w:rPr>
              <w:rFonts w:asciiTheme="majorBidi" w:hAnsiTheme="majorBidi" w:cstheme="majorBidi"/>
              <w:sz w:val="24"/>
              <w:szCs w:val="24"/>
            </w:rPr>
          </w:rPrChange>
        </w:rPr>
        <w:t>s</w:t>
      </w:r>
      <w:r w:rsidRPr="000D72DA">
        <w:rPr>
          <w:rFonts w:asciiTheme="majorBidi" w:hAnsiTheme="majorBidi" w:cstheme="majorBidi"/>
          <w:sz w:val="24"/>
          <w:szCs w:val="24"/>
          <w:rPrChange w:id="1642" w:author="Editor" w:date="2022-11-05T11:04:00Z">
            <w:rPr>
              <w:rFonts w:asciiTheme="majorBidi" w:hAnsiTheme="majorBidi" w:cstheme="majorBidi"/>
              <w:sz w:val="24"/>
              <w:szCs w:val="24"/>
            </w:rPr>
          </w:rPrChange>
        </w:rPr>
        <w:t xml:space="preserve"> (Brush et al., 2019; Murphy et al., 2007)</w:t>
      </w:r>
      <w:r w:rsidR="00C01510" w:rsidRPr="000D72DA">
        <w:rPr>
          <w:rFonts w:asciiTheme="majorBidi" w:hAnsiTheme="majorBidi" w:cstheme="majorBidi"/>
          <w:sz w:val="24"/>
          <w:szCs w:val="24"/>
          <w:rPrChange w:id="1643" w:author="Editor" w:date="2022-11-05T11:04:00Z">
            <w:rPr>
              <w:rFonts w:asciiTheme="majorBidi" w:hAnsiTheme="majorBidi" w:cstheme="majorBidi"/>
              <w:sz w:val="24"/>
              <w:szCs w:val="24"/>
            </w:rPr>
          </w:rPrChange>
        </w:rPr>
        <w:t>,</w:t>
      </w:r>
      <w:r w:rsidR="00062FFB" w:rsidRPr="000D72DA">
        <w:rPr>
          <w:rFonts w:asciiTheme="majorBidi" w:hAnsiTheme="majorBidi" w:cstheme="majorBidi"/>
          <w:sz w:val="24"/>
          <w:szCs w:val="24"/>
          <w:rPrChange w:id="1644" w:author="Editor" w:date="2022-11-05T11:04:00Z">
            <w:rPr>
              <w:rFonts w:asciiTheme="majorBidi" w:hAnsiTheme="majorBidi" w:cstheme="majorBidi"/>
              <w:sz w:val="24"/>
              <w:szCs w:val="24"/>
            </w:rPr>
          </w:rPrChange>
        </w:rPr>
        <w:t xml:space="preserve"> and</w:t>
      </w:r>
      <w:r w:rsidR="004D7F9D" w:rsidRPr="000D72DA">
        <w:rPr>
          <w:rFonts w:asciiTheme="majorBidi" w:hAnsiTheme="majorBidi" w:cstheme="majorBidi"/>
          <w:sz w:val="24"/>
          <w:szCs w:val="24"/>
          <w:rPrChange w:id="1645" w:author="Editor" w:date="2022-11-05T11:04:00Z">
            <w:rPr>
              <w:rFonts w:asciiTheme="majorBidi" w:hAnsiTheme="majorBidi" w:cstheme="majorBidi"/>
              <w:sz w:val="24"/>
              <w:szCs w:val="24"/>
            </w:rPr>
          </w:rPrChange>
        </w:rPr>
        <w:t xml:space="preserve"> the</w:t>
      </w:r>
      <w:r w:rsidR="00062FFB" w:rsidRPr="000D72DA">
        <w:rPr>
          <w:rFonts w:asciiTheme="majorBidi" w:hAnsiTheme="majorBidi" w:cstheme="majorBidi"/>
          <w:sz w:val="24"/>
          <w:szCs w:val="24"/>
          <w:rPrChange w:id="1646" w:author="Editor" w:date="2022-11-05T11:04:00Z">
            <w:rPr>
              <w:rFonts w:asciiTheme="majorBidi" w:hAnsiTheme="majorBidi" w:cstheme="majorBidi"/>
              <w:sz w:val="24"/>
              <w:szCs w:val="24"/>
            </w:rPr>
          </w:rPrChange>
        </w:rPr>
        <w:t>ir</w:t>
      </w:r>
      <w:r w:rsidR="004D7F9D" w:rsidRPr="000D72DA">
        <w:rPr>
          <w:rFonts w:asciiTheme="majorBidi" w:hAnsiTheme="majorBidi" w:cstheme="majorBidi"/>
          <w:sz w:val="24"/>
          <w:szCs w:val="24"/>
          <w:rPrChange w:id="1647" w:author="Editor" w:date="2022-11-05T11:04:00Z">
            <w:rPr>
              <w:rFonts w:asciiTheme="majorBidi" w:hAnsiTheme="majorBidi" w:cstheme="majorBidi"/>
              <w:sz w:val="24"/>
              <w:szCs w:val="24"/>
            </w:rPr>
          </w:rPrChange>
        </w:rPr>
        <w:t xml:space="preserve"> legitimacy </w:t>
      </w:r>
      <w:r w:rsidR="00BD0985" w:rsidRPr="000D72DA">
        <w:rPr>
          <w:rFonts w:asciiTheme="majorBidi" w:hAnsiTheme="majorBidi" w:cstheme="majorBidi"/>
          <w:sz w:val="24"/>
          <w:szCs w:val="24"/>
          <w:rPrChange w:id="1648" w:author="Editor" w:date="2022-11-05T11:04:00Z">
            <w:rPr>
              <w:rFonts w:asciiTheme="majorBidi" w:hAnsiTheme="majorBidi" w:cstheme="majorBidi"/>
              <w:sz w:val="24"/>
              <w:szCs w:val="24"/>
            </w:rPr>
          </w:rPrChange>
        </w:rPr>
        <w:t xml:space="preserve">might be </w:t>
      </w:r>
      <w:r w:rsidR="00F37377" w:rsidRPr="000D72DA">
        <w:rPr>
          <w:rFonts w:asciiTheme="majorBidi" w:hAnsiTheme="majorBidi" w:cstheme="majorBidi"/>
          <w:sz w:val="24"/>
          <w:szCs w:val="24"/>
          <w:rPrChange w:id="1649" w:author="Editor" w:date="2022-11-05T11:04:00Z">
            <w:rPr>
              <w:rFonts w:asciiTheme="majorBidi" w:hAnsiTheme="majorBidi" w:cstheme="majorBidi"/>
              <w:sz w:val="24"/>
              <w:szCs w:val="24"/>
            </w:rPr>
          </w:rPrChange>
        </w:rPr>
        <w:t>enhanced</w:t>
      </w:r>
      <w:r w:rsidR="00BD0985" w:rsidRPr="000D72DA">
        <w:rPr>
          <w:rFonts w:asciiTheme="majorBidi" w:hAnsiTheme="majorBidi" w:cstheme="majorBidi"/>
          <w:sz w:val="24"/>
          <w:szCs w:val="24"/>
          <w:rPrChange w:id="1650" w:author="Editor" w:date="2022-11-05T11:04:00Z">
            <w:rPr>
              <w:rFonts w:asciiTheme="majorBidi" w:hAnsiTheme="majorBidi" w:cstheme="majorBidi"/>
              <w:sz w:val="24"/>
              <w:szCs w:val="24"/>
            </w:rPr>
          </w:rPrChange>
        </w:rPr>
        <w:t xml:space="preserve"> </w:t>
      </w:r>
      <w:r w:rsidR="004D7F9D" w:rsidRPr="000D72DA">
        <w:rPr>
          <w:rFonts w:asciiTheme="majorBidi" w:hAnsiTheme="majorBidi" w:cstheme="majorBidi"/>
          <w:sz w:val="24"/>
          <w:szCs w:val="24"/>
          <w:rPrChange w:id="1651" w:author="Editor" w:date="2022-11-05T11:04:00Z">
            <w:rPr>
              <w:rFonts w:asciiTheme="majorBidi" w:hAnsiTheme="majorBidi" w:cstheme="majorBidi"/>
              <w:sz w:val="24"/>
              <w:szCs w:val="24"/>
            </w:rPr>
          </w:rPrChange>
        </w:rPr>
        <w:t>by associating themselves with</w:t>
      </w:r>
      <w:r w:rsidR="00790E68" w:rsidRPr="000D72DA">
        <w:rPr>
          <w:rFonts w:asciiTheme="majorBidi" w:hAnsiTheme="majorBidi" w:cstheme="majorBidi"/>
          <w:sz w:val="24"/>
          <w:szCs w:val="24"/>
          <w:rPrChange w:id="1652" w:author="Editor" w:date="2022-11-05T11:04:00Z">
            <w:rPr>
              <w:rFonts w:asciiTheme="majorBidi" w:hAnsiTheme="majorBidi" w:cstheme="majorBidi"/>
              <w:sz w:val="24"/>
              <w:szCs w:val="24"/>
            </w:rPr>
          </w:rPrChange>
        </w:rPr>
        <w:t xml:space="preserve"> </w:t>
      </w:r>
      <w:r w:rsidR="004D7F9D" w:rsidRPr="000D72DA">
        <w:rPr>
          <w:rFonts w:asciiTheme="majorBidi" w:hAnsiTheme="majorBidi" w:cstheme="majorBidi"/>
          <w:sz w:val="24"/>
          <w:szCs w:val="24"/>
          <w:rPrChange w:id="1653" w:author="Editor" w:date="2022-11-05T11:04:00Z">
            <w:rPr>
              <w:rFonts w:asciiTheme="majorBidi" w:hAnsiTheme="majorBidi" w:cstheme="majorBidi"/>
              <w:sz w:val="24"/>
              <w:szCs w:val="24"/>
            </w:rPr>
          </w:rPrChange>
        </w:rPr>
        <w:t>reputable organizations (Rao et al., 2008)</w:t>
      </w:r>
      <w:r w:rsidR="00BA31AB" w:rsidRPr="000D72DA">
        <w:rPr>
          <w:rFonts w:asciiTheme="majorBidi" w:hAnsiTheme="majorBidi" w:cstheme="majorBidi"/>
          <w:sz w:val="24"/>
          <w:szCs w:val="24"/>
          <w:rPrChange w:id="1654" w:author="Editor" w:date="2022-11-05T11:04:00Z">
            <w:rPr>
              <w:rFonts w:asciiTheme="majorBidi" w:hAnsiTheme="majorBidi" w:cstheme="majorBidi"/>
              <w:sz w:val="24"/>
              <w:szCs w:val="24"/>
            </w:rPr>
          </w:rPrChange>
        </w:rPr>
        <w:t>.</w:t>
      </w:r>
      <w:r w:rsidR="004D7F9D" w:rsidRPr="000D72DA">
        <w:rPr>
          <w:rFonts w:asciiTheme="majorBidi" w:hAnsiTheme="majorBidi" w:cstheme="majorBidi"/>
          <w:sz w:val="24"/>
          <w:szCs w:val="24"/>
          <w:rPrChange w:id="1655" w:author="Editor" w:date="2022-11-05T11:04:00Z">
            <w:rPr>
              <w:rFonts w:asciiTheme="majorBidi" w:hAnsiTheme="majorBidi" w:cstheme="majorBidi"/>
              <w:sz w:val="24"/>
              <w:szCs w:val="24"/>
            </w:rPr>
          </w:rPrChange>
        </w:rPr>
        <w:t xml:space="preserve"> </w:t>
      </w:r>
      <w:r w:rsidRPr="000D72DA">
        <w:rPr>
          <w:rFonts w:asciiTheme="majorBidi" w:hAnsiTheme="majorBidi" w:cstheme="majorBidi"/>
          <w:sz w:val="24"/>
          <w:szCs w:val="24"/>
          <w:rPrChange w:id="1656" w:author="Editor" w:date="2022-11-05T11:04:00Z">
            <w:rPr>
              <w:rFonts w:asciiTheme="majorBidi" w:hAnsiTheme="majorBidi" w:cstheme="majorBidi"/>
              <w:sz w:val="24"/>
              <w:szCs w:val="24"/>
            </w:rPr>
          </w:rPrChange>
        </w:rPr>
        <w:t>Accelerators</w:t>
      </w:r>
      <w:r w:rsidR="008045B4" w:rsidRPr="000D72DA">
        <w:rPr>
          <w:rFonts w:asciiTheme="majorBidi" w:hAnsiTheme="majorBidi" w:cstheme="majorBidi"/>
          <w:sz w:val="24"/>
          <w:szCs w:val="24"/>
          <w:rPrChange w:id="1657" w:author="Editor" w:date="2022-11-05T11:04:00Z">
            <w:rPr>
              <w:rFonts w:asciiTheme="majorBidi" w:hAnsiTheme="majorBidi" w:cstheme="majorBidi"/>
              <w:sz w:val="24"/>
              <w:szCs w:val="24"/>
            </w:rPr>
          </w:rPrChange>
        </w:rPr>
        <w:t>,</w:t>
      </w:r>
      <w:r w:rsidR="00B73F3F" w:rsidRPr="000D72DA">
        <w:rPr>
          <w:rFonts w:asciiTheme="majorBidi" w:hAnsiTheme="majorBidi" w:cstheme="majorBidi"/>
          <w:sz w:val="24"/>
          <w:szCs w:val="24"/>
          <w:rPrChange w:id="1658" w:author="Editor" w:date="2022-11-05T11:04:00Z">
            <w:rPr>
              <w:rFonts w:asciiTheme="majorBidi" w:hAnsiTheme="majorBidi" w:cstheme="majorBidi"/>
              <w:sz w:val="24"/>
              <w:szCs w:val="24"/>
            </w:rPr>
          </w:rPrChange>
        </w:rPr>
        <w:t xml:space="preserve"> </w:t>
      </w:r>
      <w:r w:rsidR="008045B4" w:rsidRPr="000D72DA">
        <w:rPr>
          <w:rFonts w:asciiTheme="majorBidi" w:hAnsiTheme="majorBidi" w:cstheme="majorBidi"/>
          <w:sz w:val="24"/>
          <w:szCs w:val="24"/>
          <w:rPrChange w:id="1659" w:author="Editor" w:date="2022-11-05T11:04:00Z">
            <w:rPr>
              <w:rFonts w:asciiTheme="majorBidi" w:hAnsiTheme="majorBidi" w:cstheme="majorBidi"/>
              <w:sz w:val="24"/>
              <w:szCs w:val="24"/>
            </w:rPr>
          </w:rPrChange>
        </w:rPr>
        <w:t xml:space="preserve">with </w:t>
      </w:r>
      <w:r w:rsidR="00B73F3F" w:rsidRPr="000D72DA">
        <w:rPr>
          <w:rFonts w:asciiTheme="majorBidi" w:hAnsiTheme="majorBidi" w:cstheme="majorBidi"/>
          <w:sz w:val="24"/>
          <w:szCs w:val="24"/>
          <w:rPrChange w:id="1660" w:author="Editor" w:date="2022-11-05T11:04:00Z">
            <w:rPr>
              <w:rFonts w:asciiTheme="majorBidi" w:hAnsiTheme="majorBidi" w:cstheme="majorBidi"/>
              <w:sz w:val="24"/>
              <w:szCs w:val="24"/>
            </w:rPr>
          </w:rPrChange>
        </w:rPr>
        <w:t xml:space="preserve">their </w:t>
      </w:r>
      <w:r w:rsidR="00BD0985" w:rsidRPr="000D72DA">
        <w:rPr>
          <w:rFonts w:asciiTheme="majorBidi" w:hAnsiTheme="majorBidi" w:cstheme="majorBidi"/>
          <w:sz w:val="24"/>
          <w:szCs w:val="24"/>
          <w:rPrChange w:id="1661" w:author="Editor" w:date="2022-11-05T11:04:00Z">
            <w:rPr>
              <w:rFonts w:asciiTheme="majorBidi" w:hAnsiTheme="majorBidi" w:cstheme="majorBidi"/>
              <w:sz w:val="24"/>
              <w:szCs w:val="24"/>
            </w:rPr>
          </w:rPrChange>
        </w:rPr>
        <w:t xml:space="preserve">intense </w:t>
      </w:r>
      <w:r w:rsidR="00B73F3F" w:rsidRPr="000D72DA">
        <w:rPr>
          <w:rFonts w:asciiTheme="majorBidi" w:hAnsiTheme="majorBidi" w:cstheme="majorBidi"/>
          <w:sz w:val="24"/>
          <w:szCs w:val="24"/>
          <w:rPrChange w:id="1662" w:author="Editor" w:date="2022-11-05T11:04:00Z">
            <w:rPr>
              <w:rFonts w:asciiTheme="majorBidi" w:hAnsiTheme="majorBidi" w:cstheme="majorBidi"/>
              <w:sz w:val="24"/>
              <w:szCs w:val="24"/>
            </w:rPr>
          </w:rPrChange>
        </w:rPr>
        <w:t>selection process</w:t>
      </w:r>
      <w:r w:rsidR="00CE1735" w:rsidRPr="000D72DA">
        <w:rPr>
          <w:rFonts w:asciiTheme="majorBidi" w:hAnsiTheme="majorBidi" w:cstheme="majorBidi"/>
          <w:sz w:val="24"/>
          <w:szCs w:val="24"/>
          <w:rPrChange w:id="1663" w:author="Editor" w:date="2022-11-05T11:04:00Z">
            <w:rPr>
              <w:rFonts w:asciiTheme="majorBidi" w:hAnsiTheme="majorBidi" w:cstheme="majorBidi"/>
              <w:sz w:val="24"/>
              <w:szCs w:val="24"/>
            </w:rPr>
          </w:rPrChange>
        </w:rPr>
        <w:t>, experience</w:t>
      </w:r>
      <w:r w:rsidR="00062FFB" w:rsidRPr="000D72DA">
        <w:rPr>
          <w:rFonts w:asciiTheme="majorBidi" w:hAnsiTheme="majorBidi" w:cstheme="majorBidi"/>
          <w:sz w:val="24"/>
          <w:szCs w:val="24"/>
          <w:rPrChange w:id="1664" w:author="Editor" w:date="2022-11-05T11:04:00Z">
            <w:rPr>
              <w:rFonts w:asciiTheme="majorBidi" w:hAnsiTheme="majorBidi" w:cstheme="majorBidi"/>
              <w:sz w:val="24"/>
              <w:szCs w:val="24"/>
            </w:rPr>
          </w:rPrChange>
        </w:rPr>
        <w:t>d</w:t>
      </w:r>
      <w:r w:rsidR="00CE1735" w:rsidRPr="000D72DA">
        <w:rPr>
          <w:rFonts w:asciiTheme="majorBidi" w:hAnsiTheme="majorBidi" w:cstheme="majorBidi"/>
          <w:sz w:val="24"/>
          <w:szCs w:val="24"/>
          <w:rPrChange w:id="1665" w:author="Editor" w:date="2022-11-05T11:04:00Z">
            <w:rPr>
              <w:rFonts w:asciiTheme="majorBidi" w:hAnsiTheme="majorBidi" w:cstheme="majorBidi"/>
              <w:sz w:val="24"/>
              <w:szCs w:val="24"/>
            </w:rPr>
          </w:rPrChange>
        </w:rPr>
        <w:t xml:space="preserve"> </w:t>
      </w:r>
      <w:r w:rsidRPr="000D72DA">
        <w:rPr>
          <w:rFonts w:asciiTheme="majorBidi" w:hAnsiTheme="majorBidi" w:cstheme="majorBidi"/>
          <w:sz w:val="24"/>
          <w:szCs w:val="24"/>
          <w:rPrChange w:id="1666" w:author="Editor" w:date="2022-11-05T11:04:00Z">
            <w:rPr>
              <w:rFonts w:asciiTheme="majorBidi" w:hAnsiTheme="majorBidi" w:cstheme="majorBidi"/>
              <w:sz w:val="24"/>
              <w:szCs w:val="24"/>
            </w:rPr>
          </w:rPrChange>
        </w:rPr>
        <w:t>management</w:t>
      </w:r>
      <w:r w:rsidR="00CE1735" w:rsidRPr="000D72DA">
        <w:rPr>
          <w:rFonts w:asciiTheme="majorBidi" w:hAnsiTheme="majorBidi" w:cstheme="majorBidi"/>
          <w:sz w:val="24"/>
          <w:szCs w:val="24"/>
          <w:rPrChange w:id="1667" w:author="Editor" w:date="2022-11-05T11:04:00Z">
            <w:rPr>
              <w:rFonts w:asciiTheme="majorBidi" w:hAnsiTheme="majorBidi" w:cstheme="majorBidi"/>
              <w:sz w:val="24"/>
              <w:szCs w:val="24"/>
            </w:rPr>
          </w:rPrChange>
        </w:rPr>
        <w:t xml:space="preserve"> team</w:t>
      </w:r>
      <w:r w:rsidR="007D4CE5" w:rsidRPr="000D72DA">
        <w:rPr>
          <w:rFonts w:asciiTheme="majorBidi" w:hAnsiTheme="majorBidi" w:cstheme="majorBidi"/>
          <w:sz w:val="24"/>
          <w:szCs w:val="24"/>
          <w:rPrChange w:id="1668" w:author="Editor" w:date="2022-11-05T11:04:00Z">
            <w:rPr>
              <w:rFonts w:asciiTheme="majorBidi" w:hAnsiTheme="majorBidi" w:cstheme="majorBidi"/>
              <w:sz w:val="24"/>
              <w:szCs w:val="24"/>
            </w:rPr>
          </w:rPrChange>
        </w:rPr>
        <w:t>,</w:t>
      </w:r>
      <w:r w:rsidRPr="000D72DA">
        <w:rPr>
          <w:rFonts w:asciiTheme="majorBidi" w:hAnsiTheme="majorBidi" w:cstheme="majorBidi"/>
          <w:sz w:val="24"/>
          <w:szCs w:val="24"/>
          <w:rPrChange w:id="1669" w:author="Editor" w:date="2022-11-05T11:04:00Z">
            <w:rPr>
              <w:rFonts w:asciiTheme="majorBidi" w:hAnsiTheme="majorBidi" w:cstheme="majorBidi"/>
              <w:sz w:val="24"/>
              <w:szCs w:val="24"/>
            </w:rPr>
          </w:rPrChange>
        </w:rPr>
        <w:t xml:space="preserve"> </w:t>
      </w:r>
      <w:r w:rsidR="00790E68" w:rsidRPr="000D72DA">
        <w:rPr>
          <w:rFonts w:asciiTheme="majorBidi" w:hAnsiTheme="majorBidi" w:cstheme="majorBidi"/>
          <w:sz w:val="24"/>
          <w:szCs w:val="24"/>
          <w:lang w:bidi="he-IL"/>
          <w:rPrChange w:id="1670" w:author="Editor" w:date="2022-11-05T11:04:00Z">
            <w:rPr>
              <w:rFonts w:asciiTheme="majorBidi" w:hAnsiTheme="majorBidi" w:cstheme="majorBidi"/>
              <w:sz w:val="24"/>
              <w:szCs w:val="24"/>
              <w:lang w:bidi="he-IL"/>
            </w:rPr>
          </w:rPrChange>
        </w:rPr>
        <w:t xml:space="preserve">and </w:t>
      </w:r>
      <w:r w:rsidR="00CE1735" w:rsidRPr="000D72DA">
        <w:rPr>
          <w:rFonts w:asciiTheme="majorBidi" w:hAnsiTheme="majorBidi" w:cstheme="majorBidi"/>
          <w:sz w:val="24"/>
          <w:szCs w:val="24"/>
          <w:lang w:bidi="he-IL"/>
          <w:rPrChange w:id="1671" w:author="Editor" w:date="2022-11-05T11:04:00Z">
            <w:rPr>
              <w:rFonts w:asciiTheme="majorBidi" w:hAnsiTheme="majorBidi" w:cstheme="majorBidi"/>
              <w:sz w:val="24"/>
              <w:szCs w:val="24"/>
              <w:lang w:bidi="he-IL"/>
            </w:rPr>
          </w:rPrChange>
        </w:rPr>
        <w:t>prestigious</w:t>
      </w:r>
      <w:r w:rsidR="00CE1735" w:rsidRPr="000D72DA">
        <w:rPr>
          <w:rFonts w:asciiTheme="majorBidi" w:hAnsiTheme="majorBidi" w:cstheme="majorBidi"/>
          <w:sz w:val="24"/>
          <w:szCs w:val="24"/>
          <w:rPrChange w:id="1672" w:author="Editor" w:date="2022-11-05T11:04:00Z">
            <w:rPr>
              <w:rFonts w:asciiTheme="majorBidi" w:hAnsiTheme="majorBidi" w:cstheme="majorBidi"/>
              <w:sz w:val="24"/>
              <w:szCs w:val="24"/>
            </w:rPr>
          </w:rPrChange>
        </w:rPr>
        <w:t xml:space="preserve"> sponsors and mentors</w:t>
      </w:r>
      <w:r w:rsidR="006E7CD1" w:rsidRPr="000D72DA">
        <w:rPr>
          <w:rFonts w:asciiTheme="majorBidi" w:hAnsiTheme="majorBidi" w:cstheme="majorBidi"/>
          <w:sz w:val="24"/>
          <w:szCs w:val="24"/>
          <w:rPrChange w:id="1673" w:author="Editor" w:date="2022-11-05T11:04:00Z">
            <w:rPr>
              <w:rFonts w:asciiTheme="majorBidi" w:hAnsiTheme="majorBidi" w:cstheme="majorBidi"/>
              <w:sz w:val="24"/>
              <w:szCs w:val="24"/>
            </w:rPr>
          </w:rPrChange>
        </w:rPr>
        <w:t>,</w:t>
      </w:r>
      <w:r w:rsidR="00B73F3F" w:rsidRPr="000D72DA">
        <w:rPr>
          <w:rFonts w:asciiTheme="majorBidi" w:hAnsiTheme="majorBidi" w:cstheme="majorBidi"/>
          <w:sz w:val="24"/>
          <w:szCs w:val="24"/>
          <w:rPrChange w:id="1674" w:author="Editor" w:date="2022-11-05T11:04:00Z">
            <w:rPr>
              <w:rFonts w:asciiTheme="majorBidi" w:hAnsiTheme="majorBidi" w:cstheme="majorBidi"/>
              <w:sz w:val="24"/>
              <w:szCs w:val="24"/>
            </w:rPr>
          </w:rPrChange>
        </w:rPr>
        <w:t xml:space="preserve"> </w:t>
      </w:r>
      <w:r w:rsidR="000406FB" w:rsidRPr="000D72DA">
        <w:rPr>
          <w:rFonts w:asciiTheme="majorBidi" w:hAnsiTheme="majorBidi" w:cstheme="majorBidi"/>
          <w:sz w:val="24"/>
          <w:szCs w:val="24"/>
          <w:rPrChange w:id="1675" w:author="Editor" w:date="2022-11-05T11:04:00Z">
            <w:rPr>
              <w:rFonts w:asciiTheme="majorBidi" w:hAnsiTheme="majorBidi" w:cstheme="majorBidi"/>
              <w:sz w:val="24"/>
              <w:szCs w:val="24"/>
            </w:rPr>
          </w:rPrChange>
        </w:rPr>
        <w:t>could</w:t>
      </w:r>
      <w:r w:rsidR="00BA31AB" w:rsidRPr="000D72DA">
        <w:rPr>
          <w:rFonts w:asciiTheme="majorBidi" w:hAnsiTheme="majorBidi" w:cstheme="majorBidi"/>
          <w:sz w:val="24"/>
          <w:szCs w:val="24"/>
          <w:rPrChange w:id="1676" w:author="Editor" w:date="2022-11-05T11:04:00Z">
            <w:rPr>
              <w:rFonts w:asciiTheme="majorBidi" w:hAnsiTheme="majorBidi" w:cstheme="majorBidi"/>
              <w:sz w:val="24"/>
              <w:szCs w:val="24"/>
            </w:rPr>
          </w:rPrChange>
        </w:rPr>
        <w:t xml:space="preserve"> be </w:t>
      </w:r>
      <w:r w:rsidR="00BD0985" w:rsidRPr="000D72DA">
        <w:rPr>
          <w:rFonts w:asciiTheme="majorBidi" w:hAnsiTheme="majorBidi" w:cstheme="majorBidi"/>
          <w:sz w:val="24"/>
          <w:szCs w:val="24"/>
          <w:rPrChange w:id="1677" w:author="Editor" w:date="2022-11-05T11:04:00Z">
            <w:rPr>
              <w:rFonts w:asciiTheme="majorBidi" w:hAnsiTheme="majorBidi" w:cstheme="majorBidi"/>
              <w:sz w:val="24"/>
              <w:szCs w:val="24"/>
            </w:rPr>
          </w:rPrChange>
        </w:rPr>
        <w:t xml:space="preserve">viewed </w:t>
      </w:r>
      <w:r w:rsidR="00BA31AB" w:rsidRPr="000D72DA">
        <w:rPr>
          <w:rFonts w:asciiTheme="majorBidi" w:hAnsiTheme="majorBidi" w:cstheme="majorBidi"/>
          <w:sz w:val="24"/>
          <w:szCs w:val="24"/>
          <w:rPrChange w:id="1678" w:author="Editor" w:date="2022-11-05T11:04:00Z">
            <w:rPr>
              <w:rFonts w:asciiTheme="majorBidi" w:hAnsiTheme="majorBidi" w:cstheme="majorBidi"/>
              <w:sz w:val="24"/>
              <w:szCs w:val="24"/>
            </w:rPr>
          </w:rPrChange>
        </w:rPr>
        <w:t>as</w:t>
      </w:r>
      <w:r w:rsidR="00BD0985" w:rsidRPr="000D72DA">
        <w:rPr>
          <w:rFonts w:asciiTheme="majorBidi" w:hAnsiTheme="majorBidi" w:cstheme="majorBidi"/>
          <w:sz w:val="24"/>
          <w:szCs w:val="24"/>
          <w:rPrChange w:id="1679" w:author="Editor" w:date="2022-11-05T11:04:00Z">
            <w:rPr>
              <w:rFonts w:asciiTheme="majorBidi" w:hAnsiTheme="majorBidi" w:cstheme="majorBidi"/>
              <w:sz w:val="24"/>
              <w:szCs w:val="24"/>
            </w:rPr>
          </w:rPrChange>
        </w:rPr>
        <w:t xml:space="preserve"> </w:t>
      </w:r>
      <w:r w:rsidR="00BA31AB" w:rsidRPr="000D72DA">
        <w:rPr>
          <w:rFonts w:asciiTheme="majorBidi" w:hAnsiTheme="majorBidi" w:cstheme="majorBidi"/>
          <w:sz w:val="24"/>
          <w:szCs w:val="24"/>
          <w:rPrChange w:id="1680" w:author="Editor" w:date="2022-11-05T11:04:00Z">
            <w:rPr>
              <w:rFonts w:asciiTheme="majorBidi" w:hAnsiTheme="majorBidi" w:cstheme="majorBidi"/>
              <w:sz w:val="24"/>
              <w:szCs w:val="24"/>
            </w:rPr>
          </w:rPrChange>
        </w:rPr>
        <w:t>reputable organization</w:t>
      </w:r>
      <w:r w:rsidR="006E7CD1" w:rsidRPr="000D72DA">
        <w:rPr>
          <w:rFonts w:asciiTheme="majorBidi" w:hAnsiTheme="majorBidi" w:cstheme="majorBidi"/>
          <w:sz w:val="24"/>
          <w:szCs w:val="24"/>
          <w:rPrChange w:id="1681" w:author="Editor" w:date="2022-11-05T11:04:00Z">
            <w:rPr>
              <w:rFonts w:asciiTheme="majorBidi" w:hAnsiTheme="majorBidi" w:cstheme="majorBidi"/>
              <w:sz w:val="24"/>
              <w:szCs w:val="24"/>
            </w:rPr>
          </w:rPrChange>
        </w:rPr>
        <w:t>s,</w:t>
      </w:r>
      <w:r w:rsidR="00183B6C" w:rsidRPr="000D72DA">
        <w:rPr>
          <w:rFonts w:asciiTheme="majorBidi" w:hAnsiTheme="majorBidi" w:cstheme="majorBidi"/>
          <w:sz w:val="24"/>
          <w:szCs w:val="24"/>
          <w:rPrChange w:id="1682" w:author="Editor" w:date="2022-11-05T11:04:00Z">
            <w:rPr>
              <w:rFonts w:asciiTheme="majorBidi" w:hAnsiTheme="majorBidi" w:cstheme="majorBidi"/>
              <w:sz w:val="24"/>
              <w:szCs w:val="24"/>
            </w:rPr>
          </w:rPrChange>
        </w:rPr>
        <w:t xml:space="preserve"> </w:t>
      </w:r>
      <w:r w:rsidR="00BA31AB" w:rsidRPr="000D72DA">
        <w:rPr>
          <w:rFonts w:asciiTheme="majorBidi" w:hAnsiTheme="majorBidi" w:cstheme="majorBidi"/>
          <w:sz w:val="24"/>
          <w:szCs w:val="24"/>
          <w:rPrChange w:id="1683" w:author="Editor" w:date="2022-11-05T11:04:00Z">
            <w:rPr>
              <w:rFonts w:asciiTheme="majorBidi" w:hAnsiTheme="majorBidi" w:cstheme="majorBidi"/>
              <w:sz w:val="24"/>
              <w:szCs w:val="24"/>
            </w:rPr>
          </w:rPrChange>
        </w:rPr>
        <w:t>serv</w:t>
      </w:r>
      <w:r w:rsidR="006E7CD1" w:rsidRPr="000D72DA">
        <w:rPr>
          <w:rFonts w:asciiTheme="majorBidi" w:hAnsiTheme="majorBidi" w:cstheme="majorBidi"/>
          <w:sz w:val="24"/>
          <w:szCs w:val="24"/>
          <w:rPrChange w:id="1684" w:author="Editor" w:date="2022-11-05T11:04:00Z">
            <w:rPr>
              <w:rFonts w:asciiTheme="majorBidi" w:hAnsiTheme="majorBidi" w:cstheme="majorBidi"/>
              <w:sz w:val="24"/>
              <w:szCs w:val="24"/>
            </w:rPr>
          </w:rPrChange>
        </w:rPr>
        <w:t>ing</w:t>
      </w:r>
      <w:r w:rsidR="00BA31AB" w:rsidRPr="000D72DA">
        <w:rPr>
          <w:rFonts w:asciiTheme="majorBidi" w:hAnsiTheme="majorBidi" w:cstheme="majorBidi"/>
          <w:sz w:val="24"/>
          <w:szCs w:val="24"/>
          <w:rPrChange w:id="1685" w:author="Editor" w:date="2022-11-05T11:04:00Z">
            <w:rPr>
              <w:rFonts w:asciiTheme="majorBidi" w:hAnsiTheme="majorBidi" w:cstheme="majorBidi"/>
              <w:sz w:val="24"/>
              <w:szCs w:val="24"/>
            </w:rPr>
          </w:rPrChange>
        </w:rPr>
        <w:t xml:space="preserve"> </w:t>
      </w:r>
      <w:r w:rsidRPr="000D72DA">
        <w:rPr>
          <w:rFonts w:asciiTheme="majorBidi" w:hAnsiTheme="majorBidi" w:cstheme="majorBidi"/>
          <w:sz w:val="24"/>
          <w:szCs w:val="24"/>
          <w:rPrChange w:id="1686" w:author="Editor" w:date="2022-11-05T11:04:00Z">
            <w:rPr>
              <w:rFonts w:asciiTheme="majorBidi" w:hAnsiTheme="majorBidi" w:cstheme="majorBidi"/>
              <w:sz w:val="24"/>
              <w:szCs w:val="24"/>
            </w:rPr>
          </w:rPrChange>
        </w:rPr>
        <w:t>as signaling entit</w:t>
      </w:r>
      <w:r w:rsidR="006E7CD1" w:rsidRPr="000D72DA">
        <w:rPr>
          <w:rFonts w:asciiTheme="majorBidi" w:hAnsiTheme="majorBidi" w:cstheme="majorBidi"/>
          <w:sz w:val="24"/>
          <w:szCs w:val="24"/>
          <w:rPrChange w:id="1687" w:author="Editor" w:date="2022-11-05T11:04:00Z">
            <w:rPr>
              <w:rFonts w:asciiTheme="majorBidi" w:hAnsiTheme="majorBidi" w:cstheme="majorBidi"/>
              <w:sz w:val="24"/>
              <w:szCs w:val="24"/>
            </w:rPr>
          </w:rPrChange>
        </w:rPr>
        <w:t>ies to</w:t>
      </w:r>
      <w:r w:rsidR="00183B6C" w:rsidRPr="000D72DA">
        <w:rPr>
          <w:rFonts w:asciiTheme="majorBidi" w:hAnsiTheme="majorBidi" w:cstheme="majorBidi"/>
          <w:sz w:val="24"/>
          <w:szCs w:val="24"/>
          <w:rPrChange w:id="1688" w:author="Editor" w:date="2022-11-05T11:04:00Z">
            <w:rPr>
              <w:rFonts w:asciiTheme="majorBidi" w:hAnsiTheme="majorBidi" w:cstheme="majorBidi"/>
              <w:sz w:val="24"/>
              <w:szCs w:val="24"/>
            </w:rPr>
          </w:rPrChange>
        </w:rPr>
        <w:t xml:space="preserve"> enhanc</w:t>
      </w:r>
      <w:r w:rsidR="006E7CD1" w:rsidRPr="000D72DA">
        <w:rPr>
          <w:rFonts w:asciiTheme="majorBidi" w:hAnsiTheme="majorBidi" w:cstheme="majorBidi"/>
          <w:sz w:val="24"/>
          <w:szCs w:val="24"/>
          <w:rPrChange w:id="1689" w:author="Editor" w:date="2022-11-05T11:04:00Z">
            <w:rPr>
              <w:rFonts w:asciiTheme="majorBidi" w:hAnsiTheme="majorBidi" w:cstheme="majorBidi"/>
              <w:sz w:val="24"/>
              <w:szCs w:val="24"/>
            </w:rPr>
          </w:rPrChange>
        </w:rPr>
        <w:t>e</w:t>
      </w:r>
      <w:r w:rsidR="00183B6C" w:rsidRPr="000D72DA">
        <w:rPr>
          <w:rFonts w:asciiTheme="majorBidi" w:hAnsiTheme="majorBidi" w:cstheme="majorBidi"/>
          <w:sz w:val="24"/>
          <w:szCs w:val="24"/>
          <w:rPrChange w:id="1690" w:author="Editor" w:date="2022-11-05T11:04:00Z">
            <w:rPr>
              <w:rFonts w:asciiTheme="majorBidi" w:hAnsiTheme="majorBidi" w:cstheme="majorBidi"/>
              <w:sz w:val="24"/>
              <w:szCs w:val="24"/>
            </w:rPr>
          </w:rPrChange>
        </w:rPr>
        <w:t xml:space="preserve"> the </w:t>
      </w:r>
      <w:r w:rsidR="00062FFB" w:rsidRPr="000D72DA">
        <w:rPr>
          <w:rFonts w:asciiTheme="majorBidi" w:hAnsiTheme="majorBidi" w:cstheme="majorBidi"/>
          <w:sz w:val="24"/>
          <w:szCs w:val="24"/>
          <w:rPrChange w:id="1691" w:author="Editor" w:date="2022-11-05T11:04:00Z">
            <w:rPr>
              <w:rFonts w:asciiTheme="majorBidi" w:hAnsiTheme="majorBidi" w:cstheme="majorBidi"/>
              <w:sz w:val="24"/>
              <w:szCs w:val="24"/>
            </w:rPr>
          </w:rPrChange>
        </w:rPr>
        <w:t xml:space="preserve">legitimacy of </w:t>
      </w:r>
      <w:r w:rsidRPr="000D72DA">
        <w:rPr>
          <w:rFonts w:asciiTheme="majorBidi" w:hAnsiTheme="majorBidi" w:cstheme="majorBidi"/>
          <w:sz w:val="24"/>
          <w:szCs w:val="24"/>
          <w:rPrChange w:id="1692" w:author="Editor" w:date="2022-11-05T11:04:00Z">
            <w:rPr>
              <w:rFonts w:asciiTheme="majorBidi" w:hAnsiTheme="majorBidi" w:cstheme="majorBidi"/>
              <w:sz w:val="24"/>
              <w:szCs w:val="24"/>
            </w:rPr>
          </w:rPrChange>
        </w:rPr>
        <w:t>female founders and their</w:t>
      </w:r>
      <w:r w:rsidR="005874BB" w:rsidRPr="000D72DA">
        <w:rPr>
          <w:rFonts w:asciiTheme="majorBidi" w:hAnsiTheme="majorBidi" w:cstheme="majorBidi"/>
          <w:sz w:val="24"/>
          <w:szCs w:val="24"/>
          <w:rPrChange w:id="1693" w:author="Editor" w:date="2022-11-05T11:04:00Z">
            <w:rPr>
              <w:rFonts w:asciiTheme="majorBidi" w:hAnsiTheme="majorBidi" w:cstheme="majorBidi"/>
              <w:sz w:val="24"/>
              <w:szCs w:val="24"/>
            </w:rPr>
          </w:rPrChange>
        </w:rPr>
        <w:t xml:space="preserve"> </w:t>
      </w:r>
      <w:r w:rsidRPr="000D72DA">
        <w:rPr>
          <w:rFonts w:asciiTheme="majorBidi" w:hAnsiTheme="majorBidi" w:cstheme="majorBidi"/>
          <w:sz w:val="24"/>
          <w:szCs w:val="24"/>
          <w:rPrChange w:id="1694" w:author="Editor" w:date="2022-11-05T11:04:00Z">
            <w:rPr>
              <w:rFonts w:asciiTheme="majorBidi" w:hAnsiTheme="majorBidi" w:cstheme="majorBidi"/>
              <w:sz w:val="24"/>
              <w:szCs w:val="24"/>
            </w:rPr>
          </w:rPrChange>
        </w:rPr>
        <w:t xml:space="preserve">startups. </w:t>
      </w:r>
      <w:bookmarkStart w:id="1695" w:name="_Hlk59663870"/>
      <w:r w:rsidR="00BA31AB" w:rsidRPr="000D72DA">
        <w:rPr>
          <w:rFonts w:asciiTheme="majorBidi" w:hAnsiTheme="majorBidi" w:cstheme="majorBidi"/>
          <w:sz w:val="24"/>
          <w:szCs w:val="24"/>
          <w:lang w:bidi="he-IL"/>
          <w:rPrChange w:id="1696" w:author="Editor" w:date="2022-11-05T11:04:00Z">
            <w:rPr>
              <w:rFonts w:asciiTheme="majorBidi" w:hAnsiTheme="majorBidi" w:cstheme="majorBidi"/>
              <w:sz w:val="24"/>
              <w:szCs w:val="24"/>
              <w:lang w:bidi="he-IL"/>
            </w:rPr>
          </w:rPrChange>
        </w:rPr>
        <w:t xml:space="preserve">Moreover, </w:t>
      </w:r>
      <w:bookmarkStart w:id="1697" w:name="_Hlk118361481"/>
      <w:r w:rsidR="00BA31AB" w:rsidRPr="000D72DA">
        <w:rPr>
          <w:rFonts w:asciiTheme="majorBidi" w:hAnsiTheme="majorBidi" w:cstheme="majorBidi"/>
          <w:sz w:val="24"/>
          <w:szCs w:val="24"/>
          <w:lang w:bidi="he-IL"/>
          <w:rPrChange w:id="1698" w:author="Editor" w:date="2022-11-05T11:04:00Z">
            <w:rPr>
              <w:rFonts w:asciiTheme="majorBidi" w:hAnsiTheme="majorBidi" w:cstheme="majorBidi"/>
              <w:sz w:val="24"/>
              <w:szCs w:val="24"/>
              <w:lang w:bidi="he-IL"/>
            </w:rPr>
          </w:rPrChange>
        </w:rPr>
        <w:t>a</w:t>
      </w:r>
      <w:r w:rsidRPr="000D72DA">
        <w:rPr>
          <w:rFonts w:asciiTheme="majorBidi" w:hAnsiTheme="majorBidi" w:cstheme="majorBidi"/>
          <w:sz w:val="24"/>
          <w:szCs w:val="24"/>
          <w:lang w:bidi="he-IL"/>
          <w:rPrChange w:id="1699" w:author="Editor" w:date="2022-11-05T11:04:00Z">
            <w:rPr>
              <w:rFonts w:asciiTheme="majorBidi" w:hAnsiTheme="majorBidi" w:cstheme="majorBidi"/>
              <w:sz w:val="24"/>
              <w:szCs w:val="24"/>
              <w:lang w:bidi="he-IL"/>
            </w:rPr>
          </w:rPrChange>
        </w:rPr>
        <w:t xml:space="preserve"> continuous relationship with prestigious mentor</w:t>
      </w:r>
      <w:r w:rsidR="00BA31AB" w:rsidRPr="000D72DA">
        <w:rPr>
          <w:rFonts w:asciiTheme="majorBidi" w:hAnsiTheme="majorBidi" w:cstheme="majorBidi"/>
          <w:sz w:val="24"/>
          <w:szCs w:val="24"/>
          <w:lang w:bidi="he-IL"/>
          <w:rPrChange w:id="1700" w:author="Editor" w:date="2022-11-05T11:04:00Z">
            <w:rPr>
              <w:rFonts w:asciiTheme="majorBidi" w:hAnsiTheme="majorBidi" w:cstheme="majorBidi"/>
              <w:sz w:val="24"/>
              <w:szCs w:val="24"/>
              <w:lang w:bidi="he-IL"/>
            </w:rPr>
          </w:rPrChange>
        </w:rPr>
        <w:t>s, advisors</w:t>
      </w:r>
      <w:r w:rsidR="002B0C77" w:rsidRPr="000D72DA">
        <w:rPr>
          <w:rFonts w:asciiTheme="majorBidi" w:hAnsiTheme="majorBidi" w:cstheme="majorBidi"/>
          <w:sz w:val="24"/>
          <w:szCs w:val="24"/>
          <w:lang w:bidi="he-IL"/>
          <w:rPrChange w:id="1701" w:author="Editor" w:date="2022-11-05T11:04:00Z">
            <w:rPr>
              <w:rFonts w:asciiTheme="majorBidi" w:hAnsiTheme="majorBidi" w:cstheme="majorBidi"/>
              <w:sz w:val="24"/>
              <w:szCs w:val="24"/>
              <w:lang w:bidi="he-IL"/>
            </w:rPr>
          </w:rPrChange>
        </w:rPr>
        <w:t>,</w:t>
      </w:r>
      <w:r w:rsidR="004D7F9D" w:rsidRPr="000D72DA">
        <w:rPr>
          <w:rFonts w:asciiTheme="majorBidi" w:hAnsiTheme="majorBidi" w:cstheme="majorBidi"/>
          <w:sz w:val="24"/>
          <w:szCs w:val="24"/>
          <w:lang w:bidi="he-IL"/>
          <w:rPrChange w:id="1702" w:author="Editor" w:date="2022-11-05T11:04:00Z">
            <w:rPr>
              <w:rFonts w:asciiTheme="majorBidi" w:hAnsiTheme="majorBidi" w:cstheme="majorBidi"/>
              <w:sz w:val="24"/>
              <w:szCs w:val="24"/>
              <w:lang w:bidi="he-IL"/>
            </w:rPr>
          </w:rPrChange>
        </w:rPr>
        <w:t xml:space="preserve"> </w:t>
      </w:r>
      <w:r w:rsidR="00BA31AB" w:rsidRPr="000D72DA">
        <w:rPr>
          <w:rFonts w:asciiTheme="majorBidi" w:hAnsiTheme="majorBidi" w:cstheme="majorBidi"/>
          <w:sz w:val="24"/>
          <w:szCs w:val="24"/>
          <w:lang w:bidi="he-IL"/>
          <w:rPrChange w:id="1703" w:author="Editor" w:date="2022-11-05T11:04:00Z">
            <w:rPr>
              <w:rFonts w:asciiTheme="majorBidi" w:hAnsiTheme="majorBidi" w:cstheme="majorBidi"/>
              <w:sz w:val="24"/>
              <w:szCs w:val="24"/>
              <w:lang w:bidi="he-IL"/>
            </w:rPr>
          </w:rPrChange>
        </w:rPr>
        <w:t>or</w:t>
      </w:r>
      <w:r w:rsidR="004D7F9D" w:rsidRPr="000D72DA">
        <w:rPr>
          <w:rFonts w:asciiTheme="majorBidi" w:hAnsiTheme="majorBidi" w:cstheme="majorBidi"/>
          <w:sz w:val="24"/>
          <w:szCs w:val="24"/>
          <w:lang w:bidi="he-IL"/>
          <w:rPrChange w:id="1704" w:author="Editor" w:date="2022-11-05T11:04:00Z">
            <w:rPr>
              <w:rFonts w:asciiTheme="majorBidi" w:hAnsiTheme="majorBidi" w:cstheme="majorBidi"/>
              <w:sz w:val="24"/>
              <w:szCs w:val="24"/>
              <w:lang w:bidi="he-IL"/>
            </w:rPr>
          </w:rPrChange>
        </w:rPr>
        <w:t xml:space="preserve"> managers</w:t>
      </w:r>
      <w:r w:rsidRPr="000D72DA">
        <w:rPr>
          <w:rFonts w:asciiTheme="majorBidi" w:hAnsiTheme="majorBidi" w:cstheme="majorBidi"/>
          <w:sz w:val="24"/>
          <w:szCs w:val="24"/>
          <w:lang w:bidi="he-IL"/>
          <w:rPrChange w:id="1705" w:author="Editor" w:date="2022-11-05T11:04:00Z">
            <w:rPr>
              <w:rFonts w:asciiTheme="majorBidi" w:hAnsiTheme="majorBidi" w:cstheme="majorBidi"/>
              <w:sz w:val="24"/>
              <w:szCs w:val="24"/>
              <w:lang w:bidi="he-IL"/>
            </w:rPr>
          </w:rPrChange>
        </w:rPr>
        <w:t xml:space="preserve"> can increase founder and startup legitimacy</w:t>
      </w:r>
      <w:r w:rsidR="00D61031" w:rsidRPr="000D72DA">
        <w:rPr>
          <w:rFonts w:asciiTheme="majorBidi" w:hAnsiTheme="majorBidi" w:cstheme="majorBidi"/>
          <w:sz w:val="24"/>
          <w:szCs w:val="24"/>
          <w:lang w:bidi="he-IL"/>
          <w:rPrChange w:id="1706" w:author="Editor" w:date="2022-11-05T11:04:00Z">
            <w:rPr>
              <w:rFonts w:asciiTheme="majorBidi" w:hAnsiTheme="majorBidi" w:cstheme="majorBidi"/>
              <w:sz w:val="24"/>
              <w:szCs w:val="24"/>
              <w:lang w:bidi="he-IL"/>
            </w:rPr>
          </w:rPrChange>
        </w:rPr>
        <w:t xml:space="preserve"> (</w:t>
      </w:r>
      <w:r w:rsidR="00D61031" w:rsidRPr="000D72DA">
        <w:rPr>
          <w:rFonts w:asciiTheme="majorBidi" w:hAnsiTheme="majorBidi" w:cstheme="majorBidi"/>
          <w:sz w:val="24"/>
          <w:szCs w:val="24"/>
          <w:rPrChange w:id="1707" w:author="Editor" w:date="2022-11-05T11:04:00Z">
            <w:rPr>
              <w:rFonts w:asciiTheme="majorBidi" w:hAnsiTheme="majorBidi" w:cstheme="majorBidi"/>
              <w:sz w:val="24"/>
              <w:szCs w:val="24"/>
            </w:rPr>
          </w:rPrChange>
        </w:rPr>
        <w:t>Fisher et al., 2017; McKevitt &amp; Marshall, 2015</w:t>
      </w:r>
      <w:r w:rsidR="00D61031" w:rsidRPr="000D72DA">
        <w:rPr>
          <w:rFonts w:asciiTheme="majorBidi" w:hAnsiTheme="majorBidi" w:cstheme="majorBidi"/>
          <w:sz w:val="24"/>
          <w:szCs w:val="24"/>
          <w:lang w:bidi="he-IL"/>
          <w:rPrChange w:id="1708" w:author="Editor" w:date="2022-11-05T11:04:00Z">
            <w:rPr>
              <w:rFonts w:asciiTheme="majorBidi" w:hAnsiTheme="majorBidi" w:cstheme="majorBidi"/>
              <w:sz w:val="24"/>
              <w:szCs w:val="24"/>
              <w:lang w:bidi="he-IL"/>
            </w:rPr>
          </w:rPrChange>
        </w:rPr>
        <w:t>)</w:t>
      </w:r>
      <w:r w:rsidR="00E11EB8" w:rsidRPr="000D72DA">
        <w:rPr>
          <w:rFonts w:asciiTheme="majorBidi" w:hAnsiTheme="majorBidi" w:cstheme="majorBidi"/>
          <w:sz w:val="24"/>
          <w:szCs w:val="24"/>
          <w:lang w:bidi="he-IL"/>
          <w:rPrChange w:id="1709" w:author="Editor" w:date="2022-11-05T11:04:00Z">
            <w:rPr>
              <w:rFonts w:asciiTheme="majorBidi" w:hAnsiTheme="majorBidi" w:cstheme="majorBidi"/>
              <w:sz w:val="24"/>
              <w:szCs w:val="24"/>
              <w:lang w:bidi="he-IL"/>
            </w:rPr>
          </w:rPrChange>
        </w:rPr>
        <w:t xml:space="preserve">, as suggested by Bourdieu’s </w:t>
      </w:r>
      <w:r w:rsidR="00B24949" w:rsidRPr="000D72DA">
        <w:rPr>
          <w:rFonts w:asciiTheme="majorBidi" w:hAnsiTheme="majorBidi" w:cstheme="majorBidi"/>
          <w:sz w:val="24"/>
          <w:szCs w:val="24"/>
          <w:lang w:bidi="he-IL"/>
          <w:rPrChange w:id="1710" w:author="Editor" w:date="2022-11-05T11:04:00Z">
            <w:rPr>
              <w:rFonts w:asciiTheme="majorBidi" w:hAnsiTheme="majorBidi" w:cstheme="majorBidi"/>
              <w:sz w:val="24"/>
              <w:szCs w:val="24"/>
              <w:lang w:bidi="he-IL"/>
            </w:rPr>
          </w:rPrChange>
        </w:rPr>
        <w:t>t</w:t>
      </w:r>
      <w:r w:rsidR="00E11EB8" w:rsidRPr="000D72DA">
        <w:rPr>
          <w:rFonts w:asciiTheme="majorBidi" w:hAnsiTheme="majorBidi" w:cstheme="majorBidi"/>
          <w:sz w:val="24"/>
          <w:szCs w:val="24"/>
          <w:lang w:bidi="he-IL"/>
          <w:rPrChange w:id="1711" w:author="Editor" w:date="2022-11-05T11:04:00Z">
            <w:rPr>
              <w:rFonts w:asciiTheme="majorBidi" w:hAnsiTheme="majorBidi" w:cstheme="majorBidi"/>
              <w:sz w:val="24"/>
              <w:szCs w:val="24"/>
              <w:lang w:bidi="he-IL"/>
            </w:rPr>
          </w:rPrChange>
        </w:rPr>
        <w:t xml:space="preserve">heory of </w:t>
      </w:r>
      <w:r w:rsidR="00B24949" w:rsidRPr="000D72DA">
        <w:rPr>
          <w:rFonts w:asciiTheme="majorBidi" w:hAnsiTheme="majorBidi" w:cstheme="majorBidi"/>
          <w:sz w:val="24"/>
          <w:szCs w:val="24"/>
          <w:lang w:bidi="he-IL"/>
          <w:rPrChange w:id="1712" w:author="Editor" w:date="2022-11-05T11:04:00Z">
            <w:rPr>
              <w:rFonts w:asciiTheme="majorBidi" w:hAnsiTheme="majorBidi" w:cstheme="majorBidi"/>
              <w:sz w:val="24"/>
              <w:szCs w:val="24"/>
              <w:lang w:bidi="he-IL"/>
            </w:rPr>
          </w:rPrChange>
        </w:rPr>
        <w:t>c</w:t>
      </w:r>
      <w:r w:rsidR="005874BB" w:rsidRPr="000D72DA">
        <w:rPr>
          <w:rFonts w:asciiTheme="majorBidi" w:hAnsiTheme="majorBidi" w:cstheme="majorBidi"/>
          <w:sz w:val="24"/>
          <w:szCs w:val="24"/>
          <w:lang w:bidi="he-IL"/>
          <w:rPrChange w:id="1713" w:author="Editor" w:date="2022-11-05T11:04:00Z">
            <w:rPr>
              <w:rFonts w:asciiTheme="majorBidi" w:hAnsiTheme="majorBidi" w:cstheme="majorBidi"/>
              <w:sz w:val="24"/>
              <w:szCs w:val="24"/>
              <w:lang w:bidi="he-IL"/>
            </w:rPr>
          </w:rPrChange>
        </w:rPr>
        <w:t>a</w:t>
      </w:r>
      <w:r w:rsidR="00E11EB8" w:rsidRPr="000D72DA">
        <w:rPr>
          <w:rFonts w:asciiTheme="majorBidi" w:hAnsiTheme="majorBidi" w:cstheme="majorBidi"/>
          <w:sz w:val="24"/>
          <w:szCs w:val="24"/>
          <w:lang w:bidi="he-IL"/>
          <w:rPrChange w:id="1714" w:author="Editor" w:date="2022-11-05T11:04:00Z">
            <w:rPr>
              <w:rFonts w:asciiTheme="majorBidi" w:hAnsiTheme="majorBidi" w:cstheme="majorBidi"/>
              <w:sz w:val="24"/>
              <w:szCs w:val="24"/>
              <w:lang w:bidi="he-IL"/>
            </w:rPr>
          </w:rPrChange>
        </w:rPr>
        <w:t>pital (e.g., Tatli et al., 2014)</w:t>
      </w:r>
      <w:r w:rsidRPr="000D72DA">
        <w:rPr>
          <w:rFonts w:asciiTheme="majorBidi" w:hAnsiTheme="majorBidi" w:cstheme="majorBidi"/>
          <w:sz w:val="24"/>
          <w:szCs w:val="24"/>
          <w:lang w:bidi="he-IL"/>
          <w:rPrChange w:id="1715" w:author="Editor" w:date="2022-11-05T11:04:00Z">
            <w:rPr>
              <w:rFonts w:asciiTheme="majorBidi" w:hAnsiTheme="majorBidi" w:cstheme="majorBidi"/>
              <w:sz w:val="24"/>
              <w:szCs w:val="24"/>
              <w:lang w:bidi="he-IL"/>
            </w:rPr>
          </w:rPrChange>
        </w:rPr>
        <w:t xml:space="preserve">. </w:t>
      </w:r>
      <w:bookmarkEnd w:id="1695"/>
      <w:r w:rsidRPr="000D72DA">
        <w:rPr>
          <w:rFonts w:asciiTheme="majorBidi" w:hAnsiTheme="majorBidi" w:cstheme="majorBidi"/>
          <w:sz w:val="24"/>
          <w:szCs w:val="24"/>
          <w:lang w:bidi="he-IL"/>
          <w:rPrChange w:id="1716" w:author="Editor" w:date="2022-11-05T11:04:00Z">
            <w:rPr>
              <w:rFonts w:asciiTheme="majorBidi" w:hAnsiTheme="majorBidi" w:cstheme="majorBidi"/>
              <w:sz w:val="24"/>
              <w:szCs w:val="24"/>
              <w:lang w:bidi="he-IL"/>
            </w:rPr>
          </w:rPrChange>
        </w:rPr>
        <w:t xml:space="preserve">McKevitt and Marshall (2015) </w:t>
      </w:r>
      <w:r w:rsidR="00011547" w:rsidRPr="000D72DA">
        <w:rPr>
          <w:rFonts w:asciiTheme="majorBidi" w:hAnsiTheme="majorBidi" w:cstheme="majorBidi"/>
          <w:sz w:val="24"/>
          <w:szCs w:val="24"/>
          <w:lang w:bidi="he-IL"/>
          <w:rPrChange w:id="1717" w:author="Editor" w:date="2022-11-05T11:04:00Z">
            <w:rPr>
              <w:rFonts w:asciiTheme="majorBidi" w:hAnsiTheme="majorBidi" w:cstheme="majorBidi"/>
              <w:sz w:val="24"/>
              <w:szCs w:val="24"/>
              <w:lang w:bidi="he-IL"/>
            </w:rPr>
          </w:rPrChange>
        </w:rPr>
        <w:t>submit</w:t>
      </w:r>
      <w:r w:rsidRPr="000D72DA">
        <w:rPr>
          <w:rFonts w:asciiTheme="majorBidi" w:hAnsiTheme="majorBidi" w:cstheme="majorBidi"/>
          <w:sz w:val="24"/>
          <w:szCs w:val="24"/>
          <w:lang w:bidi="he-IL"/>
          <w:rPrChange w:id="1718" w:author="Editor" w:date="2022-11-05T11:04:00Z">
            <w:rPr>
              <w:rFonts w:asciiTheme="majorBidi" w:hAnsiTheme="majorBidi" w:cstheme="majorBidi"/>
              <w:sz w:val="24"/>
              <w:szCs w:val="24"/>
              <w:lang w:bidi="he-IL"/>
            </w:rPr>
          </w:rPrChange>
        </w:rPr>
        <w:t xml:space="preserve"> that legitimacy should be regarded as the third major function of mentoring (in addition to career and psychosocial support). More specifically, finding an appropriate mentor</w:t>
      </w:r>
      <w:r w:rsidR="005874BB" w:rsidRPr="000D72DA">
        <w:rPr>
          <w:rFonts w:asciiTheme="majorBidi" w:hAnsiTheme="majorBidi" w:cstheme="majorBidi"/>
          <w:sz w:val="24"/>
          <w:szCs w:val="24"/>
          <w:lang w:bidi="he-IL"/>
          <w:rPrChange w:id="1719" w:author="Editor" w:date="2022-11-05T11:04:00Z">
            <w:rPr>
              <w:rFonts w:asciiTheme="majorBidi" w:hAnsiTheme="majorBidi" w:cstheme="majorBidi"/>
              <w:sz w:val="24"/>
              <w:szCs w:val="24"/>
              <w:lang w:bidi="he-IL"/>
            </w:rPr>
          </w:rPrChange>
        </w:rPr>
        <w:t xml:space="preserve"> </w:t>
      </w:r>
      <w:r w:rsidR="007E4CCD" w:rsidRPr="000D72DA">
        <w:rPr>
          <w:rFonts w:asciiTheme="majorBidi" w:hAnsiTheme="majorBidi" w:cstheme="majorBidi"/>
          <w:sz w:val="24"/>
          <w:szCs w:val="24"/>
          <w:lang w:bidi="he-IL"/>
          <w:rPrChange w:id="1720" w:author="Editor" w:date="2022-11-05T11:04:00Z">
            <w:rPr>
              <w:rFonts w:asciiTheme="majorBidi" w:hAnsiTheme="majorBidi" w:cstheme="majorBidi"/>
              <w:sz w:val="24"/>
              <w:szCs w:val="24"/>
              <w:lang w:bidi="he-IL"/>
            </w:rPr>
          </w:rPrChange>
        </w:rPr>
        <w:t>is</w:t>
      </w:r>
      <w:r w:rsidRPr="000D72DA">
        <w:rPr>
          <w:rFonts w:asciiTheme="majorBidi" w:hAnsiTheme="majorBidi" w:cstheme="majorBidi"/>
          <w:sz w:val="24"/>
          <w:szCs w:val="24"/>
          <w:lang w:bidi="he-IL"/>
          <w:rPrChange w:id="1721" w:author="Editor" w:date="2022-11-05T11:04:00Z">
            <w:rPr>
              <w:rFonts w:asciiTheme="majorBidi" w:hAnsiTheme="majorBidi" w:cstheme="majorBidi"/>
              <w:sz w:val="24"/>
              <w:szCs w:val="24"/>
              <w:lang w:bidi="he-IL"/>
            </w:rPr>
          </w:rPrChange>
        </w:rPr>
        <w:t xml:space="preserve"> pivotal in gaining entrepreneurial legitimacy, as mentors guide behaviors in different business contexts (which leads to legitimacy) and signal </w:t>
      </w:r>
      <w:r w:rsidR="005874BB" w:rsidRPr="000D72DA">
        <w:rPr>
          <w:rFonts w:asciiTheme="majorBidi" w:hAnsiTheme="majorBidi" w:cstheme="majorBidi"/>
          <w:sz w:val="24"/>
          <w:szCs w:val="24"/>
          <w:lang w:bidi="he-IL"/>
          <w:rPrChange w:id="1722" w:author="Editor" w:date="2022-11-05T11:04:00Z">
            <w:rPr>
              <w:rFonts w:asciiTheme="majorBidi" w:hAnsiTheme="majorBidi" w:cstheme="majorBidi"/>
              <w:sz w:val="24"/>
              <w:szCs w:val="24"/>
              <w:lang w:bidi="he-IL"/>
            </w:rPr>
          </w:rPrChange>
        </w:rPr>
        <w:t xml:space="preserve">a </w:t>
      </w:r>
      <w:r w:rsidRPr="000D72DA">
        <w:rPr>
          <w:rFonts w:asciiTheme="majorBidi" w:hAnsiTheme="majorBidi" w:cstheme="majorBidi"/>
          <w:sz w:val="24"/>
          <w:szCs w:val="24"/>
          <w:lang w:bidi="he-IL"/>
          <w:rPrChange w:id="1723" w:author="Editor" w:date="2022-11-05T11:04:00Z">
            <w:rPr>
              <w:rFonts w:asciiTheme="majorBidi" w:hAnsiTheme="majorBidi" w:cstheme="majorBidi"/>
              <w:sz w:val="24"/>
              <w:szCs w:val="24"/>
              <w:lang w:bidi="he-IL"/>
            </w:rPr>
          </w:rPrChange>
        </w:rPr>
        <w:t>venture</w:t>
      </w:r>
      <w:r w:rsidR="00D27351" w:rsidRPr="000D72DA">
        <w:rPr>
          <w:rFonts w:asciiTheme="majorBidi" w:hAnsiTheme="majorBidi" w:cstheme="majorBidi"/>
          <w:sz w:val="24"/>
          <w:szCs w:val="24"/>
          <w:lang w:bidi="he-IL"/>
          <w:rPrChange w:id="1724" w:author="Editor" w:date="2022-11-05T11:04:00Z">
            <w:rPr>
              <w:rFonts w:asciiTheme="majorBidi" w:hAnsiTheme="majorBidi" w:cstheme="majorBidi"/>
              <w:sz w:val="24"/>
              <w:szCs w:val="24"/>
              <w:lang w:bidi="he-IL"/>
            </w:rPr>
          </w:rPrChange>
        </w:rPr>
        <w:t>’s</w:t>
      </w:r>
      <w:r w:rsidRPr="000D72DA">
        <w:rPr>
          <w:rFonts w:asciiTheme="majorBidi" w:hAnsiTheme="majorBidi" w:cstheme="majorBidi"/>
          <w:sz w:val="24"/>
          <w:szCs w:val="24"/>
          <w:lang w:bidi="he-IL"/>
          <w:rPrChange w:id="1725" w:author="Editor" w:date="2022-11-05T11:04:00Z">
            <w:rPr>
              <w:rFonts w:asciiTheme="majorBidi" w:hAnsiTheme="majorBidi" w:cstheme="majorBidi"/>
              <w:sz w:val="24"/>
              <w:szCs w:val="24"/>
              <w:lang w:bidi="he-IL"/>
            </w:rPr>
          </w:rPrChange>
        </w:rPr>
        <w:t xml:space="preserve"> legitimacy (</w:t>
      </w:r>
      <w:r w:rsidRPr="000D72DA">
        <w:rPr>
          <w:rFonts w:asciiTheme="majorBidi" w:hAnsiTheme="majorBidi" w:cstheme="majorBidi"/>
          <w:sz w:val="24"/>
          <w:szCs w:val="24"/>
          <w:rPrChange w:id="1726" w:author="Editor" w:date="2022-11-05T11:04:00Z">
            <w:rPr>
              <w:rFonts w:asciiTheme="majorBidi" w:hAnsiTheme="majorBidi" w:cstheme="majorBidi"/>
              <w:sz w:val="24"/>
              <w:szCs w:val="24"/>
            </w:rPr>
          </w:rPrChange>
        </w:rPr>
        <w:t>Marlow &amp; McAdam, 201</w:t>
      </w:r>
      <w:r w:rsidR="001B5ACD" w:rsidRPr="000D72DA">
        <w:rPr>
          <w:rFonts w:asciiTheme="majorBidi" w:hAnsiTheme="majorBidi" w:cstheme="majorBidi"/>
          <w:sz w:val="24"/>
          <w:szCs w:val="24"/>
          <w:rPrChange w:id="1727" w:author="Editor" w:date="2022-11-05T11:04:00Z">
            <w:rPr>
              <w:rFonts w:asciiTheme="majorBidi" w:hAnsiTheme="majorBidi" w:cstheme="majorBidi"/>
              <w:sz w:val="24"/>
              <w:szCs w:val="24"/>
            </w:rPr>
          </w:rPrChange>
        </w:rPr>
        <w:t>2</w:t>
      </w:r>
      <w:r w:rsidRPr="000D72DA">
        <w:rPr>
          <w:rFonts w:asciiTheme="majorBidi" w:hAnsiTheme="majorBidi" w:cstheme="majorBidi"/>
          <w:sz w:val="24"/>
          <w:szCs w:val="24"/>
          <w:rPrChange w:id="1728" w:author="Editor" w:date="2022-11-05T11:04:00Z">
            <w:rPr>
              <w:rFonts w:asciiTheme="majorBidi" w:hAnsiTheme="majorBidi" w:cstheme="majorBidi"/>
              <w:sz w:val="24"/>
              <w:szCs w:val="24"/>
            </w:rPr>
          </w:rPrChange>
        </w:rPr>
        <w:t>)</w:t>
      </w:r>
      <w:bookmarkEnd w:id="1697"/>
      <w:r w:rsidRPr="000D72DA">
        <w:rPr>
          <w:rFonts w:asciiTheme="majorBidi" w:hAnsiTheme="majorBidi" w:cstheme="majorBidi"/>
          <w:sz w:val="24"/>
          <w:szCs w:val="24"/>
          <w:lang w:bidi="he-IL"/>
          <w:rPrChange w:id="1729"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sz w:val="24"/>
          <w:szCs w:val="24"/>
          <w:rPrChange w:id="1730" w:author="Editor" w:date="2022-11-05T11:04:00Z">
            <w:rPr>
              <w:rFonts w:asciiTheme="majorBidi" w:hAnsiTheme="majorBidi" w:cstheme="majorBidi"/>
              <w:sz w:val="24"/>
              <w:szCs w:val="24"/>
            </w:rPr>
          </w:rPrChange>
        </w:rPr>
        <w:t xml:space="preserve">Murphy et al. (2007) found that expert capital (e.g., interaction with experts such as mentors) has a strong positive impact on female entrepreneurs’ legitimacy. </w:t>
      </w:r>
      <w:bookmarkEnd w:id="1639"/>
      <w:r w:rsidRPr="000D72DA">
        <w:rPr>
          <w:rFonts w:asciiTheme="majorBidi" w:hAnsiTheme="majorBidi" w:cstheme="majorBidi"/>
          <w:sz w:val="24"/>
          <w:szCs w:val="24"/>
          <w:lang w:bidi="he-IL"/>
          <w:rPrChange w:id="1731" w:author="Editor" w:date="2022-11-05T11:04:00Z">
            <w:rPr>
              <w:rFonts w:asciiTheme="majorBidi" w:hAnsiTheme="majorBidi" w:cstheme="majorBidi"/>
              <w:sz w:val="24"/>
              <w:szCs w:val="24"/>
              <w:lang w:bidi="he-IL"/>
            </w:rPr>
          </w:rPrChange>
        </w:rPr>
        <w:t>Hence, we expect that:</w:t>
      </w:r>
    </w:p>
    <w:p w14:paraId="05C8A88E" w14:textId="1D82CA7B" w:rsidR="00165A99" w:rsidRPr="000D72DA" w:rsidRDefault="00165A99" w:rsidP="00880738">
      <w:pPr>
        <w:spacing w:after="0" w:line="480" w:lineRule="auto"/>
        <w:ind w:left="-142" w:right="970"/>
        <w:jc w:val="both"/>
        <w:rPr>
          <w:rFonts w:asciiTheme="majorBidi" w:hAnsiTheme="majorBidi" w:cstheme="majorBidi"/>
          <w:i/>
          <w:iCs/>
          <w:sz w:val="24"/>
          <w:szCs w:val="24"/>
          <w:lang w:bidi="he-IL"/>
          <w:rPrChange w:id="1732" w:author="Editor" w:date="2022-11-05T11:04:00Z">
            <w:rPr>
              <w:rFonts w:asciiTheme="majorBidi" w:hAnsiTheme="majorBidi" w:cstheme="majorBidi"/>
              <w:i/>
              <w:iCs/>
              <w:sz w:val="24"/>
              <w:szCs w:val="24"/>
              <w:lang w:bidi="he-IL"/>
            </w:rPr>
          </w:rPrChange>
        </w:rPr>
      </w:pPr>
      <w:bookmarkStart w:id="1733" w:name="_Hlk24481720"/>
      <w:r w:rsidRPr="000D72DA">
        <w:rPr>
          <w:rFonts w:asciiTheme="majorBidi" w:hAnsiTheme="majorBidi" w:cstheme="majorBidi"/>
          <w:b/>
          <w:bCs/>
          <w:i/>
          <w:iCs/>
          <w:sz w:val="24"/>
          <w:szCs w:val="24"/>
          <w:lang w:bidi="he-IL"/>
          <w:rPrChange w:id="1734" w:author="Editor" w:date="2022-11-05T11:04:00Z">
            <w:rPr>
              <w:rFonts w:asciiTheme="majorBidi" w:hAnsiTheme="majorBidi" w:cstheme="majorBidi"/>
              <w:b/>
              <w:bCs/>
              <w:i/>
              <w:iCs/>
              <w:sz w:val="24"/>
              <w:szCs w:val="24"/>
              <w:lang w:bidi="he-IL"/>
            </w:rPr>
          </w:rPrChange>
        </w:rPr>
        <w:t>H4a:</w:t>
      </w:r>
      <w:r w:rsidRPr="000D72DA">
        <w:rPr>
          <w:rFonts w:asciiTheme="majorBidi" w:hAnsiTheme="majorBidi" w:cstheme="majorBidi"/>
          <w:b/>
          <w:bCs/>
          <w:i/>
          <w:iCs/>
          <w:sz w:val="24"/>
          <w:szCs w:val="24"/>
          <w:rtl/>
          <w:lang w:bidi="he-IL"/>
          <w:rPrChange w:id="1735" w:author="Editor" w:date="2022-11-05T11:04:00Z">
            <w:rPr>
              <w:rFonts w:asciiTheme="majorBidi" w:hAnsiTheme="majorBidi" w:cstheme="majorBidi"/>
              <w:b/>
              <w:bCs/>
              <w:i/>
              <w:iCs/>
              <w:sz w:val="24"/>
              <w:szCs w:val="24"/>
              <w:rtl/>
              <w:lang w:bidi="he-IL"/>
            </w:rPr>
          </w:rPrChange>
        </w:rPr>
        <w:t xml:space="preserve"> </w:t>
      </w:r>
      <w:r w:rsidRPr="000D72DA">
        <w:rPr>
          <w:rFonts w:asciiTheme="majorBidi" w:hAnsiTheme="majorBidi" w:cstheme="majorBidi"/>
          <w:i/>
          <w:iCs/>
          <w:sz w:val="24"/>
          <w:szCs w:val="24"/>
          <w:lang w:bidi="he-IL"/>
          <w:rPrChange w:id="1736" w:author="Editor" w:date="2022-11-05T11:04:00Z">
            <w:rPr>
              <w:rFonts w:asciiTheme="majorBidi" w:hAnsiTheme="majorBidi" w:cstheme="majorBidi"/>
              <w:i/>
              <w:iCs/>
              <w:sz w:val="24"/>
              <w:szCs w:val="24"/>
              <w:lang w:bidi="he-IL"/>
            </w:rPr>
          </w:rPrChange>
        </w:rPr>
        <w:t xml:space="preserve">Female founders will rate increasing entrepreneurial legitimacy as a goal in participation in </w:t>
      </w:r>
      <w:r w:rsidR="005874BB" w:rsidRPr="000D72DA">
        <w:rPr>
          <w:rFonts w:asciiTheme="majorBidi" w:hAnsiTheme="majorBidi" w:cstheme="majorBidi"/>
          <w:i/>
          <w:iCs/>
          <w:sz w:val="24"/>
          <w:szCs w:val="24"/>
          <w:lang w:bidi="he-IL"/>
          <w:rPrChange w:id="1737" w:author="Editor" w:date="2022-11-05T11:04:00Z">
            <w:rPr>
              <w:rFonts w:asciiTheme="majorBidi" w:hAnsiTheme="majorBidi" w:cstheme="majorBidi"/>
              <w:i/>
              <w:iCs/>
              <w:sz w:val="24"/>
              <w:szCs w:val="24"/>
              <w:lang w:bidi="he-IL"/>
            </w:rPr>
          </w:rPrChange>
        </w:rPr>
        <w:t>an</w:t>
      </w:r>
      <w:r w:rsidRPr="000D72DA">
        <w:rPr>
          <w:rFonts w:asciiTheme="majorBidi" w:hAnsiTheme="majorBidi" w:cstheme="majorBidi"/>
          <w:i/>
          <w:iCs/>
          <w:sz w:val="24"/>
          <w:szCs w:val="24"/>
          <w:lang w:bidi="he-IL"/>
          <w:rPrChange w:id="1738" w:author="Editor" w:date="2022-11-05T11:04:00Z">
            <w:rPr>
              <w:rFonts w:asciiTheme="majorBidi" w:hAnsiTheme="majorBidi" w:cstheme="majorBidi"/>
              <w:i/>
              <w:iCs/>
              <w:sz w:val="24"/>
              <w:szCs w:val="24"/>
              <w:lang w:bidi="he-IL"/>
            </w:rPr>
          </w:rPrChange>
        </w:rPr>
        <w:t xml:space="preserve"> accelerator higher than </w:t>
      </w:r>
      <w:r w:rsidR="00D27351" w:rsidRPr="000D72DA">
        <w:rPr>
          <w:rFonts w:asciiTheme="majorBidi" w:hAnsiTheme="majorBidi" w:cstheme="majorBidi"/>
          <w:i/>
          <w:iCs/>
          <w:sz w:val="24"/>
          <w:szCs w:val="24"/>
          <w:lang w:bidi="he-IL"/>
          <w:rPrChange w:id="1739" w:author="Editor" w:date="2022-11-05T11:04:00Z">
            <w:rPr>
              <w:rFonts w:asciiTheme="majorBidi" w:hAnsiTheme="majorBidi" w:cstheme="majorBidi"/>
              <w:i/>
              <w:iCs/>
              <w:sz w:val="24"/>
              <w:szCs w:val="24"/>
              <w:lang w:bidi="he-IL"/>
            </w:rPr>
          </w:rPrChange>
        </w:rPr>
        <w:t xml:space="preserve">will </w:t>
      </w:r>
      <w:r w:rsidRPr="000D72DA">
        <w:rPr>
          <w:rFonts w:asciiTheme="majorBidi" w:hAnsiTheme="majorBidi" w:cstheme="majorBidi"/>
          <w:i/>
          <w:iCs/>
          <w:sz w:val="24"/>
          <w:szCs w:val="24"/>
          <w:lang w:bidi="he-IL"/>
          <w:rPrChange w:id="1740" w:author="Editor" w:date="2022-11-05T11:04:00Z">
            <w:rPr>
              <w:rFonts w:asciiTheme="majorBidi" w:hAnsiTheme="majorBidi" w:cstheme="majorBidi"/>
              <w:i/>
              <w:iCs/>
              <w:sz w:val="24"/>
              <w:szCs w:val="24"/>
              <w:lang w:bidi="he-IL"/>
            </w:rPr>
          </w:rPrChange>
        </w:rPr>
        <w:t xml:space="preserve">male founders. </w:t>
      </w:r>
      <w:r w:rsidRPr="000D72DA">
        <w:rPr>
          <w:rFonts w:asciiTheme="majorBidi" w:hAnsiTheme="majorBidi" w:cstheme="majorBidi"/>
          <w:b/>
          <w:bCs/>
          <w:i/>
          <w:iCs/>
          <w:sz w:val="24"/>
          <w:szCs w:val="24"/>
          <w:lang w:bidi="he-IL"/>
          <w:rPrChange w:id="1741" w:author="Editor" w:date="2022-11-05T11:04:00Z">
            <w:rPr>
              <w:rFonts w:asciiTheme="majorBidi" w:hAnsiTheme="majorBidi" w:cstheme="majorBidi"/>
              <w:b/>
              <w:bCs/>
              <w:i/>
              <w:iCs/>
              <w:sz w:val="24"/>
              <w:szCs w:val="24"/>
              <w:lang w:bidi="he-IL"/>
            </w:rPr>
          </w:rPrChange>
        </w:rPr>
        <w:t>H4b:</w:t>
      </w:r>
      <w:r w:rsidRPr="000D72DA">
        <w:rPr>
          <w:rFonts w:asciiTheme="majorBidi" w:hAnsiTheme="majorBidi" w:cstheme="majorBidi"/>
          <w:b/>
          <w:bCs/>
          <w:i/>
          <w:iCs/>
          <w:sz w:val="24"/>
          <w:szCs w:val="24"/>
          <w:rtl/>
          <w:lang w:bidi="he-IL"/>
          <w:rPrChange w:id="1742" w:author="Editor" w:date="2022-11-05T11:04:00Z">
            <w:rPr>
              <w:rFonts w:asciiTheme="majorBidi" w:hAnsiTheme="majorBidi" w:cstheme="majorBidi"/>
              <w:b/>
              <w:bCs/>
              <w:i/>
              <w:iCs/>
              <w:sz w:val="24"/>
              <w:szCs w:val="24"/>
              <w:rtl/>
              <w:lang w:bidi="he-IL"/>
            </w:rPr>
          </w:rPrChange>
        </w:rPr>
        <w:t xml:space="preserve"> </w:t>
      </w:r>
      <w:r w:rsidRPr="000D72DA">
        <w:rPr>
          <w:rFonts w:asciiTheme="majorBidi" w:hAnsiTheme="majorBidi" w:cstheme="majorBidi"/>
          <w:i/>
          <w:iCs/>
          <w:sz w:val="24"/>
          <w:szCs w:val="24"/>
          <w:lang w:bidi="he-IL"/>
          <w:rPrChange w:id="1743" w:author="Editor" w:date="2022-11-05T11:04:00Z">
            <w:rPr>
              <w:rFonts w:asciiTheme="majorBidi" w:hAnsiTheme="majorBidi" w:cstheme="majorBidi"/>
              <w:i/>
              <w:iCs/>
              <w:sz w:val="24"/>
              <w:szCs w:val="24"/>
              <w:lang w:bidi="he-IL"/>
            </w:rPr>
          </w:rPrChange>
        </w:rPr>
        <w:t xml:space="preserve">Female founders’ increase in entrepreneurial legitimacy </w:t>
      </w:r>
      <w:r w:rsidR="005874BB" w:rsidRPr="000D72DA">
        <w:rPr>
          <w:rFonts w:asciiTheme="majorBidi" w:hAnsiTheme="majorBidi" w:cstheme="majorBidi"/>
          <w:i/>
          <w:iCs/>
          <w:sz w:val="24"/>
          <w:szCs w:val="24"/>
          <w:lang w:bidi="he-IL"/>
          <w:rPrChange w:id="1744" w:author="Editor" w:date="2022-11-05T11:04:00Z">
            <w:rPr>
              <w:rFonts w:asciiTheme="majorBidi" w:hAnsiTheme="majorBidi" w:cstheme="majorBidi"/>
              <w:i/>
              <w:iCs/>
              <w:sz w:val="24"/>
              <w:szCs w:val="24"/>
              <w:lang w:bidi="he-IL"/>
            </w:rPr>
          </w:rPrChange>
        </w:rPr>
        <w:t xml:space="preserve">through an accelerator </w:t>
      </w:r>
      <w:r w:rsidRPr="000D72DA">
        <w:rPr>
          <w:rFonts w:asciiTheme="majorBidi" w:hAnsiTheme="majorBidi" w:cstheme="majorBidi"/>
          <w:i/>
          <w:iCs/>
          <w:sz w:val="24"/>
          <w:szCs w:val="24"/>
          <w:lang w:bidi="he-IL"/>
          <w:rPrChange w:id="1745" w:author="Editor" w:date="2022-11-05T11:04:00Z">
            <w:rPr>
              <w:rFonts w:asciiTheme="majorBidi" w:hAnsiTheme="majorBidi" w:cstheme="majorBidi"/>
              <w:i/>
              <w:iCs/>
              <w:sz w:val="24"/>
              <w:szCs w:val="24"/>
              <w:lang w:bidi="he-IL"/>
            </w:rPr>
          </w:rPrChange>
        </w:rPr>
        <w:t xml:space="preserve">will be </w:t>
      </w:r>
      <w:r w:rsidR="00183B6C" w:rsidRPr="000D72DA">
        <w:rPr>
          <w:rFonts w:asciiTheme="majorBidi" w:hAnsiTheme="majorBidi" w:cstheme="majorBidi"/>
          <w:i/>
          <w:iCs/>
          <w:sz w:val="24"/>
          <w:szCs w:val="24"/>
          <w:lang w:bidi="he-IL"/>
          <w:rPrChange w:id="1746" w:author="Editor" w:date="2022-11-05T11:04:00Z">
            <w:rPr>
              <w:rFonts w:asciiTheme="majorBidi" w:hAnsiTheme="majorBidi" w:cstheme="majorBidi"/>
              <w:i/>
              <w:iCs/>
              <w:sz w:val="24"/>
              <w:szCs w:val="24"/>
              <w:lang w:bidi="he-IL"/>
            </w:rPr>
          </w:rPrChange>
        </w:rPr>
        <w:t xml:space="preserve">greater </w:t>
      </w:r>
      <w:r w:rsidRPr="000D72DA">
        <w:rPr>
          <w:rFonts w:asciiTheme="majorBidi" w:hAnsiTheme="majorBidi" w:cstheme="majorBidi"/>
          <w:i/>
          <w:iCs/>
          <w:sz w:val="24"/>
          <w:szCs w:val="24"/>
          <w:lang w:bidi="he-IL"/>
          <w:rPrChange w:id="1747" w:author="Editor" w:date="2022-11-05T11:04:00Z">
            <w:rPr>
              <w:rFonts w:asciiTheme="majorBidi" w:hAnsiTheme="majorBidi" w:cstheme="majorBidi"/>
              <w:i/>
              <w:iCs/>
              <w:sz w:val="24"/>
              <w:szCs w:val="24"/>
              <w:lang w:bidi="he-IL"/>
            </w:rPr>
          </w:rPrChange>
        </w:rPr>
        <w:t>than that of male founders.</w:t>
      </w:r>
    </w:p>
    <w:p w14:paraId="7DF70CB9" w14:textId="5779682B" w:rsidR="00165A99" w:rsidRPr="000D72DA" w:rsidRDefault="00165A99" w:rsidP="00880738">
      <w:pPr>
        <w:spacing w:after="0" w:line="480" w:lineRule="auto"/>
        <w:ind w:left="-142" w:right="970" w:firstLine="720"/>
        <w:jc w:val="both"/>
        <w:rPr>
          <w:rFonts w:asciiTheme="majorBidi" w:hAnsiTheme="majorBidi" w:cstheme="majorBidi"/>
          <w:sz w:val="24"/>
          <w:szCs w:val="24"/>
          <w:lang w:bidi="he-IL"/>
          <w:rPrChange w:id="1748" w:author="Editor" w:date="2022-11-05T11:04:00Z">
            <w:rPr>
              <w:rFonts w:asciiTheme="majorBidi" w:hAnsiTheme="majorBidi" w:cstheme="majorBidi"/>
              <w:sz w:val="24"/>
              <w:szCs w:val="24"/>
              <w:lang w:bidi="he-IL"/>
            </w:rPr>
          </w:rPrChange>
        </w:rPr>
      </w:pPr>
      <w:bookmarkStart w:id="1749" w:name="_Hlk73840961"/>
      <w:bookmarkStart w:id="1750" w:name="_Hlk73835665"/>
      <w:bookmarkStart w:id="1751" w:name="_Hlk73672550"/>
      <w:r w:rsidRPr="000D72DA">
        <w:rPr>
          <w:rFonts w:asciiTheme="majorBidi" w:hAnsiTheme="majorBidi" w:cstheme="majorBidi"/>
          <w:sz w:val="24"/>
          <w:szCs w:val="24"/>
          <w:lang w:bidi="he-IL"/>
          <w:rPrChange w:id="1752" w:author="Editor" w:date="2022-11-05T11:04:00Z">
            <w:rPr>
              <w:rFonts w:asciiTheme="majorBidi" w:hAnsiTheme="majorBidi" w:cstheme="majorBidi"/>
              <w:sz w:val="24"/>
              <w:szCs w:val="24"/>
              <w:lang w:bidi="he-IL"/>
            </w:rPr>
          </w:rPrChange>
        </w:rPr>
        <w:t xml:space="preserve">Finally, a </w:t>
      </w:r>
      <w:r w:rsidR="005874BB" w:rsidRPr="000D72DA">
        <w:rPr>
          <w:rFonts w:asciiTheme="majorBidi" w:hAnsiTheme="majorBidi" w:cstheme="majorBidi"/>
          <w:sz w:val="24"/>
          <w:szCs w:val="24"/>
          <w:lang w:bidi="he-IL"/>
          <w:rPrChange w:id="1753" w:author="Editor" w:date="2022-11-05T11:04:00Z">
            <w:rPr>
              <w:rFonts w:asciiTheme="majorBidi" w:hAnsiTheme="majorBidi" w:cstheme="majorBidi"/>
              <w:sz w:val="24"/>
              <w:szCs w:val="24"/>
              <w:lang w:bidi="he-IL"/>
            </w:rPr>
          </w:rPrChange>
        </w:rPr>
        <w:t>fundamental</w:t>
      </w:r>
      <w:r w:rsidRPr="000D72DA">
        <w:rPr>
          <w:rFonts w:asciiTheme="majorBidi" w:hAnsiTheme="majorBidi" w:cstheme="majorBidi"/>
          <w:sz w:val="24"/>
          <w:szCs w:val="24"/>
          <w:lang w:bidi="he-IL"/>
          <w:rPrChange w:id="1754" w:author="Editor" w:date="2022-11-05T11:04:00Z">
            <w:rPr>
              <w:rFonts w:asciiTheme="majorBidi" w:hAnsiTheme="majorBidi" w:cstheme="majorBidi"/>
              <w:sz w:val="24"/>
              <w:szCs w:val="24"/>
              <w:lang w:bidi="he-IL"/>
            </w:rPr>
          </w:rPrChange>
        </w:rPr>
        <w:t xml:space="preserve"> barrier to female entrepreneurship is</w:t>
      </w:r>
      <w:r w:rsidR="00D27351" w:rsidRPr="000D72DA">
        <w:rPr>
          <w:rFonts w:asciiTheme="majorBidi" w:hAnsiTheme="majorBidi" w:cstheme="majorBidi"/>
          <w:sz w:val="24"/>
          <w:szCs w:val="24"/>
          <w:lang w:bidi="he-IL"/>
          <w:rPrChange w:id="1755" w:author="Editor" w:date="2022-11-05T11:04:00Z">
            <w:rPr>
              <w:rFonts w:asciiTheme="majorBidi" w:hAnsiTheme="majorBidi" w:cstheme="majorBidi"/>
              <w:sz w:val="24"/>
              <w:szCs w:val="24"/>
              <w:lang w:bidi="he-IL"/>
            </w:rPr>
          </w:rPrChange>
        </w:rPr>
        <w:t xml:space="preserve"> </w:t>
      </w:r>
      <w:r w:rsidR="00183B6C" w:rsidRPr="000D72DA">
        <w:rPr>
          <w:rFonts w:asciiTheme="majorBidi" w:hAnsiTheme="majorBidi" w:cstheme="majorBidi"/>
          <w:sz w:val="24"/>
          <w:szCs w:val="24"/>
          <w:lang w:bidi="he-IL"/>
          <w:rPrChange w:id="1756" w:author="Editor" w:date="2022-11-05T11:04:00Z">
            <w:rPr>
              <w:rFonts w:asciiTheme="majorBidi" w:hAnsiTheme="majorBidi" w:cstheme="majorBidi"/>
              <w:sz w:val="24"/>
              <w:szCs w:val="24"/>
              <w:lang w:bidi="he-IL"/>
            </w:rPr>
          </w:rPrChange>
        </w:rPr>
        <w:t xml:space="preserve">the </w:t>
      </w:r>
      <w:r w:rsidRPr="000D72DA">
        <w:rPr>
          <w:rFonts w:asciiTheme="majorBidi" w:hAnsiTheme="majorBidi" w:cstheme="majorBidi"/>
          <w:sz w:val="24"/>
          <w:szCs w:val="24"/>
          <w:lang w:bidi="he-IL"/>
          <w:rPrChange w:id="1757" w:author="Editor" w:date="2022-11-05T11:04:00Z">
            <w:rPr>
              <w:rFonts w:asciiTheme="majorBidi" w:hAnsiTheme="majorBidi" w:cstheme="majorBidi"/>
              <w:sz w:val="24"/>
              <w:szCs w:val="24"/>
              <w:lang w:bidi="he-IL"/>
            </w:rPr>
          </w:rPrChange>
        </w:rPr>
        <w:t xml:space="preserve">limited access to capital (e.g., Brush et al., 2018). Accelerators focus on this </w:t>
      </w:r>
      <w:r w:rsidR="007E4CCD" w:rsidRPr="000D72DA">
        <w:rPr>
          <w:rFonts w:asciiTheme="majorBidi" w:hAnsiTheme="majorBidi" w:cstheme="majorBidi"/>
          <w:sz w:val="24"/>
          <w:szCs w:val="24"/>
          <w:lang w:bidi="he-IL"/>
          <w:rPrChange w:id="1758" w:author="Editor" w:date="2022-11-05T11:04:00Z">
            <w:rPr>
              <w:rFonts w:asciiTheme="majorBidi" w:hAnsiTheme="majorBidi" w:cstheme="majorBidi"/>
              <w:sz w:val="24"/>
              <w:szCs w:val="24"/>
              <w:lang w:bidi="he-IL"/>
            </w:rPr>
          </w:rPrChange>
        </w:rPr>
        <w:t xml:space="preserve">vital </w:t>
      </w:r>
      <w:r w:rsidRPr="000D72DA">
        <w:rPr>
          <w:rFonts w:asciiTheme="majorBidi" w:hAnsiTheme="majorBidi" w:cstheme="majorBidi"/>
          <w:sz w:val="24"/>
          <w:szCs w:val="24"/>
          <w:lang w:bidi="he-IL"/>
          <w:rPrChange w:id="1759" w:author="Editor" w:date="2022-11-05T11:04:00Z">
            <w:rPr>
              <w:rFonts w:asciiTheme="majorBidi" w:hAnsiTheme="majorBidi" w:cstheme="majorBidi"/>
              <w:sz w:val="24"/>
              <w:szCs w:val="24"/>
              <w:lang w:bidi="he-IL"/>
            </w:rPr>
          </w:rPrChange>
        </w:rPr>
        <w:t>aspect of startup development</w:t>
      </w:r>
      <w:r w:rsidR="002E730B" w:rsidRPr="000D72DA">
        <w:rPr>
          <w:rFonts w:asciiTheme="majorBidi" w:hAnsiTheme="majorBidi" w:cstheme="majorBidi"/>
          <w:sz w:val="24"/>
          <w:szCs w:val="24"/>
          <w:lang w:bidi="he-IL"/>
          <w:rPrChange w:id="1760" w:author="Editor" w:date="2022-11-05T11:04:00Z">
            <w:rPr>
              <w:rFonts w:asciiTheme="majorBidi" w:hAnsiTheme="majorBidi" w:cstheme="majorBidi"/>
              <w:sz w:val="24"/>
              <w:szCs w:val="24"/>
              <w:lang w:bidi="he-IL"/>
            </w:rPr>
          </w:rPrChange>
        </w:rPr>
        <w:t xml:space="preserve"> and</w:t>
      </w:r>
      <w:r w:rsidR="00466CEE" w:rsidRPr="000D72DA">
        <w:rPr>
          <w:rFonts w:asciiTheme="majorBidi" w:hAnsiTheme="majorBidi" w:cstheme="majorBidi"/>
          <w:sz w:val="24"/>
          <w:szCs w:val="24"/>
          <w:lang w:bidi="he-IL"/>
          <w:rPrChange w:id="1761" w:author="Editor" w:date="2022-11-05T11:04:00Z">
            <w:rPr>
              <w:rFonts w:asciiTheme="majorBidi" w:hAnsiTheme="majorBidi" w:cstheme="majorBidi"/>
              <w:sz w:val="24"/>
              <w:szCs w:val="24"/>
              <w:lang w:bidi="he-IL"/>
            </w:rPr>
          </w:rPrChange>
        </w:rPr>
        <w:t xml:space="preserve"> </w:t>
      </w:r>
      <w:r w:rsidR="00F224EB" w:rsidRPr="000D72DA">
        <w:rPr>
          <w:rFonts w:asciiTheme="majorBidi" w:hAnsiTheme="majorBidi" w:cstheme="majorBidi"/>
          <w:sz w:val="24"/>
          <w:szCs w:val="24"/>
          <w:lang w:bidi="he-IL"/>
          <w:rPrChange w:id="1762" w:author="Editor" w:date="2022-11-05T11:04:00Z">
            <w:rPr>
              <w:rFonts w:asciiTheme="majorBidi" w:hAnsiTheme="majorBidi" w:cstheme="majorBidi"/>
              <w:sz w:val="24"/>
              <w:szCs w:val="24"/>
              <w:lang w:bidi="he-IL"/>
            </w:rPr>
          </w:rPrChange>
        </w:rPr>
        <w:t xml:space="preserve">are </w:t>
      </w:r>
      <w:r w:rsidR="002E730B" w:rsidRPr="000D72DA">
        <w:rPr>
          <w:rFonts w:asciiTheme="majorBidi" w:hAnsiTheme="majorBidi" w:cstheme="majorBidi"/>
          <w:sz w:val="24"/>
          <w:szCs w:val="24"/>
          <w:lang w:bidi="he-IL"/>
          <w:rPrChange w:id="1763" w:author="Editor" w:date="2022-11-05T11:04:00Z">
            <w:rPr>
              <w:rFonts w:asciiTheme="majorBidi" w:hAnsiTheme="majorBidi" w:cstheme="majorBidi"/>
              <w:sz w:val="24"/>
              <w:szCs w:val="24"/>
              <w:lang w:bidi="he-IL"/>
            </w:rPr>
          </w:rPrChange>
        </w:rPr>
        <w:t>increasing their</w:t>
      </w:r>
      <w:r w:rsidR="00466CEE" w:rsidRPr="000D72DA">
        <w:rPr>
          <w:rFonts w:asciiTheme="majorBidi" w:hAnsiTheme="majorBidi" w:cstheme="majorBidi"/>
          <w:sz w:val="24"/>
          <w:szCs w:val="24"/>
          <w:lang w:bidi="he-IL"/>
          <w:rPrChange w:id="1764" w:author="Editor" w:date="2022-11-05T11:04:00Z">
            <w:rPr>
              <w:rFonts w:asciiTheme="majorBidi" w:hAnsiTheme="majorBidi" w:cstheme="majorBidi"/>
              <w:sz w:val="24"/>
              <w:szCs w:val="24"/>
              <w:lang w:bidi="he-IL"/>
            </w:rPr>
          </w:rPrChange>
        </w:rPr>
        <w:t xml:space="preserve"> </w:t>
      </w:r>
      <w:r w:rsidR="002E730B" w:rsidRPr="000D72DA">
        <w:rPr>
          <w:rFonts w:asciiTheme="majorBidi" w:hAnsiTheme="majorBidi" w:cstheme="majorBidi"/>
          <w:sz w:val="24"/>
          <w:szCs w:val="24"/>
          <w:lang w:bidi="he-IL"/>
          <w:rPrChange w:id="1765" w:author="Editor" w:date="2022-11-05T11:04:00Z">
            <w:rPr>
              <w:rFonts w:asciiTheme="majorBidi" w:hAnsiTheme="majorBidi" w:cstheme="majorBidi"/>
              <w:sz w:val="24"/>
              <w:szCs w:val="24"/>
              <w:lang w:bidi="he-IL"/>
            </w:rPr>
          </w:rPrChange>
        </w:rPr>
        <w:t>impact on fundraising</w:t>
      </w:r>
      <w:r w:rsidR="005F288F" w:rsidRPr="000D72DA">
        <w:rPr>
          <w:rFonts w:asciiTheme="majorBidi" w:hAnsiTheme="majorBidi" w:cstheme="majorBidi"/>
          <w:sz w:val="24"/>
          <w:szCs w:val="24"/>
          <w:lang w:bidi="he-IL"/>
          <w:rPrChange w:id="1766" w:author="Editor" w:date="2022-11-05T11:04:00Z">
            <w:rPr>
              <w:rFonts w:asciiTheme="majorBidi" w:hAnsiTheme="majorBidi" w:cstheme="majorBidi"/>
              <w:sz w:val="24"/>
              <w:szCs w:val="24"/>
              <w:lang w:bidi="he-IL"/>
            </w:rPr>
          </w:rPrChange>
        </w:rPr>
        <w:t xml:space="preserve"> skills</w:t>
      </w:r>
      <w:r w:rsidR="00011547" w:rsidRPr="000D72DA">
        <w:rPr>
          <w:rFonts w:asciiTheme="majorBidi" w:hAnsiTheme="majorBidi" w:cstheme="majorBidi"/>
          <w:sz w:val="24"/>
          <w:szCs w:val="24"/>
          <w:lang w:bidi="he-IL"/>
          <w:rPrChange w:id="1767" w:author="Editor" w:date="2022-11-05T11:04:00Z">
            <w:rPr>
              <w:rFonts w:asciiTheme="majorBidi" w:hAnsiTheme="majorBidi" w:cstheme="majorBidi"/>
              <w:sz w:val="24"/>
              <w:szCs w:val="24"/>
              <w:lang w:bidi="he-IL"/>
            </w:rPr>
          </w:rPrChange>
        </w:rPr>
        <w:t xml:space="preserve"> </w:t>
      </w:r>
      <w:r w:rsidR="00E11EB8" w:rsidRPr="000D72DA">
        <w:rPr>
          <w:rFonts w:asciiTheme="majorBidi" w:hAnsiTheme="majorBidi" w:cstheme="majorBidi"/>
          <w:sz w:val="24"/>
          <w:szCs w:val="24"/>
          <w:lang w:bidi="he-IL"/>
          <w:rPrChange w:id="1768" w:author="Editor" w:date="2022-11-05T11:04:00Z">
            <w:rPr>
              <w:rFonts w:asciiTheme="majorBidi" w:hAnsiTheme="majorBidi" w:cstheme="majorBidi"/>
              <w:sz w:val="24"/>
              <w:szCs w:val="24"/>
              <w:lang w:bidi="he-IL"/>
            </w:rPr>
          </w:rPrChange>
        </w:rPr>
        <w:t>(Chen, 20</w:t>
      </w:r>
      <w:r w:rsidR="00E8394E" w:rsidRPr="000D72DA">
        <w:rPr>
          <w:rFonts w:asciiTheme="majorBidi" w:hAnsiTheme="majorBidi" w:cstheme="majorBidi"/>
          <w:sz w:val="24"/>
          <w:szCs w:val="24"/>
          <w:lang w:bidi="he-IL"/>
          <w:rPrChange w:id="1769" w:author="Editor" w:date="2022-11-05T11:04:00Z">
            <w:rPr>
              <w:rFonts w:asciiTheme="majorBidi" w:hAnsiTheme="majorBidi" w:cstheme="majorBidi"/>
              <w:sz w:val="24"/>
              <w:szCs w:val="24"/>
              <w:lang w:bidi="he-IL"/>
            </w:rPr>
          </w:rPrChange>
        </w:rPr>
        <w:t>20</w:t>
      </w:r>
      <w:r w:rsidR="00E11EB8" w:rsidRPr="000D72DA">
        <w:rPr>
          <w:rFonts w:asciiTheme="majorBidi" w:hAnsiTheme="majorBidi" w:cstheme="majorBidi"/>
          <w:sz w:val="24"/>
          <w:szCs w:val="24"/>
          <w:lang w:bidi="he-IL"/>
          <w:rPrChange w:id="1770" w:author="Editor" w:date="2022-11-05T11:04:00Z">
            <w:rPr>
              <w:rFonts w:asciiTheme="majorBidi" w:hAnsiTheme="majorBidi" w:cstheme="majorBidi"/>
              <w:sz w:val="24"/>
              <w:szCs w:val="24"/>
              <w:lang w:bidi="he-IL"/>
            </w:rPr>
          </w:rPrChange>
        </w:rPr>
        <w:t>; IVC data</w:t>
      </w:r>
      <w:r w:rsidR="002B0C77" w:rsidRPr="000D72DA">
        <w:rPr>
          <w:rFonts w:asciiTheme="majorBidi" w:hAnsiTheme="majorBidi" w:cstheme="majorBidi"/>
          <w:sz w:val="24"/>
          <w:szCs w:val="24"/>
          <w:lang w:bidi="he-IL"/>
          <w:rPrChange w:id="1771" w:author="Editor" w:date="2022-11-05T11:04:00Z">
            <w:rPr>
              <w:rFonts w:asciiTheme="majorBidi" w:hAnsiTheme="majorBidi" w:cstheme="majorBidi"/>
              <w:sz w:val="24"/>
              <w:szCs w:val="24"/>
              <w:lang w:bidi="he-IL"/>
            </w:rPr>
          </w:rPrChange>
        </w:rPr>
        <w:t>,</w:t>
      </w:r>
      <w:r w:rsidR="00E11EB8" w:rsidRPr="000D72DA">
        <w:rPr>
          <w:rFonts w:asciiTheme="majorBidi" w:hAnsiTheme="majorBidi" w:cstheme="majorBidi"/>
          <w:sz w:val="24"/>
          <w:szCs w:val="24"/>
          <w:lang w:bidi="he-IL"/>
          <w:rPrChange w:id="1772" w:author="Editor" w:date="2022-11-05T11:04:00Z">
            <w:rPr>
              <w:rFonts w:asciiTheme="majorBidi" w:hAnsiTheme="majorBidi" w:cstheme="majorBidi"/>
              <w:sz w:val="24"/>
              <w:szCs w:val="24"/>
              <w:lang w:bidi="he-IL"/>
            </w:rPr>
          </w:rPrChange>
        </w:rPr>
        <w:t xml:space="preserve"> 2020)</w:t>
      </w:r>
      <w:r w:rsidR="009B1BF2" w:rsidRPr="000D72DA">
        <w:rPr>
          <w:rFonts w:asciiTheme="majorBidi" w:hAnsiTheme="majorBidi" w:cstheme="majorBidi"/>
          <w:sz w:val="24"/>
          <w:szCs w:val="24"/>
          <w:lang w:bidi="he-IL"/>
          <w:rPrChange w:id="1773" w:author="Editor" w:date="2022-11-05T11:04:00Z">
            <w:rPr>
              <w:rFonts w:asciiTheme="majorBidi" w:hAnsiTheme="majorBidi" w:cstheme="majorBidi"/>
              <w:sz w:val="24"/>
              <w:szCs w:val="24"/>
              <w:lang w:bidi="he-IL"/>
            </w:rPr>
          </w:rPrChange>
        </w:rPr>
        <w:t xml:space="preserve">. </w:t>
      </w:r>
      <w:r w:rsidR="00D61031" w:rsidRPr="000D72DA">
        <w:rPr>
          <w:rFonts w:asciiTheme="majorBidi" w:hAnsiTheme="majorBidi" w:cstheme="majorBidi"/>
          <w:sz w:val="24"/>
          <w:szCs w:val="24"/>
          <w:lang w:bidi="he-IL"/>
          <w:rPrChange w:id="1774" w:author="Editor" w:date="2022-11-05T11:04:00Z">
            <w:rPr>
              <w:rFonts w:asciiTheme="majorBidi" w:hAnsiTheme="majorBidi" w:cstheme="majorBidi"/>
              <w:sz w:val="24"/>
              <w:szCs w:val="24"/>
              <w:lang w:bidi="he-IL"/>
            </w:rPr>
          </w:rPrChange>
        </w:rPr>
        <w:t>During the accelerator program, f</w:t>
      </w:r>
      <w:r w:rsidRPr="000D72DA">
        <w:rPr>
          <w:rFonts w:asciiTheme="majorBidi" w:hAnsiTheme="majorBidi" w:cstheme="majorBidi"/>
          <w:sz w:val="24"/>
          <w:szCs w:val="24"/>
          <w:lang w:bidi="he-IL"/>
          <w:rPrChange w:id="1775" w:author="Editor" w:date="2022-11-05T11:04:00Z">
            <w:rPr>
              <w:rFonts w:asciiTheme="majorBidi" w:hAnsiTheme="majorBidi" w:cstheme="majorBidi"/>
              <w:sz w:val="24"/>
              <w:szCs w:val="24"/>
              <w:lang w:bidi="he-IL"/>
            </w:rPr>
          </w:rPrChange>
        </w:rPr>
        <w:t xml:space="preserve">ounders </w:t>
      </w:r>
      <w:r w:rsidR="00D61031" w:rsidRPr="000D72DA">
        <w:rPr>
          <w:rFonts w:asciiTheme="majorBidi" w:hAnsiTheme="majorBidi" w:cstheme="majorBidi"/>
          <w:sz w:val="24"/>
          <w:szCs w:val="24"/>
          <w:lang w:bidi="he-IL"/>
          <w:rPrChange w:id="1776" w:author="Editor" w:date="2022-11-05T11:04:00Z">
            <w:rPr>
              <w:rFonts w:asciiTheme="majorBidi" w:hAnsiTheme="majorBidi" w:cstheme="majorBidi"/>
              <w:sz w:val="24"/>
              <w:szCs w:val="24"/>
              <w:lang w:bidi="he-IL"/>
            </w:rPr>
          </w:rPrChange>
        </w:rPr>
        <w:t>are trained in pitching</w:t>
      </w:r>
      <w:r w:rsidR="00D61031" w:rsidRPr="000D72DA">
        <w:rPr>
          <w:rStyle w:val="FootnoteReference"/>
          <w:rFonts w:asciiTheme="majorBidi" w:hAnsiTheme="majorBidi" w:cstheme="majorBidi"/>
          <w:sz w:val="24"/>
          <w:szCs w:val="24"/>
          <w:lang w:bidi="he-IL"/>
        </w:rPr>
        <w:footnoteReference w:id="2"/>
      </w:r>
      <w:r w:rsidR="00D61031" w:rsidRPr="000D72DA">
        <w:rPr>
          <w:rFonts w:asciiTheme="majorBidi" w:hAnsiTheme="majorBidi" w:cstheme="majorBidi"/>
          <w:sz w:val="24"/>
          <w:szCs w:val="24"/>
          <w:lang w:bidi="he-IL"/>
        </w:rPr>
        <w:t xml:space="preserve"> and fundraising practices, </w:t>
      </w:r>
      <w:r w:rsidR="000B4435" w:rsidRPr="000D72DA">
        <w:rPr>
          <w:rFonts w:asciiTheme="majorBidi" w:hAnsiTheme="majorBidi" w:cstheme="majorBidi"/>
          <w:sz w:val="24"/>
          <w:szCs w:val="24"/>
          <w:lang w:bidi="he-IL"/>
        </w:rPr>
        <w:t>get</w:t>
      </w:r>
      <w:r w:rsidR="009B1BF2" w:rsidRPr="000D72DA">
        <w:rPr>
          <w:rFonts w:asciiTheme="majorBidi" w:hAnsiTheme="majorBidi" w:cstheme="majorBidi"/>
          <w:sz w:val="24"/>
          <w:szCs w:val="24"/>
          <w:lang w:bidi="he-IL"/>
          <w:rPrChange w:id="1777" w:author="Editor" w:date="2022-11-05T11:04:00Z">
            <w:rPr>
              <w:rFonts w:asciiTheme="majorBidi" w:hAnsiTheme="majorBidi" w:cstheme="majorBidi"/>
              <w:sz w:val="24"/>
              <w:szCs w:val="24"/>
              <w:lang w:bidi="he-IL"/>
            </w:rPr>
          </w:rPrChange>
        </w:rPr>
        <w:t xml:space="preserve"> connected </w:t>
      </w:r>
      <w:r w:rsidRPr="000D72DA">
        <w:rPr>
          <w:rFonts w:asciiTheme="majorBidi" w:hAnsiTheme="majorBidi" w:cstheme="majorBidi"/>
          <w:sz w:val="24"/>
          <w:szCs w:val="24"/>
          <w:lang w:bidi="he-IL"/>
          <w:rPrChange w:id="1778" w:author="Editor" w:date="2022-11-05T11:04:00Z">
            <w:rPr>
              <w:rFonts w:asciiTheme="majorBidi" w:hAnsiTheme="majorBidi" w:cstheme="majorBidi"/>
              <w:sz w:val="24"/>
              <w:szCs w:val="24"/>
              <w:lang w:bidi="he-IL"/>
            </w:rPr>
          </w:rPrChange>
        </w:rPr>
        <w:t xml:space="preserve">with potential </w:t>
      </w:r>
      <w:r w:rsidRPr="000D72DA">
        <w:rPr>
          <w:rFonts w:asciiTheme="majorBidi" w:hAnsiTheme="majorBidi" w:cstheme="majorBidi"/>
          <w:sz w:val="24"/>
          <w:szCs w:val="24"/>
          <w:lang w:bidi="he-IL"/>
          <w:rPrChange w:id="1779" w:author="Editor" w:date="2022-11-05T11:04:00Z">
            <w:rPr>
              <w:rFonts w:asciiTheme="majorBidi" w:hAnsiTheme="majorBidi" w:cstheme="majorBidi"/>
              <w:sz w:val="24"/>
              <w:szCs w:val="24"/>
              <w:lang w:bidi="he-IL"/>
            </w:rPr>
          </w:rPrChange>
        </w:rPr>
        <w:lastRenderedPageBreak/>
        <w:t>investors</w:t>
      </w:r>
      <w:r w:rsidR="009B1BF2" w:rsidRPr="000D72DA">
        <w:rPr>
          <w:rFonts w:asciiTheme="majorBidi" w:hAnsiTheme="majorBidi" w:cstheme="majorBidi"/>
          <w:sz w:val="24"/>
          <w:szCs w:val="24"/>
          <w:lang w:bidi="he-IL"/>
          <w:rPrChange w:id="1780" w:author="Editor" w:date="2022-11-05T11:04:00Z">
            <w:rPr>
              <w:rFonts w:asciiTheme="majorBidi" w:hAnsiTheme="majorBidi" w:cstheme="majorBidi"/>
              <w:sz w:val="24"/>
              <w:szCs w:val="24"/>
              <w:lang w:bidi="he-IL"/>
            </w:rPr>
          </w:rPrChange>
        </w:rPr>
        <w:t xml:space="preserve">, </w:t>
      </w:r>
      <w:r w:rsidR="00D61031" w:rsidRPr="000D72DA">
        <w:rPr>
          <w:rFonts w:asciiTheme="majorBidi" w:hAnsiTheme="majorBidi" w:cstheme="majorBidi"/>
          <w:sz w:val="24"/>
          <w:szCs w:val="24"/>
          <w:lang w:bidi="he-IL"/>
          <w:rPrChange w:id="1781" w:author="Editor" w:date="2022-11-05T11:04:00Z">
            <w:rPr>
              <w:rFonts w:asciiTheme="majorBidi" w:hAnsiTheme="majorBidi" w:cstheme="majorBidi"/>
              <w:sz w:val="24"/>
              <w:szCs w:val="24"/>
              <w:lang w:bidi="he-IL"/>
            </w:rPr>
          </w:rPrChange>
        </w:rPr>
        <w:t xml:space="preserve">and </w:t>
      </w:r>
      <w:r w:rsidRPr="000D72DA">
        <w:rPr>
          <w:rFonts w:asciiTheme="majorBidi" w:hAnsiTheme="majorBidi" w:cstheme="majorBidi"/>
          <w:sz w:val="24"/>
          <w:szCs w:val="24"/>
          <w:lang w:bidi="he-IL"/>
          <w:rPrChange w:id="1782" w:author="Editor" w:date="2022-11-05T11:04:00Z">
            <w:rPr>
              <w:rFonts w:asciiTheme="majorBidi" w:hAnsiTheme="majorBidi" w:cstheme="majorBidi"/>
              <w:sz w:val="24"/>
              <w:szCs w:val="24"/>
              <w:lang w:bidi="he-IL"/>
            </w:rPr>
          </w:rPrChange>
        </w:rPr>
        <w:t>meet with experts to receive feedback about their readiness for investment</w:t>
      </w:r>
      <w:r w:rsidR="00757473" w:rsidRPr="000D72DA">
        <w:rPr>
          <w:rFonts w:asciiTheme="majorBidi" w:hAnsiTheme="majorBidi" w:cstheme="majorBidi"/>
          <w:sz w:val="24"/>
          <w:szCs w:val="24"/>
          <w:lang w:bidi="he-IL"/>
          <w:rPrChange w:id="1783" w:author="Editor" w:date="2022-11-05T11:04:00Z">
            <w:rPr>
              <w:rFonts w:asciiTheme="majorBidi" w:hAnsiTheme="majorBidi" w:cstheme="majorBidi"/>
              <w:sz w:val="24"/>
              <w:szCs w:val="24"/>
              <w:lang w:bidi="he-IL"/>
            </w:rPr>
          </w:rPrChange>
        </w:rPr>
        <w:t>. In addition,</w:t>
      </w:r>
      <w:r w:rsidRPr="000D72DA">
        <w:rPr>
          <w:rFonts w:asciiTheme="majorBidi" w:hAnsiTheme="majorBidi" w:cstheme="majorBidi"/>
          <w:sz w:val="24"/>
          <w:szCs w:val="24"/>
          <w:lang w:bidi="he-IL"/>
          <w:rPrChange w:id="1784" w:author="Editor" w:date="2022-11-05T11:04:00Z">
            <w:rPr>
              <w:rFonts w:asciiTheme="majorBidi" w:hAnsiTheme="majorBidi" w:cstheme="majorBidi"/>
              <w:sz w:val="24"/>
              <w:szCs w:val="24"/>
              <w:lang w:bidi="he-IL"/>
            </w:rPr>
          </w:rPrChange>
        </w:rPr>
        <w:t xml:space="preserve"> </w:t>
      </w:r>
      <w:r w:rsidR="00757473" w:rsidRPr="000D72DA">
        <w:rPr>
          <w:rFonts w:asciiTheme="majorBidi" w:hAnsiTheme="majorBidi" w:cstheme="majorBidi"/>
          <w:sz w:val="24"/>
          <w:szCs w:val="24"/>
          <w:lang w:bidi="he-IL"/>
          <w:rPrChange w:id="1785" w:author="Editor" w:date="2022-11-05T11:04:00Z">
            <w:rPr>
              <w:rFonts w:asciiTheme="majorBidi" w:hAnsiTheme="majorBidi" w:cstheme="majorBidi"/>
              <w:sz w:val="24"/>
              <w:szCs w:val="24"/>
              <w:lang w:bidi="he-IL"/>
            </w:rPr>
          </w:rPrChange>
        </w:rPr>
        <w:t>the</w:t>
      </w:r>
      <w:r w:rsidR="00EF358F" w:rsidRPr="000D72DA">
        <w:rPr>
          <w:rFonts w:asciiTheme="majorBidi" w:hAnsiTheme="majorBidi" w:cstheme="majorBidi"/>
          <w:sz w:val="24"/>
          <w:szCs w:val="24"/>
          <w:lang w:bidi="he-IL"/>
          <w:rPrChange w:id="1786" w:author="Editor" w:date="2022-11-05T11:04:00Z">
            <w:rPr>
              <w:rFonts w:asciiTheme="majorBidi" w:hAnsiTheme="majorBidi" w:cstheme="majorBidi"/>
              <w:sz w:val="24"/>
              <w:szCs w:val="24"/>
              <w:lang w:bidi="he-IL"/>
            </w:rPr>
          </w:rPrChange>
        </w:rPr>
        <w:t xml:space="preserve"> </w:t>
      </w:r>
      <w:r w:rsidR="00757473" w:rsidRPr="000D72DA">
        <w:rPr>
          <w:rFonts w:asciiTheme="majorBidi" w:hAnsiTheme="majorBidi" w:cstheme="majorBidi"/>
          <w:sz w:val="24"/>
          <w:szCs w:val="24"/>
          <w:lang w:bidi="he-IL"/>
          <w:rPrChange w:id="1787" w:author="Editor" w:date="2022-11-05T11:04:00Z">
            <w:rPr>
              <w:rFonts w:asciiTheme="majorBidi" w:hAnsiTheme="majorBidi" w:cstheme="majorBidi"/>
              <w:sz w:val="24"/>
              <w:szCs w:val="24"/>
              <w:lang w:bidi="he-IL"/>
            </w:rPr>
          </w:rPrChange>
        </w:rPr>
        <w:t>program</w:t>
      </w:r>
      <w:r w:rsidR="00183B6C" w:rsidRPr="000D72DA">
        <w:rPr>
          <w:rFonts w:asciiTheme="majorBidi" w:hAnsiTheme="majorBidi" w:cstheme="majorBidi"/>
          <w:sz w:val="24"/>
          <w:szCs w:val="24"/>
          <w:lang w:bidi="he-IL"/>
          <w:rPrChange w:id="1788" w:author="Editor" w:date="2022-11-05T11:04:00Z">
            <w:rPr>
              <w:rFonts w:asciiTheme="majorBidi" w:hAnsiTheme="majorBidi" w:cstheme="majorBidi"/>
              <w:sz w:val="24"/>
              <w:szCs w:val="24"/>
              <w:lang w:bidi="he-IL"/>
            </w:rPr>
          </w:rPrChange>
        </w:rPr>
        <w:t>s</w:t>
      </w:r>
      <w:r w:rsidRPr="000D72DA">
        <w:rPr>
          <w:rFonts w:asciiTheme="majorBidi" w:hAnsiTheme="majorBidi" w:cstheme="majorBidi"/>
          <w:sz w:val="24"/>
          <w:szCs w:val="24"/>
          <w:lang w:bidi="he-IL"/>
          <w:rPrChange w:id="1789" w:author="Editor" w:date="2022-11-05T11:04:00Z">
            <w:rPr>
              <w:rFonts w:asciiTheme="majorBidi" w:hAnsiTheme="majorBidi" w:cstheme="majorBidi"/>
              <w:sz w:val="24"/>
              <w:szCs w:val="24"/>
              <w:lang w:bidi="he-IL"/>
            </w:rPr>
          </w:rPrChange>
        </w:rPr>
        <w:t xml:space="preserve"> usually </w:t>
      </w:r>
      <w:r w:rsidR="001446E9" w:rsidRPr="000D72DA">
        <w:rPr>
          <w:rFonts w:asciiTheme="majorBidi" w:hAnsiTheme="majorBidi" w:cstheme="majorBidi"/>
          <w:sz w:val="24"/>
          <w:szCs w:val="24"/>
          <w:lang w:bidi="he-IL"/>
          <w:rPrChange w:id="1790" w:author="Editor" w:date="2022-11-05T11:04:00Z">
            <w:rPr>
              <w:rFonts w:asciiTheme="majorBidi" w:hAnsiTheme="majorBidi" w:cstheme="majorBidi"/>
              <w:sz w:val="24"/>
              <w:szCs w:val="24"/>
              <w:lang w:bidi="he-IL"/>
            </w:rPr>
          </w:rPrChange>
        </w:rPr>
        <w:t>culminate</w:t>
      </w:r>
      <w:r w:rsidRPr="000D72DA">
        <w:rPr>
          <w:rFonts w:asciiTheme="majorBidi" w:hAnsiTheme="majorBidi" w:cstheme="majorBidi"/>
          <w:sz w:val="24"/>
          <w:szCs w:val="24"/>
          <w:lang w:bidi="he-IL"/>
          <w:rPrChange w:id="1791" w:author="Editor" w:date="2022-11-05T11:04:00Z">
            <w:rPr>
              <w:rFonts w:asciiTheme="majorBidi" w:hAnsiTheme="majorBidi" w:cstheme="majorBidi"/>
              <w:sz w:val="24"/>
              <w:szCs w:val="24"/>
              <w:lang w:bidi="he-IL"/>
            </w:rPr>
          </w:rPrChange>
        </w:rPr>
        <w:t xml:space="preserve"> in a demo</w:t>
      </w:r>
      <w:r w:rsidR="00B0304F" w:rsidRPr="000D72DA">
        <w:rPr>
          <w:rFonts w:asciiTheme="majorBidi" w:hAnsiTheme="majorBidi" w:cstheme="majorBidi"/>
          <w:sz w:val="24"/>
          <w:szCs w:val="24"/>
          <w:lang w:bidi="he-IL"/>
          <w:rPrChange w:id="1792"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sz w:val="24"/>
          <w:szCs w:val="24"/>
          <w:lang w:bidi="he-IL"/>
          <w:rPrChange w:id="1793" w:author="Editor" w:date="2022-11-05T11:04:00Z">
            <w:rPr>
              <w:rFonts w:asciiTheme="majorBidi" w:hAnsiTheme="majorBidi" w:cstheme="majorBidi"/>
              <w:sz w:val="24"/>
              <w:szCs w:val="24"/>
              <w:lang w:bidi="he-IL"/>
            </w:rPr>
          </w:rPrChange>
        </w:rPr>
        <w:t>day, where graduating entrepreneurs pitch their startup</w:t>
      </w:r>
      <w:r w:rsidR="00183B6C" w:rsidRPr="000D72DA">
        <w:rPr>
          <w:rFonts w:asciiTheme="majorBidi" w:hAnsiTheme="majorBidi" w:cstheme="majorBidi"/>
          <w:sz w:val="24"/>
          <w:szCs w:val="24"/>
          <w:lang w:bidi="he-IL"/>
          <w:rPrChange w:id="1794" w:author="Editor" w:date="2022-11-05T11:04:00Z">
            <w:rPr>
              <w:rFonts w:asciiTheme="majorBidi" w:hAnsiTheme="majorBidi" w:cstheme="majorBidi"/>
              <w:sz w:val="24"/>
              <w:szCs w:val="24"/>
              <w:lang w:bidi="he-IL"/>
            </w:rPr>
          </w:rPrChange>
        </w:rPr>
        <w:t>s</w:t>
      </w:r>
      <w:r w:rsidRPr="000D72DA">
        <w:rPr>
          <w:rFonts w:asciiTheme="majorBidi" w:hAnsiTheme="majorBidi" w:cstheme="majorBidi"/>
          <w:sz w:val="24"/>
          <w:szCs w:val="24"/>
          <w:lang w:bidi="he-IL"/>
          <w:rPrChange w:id="1795" w:author="Editor" w:date="2022-11-05T11:04:00Z">
            <w:rPr>
              <w:rFonts w:asciiTheme="majorBidi" w:hAnsiTheme="majorBidi" w:cstheme="majorBidi"/>
              <w:sz w:val="24"/>
              <w:szCs w:val="24"/>
              <w:lang w:bidi="he-IL"/>
            </w:rPr>
          </w:rPrChange>
        </w:rPr>
        <w:t xml:space="preserve"> to investors</w:t>
      </w:r>
      <w:r w:rsidR="00C609D5" w:rsidRPr="000D72DA">
        <w:rPr>
          <w:rFonts w:asciiTheme="majorBidi" w:hAnsiTheme="majorBidi" w:cstheme="majorBidi"/>
          <w:sz w:val="24"/>
          <w:szCs w:val="24"/>
          <w:lang w:bidi="he-IL"/>
          <w:rPrChange w:id="1796" w:author="Editor" w:date="2022-11-05T11:04:00Z">
            <w:rPr>
              <w:rFonts w:asciiTheme="majorBidi" w:hAnsiTheme="majorBidi" w:cstheme="majorBidi"/>
              <w:sz w:val="24"/>
              <w:szCs w:val="24"/>
              <w:lang w:bidi="he-IL"/>
            </w:rPr>
          </w:rPrChange>
        </w:rPr>
        <w:t xml:space="preserve"> (Hallen et al., 2020)</w:t>
      </w:r>
      <w:r w:rsidRPr="000D72DA">
        <w:rPr>
          <w:rFonts w:asciiTheme="majorBidi" w:hAnsiTheme="majorBidi" w:cstheme="majorBidi"/>
          <w:sz w:val="24"/>
          <w:szCs w:val="24"/>
          <w:lang w:bidi="he-IL"/>
          <w:rPrChange w:id="1797" w:author="Editor" w:date="2022-11-05T11:04:00Z">
            <w:rPr>
              <w:rFonts w:asciiTheme="majorBidi" w:hAnsiTheme="majorBidi" w:cstheme="majorBidi"/>
              <w:sz w:val="24"/>
              <w:szCs w:val="24"/>
              <w:lang w:bidi="he-IL"/>
            </w:rPr>
          </w:rPrChange>
        </w:rPr>
        <w:t>.</w:t>
      </w:r>
      <w:r w:rsidR="00757473" w:rsidRPr="000D72DA">
        <w:rPr>
          <w:rFonts w:asciiTheme="majorBidi" w:hAnsiTheme="majorBidi" w:cstheme="majorBidi"/>
          <w:sz w:val="24"/>
          <w:szCs w:val="24"/>
          <w:lang w:bidi="he-IL"/>
          <w:rPrChange w:id="1798" w:author="Editor" w:date="2022-11-05T11:04:00Z">
            <w:rPr>
              <w:rFonts w:asciiTheme="majorBidi" w:hAnsiTheme="majorBidi" w:cstheme="majorBidi"/>
              <w:sz w:val="24"/>
              <w:szCs w:val="24"/>
              <w:lang w:bidi="he-IL"/>
            </w:rPr>
          </w:rPrChange>
        </w:rPr>
        <w:t xml:space="preserve"> </w:t>
      </w:r>
      <w:r w:rsidR="00AA3450" w:rsidRPr="000D72DA">
        <w:rPr>
          <w:rFonts w:asciiTheme="majorBidi" w:hAnsiTheme="majorBidi" w:cstheme="majorBidi"/>
          <w:sz w:val="24"/>
          <w:szCs w:val="24"/>
          <w:lang w:bidi="he-IL"/>
          <w:rPrChange w:id="1799" w:author="Editor" w:date="2022-11-05T11:04:00Z">
            <w:rPr>
              <w:rFonts w:asciiTheme="majorBidi" w:hAnsiTheme="majorBidi" w:cstheme="majorBidi"/>
              <w:sz w:val="24"/>
              <w:szCs w:val="24"/>
              <w:lang w:bidi="he-IL"/>
            </w:rPr>
          </w:rPrChange>
        </w:rPr>
        <w:t xml:space="preserve">Lastly, </w:t>
      </w:r>
      <w:bookmarkStart w:id="1800" w:name="_Hlk118361566"/>
      <w:r w:rsidR="002275F8" w:rsidRPr="000D72DA">
        <w:rPr>
          <w:rFonts w:asciiTheme="majorBidi" w:hAnsiTheme="majorBidi" w:cstheme="majorBidi"/>
          <w:sz w:val="24"/>
          <w:szCs w:val="24"/>
          <w:lang w:bidi="he-IL"/>
          <w:rPrChange w:id="1801" w:author="Editor" w:date="2022-11-05T11:04:00Z">
            <w:rPr>
              <w:rFonts w:asciiTheme="majorBidi" w:hAnsiTheme="majorBidi" w:cstheme="majorBidi"/>
              <w:sz w:val="24"/>
              <w:szCs w:val="24"/>
              <w:lang w:bidi="he-IL"/>
            </w:rPr>
          </w:rPrChange>
        </w:rPr>
        <w:t xml:space="preserve">accelerator </w:t>
      </w:r>
      <w:r w:rsidR="00757473" w:rsidRPr="000D72DA">
        <w:rPr>
          <w:rFonts w:asciiTheme="majorBidi" w:hAnsiTheme="majorBidi" w:cstheme="majorBidi"/>
          <w:sz w:val="24"/>
          <w:szCs w:val="24"/>
          <w:lang w:bidi="he-IL"/>
          <w:rPrChange w:id="1802" w:author="Editor" w:date="2022-11-05T11:04:00Z">
            <w:rPr>
              <w:rFonts w:asciiTheme="majorBidi" w:hAnsiTheme="majorBidi" w:cstheme="majorBidi"/>
              <w:sz w:val="24"/>
              <w:szCs w:val="24"/>
              <w:lang w:bidi="he-IL"/>
            </w:rPr>
          </w:rPrChange>
        </w:rPr>
        <w:t xml:space="preserve">networks </w:t>
      </w:r>
      <w:r w:rsidR="00EF358F" w:rsidRPr="000D72DA">
        <w:rPr>
          <w:rFonts w:asciiTheme="majorBidi" w:hAnsiTheme="majorBidi" w:cstheme="majorBidi"/>
          <w:sz w:val="24"/>
          <w:szCs w:val="24"/>
          <w:lang w:bidi="he-IL"/>
          <w:rPrChange w:id="1803" w:author="Editor" w:date="2022-11-05T11:04:00Z">
            <w:rPr>
              <w:rFonts w:asciiTheme="majorBidi" w:hAnsiTheme="majorBidi" w:cstheme="majorBidi"/>
              <w:sz w:val="24"/>
              <w:szCs w:val="24"/>
              <w:lang w:bidi="he-IL"/>
            </w:rPr>
          </w:rPrChange>
        </w:rPr>
        <w:t>c</w:t>
      </w:r>
      <w:r w:rsidR="00757473" w:rsidRPr="000D72DA">
        <w:rPr>
          <w:rFonts w:asciiTheme="majorBidi" w:hAnsiTheme="majorBidi" w:cstheme="majorBidi"/>
          <w:sz w:val="24"/>
          <w:szCs w:val="24"/>
          <w:lang w:bidi="he-IL"/>
          <w:rPrChange w:id="1804" w:author="Editor" w:date="2022-11-05T11:04:00Z">
            <w:rPr>
              <w:rFonts w:asciiTheme="majorBidi" w:hAnsiTheme="majorBidi" w:cstheme="majorBidi"/>
              <w:sz w:val="24"/>
              <w:szCs w:val="24"/>
              <w:lang w:bidi="he-IL"/>
            </w:rPr>
          </w:rPrChange>
        </w:rPr>
        <w:t>an provide access to capital (Elfring &amp; Hulsink, 2003)</w:t>
      </w:r>
      <w:r w:rsidR="00C01510" w:rsidRPr="000D72DA">
        <w:rPr>
          <w:rFonts w:asciiTheme="majorBidi" w:hAnsiTheme="majorBidi" w:cstheme="majorBidi"/>
          <w:sz w:val="24"/>
          <w:szCs w:val="24"/>
          <w:lang w:bidi="he-IL"/>
          <w:rPrChange w:id="1805" w:author="Editor" w:date="2022-11-05T11:04:00Z">
            <w:rPr>
              <w:rFonts w:asciiTheme="majorBidi" w:hAnsiTheme="majorBidi" w:cstheme="majorBidi"/>
              <w:sz w:val="24"/>
              <w:szCs w:val="24"/>
              <w:lang w:bidi="he-IL"/>
            </w:rPr>
          </w:rPrChange>
        </w:rPr>
        <w:t>,</w:t>
      </w:r>
      <w:r w:rsidR="002275F8" w:rsidRPr="000D72DA">
        <w:rPr>
          <w:rFonts w:asciiTheme="majorBidi" w:hAnsiTheme="majorBidi" w:cstheme="majorBidi"/>
          <w:sz w:val="24"/>
          <w:szCs w:val="24"/>
          <w:lang w:bidi="he-IL"/>
          <w:rPrChange w:id="1806" w:author="Editor" w:date="2022-11-05T11:04:00Z">
            <w:rPr>
              <w:rFonts w:asciiTheme="majorBidi" w:hAnsiTheme="majorBidi" w:cstheme="majorBidi"/>
              <w:sz w:val="24"/>
              <w:szCs w:val="24"/>
              <w:lang w:bidi="he-IL"/>
            </w:rPr>
          </w:rPrChange>
        </w:rPr>
        <w:t xml:space="preserve"> and their </w:t>
      </w:r>
      <w:r w:rsidR="00757473" w:rsidRPr="000D72DA">
        <w:rPr>
          <w:rFonts w:asciiTheme="majorBidi" w:hAnsiTheme="majorBidi" w:cstheme="majorBidi"/>
          <w:sz w:val="24"/>
          <w:szCs w:val="24"/>
          <w:lang w:bidi="he-IL"/>
          <w:rPrChange w:id="1807" w:author="Editor" w:date="2022-11-05T11:04:00Z">
            <w:rPr>
              <w:rFonts w:asciiTheme="majorBidi" w:hAnsiTheme="majorBidi" w:cstheme="majorBidi"/>
              <w:sz w:val="24"/>
              <w:szCs w:val="24"/>
              <w:lang w:bidi="he-IL"/>
            </w:rPr>
          </w:rPrChange>
        </w:rPr>
        <w:t xml:space="preserve">positive effect on founders’ legitimacy can </w:t>
      </w:r>
      <w:r w:rsidR="00183B6C" w:rsidRPr="000D72DA">
        <w:rPr>
          <w:rFonts w:asciiTheme="majorBidi" w:hAnsiTheme="majorBidi" w:cstheme="majorBidi"/>
          <w:sz w:val="24"/>
          <w:szCs w:val="24"/>
          <w:lang w:bidi="he-IL"/>
          <w:rPrChange w:id="1808" w:author="Editor" w:date="2022-11-05T11:04:00Z">
            <w:rPr>
              <w:rFonts w:asciiTheme="majorBidi" w:hAnsiTheme="majorBidi" w:cstheme="majorBidi"/>
              <w:sz w:val="24"/>
              <w:szCs w:val="24"/>
              <w:lang w:bidi="he-IL"/>
            </w:rPr>
          </w:rPrChange>
        </w:rPr>
        <w:t xml:space="preserve">facilitate raising </w:t>
      </w:r>
      <w:r w:rsidR="00757473" w:rsidRPr="000D72DA">
        <w:rPr>
          <w:rFonts w:asciiTheme="majorBidi" w:hAnsiTheme="majorBidi" w:cstheme="majorBidi"/>
          <w:sz w:val="24"/>
          <w:szCs w:val="24"/>
          <w:lang w:bidi="he-IL"/>
          <w:rPrChange w:id="1809" w:author="Editor" w:date="2022-11-05T11:04:00Z">
            <w:rPr>
              <w:rFonts w:asciiTheme="majorBidi" w:hAnsiTheme="majorBidi" w:cstheme="majorBidi"/>
              <w:sz w:val="24"/>
              <w:szCs w:val="24"/>
              <w:lang w:bidi="he-IL"/>
            </w:rPr>
          </w:rPrChange>
        </w:rPr>
        <w:t>capital (Deeds et al., 2004).</w:t>
      </w:r>
    </w:p>
    <w:p w14:paraId="6BD697B5" w14:textId="77777777" w:rsidR="00F63D03" w:rsidRPr="000D72DA" w:rsidRDefault="004F768E" w:rsidP="00880738">
      <w:pPr>
        <w:spacing w:after="0" w:line="480" w:lineRule="auto"/>
        <w:ind w:left="-142" w:right="970" w:firstLine="720"/>
        <w:jc w:val="both"/>
        <w:rPr>
          <w:rFonts w:asciiTheme="majorBidi" w:hAnsiTheme="majorBidi" w:cstheme="majorBidi"/>
          <w:sz w:val="24"/>
          <w:szCs w:val="24"/>
          <w:lang w:bidi="he-IL"/>
          <w:rPrChange w:id="1810" w:author="Editor" w:date="2022-11-05T11:04:00Z">
            <w:rPr>
              <w:rFonts w:asciiTheme="majorBidi" w:hAnsiTheme="majorBidi" w:cstheme="majorBidi"/>
              <w:sz w:val="24"/>
              <w:szCs w:val="24"/>
              <w:lang w:bidi="he-IL"/>
            </w:rPr>
          </w:rPrChange>
        </w:rPr>
      </w:pPr>
      <w:bookmarkStart w:id="1811" w:name="_Hlk73841214"/>
      <w:bookmarkEnd w:id="1749"/>
      <w:bookmarkEnd w:id="1800"/>
      <w:r w:rsidRPr="000D72DA">
        <w:rPr>
          <w:rFonts w:asciiTheme="majorBidi" w:hAnsiTheme="majorBidi" w:cstheme="majorBidi"/>
          <w:sz w:val="24"/>
          <w:szCs w:val="24"/>
          <w:lang w:bidi="he-IL"/>
          <w:rPrChange w:id="1812" w:author="Editor" w:date="2022-11-05T11:04:00Z">
            <w:rPr>
              <w:rFonts w:asciiTheme="majorBidi" w:hAnsiTheme="majorBidi" w:cstheme="majorBidi"/>
              <w:sz w:val="24"/>
              <w:szCs w:val="24"/>
              <w:lang w:bidi="he-IL"/>
            </w:rPr>
          </w:rPrChange>
        </w:rPr>
        <w:t>Given the importance of fundraising to new startups’ development and survival (</w:t>
      </w:r>
      <w:r w:rsidR="00266877" w:rsidRPr="000D72DA">
        <w:rPr>
          <w:rFonts w:asciiTheme="majorBidi" w:hAnsiTheme="majorBidi" w:cstheme="majorBidi"/>
          <w:sz w:val="24"/>
          <w:szCs w:val="24"/>
          <w:lang w:bidi="he-IL"/>
          <w:rPrChange w:id="1813" w:author="Editor" w:date="2022-11-05T11:04:00Z">
            <w:rPr>
              <w:rFonts w:asciiTheme="majorBidi" w:hAnsiTheme="majorBidi" w:cstheme="majorBidi"/>
              <w:sz w:val="24"/>
              <w:szCs w:val="24"/>
              <w:lang w:bidi="he-IL"/>
            </w:rPr>
          </w:rPrChange>
        </w:rPr>
        <w:t>e.g., Davila et al., 2003; Neeley &amp; Van Auken, 2010</w:t>
      </w:r>
      <w:r w:rsidRPr="000D72DA">
        <w:rPr>
          <w:rFonts w:asciiTheme="majorBidi" w:hAnsiTheme="majorBidi" w:cstheme="majorBidi"/>
          <w:sz w:val="24"/>
          <w:szCs w:val="24"/>
          <w:lang w:bidi="he-IL"/>
          <w:rPrChange w:id="1814" w:author="Editor" w:date="2022-11-05T11:04:00Z">
            <w:rPr>
              <w:rFonts w:asciiTheme="majorBidi" w:hAnsiTheme="majorBidi" w:cstheme="majorBidi"/>
              <w:sz w:val="24"/>
              <w:szCs w:val="24"/>
              <w:lang w:bidi="he-IL"/>
            </w:rPr>
          </w:rPrChange>
        </w:rPr>
        <w:t>), and the disadvantage</w:t>
      </w:r>
      <w:r w:rsidR="00183B6C" w:rsidRPr="000D72DA">
        <w:rPr>
          <w:rFonts w:asciiTheme="majorBidi" w:hAnsiTheme="majorBidi" w:cstheme="majorBidi"/>
          <w:sz w:val="24"/>
          <w:szCs w:val="24"/>
          <w:lang w:bidi="he-IL"/>
          <w:rPrChange w:id="1815" w:author="Editor" w:date="2022-11-05T11:04:00Z">
            <w:rPr>
              <w:rFonts w:asciiTheme="majorBidi" w:hAnsiTheme="majorBidi" w:cstheme="majorBidi"/>
              <w:sz w:val="24"/>
              <w:szCs w:val="24"/>
              <w:lang w:bidi="he-IL"/>
            </w:rPr>
          </w:rPrChange>
        </w:rPr>
        <w:t>s</w:t>
      </w:r>
      <w:r w:rsidRPr="000D72DA">
        <w:rPr>
          <w:rFonts w:asciiTheme="majorBidi" w:hAnsiTheme="majorBidi" w:cstheme="majorBidi"/>
          <w:sz w:val="24"/>
          <w:szCs w:val="24"/>
          <w:lang w:bidi="he-IL"/>
          <w:rPrChange w:id="1816" w:author="Editor" w:date="2022-11-05T11:04:00Z">
            <w:rPr>
              <w:rFonts w:asciiTheme="majorBidi" w:hAnsiTheme="majorBidi" w:cstheme="majorBidi"/>
              <w:sz w:val="24"/>
              <w:szCs w:val="24"/>
              <w:lang w:bidi="he-IL"/>
            </w:rPr>
          </w:rPrChange>
        </w:rPr>
        <w:t xml:space="preserve"> women face in this </w:t>
      </w:r>
      <w:r w:rsidR="00183B6C" w:rsidRPr="000D72DA">
        <w:rPr>
          <w:rFonts w:asciiTheme="majorBidi" w:hAnsiTheme="majorBidi" w:cstheme="majorBidi"/>
          <w:sz w:val="24"/>
          <w:szCs w:val="24"/>
          <w:lang w:bidi="he-IL"/>
          <w:rPrChange w:id="1817" w:author="Editor" w:date="2022-11-05T11:04:00Z">
            <w:rPr>
              <w:rFonts w:asciiTheme="majorBidi" w:hAnsiTheme="majorBidi" w:cstheme="majorBidi"/>
              <w:sz w:val="24"/>
              <w:szCs w:val="24"/>
              <w:lang w:bidi="he-IL"/>
            </w:rPr>
          </w:rPrChange>
        </w:rPr>
        <w:t>regard</w:t>
      </w:r>
      <w:r w:rsidRPr="000D72DA">
        <w:rPr>
          <w:rFonts w:asciiTheme="majorBidi" w:hAnsiTheme="majorBidi" w:cstheme="majorBidi"/>
          <w:sz w:val="24"/>
          <w:szCs w:val="24"/>
          <w:lang w:bidi="he-IL"/>
          <w:rPrChange w:id="1818" w:author="Editor" w:date="2022-11-05T11:04:00Z">
            <w:rPr>
              <w:rFonts w:asciiTheme="majorBidi" w:hAnsiTheme="majorBidi" w:cstheme="majorBidi"/>
              <w:sz w:val="24"/>
              <w:szCs w:val="24"/>
              <w:lang w:bidi="he-IL"/>
            </w:rPr>
          </w:rPrChange>
        </w:rPr>
        <w:t xml:space="preserve">, </w:t>
      </w:r>
      <w:r w:rsidR="000406FB" w:rsidRPr="000D72DA">
        <w:rPr>
          <w:rFonts w:asciiTheme="majorBidi" w:hAnsiTheme="majorBidi" w:cstheme="majorBidi"/>
          <w:sz w:val="24"/>
          <w:szCs w:val="24"/>
          <w:lang w:bidi="he-IL"/>
          <w:rPrChange w:id="1819" w:author="Editor" w:date="2022-11-05T11:04:00Z">
            <w:rPr>
              <w:rFonts w:asciiTheme="majorBidi" w:hAnsiTheme="majorBidi" w:cstheme="majorBidi"/>
              <w:sz w:val="24"/>
              <w:szCs w:val="24"/>
              <w:lang w:bidi="he-IL"/>
            </w:rPr>
          </w:rPrChange>
        </w:rPr>
        <w:t xml:space="preserve">it is reasonable to </w:t>
      </w:r>
      <w:r w:rsidRPr="000D72DA">
        <w:rPr>
          <w:rFonts w:asciiTheme="majorBidi" w:hAnsiTheme="majorBidi" w:cstheme="majorBidi"/>
          <w:sz w:val="24"/>
          <w:szCs w:val="24"/>
          <w:lang w:bidi="he-IL"/>
          <w:rPrChange w:id="1820" w:author="Editor" w:date="2022-11-05T11:04:00Z">
            <w:rPr>
              <w:rFonts w:asciiTheme="majorBidi" w:hAnsiTheme="majorBidi" w:cstheme="majorBidi"/>
              <w:sz w:val="24"/>
              <w:szCs w:val="24"/>
              <w:lang w:bidi="he-IL"/>
            </w:rPr>
          </w:rPrChange>
        </w:rPr>
        <w:t xml:space="preserve">expect that fundraising </w:t>
      </w:r>
      <w:r w:rsidR="00183B6C" w:rsidRPr="000D72DA">
        <w:rPr>
          <w:rFonts w:asciiTheme="majorBidi" w:hAnsiTheme="majorBidi" w:cstheme="majorBidi"/>
          <w:sz w:val="24"/>
          <w:szCs w:val="24"/>
          <w:lang w:bidi="he-IL"/>
          <w:rPrChange w:id="1821" w:author="Editor" w:date="2022-11-05T11:04:00Z">
            <w:rPr>
              <w:rFonts w:asciiTheme="majorBidi" w:hAnsiTheme="majorBidi" w:cstheme="majorBidi"/>
              <w:sz w:val="24"/>
              <w:szCs w:val="24"/>
              <w:lang w:bidi="he-IL"/>
            </w:rPr>
          </w:rPrChange>
        </w:rPr>
        <w:t xml:space="preserve">would </w:t>
      </w:r>
      <w:r w:rsidRPr="000D72DA">
        <w:rPr>
          <w:rFonts w:asciiTheme="majorBidi" w:hAnsiTheme="majorBidi" w:cstheme="majorBidi"/>
          <w:sz w:val="24"/>
          <w:szCs w:val="24"/>
          <w:lang w:bidi="he-IL"/>
          <w:rPrChange w:id="1822" w:author="Editor" w:date="2022-11-05T11:04:00Z">
            <w:rPr>
              <w:rFonts w:asciiTheme="majorBidi" w:hAnsiTheme="majorBidi" w:cstheme="majorBidi"/>
              <w:sz w:val="24"/>
              <w:szCs w:val="24"/>
              <w:lang w:bidi="he-IL"/>
            </w:rPr>
          </w:rPrChange>
        </w:rPr>
        <w:t xml:space="preserve">be </w:t>
      </w:r>
      <w:r w:rsidR="00183B6C" w:rsidRPr="000D72DA">
        <w:rPr>
          <w:rFonts w:asciiTheme="majorBidi" w:hAnsiTheme="majorBidi" w:cstheme="majorBidi"/>
          <w:sz w:val="24"/>
          <w:szCs w:val="24"/>
          <w:lang w:bidi="he-IL"/>
          <w:rPrChange w:id="1823" w:author="Editor" w:date="2022-11-05T11:04:00Z">
            <w:rPr>
              <w:rFonts w:asciiTheme="majorBidi" w:hAnsiTheme="majorBidi" w:cstheme="majorBidi"/>
              <w:sz w:val="24"/>
              <w:szCs w:val="24"/>
              <w:lang w:bidi="he-IL"/>
            </w:rPr>
          </w:rPrChange>
        </w:rPr>
        <w:t xml:space="preserve">a </w:t>
      </w:r>
      <w:r w:rsidRPr="000D72DA">
        <w:rPr>
          <w:rFonts w:asciiTheme="majorBidi" w:hAnsiTheme="majorBidi" w:cstheme="majorBidi"/>
          <w:sz w:val="24"/>
          <w:szCs w:val="24"/>
          <w:lang w:bidi="he-IL"/>
          <w:rPrChange w:id="1824" w:author="Editor" w:date="2022-11-05T11:04:00Z">
            <w:rPr>
              <w:rFonts w:asciiTheme="majorBidi" w:hAnsiTheme="majorBidi" w:cstheme="majorBidi"/>
              <w:sz w:val="24"/>
              <w:szCs w:val="24"/>
              <w:lang w:bidi="he-IL"/>
            </w:rPr>
          </w:rPrChange>
        </w:rPr>
        <w:t xml:space="preserve">high priority for </w:t>
      </w:r>
      <w:r w:rsidR="00B05C79" w:rsidRPr="000D72DA">
        <w:rPr>
          <w:rFonts w:asciiTheme="majorBidi" w:hAnsiTheme="majorBidi" w:cstheme="majorBidi"/>
          <w:sz w:val="24"/>
          <w:szCs w:val="24"/>
          <w:lang w:bidi="he-IL"/>
          <w:rPrChange w:id="1825" w:author="Editor" w:date="2022-11-05T11:04:00Z">
            <w:rPr>
              <w:rFonts w:asciiTheme="majorBidi" w:hAnsiTheme="majorBidi" w:cstheme="majorBidi"/>
              <w:sz w:val="24"/>
              <w:szCs w:val="24"/>
              <w:lang w:bidi="he-IL"/>
            </w:rPr>
          </w:rPrChange>
        </w:rPr>
        <w:t>women</w:t>
      </w:r>
      <w:r w:rsidRPr="000D72DA">
        <w:rPr>
          <w:rFonts w:asciiTheme="majorBidi" w:hAnsiTheme="majorBidi" w:cstheme="majorBidi"/>
          <w:sz w:val="24"/>
          <w:szCs w:val="24"/>
          <w:lang w:bidi="he-IL"/>
          <w:rPrChange w:id="1826" w:author="Editor" w:date="2022-11-05T11:04:00Z">
            <w:rPr>
              <w:rFonts w:asciiTheme="majorBidi" w:hAnsiTheme="majorBidi" w:cstheme="majorBidi"/>
              <w:sz w:val="24"/>
              <w:szCs w:val="24"/>
              <w:lang w:bidi="he-IL"/>
            </w:rPr>
          </w:rPrChange>
        </w:rPr>
        <w:t xml:space="preserve"> joining accelerator</w:t>
      </w:r>
      <w:r w:rsidR="00183B6C" w:rsidRPr="000D72DA">
        <w:rPr>
          <w:rFonts w:asciiTheme="majorBidi" w:hAnsiTheme="majorBidi" w:cstheme="majorBidi"/>
          <w:sz w:val="24"/>
          <w:szCs w:val="24"/>
          <w:lang w:bidi="he-IL"/>
          <w:rPrChange w:id="1827" w:author="Editor" w:date="2022-11-05T11:04:00Z">
            <w:rPr>
              <w:rFonts w:asciiTheme="majorBidi" w:hAnsiTheme="majorBidi" w:cstheme="majorBidi"/>
              <w:sz w:val="24"/>
              <w:szCs w:val="24"/>
              <w:lang w:bidi="he-IL"/>
            </w:rPr>
          </w:rPrChange>
        </w:rPr>
        <w:t>s</w:t>
      </w:r>
      <w:r w:rsidRPr="000D72DA">
        <w:rPr>
          <w:rFonts w:asciiTheme="majorBidi" w:hAnsiTheme="majorBidi" w:cstheme="majorBidi"/>
          <w:sz w:val="24"/>
          <w:szCs w:val="24"/>
          <w:lang w:bidi="he-IL"/>
          <w:rPrChange w:id="1828" w:author="Editor" w:date="2022-11-05T11:04:00Z">
            <w:rPr>
              <w:rFonts w:asciiTheme="majorBidi" w:hAnsiTheme="majorBidi" w:cstheme="majorBidi"/>
              <w:sz w:val="24"/>
              <w:szCs w:val="24"/>
              <w:lang w:bidi="he-IL"/>
            </w:rPr>
          </w:rPrChange>
        </w:rPr>
        <w:t>. While this reasoning is sound, and</w:t>
      </w:r>
      <w:r w:rsidR="00833F6C" w:rsidRPr="000D72DA">
        <w:rPr>
          <w:rFonts w:asciiTheme="majorBidi" w:hAnsiTheme="majorBidi" w:cstheme="majorBidi"/>
          <w:sz w:val="24"/>
          <w:szCs w:val="24"/>
          <w:lang w:bidi="he-IL"/>
          <w:rPrChange w:id="1829" w:author="Editor" w:date="2022-11-05T11:04:00Z">
            <w:rPr>
              <w:rFonts w:asciiTheme="majorBidi" w:hAnsiTheme="majorBidi" w:cstheme="majorBidi"/>
              <w:sz w:val="24"/>
              <w:szCs w:val="24"/>
              <w:lang w:bidi="he-IL"/>
            </w:rPr>
          </w:rPrChange>
        </w:rPr>
        <w:t xml:space="preserve"> in contrast to the other four barriers to </w:t>
      </w:r>
      <w:r w:rsidR="00F547E9" w:rsidRPr="000D72DA">
        <w:rPr>
          <w:rFonts w:asciiTheme="majorBidi" w:hAnsiTheme="majorBidi" w:cstheme="majorBidi"/>
          <w:sz w:val="24"/>
          <w:szCs w:val="24"/>
          <w:lang w:bidi="he-IL"/>
          <w:rPrChange w:id="1830" w:author="Editor" w:date="2022-11-05T11:04:00Z">
            <w:rPr>
              <w:rFonts w:asciiTheme="majorBidi" w:hAnsiTheme="majorBidi" w:cstheme="majorBidi"/>
              <w:sz w:val="24"/>
              <w:szCs w:val="24"/>
              <w:lang w:bidi="he-IL"/>
            </w:rPr>
          </w:rPrChange>
        </w:rPr>
        <w:t>female</w:t>
      </w:r>
      <w:r w:rsidR="00833F6C" w:rsidRPr="000D72DA">
        <w:rPr>
          <w:rFonts w:asciiTheme="majorBidi" w:hAnsiTheme="majorBidi" w:cstheme="majorBidi"/>
          <w:sz w:val="24"/>
          <w:szCs w:val="24"/>
          <w:lang w:bidi="he-IL"/>
          <w:rPrChange w:id="1831" w:author="Editor" w:date="2022-11-05T11:04:00Z">
            <w:rPr>
              <w:rFonts w:asciiTheme="majorBidi" w:hAnsiTheme="majorBidi" w:cstheme="majorBidi"/>
              <w:sz w:val="24"/>
              <w:szCs w:val="24"/>
              <w:lang w:bidi="he-IL"/>
            </w:rPr>
          </w:rPrChange>
        </w:rPr>
        <w:t xml:space="preserve"> entrepreneurship,</w:t>
      </w:r>
      <w:r w:rsidR="00DB3235" w:rsidRPr="000D72DA">
        <w:rPr>
          <w:rFonts w:asciiTheme="majorBidi" w:hAnsiTheme="majorBidi" w:cstheme="majorBidi"/>
          <w:sz w:val="24"/>
          <w:szCs w:val="24"/>
          <w:lang w:bidi="he-IL"/>
          <w:rPrChange w:id="1832" w:author="Editor" w:date="2022-11-05T11:04:00Z">
            <w:rPr>
              <w:rFonts w:asciiTheme="majorBidi" w:hAnsiTheme="majorBidi" w:cstheme="majorBidi"/>
              <w:sz w:val="24"/>
              <w:szCs w:val="24"/>
              <w:lang w:bidi="he-IL"/>
            </w:rPr>
          </w:rPrChange>
        </w:rPr>
        <w:t xml:space="preserve"> </w:t>
      </w:r>
      <w:r w:rsidR="00833F6C" w:rsidRPr="000D72DA">
        <w:rPr>
          <w:rFonts w:asciiTheme="majorBidi" w:hAnsiTheme="majorBidi" w:cstheme="majorBidi"/>
          <w:sz w:val="24"/>
          <w:szCs w:val="24"/>
          <w:lang w:bidi="he-IL"/>
          <w:rPrChange w:id="1833" w:author="Editor" w:date="2022-11-05T11:04:00Z">
            <w:rPr>
              <w:rFonts w:asciiTheme="majorBidi" w:hAnsiTheme="majorBidi" w:cstheme="majorBidi"/>
              <w:sz w:val="24"/>
              <w:szCs w:val="24"/>
              <w:lang w:bidi="he-IL"/>
            </w:rPr>
          </w:rPrChange>
        </w:rPr>
        <w:t xml:space="preserve">we </w:t>
      </w:r>
      <w:r w:rsidR="00DA005F" w:rsidRPr="000D72DA">
        <w:rPr>
          <w:rFonts w:asciiTheme="majorBidi" w:hAnsiTheme="majorBidi" w:cstheme="majorBidi"/>
          <w:sz w:val="24"/>
          <w:szCs w:val="24"/>
          <w:lang w:bidi="he-IL"/>
          <w:rPrChange w:id="1834" w:author="Editor" w:date="2022-11-05T11:04:00Z">
            <w:rPr>
              <w:rFonts w:asciiTheme="majorBidi" w:hAnsiTheme="majorBidi" w:cstheme="majorBidi"/>
              <w:sz w:val="24"/>
              <w:szCs w:val="24"/>
              <w:lang w:bidi="he-IL"/>
            </w:rPr>
          </w:rPrChange>
        </w:rPr>
        <w:t xml:space="preserve">suggest </w:t>
      </w:r>
      <w:r w:rsidR="00E73C00" w:rsidRPr="000D72DA">
        <w:rPr>
          <w:rFonts w:asciiTheme="majorBidi" w:hAnsiTheme="majorBidi" w:cstheme="majorBidi"/>
          <w:sz w:val="24"/>
          <w:szCs w:val="24"/>
          <w:lang w:bidi="he-IL"/>
          <w:rPrChange w:id="1835" w:author="Editor" w:date="2022-11-05T11:04:00Z">
            <w:rPr>
              <w:rFonts w:asciiTheme="majorBidi" w:hAnsiTheme="majorBidi" w:cstheme="majorBidi"/>
              <w:sz w:val="24"/>
              <w:szCs w:val="24"/>
              <w:lang w:bidi="he-IL"/>
            </w:rPr>
          </w:rPrChange>
        </w:rPr>
        <w:t xml:space="preserve">that </w:t>
      </w:r>
      <w:r w:rsidR="00F547E9" w:rsidRPr="000D72DA">
        <w:rPr>
          <w:rFonts w:asciiTheme="majorBidi" w:hAnsiTheme="majorBidi" w:cstheme="majorBidi"/>
          <w:sz w:val="24"/>
          <w:szCs w:val="24"/>
          <w:lang w:bidi="he-IL"/>
          <w:rPrChange w:id="1836" w:author="Editor" w:date="2022-11-05T11:04:00Z">
            <w:rPr>
              <w:rFonts w:asciiTheme="majorBidi" w:hAnsiTheme="majorBidi" w:cstheme="majorBidi"/>
              <w:sz w:val="24"/>
              <w:szCs w:val="24"/>
              <w:lang w:bidi="he-IL"/>
            </w:rPr>
          </w:rPrChange>
        </w:rPr>
        <w:t>female</w:t>
      </w:r>
      <w:r w:rsidR="00E73C00" w:rsidRPr="000D72DA">
        <w:rPr>
          <w:rFonts w:asciiTheme="majorBidi" w:hAnsiTheme="majorBidi" w:cstheme="majorBidi"/>
          <w:sz w:val="24"/>
          <w:szCs w:val="24"/>
          <w:lang w:bidi="he-IL"/>
          <w:rPrChange w:id="1837" w:author="Editor" w:date="2022-11-05T11:04:00Z">
            <w:rPr>
              <w:rFonts w:asciiTheme="majorBidi" w:hAnsiTheme="majorBidi" w:cstheme="majorBidi"/>
              <w:sz w:val="24"/>
              <w:szCs w:val="24"/>
              <w:lang w:bidi="he-IL"/>
            </w:rPr>
          </w:rPrChange>
        </w:rPr>
        <w:t xml:space="preserve"> founders</w:t>
      </w:r>
      <w:r w:rsidR="00833F6C" w:rsidRPr="000D72DA">
        <w:rPr>
          <w:rFonts w:asciiTheme="majorBidi" w:hAnsiTheme="majorBidi" w:cstheme="majorBidi"/>
          <w:sz w:val="24"/>
          <w:szCs w:val="24"/>
          <w:lang w:bidi="he-IL"/>
          <w:rPrChange w:id="1838" w:author="Editor" w:date="2022-11-05T11:04:00Z">
            <w:rPr>
              <w:rFonts w:asciiTheme="majorBidi" w:hAnsiTheme="majorBidi" w:cstheme="majorBidi"/>
              <w:sz w:val="24"/>
              <w:szCs w:val="24"/>
              <w:lang w:bidi="he-IL"/>
            </w:rPr>
          </w:rPrChange>
        </w:rPr>
        <w:t xml:space="preserve"> </w:t>
      </w:r>
      <w:r w:rsidR="00E73C00" w:rsidRPr="000D72DA">
        <w:rPr>
          <w:rFonts w:asciiTheme="majorBidi" w:hAnsiTheme="majorBidi" w:cstheme="majorBidi"/>
          <w:sz w:val="24"/>
          <w:szCs w:val="24"/>
          <w:lang w:bidi="he-IL"/>
          <w:rPrChange w:id="1839" w:author="Editor" w:date="2022-11-05T11:04:00Z">
            <w:rPr>
              <w:rFonts w:asciiTheme="majorBidi" w:hAnsiTheme="majorBidi" w:cstheme="majorBidi"/>
              <w:sz w:val="24"/>
              <w:szCs w:val="24"/>
              <w:lang w:bidi="he-IL"/>
            </w:rPr>
          </w:rPrChange>
        </w:rPr>
        <w:t xml:space="preserve">are less likely than male founders </w:t>
      </w:r>
      <w:r w:rsidR="00833F6C" w:rsidRPr="000D72DA">
        <w:rPr>
          <w:rFonts w:asciiTheme="majorBidi" w:hAnsiTheme="majorBidi" w:cstheme="majorBidi"/>
          <w:sz w:val="24"/>
          <w:szCs w:val="24"/>
          <w:lang w:bidi="he-IL"/>
          <w:rPrChange w:id="1840" w:author="Editor" w:date="2022-11-05T11:04:00Z">
            <w:rPr>
              <w:rFonts w:asciiTheme="majorBidi" w:hAnsiTheme="majorBidi" w:cstheme="majorBidi"/>
              <w:sz w:val="24"/>
              <w:szCs w:val="24"/>
              <w:lang w:bidi="he-IL"/>
            </w:rPr>
          </w:rPrChange>
        </w:rPr>
        <w:t xml:space="preserve">to </w:t>
      </w:r>
      <w:r w:rsidR="00BD4EC2" w:rsidRPr="000D72DA">
        <w:rPr>
          <w:rFonts w:asciiTheme="majorBidi" w:hAnsiTheme="majorBidi" w:cstheme="majorBidi"/>
          <w:sz w:val="24"/>
          <w:szCs w:val="24"/>
          <w:lang w:bidi="he-IL"/>
          <w:rPrChange w:id="1841" w:author="Editor" w:date="2022-11-05T11:04:00Z">
            <w:rPr>
              <w:rFonts w:asciiTheme="majorBidi" w:hAnsiTheme="majorBidi" w:cstheme="majorBidi"/>
              <w:sz w:val="24"/>
              <w:szCs w:val="24"/>
              <w:lang w:bidi="he-IL"/>
            </w:rPr>
          </w:rPrChange>
        </w:rPr>
        <w:t>set</w:t>
      </w:r>
      <w:r w:rsidR="00833F6C" w:rsidRPr="000D72DA">
        <w:rPr>
          <w:rFonts w:asciiTheme="majorBidi" w:hAnsiTheme="majorBidi" w:cstheme="majorBidi"/>
          <w:sz w:val="24"/>
          <w:szCs w:val="24"/>
          <w:lang w:bidi="he-IL"/>
          <w:rPrChange w:id="1842" w:author="Editor" w:date="2022-11-05T11:04:00Z">
            <w:rPr>
              <w:rFonts w:asciiTheme="majorBidi" w:hAnsiTheme="majorBidi" w:cstheme="majorBidi"/>
              <w:sz w:val="24"/>
              <w:szCs w:val="24"/>
              <w:lang w:bidi="he-IL"/>
            </w:rPr>
          </w:rPrChange>
        </w:rPr>
        <w:t xml:space="preserve"> fundraising</w:t>
      </w:r>
      <w:r w:rsidR="005F288F" w:rsidRPr="000D72DA">
        <w:rPr>
          <w:rFonts w:asciiTheme="majorBidi" w:hAnsiTheme="majorBidi" w:cstheme="majorBidi"/>
          <w:sz w:val="24"/>
          <w:szCs w:val="24"/>
          <w:lang w:bidi="he-IL"/>
          <w:rPrChange w:id="1843" w:author="Editor" w:date="2022-11-05T11:04:00Z">
            <w:rPr>
              <w:rFonts w:asciiTheme="majorBidi" w:hAnsiTheme="majorBidi" w:cstheme="majorBidi"/>
              <w:sz w:val="24"/>
              <w:szCs w:val="24"/>
              <w:lang w:bidi="he-IL"/>
            </w:rPr>
          </w:rPrChange>
        </w:rPr>
        <w:t xml:space="preserve"> and fundraising skills</w:t>
      </w:r>
      <w:r w:rsidR="00165A99" w:rsidRPr="000D72DA">
        <w:rPr>
          <w:rFonts w:asciiTheme="majorBidi" w:hAnsiTheme="majorBidi" w:cstheme="majorBidi"/>
          <w:sz w:val="24"/>
          <w:szCs w:val="24"/>
          <w:lang w:bidi="he-IL"/>
          <w:rPrChange w:id="1844" w:author="Editor" w:date="2022-11-05T11:04:00Z">
            <w:rPr>
              <w:rFonts w:asciiTheme="majorBidi" w:hAnsiTheme="majorBidi" w:cstheme="majorBidi"/>
              <w:sz w:val="24"/>
              <w:szCs w:val="24"/>
              <w:lang w:bidi="he-IL"/>
            </w:rPr>
          </w:rPrChange>
        </w:rPr>
        <w:t xml:space="preserve"> as a </w:t>
      </w:r>
      <w:r w:rsidR="00166877" w:rsidRPr="000D72DA">
        <w:rPr>
          <w:rFonts w:asciiTheme="majorBidi" w:hAnsiTheme="majorBidi" w:cstheme="majorBidi"/>
          <w:sz w:val="24"/>
          <w:szCs w:val="24"/>
          <w:lang w:bidi="he-IL"/>
          <w:rPrChange w:id="1845" w:author="Editor" w:date="2022-11-05T11:04:00Z">
            <w:rPr>
              <w:rFonts w:asciiTheme="majorBidi" w:hAnsiTheme="majorBidi" w:cstheme="majorBidi"/>
              <w:sz w:val="24"/>
              <w:szCs w:val="24"/>
              <w:lang w:bidi="he-IL"/>
            </w:rPr>
          </w:rPrChange>
        </w:rPr>
        <w:t xml:space="preserve">major </w:t>
      </w:r>
      <w:r w:rsidR="00165A99" w:rsidRPr="000D72DA">
        <w:rPr>
          <w:rFonts w:asciiTheme="majorBidi" w:hAnsiTheme="majorBidi" w:cstheme="majorBidi"/>
          <w:sz w:val="24"/>
          <w:szCs w:val="24"/>
          <w:lang w:bidi="he-IL"/>
          <w:rPrChange w:id="1846" w:author="Editor" w:date="2022-11-05T11:04:00Z">
            <w:rPr>
              <w:rFonts w:asciiTheme="majorBidi" w:hAnsiTheme="majorBidi" w:cstheme="majorBidi"/>
              <w:sz w:val="24"/>
              <w:szCs w:val="24"/>
              <w:lang w:bidi="he-IL"/>
            </w:rPr>
          </w:rPrChange>
        </w:rPr>
        <w:t xml:space="preserve">goal </w:t>
      </w:r>
      <w:r w:rsidR="00BD4EC2" w:rsidRPr="000D72DA">
        <w:rPr>
          <w:rFonts w:asciiTheme="majorBidi" w:hAnsiTheme="majorBidi" w:cstheme="majorBidi"/>
          <w:sz w:val="24"/>
          <w:szCs w:val="24"/>
          <w:lang w:bidi="he-IL"/>
          <w:rPrChange w:id="1847" w:author="Editor" w:date="2022-11-05T11:04:00Z">
            <w:rPr>
              <w:rFonts w:asciiTheme="majorBidi" w:hAnsiTheme="majorBidi" w:cstheme="majorBidi"/>
              <w:sz w:val="24"/>
              <w:szCs w:val="24"/>
              <w:lang w:bidi="he-IL"/>
            </w:rPr>
          </w:rPrChange>
        </w:rPr>
        <w:t>in</w:t>
      </w:r>
      <w:r w:rsidR="00165A99" w:rsidRPr="000D72DA">
        <w:rPr>
          <w:rFonts w:asciiTheme="majorBidi" w:hAnsiTheme="majorBidi" w:cstheme="majorBidi"/>
          <w:sz w:val="24"/>
          <w:szCs w:val="24"/>
          <w:lang w:bidi="he-IL"/>
          <w:rPrChange w:id="1848" w:author="Editor" w:date="2022-11-05T11:04:00Z">
            <w:rPr>
              <w:rFonts w:asciiTheme="majorBidi" w:hAnsiTheme="majorBidi" w:cstheme="majorBidi"/>
              <w:sz w:val="24"/>
              <w:szCs w:val="24"/>
              <w:lang w:bidi="he-IL"/>
            </w:rPr>
          </w:rPrChange>
        </w:rPr>
        <w:t xml:space="preserve"> an accelerator</w:t>
      </w:r>
      <w:r w:rsidR="00EF1233" w:rsidRPr="000D72DA">
        <w:rPr>
          <w:rFonts w:asciiTheme="majorBidi" w:hAnsiTheme="majorBidi" w:cstheme="majorBidi"/>
          <w:sz w:val="24"/>
          <w:szCs w:val="24"/>
          <w:lang w:bidi="he-IL"/>
          <w:rPrChange w:id="1849" w:author="Editor" w:date="2022-11-05T11:04:00Z">
            <w:rPr>
              <w:rFonts w:asciiTheme="majorBidi" w:hAnsiTheme="majorBidi" w:cstheme="majorBidi"/>
              <w:sz w:val="24"/>
              <w:szCs w:val="24"/>
              <w:lang w:bidi="he-IL"/>
            </w:rPr>
          </w:rPrChange>
        </w:rPr>
        <w:t xml:space="preserve">. </w:t>
      </w:r>
      <w:r w:rsidR="00011547" w:rsidRPr="000D72DA">
        <w:rPr>
          <w:rFonts w:asciiTheme="majorBidi" w:hAnsiTheme="majorBidi" w:cstheme="majorBidi"/>
          <w:sz w:val="24"/>
          <w:szCs w:val="24"/>
          <w:lang w:bidi="he-IL"/>
          <w:rPrChange w:id="1850" w:author="Editor" w:date="2022-11-05T11:04:00Z">
            <w:rPr>
              <w:rFonts w:asciiTheme="majorBidi" w:hAnsiTheme="majorBidi" w:cstheme="majorBidi"/>
              <w:sz w:val="24"/>
              <w:szCs w:val="24"/>
              <w:lang w:bidi="he-IL"/>
            </w:rPr>
          </w:rPrChange>
        </w:rPr>
        <w:t>Before</w:t>
      </w:r>
      <w:r w:rsidR="00165A99" w:rsidRPr="000D72DA">
        <w:rPr>
          <w:rFonts w:asciiTheme="majorBidi" w:hAnsiTheme="majorBidi" w:cstheme="majorBidi"/>
          <w:sz w:val="24"/>
          <w:szCs w:val="24"/>
          <w:lang w:bidi="he-IL"/>
          <w:rPrChange w:id="1851" w:author="Editor" w:date="2022-11-05T11:04:00Z">
            <w:rPr>
              <w:rFonts w:asciiTheme="majorBidi" w:hAnsiTheme="majorBidi" w:cstheme="majorBidi"/>
              <w:sz w:val="24"/>
              <w:szCs w:val="24"/>
              <w:lang w:bidi="he-IL"/>
            </w:rPr>
          </w:rPrChange>
        </w:rPr>
        <w:t xml:space="preserve"> seeking funding, entrepreneurs need to develop their entrepreneurial skills</w:t>
      </w:r>
      <w:r w:rsidR="00BD4EC2" w:rsidRPr="000D72DA">
        <w:rPr>
          <w:rFonts w:asciiTheme="majorBidi" w:hAnsiTheme="majorBidi" w:cstheme="majorBidi"/>
          <w:sz w:val="24"/>
          <w:szCs w:val="24"/>
          <w:lang w:bidi="he-IL"/>
          <w:rPrChange w:id="1852" w:author="Editor" w:date="2022-11-05T11:04:00Z">
            <w:rPr>
              <w:rFonts w:asciiTheme="majorBidi" w:hAnsiTheme="majorBidi" w:cstheme="majorBidi"/>
              <w:sz w:val="24"/>
              <w:szCs w:val="24"/>
              <w:lang w:bidi="he-IL"/>
            </w:rPr>
          </w:rPrChange>
        </w:rPr>
        <w:t xml:space="preserve"> and advance their startups</w:t>
      </w:r>
      <w:r w:rsidR="00165A99" w:rsidRPr="000D72DA">
        <w:rPr>
          <w:rFonts w:asciiTheme="majorBidi" w:hAnsiTheme="majorBidi" w:cstheme="majorBidi"/>
          <w:sz w:val="24"/>
          <w:szCs w:val="24"/>
          <w:lang w:bidi="he-IL"/>
          <w:rPrChange w:id="1853" w:author="Editor" w:date="2022-11-05T11:04:00Z">
            <w:rPr>
              <w:rFonts w:asciiTheme="majorBidi" w:hAnsiTheme="majorBidi" w:cstheme="majorBidi"/>
              <w:sz w:val="24"/>
              <w:szCs w:val="24"/>
              <w:lang w:bidi="he-IL"/>
            </w:rPr>
          </w:rPrChange>
        </w:rPr>
        <w:t>. If female founders join accelerators with lower</w:t>
      </w:r>
      <w:r w:rsidR="00183B6C" w:rsidRPr="000D72DA">
        <w:rPr>
          <w:rFonts w:asciiTheme="majorBidi" w:hAnsiTheme="majorBidi" w:cstheme="majorBidi"/>
          <w:sz w:val="24"/>
          <w:szCs w:val="24"/>
          <w:lang w:bidi="he-IL"/>
          <w:rPrChange w:id="1854" w:author="Editor" w:date="2022-11-05T11:04:00Z">
            <w:rPr>
              <w:rFonts w:asciiTheme="majorBidi" w:hAnsiTheme="majorBidi" w:cstheme="majorBidi"/>
              <w:sz w:val="24"/>
              <w:szCs w:val="24"/>
              <w:lang w:bidi="he-IL"/>
            </w:rPr>
          </w:rPrChange>
        </w:rPr>
        <w:t xml:space="preserve"> levels of</w:t>
      </w:r>
      <w:r w:rsidR="00165A99" w:rsidRPr="000D72DA">
        <w:rPr>
          <w:rFonts w:asciiTheme="majorBidi" w:hAnsiTheme="majorBidi" w:cstheme="majorBidi"/>
          <w:sz w:val="24"/>
          <w:szCs w:val="24"/>
          <w:lang w:bidi="he-IL"/>
          <w:rPrChange w:id="1855" w:author="Editor" w:date="2022-11-05T11:04:00Z">
            <w:rPr>
              <w:rFonts w:asciiTheme="majorBidi" w:hAnsiTheme="majorBidi" w:cstheme="majorBidi"/>
              <w:sz w:val="24"/>
              <w:szCs w:val="24"/>
              <w:lang w:bidi="he-IL"/>
            </w:rPr>
          </w:rPrChange>
        </w:rPr>
        <w:t xml:space="preserve"> </w:t>
      </w:r>
      <w:r w:rsidR="00B644FB" w:rsidRPr="000D72DA">
        <w:rPr>
          <w:rFonts w:asciiTheme="majorBidi" w:hAnsiTheme="majorBidi" w:cstheme="majorBidi"/>
          <w:sz w:val="24"/>
          <w:szCs w:val="24"/>
          <w:lang w:bidi="he-IL"/>
          <w:rPrChange w:id="1856" w:author="Editor" w:date="2022-11-05T11:04:00Z">
            <w:rPr>
              <w:rFonts w:asciiTheme="majorBidi" w:hAnsiTheme="majorBidi" w:cstheme="majorBidi"/>
              <w:sz w:val="24"/>
              <w:szCs w:val="24"/>
              <w:lang w:bidi="he-IL"/>
            </w:rPr>
          </w:rPrChange>
        </w:rPr>
        <w:t>entrepreneurial human capital</w:t>
      </w:r>
      <w:r w:rsidR="00165A99" w:rsidRPr="000D72DA">
        <w:rPr>
          <w:rFonts w:asciiTheme="majorBidi" w:hAnsiTheme="majorBidi" w:cstheme="majorBidi"/>
          <w:sz w:val="24"/>
          <w:szCs w:val="24"/>
          <w:lang w:bidi="he-IL"/>
          <w:rPrChange w:id="1857" w:author="Editor" w:date="2022-11-05T11:04:00Z">
            <w:rPr>
              <w:rFonts w:asciiTheme="majorBidi" w:hAnsiTheme="majorBidi" w:cstheme="majorBidi"/>
              <w:sz w:val="24"/>
              <w:szCs w:val="24"/>
              <w:lang w:bidi="he-IL"/>
            </w:rPr>
          </w:rPrChange>
        </w:rPr>
        <w:t xml:space="preserve">, and if they set </w:t>
      </w:r>
      <w:r w:rsidR="00183B6C" w:rsidRPr="000D72DA">
        <w:rPr>
          <w:rFonts w:asciiTheme="majorBidi" w:hAnsiTheme="majorBidi" w:cstheme="majorBidi"/>
          <w:sz w:val="24"/>
          <w:szCs w:val="24"/>
          <w:lang w:bidi="he-IL"/>
          <w:rPrChange w:id="1858" w:author="Editor" w:date="2022-11-05T11:04:00Z">
            <w:rPr>
              <w:rFonts w:asciiTheme="majorBidi" w:hAnsiTheme="majorBidi" w:cstheme="majorBidi"/>
              <w:sz w:val="24"/>
              <w:szCs w:val="24"/>
              <w:lang w:bidi="he-IL"/>
            </w:rPr>
          </w:rPrChange>
        </w:rPr>
        <w:t xml:space="preserve">acquiring </w:t>
      </w:r>
      <w:r w:rsidR="00B644FB" w:rsidRPr="000D72DA">
        <w:rPr>
          <w:rFonts w:asciiTheme="majorBidi" w:hAnsiTheme="majorBidi" w:cstheme="majorBidi"/>
          <w:sz w:val="24"/>
          <w:szCs w:val="24"/>
          <w:lang w:bidi="he-IL"/>
          <w:rPrChange w:id="1859" w:author="Editor" w:date="2022-11-05T11:04:00Z">
            <w:rPr>
              <w:rFonts w:asciiTheme="majorBidi" w:hAnsiTheme="majorBidi" w:cstheme="majorBidi"/>
              <w:sz w:val="24"/>
              <w:szCs w:val="24"/>
              <w:lang w:bidi="he-IL"/>
            </w:rPr>
          </w:rPrChange>
        </w:rPr>
        <w:t xml:space="preserve">entrepreneurial human capital </w:t>
      </w:r>
      <w:r w:rsidR="001446E9" w:rsidRPr="000D72DA">
        <w:rPr>
          <w:rFonts w:asciiTheme="majorBidi" w:hAnsiTheme="majorBidi" w:cstheme="majorBidi"/>
          <w:sz w:val="24"/>
          <w:szCs w:val="24"/>
          <w:lang w:bidi="he-IL"/>
          <w:rPrChange w:id="1860" w:author="Editor" w:date="2022-11-05T11:04:00Z">
            <w:rPr>
              <w:rFonts w:asciiTheme="majorBidi" w:hAnsiTheme="majorBidi" w:cstheme="majorBidi"/>
              <w:sz w:val="24"/>
              <w:szCs w:val="24"/>
              <w:lang w:bidi="he-IL"/>
            </w:rPr>
          </w:rPrChange>
        </w:rPr>
        <w:t>as a central goal for their participation</w:t>
      </w:r>
      <w:r w:rsidR="00266877" w:rsidRPr="000D72DA">
        <w:rPr>
          <w:rFonts w:asciiTheme="majorBidi" w:hAnsiTheme="majorBidi" w:cstheme="majorBidi"/>
          <w:sz w:val="24"/>
          <w:szCs w:val="24"/>
          <w:lang w:bidi="he-IL"/>
          <w:rPrChange w:id="1861" w:author="Editor" w:date="2022-11-05T11:04:00Z">
            <w:rPr>
              <w:rFonts w:asciiTheme="majorBidi" w:hAnsiTheme="majorBidi" w:cstheme="majorBidi"/>
              <w:sz w:val="24"/>
              <w:szCs w:val="24"/>
              <w:lang w:bidi="he-IL"/>
            </w:rPr>
          </w:rPrChange>
        </w:rPr>
        <w:t>, as we suggest</w:t>
      </w:r>
      <w:r w:rsidR="00165A99" w:rsidRPr="000D72DA">
        <w:rPr>
          <w:rFonts w:asciiTheme="majorBidi" w:hAnsiTheme="majorBidi" w:cstheme="majorBidi"/>
          <w:sz w:val="24"/>
          <w:szCs w:val="24"/>
          <w:lang w:bidi="he-IL"/>
          <w:rPrChange w:id="1862" w:author="Editor" w:date="2022-11-05T11:04:00Z">
            <w:rPr>
              <w:rFonts w:asciiTheme="majorBidi" w:hAnsiTheme="majorBidi" w:cstheme="majorBidi"/>
              <w:sz w:val="24"/>
              <w:szCs w:val="24"/>
              <w:lang w:bidi="he-IL"/>
            </w:rPr>
          </w:rPrChange>
        </w:rPr>
        <w:t xml:space="preserve">, it should </w:t>
      </w:r>
      <w:r w:rsidR="00997580" w:rsidRPr="000D72DA">
        <w:rPr>
          <w:rFonts w:asciiTheme="majorBidi" w:hAnsiTheme="majorBidi" w:cstheme="majorBidi"/>
          <w:sz w:val="24"/>
          <w:szCs w:val="24"/>
          <w:lang w:bidi="he-IL"/>
          <w:rPrChange w:id="1863" w:author="Editor" w:date="2022-11-05T11:04:00Z">
            <w:rPr>
              <w:rFonts w:asciiTheme="majorBidi" w:hAnsiTheme="majorBidi" w:cstheme="majorBidi"/>
              <w:sz w:val="24"/>
              <w:szCs w:val="24"/>
              <w:lang w:bidi="he-IL"/>
            </w:rPr>
          </w:rPrChange>
        </w:rPr>
        <w:t>follow</w:t>
      </w:r>
      <w:r w:rsidR="00165A99" w:rsidRPr="000D72DA">
        <w:rPr>
          <w:rFonts w:asciiTheme="majorBidi" w:hAnsiTheme="majorBidi" w:cstheme="majorBidi"/>
          <w:sz w:val="24"/>
          <w:szCs w:val="24"/>
          <w:lang w:bidi="he-IL"/>
          <w:rPrChange w:id="1864" w:author="Editor" w:date="2022-11-05T11:04:00Z">
            <w:rPr>
              <w:rFonts w:asciiTheme="majorBidi" w:hAnsiTheme="majorBidi" w:cstheme="majorBidi"/>
              <w:sz w:val="24"/>
              <w:szCs w:val="24"/>
              <w:lang w:bidi="he-IL"/>
            </w:rPr>
          </w:rPrChange>
        </w:rPr>
        <w:t xml:space="preserve"> that fundraising</w:t>
      </w:r>
      <w:r w:rsidR="005F288F" w:rsidRPr="000D72DA">
        <w:rPr>
          <w:rFonts w:asciiTheme="majorBidi" w:hAnsiTheme="majorBidi" w:cstheme="majorBidi"/>
          <w:sz w:val="24"/>
          <w:szCs w:val="24"/>
          <w:lang w:bidi="he-IL"/>
          <w:rPrChange w:id="1865" w:author="Editor" w:date="2022-11-05T11:04:00Z">
            <w:rPr>
              <w:rFonts w:asciiTheme="majorBidi" w:hAnsiTheme="majorBidi" w:cstheme="majorBidi"/>
              <w:sz w:val="24"/>
              <w:szCs w:val="24"/>
              <w:lang w:bidi="he-IL"/>
            </w:rPr>
          </w:rPrChange>
        </w:rPr>
        <w:t xml:space="preserve"> skills</w:t>
      </w:r>
      <w:r w:rsidR="00165A99" w:rsidRPr="000D72DA">
        <w:rPr>
          <w:rFonts w:asciiTheme="majorBidi" w:hAnsiTheme="majorBidi" w:cstheme="majorBidi"/>
          <w:sz w:val="24"/>
          <w:szCs w:val="24"/>
          <w:lang w:bidi="he-IL"/>
          <w:rPrChange w:id="1866" w:author="Editor" w:date="2022-11-05T11:04:00Z">
            <w:rPr>
              <w:rFonts w:asciiTheme="majorBidi" w:hAnsiTheme="majorBidi" w:cstheme="majorBidi"/>
              <w:sz w:val="24"/>
              <w:szCs w:val="24"/>
              <w:lang w:bidi="he-IL"/>
            </w:rPr>
          </w:rPrChange>
        </w:rPr>
        <w:t xml:space="preserve"> </w:t>
      </w:r>
      <w:r w:rsidR="00183B6C" w:rsidRPr="000D72DA">
        <w:rPr>
          <w:rFonts w:asciiTheme="majorBidi" w:hAnsiTheme="majorBidi" w:cstheme="majorBidi"/>
          <w:sz w:val="24"/>
          <w:szCs w:val="24"/>
          <w:lang w:bidi="he-IL"/>
          <w:rPrChange w:id="1867" w:author="Editor" w:date="2022-11-05T11:04:00Z">
            <w:rPr>
              <w:rFonts w:asciiTheme="majorBidi" w:hAnsiTheme="majorBidi" w:cstheme="majorBidi"/>
              <w:sz w:val="24"/>
              <w:szCs w:val="24"/>
              <w:lang w:bidi="he-IL"/>
            </w:rPr>
          </w:rPrChange>
        </w:rPr>
        <w:t xml:space="preserve">would </w:t>
      </w:r>
      <w:r w:rsidR="00165A99" w:rsidRPr="000D72DA">
        <w:rPr>
          <w:rFonts w:asciiTheme="majorBidi" w:hAnsiTheme="majorBidi" w:cstheme="majorBidi"/>
          <w:sz w:val="24"/>
          <w:szCs w:val="24"/>
          <w:lang w:bidi="he-IL"/>
          <w:rPrChange w:id="1868" w:author="Editor" w:date="2022-11-05T11:04:00Z">
            <w:rPr>
              <w:rFonts w:asciiTheme="majorBidi" w:hAnsiTheme="majorBidi" w:cstheme="majorBidi"/>
              <w:sz w:val="24"/>
              <w:szCs w:val="24"/>
              <w:lang w:bidi="he-IL"/>
            </w:rPr>
          </w:rPrChange>
        </w:rPr>
        <w:t xml:space="preserve">be a </w:t>
      </w:r>
      <w:r w:rsidR="000D58EC" w:rsidRPr="000D72DA">
        <w:rPr>
          <w:rFonts w:asciiTheme="majorBidi" w:hAnsiTheme="majorBidi" w:cstheme="majorBidi"/>
          <w:sz w:val="24"/>
          <w:szCs w:val="24"/>
          <w:lang w:bidi="he-IL"/>
          <w:rPrChange w:id="1869" w:author="Editor" w:date="2022-11-05T11:04:00Z">
            <w:rPr>
              <w:rFonts w:asciiTheme="majorBidi" w:hAnsiTheme="majorBidi" w:cstheme="majorBidi"/>
              <w:sz w:val="24"/>
              <w:szCs w:val="24"/>
              <w:lang w:bidi="he-IL"/>
            </w:rPr>
          </w:rPrChange>
        </w:rPr>
        <w:t xml:space="preserve">lower </w:t>
      </w:r>
      <w:r w:rsidR="00165A99" w:rsidRPr="000D72DA">
        <w:rPr>
          <w:rFonts w:asciiTheme="majorBidi" w:hAnsiTheme="majorBidi" w:cstheme="majorBidi"/>
          <w:sz w:val="24"/>
          <w:szCs w:val="24"/>
          <w:lang w:bidi="he-IL"/>
          <w:rPrChange w:id="1870" w:author="Editor" w:date="2022-11-05T11:04:00Z">
            <w:rPr>
              <w:rFonts w:asciiTheme="majorBidi" w:hAnsiTheme="majorBidi" w:cstheme="majorBidi"/>
              <w:sz w:val="24"/>
              <w:szCs w:val="24"/>
              <w:lang w:bidi="he-IL"/>
            </w:rPr>
          </w:rPrChange>
        </w:rPr>
        <w:t xml:space="preserve">priority </w:t>
      </w:r>
      <w:r w:rsidR="0080697A" w:rsidRPr="000D72DA">
        <w:rPr>
          <w:rFonts w:asciiTheme="majorBidi" w:hAnsiTheme="majorBidi" w:cstheme="majorBidi"/>
          <w:sz w:val="24"/>
          <w:szCs w:val="24"/>
          <w:lang w:bidi="he-IL"/>
          <w:rPrChange w:id="1871" w:author="Editor" w:date="2022-11-05T11:04:00Z">
            <w:rPr>
              <w:rFonts w:asciiTheme="majorBidi" w:hAnsiTheme="majorBidi" w:cstheme="majorBidi"/>
              <w:sz w:val="24"/>
              <w:szCs w:val="24"/>
              <w:lang w:bidi="he-IL"/>
            </w:rPr>
          </w:rPrChange>
        </w:rPr>
        <w:t xml:space="preserve">for </w:t>
      </w:r>
      <w:r w:rsidR="00AD61D0" w:rsidRPr="000D72DA">
        <w:rPr>
          <w:rFonts w:asciiTheme="majorBidi" w:hAnsiTheme="majorBidi" w:cstheme="majorBidi"/>
          <w:sz w:val="24"/>
          <w:szCs w:val="24"/>
          <w:lang w:bidi="he-IL"/>
          <w:rPrChange w:id="1872" w:author="Editor" w:date="2022-11-05T11:04:00Z">
            <w:rPr>
              <w:rFonts w:asciiTheme="majorBidi" w:hAnsiTheme="majorBidi" w:cstheme="majorBidi"/>
              <w:sz w:val="24"/>
              <w:szCs w:val="24"/>
              <w:lang w:bidi="he-IL"/>
            </w:rPr>
          </w:rPrChange>
        </w:rPr>
        <w:t xml:space="preserve">them than for male founders </w:t>
      </w:r>
      <w:r w:rsidR="00165A99" w:rsidRPr="000D72DA">
        <w:rPr>
          <w:rFonts w:asciiTheme="majorBidi" w:hAnsiTheme="majorBidi" w:cstheme="majorBidi"/>
          <w:sz w:val="24"/>
          <w:szCs w:val="24"/>
          <w:lang w:bidi="he-IL"/>
          <w:rPrChange w:id="1873" w:author="Editor" w:date="2022-11-05T11:04:00Z">
            <w:rPr>
              <w:rFonts w:asciiTheme="majorBidi" w:hAnsiTheme="majorBidi" w:cstheme="majorBidi"/>
              <w:sz w:val="24"/>
              <w:szCs w:val="24"/>
              <w:lang w:bidi="he-IL"/>
            </w:rPr>
          </w:rPrChange>
        </w:rPr>
        <w:t>at this stage</w:t>
      </w:r>
      <w:r w:rsidR="00AD61D0" w:rsidRPr="000D72DA">
        <w:rPr>
          <w:rFonts w:asciiTheme="majorBidi" w:hAnsiTheme="majorBidi" w:cstheme="majorBidi"/>
          <w:sz w:val="24"/>
          <w:szCs w:val="24"/>
          <w:lang w:bidi="he-IL"/>
          <w:rPrChange w:id="1874" w:author="Editor" w:date="2022-11-05T11:04:00Z">
            <w:rPr>
              <w:rFonts w:asciiTheme="majorBidi" w:hAnsiTheme="majorBidi" w:cstheme="majorBidi"/>
              <w:sz w:val="24"/>
              <w:szCs w:val="24"/>
              <w:lang w:bidi="he-IL"/>
            </w:rPr>
          </w:rPrChange>
        </w:rPr>
        <w:t>.</w:t>
      </w:r>
      <w:r w:rsidR="00165A99" w:rsidRPr="000D72DA">
        <w:rPr>
          <w:rFonts w:asciiTheme="majorBidi" w:hAnsiTheme="majorBidi" w:cstheme="majorBidi"/>
          <w:sz w:val="24"/>
          <w:szCs w:val="24"/>
          <w:lang w:bidi="he-IL"/>
          <w:rPrChange w:id="1875" w:author="Editor" w:date="2022-11-05T11:04:00Z">
            <w:rPr>
              <w:rFonts w:asciiTheme="majorBidi" w:hAnsiTheme="majorBidi" w:cstheme="majorBidi"/>
              <w:sz w:val="24"/>
              <w:szCs w:val="24"/>
              <w:lang w:bidi="he-IL"/>
            </w:rPr>
          </w:rPrChange>
        </w:rPr>
        <w:t xml:space="preserve"> </w:t>
      </w:r>
    </w:p>
    <w:p w14:paraId="09B01DCE" w14:textId="6A0F665B" w:rsidR="00165A99" w:rsidRPr="000D72DA" w:rsidRDefault="00D93727" w:rsidP="00880738">
      <w:pPr>
        <w:spacing w:after="0" w:line="480" w:lineRule="auto"/>
        <w:ind w:left="-142" w:right="970" w:firstLine="720"/>
        <w:jc w:val="both"/>
        <w:rPr>
          <w:rFonts w:asciiTheme="majorBidi" w:hAnsiTheme="majorBidi" w:cstheme="majorBidi"/>
          <w:sz w:val="24"/>
          <w:szCs w:val="24"/>
          <w:rtl/>
          <w:lang w:bidi="he-IL"/>
          <w:rPrChange w:id="1876" w:author="Editor" w:date="2022-11-05T11:04:00Z">
            <w:rPr>
              <w:rFonts w:asciiTheme="majorBidi" w:hAnsiTheme="majorBidi" w:cstheme="majorBidi"/>
              <w:sz w:val="24"/>
              <w:szCs w:val="24"/>
              <w:rtl/>
              <w:lang w:bidi="he-IL"/>
            </w:rPr>
          </w:rPrChange>
        </w:rPr>
      </w:pPr>
      <w:r w:rsidRPr="000D72DA">
        <w:rPr>
          <w:rFonts w:asciiTheme="majorBidi" w:hAnsiTheme="majorBidi" w:cstheme="majorBidi"/>
          <w:sz w:val="24"/>
          <w:szCs w:val="24"/>
          <w:lang w:bidi="he-IL"/>
          <w:rPrChange w:id="1877" w:author="Editor" w:date="2022-11-05T11:04:00Z">
            <w:rPr>
              <w:rFonts w:asciiTheme="majorBidi" w:hAnsiTheme="majorBidi" w:cstheme="majorBidi"/>
              <w:sz w:val="24"/>
              <w:szCs w:val="24"/>
              <w:lang w:bidi="he-IL"/>
            </w:rPr>
          </w:rPrChange>
        </w:rPr>
        <w:t xml:space="preserve">Moreover, our </w:t>
      </w:r>
      <w:r w:rsidR="001977B3" w:rsidRPr="000D72DA">
        <w:rPr>
          <w:rFonts w:asciiTheme="majorBidi" w:hAnsiTheme="majorBidi" w:cstheme="majorBidi"/>
          <w:sz w:val="24"/>
          <w:szCs w:val="24"/>
          <w:lang w:bidi="he-IL"/>
          <w:rPrChange w:id="1878" w:author="Editor" w:date="2022-11-05T11:04:00Z">
            <w:rPr>
              <w:rFonts w:asciiTheme="majorBidi" w:hAnsiTheme="majorBidi" w:cstheme="majorBidi"/>
              <w:sz w:val="24"/>
              <w:szCs w:val="24"/>
              <w:lang w:bidi="he-IL"/>
            </w:rPr>
          </w:rPrChange>
        </w:rPr>
        <w:t xml:space="preserve">preliminary </w:t>
      </w:r>
      <w:r w:rsidRPr="000D72DA">
        <w:rPr>
          <w:rFonts w:asciiTheme="majorBidi" w:hAnsiTheme="majorBidi" w:cstheme="majorBidi"/>
          <w:sz w:val="24"/>
          <w:szCs w:val="24"/>
          <w:lang w:bidi="he-IL"/>
          <w:rPrChange w:id="1879" w:author="Editor" w:date="2022-11-05T11:04:00Z">
            <w:rPr>
              <w:rFonts w:asciiTheme="majorBidi" w:hAnsiTheme="majorBidi" w:cstheme="majorBidi"/>
              <w:sz w:val="24"/>
              <w:szCs w:val="24"/>
              <w:lang w:bidi="he-IL"/>
            </w:rPr>
          </w:rPrChange>
        </w:rPr>
        <w:t xml:space="preserve">data </w:t>
      </w:r>
      <w:r w:rsidR="007E4CCD" w:rsidRPr="000D72DA">
        <w:rPr>
          <w:rFonts w:asciiTheme="majorBidi" w:hAnsiTheme="majorBidi" w:cstheme="majorBidi"/>
          <w:sz w:val="24"/>
          <w:szCs w:val="24"/>
          <w:lang w:bidi="he-IL"/>
          <w:rPrChange w:id="1880" w:author="Editor" w:date="2022-11-05T11:04:00Z">
            <w:rPr>
              <w:rFonts w:asciiTheme="majorBidi" w:hAnsiTheme="majorBidi" w:cstheme="majorBidi"/>
              <w:sz w:val="24"/>
              <w:szCs w:val="24"/>
              <w:lang w:bidi="he-IL"/>
            </w:rPr>
          </w:rPrChange>
        </w:rPr>
        <w:t xml:space="preserve">indicated </w:t>
      </w:r>
      <w:r w:rsidRPr="000D72DA">
        <w:rPr>
          <w:rFonts w:asciiTheme="majorBidi" w:hAnsiTheme="majorBidi" w:cstheme="majorBidi"/>
          <w:sz w:val="24"/>
          <w:szCs w:val="24"/>
          <w:lang w:bidi="he-IL"/>
          <w:rPrChange w:id="1881" w:author="Editor" w:date="2022-11-05T11:04:00Z">
            <w:rPr>
              <w:rFonts w:asciiTheme="majorBidi" w:hAnsiTheme="majorBidi" w:cstheme="majorBidi"/>
              <w:sz w:val="24"/>
              <w:szCs w:val="24"/>
              <w:lang w:bidi="he-IL"/>
            </w:rPr>
          </w:rPrChange>
        </w:rPr>
        <w:t>that female founders join accelerators with startup</w:t>
      </w:r>
      <w:r w:rsidR="00183B6C" w:rsidRPr="000D72DA">
        <w:rPr>
          <w:rFonts w:asciiTheme="majorBidi" w:hAnsiTheme="majorBidi" w:cstheme="majorBidi"/>
          <w:sz w:val="24"/>
          <w:szCs w:val="24"/>
          <w:lang w:bidi="he-IL"/>
          <w:rPrChange w:id="1882" w:author="Editor" w:date="2022-11-05T11:04:00Z">
            <w:rPr>
              <w:rFonts w:asciiTheme="majorBidi" w:hAnsiTheme="majorBidi" w:cstheme="majorBidi"/>
              <w:sz w:val="24"/>
              <w:szCs w:val="24"/>
              <w:lang w:bidi="he-IL"/>
            </w:rPr>
          </w:rPrChange>
        </w:rPr>
        <w:t>s</w:t>
      </w:r>
      <w:r w:rsidRPr="000D72DA">
        <w:rPr>
          <w:rFonts w:asciiTheme="majorBidi" w:hAnsiTheme="majorBidi" w:cstheme="majorBidi"/>
          <w:sz w:val="24"/>
          <w:szCs w:val="24"/>
          <w:lang w:bidi="he-IL"/>
          <w:rPrChange w:id="1883" w:author="Editor" w:date="2022-11-05T11:04:00Z">
            <w:rPr>
              <w:rFonts w:asciiTheme="majorBidi" w:hAnsiTheme="majorBidi" w:cstheme="majorBidi"/>
              <w:sz w:val="24"/>
              <w:szCs w:val="24"/>
              <w:lang w:bidi="he-IL"/>
            </w:rPr>
          </w:rPrChange>
        </w:rPr>
        <w:t xml:space="preserve"> at earlier stages of development</w:t>
      </w:r>
      <w:r w:rsidR="00183B6C" w:rsidRPr="000D72DA">
        <w:rPr>
          <w:rFonts w:asciiTheme="majorBidi" w:hAnsiTheme="majorBidi" w:cstheme="majorBidi"/>
          <w:sz w:val="24"/>
          <w:szCs w:val="24"/>
          <w:lang w:bidi="he-IL"/>
          <w:rPrChange w:id="1884" w:author="Editor" w:date="2022-11-05T11:04:00Z">
            <w:rPr>
              <w:rFonts w:asciiTheme="majorBidi" w:hAnsiTheme="majorBidi" w:cstheme="majorBidi"/>
              <w:sz w:val="24"/>
              <w:szCs w:val="24"/>
              <w:lang w:bidi="he-IL"/>
            </w:rPr>
          </w:rPrChange>
        </w:rPr>
        <w:t xml:space="preserve">, which are </w:t>
      </w:r>
      <w:r w:rsidR="00165A99" w:rsidRPr="000D72DA">
        <w:rPr>
          <w:rFonts w:asciiTheme="majorBidi" w:hAnsiTheme="majorBidi" w:cstheme="majorBidi"/>
          <w:sz w:val="24"/>
          <w:szCs w:val="24"/>
          <w:lang w:bidi="he-IL"/>
          <w:rPrChange w:id="1885" w:author="Editor" w:date="2022-11-05T11:04:00Z">
            <w:rPr>
              <w:rFonts w:asciiTheme="majorBidi" w:hAnsiTheme="majorBidi" w:cstheme="majorBidi"/>
              <w:sz w:val="24"/>
              <w:szCs w:val="24"/>
              <w:lang w:bidi="he-IL"/>
            </w:rPr>
          </w:rPrChange>
        </w:rPr>
        <w:t>less ready for investment</w:t>
      </w:r>
      <w:r w:rsidRPr="000D72DA">
        <w:rPr>
          <w:rFonts w:asciiTheme="majorBidi" w:hAnsiTheme="majorBidi" w:cstheme="majorBidi"/>
          <w:sz w:val="24"/>
          <w:szCs w:val="24"/>
          <w:lang w:bidi="he-IL"/>
          <w:rPrChange w:id="1886" w:author="Editor" w:date="2022-11-05T11:04:00Z">
            <w:rPr>
              <w:rFonts w:asciiTheme="majorBidi" w:hAnsiTheme="majorBidi" w:cstheme="majorBidi"/>
              <w:sz w:val="24"/>
              <w:szCs w:val="24"/>
              <w:lang w:bidi="he-IL"/>
            </w:rPr>
          </w:rPrChange>
        </w:rPr>
        <w:t xml:space="preserve"> at that point </w:t>
      </w:r>
      <w:r w:rsidR="007D4CE5" w:rsidRPr="000D72DA">
        <w:rPr>
          <w:rFonts w:asciiTheme="majorBidi" w:hAnsiTheme="majorBidi" w:cstheme="majorBidi"/>
          <w:sz w:val="24"/>
          <w:szCs w:val="24"/>
          <w:lang w:bidi="he-IL"/>
          <w:rPrChange w:id="1887" w:author="Editor" w:date="2022-11-05T11:04:00Z">
            <w:rPr>
              <w:rFonts w:asciiTheme="majorBidi" w:hAnsiTheme="majorBidi" w:cstheme="majorBidi"/>
              <w:sz w:val="24"/>
              <w:szCs w:val="24"/>
              <w:lang w:bidi="he-IL"/>
            </w:rPr>
          </w:rPrChange>
        </w:rPr>
        <w:t>in</w:t>
      </w:r>
      <w:r w:rsidRPr="000D72DA">
        <w:rPr>
          <w:rFonts w:asciiTheme="majorBidi" w:hAnsiTheme="majorBidi" w:cstheme="majorBidi"/>
          <w:sz w:val="24"/>
          <w:szCs w:val="24"/>
          <w:lang w:bidi="he-IL"/>
          <w:rPrChange w:id="1888" w:author="Editor" w:date="2022-11-05T11:04:00Z">
            <w:rPr>
              <w:rFonts w:asciiTheme="majorBidi" w:hAnsiTheme="majorBidi" w:cstheme="majorBidi"/>
              <w:sz w:val="24"/>
              <w:szCs w:val="24"/>
              <w:lang w:bidi="he-IL"/>
            </w:rPr>
          </w:rPrChange>
        </w:rPr>
        <w:t xml:space="preserve"> time</w:t>
      </w:r>
      <w:r w:rsidR="00AD61D0" w:rsidRPr="000D72DA">
        <w:rPr>
          <w:rFonts w:asciiTheme="majorBidi" w:hAnsiTheme="majorBidi" w:cstheme="majorBidi"/>
          <w:sz w:val="24"/>
          <w:szCs w:val="24"/>
          <w:lang w:bidi="he-IL"/>
          <w:rPrChange w:id="1889" w:author="Editor" w:date="2022-11-05T11:04:00Z">
            <w:rPr>
              <w:rFonts w:asciiTheme="majorBidi" w:hAnsiTheme="majorBidi" w:cstheme="majorBidi"/>
              <w:sz w:val="24"/>
              <w:szCs w:val="24"/>
              <w:lang w:bidi="he-IL"/>
            </w:rPr>
          </w:rPrChange>
        </w:rPr>
        <w:t xml:space="preserve">, </w:t>
      </w:r>
      <w:r w:rsidR="00520092" w:rsidRPr="000D72DA">
        <w:rPr>
          <w:rFonts w:asciiTheme="majorBidi" w:hAnsiTheme="majorBidi" w:cstheme="majorBidi"/>
          <w:sz w:val="24"/>
          <w:szCs w:val="24"/>
          <w:lang w:bidi="he-IL"/>
          <w:rPrChange w:id="1890" w:author="Editor" w:date="2022-11-05T11:04:00Z">
            <w:rPr>
              <w:rFonts w:asciiTheme="majorBidi" w:hAnsiTheme="majorBidi" w:cstheme="majorBidi"/>
              <w:sz w:val="24"/>
              <w:szCs w:val="24"/>
              <w:lang w:bidi="he-IL"/>
            </w:rPr>
          </w:rPrChange>
        </w:rPr>
        <w:t>suggesting that female founder</w:t>
      </w:r>
      <w:r w:rsidR="00183B6C" w:rsidRPr="000D72DA">
        <w:rPr>
          <w:rFonts w:asciiTheme="majorBidi" w:hAnsiTheme="majorBidi" w:cstheme="majorBidi"/>
          <w:sz w:val="24"/>
          <w:szCs w:val="24"/>
          <w:lang w:bidi="he-IL"/>
          <w:rPrChange w:id="1891" w:author="Editor" w:date="2022-11-05T11:04:00Z">
            <w:rPr>
              <w:rFonts w:asciiTheme="majorBidi" w:hAnsiTheme="majorBidi" w:cstheme="majorBidi"/>
              <w:sz w:val="24"/>
              <w:szCs w:val="24"/>
              <w:lang w:bidi="he-IL"/>
            </w:rPr>
          </w:rPrChange>
        </w:rPr>
        <w:t>s</w:t>
      </w:r>
      <w:r w:rsidR="00520092" w:rsidRPr="000D72DA">
        <w:rPr>
          <w:rFonts w:asciiTheme="majorBidi" w:hAnsiTheme="majorBidi" w:cstheme="majorBidi"/>
          <w:sz w:val="24"/>
          <w:szCs w:val="24"/>
          <w:lang w:bidi="he-IL"/>
          <w:rPrChange w:id="1892" w:author="Editor" w:date="2022-11-05T11:04:00Z">
            <w:rPr>
              <w:rFonts w:asciiTheme="majorBidi" w:hAnsiTheme="majorBidi" w:cstheme="majorBidi"/>
              <w:sz w:val="24"/>
              <w:szCs w:val="24"/>
              <w:lang w:bidi="he-IL"/>
            </w:rPr>
          </w:rPrChange>
        </w:rPr>
        <w:t xml:space="preserve"> will </w:t>
      </w:r>
      <w:r w:rsidR="007D4CE5" w:rsidRPr="000D72DA">
        <w:rPr>
          <w:rFonts w:asciiTheme="majorBidi" w:hAnsiTheme="majorBidi" w:cstheme="majorBidi"/>
          <w:sz w:val="24"/>
          <w:szCs w:val="24"/>
          <w:lang w:bidi="he-IL"/>
          <w:rPrChange w:id="1893" w:author="Editor" w:date="2022-11-05T11:04:00Z">
            <w:rPr>
              <w:rFonts w:asciiTheme="majorBidi" w:hAnsiTheme="majorBidi" w:cstheme="majorBidi"/>
              <w:sz w:val="24"/>
              <w:szCs w:val="24"/>
              <w:lang w:bidi="he-IL"/>
            </w:rPr>
          </w:rPrChange>
        </w:rPr>
        <w:t xml:space="preserve">make less </w:t>
      </w:r>
      <w:r w:rsidR="00520092" w:rsidRPr="000D72DA">
        <w:rPr>
          <w:rFonts w:asciiTheme="majorBidi" w:hAnsiTheme="majorBidi" w:cstheme="majorBidi"/>
          <w:sz w:val="24"/>
          <w:szCs w:val="24"/>
          <w:lang w:bidi="he-IL"/>
          <w:rPrChange w:id="1894" w:author="Editor" w:date="2022-11-05T11:04:00Z">
            <w:rPr>
              <w:rFonts w:asciiTheme="majorBidi" w:hAnsiTheme="majorBidi" w:cstheme="majorBidi"/>
              <w:sz w:val="24"/>
              <w:szCs w:val="24"/>
              <w:lang w:bidi="he-IL"/>
            </w:rPr>
          </w:rPrChange>
        </w:rPr>
        <w:t>progress in</w:t>
      </w:r>
      <w:r w:rsidR="00165A99" w:rsidRPr="000D72DA">
        <w:rPr>
          <w:rFonts w:asciiTheme="majorBidi" w:hAnsiTheme="majorBidi" w:cstheme="majorBidi"/>
          <w:sz w:val="24"/>
          <w:szCs w:val="24"/>
          <w:lang w:bidi="he-IL"/>
          <w:rPrChange w:id="1895" w:author="Editor" w:date="2022-11-05T11:04:00Z">
            <w:rPr>
              <w:rFonts w:asciiTheme="majorBidi" w:hAnsiTheme="majorBidi" w:cstheme="majorBidi"/>
              <w:sz w:val="24"/>
              <w:szCs w:val="24"/>
              <w:lang w:bidi="he-IL"/>
            </w:rPr>
          </w:rPrChange>
        </w:rPr>
        <w:t xml:space="preserve"> fundraising</w:t>
      </w:r>
      <w:r w:rsidR="005F288F" w:rsidRPr="000D72DA">
        <w:rPr>
          <w:rFonts w:asciiTheme="majorBidi" w:hAnsiTheme="majorBidi" w:cstheme="majorBidi"/>
          <w:sz w:val="24"/>
          <w:szCs w:val="24"/>
          <w:lang w:bidi="he-IL"/>
          <w:rPrChange w:id="1896" w:author="Editor" w:date="2022-11-05T11:04:00Z">
            <w:rPr>
              <w:rFonts w:asciiTheme="majorBidi" w:hAnsiTheme="majorBidi" w:cstheme="majorBidi"/>
              <w:sz w:val="24"/>
              <w:szCs w:val="24"/>
              <w:lang w:bidi="he-IL"/>
            </w:rPr>
          </w:rPrChange>
        </w:rPr>
        <w:t xml:space="preserve"> skills</w:t>
      </w:r>
      <w:r w:rsidR="00165A99" w:rsidRPr="000D72DA">
        <w:rPr>
          <w:rFonts w:asciiTheme="majorBidi" w:hAnsiTheme="majorBidi" w:cstheme="majorBidi"/>
          <w:sz w:val="24"/>
          <w:szCs w:val="24"/>
          <w:lang w:bidi="he-IL"/>
          <w:rPrChange w:id="1897" w:author="Editor" w:date="2022-11-05T11:04:00Z">
            <w:rPr>
              <w:rFonts w:asciiTheme="majorBidi" w:hAnsiTheme="majorBidi" w:cstheme="majorBidi"/>
              <w:sz w:val="24"/>
              <w:szCs w:val="24"/>
              <w:lang w:bidi="he-IL"/>
            </w:rPr>
          </w:rPrChange>
        </w:rPr>
        <w:t xml:space="preserve"> </w:t>
      </w:r>
      <w:r w:rsidR="00520092" w:rsidRPr="000D72DA">
        <w:rPr>
          <w:rFonts w:asciiTheme="majorBidi" w:hAnsiTheme="majorBidi" w:cstheme="majorBidi"/>
          <w:sz w:val="24"/>
          <w:szCs w:val="24"/>
          <w:lang w:bidi="he-IL"/>
          <w:rPrChange w:id="1898" w:author="Editor" w:date="2022-11-05T11:04:00Z">
            <w:rPr>
              <w:rFonts w:asciiTheme="majorBidi" w:hAnsiTheme="majorBidi" w:cstheme="majorBidi"/>
              <w:sz w:val="24"/>
              <w:szCs w:val="24"/>
              <w:lang w:bidi="he-IL"/>
            </w:rPr>
          </w:rPrChange>
        </w:rPr>
        <w:t>during the accelerator</w:t>
      </w:r>
      <w:r w:rsidR="00183B6C" w:rsidRPr="000D72DA">
        <w:rPr>
          <w:rFonts w:asciiTheme="majorBidi" w:hAnsiTheme="majorBidi" w:cstheme="majorBidi"/>
          <w:sz w:val="24"/>
          <w:szCs w:val="24"/>
          <w:lang w:bidi="he-IL"/>
          <w:rPrChange w:id="1899" w:author="Editor" w:date="2022-11-05T11:04:00Z">
            <w:rPr>
              <w:rFonts w:asciiTheme="majorBidi" w:hAnsiTheme="majorBidi" w:cstheme="majorBidi"/>
              <w:sz w:val="24"/>
              <w:szCs w:val="24"/>
              <w:lang w:bidi="he-IL"/>
            </w:rPr>
          </w:rPrChange>
        </w:rPr>
        <w:t xml:space="preserve"> program</w:t>
      </w:r>
      <w:r w:rsidR="00165A99" w:rsidRPr="000D72DA">
        <w:rPr>
          <w:rFonts w:asciiTheme="majorBidi" w:hAnsiTheme="majorBidi" w:cstheme="majorBidi"/>
          <w:sz w:val="24"/>
          <w:szCs w:val="24"/>
          <w:lang w:bidi="he-IL"/>
          <w:rPrChange w:id="1900" w:author="Editor" w:date="2022-11-05T11:04:00Z">
            <w:rPr>
              <w:rFonts w:asciiTheme="majorBidi" w:hAnsiTheme="majorBidi" w:cstheme="majorBidi"/>
              <w:sz w:val="24"/>
              <w:szCs w:val="24"/>
              <w:lang w:bidi="he-IL"/>
            </w:rPr>
          </w:rPrChange>
        </w:rPr>
        <w:t>.</w:t>
      </w:r>
      <w:r w:rsidR="00E73C00" w:rsidRPr="000D72DA">
        <w:rPr>
          <w:rFonts w:asciiTheme="majorBidi" w:hAnsiTheme="majorBidi" w:cstheme="majorBidi"/>
          <w:sz w:val="24"/>
          <w:szCs w:val="24"/>
          <w:lang w:bidi="he-IL"/>
          <w:rPrChange w:id="1901" w:author="Editor" w:date="2022-11-05T11:04:00Z">
            <w:rPr>
              <w:rFonts w:asciiTheme="majorBidi" w:hAnsiTheme="majorBidi" w:cstheme="majorBidi"/>
              <w:sz w:val="24"/>
              <w:szCs w:val="24"/>
              <w:lang w:bidi="he-IL"/>
            </w:rPr>
          </w:rPrChange>
        </w:rPr>
        <w:t xml:space="preserve"> </w:t>
      </w:r>
      <w:bookmarkStart w:id="1902" w:name="_Hlk89892264"/>
      <w:r w:rsidR="00B05C79" w:rsidRPr="000D72DA">
        <w:rPr>
          <w:rFonts w:asciiTheme="majorBidi" w:hAnsiTheme="majorBidi" w:cstheme="majorBidi"/>
          <w:sz w:val="24"/>
          <w:szCs w:val="24"/>
          <w:lang w:bidi="he-IL"/>
          <w:rPrChange w:id="1903" w:author="Editor" w:date="2022-11-05T11:04:00Z">
            <w:rPr>
              <w:rFonts w:asciiTheme="majorBidi" w:hAnsiTheme="majorBidi" w:cstheme="majorBidi"/>
              <w:sz w:val="24"/>
              <w:szCs w:val="24"/>
              <w:lang w:bidi="he-IL"/>
            </w:rPr>
          </w:rPrChange>
        </w:rPr>
        <w:t xml:space="preserve">We do not </w:t>
      </w:r>
      <w:r w:rsidR="00183B6C" w:rsidRPr="000D72DA">
        <w:rPr>
          <w:rFonts w:asciiTheme="majorBidi" w:hAnsiTheme="majorBidi" w:cstheme="majorBidi"/>
          <w:sz w:val="24"/>
          <w:szCs w:val="24"/>
          <w:lang w:bidi="he-IL"/>
          <w:rPrChange w:id="1904" w:author="Editor" w:date="2022-11-05T11:04:00Z">
            <w:rPr>
              <w:rFonts w:asciiTheme="majorBidi" w:hAnsiTheme="majorBidi" w:cstheme="majorBidi"/>
              <w:sz w:val="24"/>
              <w:szCs w:val="24"/>
              <w:lang w:bidi="he-IL"/>
            </w:rPr>
          </w:rPrChange>
        </w:rPr>
        <w:t xml:space="preserve">deny </w:t>
      </w:r>
      <w:r w:rsidR="00B05C79" w:rsidRPr="000D72DA">
        <w:rPr>
          <w:rFonts w:asciiTheme="majorBidi" w:hAnsiTheme="majorBidi" w:cstheme="majorBidi"/>
          <w:sz w:val="24"/>
          <w:szCs w:val="24"/>
          <w:lang w:bidi="he-IL"/>
          <w:rPrChange w:id="1905" w:author="Editor" w:date="2022-11-05T11:04:00Z">
            <w:rPr>
              <w:rFonts w:asciiTheme="majorBidi" w:hAnsiTheme="majorBidi" w:cstheme="majorBidi"/>
              <w:sz w:val="24"/>
              <w:szCs w:val="24"/>
              <w:lang w:bidi="he-IL"/>
            </w:rPr>
          </w:rPrChange>
        </w:rPr>
        <w:t>the importance of fundraising</w:t>
      </w:r>
      <w:r w:rsidR="00AC39B5" w:rsidRPr="000D72DA">
        <w:rPr>
          <w:rFonts w:asciiTheme="majorBidi" w:hAnsiTheme="majorBidi" w:cstheme="majorBidi"/>
          <w:sz w:val="24"/>
          <w:szCs w:val="24"/>
          <w:lang w:bidi="he-IL"/>
          <w:rPrChange w:id="1906" w:author="Editor" w:date="2022-11-05T11:04:00Z">
            <w:rPr>
              <w:rFonts w:asciiTheme="majorBidi" w:hAnsiTheme="majorBidi" w:cstheme="majorBidi"/>
              <w:sz w:val="24"/>
              <w:szCs w:val="24"/>
              <w:lang w:bidi="he-IL"/>
            </w:rPr>
          </w:rPrChange>
        </w:rPr>
        <w:t xml:space="preserve"> skills</w:t>
      </w:r>
      <w:r w:rsidR="00B05C79" w:rsidRPr="000D72DA">
        <w:rPr>
          <w:rFonts w:asciiTheme="majorBidi" w:hAnsiTheme="majorBidi" w:cstheme="majorBidi"/>
          <w:sz w:val="24"/>
          <w:szCs w:val="24"/>
          <w:lang w:bidi="he-IL"/>
          <w:rPrChange w:id="1907" w:author="Editor" w:date="2022-11-05T11:04:00Z">
            <w:rPr>
              <w:rFonts w:asciiTheme="majorBidi" w:hAnsiTheme="majorBidi" w:cstheme="majorBidi"/>
              <w:sz w:val="24"/>
              <w:szCs w:val="24"/>
              <w:lang w:bidi="he-IL"/>
            </w:rPr>
          </w:rPrChange>
        </w:rPr>
        <w:t xml:space="preserve"> for female entrepreneurs </w:t>
      </w:r>
      <w:r w:rsidR="00183B6C" w:rsidRPr="000D72DA">
        <w:rPr>
          <w:rFonts w:asciiTheme="majorBidi" w:hAnsiTheme="majorBidi" w:cstheme="majorBidi"/>
          <w:sz w:val="24"/>
          <w:szCs w:val="24"/>
          <w:lang w:bidi="he-IL"/>
          <w:rPrChange w:id="1908" w:author="Editor" w:date="2022-11-05T11:04:00Z">
            <w:rPr>
              <w:rFonts w:asciiTheme="majorBidi" w:hAnsiTheme="majorBidi" w:cstheme="majorBidi"/>
              <w:sz w:val="24"/>
              <w:szCs w:val="24"/>
              <w:lang w:bidi="he-IL"/>
            </w:rPr>
          </w:rPrChange>
        </w:rPr>
        <w:t xml:space="preserve">who </w:t>
      </w:r>
      <w:r w:rsidR="00B05C79" w:rsidRPr="000D72DA">
        <w:rPr>
          <w:rFonts w:asciiTheme="majorBidi" w:hAnsiTheme="majorBidi" w:cstheme="majorBidi"/>
          <w:sz w:val="24"/>
          <w:szCs w:val="24"/>
          <w:lang w:bidi="he-IL"/>
          <w:rPrChange w:id="1909" w:author="Editor" w:date="2022-11-05T11:04:00Z">
            <w:rPr>
              <w:rFonts w:asciiTheme="majorBidi" w:hAnsiTheme="majorBidi" w:cstheme="majorBidi"/>
              <w:sz w:val="24"/>
              <w:szCs w:val="24"/>
              <w:lang w:bidi="he-IL"/>
            </w:rPr>
          </w:rPrChange>
        </w:rPr>
        <w:t>join accelerators but rather</w:t>
      </w:r>
      <w:r w:rsidR="00B0304F" w:rsidRPr="000D72DA">
        <w:rPr>
          <w:rFonts w:asciiTheme="majorBidi" w:hAnsiTheme="majorBidi" w:cstheme="majorBidi"/>
          <w:sz w:val="24"/>
          <w:szCs w:val="24"/>
          <w:lang w:bidi="he-IL"/>
          <w:rPrChange w:id="1910" w:author="Editor" w:date="2022-11-05T11:04:00Z">
            <w:rPr>
              <w:rFonts w:asciiTheme="majorBidi" w:hAnsiTheme="majorBidi" w:cstheme="majorBidi"/>
              <w:sz w:val="24"/>
              <w:szCs w:val="24"/>
              <w:lang w:bidi="he-IL"/>
            </w:rPr>
          </w:rPrChange>
        </w:rPr>
        <w:t xml:space="preserve"> argue</w:t>
      </w:r>
      <w:r w:rsidR="00B05C79" w:rsidRPr="000D72DA">
        <w:rPr>
          <w:rFonts w:asciiTheme="majorBidi" w:hAnsiTheme="majorBidi" w:cstheme="majorBidi"/>
          <w:sz w:val="24"/>
          <w:szCs w:val="24"/>
          <w:lang w:bidi="he-IL"/>
          <w:rPrChange w:id="1911" w:author="Editor" w:date="2022-11-05T11:04:00Z">
            <w:rPr>
              <w:rFonts w:asciiTheme="majorBidi" w:hAnsiTheme="majorBidi" w:cstheme="majorBidi"/>
              <w:sz w:val="24"/>
              <w:szCs w:val="24"/>
              <w:lang w:bidi="he-IL"/>
            </w:rPr>
          </w:rPrChange>
        </w:rPr>
        <w:t xml:space="preserve"> that, compared with male entrepreneurs, we expect it to be relatively less important at </w:t>
      </w:r>
      <w:r w:rsidR="00520092" w:rsidRPr="000D72DA">
        <w:rPr>
          <w:rFonts w:asciiTheme="majorBidi" w:hAnsiTheme="majorBidi" w:cstheme="majorBidi"/>
          <w:sz w:val="24"/>
          <w:szCs w:val="24"/>
          <w:lang w:bidi="he-IL"/>
          <w:rPrChange w:id="1912" w:author="Editor" w:date="2022-11-05T11:04:00Z">
            <w:rPr>
              <w:rFonts w:asciiTheme="majorBidi" w:hAnsiTheme="majorBidi" w:cstheme="majorBidi"/>
              <w:sz w:val="24"/>
              <w:szCs w:val="24"/>
              <w:lang w:bidi="he-IL"/>
            </w:rPr>
          </w:rPrChange>
        </w:rPr>
        <w:t xml:space="preserve">that </w:t>
      </w:r>
      <w:r w:rsidR="007D4CE5" w:rsidRPr="000D72DA">
        <w:rPr>
          <w:rFonts w:asciiTheme="majorBidi" w:hAnsiTheme="majorBidi" w:cstheme="majorBidi"/>
          <w:sz w:val="24"/>
          <w:szCs w:val="24"/>
          <w:lang w:bidi="he-IL"/>
          <w:rPrChange w:id="1913" w:author="Editor" w:date="2022-11-05T11:04:00Z">
            <w:rPr>
              <w:rFonts w:asciiTheme="majorBidi" w:hAnsiTheme="majorBidi" w:cstheme="majorBidi"/>
              <w:sz w:val="24"/>
              <w:szCs w:val="24"/>
              <w:lang w:bidi="he-IL"/>
            </w:rPr>
          </w:rPrChange>
        </w:rPr>
        <w:t>particular point in time</w:t>
      </w:r>
      <w:r w:rsidR="00B05C79" w:rsidRPr="000D72DA">
        <w:rPr>
          <w:rFonts w:asciiTheme="majorBidi" w:hAnsiTheme="majorBidi" w:cstheme="majorBidi"/>
          <w:sz w:val="24"/>
          <w:szCs w:val="24"/>
          <w:lang w:bidi="he-IL"/>
          <w:rPrChange w:id="1914" w:author="Editor" w:date="2022-11-05T11:04:00Z">
            <w:rPr>
              <w:rFonts w:asciiTheme="majorBidi" w:hAnsiTheme="majorBidi" w:cstheme="majorBidi"/>
              <w:sz w:val="24"/>
              <w:szCs w:val="24"/>
              <w:lang w:bidi="he-IL"/>
            </w:rPr>
          </w:rPrChange>
        </w:rPr>
        <w:t>.</w:t>
      </w:r>
      <w:bookmarkStart w:id="1915" w:name="_Hlk89161234"/>
      <w:r w:rsidR="001F2087" w:rsidRPr="000D72DA">
        <w:rPr>
          <w:rFonts w:asciiTheme="majorBidi" w:hAnsiTheme="majorBidi" w:cstheme="majorBidi"/>
          <w:sz w:val="24"/>
          <w:szCs w:val="24"/>
          <w:lang w:bidi="he-IL"/>
          <w:rPrChange w:id="1916" w:author="Editor" w:date="2022-11-05T11:04:00Z">
            <w:rPr>
              <w:rFonts w:asciiTheme="majorBidi" w:hAnsiTheme="majorBidi" w:cstheme="majorBidi"/>
              <w:sz w:val="24"/>
              <w:szCs w:val="24"/>
              <w:lang w:bidi="he-IL"/>
            </w:rPr>
          </w:rPrChange>
        </w:rPr>
        <w:t xml:space="preserve"> </w:t>
      </w:r>
      <w:bookmarkEnd w:id="1902"/>
      <w:bookmarkEnd w:id="1915"/>
      <w:r w:rsidR="00AA1959" w:rsidRPr="000D72DA">
        <w:rPr>
          <w:rFonts w:asciiTheme="majorBidi" w:hAnsiTheme="majorBidi" w:cstheme="majorBidi"/>
          <w:sz w:val="24"/>
          <w:szCs w:val="24"/>
          <w:lang w:bidi="he-IL"/>
          <w:rPrChange w:id="1917" w:author="Editor" w:date="2022-11-05T11:04:00Z">
            <w:rPr>
              <w:rFonts w:asciiTheme="majorBidi" w:hAnsiTheme="majorBidi" w:cstheme="majorBidi"/>
              <w:sz w:val="24"/>
              <w:szCs w:val="24"/>
              <w:lang w:bidi="he-IL"/>
            </w:rPr>
          </w:rPrChange>
        </w:rPr>
        <w:t xml:space="preserve">Consequently, since they are less ready for investment and focus on advancing the more basic aspects of their entrepreneurial career, e.g., developing their entrepreneurial human capital, we also expect that the impact of the accelerator on the ability to raise capital, will be lower for female founders. </w:t>
      </w:r>
      <w:r w:rsidR="00833F6C" w:rsidRPr="000D72DA">
        <w:rPr>
          <w:rFonts w:asciiTheme="majorBidi" w:hAnsiTheme="majorBidi" w:cstheme="majorBidi"/>
          <w:sz w:val="24"/>
          <w:szCs w:val="24"/>
          <w:lang w:bidi="he-IL"/>
          <w:rPrChange w:id="1918" w:author="Editor" w:date="2022-11-05T11:04:00Z">
            <w:rPr>
              <w:rFonts w:asciiTheme="majorBidi" w:hAnsiTheme="majorBidi" w:cstheme="majorBidi"/>
              <w:sz w:val="24"/>
              <w:szCs w:val="24"/>
              <w:lang w:bidi="he-IL"/>
            </w:rPr>
          </w:rPrChange>
        </w:rPr>
        <w:t>Therefore:</w:t>
      </w:r>
    </w:p>
    <w:p w14:paraId="44742068" w14:textId="5D092F80" w:rsidR="00165A99" w:rsidRPr="000D72DA" w:rsidRDefault="00165A99" w:rsidP="00880738">
      <w:pPr>
        <w:spacing w:after="0" w:line="480" w:lineRule="auto"/>
        <w:ind w:left="-142" w:right="970"/>
        <w:jc w:val="both"/>
        <w:rPr>
          <w:rFonts w:asciiTheme="majorBidi" w:hAnsiTheme="majorBidi" w:cstheme="majorBidi"/>
          <w:i/>
          <w:iCs/>
          <w:sz w:val="24"/>
          <w:szCs w:val="24"/>
          <w:lang w:bidi="he-IL"/>
          <w:rPrChange w:id="1919" w:author="Editor" w:date="2022-11-05T11:04:00Z">
            <w:rPr>
              <w:rFonts w:asciiTheme="majorBidi" w:hAnsiTheme="majorBidi" w:cstheme="majorBidi"/>
              <w:i/>
              <w:iCs/>
              <w:sz w:val="24"/>
              <w:szCs w:val="24"/>
              <w:lang w:bidi="he-IL"/>
            </w:rPr>
          </w:rPrChange>
        </w:rPr>
      </w:pPr>
      <w:r w:rsidRPr="000D72DA">
        <w:rPr>
          <w:rFonts w:asciiTheme="majorBidi" w:hAnsiTheme="majorBidi" w:cstheme="majorBidi"/>
          <w:b/>
          <w:bCs/>
          <w:i/>
          <w:iCs/>
          <w:sz w:val="24"/>
          <w:szCs w:val="24"/>
          <w:lang w:bidi="he-IL"/>
          <w:rPrChange w:id="1920" w:author="Editor" w:date="2022-11-05T11:04:00Z">
            <w:rPr>
              <w:rFonts w:asciiTheme="majorBidi" w:hAnsiTheme="majorBidi" w:cstheme="majorBidi"/>
              <w:b/>
              <w:bCs/>
              <w:i/>
              <w:iCs/>
              <w:sz w:val="24"/>
              <w:szCs w:val="24"/>
              <w:lang w:bidi="he-IL"/>
            </w:rPr>
          </w:rPrChange>
        </w:rPr>
        <w:lastRenderedPageBreak/>
        <w:t>H5a:</w:t>
      </w:r>
      <w:r w:rsidRPr="000D72DA">
        <w:rPr>
          <w:rFonts w:asciiTheme="majorBidi" w:hAnsiTheme="majorBidi" w:cstheme="majorBidi"/>
          <w:b/>
          <w:bCs/>
          <w:i/>
          <w:iCs/>
          <w:sz w:val="24"/>
          <w:szCs w:val="24"/>
          <w:rtl/>
          <w:lang w:bidi="he-IL"/>
          <w:rPrChange w:id="1921" w:author="Editor" w:date="2022-11-05T11:04:00Z">
            <w:rPr>
              <w:rFonts w:asciiTheme="majorBidi" w:hAnsiTheme="majorBidi" w:cstheme="majorBidi"/>
              <w:b/>
              <w:bCs/>
              <w:i/>
              <w:iCs/>
              <w:sz w:val="24"/>
              <w:szCs w:val="24"/>
              <w:rtl/>
              <w:lang w:bidi="he-IL"/>
            </w:rPr>
          </w:rPrChange>
        </w:rPr>
        <w:t xml:space="preserve"> </w:t>
      </w:r>
      <w:r w:rsidRPr="000D72DA">
        <w:rPr>
          <w:rFonts w:asciiTheme="majorBidi" w:hAnsiTheme="majorBidi" w:cstheme="majorBidi"/>
          <w:i/>
          <w:iCs/>
          <w:sz w:val="24"/>
          <w:szCs w:val="24"/>
          <w:lang w:bidi="he-IL"/>
          <w:rPrChange w:id="1922" w:author="Editor" w:date="2022-11-05T11:04:00Z">
            <w:rPr>
              <w:rFonts w:asciiTheme="majorBidi" w:hAnsiTheme="majorBidi" w:cstheme="majorBidi"/>
              <w:i/>
              <w:iCs/>
              <w:sz w:val="24"/>
              <w:szCs w:val="24"/>
              <w:lang w:bidi="he-IL"/>
            </w:rPr>
          </w:rPrChange>
        </w:rPr>
        <w:t xml:space="preserve">Female founders </w:t>
      </w:r>
      <w:r w:rsidR="00011547" w:rsidRPr="000D72DA">
        <w:rPr>
          <w:rFonts w:asciiTheme="majorBidi" w:hAnsiTheme="majorBidi" w:cstheme="majorBidi"/>
          <w:i/>
          <w:iCs/>
          <w:sz w:val="24"/>
          <w:szCs w:val="24"/>
          <w:lang w:bidi="he-IL"/>
          <w:rPrChange w:id="1923" w:author="Editor" w:date="2022-11-05T11:04:00Z">
            <w:rPr>
              <w:rFonts w:asciiTheme="majorBidi" w:hAnsiTheme="majorBidi" w:cstheme="majorBidi"/>
              <w:i/>
              <w:iCs/>
              <w:sz w:val="24"/>
              <w:szCs w:val="24"/>
              <w:lang w:bidi="he-IL"/>
            </w:rPr>
          </w:rPrChange>
        </w:rPr>
        <w:t xml:space="preserve">will </w:t>
      </w:r>
      <w:r w:rsidRPr="000D72DA">
        <w:rPr>
          <w:rFonts w:asciiTheme="majorBidi" w:hAnsiTheme="majorBidi" w:cstheme="majorBidi"/>
          <w:i/>
          <w:iCs/>
          <w:sz w:val="24"/>
          <w:szCs w:val="24"/>
          <w:lang w:bidi="he-IL"/>
          <w:rPrChange w:id="1924" w:author="Editor" w:date="2022-11-05T11:04:00Z">
            <w:rPr>
              <w:rFonts w:asciiTheme="majorBidi" w:hAnsiTheme="majorBidi" w:cstheme="majorBidi"/>
              <w:i/>
              <w:iCs/>
              <w:sz w:val="24"/>
              <w:szCs w:val="24"/>
              <w:lang w:bidi="he-IL"/>
            </w:rPr>
          </w:rPrChange>
        </w:rPr>
        <w:t xml:space="preserve">rate access to capital </w:t>
      </w:r>
      <w:r w:rsidR="00BE4337" w:rsidRPr="000D72DA">
        <w:rPr>
          <w:rFonts w:asciiTheme="majorBidi" w:hAnsiTheme="majorBidi" w:cstheme="majorBidi"/>
          <w:i/>
          <w:iCs/>
          <w:sz w:val="24"/>
          <w:szCs w:val="24"/>
          <w:lang w:bidi="he-IL"/>
          <w:rPrChange w:id="1925" w:author="Editor" w:date="2022-11-05T11:04:00Z">
            <w:rPr>
              <w:rFonts w:asciiTheme="majorBidi" w:hAnsiTheme="majorBidi" w:cstheme="majorBidi"/>
              <w:i/>
              <w:iCs/>
              <w:sz w:val="24"/>
              <w:szCs w:val="24"/>
              <w:lang w:bidi="he-IL"/>
            </w:rPr>
          </w:rPrChange>
        </w:rPr>
        <w:t xml:space="preserve">and fundraising skills </w:t>
      </w:r>
      <w:r w:rsidRPr="000D72DA">
        <w:rPr>
          <w:rFonts w:asciiTheme="majorBidi" w:hAnsiTheme="majorBidi" w:cstheme="majorBidi"/>
          <w:i/>
          <w:iCs/>
          <w:sz w:val="24"/>
          <w:szCs w:val="24"/>
          <w:lang w:bidi="he-IL"/>
          <w:rPrChange w:id="1926" w:author="Editor" w:date="2022-11-05T11:04:00Z">
            <w:rPr>
              <w:rFonts w:asciiTheme="majorBidi" w:hAnsiTheme="majorBidi" w:cstheme="majorBidi"/>
              <w:i/>
              <w:iCs/>
              <w:sz w:val="24"/>
              <w:szCs w:val="24"/>
              <w:lang w:bidi="he-IL"/>
            </w:rPr>
          </w:rPrChange>
        </w:rPr>
        <w:t xml:space="preserve">as a goal </w:t>
      </w:r>
      <w:r w:rsidR="0048448A" w:rsidRPr="000D72DA">
        <w:rPr>
          <w:rFonts w:asciiTheme="majorBidi" w:hAnsiTheme="majorBidi" w:cstheme="majorBidi"/>
          <w:i/>
          <w:iCs/>
          <w:sz w:val="24"/>
          <w:szCs w:val="24"/>
          <w:lang w:bidi="he-IL"/>
          <w:rPrChange w:id="1927" w:author="Editor" w:date="2022-11-05T11:04:00Z">
            <w:rPr>
              <w:rFonts w:asciiTheme="majorBidi" w:hAnsiTheme="majorBidi" w:cstheme="majorBidi"/>
              <w:i/>
              <w:iCs/>
              <w:sz w:val="24"/>
              <w:szCs w:val="24"/>
              <w:lang w:bidi="he-IL"/>
            </w:rPr>
          </w:rPrChange>
        </w:rPr>
        <w:t>for</w:t>
      </w:r>
      <w:r w:rsidRPr="000D72DA">
        <w:rPr>
          <w:rFonts w:asciiTheme="majorBidi" w:hAnsiTheme="majorBidi" w:cstheme="majorBidi"/>
          <w:i/>
          <w:iCs/>
          <w:sz w:val="24"/>
          <w:szCs w:val="24"/>
          <w:lang w:bidi="he-IL"/>
          <w:rPrChange w:id="1928" w:author="Editor" w:date="2022-11-05T11:04:00Z">
            <w:rPr>
              <w:rFonts w:asciiTheme="majorBidi" w:hAnsiTheme="majorBidi" w:cstheme="majorBidi"/>
              <w:i/>
              <w:iCs/>
              <w:sz w:val="24"/>
              <w:szCs w:val="24"/>
              <w:lang w:bidi="he-IL"/>
            </w:rPr>
          </w:rPrChange>
        </w:rPr>
        <w:t xml:space="preserve"> participation in the accelerator </w:t>
      </w:r>
      <w:r w:rsidR="00EF1233" w:rsidRPr="000D72DA">
        <w:rPr>
          <w:rFonts w:asciiTheme="majorBidi" w:hAnsiTheme="majorBidi" w:cstheme="majorBidi"/>
          <w:i/>
          <w:iCs/>
          <w:sz w:val="24"/>
          <w:szCs w:val="24"/>
          <w:lang w:bidi="he-IL"/>
          <w:rPrChange w:id="1929" w:author="Editor" w:date="2022-11-05T11:04:00Z">
            <w:rPr>
              <w:rFonts w:asciiTheme="majorBidi" w:hAnsiTheme="majorBidi" w:cstheme="majorBidi"/>
              <w:i/>
              <w:iCs/>
              <w:sz w:val="24"/>
              <w:szCs w:val="24"/>
              <w:lang w:bidi="he-IL"/>
            </w:rPr>
          </w:rPrChange>
        </w:rPr>
        <w:t xml:space="preserve">less </w:t>
      </w:r>
      <w:r w:rsidR="007B72F9" w:rsidRPr="000D72DA">
        <w:rPr>
          <w:rFonts w:asciiTheme="majorBidi" w:hAnsiTheme="majorBidi" w:cstheme="majorBidi"/>
          <w:i/>
          <w:iCs/>
          <w:sz w:val="24"/>
          <w:szCs w:val="24"/>
          <w:lang w:bidi="he-IL"/>
          <w:rPrChange w:id="1930" w:author="Editor" w:date="2022-11-05T11:04:00Z">
            <w:rPr>
              <w:rFonts w:asciiTheme="majorBidi" w:hAnsiTheme="majorBidi" w:cstheme="majorBidi"/>
              <w:i/>
              <w:iCs/>
              <w:sz w:val="24"/>
              <w:szCs w:val="24"/>
              <w:lang w:bidi="he-IL"/>
            </w:rPr>
          </w:rPrChange>
        </w:rPr>
        <w:t xml:space="preserve">than </w:t>
      </w:r>
      <w:r w:rsidR="001F2087" w:rsidRPr="000D72DA">
        <w:rPr>
          <w:rFonts w:asciiTheme="majorBidi" w:hAnsiTheme="majorBidi" w:cstheme="majorBidi"/>
          <w:i/>
          <w:iCs/>
          <w:sz w:val="24"/>
          <w:szCs w:val="24"/>
          <w:lang w:bidi="he-IL"/>
          <w:rPrChange w:id="1931" w:author="Editor" w:date="2022-11-05T11:04:00Z">
            <w:rPr>
              <w:rFonts w:asciiTheme="majorBidi" w:hAnsiTheme="majorBidi" w:cstheme="majorBidi"/>
              <w:i/>
              <w:iCs/>
              <w:sz w:val="24"/>
              <w:szCs w:val="24"/>
              <w:lang w:bidi="he-IL"/>
            </w:rPr>
          </w:rPrChange>
        </w:rPr>
        <w:t>male</w:t>
      </w:r>
      <w:r w:rsidRPr="000D72DA">
        <w:rPr>
          <w:rFonts w:asciiTheme="majorBidi" w:hAnsiTheme="majorBidi" w:cstheme="majorBidi"/>
          <w:i/>
          <w:iCs/>
          <w:sz w:val="24"/>
          <w:szCs w:val="24"/>
          <w:lang w:bidi="he-IL"/>
          <w:rPrChange w:id="1932" w:author="Editor" w:date="2022-11-05T11:04:00Z">
            <w:rPr>
              <w:rFonts w:asciiTheme="majorBidi" w:hAnsiTheme="majorBidi" w:cstheme="majorBidi"/>
              <w:i/>
              <w:iCs/>
              <w:sz w:val="24"/>
              <w:szCs w:val="24"/>
              <w:lang w:bidi="he-IL"/>
            </w:rPr>
          </w:rPrChange>
        </w:rPr>
        <w:t xml:space="preserve"> founders. </w:t>
      </w:r>
      <w:bookmarkStart w:id="1933" w:name="_Hlk73835702"/>
      <w:bookmarkEnd w:id="1750"/>
      <w:r w:rsidRPr="000D72DA">
        <w:rPr>
          <w:rFonts w:asciiTheme="majorBidi" w:hAnsiTheme="majorBidi" w:cstheme="majorBidi"/>
          <w:b/>
          <w:bCs/>
          <w:i/>
          <w:iCs/>
          <w:sz w:val="24"/>
          <w:szCs w:val="24"/>
          <w:lang w:bidi="he-IL"/>
          <w:rPrChange w:id="1934" w:author="Editor" w:date="2022-11-05T11:04:00Z">
            <w:rPr>
              <w:rFonts w:asciiTheme="majorBidi" w:hAnsiTheme="majorBidi" w:cstheme="majorBidi"/>
              <w:b/>
              <w:bCs/>
              <w:i/>
              <w:iCs/>
              <w:sz w:val="24"/>
              <w:szCs w:val="24"/>
              <w:lang w:bidi="he-IL"/>
            </w:rPr>
          </w:rPrChange>
        </w:rPr>
        <w:t>H5b:</w:t>
      </w:r>
      <w:r w:rsidRPr="000D72DA">
        <w:rPr>
          <w:rFonts w:asciiTheme="majorBidi" w:hAnsiTheme="majorBidi" w:cstheme="majorBidi"/>
          <w:b/>
          <w:bCs/>
          <w:i/>
          <w:iCs/>
          <w:sz w:val="24"/>
          <w:szCs w:val="24"/>
          <w:rtl/>
          <w:lang w:bidi="he-IL"/>
          <w:rPrChange w:id="1935" w:author="Editor" w:date="2022-11-05T11:04:00Z">
            <w:rPr>
              <w:rFonts w:asciiTheme="majorBidi" w:hAnsiTheme="majorBidi" w:cstheme="majorBidi"/>
              <w:b/>
              <w:bCs/>
              <w:i/>
              <w:iCs/>
              <w:sz w:val="24"/>
              <w:szCs w:val="24"/>
              <w:rtl/>
              <w:lang w:bidi="he-IL"/>
            </w:rPr>
          </w:rPrChange>
        </w:rPr>
        <w:t xml:space="preserve"> </w:t>
      </w:r>
      <w:r w:rsidRPr="000D72DA">
        <w:rPr>
          <w:rFonts w:asciiTheme="majorBidi" w:hAnsiTheme="majorBidi" w:cstheme="majorBidi"/>
          <w:i/>
          <w:iCs/>
          <w:sz w:val="24"/>
          <w:szCs w:val="24"/>
          <w:lang w:bidi="he-IL"/>
          <w:rPrChange w:id="1936" w:author="Editor" w:date="2022-11-05T11:04:00Z">
            <w:rPr>
              <w:rFonts w:asciiTheme="majorBidi" w:hAnsiTheme="majorBidi" w:cstheme="majorBidi"/>
              <w:i/>
              <w:iCs/>
              <w:sz w:val="24"/>
              <w:szCs w:val="24"/>
              <w:lang w:bidi="he-IL"/>
            </w:rPr>
          </w:rPrChange>
        </w:rPr>
        <w:t>Female founder</w:t>
      </w:r>
      <w:r w:rsidR="001F2087" w:rsidRPr="000D72DA">
        <w:rPr>
          <w:rFonts w:asciiTheme="majorBidi" w:hAnsiTheme="majorBidi" w:cstheme="majorBidi"/>
          <w:i/>
          <w:iCs/>
          <w:sz w:val="24"/>
          <w:szCs w:val="24"/>
          <w:lang w:bidi="he-IL"/>
          <w:rPrChange w:id="1937" w:author="Editor" w:date="2022-11-05T11:04:00Z">
            <w:rPr>
              <w:rFonts w:asciiTheme="majorBidi" w:hAnsiTheme="majorBidi" w:cstheme="majorBidi"/>
              <w:i/>
              <w:iCs/>
              <w:sz w:val="24"/>
              <w:szCs w:val="24"/>
              <w:lang w:bidi="he-IL"/>
            </w:rPr>
          </w:rPrChange>
        </w:rPr>
        <w:t>s</w:t>
      </w:r>
      <w:r w:rsidRPr="000D72DA">
        <w:rPr>
          <w:rFonts w:asciiTheme="majorBidi" w:hAnsiTheme="majorBidi" w:cstheme="majorBidi"/>
          <w:i/>
          <w:iCs/>
          <w:sz w:val="24"/>
          <w:szCs w:val="24"/>
          <w:lang w:bidi="he-IL"/>
          <w:rPrChange w:id="1938" w:author="Editor" w:date="2022-11-05T11:04:00Z">
            <w:rPr>
              <w:rFonts w:asciiTheme="majorBidi" w:hAnsiTheme="majorBidi" w:cstheme="majorBidi"/>
              <w:i/>
              <w:iCs/>
              <w:sz w:val="24"/>
              <w:szCs w:val="24"/>
              <w:lang w:bidi="he-IL"/>
            </w:rPr>
          </w:rPrChange>
        </w:rPr>
        <w:t xml:space="preserve"> </w:t>
      </w:r>
      <w:r w:rsidR="008643BB" w:rsidRPr="000D72DA">
        <w:rPr>
          <w:rFonts w:asciiTheme="majorBidi" w:hAnsiTheme="majorBidi" w:cstheme="majorBidi"/>
          <w:i/>
          <w:iCs/>
          <w:sz w:val="24"/>
          <w:szCs w:val="24"/>
          <w:lang w:bidi="he-IL"/>
          <w:rPrChange w:id="1939" w:author="Editor" w:date="2022-11-05T11:04:00Z">
            <w:rPr>
              <w:rFonts w:asciiTheme="majorBidi" w:hAnsiTheme="majorBidi" w:cstheme="majorBidi"/>
              <w:i/>
              <w:iCs/>
              <w:sz w:val="24"/>
              <w:szCs w:val="24"/>
              <w:lang w:bidi="he-IL"/>
            </w:rPr>
          </w:rPrChange>
        </w:rPr>
        <w:t xml:space="preserve">will improve </w:t>
      </w:r>
      <w:r w:rsidR="007D4CE5" w:rsidRPr="000D72DA">
        <w:rPr>
          <w:rFonts w:asciiTheme="majorBidi" w:hAnsiTheme="majorBidi" w:cstheme="majorBidi"/>
          <w:i/>
          <w:iCs/>
          <w:sz w:val="24"/>
          <w:szCs w:val="24"/>
          <w:lang w:bidi="he-IL"/>
          <w:rPrChange w:id="1940" w:author="Editor" w:date="2022-11-05T11:04:00Z">
            <w:rPr>
              <w:rFonts w:asciiTheme="majorBidi" w:hAnsiTheme="majorBidi" w:cstheme="majorBidi"/>
              <w:i/>
              <w:iCs/>
              <w:sz w:val="24"/>
              <w:szCs w:val="24"/>
              <w:lang w:bidi="he-IL"/>
            </w:rPr>
          </w:rPrChange>
        </w:rPr>
        <w:t>their</w:t>
      </w:r>
      <w:r w:rsidR="007B72F9" w:rsidRPr="000D72DA">
        <w:rPr>
          <w:rFonts w:asciiTheme="majorBidi" w:hAnsiTheme="majorBidi" w:cstheme="majorBidi"/>
          <w:i/>
          <w:iCs/>
          <w:sz w:val="24"/>
          <w:szCs w:val="24"/>
          <w:lang w:bidi="he-IL"/>
          <w:rPrChange w:id="1941" w:author="Editor" w:date="2022-11-05T11:04:00Z">
            <w:rPr>
              <w:rFonts w:asciiTheme="majorBidi" w:hAnsiTheme="majorBidi" w:cstheme="majorBidi"/>
              <w:i/>
              <w:iCs/>
              <w:sz w:val="24"/>
              <w:szCs w:val="24"/>
              <w:lang w:bidi="he-IL"/>
            </w:rPr>
          </w:rPrChange>
        </w:rPr>
        <w:t xml:space="preserve"> </w:t>
      </w:r>
      <w:r w:rsidR="00BE4337" w:rsidRPr="000D72DA">
        <w:rPr>
          <w:rFonts w:asciiTheme="majorBidi" w:hAnsiTheme="majorBidi" w:cstheme="majorBidi"/>
          <w:i/>
          <w:iCs/>
          <w:sz w:val="24"/>
          <w:szCs w:val="24"/>
          <w:lang w:bidi="he-IL"/>
          <w:rPrChange w:id="1942" w:author="Editor" w:date="2022-11-05T11:04:00Z">
            <w:rPr>
              <w:rFonts w:asciiTheme="majorBidi" w:hAnsiTheme="majorBidi" w:cstheme="majorBidi"/>
              <w:i/>
              <w:iCs/>
              <w:sz w:val="24"/>
              <w:szCs w:val="24"/>
              <w:lang w:bidi="he-IL"/>
            </w:rPr>
          </w:rPrChange>
        </w:rPr>
        <w:t>fundraising skills</w:t>
      </w:r>
      <w:r w:rsidRPr="000D72DA">
        <w:rPr>
          <w:rFonts w:asciiTheme="majorBidi" w:hAnsiTheme="majorBidi" w:cstheme="majorBidi"/>
          <w:i/>
          <w:iCs/>
          <w:sz w:val="24"/>
          <w:szCs w:val="24"/>
          <w:lang w:bidi="he-IL"/>
          <w:rPrChange w:id="1943" w:author="Editor" w:date="2022-11-05T11:04:00Z">
            <w:rPr>
              <w:rFonts w:asciiTheme="majorBidi" w:hAnsiTheme="majorBidi" w:cstheme="majorBidi"/>
              <w:i/>
              <w:iCs/>
              <w:sz w:val="24"/>
              <w:szCs w:val="24"/>
              <w:lang w:bidi="he-IL"/>
            </w:rPr>
          </w:rPrChange>
        </w:rPr>
        <w:t xml:space="preserve"> </w:t>
      </w:r>
      <w:r w:rsidR="008643BB" w:rsidRPr="000D72DA">
        <w:rPr>
          <w:rFonts w:asciiTheme="majorBidi" w:hAnsiTheme="majorBidi" w:cstheme="majorBidi"/>
          <w:i/>
          <w:iCs/>
          <w:sz w:val="24"/>
          <w:szCs w:val="24"/>
          <w:lang w:bidi="he-IL"/>
          <w:rPrChange w:id="1944" w:author="Editor" w:date="2022-11-05T11:04:00Z">
            <w:rPr>
              <w:rFonts w:asciiTheme="majorBidi" w:hAnsiTheme="majorBidi" w:cstheme="majorBidi"/>
              <w:i/>
              <w:iCs/>
              <w:sz w:val="24"/>
              <w:szCs w:val="24"/>
              <w:lang w:bidi="he-IL"/>
            </w:rPr>
          </w:rPrChange>
        </w:rPr>
        <w:t>less</w:t>
      </w:r>
      <w:r w:rsidRPr="000D72DA">
        <w:rPr>
          <w:rFonts w:asciiTheme="majorBidi" w:hAnsiTheme="majorBidi" w:cstheme="majorBidi"/>
          <w:i/>
          <w:iCs/>
          <w:sz w:val="24"/>
          <w:szCs w:val="24"/>
          <w:lang w:bidi="he-IL"/>
          <w:rPrChange w:id="1945" w:author="Editor" w:date="2022-11-05T11:04:00Z">
            <w:rPr>
              <w:rFonts w:asciiTheme="majorBidi" w:hAnsiTheme="majorBidi" w:cstheme="majorBidi"/>
              <w:i/>
              <w:iCs/>
              <w:sz w:val="24"/>
              <w:szCs w:val="24"/>
              <w:lang w:bidi="he-IL"/>
            </w:rPr>
          </w:rPrChange>
        </w:rPr>
        <w:t xml:space="preserve"> than male founders.</w:t>
      </w:r>
    </w:p>
    <w:bookmarkEnd w:id="1751"/>
    <w:bookmarkEnd w:id="1811"/>
    <w:bookmarkEnd w:id="1933"/>
    <w:p w14:paraId="360C14F1" w14:textId="77777777" w:rsidR="00165A99" w:rsidRPr="000D72DA" w:rsidRDefault="00165A99" w:rsidP="00880738">
      <w:pPr>
        <w:spacing w:after="0" w:line="480" w:lineRule="auto"/>
        <w:ind w:left="-142" w:right="970"/>
        <w:jc w:val="both"/>
        <w:rPr>
          <w:rFonts w:asciiTheme="majorBidi" w:hAnsiTheme="majorBidi" w:cstheme="majorBidi"/>
          <w:i/>
          <w:iCs/>
          <w:sz w:val="24"/>
          <w:szCs w:val="24"/>
          <w:lang w:bidi="he-IL"/>
          <w:rPrChange w:id="1946" w:author="Editor" w:date="2022-11-05T11:04:00Z">
            <w:rPr>
              <w:rFonts w:asciiTheme="majorBidi" w:hAnsiTheme="majorBidi" w:cstheme="majorBidi"/>
              <w:i/>
              <w:iCs/>
              <w:sz w:val="24"/>
              <w:szCs w:val="24"/>
              <w:lang w:bidi="he-IL"/>
            </w:rPr>
          </w:rPrChange>
        </w:rPr>
      </w:pPr>
    </w:p>
    <w:bookmarkEnd w:id="1733"/>
    <w:p w14:paraId="04FD91F4" w14:textId="50864C27" w:rsidR="00165A99" w:rsidRPr="000D72DA" w:rsidRDefault="00165A99" w:rsidP="00880738">
      <w:pPr>
        <w:spacing w:after="0" w:line="480" w:lineRule="auto"/>
        <w:ind w:left="-142" w:right="970" w:firstLine="360"/>
        <w:jc w:val="center"/>
        <w:rPr>
          <w:rFonts w:asciiTheme="majorBidi" w:hAnsiTheme="majorBidi" w:cstheme="majorBidi"/>
          <w:b/>
          <w:bCs/>
          <w:sz w:val="24"/>
          <w:szCs w:val="24"/>
          <w:lang w:bidi="he-IL"/>
          <w:rPrChange w:id="1947" w:author="Editor" w:date="2022-11-05T11:04:00Z">
            <w:rPr>
              <w:rFonts w:asciiTheme="majorBidi" w:hAnsiTheme="majorBidi" w:cstheme="majorBidi"/>
              <w:b/>
              <w:bCs/>
              <w:sz w:val="24"/>
              <w:szCs w:val="24"/>
              <w:lang w:bidi="he-IL"/>
            </w:rPr>
          </w:rPrChange>
        </w:rPr>
      </w:pPr>
      <w:r w:rsidRPr="000D72DA">
        <w:rPr>
          <w:rFonts w:asciiTheme="majorBidi" w:hAnsiTheme="majorBidi" w:cstheme="majorBidi"/>
          <w:b/>
          <w:bCs/>
          <w:sz w:val="24"/>
          <w:szCs w:val="24"/>
          <w:lang w:bidi="he-IL"/>
          <w:rPrChange w:id="1948" w:author="Editor" w:date="2022-11-05T11:04:00Z">
            <w:rPr>
              <w:rFonts w:asciiTheme="majorBidi" w:hAnsiTheme="majorBidi" w:cstheme="majorBidi"/>
              <w:b/>
              <w:bCs/>
              <w:sz w:val="24"/>
              <w:szCs w:val="24"/>
              <w:lang w:bidi="he-IL"/>
            </w:rPr>
          </w:rPrChange>
        </w:rPr>
        <w:t>3. MATERIAL</w:t>
      </w:r>
      <w:r w:rsidR="00430CBA" w:rsidRPr="000D72DA">
        <w:rPr>
          <w:rFonts w:asciiTheme="majorBidi" w:hAnsiTheme="majorBidi" w:cstheme="majorBidi"/>
          <w:b/>
          <w:bCs/>
          <w:sz w:val="24"/>
          <w:szCs w:val="24"/>
          <w:lang w:bidi="he-IL"/>
          <w:rPrChange w:id="1949" w:author="Editor" w:date="2022-11-05T11:04:00Z">
            <w:rPr>
              <w:rFonts w:asciiTheme="majorBidi" w:hAnsiTheme="majorBidi" w:cstheme="majorBidi"/>
              <w:b/>
              <w:bCs/>
              <w:sz w:val="24"/>
              <w:szCs w:val="24"/>
              <w:lang w:bidi="he-IL"/>
            </w:rPr>
          </w:rPrChange>
        </w:rPr>
        <w:t>S</w:t>
      </w:r>
      <w:r w:rsidRPr="000D72DA">
        <w:rPr>
          <w:rFonts w:asciiTheme="majorBidi" w:hAnsiTheme="majorBidi" w:cstheme="majorBidi"/>
          <w:b/>
          <w:bCs/>
          <w:sz w:val="24"/>
          <w:szCs w:val="24"/>
          <w:lang w:bidi="he-IL"/>
          <w:rPrChange w:id="1950" w:author="Editor" w:date="2022-11-05T11:04:00Z">
            <w:rPr>
              <w:rFonts w:asciiTheme="majorBidi" w:hAnsiTheme="majorBidi" w:cstheme="majorBidi"/>
              <w:b/>
              <w:bCs/>
              <w:sz w:val="24"/>
              <w:szCs w:val="24"/>
              <w:lang w:bidi="he-IL"/>
            </w:rPr>
          </w:rPrChange>
        </w:rPr>
        <w:t xml:space="preserve"> AND METHOD</w:t>
      </w:r>
    </w:p>
    <w:p w14:paraId="0ED5001B" w14:textId="77777777" w:rsidR="00165A99" w:rsidRPr="000D72DA" w:rsidRDefault="00165A99" w:rsidP="00880738">
      <w:pPr>
        <w:autoSpaceDE w:val="0"/>
        <w:autoSpaceDN w:val="0"/>
        <w:adjustRightInd w:val="0"/>
        <w:spacing w:after="0" w:line="480" w:lineRule="auto"/>
        <w:ind w:left="-142" w:right="970"/>
        <w:jc w:val="both"/>
        <w:rPr>
          <w:rFonts w:asciiTheme="majorBidi" w:hAnsiTheme="majorBidi" w:cstheme="majorBidi"/>
          <w:b/>
          <w:bCs/>
          <w:sz w:val="24"/>
          <w:szCs w:val="24"/>
          <w:rPrChange w:id="1951" w:author="Editor" w:date="2022-11-05T11:04:00Z">
            <w:rPr>
              <w:rFonts w:asciiTheme="majorBidi" w:hAnsiTheme="majorBidi" w:cstheme="majorBidi"/>
              <w:b/>
              <w:bCs/>
              <w:sz w:val="24"/>
              <w:szCs w:val="24"/>
            </w:rPr>
          </w:rPrChange>
        </w:rPr>
      </w:pPr>
      <w:r w:rsidRPr="000D72DA">
        <w:rPr>
          <w:rFonts w:asciiTheme="majorBidi" w:hAnsiTheme="majorBidi" w:cstheme="majorBidi"/>
          <w:b/>
          <w:bCs/>
          <w:sz w:val="24"/>
          <w:szCs w:val="24"/>
          <w:rPrChange w:id="1952" w:author="Editor" w:date="2022-11-05T11:04:00Z">
            <w:rPr>
              <w:rFonts w:asciiTheme="majorBidi" w:hAnsiTheme="majorBidi" w:cstheme="majorBidi"/>
              <w:b/>
              <w:bCs/>
              <w:sz w:val="24"/>
              <w:szCs w:val="24"/>
            </w:rPr>
          </w:rPrChange>
        </w:rPr>
        <w:t>3.1 Data and Methodology</w:t>
      </w:r>
    </w:p>
    <w:p w14:paraId="1C71C3B5" w14:textId="254F1EA4" w:rsidR="00165A99" w:rsidRPr="000D72DA" w:rsidRDefault="00165A99" w:rsidP="00880738">
      <w:pPr>
        <w:spacing w:after="0" w:line="480" w:lineRule="auto"/>
        <w:ind w:left="-142" w:right="970" w:firstLine="567"/>
        <w:jc w:val="both"/>
        <w:rPr>
          <w:rFonts w:asciiTheme="majorBidi" w:hAnsiTheme="majorBidi" w:cstheme="majorBidi"/>
          <w:sz w:val="24"/>
          <w:szCs w:val="24"/>
          <w:lang w:bidi="he-IL"/>
          <w:rPrChange w:id="1953" w:author="Editor" w:date="2022-11-05T11:04:00Z">
            <w:rPr>
              <w:rFonts w:asciiTheme="majorBidi" w:hAnsiTheme="majorBidi" w:cstheme="majorBidi"/>
              <w:sz w:val="24"/>
              <w:szCs w:val="24"/>
              <w:lang w:bidi="he-IL"/>
            </w:rPr>
          </w:rPrChange>
        </w:rPr>
      </w:pPr>
      <w:bookmarkStart w:id="1954" w:name="_Hlk73835093"/>
      <w:r w:rsidRPr="000D72DA">
        <w:rPr>
          <w:rFonts w:asciiTheme="majorBidi" w:hAnsiTheme="majorBidi" w:cstheme="majorBidi"/>
          <w:sz w:val="24"/>
          <w:szCs w:val="24"/>
          <w:lang w:bidi="he-IL"/>
          <w:rPrChange w:id="1955" w:author="Editor" w:date="2022-11-05T11:04:00Z">
            <w:rPr>
              <w:rFonts w:asciiTheme="majorBidi" w:hAnsiTheme="majorBidi" w:cstheme="majorBidi"/>
              <w:sz w:val="24"/>
              <w:szCs w:val="24"/>
              <w:lang w:bidi="he-IL"/>
            </w:rPr>
          </w:rPrChange>
        </w:rPr>
        <w:t xml:space="preserve">The study was based on our findings from a </w:t>
      </w:r>
      <w:r w:rsidR="007D4CE5" w:rsidRPr="000D72DA">
        <w:rPr>
          <w:rFonts w:asciiTheme="majorBidi" w:hAnsiTheme="majorBidi" w:cstheme="majorBidi"/>
          <w:sz w:val="24"/>
          <w:szCs w:val="24"/>
          <w:lang w:bidi="he-IL"/>
          <w:rPrChange w:id="1956" w:author="Editor" w:date="2022-11-05T11:04:00Z">
            <w:rPr>
              <w:rFonts w:asciiTheme="majorBidi" w:hAnsiTheme="majorBidi" w:cstheme="majorBidi"/>
              <w:sz w:val="24"/>
              <w:szCs w:val="24"/>
              <w:lang w:bidi="he-IL"/>
            </w:rPr>
          </w:rPrChange>
        </w:rPr>
        <w:t>macro-level</w:t>
      </w:r>
      <w:r w:rsidRPr="000D72DA">
        <w:rPr>
          <w:rFonts w:asciiTheme="majorBidi" w:hAnsiTheme="majorBidi" w:cstheme="majorBidi"/>
          <w:sz w:val="24"/>
          <w:szCs w:val="24"/>
          <w:lang w:bidi="he-IL"/>
          <w:rPrChange w:id="1957" w:author="Editor" w:date="2022-11-05T11:04:00Z">
            <w:rPr>
              <w:rFonts w:asciiTheme="majorBidi" w:hAnsiTheme="majorBidi" w:cstheme="majorBidi"/>
              <w:sz w:val="24"/>
              <w:szCs w:val="24"/>
              <w:lang w:bidi="he-IL"/>
            </w:rPr>
          </w:rPrChange>
        </w:rPr>
        <w:t xml:space="preserve"> dataset of </w:t>
      </w:r>
      <w:r w:rsidRPr="000D72DA">
        <w:rPr>
          <w:rFonts w:asciiTheme="majorBidi" w:hAnsiTheme="majorBidi" w:cstheme="majorBidi"/>
          <w:sz w:val="24"/>
          <w:szCs w:val="24"/>
          <w:rtl/>
          <w:lang w:bidi="he-IL"/>
          <w:rPrChange w:id="1958" w:author="Editor" w:date="2022-11-05T11:04:00Z">
            <w:rPr>
              <w:rFonts w:asciiTheme="majorBidi" w:hAnsiTheme="majorBidi" w:cstheme="majorBidi"/>
              <w:sz w:val="24"/>
              <w:szCs w:val="24"/>
              <w:rtl/>
              <w:lang w:bidi="he-IL"/>
            </w:rPr>
          </w:rPrChange>
        </w:rPr>
        <w:t>71</w:t>
      </w:r>
      <w:r w:rsidRPr="000D72DA">
        <w:rPr>
          <w:rFonts w:asciiTheme="majorBidi" w:hAnsiTheme="majorBidi" w:cstheme="majorBidi"/>
          <w:sz w:val="24"/>
          <w:szCs w:val="24"/>
          <w:lang w:bidi="he-IL"/>
          <w:rPrChange w:id="1959" w:author="Editor" w:date="2022-11-05T11:04:00Z">
            <w:rPr>
              <w:rFonts w:asciiTheme="majorBidi" w:hAnsiTheme="majorBidi" w:cstheme="majorBidi"/>
              <w:sz w:val="24"/>
              <w:szCs w:val="24"/>
              <w:lang w:bidi="he-IL"/>
            </w:rPr>
          </w:rPrChange>
        </w:rPr>
        <w:t xml:space="preserve"> startup accelerators in Israel, </w:t>
      </w:r>
      <w:r w:rsidR="00310E75" w:rsidRPr="000D72DA">
        <w:rPr>
          <w:rFonts w:asciiTheme="majorBidi" w:hAnsiTheme="majorBidi" w:cstheme="majorBidi"/>
          <w:sz w:val="24"/>
          <w:szCs w:val="24"/>
          <w:lang w:bidi="he-IL"/>
          <w:rPrChange w:id="1960" w:author="Editor" w:date="2022-11-05T11:04:00Z">
            <w:rPr>
              <w:rFonts w:asciiTheme="majorBidi" w:hAnsiTheme="majorBidi" w:cstheme="majorBidi"/>
              <w:sz w:val="24"/>
              <w:szCs w:val="24"/>
              <w:lang w:bidi="he-IL"/>
            </w:rPr>
          </w:rPrChange>
        </w:rPr>
        <w:t xml:space="preserve">including all </w:t>
      </w:r>
      <w:r w:rsidRPr="000D72DA">
        <w:rPr>
          <w:rFonts w:asciiTheme="majorBidi" w:hAnsiTheme="majorBidi" w:cstheme="majorBidi"/>
          <w:sz w:val="24"/>
          <w:szCs w:val="24"/>
          <w:lang w:bidi="he-IL"/>
          <w:rPrChange w:id="1961" w:author="Editor" w:date="2022-11-05T11:04:00Z">
            <w:rPr>
              <w:rFonts w:asciiTheme="majorBidi" w:hAnsiTheme="majorBidi" w:cstheme="majorBidi"/>
              <w:sz w:val="24"/>
              <w:szCs w:val="24"/>
              <w:lang w:bidi="he-IL"/>
            </w:rPr>
          </w:rPrChange>
        </w:rPr>
        <w:t xml:space="preserve">active </w:t>
      </w:r>
      <w:r w:rsidR="00310E75" w:rsidRPr="000D72DA">
        <w:rPr>
          <w:rFonts w:asciiTheme="majorBidi" w:hAnsiTheme="majorBidi" w:cstheme="majorBidi"/>
          <w:sz w:val="24"/>
          <w:szCs w:val="24"/>
          <w:lang w:bidi="he-IL"/>
          <w:rPrChange w:id="1962" w:author="Editor" w:date="2022-11-05T11:04:00Z">
            <w:rPr>
              <w:rFonts w:asciiTheme="majorBidi" w:hAnsiTheme="majorBidi" w:cstheme="majorBidi"/>
              <w:sz w:val="24"/>
              <w:szCs w:val="24"/>
              <w:lang w:bidi="he-IL"/>
            </w:rPr>
          </w:rPrChange>
        </w:rPr>
        <w:t xml:space="preserve">accelerators </w:t>
      </w:r>
      <w:r w:rsidRPr="000D72DA">
        <w:rPr>
          <w:rFonts w:asciiTheme="majorBidi" w:hAnsiTheme="majorBidi" w:cstheme="majorBidi"/>
          <w:sz w:val="24"/>
          <w:szCs w:val="24"/>
          <w:lang w:bidi="he-IL"/>
          <w:rPrChange w:id="1963" w:author="Editor" w:date="2022-11-05T11:04:00Z">
            <w:rPr>
              <w:rFonts w:asciiTheme="majorBidi" w:hAnsiTheme="majorBidi" w:cstheme="majorBidi"/>
              <w:sz w:val="24"/>
              <w:szCs w:val="24"/>
              <w:lang w:bidi="he-IL"/>
            </w:rPr>
          </w:rPrChange>
        </w:rPr>
        <w:t>between 201</w:t>
      </w:r>
      <w:r w:rsidR="00556E4F" w:rsidRPr="000D72DA">
        <w:rPr>
          <w:rFonts w:asciiTheme="majorBidi" w:hAnsiTheme="majorBidi" w:cstheme="majorBidi"/>
          <w:sz w:val="24"/>
          <w:szCs w:val="24"/>
          <w:lang w:bidi="he-IL"/>
          <w:rPrChange w:id="1964" w:author="Editor" w:date="2022-11-05T11:04:00Z">
            <w:rPr>
              <w:rFonts w:asciiTheme="majorBidi" w:hAnsiTheme="majorBidi" w:cstheme="majorBidi"/>
              <w:sz w:val="24"/>
              <w:szCs w:val="24"/>
              <w:lang w:bidi="he-IL"/>
            </w:rPr>
          </w:rPrChange>
        </w:rPr>
        <w:t>1</w:t>
      </w:r>
      <w:r w:rsidRPr="000D72DA">
        <w:rPr>
          <w:rFonts w:asciiTheme="majorBidi" w:hAnsiTheme="majorBidi" w:cstheme="majorBidi"/>
          <w:sz w:val="24"/>
          <w:szCs w:val="24"/>
          <w:lang w:bidi="he-IL"/>
          <w:rPrChange w:id="1965" w:author="Editor" w:date="2022-11-05T11:04:00Z">
            <w:rPr>
              <w:rFonts w:asciiTheme="majorBidi" w:hAnsiTheme="majorBidi" w:cstheme="majorBidi"/>
              <w:sz w:val="24"/>
              <w:szCs w:val="24"/>
              <w:lang w:bidi="he-IL"/>
            </w:rPr>
          </w:rPrChange>
        </w:rPr>
        <w:t xml:space="preserve"> and 2019</w:t>
      </w:r>
      <w:r w:rsidR="00011547" w:rsidRPr="000D72DA">
        <w:rPr>
          <w:rFonts w:asciiTheme="majorBidi" w:hAnsiTheme="majorBidi" w:cstheme="majorBidi"/>
          <w:sz w:val="24"/>
          <w:szCs w:val="24"/>
          <w:lang w:bidi="he-IL"/>
          <w:rPrChange w:id="1966"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sz w:val="24"/>
          <w:szCs w:val="24"/>
          <w:lang w:bidi="he-IL"/>
          <w:rPrChange w:id="1967" w:author="Editor" w:date="2022-11-05T11:04:00Z">
            <w:rPr>
              <w:rFonts w:asciiTheme="majorBidi" w:hAnsiTheme="majorBidi" w:cstheme="majorBidi"/>
              <w:sz w:val="24"/>
              <w:szCs w:val="24"/>
              <w:lang w:bidi="he-IL"/>
            </w:rPr>
          </w:rPrChange>
        </w:rPr>
        <w:t xml:space="preserve">with at least five </w:t>
      </w:r>
      <w:r w:rsidR="007B72F9" w:rsidRPr="000D72DA">
        <w:rPr>
          <w:rFonts w:asciiTheme="majorBidi" w:hAnsiTheme="majorBidi" w:cstheme="majorBidi"/>
          <w:sz w:val="24"/>
          <w:szCs w:val="24"/>
          <w:lang w:bidi="he-IL"/>
          <w:rPrChange w:id="1968" w:author="Editor" w:date="2022-11-05T11:04:00Z">
            <w:rPr>
              <w:rFonts w:asciiTheme="majorBidi" w:hAnsiTheme="majorBidi" w:cstheme="majorBidi"/>
              <w:sz w:val="24"/>
              <w:szCs w:val="24"/>
              <w:lang w:bidi="he-IL"/>
            </w:rPr>
          </w:rPrChange>
        </w:rPr>
        <w:t xml:space="preserve">graduating </w:t>
      </w:r>
      <w:r w:rsidRPr="000D72DA">
        <w:rPr>
          <w:rFonts w:asciiTheme="majorBidi" w:hAnsiTheme="majorBidi" w:cstheme="majorBidi"/>
          <w:sz w:val="24"/>
          <w:szCs w:val="24"/>
          <w:lang w:bidi="he-IL"/>
          <w:rPrChange w:id="1969" w:author="Editor" w:date="2022-11-05T11:04:00Z">
            <w:rPr>
              <w:rFonts w:asciiTheme="majorBidi" w:hAnsiTheme="majorBidi" w:cstheme="majorBidi"/>
              <w:sz w:val="24"/>
              <w:szCs w:val="24"/>
              <w:lang w:bidi="he-IL"/>
            </w:rPr>
          </w:rPrChange>
        </w:rPr>
        <w:t>startup</w:t>
      </w:r>
      <w:r w:rsidR="007256BF" w:rsidRPr="000D72DA">
        <w:rPr>
          <w:rFonts w:asciiTheme="majorBidi" w:hAnsiTheme="majorBidi" w:cstheme="majorBidi"/>
          <w:sz w:val="24"/>
          <w:szCs w:val="24"/>
          <w:lang w:bidi="he-IL"/>
          <w:rPrChange w:id="1970" w:author="Editor" w:date="2022-11-05T11:04:00Z">
            <w:rPr>
              <w:rFonts w:asciiTheme="majorBidi" w:hAnsiTheme="majorBidi" w:cstheme="majorBidi"/>
              <w:sz w:val="24"/>
              <w:szCs w:val="24"/>
              <w:lang w:bidi="he-IL"/>
            </w:rPr>
          </w:rPrChange>
        </w:rPr>
        <w:t>s</w:t>
      </w:r>
      <w:r w:rsidRPr="000D72DA">
        <w:rPr>
          <w:rFonts w:asciiTheme="majorBidi" w:hAnsiTheme="majorBidi" w:cstheme="majorBidi"/>
          <w:sz w:val="24"/>
          <w:szCs w:val="24"/>
          <w:lang w:bidi="he-IL"/>
          <w:rPrChange w:id="1971" w:author="Editor" w:date="2022-11-05T11:04:00Z">
            <w:rPr>
              <w:rFonts w:asciiTheme="majorBidi" w:hAnsiTheme="majorBidi" w:cstheme="majorBidi"/>
              <w:sz w:val="24"/>
              <w:szCs w:val="24"/>
              <w:lang w:bidi="he-IL"/>
            </w:rPr>
          </w:rPrChange>
        </w:rPr>
        <w:t xml:space="preserve"> as of December 2019. The </w:t>
      </w:r>
      <w:r w:rsidR="00271E83" w:rsidRPr="000D72DA">
        <w:rPr>
          <w:rFonts w:asciiTheme="majorBidi" w:hAnsiTheme="majorBidi" w:cstheme="majorBidi"/>
          <w:sz w:val="24"/>
          <w:szCs w:val="24"/>
          <w:lang w:bidi="he-IL"/>
          <w:rPrChange w:id="1972" w:author="Editor" w:date="2022-11-05T11:04:00Z">
            <w:rPr>
              <w:rFonts w:asciiTheme="majorBidi" w:hAnsiTheme="majorBidi" w:cstheme="majorBidi"/>
              <w:sz w:val="24"/>
              <w:szCs w:val="24"/>
              <w:lang w:bidi="he-IL"/>
            </w:rPr>
          </w:rPrChange>
        </w:rPr>
        <w:t xml:space="preserve">dataset comprises </w:t>
      </w:r>
      <w:r w:rsidR="00A61220" w:rsidRPr="000D72DA">
        <w:rPr>
          <w:rFonts w:asciiTheme="majorBidi" w:hAnsiTheme="majorBidi" w:cstheme="majorBidi"/>
          <w:sz w:val="24"/>
          <w:szCs w:val="24"/>
          <w:lang w:bidi="he-IL"/>
          <w:rPrChange w:id="1973" w:author="Editor" w:date="2022-11-05T11:04:00Z">
            <w:rPr>
              <w:rFonts w:asciiTheme="majorBidi" w:hAnsiTheme="majorBidi" w:cstheme="majorBidi"/>
              <w:sz w:val="24"/>
              <w:szCs w:val="24"/>
              <w:lang w:bidi="he-IL"/>
            </w:rPr>
          </w:rPrChange>
        </w:rPr>
        <w:t xml:space="preserve">4,052 unique </w:t>
      </w:r>
      <w:r w:rsidRPr="000D72DA">
        <w:rPr>
          <w:rFonts w:asciiTheme="majorBidi" w:hAnsiTheme="majorBidi" w:cstheme="majorBidi"/>
          <w:sz w:val="24"/>
          <w:szCs w:val="24"/>
          <w:lang w:bidi="he-IL"/>
          <w:rPrChange w:id="1974" w:author="Editor" w:date="2022-11-05T11:04:00Z">
            <w:rPr>
              <w:rFonts w:asciiTheme="majorBidi" w:hAnsiTheme="majorBidi" w:cstheme="majorBidi"/>
              <w:sz w:val="24"/>
              <w:szCs w:val="24"/>
              <w:lang w:bidi="he-IL"/>
            </w:rPr>
          </w:rPrChange>
        </w:rPr>
        <w:t xml:space="preserve">graduates </w:t>
      </w:r>
      <w:r w:rsidR="00271E83" w:rsidRPr="000D72DA">
        <w:rPr>
          <w:rFonts w:asciiTheme="majorBidi" w:hAnsiTheme="majorBidi" w:cstheme="majorBidi"/>
          <w:sz w:val="24"/>
          <w:szCs w:val="24"/>
          <w:lang w:bidi="he-IL"/>
          <w:rPrChange w:id="1975" w:author="Editor" w:date="2022-11-05T11:04:00Z">
            <w:rPr>
              <w:rFonts w:asciiTheme="majorBidi" w:hAnsiTheme="majorBidi" w:cstheme="majorBidi"/>
              <w:sz w:val="24"/>
              <w:szCs w:val="24"/>
              <w:lang w:bidi="he-IL"/>
            </w:rPr>
          </w:rPrChange>
        </w:rPr>
        <w:t xml:space="preserve">and </w:t>
      </w:r>
      <w:r w:rsidR="00A61220" w:rsidRPr="000D72DA">
        <w:rPr>
          <w:rFonts w:asciiTheme="majorBidi" w:hAnsiTheme="majorBidi" w:cstheme="majorBidi"/>
          <w:sz w:val="24"/>
          <w:szCs w:val="24"/>
          <w:lang w:bidi="he-IL"/>
          <w:rPrChange w:id="1976" w:author="Editor" w:date="2022-11-05T11:04:00Z">
            <w:rPr>
              <w:rFonts w:asciiTheme="majorBidi" w:hAnsiTheme="majorBidi" w:cstheme="majorBidi"/>
              <w:sz w:val="24"/>
              <w:szCs w:val="24"/>
              <w:lang w:bidi="he-IL"/>
            </w:rPr>
          </w:rPrChange>
        </w:rPr>
        <w:t xml:space="preserve">1,842 unique </w:t>
      </w:r>
      <w:r w:rsidRPr="000D72DA">
        <w:rPr>
          <w:rFonts w:asciiTheme="majorBidi" w:hAnsiTheme="majorBidi" w:cstheme="majorBidi"/>
          <w:sz w:val="24"/>
          <w:szCs w:val="24"/>
          <w:lang w:bidi="he-IL"/>
          <w:rPrChange w:id="1977" w:author="Editor" w:date="2022-11-05T11:04:00Z">
            <w:rPr>
              <w:rFonts w:asciiTheme="majorBidi" w:hAnsiTheme="majorBidi" w:cstheme="majorBidi"/>
              <w:sz w:val="24"/>
              <w:szCs w:val="24"/>
              <w:lang w:bidi="he-IL"/>
            </w:rPr>
          </w:rPrChange>
        </w:rPr>
        <w:t>startups</w:t>
      </w:r>
      <w:r w:rsidR="00A61220" w:rsidRPr="000D72DA">
        <w:rPr>
          <w:rFonts w:asciiTheme="majorBidi" w:hAnsiTheme="majorBidi" w:cstheme="majorBidi"/>
          <w:sz w:val="24"/>
          <w:szCs w:val="24"/>
          <w:lang w:bidi="he-IL"/>
          <w:rPrChange w:id="1978" w:author="Editor" w:date="2022-11-05T11:04:00Z">
            <w:rPr>
              <w:rFonts w:asciiTheme="majorBidi" w:hAnsiTheme="majorBidi" w:cstheme="majorBidi"/>
              <w:sz w:val="24"/>
              <w:szCs w:val="24"/>
              <w:lang w:bidi="he-IL"/>
            </w:rPr>
          </w:rPrChange>
        </w:rPr>
        <w:t xml:space="preserve"> (each startup participate</w:t>
      </w:r>
      <w:r w:rsidR="00310E75" w:rsidRPr="000D72DA">
        <w:rPr>
          <w:rFonts w:asciiTheme="majorBidi" w:hAnsiTheme="majorBidi" w:cstheme="majorBidi"/>
          <w:sz w:val="24"/>
          <w:szCs w:val="24"/>
          <w:lang w:bidi="he-IL"/>
          <w:rPrChange w:id="1979" w:author="Editor" w:date="2022-11-05T11:04:00Z">
            <w:rPr>
              <w:rFonts w:asciiTheme="majorBidi" w:hAnsiTheme="majorBidi" w:cstheme="majorBidi"/>
              <w:sz w:val="24"/>
              <w:szCs w:val="24"/>
              <w:lang w:bidi="he-IL"/>
            </w:rPr>
          </w:rPrChange>
        </w:rPr>
        <w:t>d</w:t>
      </w:r>
      <w:r w:rsidR="00A61220" w:rsidRPr="000D72DA">
        <w:rPr>
          <w:rFonts w:asciiTheme="majorBidi" w:hAnsiTheme="majorBidi" w:cstheme="majorBidi"/>
          <w:sz w:val="24"/>
          <w:szCs w:val="24"/>
          <w:lang w:bidi="he-IL"/>
          <w:rPrChange w:id="1980" w:author="Editor" w:date="2022-11-05T11:04:00Z">
            <w:rPr>
              <w:rFonts w:asciiTheme="majorBidi" w:hAnsiTheme="majorBidi" w:cstheme="majorBidi"/>
              <w:sz w:val="24"/>
              <w:szCs w:val="24"/>
              <w:lang w:bidi="he-IL"/>
            </w:rPr>
          </w:rPrChange>
        </w:rPr>
        <w:t xml:space="preserve"> in 1.45 accelerators on average)</w:t>
      </w:r>
      <w:r w:rsidR="00997580" w:rsidRPr="000D72DA">
        <w:rPr>
          <w:rFonts w:asciiTheme="majorBidi" w:hAnsiTheme="majorBidi" w:cstheme="majorBidi"/>
          <w:sz w:val="24"/>
          <w:szCs w:val="24"/>
          <w:lang w:bidi="he-IL"/>
          <w:rPrChange w:id="1981" w:author="Editor" w:date="2022-11-05T11:04:00Z">
            <w:rPr>
              <w:rFonts w:asciiTheme="majorBidi" w:hAnsiTheme="majorBidi" w:cstheme="majorBidi"/>
              <w:sz w:val="24"/>
              <w:szCs w:val="24"/>
              <w:lang w:bidi="he-IL"/>
            </w:rPr>
          </w:rPrChange>
        </w:rPr>
        <w:t>,</w:t>
      </w:r>
      <w:r w:rsidR="00271E83" w:rsidRPr="000D72DA">
        <w:rPr>
          <w:rFonts w:asciiTheme="majorBidi" w:hAnsiTheme="majorBidi" w:cstheme="majorBidi"/>
          <w:sz w:val="24"/>
          <w:szCs w:val="24"/>
          <w:lang w:bidi="he-IL"/>
          <w:rPrChange w:id="1982" w:author="Editor" w:date="2022-11-05T11:04:00Z">
            <w:rPr>
              <w:rFonts w:asciiTheme="majorBidi" w:hAnsiTheme="majorBidi" w:cstheme="majorBidi"/>
              <w:sz w:val="24"/>
              <w:szCs w:val="24"/>
              <w:lang w:bidi="he-IL"/>
            </w:rPr>
          </w:rPrChange>
        </w:rPr>
        <w:t xml:space="preserve"> </w:t>
      </w:r>
      <w:r w:rsidR="00DE7853" w:rsidRPr="000D72DA">
        <w:rPr>
          <w:rFonts w:asciiTheme="majorBidi" w:hAnsiTheme="majorBidi" w:cstheme="majorBidi"/>
          <w:sz w:val="24"/>
          <w:szCs w:val="24"/>
          <w:lang w:bidi="he-IL"/>
          <w:rPrChange w:id="1983" w:author="Editor" w:date="2022-11-05T11:04:00Z">
            <w:rPr>
              <w:rFonts w:asciiTheme="majorBidi" w:hAnsiTheme="majorBidi" w:cstheme="majorBidi"/>
              <w:sz w:val="24"/>
              <w:szCs w:val="24"/>
              <w:lang w:bidi="he-IL"/>
            </w:rPr>
          </w:rPrChange>
        </w:rPr>
        <w:t xml:space="preserve">representing at least 95% of startups that graduated from accelerators in Israel during that period. </w:t>
      </w:r>
      <w:r w:rsidRPr="000D72DA">
        <w:rPr>
          <w:rFonts w:asciiTheme="majorBidi" w:hAnsiTheme="majorBidi" w:cstheme="majorBidi"/>
          <w:sz w:val="24"/>
          <w:szCs w:val="24"/>
          <w:lang w:bidi="he-IL"/>
          <w:rPrChange w:id="1984" w:author="Editor" w:date="2022-11-05T11:04:00Z">
            <w:rPr>
              <w:rFonts w:asciiTheme="majorBidi" w:hAnsiTheme="majorBidi" w:cstheme="majorBidi"/>
              <w:sz w:val="24"/>
              <w:szCs w:val="24"/>
              <w:lang w:bidi="he-IL"/>
            </w:rPr>
          </w:rPrChange>
        </w:rPr>
        <w:t>During the</w:t>
      </w:r>
      <w:ins w:id="1985" w:author="Eyal Rechter" w:date="2022-11-03T09:56:00Z">
        <w:r w:rsidR="00C67D55" w:rsidRPr="000D72DA">
          <w:rPr>
            <w:rFonts w:asciiTheme="majorBidi" w:hAnsiTheme="majorBidi" w:cstheme="majorBidi"/>
            <w:sz w:val="24"/>
            <w:szCs w:val="24"/>
            <w:lang w:bidi="he-IL"/>
            <w:rPrChange w:id="1986" w:author="Editor" w:date="2022-11-05T11:04:00Z">
              <w:rPr>
                <w:rFonts w:asciiTheme="majorBidi" w:hAnsiTheme="majorBidi" w:cstheme="majorBidi"/>
                <w:sz w:val="24"/>
                <w:szCs w:val="24"/>
                <w:lang w:bidi="he-IL"/>
              </w:rPr>
            </w:rPrChange>
          </w:rPr>
          <w:t>se</w:t>
        </w:r>
      </w:ins>
      <w:r w:rsidRPr="000D72DA">
        <w:rPr>
          <w:rFonts w:asciiTheme="majorBidi" w:hAnsiTheme="majorBidi" w:cstheme="majorBidi"/>
          <w:sz w:val="24"/>
          <w:szCs w:val="24"/>
          <w:lang w:bidi="he-IL"/>
          <w:rPrChange w:id="1987" w:author="Editor" w:date="2022-11-05T11:04:00Z">
            <w:rPr>
              <w:rFonts w:asciiTheme="majorBidi" w:hAnsiTheme="majorBidi" w:cstheme="majorBidi"/>
              <w:sz w:val="24"/>
              <w:szCs w:val="24"/>
              <w:lang w:bidi="he-IL"/>
            </w:rPr>
          </w:rPrChange>
        </w:rPr>
        <w:t xml:space="preserve"> </w:t>
      </w:r>
      <w:del w:id="1988" w:author="Eyal Rechter" w:date="2022-11-03T09:55:00Z">
        <w:r w:rsidRPr="000D72DA" w:rsidDel="00C67D55">
          <w:rPr>
            <w:rFonts w:asciiTheme="majorBidi" w:hAnsiTheme="majorBidi" w:cstheme="majorBidi"/>
            <w:sz w:val="24"/>
            <w:szCs w:val="24"/>
            <w:lang w:bidi="he-IL"/>
            <w:rPrChange w:id="1989" w:author="Editor" w:date="2022-11-05T11:04:00Z">
              <w:rPr>
                <w:rFonts w:asciiTheme="majorBidi" w:hAnsiTheme="majorBidi" w:cstheme="majorBidi"/>
                <w:sz w:val="24"/>
                <w:szCs w:val="24"/>
                <w:lang w:bidi="he-IL"/>
              </w:rPr>
            </w:rPrChange>
          </w:rPr>
          <w:delText xml:space="preserve">same </w:delText>
        </w:r>
      </w:del>
      <w:r w:rsidRPr="000D72DA">
        <w:rPr>
          <w:rFonts w:asciiTheme="majorBidi" w:hAnsiTheme="majorBidi" w:cstheme="majorBidi"/>
          <w:sz w:val="24"/>
          <w:szCs w:val="24"/>
          <w:lang w:bidi="he-IL"/>
          <w:rPrChange w:id="1990" w:author="Editor" w:date="2022-11-05T11:04:00Z">
            <w:rPr>
              <w:rFonts w:asciiTheme="majorBidi" w:hAnsiTheme="majorBidi" w:cstheme="majorBidi"/>
              <w:sz w:val="24"/>
              <w:szCs w:val="24"/>
              <w:lang w:bidi="he-IL"/>
            </w:rPr>
          </w:rPrChange>
        </w:rPr>
        <w:t>years</w:t>
      </w:r>
      <w:r w:rsidR="00DE7853" w:rsidRPr="000D72DA">
        <w:rPr>
          <w:rFonts w:asciiTheme="majorBidi" w:hAnsiTheme="majorBidi" w:cstheme="majorBidi"/>
          <w:sz w:val="24"/>
          <w:szCs w:val="24"/>
          <w:lang w:bidi="he-IL"/>
          <w:rPrChange w:id="1991" w:author="Editor" w:date="2022-11-05T11:04:00Z">
            <w:rPr>
              <w:rFonts w:asciiTheme="majorBidi" w:hAnsiTheme="majorBidi" w:cstheme="majorBidi"/>
              <w:sz w:val="24"/>
              <w:szCs w:val="24"/>
              <w:lang w:bidi="he-IL"/>
            </w:rPr>
          </w:rPrChange>
        </w:rPr>
        <w:t>,</w:t>
      </w:r>
      <w:r w:rsidRPr="000D72DA">
        <w:rPr>
          <w:rFonts w:asciiTheme="majorBidi" w:hAnsiTheme="majorBidi" w:cstheme="majorBidi"/>
          <w:sz w:val="24"/>
          <w:szCs w:val="24"/>
          <w:lang w:bidi="he-IL"/>
          <w:rPrChange w:id="1992" w:author="Editor" w:date="2022-11-05T11:04:00Z">
            <w:rPr>
              <w:rFonts w:asciiTheme="majorBidi" w:hAnsiTheme="majorBidi" w:cstheme="majorBidi"/>
              <w:sz w:val="24"/>
              <w:szCs w:val="24"/>
              <w:lang w:bidi="he-IL"/>
            </w:rPr>
          </w:rPrChange>
        </w:rPr>
        <w:t xml:space="preserve"> approximately 10,000 startups were created in Israel (see IVC, 2019, 2020)</w:t>
      </w:r>
      <w:r w:rsidR="00011547" w:rsidRPr="000D72DA">
        <w:rPr>
          <w:rFonts w:asciiTheme="majorBidi" w:hAnsiTheme="majorBidi" w:cstheme="majorBidi"/>
          <w:sz w:val="24"/>
          <w:szCs w:val="24"/>
          <w:lang w:bidi="he-IL"/>
          <w:rPrChange w:id="1993" w:author="Editor" w:date="2022-11-05T11:04:00Z">
            <w:rPr>
              <w:rFonts w:asciiTheme="majorBidi" w:hAnsiTheme="majorBidi" w:cstheme="majorBidi"/>
              <w:sz w:val="24"/>
              <w:szCs w:val="24"/>
              <w:lang w:bidi="he-IL"/>
            </w:rPr>
          </w:rPrChange>
        </w:rPr>
        <w:t>;</w:t>
      </w:r>
      <w:r w:rsidRPr="000D72DA">
        <w:rPr>
          <w:rFonts w:asciiTheme="majorBidi" w:hAnsiTheme="majorBidi" w:cstheme="majorBidi"/>
          <w:sz w:val="24"/>
          <w:szCs w:val="24"/>
          <w:lang w:bidi="he-IL"/>
          <w:rPrChange w:id="1994" w:author="Editor" w:date="2022-11-05T11:04:00Z">
            <w:rPr>
              <w:rFonts w:asciiTheme="majorBidi" w:hAnsiTheme="majorBidi" w:cstheme="majorBidi"/>
              <w:sz w:val="24"/>
              <w:szCs w:val="24"/>
              <w:lang w:bidi="he-IL"/>
            </w:rPr>
          </w:rPrChange>
        </w:rPr>
        <w:t xml:space="preserve"> thus, our sample represent</w:t>
      </w:r>
      <w:r w:rsidR="00DE7853" w:rsidRPr="000D72DA">
        <w:rPr>
          <w:rFonts w:asciiTheme="majorBidi" w:hAnsiTheme="majorBidi" w:cstheme="majorBidi"/>
          <w:sz w:val="24"/>
          <w:szCs w:val="24"/>
          <w:lang w:bidi="he-IL"/>
          <w:rPrChange w:id="1995" w:author="Editor" w:date="2022-11-05T11:04:00Z">
            <w:rPr>
              <w:rFonts w:asciiTheme="majorBidi" w:hAnsiTheme="majorBidi" w:cstheme="majorBidi"/>
              <w:sz w:val="24"/>
              <w:szCs w:val="24"/>
              <w:lang w:bidi="he-IL"/>
            </w:rPr>
          </w:rPrChange>
        </w:rPr>
        <w:t>s</w:t>
      </w:r>
      <w:r w:rsidRPr="000D72DA">
        <w:rPr>
          <w:rFonts w:asciiTheme="majorBidi" w:hAnsiTheme="majorBidi" w:cstheme="majorBidi"/>
          <w:sz w:val="24"/>
          <w:szCs w:val="24"/>
          <w:lang w:bidi="he-IL"/>
          <w:rPrChange w:id="1996" w:author="Editor" w:date="2022-11-05T11:04:00Z">
            <w:rPr>
              <w:rFonts w:asciiTheme="majorBidi" w:hAnsiTheme="majorBidi" w:cstheme="majorBidi"/>
              <w:sz w:val="24"/>
              <w:szCs w:val="24"/>
              <w:lang w:bidi="he-IL"/>
            </w:rPr>
          </w:rPrChange>
        </w:rPr>
        <w:t xml:space="preserve"> nearly 20% of </w:t>
      </w:r>
      <w:r w:rsidR="00CB3B01" w:rsidRPr="000D72DA">
        <w:rPr>
          <w:rFonts w:asciiTheme="majorBidi" w:hAnsiTheme="majorBidi" w:cstheme="majorBidi"/>
          <w:sz w:val="24"/>
          <w:szCs w:val="24"/>
          <w:lang w:bidi="he-IL"/>
          <w:rPrChange w:id="1997" w:author="Editor" w:date="2022-11-05T11:04:00Z">
            <w:rPr>
              <w:rFonts w:asciiTheme="majorBidi" w:hAnsiTheme="majorBidi" w:cstheme="majorBidi"/>
              <w:sz w:val="24"/>
              <w:szCs w:val="24"/>
              <w:lang w:bidi="he-IL"/>
            </w:rPr>
          </w:rPrChange>
        </w:rPr>
        <w:t xml:space="preserve">Israeli </w:t>
      </w:r>
      <w:r w:rsidRPr="000D72DA">
        <w:rPr>
          <w:rFonts w:asciiTheme="majorBidi" w:hAnsiTheme="majorBidi" w:cstheme="majorBidi"/>
          <w:sz w:val="24"/>
          <w:szCs w:val="24"/>
          <w:lang w:bidi="he-IL"/>
          <w:rPrChange w:id="1998" w:author="Editor" w:date="2022-11-05T11:04:00Z">
            <w:rPr>
              <w:rFonts w:asciiTheme="majorBidi" w:hAnsiTheme="majorBidi" w:cstheme="majorBidi"/>
              <w:sz w:val="24"/>
              <w:szCs w:val="24"/>
              <w:lang w:bidi="he-IL"/>
            </w:rPr>
          </w:rPrChange>
        </w:rPr>
        <w:t>startup</w:t>
      </w:r>
      <w:r w:rsidR="00DE7853" w:rsidRPr="000D72DA">
        <w:rPr>
          <w:rFonts w:asciiTheme="majorBidi" w:hAnsiTheme="majorBidi" w:cstheme="majorBidi"/>
          <w:sz w:val="24"/>
          <w:szCs w:val="24"/>
          <w:lang w:bidi="he-IL"/>
          <w:rPrChange w:id="1999" w:author="Editor" w:date="2022-11-05T11:04:00Z">
            <w:rPr>
              <w:rFonts w:asciiTheme="majorBidi" w:hAnsiTheme="majorBidi" w:cstheme="majorBidi"/>
              <w:sz w:val="24"/>
              <w:szCs w:val="24"/>
              <w:lang w:bidi="he-IL"/>
            </w:rPr>
          </w:rPrChange>
        </w:rPr>
        <w:t>s</w:t>
      </w:r>
      <w:r w:rsidRPr="000D72DA">
        <w:rPr>
          <w:rFonts w:asciiTheme="majorBidi" w:hAnsiTheme="majorBidi" w:cstheme="majorBidi"/>
          <w:sz w:val="24"/>
          <w:szCs w:val="24"/>
          <w:lang w:bidi="he-IL"/>
          <w:rPrChange w:id="2000" w:author="Editor" w:date="2022-11-05T11:04:00Z">
            <w:rPr>
              <w:rFonts w:asciiTheme="majorBidi" w:hAnsiTheme="majorBidi" w:cstheme="majorBidi"/>
              <w:sz w:val="24"/>
              <w:szCs w:val="24"/>
              <w:lang w:bidi="he-IL"/>
            </w:rPr>
          </w:rPrChange>
        </w:rPr>
        <w:t xml:space="preserve"> </w:t>
      </w:r>
      <w:r w:rsidR="00F37377" w:rsidRPr="000D72DA">
        <w:rPr>
          <w:rFonts w:asciiTheme="majorBidi" w:hAnsiTheme="majorBidi" w:cstheme="majorBidi"/>
          <w:sz w:val="24"/>
          <w:szCs w:val="24"/>
          <w:lang w:bidi="he-IL"/>
          <w:rPrChange w:id="2001" w:author="Editor" w:date="2022-11-05T11:04:00Z">
            <w:rPr>
              <w:rFonts w:asciiTheme="majorBidi" w:hAnsiTheme="majorBidi" w:cstheme="majorBidi"/>
              <w:sz w:val="24"/>
              <w:szCs w:val="24"/>
              <w:lang w:bidi="he-IL"/>
            </w:rPr>
          </w:rPrChange>
        </w:rPr>
        <w:t xml:space="preserve">founded </w:t>
      </w:r>
      <w:r w:rsidRPr="000D72DA">
        <w:rPr>
          <w:rFonts w:asciiTheme="majorBidi" w:hAnsiTheme="majorBidi" w:cstheme="majorBidi"/>
          <w:sz w:val="24"/>
          <w:szCs w:val="24"/>
          <w:lang w:bidi="he-IL"/>
          <w:rPrChange w:id="2002" w:author="Editor" w:date="2022-11-05T11:04:00Z">
            <w:rPr>
              <w:rFonts w:asciiTheme="majorBidi" w:hAnsiTheme="majorBidi" w:cstheme="majorBidi"/>
              <w:sz w:val="24"/>
              <w:szCs w:val="24"/>
              <w:lang w:bidi="he-IL"/>
            </w:rPr>
          </w:rPrChange>
        </w:rPr>
        <w:t>in th</w:t>
      </w:r>
      <w:r w:rsidR="00311720" w:rsidRPr="000D72DA">
        <w:rPr>
          <w:rFonts w:asciiTheme="majorBidi" w:hAnsiTheme="majorBidi" w:cstheme="majorBidi"/>
          <w:sz w:val="24"/>
          <w:szCs w:val="24"/>
          <w:lang w:bidi="he-IL"/>
          <w:rPrChange w:id="2003" w:author="Editor" w:date="2022-11-05T11:04:00Z">
            <w:rPr>
              <w:rFonts w:asciiTheme="majorBidi" w:hAnsiTheme="majorBidi" w:cstheme="majorBidi"/>
              <w:sz w:val="24"/>
              <w:szCs w:val="24"/>
              <w:lang w:bidi="he-IL"/>
            </w:rPr>
          </w:rPrChange>
        </w:rPr>
        <w:t>is</w:t>
      </w:r>
      <w:r w:rsidRPr="000D72DA">
        <w:rPr>
          <w:rFonts w:asciiTheme="majorBidi" w:hAnsiTheme="majorBidi" w:cstheme="majorBidi"/>
          <w:sz w:val="24"/>
          <w:szCs w:val="24"/>
          <w:lang w:bidi="he-IL"/>
          <w:rPrChange w:id="2004" w:author="Editor" w:date="2022-11-05T11:04:00Z">
            <w:rPr>
              <w:rFonts w:asciiTheme="majorBidi" w:hAnsiTheme="majorBidi" w:cstheme="majorBidi"/>
              <w:sz w:val="24"/>
              <w:szCs w:val="24"/>
              <w:lang w:bidi="he-IL"/>
            </w:rPr>
          </w:rPrChange>
        </w:rPr>
        <w:t xml:space="preserve"> period.</w:t>
      </w:r>
      <w:r w:rsidR="00E77979" w:rsidRPr="000D72DA">
        <w:rPr>
          <w:rFonts w:asciiTheme="majorBidi" w:hAnsiTheme="majorBidi" w:cstheme="majorBidi"/>
          <w:sz w:val="24"/>
          <w:szCs w:val="24"/>
          <w:lang w:bidi="he-IL"/>
          <w:rPrChange w:id="2005" w:author="Editor" w:date="2022-11-05T11:04:00Z">
            <w:rPr>
              <w:rFonts w:asciiTheme="majorBidi" w:hAnsiTheme="majorBidi" w:cstheme="majorBidi"/>
              <w:sz w:val="24"/>
              <w:szCs w:val="24"/>
              <w:lang w:bidi="he-IL"/>
            </w:rPr>
          </w:rPrChange>
        </w:rPr>
        <w:t xml:space="preserve"> This dataset shows that the average percentage of female founders in accelerators (15.3%) is more than double that found in the general population of startup founders (7.4%).</w:t>
      </w:r>
    </w:p>
    <w:bookmarkEnd w:id="1954"/>
    <w:p w14:paraId="043CFBD4" w14:textId="4A3BF548" w:rsidR="00A61220" w:rsidRPr="000D72DA" w:rsidRDefault="00A61220" w:rsidP="00880738">
      <w:pPr>
        <w:spacing w:after="0" w:line="480" w:lineRule="auto"/>
        <w:ind w:left="-142" w:right="970" w:firstLine="567"/>
        <w:jc w:val="both"/>
        <w:rPr>
          <w:rFonts w:asciiTheme="majorBidi" w:hAnsiTheme="majorBidi" w:cstheme="majorBidi"/>
          <w:sz w:val="24"/>
          <w:szCs w:val="24"/>
          <w:lang w:bidi="he-IL"/>
          <w:rPrChange w:id="2006" w:author="Editor" w:date="2022-11-05T11:04:00Z">
            <w:rPr>
              <w:rFonts w:asciiTheme="majorBidi" w:hAnsiTheme="majorBidi" w:cstheme="majorBidi"/>
              <w:sz w:val="24"/>
              <w:szCs w:val="24"/>
              <w:lang w:bidi="he-IL"/>
            </w:rPr>
          </w:rPrChange>
        </w:rPr>
      </w:pPr>
      <w:r w:rsidRPr="000D72DA">
        <w:rPr>
          <w:rFonts w:asciiTheme="majorBidi" w:hAnsiTheme="majorBidi" w:cstheme="majorBidi"/>
          <w:i/>
          <w:iCs/>
          <w:sz w:val="24"/>
          <w:szCs w:val="24"/>
          <w:lang w:bidi="he-IL"/>
          <w:rPrChange w:id="2007" w:author="Editor" w:date="2022-11-05T11:04:00Z">
            <w:rPr>
              <w:rFonts w:asciiTheme="majorBidi" w:hAnsiTheme="majorBidi" w:cstheme="majorBidi"/>
              <w:i/>
              <w:iCs/>
              <w:sz w:val="24"/>
              <w:szCs w:val="24"/>
              <w:lang w:bidi="he-IL"/>
            </w:rPr>
          </w:rPrChange>
        </w:rPr>
        <w:t>Participants and procedure.</w:t>
      </w:r>
      <w:r w:rsidRPr="000D72DA">
        <w:rPr>
          <w:rFonts w:asciiTheme="majorBidi" w:hAnsiTheme="majorBidi" w:cstheme="majorBidi"/>
          <w:b/>
          <w:bCs/>
          <w:sz w:val="24"/>
          <w:szCs w:val="24"/>
          <w:lang w:bidi="he-IL"/>
          <w:rPrChange w:id="2008" w:author="Editor" w:date="2022-11-05T11:04:00Z">
            <w:rPr>
              <w:rFonts w:asciiTheme="majorBidi" w:hAnsiTheme="majorBidi" w:cstheme="majorBidi"/>
              <w:b/>
              <w:bCs/>
              <w:sz w:val="24"/>
              <w:szCs w:val="24"/>
              <w:lang w:bidi="he-IL"/>
            </w:rPr>
          </w:rPrChange>
        </w:rPr>
        <w:t xml:space="preserve"> </w:t>
      </w:r>
      <w:r w:rsidRPr="000D72DA">
        <w:rPr>
          <w:rFonts w:asciiTheme="majorBidi" w:hAnsiTheme="majorBidi" w:cstheme="majorBidi"/>
          <w:sz w:val="24"/>
          <w:szCs w:val="24"/>
          <w:lang w:bidi="he-IL"/>
          <w:rPrChange w:id="2009" w:author="Editor" w:date="2022-11-05T11:04:00Z">
            <w:rPr>
              <w:rFonts w:asciiTheme="majorBidi" w:hAnsiTheme="majorBidi" w:cstheme="majorBidi"/>
              <w:sz w:val="24"/>
              <w:szCs w:val="24"/>
              <w:lang w:bidi="he-IL"/>
            </w:rPr>
          </w:rPrChange>
        </w:rPr>
        <w:t xml:space="preserve">We approached 2,566 founders </w:t>
      </w:r>
      <w:r w:rsidR="003D7F21" w:rsidRPr="000D72DA">
        <w:rPr>
          <w:rFonts w:asciiTheme="majorBidi" w:hAnsiTheme="majorBidi" w:cstheme="majorBidi"/>
          <w:sz w:val="24"/>
          <w:szCs w:val="24"/>
          <w:lang w:bidi="he-IL"/>
          <w:rPrChange w:id="2010" w:author="Editor" w:date="2022-11-05T11:04:00Z">
            <w:rPr>
              <w:rFonts w:asciiTheme="majorBidi" w:hAnsiTheme="majorBidi" w:cstheme="majorBidi"/>
              <w:sz w:val="24"/>
              <w:szCs w:val="24"/>
              <w:lang w:bidi="he-IL"/>
            </w:rPr>
          </w:rPrChange>
        </w:rPr>
        <w:t xml:space="preserve">whose contact information </w:t>
      </w:r>
      <w:r w:rsidR="00CB3B01" w:rsidRPr="000D72DA">
        <w:rPr>
          <w:rFonts w:asciiTheme="majorBidi" w:hAnsiTheme="majorBidi" w:cstheme="majorBidi"/>
          <w:sz w:val="24"/>
          <w:szCs w:val="24"/>
          <w:lang w:bidi="he-IL"/>
          <w:rPrChange w:id="2011" w:author="Editor" w:date="2022-11-05T11:04:00Z">
            <w:rPr>
              <w:rFonts w:asciiTheme="majorBidi" w:hAnsiTheme="majorBidi" w:cstheme="majorBidi"/>
              <w:sz w:val="24"/>
              <w:szCs w:val="24"/>
              <w:lang w:bidi="he-IL"/>
            </w:rPr>
          </w:rPrChange>
        </w:rPr>
        <w:t xml:space="preserve">we obtained </w:t>
      </w:r>
      <w:r w:rsidR="002558C4" w:rsidRPr="000D72DA">
        <w:rPr>
          <w:rFonts w:asciiTheme="majorBidi" w:hAnsiTheme="majorBidi" w:cstheme="majorBidi"/>
          <w:sz w:val="24"/>
          <w:szCs w:val="24"/>
          <w:lang w:bidi="he-IL"/>
          <w:rPrChange w:id="2012" w:author="Editor" w:date="2022-11-05T11:04:00Z">
            <w:rPr>
              <w:rFonts w:asciiTheme="majorBidi" w:hAnsiTheme="majorBidi" w:cstheme="majorBidi"/>
              <w:sz w:val="24"/>
              <w:szCs w:val="24"/>
              <w:lang w:bidi="he-IL"/>
            </w:rPr>
          </w:rPrChange>
        </w:rPr>
        <w:t xml:space="preserve">from </w:t>
      </w:r>
      <w:r w:rsidR="000A00C9" w:rsidRPr="000D72DA">
        <w:rPr>
          <w:rFonts w:asciiTheme="majorBidi" w:hAnsiTheme="majorBidi" w:cstheme="majorBidi"/>
          <w:sz w:val="24"/>
          <w:szCs w:val="24"/>
          <w:lang w:bidi="he-IL"/>
          <w:rPrChange w:id="2013" w:author="Editor" w:date="2022-11-05T11:04:00Z">
            <w:rPr>
              <w:rFonts w:asciiTheme="majorBidi" w:hAnsiTheme="majorBidi" w:cstheme="majorBidi"/>
              <w:sz w:val="24"/>
              <w:szCs w:val="24"/>
              <w:lang w:bidi="he-IL"/>
            </w:rPr>
          </w:rPrChange>
        </w:rPr>
        <w:t xml:space="preserve">our </w:t>
      </w:r>
      <w:r w:rsidR="002558C4" w:rsidRPr="000D72DA">
        <w:rPr>
          <w:rFonts w:asciiTheme="majorBidi" w:hAnsiTheme="majorBidi" w:cstheme="majorBidi"/>
          <w:sz w:val="24"/>
          <w:szCs w:val="24"/>
          <w:lang w:bidi="he-IL"/>
          <w:rPrChange w:id="2014" w:author="Editor" w:date="2022-11-05T11:04:00Z">
            <w:rPr>
              <w:rFonts w:asciiTheme="majorBidi" w:hAnsiTheme="majorBidi" w:cstheme="majorBidi"/>
              <w:sz w:val="24"/>
              <w:szCs w:val="24"/>
              <w:lang w:bidi="he-IL"/>
            </w:rPr>
          </w:rPrChange>
        </w:rPr>
        <w:t xml:space="preserve">initial dataset </w:t>
      </w:r>
      <w:r w:rsidRPr="000D72DA">
        <w:rPr>
          <w:rFonts w:asciiTheme="majorBidi" w:hAnsiTheme="majorBidi" w:cstheme="majorBidi"/>
          <w:sz w:val="24"/>
          <w:szCs w:val="24"/>
          <w:lang w:bidi="he-IL"/>
          <w:rPrChange w:id="2015" w:author="Editor" w:date="2022-11-05T11:04:00Z">
            <w:rPr>
              <w:rFonts w:asciiTheme="majorBidi" w:hAnsiTheme="majorBidi" w:cstheme="majorBidi"/>
              <w:sz w:val="24"/>
              <w:szCs w:val="24"/>
              <w:lang w:bidi="he-IL"/>
            </w:rPr>
          </w:rPrChange>
        </w:rPr>
        <w:t xml:space="preserve">(63% of the entire population) </w:t>
      </w:r>
      <w:r w:rsidR="00CB3B01" w:rsidRPr="000D72DA">
        <w:rPr>
          <w:rFonts w:asciiTheme="majorBidi" w:hAnsiTheme="majorBidi" w:cstheme="majorBidi"/>
          <w:sz w:val="24"/>
          <w:szCs w:val="24"/>
          <w:lang w:bidi="he-IL"/>
          <w:rPrChange w:id="2016" w:author="Editor" w:date="2022-11-05T11:04:00Z">
            <w:rPr>
              <w:rFonts w:asciiTheme="majorBidi" w:hAnsiTheme="majorBidi" w:cstheme="majorBidi"/>
              <w:sz w:val="24"/>
              <w:szCs w:val="24"/>
              <w:lang w:bidi="he-IL"/>
            </w:rPr>
          </w:rPrChange>
        </w:rPr>
        <w:t xml:space="preserve">of </w:t>
      </w:r>
      <w:r w:rsidRPr="000D72DA">
        <w:rPr>
          <w:rFonts w:asciiTheme="majorBidi" w:hAnsiTheme="majorBidi" w:cstheme="majorBidi"/>
          <w:sz w:val="24"/>
          <w:szCs w:val="24"/>
          <w:lang w:bidi="he-IL"/>
          <w:rPrChange w:id="2017" w:author="Editor" w:date="2022-11-05T11:04:00Z">
            <w:rPr>
              <w:rFonts w:asciiTheme="majorBidi" w:hAnsiTheme="majorBidi" w:cstheme="majorBidi"/>
              <w:sz w:val="24"/>
              <w:szCs w:val="24"/>
              <w:lang w:bidi="he-IL"/>
            </w:rPr>
          </w:rPrChange>
        </w:rPr>
        <w:t>1,168 startups</w:t>
      </w:r>
      <w:r w:rsidR="00CB3B01" w:rsidRPr="000D72DA">
        <w:rPr>
          <w:rFonts w:asciiTheme="majorBidi" w:hAnsiTheme="majorBidi" w:cstheme="majorBidi"/>
          <w:sz w:val="24"/>
          <w:szCs w:val="24"/>
          <w:lang w:bidi="he-IL"/>
          <w:rPrChange w:id="2018" w:author="Editor" w:date="2022-11-05T11:04:00Z">
            <w:rPr>
              <w:rFonts w:asciiTheme="majorBidi" w:hAnsiTheme="majorBidi" w:cstheme="majorBidi"/>
              <w:sz w:val="24"/>
              <w:szCs w:val="24"/>
              <w:lang w:bidi="he-IL"/>
            </w:rPr>
          </w:rPrChange>
        </w:rPr>
        <w:t xml:space="preserve"> and invited</w:t>
      </w:r>
      <w:r w:rsidRPr="000D72DA">
        <w:rPr>
          <w:rFonts w:asciiTheme="majorBidi" w:hAnsiTheme="majorBidi" w:cstheme="majorBidi"/>
          <w:sz w:val="24"/>
          <w:szCs w:val="24"/>
          <w:lang w:bidi="he-IL"/>
          <w:rPrChange w:id="2019" w:author="Editor" w:date="2022-11-05T11:04:00Z">
            <w:rPr>
              <w:rFonts w:asciiTheme="majorBidi" w:hAnsiTheme="majorBidi" w:cstheme="majorBidi"/>
              <w:sz w:val="24"/>
              <w:szCs w:val="24"/>
              <w:lang w:bidi="he-IL"/>
            </w:rPr>
          </w:rPrChange>
        </w:rPr>
        <w:t xml:space="preserve"> them to participate in the research. Our preference was to interview the CEO or the founder who was most involved in the accelerator. </w:t>
      </w:r>
      <w:r w:rsidR="00C01510" w:rsidRPr="000D72DA">
        <w:rPr>
          <w:rFonts w:asciiTheme="majorBidi" w:hAnsiTheme="majorBidi" w:cstheme="majorBidi"/>
          <w:sz w:val="24"/>
          <w:szCs w:val="24"/>
          <w:lang w:bidi="he-IL"/>
          <w:rPrChange w:id="2020" w:author="Editor" w:date="2022-11-05T11:04:00Z">
            <w:rPr>
              <w:rFonts w:asciiTheme="majorBidi" w:hAnsiTheme="majorBidi" w:cstheme="majorBidi"/>
              <w:sz w:val="24"/>
              <w:szCs w:val="24"/>
              <w:lang w:bidi="he-IL"/>
            </w:rPr>
          </w:rPrChange>
        </w:rPr>
        <w:t xml:space="preserve">A total of </w:t>
      </w:r>
      <w:r w:rsidRPr="000D72DA">
        <w:rPr>
          <w:rFonts w:asciiTheme="majorBidi" w:hAnsiTheme="majorBidi" w:cstheme="majorBidi"/>
          <w:sz w:val="24"/>
          <w:szCs w:val="24"/>
          <w:lang w:bidi="he-IL"/>
          <w:rPrChange w:id="2021" w:author="Editor" w:date="2022-11-05T11:04:00Z">
            <w:rPr>
              <w:rFonts w:asciiTheme="majorBidi" w:hAnsiTheme="majorBidi" w:cstheme="majorBidi"/>
              <w:sz w:val="24"/>
              <w:szCs w:val="24"/>
              <w:lang w:bidi="he-IL"/>
            </w:rPr>
          </w:rPrChange>
        </w:rPr>
        <w:t>779 founders participated (an acceptable 30.4% response rate</w:t>
      </w:r>
      <w:r w:rsidR="00311720" w:rsidRPr="000D72DA">
        <w:rPr>
          <w:rFonts w:asciiTheme="majorBidi" w:hAnsiTheme="majorBidi" w:cstheme="majorBidi"/>
          <w:sz w:val="24"/>
          <w:szCs w:val="24"/>
          <w:lang w:bidi="he-IL"/>
          <w:rPrChange w:id="2022" w:author="Editor" w:date="2022-11-05T11:04:00Z">
            <w:rPr>
              <w:rFonts w:asciiTheme="majorBidi" w:hAnsiTheme="majorBidi" w:cstheme="majorBidi"/>
              <w:sz w:val="24"/>
              <w:szCs w:val="24"/>
              <w:lang w:bidi="he-IL"/>
            </w:rPr>
          </w:rPrChange>
        </w:rPr>
        <w:t>;</w:t>
      </w:r>
      <w:r w:rsidRPr="000D72DA">
        <w:rPr>
          <w:rFonts w:asciiTheme="majorBidi" w:hAnsiTheme="majorBidi" w:cstheme="majorBidi"/>
          <w:sz w:val="24"/>
          <w:szCs w:val="24"/>
          <w:lang w:bidi="he-IL"/>
          <w:rPrChange w:id="2023" w:author="Editor" w:date="2022-11-05T11:04:00Z">
            <w:rPr>
              <w:rFonts w:asciiTheme="majorBidi" w:hAnsiTheme="majorBidi" w:cstheme="majorBidi"/>
              <w:sz w:val="24"/>
              <w:szCs w:val="24"/>
              <w:lang w:bidi="he-IL"/>
            </w:rPr>
          </w:rPrChange>
        </w:rPr>
        <w:t xml:space="preserve"> 29.9% and 32.8% for men and women, respectively), representing approximately 67% of the startups in the sample (</w:t>
      </w:r>
      <w:r w:rsidR="00DC7620" w:rsidRPr="000D72DA">
        <w:rPr>
          <w:rFonts w:asciiTheme="majorBidi" w:hAnsiTheme="majorBidi" w:cstheme="majorBidi"/>
          <w:sz w:val="24"/>
          <w:szCs w:val="24"/>
          <w:lang w:bidi="he-IL"/>
          <w:rPrChange w:id="2024" w:author="Editor" w:date="2022-11-05T11:04:00Z">
            <w:rPr>
              <w:rFonts w:asciiTheme="majorBidi" w:hAnsiTheme="majorBidi" w:cstheme="majorBidi"/>
              <w:sz w:val="24"/>
              <w:szCs w:val="24"/>
              <w:lang w:bidi="he-IL"/>
            </w:rPr>
          </w:rPrChange>
        </w:rPr>
        <w:t>the</w:t>
      </w:r>
      <w:r w:rsidRPr="000D72DA">
        <w:rPr>
          <w:rFonts w:asciiTheme="majorBidi" w:hAnsiTheme="majorBidi" w:cstheme="majorBidi"/>
          <w:sz w:val="24"/>
          <w:szCs w:val="24"/>
          <w:lang w:bidi="he-IL"/>
          <w:rPrChange w:id="2025" w:author="Editor" w:date="2022-11-05T11:04:00Z">
            <w:rPr>
              <w:rFonts w:asciiTheme="majorBidi" w:hAnsiTheme="majorBidi" w:cstheme="majorBidi"/>
              <w:sz w:val="24"/>
              <w:szCs w:val="24"/>
              <w:lang w:bidi="he-IL"/>
            </w:rPr>
          </w:rPrChange>
        </w:rPr>
        <w:t xml:space="preserve"> startup</w:t>
      </w:r>
      <w:r w:rsidR="00DC7620" w:rsidRPr="000D72DA">
        <w:rPr>
          <w:rFonts w:asciiTheme="majorBidi" w:hAnsiTheme="majorBidi" w:cstheme="majorBidi"/>
          <w:sz w:val="24"/>
          <w:szCs w:val="24"/>
          <w:lang w:bidi="he-IL"/>
          <w:rPrChange w:id="2026" w:author="Editor" w:date="2022-11-05T11:04:00Z">
            <w:rPr>
              <w:rFonts w:asciiTheme="majorBidi" w:hAnsiTheme="majorBidi" w:cstheme="majorBidi"/>
              <w:sz w:val="24"/>
              <w:szCs w:val="24"/>
              <w:lang w:bidi="he-IL"/>
            </w:rPr>
          </w:rPrChange>
        </w:rPr>
        <w:t>s</w:t>
      </w:r>
      <w:r w:rsidRPr="000D72DA">
        <w:rPr>
          <w:rFonts w:asciiTheme="majorBidi" w:hAnsiTheme="majorBidi" w:cstheme="majorBidi"/>
          <w:sz w:val="24"/>
          <w:szCs w:val="24"/>
          <w:lang w:bidi="he-IL"/>
          <w:rPrChange w:id="2027" w:author="Editor" w:date="2022-11-05T11:04:00Z">
            <w:rPr>
              <w:rFonts w:asciiTheme="majorBidi" w:hAnsiTheme="majorBidi" w:cstheme="majorBidi"/>
              <w:sz w:val="24"/>
              <w:szCs w:val="24"/>
              <w:lang w:bidi="he-IL"/>
            </w:rPr>
          </w:rPrChange>
        </w:rPr>
        <w:t xml:space="preserve"> in our sample had 2.2 founders</w:t>
      </w:r>
      <w:r w:rsidR="00DC7620" w:rsidRPr="000D72DA">
        <w:rPr>
          <w:rFonts w:asciiTheme="majorBidi" w:hAnsiTheme="majorBidi" w:cstheme="majorBidi"/>
          <w:sz w:val="24"/>
          <w:szCs w:val="24"/>
          <w:lang w:bidi="he-IL"/>
          <w:rPrChange w:id="2028" w:author="Editor" w:date="2022-11-05T11:04:00Z">
            <w:rPr>
              <w:rFonts w:asciiTheme="majorBidi" w:hAnsiTheme="majorBidi" w:cstheme="majorBidi"/>
              <w:sz w:val="24"/>
              <w:szCs w:val="24"/>
              <w:lang w:bidi="he-IL"/>
            </w:rPr>
          </w:rPrChange>
        </w:rPr>
        <w:t xml:space="preserve"> on average</w:t>
      </w:r>
      <w:r w:rsidRPr="000D72DA">
        <w:rPr>
          <w:rFonts w:asciiTheme="majorBidi" w:hAnsiTheme="majorBidi" w:cstheme="majorBidi"/>
          <w:sz w:val="24"/>
          <w:szCs w:val="24"/>
          <w:lang w:bidi="he-IL"/>
          <w:rPrChange w:id="2029" w:author="Editor" w:date="2022-11-05T11:04:00Z">
            <w:rPr>
              <w:rFonts w:asciiTheme="majorBidi" w:hAnsiTheme="majorBidi" w:cstheme="majorBidi"/>
              <w:sz w:val="24"/>
              <w:szCs w:val="24"/>
              <w:lang w:bidi="he-IL"/>
            </w:rPr>
          </w:rPrChange>
        </w:rPr>
        <w:t xml:space="preserve">). </w:t>
      </w:r>
    </w:p>
    <w:p w14:paraId="536DBD8F" w14:textId="78FDAD5B" w:rsidR="00165A99" w:rsidRPr="000D72DA" w:rsidRDefault="00165A99" w:rsidP="00880738">
      <w:pPr>
        <w:spacing w:after="0" w:line="480" w:lineRule="auto"/>
        <w:ind w:left="-142" w:right="970" w:firstLine="567"/>
        <w:jc w:val="both"/>
        <w:rPr>
          <w:rFonts w:asciiTheme="majorBidi" w:hAnsiTheme="majorBidi" w:cstheme="majorBidi"/>
          <w:sz w:val="24"/>
          <w:szCs w:val="24"/>
          <w:lang w:bidi="he-IL"/>
          <w:rPrChange w:id="2030"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2031" w:author="Editor" w:date="2022-11-05T11:04:00Z">
            <w:rPr>
              <w:rFonts w:asciiTheme="majorBidi" w:hAnsiTheme="majorBidi" w:cstheme="majorBidi"/>
              <w:sz w:val="24"/>
              <w:szCs w:val="24"/>
              <w:lang w:bidi="he-IL"/>
            </w:rPr>
          </w:rPrChange>
        </w:rPr>
        <w:t xml:space="preserve">The main data of this research is based on fully-structured </w:t>
      </w:r>
      <w:r w:rsidR="00336E34" w:rsidRPr="000D72DA">
        <w:rPr>
          <w:rFonts w:asciiTheme="majorBidi" w:hAnsiTheme="majorBidi" w:cstheme="majorBidi"/>
          <w:sz w:val="24"/>
          <w:szCs w:val="24"/>
          <w:lang w:bidi="he-IL"/>
          <w:rPrChange w:id="2032" w:author="Editor" w:date="2022-11-05T11:04:00Z">
            <w:rPr>
              <w:rFonts w:asciiTheme="majorBidi" w:hAnsiTheme="majorBidi" w:cstheme="majorBidi"/>
              <w:sz w:val="24"/>
              <w:szCs w:val="24"/>
              <w:lang w:bidi="he-IL"/>
            </w:rPr>
          </w:rPrChange>
        </w:rPr>
        <w:t>45</w:t>
      </w:r>
      <w:r w:rsidR="00190699" w:rsidRPr="000D72DA">
        <w:rPr>
          <w:rFonts w:asciiTheme="majorBidi" w:hAnsiTheme="majorBidi" w:cstheme="majorBidi"/>
          <w:sz w:val="24"/>
          <w:szCs w:val="24"/>
          <w:lang w:bidi="he-IL"/>
          <w:rPrChange w:id="2033" w:author="Editor" w:date="2022-11-05T11:04:00Z">
            <w:rPr>
              <w:rFonts w:asciiTheme="majorBidi" w:hAnsiTheme="majorBidi" w:cstheme="majorBidi"/>
              <w:sz w:val="24"/>
              <w:szCs w:val="24"/>
              <w:lang w:bidi="he-IL"/>
            </w:rPr>
          </w:rPrChange>
        </w:rPr>
        <w:t>-</w:t>
      </w:r>
      <w:r w:rsidR="00336E34" w:rsidRPr="000D72DA">
        <w:rPr>
          <w:rFonts w:asciiTheme="majorBidi" w:hAnsiTheme="majorBidi" w:cstheme="majorBidi"/>
          <w:sz w:val="24"/>
          <w:szCs w:val="24"/>
          <w:lang w:bidi="he-IL"/>
          <w:rPrChange w:id="2034" w:author="Editor" w:date="2022-11-05T11:04:00Z">
            <w:rPr>
              <w:rFonts w:asciiTheme="majorBidi" w:hAnsiTheme="majorBidi" w:cstheme="majorBidi"/>
              <w:sz w:val="24"/>
              <w:szCs w:val="24"/>
              <w:lang w:bidi="he-IL"/>
            </w:rPr>
          </w:rPrChange>
        </w:rPr>
        <w:t xml:space="preserve">minute </w:t>
      </w:r>
      <w:r w:rsidRPr="000D72DA">
        <w:rPr>
          <w:rFonts w:asciiTheme="majorBidi" w:hAnsiTheme="majorBidi" w:cstheme="majorBidi"/>
          <w:sz w:val="24"/>
          <w:szCs w:val="24"/>
          <w:lang w:bidi="he-IL"/>
          <w:rPrChange w:id="2035" w:author="Editor" w:date="2022-11-05T11:04:00Z">
            <w:rPr>
              <w:rFonts w:asciiTheme="majorBidi" w:hAnsiTheme="majorBidi" w:cstheme="majorBidi"/>
              <w:sz w:val="24"/>
              <w:szCs w:val="24"/>
              <w:lang w:bidi="he-IL"/>
            </w:rPr>
          </w:rPrChange>
        </w:rPr>
        <w:t>interviews with female (</w:t>
      </w:r>
      <w:r w:rsidRPr="000D72DA">
        <w:rPr>
          <w:rFonts w:asciiTheme="majorBidi" w:hAnsiTheme="majorBidi" w:cstheme="majorBidi"/>
          <w:i/>
          <w:iCs/>
          <w:sz w:val="24"/>
          <w:szCs w:val="24"/>
          <w:lang w:bidi="he-IL"/>
          <w:rPrChange w:id="2036" w:author="Editor" w:date="2022-11-05T11:04:00Z">
            <w:rPr>
              <w:rFonts w:asciiTheme="majorBidi" w:hAnsiTheme="majorBidi" w:cstheme="majorBidi"/>
              <w:i/>
              <w:iCs/>
              <w:sz w:val="24"/>
              <w:szCs w:val="24"/>
              <w:lang w:bidi="he-IL"/>
            </w:rPr>
          </w:rPrChange>
        </w:rPr>
        <w:t>N</w:t>
      </w:r>
      <w:r w:rsidRPr="000D72DA">
        <w:rPr>
          <w:rFonts w:asciiTheme="majorBidi" w:hAnsiTheme="majorBidi" w:cstheme="majorBidi"/>
          <w:sz w:val="24"/>
          <w:szCs w:val="24"/>
          <w:lang w:bidi="he-IL"/>
          <w:rPrChange w:id="2037" w:author="Editor" w:date="2022-11-05T11:04:00Z">
            <w:rPr>
              <w:rFonts w:asciiTheme="majorBidi" w:hAnsiTheme="majorBidi" w:cstheme="majorBidi"/>
              <w:sz w:val="24"/>
              <w:szCs w:val="24"/>
              <w:lang w:bidi="he-IL"/>
            </w:rPr>
          </w:rPrChange>
        </w:rPr>
        <w:t xml:space="preserve"> = 132, 16.9%) and male (</w:t>
      </w:r>
      <w:r w:rsidRPr="000D72DA">
        <w:rPr>
          <w:rFonts w:asciiTheme="majorBidi" w:hAnsiTheme="majorBidi" w:cstheme="majorBidi"/>
          <w:i/>
          <w:iCs/>
          <w:sz w:val="24"/>
          <w:szCs w:val="24"/>
          <w:lang w:bidi="he-IL"/>
          <w:rPrChange w:id="2038" w:author="Editor" w:date="2022-11-05T11:04:00Z">
            <w:rPr>
              <w:rFonts w:asciiTheme="majorBidi" w:hAnsiTheme="majorBidi" w:cstheme="majorBidi"/>
              <w:i/>
              <w:iCs/>
              <w:sz w:val="24"/>
              <w:szCs w:val="24"/>
              <w:lang w:bidi="he-IL"/>
            </w:rPr>
          </w:rPrChange>
        </w:rPr>
        <w:t>N</w:t>
      </w:r>
      <w:r w:rsidRPr="000D72DA">
        <w:rPr>
          <w:rFonts w:asciiTheme="majorBidi" w:hAnsiTheme="majorBidi" w:cstheme="majorBidi"/>
          <w:sz w:val="24"/>
          <w:szCs w:val="24"/>
          <w:lang w:bidi="he-IL"/>
          <w:rPrChange w:id="2039" w:author="Editor" w:date="2022-11-05T11:04:00Z">
            <w:rPr>
              <w:rFonts w:asciiTheme="majorBidi" w:hAnsiTheme="majorBidi" w:cstheme="majorBidi"/>
              <w:sz w:val="24"/>
              <w:szCs w:val="24"/>
              <w:lang w:bidi="he-IL"/>
            </w:rPr>
          </w:rPrChange>
        </w:rPr>
        <w:t xml:space="preserve"> = 647, 83.1%) startup founders who had participated in accelerator programs in Israel. </w:t>
      </w:r>
      <w:r w:rsidR="00920673" w:rsidRPr="000D72DA">
        <w:rPr>
          <w:rFonts w:asciiTheme="majorBidi" w:hAnsiTheme="majorBidi" w:cstheme="majorBidi"/>
          <w:sz w:val="24"/>
          <w:szCs w:val="24"/>
          <w:lang w:bidi="he-IL"/>
          <w:rPrChange w:id="2040" w:author="Editor" w:date="2022-11-05T11:04:00Z">
            <w:rPr>
              <w:rFonts w:asciiTheme="majorBidi" w:hAnsiTheme="majorBidi" w:cstheme="majorBidi"/>
              <w:sz w:val="24"/>
              <w:szCs w:val="24"/>
              <w:lang w:bidi="he-IL"/>
            </w:rPr>
          </w:rPrChange>
        </w:rPr>
        <w:t xml:space="preserve">Trained research assistants </w:t>
      </w:r>
      <w:r w:rsidRPr="000D72DA">
        <w:rPr>
          <w:rFonts w:asciiTheme="majorBidi" w:hAnsiTheme="majorBidi" w:cstheme="majorBidi"/>
          <w:sz w:val="24"/>
          <w:szCs w:val="24"/>
          <w:lang w:bidi="he-IL"/>
          <w:rPrChange w:id="2041" w:author="Editor" w:date="2022-11-05T11:04:00Z">
            <w:rPr>
              <w:rFonts w:asciiTheme="majorBidi" w:hAnsiTheme="majorBidi" w:cstheme="majorBidi"/>
              <w:sz w:val="24"/>
              <w:szCs w:val="24"/>
              <w:lang w:bidi="he-IL"/>
            </w:rPr>
          </w:rPrChange>
        </w:rPr>
        <w:t xml:space="preserve">interviewed </w:t>
      </w:r>
      <w:r w:rsidR="00997580" w:rsidRPr="000D72DA">
        <w:rPr>
          <w:rFonts w:asciiTheme="majorBidi" w:hAnsiTheme="majorBidi" w:cstheme="majorBidi"/>
          <w:sz w:val="24"/>
          <w:szCs w:val="24"/>
          <w:lang w:bidi="he-IL"/>
          <w:rPrChange w:id="2042" w:author="Editor" w:date="2022-11-05T11:04:00Z">
            <w:rPr>
              <w:rFonts w:asciiTheme="majorBidi" w:hAnsiTheme="majorBidi" w:cstheme="majorBidi"/>
              <w:sz w:val="24"/>
              <w:szCs w:val="24"/>
              <w:lang w:bidi="he-IL"/>
            </w:rPr>
          </w:rPrChange>
        </w:rPr>
        <w:t xml:space="preserve">founders </w:t>
      </w:r>
      <w:r w:rsidR="00DC7620" w:rsidRPr="000D72DA">
        <w:rPr>
          <w:rFonts w:asciiTheme="majorBidi" w:hAnsiTheme="majorBidi" w:cstheme="majorBidi"/>
          <w:sz w:val="24"/>
          <w:szCs w:val="24"/>
          <w:lang w:bidi="he-IL"/>
          <w:rPrChange w:id="2043" w:author="Editor" w:date="2022-11-05T11:04:00Z">
            <w:rPr>
              <w:rFonts w:asciiTheme="majorBidi" w:hAnsiTheme="majorBidi" w:cstheme="majorBidi"/>
              <w:sz w:val="24"/>
              <w:szCs w:val="24"/>
              <w:lang w:bidi="he-IL"/>
            </w:rPr>
          </w:rPrChange>
        </w:rPr>
        <w:t xml:space="preserve">by </w:t>
      </w:r>
      <w:r w:rsidRPr="000D72DA">
        <w:rPr>
          <w:rFonts w:asciiTheme="majorBidi" w:hAnsiTheme="majorBidi" w:cstheme="majorBidi"/>
          <w:sz w:val="24"/>
          <w:szCs w:val="24"/>
          <w:lang w:bidi="he-IL"/>
          <w:rPrChange w:id="2044" w:author="Editor" w:date="2022-11-05T11:04:00Z">
            <w:rPr>
              <w:rFonts w:asciiTheme="majorBidi" w:hAnsiTheme="majorBidi" w:cstheme="majorBidi"/>
              <w:sz w:val="24"/>
              <w:szCs w:val="24"/>
              <w:lang w:bidi="he-IL"/>
            </w:rPr>
          </w:rPrChange>
        </w:rPr>
        <w:t xml:space="preserve">telephone. The interviews addressed the accelerator program with no specific reference to gender or the goals of the current study (the interviews were part of a broader research project which does not focus on gender). We </w:t>
      </w:r>
      <w:r w:rsidRPr="000D72DA">
        <w:rPr>
          <w:rFonts w:asciiTheme="majorBidi" w:hAnsiTheme="majorBidi" w:cstheme="majorBidi"/>
          <w:sz w:val="24"/>
          <w:szCs w:val="24"/>
          <w:lang w:bidi="he-IL"/>
          <w:rPrChange w:id="2045" w:author="Editor" w:date="2022-11-05T11:04:00Z">
            <w:rPr>
              <w:rFonts w:asciiTheme="majorBidi" w:hAnsiTheme="majorBidi" w:cstheme="majorBidi"/>
              <w:sz w:val="24"/>
              <w:szCs w:val="24"/>
              <w:lang w:bidi="he-IL"/>
            </w:rPr>
          </w:rPrChange>
        </w:rPr>
        <w:lastRenderedPageBreak/>
        <w:t>examined the goal</w:t>
      </w:r>
      <w:r w:rsidR="00336E34" w:rsidRPr="000D72DA">
        <w:rPr>
          <w:rFonts w:asciiTheme="majorBidi" w:hAnsiTheme="majorBidi" w:cstheme="majorBidi"/>
          <w:sz w:val="24"/>
          <w:szCs w:val="24"/>
          <w:lang w:bidi="he-IL"/>
          <w:rPrChange w:id="2046" w:author="Editor" w:date="2022-11-05T11:04:00Z">
            <w:rPr>
              <w:rFonts w:asciiTheme="majorBidi" w:hAnsiTheme="majorBidi" w:cstheme="majorBidi"/>
              <w:sz w:val="24"/>
              <w:szCs w:val="24"/>
              <w:lang w:bidi="he-IL"/>
            </w:rPr>
          </w:rPrChange>
        </w:rPr>
        <w:t>s</w:t>
      </w:r>
      <w:r w:rsidRPr="000D72DA">
        <w:rPr>
          <w:rFonts w:asciiTheme="majorBidi" w:hAnsiTheme="majorBidi" w:cstheme="majorBidi"/>
          <w:sz w:val="24"/>
          <w:szCs w:val="24"/>
          <w:lang w:bidi="he-IL"/>
          <w:rPrChange w:id="2047" w:author="Editor" w:date="2022-11-05T11:04:00Z">
            <w:rPr>
              <w:rFonts w:asciiTheme="majorBidi" w:hAnsiTheme="majorBidi" w:cstheme="majorBidi"/>
              <w:sz w:val="24"/>
              <w:szCs w:val="24"/>
              <w:lang w:bidi="he-IL"/>
            </w:rPr>
          </w:rPrChange>
        </w:rPr>
        <w:t xml:space="preserve"> of the founders in joining the program</w:t>
      </w:r>
      <w:r w:rsidR="0032603A" w:rsidRPr="000D72DA">
        <w:rPr>
          <w:rFonts w:asciiTheme="majorBidi" w:hAnsiTheme="majorBidi" w:cstheme="majorBidi"/>
          <w:sz w:val="24"/>
          <w:szCs w:val="24"/>
          <w:lang w:bidi="he-IL"/>
          <w:rPrChange w:id="2048" w:author="Editor" w:date="2022-11-05T11:04:00Z">
            <w:rPr>
              <w:rFonts w:asciiTheme="majorBidi" w:hAnsiTheme="majorBidi" w:cstheme="majorBidi"/>
              <w:sz w:val="24"/>
              <w:szCs w:val="24"/>
              <w:lang w:bidi="he-IL"/>
            </w:rPr>
          </w:rPrChange>
        </w:rPr>
        <w:t>,</w:t>
      </w:r>
      <w:r w:rsidRPr="000D72DA">
        <w:rPr>
          <w:rFonts w:asciiTheme="majorBidi" w:hAnsiTheme="majorBidi" w:cstheme="majorBidi"/>
          <w:sz w:val="24"/>
          <w:szCs w:val="24"/>
          <w:lang w:bidi="he-IL"/>
          <w:rPrChange w:id="2049" w:author="Editor" w:date="2022-11-05T11:04:00Z">
            <w:rPr>
              <w:rFonts w:asciiTheme="majorBidi" w:hAnsiTheme="majorBidi" w:cstheme="majorBidi"/>
              <w:sz w:val="24"/>
              <w:szCs w:val="24"/>
              <w:lang w:bidi="he-IL"/>
            </w:rPr>
          </w:rPrChange>
        </w:rPr>
        <w:t xml:space="preserve"> their perceptions of </w:t>
      </w:r>
      <w:r w:rsidR="0093777D" w:rsidRPr="000D72DA">
        <w:rPr>
          <w:rFonts w:asciiTheme="majorBidi" w:hAnsiTheme="majorBidi" w:cstheme="majorBidi"/>
          <w:sz w:val="24"/>
          <w:szCs w:val="24"/>
          <w:lang w:bidi="he-IL"/>
          <w:rPrChange w:id="2050" w:author="Editor" w:date="2022-11-05T11:04:00Z">
            <w:rPr>
              <w:rFonts w:asciiTheme="majorBidi" w:hAnsiTheme="majorBidi" w:cstheme="majorBidi"/>
              <w:sz w:val="24"/>
              <w:szCs w:val="24"/>
              <w:lang w:bidi="he-IL"/>
            </w:rPr>
          </w:rPrChange>
        </w:rPr>
        <w:t xml:space="preserve">the </w:t>
      </w:r>
      <w:ins w:id="2051" w:author="Eyal Rechter" w:date="2022-10-12T16:42:00Z">
        <w:del w:id="2052" w:author="Editor" w:date="2022-11-05T07:47:00Z">
          <w:r w:rsidR="0032603A" w:rsidRPr="000D72DA" w:rsidDel="003B58DD">
            <w:rPr>
              <w:rFonts w:asciiTheme="majorBidi" w:hAnsiTheme="majorBidi" w:cstheme="majorBidi"/>
              <w:sz w:val="24"/>
              <w:szCs w:val="24"/>
              <w:lang w:bidi="he-IL"/>
              <w:rPrChange w:id="2053" w:author="Editor" w:date="2022-11-05T11:04:00Z">
                <w:rPr>
                  <w:rFonts w:asciiTheme="majorBidi" w:hAnsiTheme="majorBidi" w:cstheme="majorBidi"/>
                  <w:sz w:val="24"/>
                  <w:szCs w:val="24"/>
                  <w:lang w:bidi="he-IL"/>
                </w:rPr>
              </w:rPrChange>
            </w:rPr>
            <w:delText>gains</w:delText>
          </w:r>
        </w:del>
      </w:ins>
      <w:ins w:id="2054" w:author="Editor" w:date="2022-11-05T07:47:00Z">
        <w:r w:rsidR="003B58DD" w:rsidRPr="000D72DA">
          <w:rPr>
            <w:rFonts w:asciiTheme="majorBidi" w:hAnsiTheme="majorBidi" w:cstheme="majorBidi"/>
            <w:sz w:val="24"/>
            <w:szCs w:val="24"/>
            <w:lang w:bidi="he-IL"/>
            <w:rPrChange w:id="2055" w:author="Editor" w:date="2022-11-05T11:04:00Z">
              <w:rPr>
                <w:rFonts w:asciiTheme="majorBidi" w:hAnsiTheme="majorBidi" w:cstheme="majorBidi"/>
                <w:sz w:val="24"/>
                <w:szCs w:val="24"/>
                <w:lang w:bidi="he-IL"/>
              </w:rPr>
            </w:rPrChange>
          </w:rPr>
          <w:t>progress</w:t>
        </w:r>
      </w:ins>
      <w:ins w:id="2056" w:author="Eyal Rechter" w:date="2022-10-12T16:42:00Z">
        <w:r w:rsidR="0032603A" w:rsidRPr="000D72DA">
          <w:rPr>
            <w:rFonts w:asciiTheme="majorBidi" w:hAnsiTheme="majorBidi" w:cstheme="majorBidi"/>
            <w:sz w:val="24"/>
            <w:szCs w:val="24"/>
            <w:lang w:bidi="he-IL"/>
            <w:rPrChange w:id="2057" w:author="Editor" w:date="2022-11-05T11:04:00Z">
              <w:rPr>
                <w:rFonts w:asciiTheme="majorBidi" w:hAnsiTheme="majorBidi" w:cstheme="majorBidi"/>
                <w:sz w:val="24"/>
                <w:szCs w:val="24"/>
                <w:lang w:bidi="he-IL"/>
              </w:rPr>
            </w:rPrChange>
          </w:rPr>
          <w:t xml:space="preserve"> that they made toward these goals</w:t>
        </w:r>
      </w:ins>
      <w:r w:rsidR="006D7268" w:rsidRPr="000D72DA">
        <w:rPr>
          <w:rFonts w:asciiTheme="majorBidi" w:hAnsiTheme="majorBidi" w:cstheme="majorBidi"/>
          <w:sz w:val="24"/>
          <w:szCs w:val="24"/>
          <w:lang w:bidi="he-IL"/>
          <w:rPrChange w:id="2058" w:author="Editor" w:date="2022-11-05T11:04:00Z">
            <w:rPr>
              <w:rFonts w:asciiTheme="majorBidi" w:hAnsiTheme="majorBidi" w:cstheme="majorBidi"/>
              <w:sz w:val="24"/>
              <w:szCs w:val="24"/>
              <w:lang w:bidi="he-IL"/>
            </w:rPr>
          </w:rPrChange>
        </w:rPr>
        <w:t>, and other aspect</w:t>
      </w:r>
      <w:r w:rsidR="00920673" w:rsidRPr="000D72DA">
        <w:rPr>
          <w:rFonts w:asciiTheme="majorBidi" w:hAnsiTheme="majorBidi" w:cstheme="majorBidi"/>
          <w:sz w:val="24"/>
          <w:szCs w:val="24"/>
          <w:lang w:bidi="he-IL"/>
          <w:rPrChange w:id="2059" w:author="Editor" w:date="2022-11-05T11:04:00Z">
            <w:rPr>
              <w:rFonts w:asciiTheme="majorBidi" w:hAnsiTheme="majorBidi" w:cstheme="majorBidi"/>
              <w:sz w:val="24"/>
              <w:szCs w:val="24"/>
              <w:lang w:bidi="he-IL"/>
            </w:rPr>
          </w:rPrChange>
        </w:rPr>
        <w:t>s</w:t>
      </w:r>
      <w:r w:rsidR="006D7268" w:rsidRPr="000D72DA">
        <w:rPr>
          <w:rFonts w:asciiTheme="majorBidi" w:hAnsiTheme="majorBidi" w:cstheme="majorBidi"/>
          <w:sz w:val="24"/>
          <w:szCs w:val="24"/>
          <w:lang w:bidi="he-IL"/>
          <w:rPrChange w:id="2060" w:author="Editor" w:date="2022-11-05T11:04:00Z">
            <w:rPr>
              <w:rFonts w:asciiTheme="majorBidi" w:hAnsiTheme="majorBidi" w:cstheme="majorBidi"/>
              <w:sz w:val="24"/>
              <w:szCs w:val="24"/>
              <w:lang w:bidi="he-IL"/>
            </w:rPr>
          </w:rPrChange>
        </w:rPr>
        <w:t xml:space="preserve"> not </w:t>
      </w:r>
      <w:r w:rsidR="00920673" w:rsidRPr="000D72DA">
        <w:rPr>
          <w:rFonts w:asciiTheme="majorBidi" w:hAnsiTheme="majorBidi" w:cstheme="majorBidi"/>
          <w:sz w:val="24"/>
          <w:szCs w:val="24"/>
          <w:lang w:bidi="he-IL"/>
          <w:rPrChange w:id="2061" w:author="Editor" w:date="2022-11-05T11:04:00Z">
            <w:rPr>
              <w:rFonts w:asciiTheme="majorBidi" w:hAnsiTheme="majorBidi" w:cstheme="majorBidi"/>
              <w:sz w:val="24"/>
              <w:szCs w:val="24"/>
              <w:lang w:bidi="he-IL"/>
            </w:rPr>
          </w:rPrChange>
        </w:rPr>
        <w:t>relevant to the current</w:t>
      </w:r>
      <w:r w:rsidR="006D7268" w:rsidRPr="000D72DA">
        <w:rPr>
          <w:rFonts w:asciiTheme="majorBidi" w:hAnsiTheme="majorBidi" w:cstheme="majorBidi"/>
          <w:sz w:val="24"/>
          <w:szCs w:val="24"/>
          <w:lang w:bidi="he-IL"/>
          <w:rPrChange w:id="2062" w:author="Editor" w:date="2022-11-05T11:04:00Z">
            <w:rPr>
              <w:rFonts w:asciiTheme="majorBidi" w:hAnsiTheme="majorBidi" w:cstheme="majorBidi"/>
              <w:sz w:val="24"/>
              <w:szCs w:val="24"/>
              <w:lang w:bidi="he-IL"/>
            </w:rPr>
          </w:rPrChange>
        </w:rPr>
        <w:t xml:space="preserve"> research</w:t>
      </w:r>
      <w:r w:rsidRPr="000D72DA">
        <w:rPr>
          <w:rFonts w:asciiTheme="majorBidi" w:hAnsiTheme="majorBidi" w:cstheme="majorBidi"/>
          <w:sz w:val="24"/>
          <w:szCs w:val="24"/>
          <w:lang w:bidi="he-IL"/>
          <w:rPrChange w:id="2063" w:author="Editor" w:date="2022-11-05T11:04:00Z">
            <w:rPr>
              <w:rFonts w:asciiTheme="majorBidi" w:hAnsiTheme="majorBidi" w:cstheme="majorBidi"/>
              <w:sz w:val="24"/>
              <w:szCs w:val="24"/>
              <w:lang w:bidi="he-IL"/>
            </w:rPr>
          </w:rPrChange>
        </w:rPr>
        <w:t>.</w:t>
      </w:r>
    </w:p>
    <w:p w14:paraId="2D3BC616" w14:textId="77777777" w:rsidR="00336E34" w:rsidRPr="000D72DA" w:rsidRDefault="00336E34" w:rsidP="00880738">
      <w:pPr>
        <w:spacing w:after="0" w:line="480" w:lineRule="auto"/>
        <w:ind w:left="-142" w:right="970" w:firstLine="567"/>
        <w:jc w:val="both"/>
        <w:rPr>
          <w:rFonts w:asciiTheme="majorBidi" w:hAnsiTheme="majorBidi" w:cstheme="majorBidi"/>
          <w:sz w:val="24"/>
          <w:szCs w:val="24"/>
          <w:lang w:bidi="he-IL"/>
          <w:rPrChange w:id="2064" w:author="Editor" w:date="2022-11-05T11:04:00Z">
            <w:rPr>
              <w:rFonts w:asciiTheme="majorBidi" w:hAnsiTheme="majorBidi" w:cstheme="majorBidi"/>
              <w:sz w:val="24"/>
              <w:szCs w:val="24"/>
              <w:lang w:bidi="he-IL"/>
            </w:rPr>
          </w:rPrChange>
        </w:rPr>
      </w:pPr>
    </w:p>
    <w:p w14:paraId="19987BFE" w14:textId="77777777" w:rsidR="00165A99" w:rsidRPr="000D72DA" w:rsidRDefault="00165A99" w:rsidP="00880738">
      <w:pPr>
        <w:autoSpaceDE w:val="0"/>
        <w:autoSpaceDN w:val="0"/>
        <w:adjustRightInd w:val="0"/>
        <w:spacing w:after="0" w:line="480" w:lineRule="auto"/>
        <w:ind w:left="-142" w:right="970"/>
        <w:jc w:val="both"/>
        <w:rPr>
          <w:rFonts w:asciiTheme="majorBidi" w:hAnsiTheme="majorBidi" w:cstheme="majorBidi"/>
          <w:b/>
          <w:bCs/>
          <w:sz w:val="24"/>
          <w:szCs w:val="24"/>
          <w:rPrChange w:id="2065" w:author="Editor" w:date="2022-11-05T11:04:00Z">
            <w:rPr>
              <w:rFonts w:asciiTheme="majorBidi" w:hAnsiTheme="majorBidi" w:cstheme="majorBidi"/>
              <w:b/>
              <w:bCs/>
              <w:sz w:val="24"/>
              <w:szCs w:val="24"/>
            </w:rPr>
          </w:rPrChange>
        </w:rPr>
      </w:pPr>
      <w:r w:rsidRPr="000D72DA">
        <w:rPr>
          <w:rFonts w:asciiTheme="majorBidi" w:hAnsiTheme="majorBidi" w:cstheme="majorBidi"/>
          <w:b/>
          <w:bCs/>
          <w:sz w:val="24"/>
          <w:szCs w:val="24"/>
          <w:rPrChange w:id="2066" w:author="Editor" w:date="2022-11-05T11:04:00Z">
            <w:rPr>
              <w:rFonts w:asciiTheme="majorBidi" w:hAnsiTheme="majorBidi" w:cstheme="majorBidi"/>
              <w:b/>
              <w:bCs/>
              <w:sz w:val="24"/>
              <w:szCs w:val="24"/>
            </w:rPr>
          </w:rPrChange>
        </w:rPr>
        <w:t>3.2 Measures</w:t>
      </w:r>
    </w:p>
    <w:p w14:paraId="09D97B12" w14:textId="26B924D6" w:rsidR="00165A99" w:rsidRPr="000D72DA" w:rsidRDefault="00165A99" w:rsidP="00880738">
      <w:pPr>
        <w:spacing w:after="0" w:line="480" w:lineRule="auto"/>
        <w:ind w:left="-142" w:right="970" w:firstLine="567"/>
        <w:jc w:val="both"/>
        <w:rPr>
          <w:rFonts w:asciiTheme="majorBidi" w:hAnsiTheme="majorBidi" w:cstheme="majorBidi"/>
          <w:sz w:val="24"/>
          <w:szCs w:val="24"/>
          <w:lang w:bidi="he-IL"/>
          <w:rPrChange w:id="2067" w:author="Editor" w:date="2022-11-05T11:04:00Z">
            <w:rPr>
              <w:rFonts w:asciiTheme="majorBidi" w:hAnsiTheme="majorBidi" w:cstheme="majorBidi"/>
              <w:sz w:val="24"/>
              <w:szCs w:val="24"/>
              <w:lang w:bidi="he-IL"/>
            </w:rPr>
          </w:rPrChange>
        </w:rPr>
      </w:pPr>
      <w:bookmarkStart w:id="2068" w:name="_Hlk58942775"/>
      <w:r w:rsidRPr="000D72DA">
        <w:rPr>
          <w:rFonts w:asciiTheme="majorBidi" w:hAnsiTheme="majorBidi" w:cstheme="majorBidi"/>
          <w:i/>
          <w:iCs/>
          <w:sz w:val="24"/>
          <w:szCs w:val="24"/>
          <w:lang w:bidi="he-IL"/>
          <w:rPrChange w:id="2069" w:author="Editor" w:date="2022-11-05T11:04:00Z">
            <w:rPr>
              <w:rFonts w:asciiTheme="majorBidi" w:hAnsiTheme="majorBidi" w:cstheme="majorBidi"/>
              <w:i/>
              <w:iCs/>
              <w:sz w:val="24"/>
              <w:szCs w:val="24"/>
              <w:lang w:bidi="he-IL"/>
            </w:rPr>
          </w:rPrChange>
        </w:rPr>
        <w:t>Pre-entry goals</w:t>
      </w:r>
      <w:r w:rsidRPr="000D72DA">
        <w:rPr>
          <w:rFonts w:asciiTheme="majorBidi" w:hAnsiTheme="majorBidi" w:cstheme="majorBidi"/>
          <w:sz w:val="24"/>
          <w:szCs w:val="24"/>
          <w:lang w:bidi="he-IL"/>
          <w:rPrChange w:id="2070" w:author="Editor" w:date="2022-11-05T11:04:00Z">
            <w:rPr>
              <w:rFonts w:asciiTheme="majorBidi" w:hAnsiTheme="majorBidi" w:cstheme="majorBidi"/>
              <w:sz w:val="24"/>
              <w:szCs w:val="24"/>
              <w:lang w:bidi="he-IL"/>
            </w:rPr>
          </w:rPrChange>
        </w:rPr>
        <w:t xml:space="preserve">. Participants were asked to report up to three main goals they had in joining </w:t>
      </w:r>
      <w:r w:rsidR="0093777D" w:rsidRPr="000D72DA">
        <w:rPr>
          <w:rFonts w:asciiTheme="majorBidi" w:hAnsiTheme="majorBidi" w:cstheme="majorBidi"/>
          <w:sz w:val="24"/>
          <w:szCs w:val="24"/>
          <w:lang w:bidi="he-IL"/>
          <w:rPrChange w:id="2071" w:author="Editor" w:date="2022-11-05T11:04:00Z">
            <w:rPr>
              <w:rFonts w:asciiTheme="majorBidi" w:hAnsiTheme="majorBidi" w:cstheme="majorBidi"/>
              <w:sz w:val="24"/>
              <w:szCs w:val="24"/>
              <w:lang w:bidi="he-IL"/>
            </w:rPr>
          </w:rPrChange>
        </w:rPr>
        <w:t xml:space="preserve">the </w:t>
      </w:r>
      <w:r w:rsidRPr="000D72DA">
        <w:rPr>
          <w:rFonts w:asciiTheme="majorBidi" w:hAnsiTheme="majorBidi" w:cstheme="majorBidi"/>
          <w:sz w:val="24"/>
          <w:szCs w:val="24"/>
          <w:lang w:bidi="he-IL"/>
          <w:rPrChange w:id="2072" w:author="Editor" w:date="2022-11-05T11:04:00Z">
            <w:rPr>
              <w:rFonts w:asciiTheme="majorBidi" w:hAnsiTheme="majorBidi" w:cstheme="majorBidi"/>
              <w:sz w:val="24"/>
              <w:szCs w:val="24"/>
              <w:lang w:bidi="he-IL"/>
            </w:rPr>
          </w:rPrChange>
        </w:rPr>
        <w:t xml:space="preserve">accelerator. They rated how crucial they thought each goal was for their success on a Likert-type scale ranging from 1 (very little) to 5 (very much). Their choices were classified into </w:t>
      </w:r>
      <w:r w:rsidR="00DC7620" w:rsidRPr="000D72DA">
        <w:rPr>
          <w:rFonts w:asciiTheme="majorBidi" w:hAnsiTheme="majorBidi" w:cstheme="majorBidi"/>
          <w:sz w:val="24"/>
          <w:szCs w:val="24"/>
          <w:lang w:bidi="he-IL"/>
          <w:rPrChange w:id="2073" w:author="Editor" w:date="2022-11-05T11:04:00Z">
            <w:rPr>
              <w:rFonts w:asciiTheme="majorBidi" w:hAnsiTheme="majorBidi" w:cstheme="majorBidi"/>
              <w:sz w:val="24"/>
              <w:szCs w:val="24"/>
              <w:lang w:bidi="he-IL"/>
            </w:rPr>
          </w:rPrChange>
        </w:rPr>
        <w:t xml:space="preserve">15 </w:t>
      </w:r>
      <w:r w:rsidRPr="000D72DA">
        <w:rPr>
          <w:rFonts w:asciiTheme="majorBidi" w:hAnsiTheme="majorBidi" w:cstheme="majorBidi"/>
          <w:sz w:val="24"/>
          <w:szCs w:val="24"/>
          <w:lang w:bidi="he-IL"/>
          <w:rPrChange w:id="2074" w:author="Editor" w:date="2022-11-05T11:04:00Z">
            <w:rPr>
              <w:rFonts w:asciiTheme="majorBidi" w:hAnsiTheme="majorBidi" w:cstheme="majorBidi"/>
              <w:sz w:val="24"/>
              <w:szCs w:val="24"/>
              <w:lang w:bidi="he-IL"/>
            </w:rPr>
          </w:rPrChange>
        </w:rPr>
        <w:t>predefined goal types</w:t>
      </w:r>
      <w:r w:rsidRPr="000D72DA">
        <w:rPr>
          <w:rStyle w:val="FootnoteReference"/>
          <w:rFonts w:asciiTheme="majorBidi" w:hAnsiTheme="majorBidi" w:cstheme="majorBidi"/>
          <w:sz w:val="24"/>
          <w:szCs w:val="24"/>
          <w:lang w:bidi="he-IL"/>
        </w:rPr>
        <w:footnoteReference w:id="3"/>
      </w:r>
      <w:r w:rsidRPr="000D72DA">
        <w:rPr>
          <w:rFonts w:asciiTheme="majorBidi" w:hAnsiTheme="majorBidi" w:cstheme="majorBidi"/>
          <w:sz w:val="24"/>
          <w:szCs w:val="24"/>
          <w:lang w:bidi="he-IL"/>
        </w:rPr>
        <w:t xml:space="preserve"> (goal types that were not mentioned were coded as </w:t>
      </w:r>
      <w:r w:rsidR="00F37377" w:rsidRPr="000D72DA">
        <w:rPr>
          <w:rFonts w:asciiTheme="majorBidi" w:hAnsiTheme="majorBidi" w:cstheme="majorBidi"/>
          <w:sz w:val="24"/>
          <w:szCs w:val="24"/>
          <w:lang w:bidi="he-IL"/>
        </w:rPr>
        <w:t>0</w:t>
      </w:r>
      <w:r w:rsidRPr="000D72DA">
        <w:rPr>
          <w:rFonts w:asciiTheme="majorBidi" w:hAnsiTheme="majorBidi" w:cstheme="majorBidi"/>
          <w:sz w:val="24"/>
          <w:szCs w:val="24"/>
          <w:lang w:bidi="he-IL"/>
          <w:rPrChange w:id="2076" w:author="Editor" w:date="2022-11-05T11:04:00Z">
            <w:rPr>
              <w:rFonts w:asciiTheme="majorBidi" w:hAnsiTheme="majorBidi" w:cstheme="majorBidi"/>
              <w:sz w:val="24"/>
              <w:szCs w:val="24"/>
              <w:lang w:bidi="he-IL"/>
            </w:rPr>
          </w:rPrChange>
        </w:rPr>
        <w:t xml:space="preserve">). The list was developed through a pilot phase that included </w:t>
      </w:r>
      <w:r w:rsidR="00DC7620" w:rsidRPr="000D72DA">
        <w:rPr>
          <w:rFonts w:asciiTheme="majorBidi" w:hAnsiTheme="majorBidi" w:cstheme="majorBidi"/>
          <w:sz w:val="24"/>
          <w:szCs w:val="24"/>
          <w:lang w:bidi="he-IL"/>
          <w:rPrChange w:id="2077" w:author="Editor" w:date="2022-11-05T11:04:00Z">
            <w:rPr>
              <w:rFonts w:asciiTheme="majorBidi" w:hAnsiTheme="majorBidi" w:cstheme="majorBidi"/>
              <w:sz w:val="24"/>
              <w:szCs w:val="24"/>
              <w:lang w:bidi="he-IL"/>
            </w:rPr>
          </w:rPrChange>
        </w:rPr>
        <w:t xml:space="preserve">60 </w:t>
      </w:r>
      <w:r w:rsidRPr="000D72DA">
        <w:rPr>
          <w:rFonts w:asciiTheme="majorBidi" w:hAnsiTheme="majorBidi" w:cstheme="majorBidi"/>
          <w:sz w:val="24"/>
          <w:szCs w:val="24"/>
          <w:lang w:bidi="he-IL"/>
          <w:rPrChange w:id="2078" w:author="Editor" w:date="2022-11-05T11:04:00Z">
            <w:rPr>
              <w:rFonts w:asciiTheme="majorBidi" w:hAnsiTheme="majorBidi" w:cstheme="majorBidi"/>
              <w:sz w:val="24"/>
              <w:szCs w:val="24"/>
              <w:lang w:bidi="he-IL"/>
            </w:rPr>
          </w:rPrChange>
        </w:rPr>
        <w:t>in-depth open interviews with accelerator managers, mentors, and founders</w:t>
      </w:r>
      <w:bookmarkStart w:id="2079" w:name="_Hlk59662204"/>
      <w:r w:rsidRPr="000D72DA">
        <w:rPr>
          <w:rFonts w:asciiTheme="majorBidi" w:hAnsiTheme="majorBidi" w:cstheme="majorBidi"/>
          <w:sz w:val="24"/>
          <w:szCs w:val="24"/>
          <w:lang w:bidi="he-IL"/>
          <w:rPrChange w:id="2080" w:author="Editor" w:date="2022-11-05T11:04:00Z">
            <w:rPr>
              <w:rFonts w:asciiTheme="majorBidi" w:hAnsiTheme="majorBidi" w:cstheme="majorBidi"/>
              <w:sz w:val="24"/>
              <w:szCs w:val="24"/>
              <w:lang w:bidi="he-IL"/>
            </w:rPr>
          </w:rPrChange>
        </w:rPr>
        <w:t xml:space="preserve">. </w:t>
      </w:r>
      <w:r w:rsidR="00D10B31" w:rsidRPr="000D72DA">
        <w:rPr>
          <w:rFonts w:asciiTheme="majorBidi" w:hAnsiTheme="majorBidi" w:cstheme="majorBidi"/>
          <w:sz w:val="24"/>
          <w:szCs w:val="24"/>
          <w:lang w:bidi="he-IL"/>
          <w:rPrChange w:id="2081" w:author="Editor" w:date="2022-11-05T11:04:00Z">
            <w:rPr>
              <w:rFonts w:asciiTheme="majorBidi" w:hAnsiTheme="majorBidi" w:cstheme="majorBidi"/>
              <w:sz w:val="24"/>
              <w:szCs w:val="24"/>
              <w:lang w:bidi="he-IL"/>
            </w:rPr>
          </w:rPrChange>
        </w:rPr>
        <w:t>We use this classification to assess whether female founder</w:t>
      </w:r>
      <w:r w:rsidR="002558C4" w:rsidRPr="000D72DA">
        <w:rPr>
          <w:rFonts w:asciiTheme="majorBidi" w:hAnsiTheme="majorBidi" w:cstheme="majorBidi"/>
          <w:sz w:val="24"/>
          <w:szCs w:val="24"/>
          <w:lang w:bidi="he-IL"/>
          <w:rPrChange w:id="2082" w:author="Editor" w:date="2022-11-05T11:04:00Z">
            <w:rPr>
              <w:rFonts w:asciiTheme="majorBidi" w:hAnsiTheme="majorBidi" w:cstheme="majorBidi"/>
              <w:sz w:val="24"/>
              <w:szCs w:val="24"/>
              <w:lang w:bidi="he-IL"/>
            </w:rPr>
          </w:rPrChange>
        </w:rPr>
        <w:t>s</w:t>
      </w:r>
      <w:r w:rsidR="00D10B31" w:rsidRPr="000D72DA">
        <w:rPr>
          <w:rFonts w:asciiTheme="majorBidi" w:hAnsiTheme="majorBidi" w:cstheme="majorBidi"/>
          <w:sz w:val="24"/>
          <w:szCs w:val="24"/>
          <w:lang w:bidi="he-IL"/>
          <w:rPrChange w:id="2083" w:author="Editor" w:date="2022-11-05T11:04:00Z">
            <w:rPr>
              <w:rFonts w:asciiTheme="majorBidi" w:hAnsiTheme="majorBidi" w:cstheme="majorBidi"/>
              <w:sz w:val="24"/>
              <w:szCs w:val="24"/>
              <w:lang w:bidi="he-IL"/>
            </w:rPr>
          </w:rPrChange>
        </w:rPr>
        <w:t xml:space="preserve"> are more or less likely than male founders to report goals that correspond </w:t>
      </w:r>
      <w:r w:rsidR="00DC7620" w:rsidRPr="000D72DA">
        <w:rPr>
          <w:rFonts w:asciiTheme="majorBidi" w:hAnsiTheme="majorBidi" w:cstheme="majorBidi"/>
          <w:sz w:val="24"/>
          <w:szCs w:val="24"/>
          <w:lang w:bidi="he-IL"/>
          <w:rPrChange w:id="2084" w:author="Editor" w:date="2022-11-05T11:04:00Z">
            <w:rPr>
              <w:rFonts w:asciiTheme="majorBidi" w:hAnsiTheme="majorBidi" w:cstheme="majorBidi"/>
              <w:sz w:val="24"/>
              <w:szCs w:val="24"/>
              <w:lang w:bidi="he-IL"/>
            </w:rPr>
          </w:rPrChange>
        </w:rPr>
        <w:t xml:space="preserve">to </w:t>
      </w:r>
      <w:r w:rsidR="00D10B31" w:rsidRPr="000D72DA">
        <w:rPr>
          <w:rFonts w:asciiTheme="majorBidi" w:hAnsiTheme="majorBidi" w:cstheme="majorBidi"/>
          <w:sz w:val="24"/>
          <w:szCs w:val="24"/>
          <w:lang w:bidi="he-IL"/>
          <w:rPrChange w:id="2085" w:author="Editor" w:date="2022-11-05T11:04:00Z">
            <w:rPr>
              <w:rFonts w:asciiTheme="majorBidi" w:hAnsiTheme="majorBidi" w:cstheme="majorBidi"/>
              <w:sz w:val="24"/>
              <w:szCs w:val="24"/>
              <w:lang w:bidi="he-IL"/>
            </w:rPr>
          </w:rPrChange>
        </w:rPr>
        <w:t xml:space="preserve">the five barriers </w:t>
      </w:r>
      <w:r w:rsidR="007D4CE5" w:rsidRPr="000D72DA">
        <w:rPr>
          <w:rFonts w:asciiTheme="majorBidi" w:hAnsiTheme="majorBidi" w:cstheme="majorBidi"/>
          <w:sz w:val="24"/>
          <w:szCs w:val="24"/>
          <w:lang w:bidi="he-IL"/>
          <w:rPrChange w:id="2086" w:author="Editor" w:date="2022-11-05T11:04:00Z">
            <w:rPr>
              <w:rFonts w:asciiTheme="majorBidi" w:hAnsiTheme="majorBidi" w:cstheme="majorBidi"/>
              <w:sz w:val="24"/>
              <w:szCs w:val="24"/>
              <w:lang w:bidi="he-IL"/>
            </w:rPr>
          </w:rPrChange>
        </w:rPr>
        <w:t xml:space="preserve">to </w:t>
      </w:r>
      <w:r w:rsidR="00D10B31" w:rsidRPr="000D72DA">
        <w:rPr>
          <w:rFonts w:asciiTheme="majorBidi" w:hAnsiTheme="majorBidi" w:cstheme="majorBidi"/>
          <w:sz w:val="24"/>
          <w:szCs w:val="24"/>
          <w:lang w:bidi="he-IL"/>
          <w:rPrChange w:id="2087" w:author="Editor" w:date="2022-11-05T11:04:00Z">
            <w:rPr>
              <w:rFonts w:asciiTheme="majorBidi" w:hAnsiTheme="majorBidi" w:cstheme="majorBidi"/>
              <w:sz w:val="24"/>
              <w:szCs w:val="24"/>
              <w:lang w:bidi="he-IL"/>
            </w:rPr>
          </w:rPrChange>
        </w:rPr>
        <w:t>female entrepreneurship discussed above.</w:t>
      </w:r>
    </w:p>
    <w:p w14:paraId="36A0FE70" w14:textId="7A27DC32" w:rsidR="00A879FD" w:rsidRPr="000D72DA" w:rsidRDefault="007F683C" w:rsidP="00880738">
      <w:pPr>
        <w:spacing w:after="0" w:line="480" w:lineRule="auto"/>
        <w:ind w:left="-142" w:right="970" w:firstLine="567"/>
        <w:jc w:val="both"/>
        <w:rPr>
          <w:rFonts w:asciiTheme="majorBidi" w:hAnsiTheme="majorBidi" w:cstheme="majorBidi"/>
          <w:sz w:val="24"/>
          <w:szCs w:val="24"/>
          <w:lang w:bidi="he-IL"/>
          <w:rPrChange w:id="2088" w:author="Editor" w:date="2022-11-05T11:04:00Z">
            <w:rPr>
              <w:rFonts w:asciiTheme="majorBidi" w:hAnsiTheme="majorBidi" w:cstheme="majorBidi"/>
              <w:sz w:val="24"/>
              <w:szCs w:val="24"/>
              <w:lang w:bidi="he-IL"/>
            </w:rPr>
          </w:rPrChange>
        </w:rPr>
      </w:pPr>
      <w:bookmarkStart w:id="2089" w:name="_Hlk73841674"/>
      <w:r w:rsidRPr="000D72DA">
        <w:rPr>
          <w:rFonts w:asciiTheme="majorBidi" w:hAnsiTheme="majorBidi" w:cstheme="majorBidi"/>
          <w:sz w:val="24"/>
          <w:szCs w:val="24"/>
          <w:lang w:bidi="he-IL"/>
          <w:rPrChange w:id="2090" w:author="Editor" w:date="2022-11-05T11:04:00Z">
            <w:rPr>
              <w:rFonts w:asciiTheme="majorBidi" w:hAnsiTheme="majorBidi" w:cstheme="majorBidi"/>
              <w:sz w:val="24"/>
              <w:szCs w:val="24"/>
              <w:lang w:bidi="he-IL"/>
            </w:rPr>
          </w:rPrChange>
        </w:rPr>
        <w:t>P</w:t>
      </w:r>
      <w:r w:rsidR="00B321F3" w:rsidRPr="000D72DA">
        <w:rPr>
          <w:rFonts w:asciiTheme="majorBidi" w:hAnsiTheme="majorBidi" w:cstheme="majorBidi"/>
          <w:sz w:val="24"/>
          <w:szCs w:val="24"/>
          <w:lang w:bidi="he-IL"/>
          <w:rPrChange w:id="2091" w:author="Editor" w:date="2022-11-05T11:04:00Z">
            <w:rPr>
              <w:rFonts w:asciiTheme="majorBidi" w:hAnsiTheme="majorBidi" w:cstheme="majorBidi"/>
              <w:sz w:val="24"/>
              <w:szCs w:val="24"/>
              <w:lang w:bidi="he-IL"/>
            </w:rPr>
          </w:rPrChange>
        </w:rPr>
        <w:t xml:space="preserve">articipants often reported </w:t>
      </w:r>
      <w:r w:rsidR="00165A99" w:rsidRPr="000D72DA">
        <w:rPr>
          <w:rFonts w:asciiTheme="majorBidi" w:hAnsiTheme="majorBidi" w:cstheme="majorBidi"/>
          <w:sz w:val="24"/>
          <w:szCs w:val="24"/>
          <w:lang w:bidi="he-IL"/>
          <w:rPrChange w:id="2092" w:author="Editor" w:date="2022-11-05T11:04:00Z">
            <w:rPr>
              <w:rFonts w:asciiTheme="majorBidi" w:hAnsiTheme="majorBidi" w:cstheme="majorBidi"/>
              <w:sz w:val="24"/>
              <w:szCs w:val="24"/>
              <w:lang w:bidi="he-IL"/>
            </w:rPr>
          </w:rPrChange>
        </w:rPr>
        <w:t>gaining entrepreneurial knowledge (i.e., enhanc</w:t>
      </w:r>
      <w:r w:rsidR="00B321F3" w:rsidRPr="000D72DA">
        <w:rPr>
          <w:rFonts w:asciiTheme="majorBidi" w:hAnsiTheme="majorBidi" w:cstheme="majorBidi"/>
          <w:sz w:val="24"/>
          <w:szCs w:val="24"/>
          <w:lang w:bidi="he-IL"/>
          <w:rPrChange w:id="2093" w:author="Editor" w:date="2022-11-05T11:04:00Z">
            <w:rPr>
              <w:rFonts w:asciiTheme="majorBidi" w:hAnsiTheme="majorBidi" w:cstheme="majorBidi"/>
              <w:sz w:val="24"/>
              <w:szCs w:val="24"/>
              <w:lang w:bidi="he-IL"/>
            </w:rPr>
          </w:rPrChange>
        </w:rPr>
        <w:t>ing</w:t>
      </w:r>
      <w:r w:rsidR="00165A99" w:rsidRPr="000D72DA">
        <w:rPr>
          <w:rFonts w:asciiTheme="majorBidi" w:hAnsiTheme="majorBidi" w:cstheme="majorBidi"/>
          <w:sz w:val="24"/>
          <w:szCs w:val="24"/>
          <w:lang w:bidi="he-IL"/>
          <w:rPrChange w:id="2094" w:author="Editor" w:date="2022-11-05T11:04:00Z">
            <w:rPr>
              <w:rFonts w:asciiTheme="majorBidi" w:hAnsiTheme="majorBidi" w:cstheme="majorBidi"/>
              <w:sz w:val="24"/>
              <w:szCs w:val="24"/>
              <w:lang w:bidi="he-IL"/>
            </w:rPr>
          </w:rPrChange>
        </w:rPr>
        <w:t xml:space="preserve"> </w:t>
      </w:r>
      <w:r w:rsidR="00E61508" w:rsidRPr="000D72DA">
        <w:rPr>
          <w:rFonts w:asciiTheme="majorBidi" w:hAnsiTheme="majorBidi" w:cstheme="majorBidi"/>
          <w:sz w:val="24"/>
          <w:szCs w:val="24"/>
          <w:lang w:bidi="he-IL"/>
          <w:rPrChange w:id="2095" w:author="Editor" w:date="2022-11-05T11:04:00Z">
            <w:rPr>
              <w:rFonts w:asciiTheme="majorBidi" w:hAnsiTheme="majorBidi" w:cstheme="majorBidi"/>
              <w:sz w:val="24"/>
              <w:szCs w:val="24"/>
              <w:lang w:bidi="he-IL"/>
            </w:rPr>
          </w:rPrChange>
        </w:rPr>
        <w:t>entrepreneurial human capital</w:t>
      </w:r>
      <w:r w:rsidR="00165A99" w:rsidRPr="000D72DA">
        <w:rPr>
          <w:rFonts w:asciiTheme="majorBidi" w:hAnsiTheme="majorBidi" w:cstheme="majorBidi"/>
          <w:sz w:val="24"/>
          <w:szCs w:val="24"/>
          <w:lang w:bidi="he-IL"/>
          <w:rPrChange w:id="2096" w:author="Editor" w:date="2022-11-05T11:04:00Z">
            <w:rPr>
              <w:rFonts w:asciiTheme="majorBidi" w:hAnsiTheme="majorBidi" w:cstheme="majorBidi"/>
              <w:sz w:val="24"/>
              <w:szCs w:val="24"/>
              <w:lang w:bidi="he-IL"/>
            </w:rPr>
          </w:rPrChange>
        </w:rPr>
        <w:t>), expanding network</w:t>
      </w:r>
      <w:r w:rsidR="00DC7620" w:rsidRPr="000D72DA">
        <w:rPr>
          <w:rFonts w:asciiTheme="majorBidi" w:hAnsiTheme="majorBidi" w:cstheme="majorBidi"/>
          <w:sz w:val="24"/>
          <w:szCs w:val="24"/>
          <w:lang w:bidi="he-IL"/>
          <w:rPrChange w:id="2097" w:author="Editor" w:date="2022-11-05T11:04:00Z">
            <w:rPr>
              <w:rFonts w:asciiTheme="majorBidi" w:hAnsiTheme="majorBidi" w:cstheme="majorBidi"/>
              <w:sz w:val="24"/>
              <w:szCs w:val="24"/>
              <w:lang w:bidi="he-IL"/>
            </w:rPr>
          </w:rPrChange>
        </w:rPr>
        <w:t>s</w:t>
      </w:r>
      <w:r w:rsidR="00165A99" w:rsidRPr="000D72DA">
        <w:rPr>
          <w:rFonts w:asciiTheme="majorBidi" w:hAnsiTheme="majorBidi" w:cstheme="majorBidi"/>
          <w:sz w:val="24"/>
          <w:szCs w:val="24"/>
          <w:lang w:bidi="he-IL"/>
          <w:rPrChange w:id="2098" w:author="Editor" w:date="2022-11-05T11:04:00Z">
            <w:rPr>
              <w:rFonts w:asciiTheme="majorBidi" w:hAnsiTheme="majorBidi" w:cstheme="majorBidi"/>
              <w:sz w:val="24"/>
              <w:szCs w:val="24"/>
              <w:lang w:bidi="he-IL"/>
            </w:rPr>
          </w:rPrChange>
        </w:rPr>
        <w:t>, and raising capital</w:t>
      </w:r>
      <w:r w:rsidR="00B321F3" w:rsidRPr="000D72DA">
        <w:rPr>
          <w:rFonts w:asciiTheme="majorBidi" w:hAnsiTheme="majorBidi" w:cstheme="majorBidi"/>
          <w:sz w:val="24"/>
          <w:szCs w:val="24"/>
          <w:lang w:bidi="he-IL"/>
          <w:rPrChange w:id="2099" w:author="Editor" w:date="2022-11-05T11:04:00Z">
            <w:rPr>
              <w:rFonts w:asciiTheme="majorBidi" w:hAnsiTheme="majorBidi" w:cstheme="majorBidi"/>
              <w:sz w:val="24"/>
              <w:szCs w:val="24"/>
              <w:lang w:bidi="he-IL"/>
            </w:rPr>
          </w:rPrChange>
        </w:rPr>
        <w:t xml:space="preserve"> among</w:t>
      </w:r>
      <w:r w:rsidR="00165A99" w:rsidRPr="000D72DA">
        <w:rPr>
          <w:rFonts w:asciiTheme="majorBidi" w:hAnsiTheme="majorBidi" w:cstheme="majorBidi"/>
          <w:sz w:val="24"/>
          <w:szCs w:val="24"/>
          <w:lang w:bidi="he-IL"/>
          <w:rPrChange w:id="2100" w:author="Editor" w:date="2022-11-05T11:04:00Z">
            <w:rPr>
              <w:rFonts w:asciiTheme="majorBidi" w:hAnsiTheme="majorBidi" w:cstheme="majorBidi"/>
              <w:sz w:val="24"/>
              <w:szCs w:val="24"/>
              <w:lang w:bidi="he-IL"/>
            </w:rPr>
          </w:rPrChange>
        </w:rPr>
        <w:t xml:space="preserve"> </w:t>
      </w:r>
      <w:r w:rsidR="00B321F3" w:rsidRPr="000D72DA">
        <w:rPr>
          <w:rFonts w:asciiTheme="majorBidi" w:hAnsiTheme="majorBidi" w:cstheme="majorBidi"/>
          <w:sz w:val="24"/>
          <w:szCs w:val="24"/>
          <w:lang w:bidi="he-IL"/>
          <w:rPrChange w:id="2101" w:author="Editor" w:date="2022-11-05T11:04:00Z">
            <w:rPr>
              <w:rFonts w:asciiTheme="majorBidi" w:hAnsiTheme="majorBidi" w:cstheme="majorBidi"/>
              <w:sz w:val="24"/>
              <w:szCs w:val="24"/>
              <w:lang w:bidi="he-IL"/>
            </w:rPr>
          </w:rPrChange>
        </w:rPr>
        <w:t>their primary pre-entry goals</w:t>
      </w:r>
      <w:r w:rsidR="00DC7620" w:rsidRPr="000D72DA">
        <w:rPr>
          <w:rFonts w:asciiTheme="majorBidi" w:hAnsiTheme="majorBidi" w:cstheme="majorBidi"/>
          <w:sz w:val="24"/>
          <w:szCs w:val="24"/>
          <w:lang w:bidi="he-IL"/>
          <w:rPrChange w:id="2102" w:author="Editor" w:date="2022-11-05T11:04:00Z">
            <w:rPr>
              <w:rFonts w:asciiTheme="majorBidi" w:hAnsiTheme="majorBidi" w:cstheme="majorBidi"/>
              <w:sz w:val="24"/>
              <w:szCs w:val="24"/>
              <w:lang w:bidi="he-IL"/>
            </w:rPr>
          </w:rPrChange>
        </w:rPr>
        <w:t>.</w:t>
      </w:r>
      <w:r w:rsidR="00B321F3" w:rsidRPr="000D72DA">
        <w:rPr>
          <w:rFonts w:asciiTheme="majorBidi" w:hAnsiTheme="majorBidi" w:cstheme="majorBidi"/>
          <w:sz w:val="24"/>
          <w:szCs w:val="24"/>
          <w:lang w:bidi="he-IL"/>
          <w:rPrChange w:id="2103" w:author="Editor" w:date="2022-11-05T11:04:00Z">
            <w:rPr>
              <w:rFonts w:asciiTheme="majorBidi" w:hAnsiTheme="majorBidi" w:cstheme="majorBidi"/>
              <w:sz w:val="24"/>
              <w:szCs w:val="24"/>
              <w:lang w:bidi="he-IL"/>
            </w:rPr>
          </w:rPrChange>
        </w:rPr>
        <w:t xml:space="preserve"> </w:t>
      </w:r>
      <w:r w:rsidR="00DC7620" w:rsidRPr="000D72DA">
        <w:rPr>
          <w:rFonts w:asciiTheme="majorBidi" w:hAnsiTheme="majorBidi" w:cstheme="majorBidi"/>
          <w:sz w:val="24"/>
          <w:szCs w:val="24"/>
          <w:lang w:bidi="he-IL"/>
          <w:rPrChange w:id="2104" w:author="Editor" w:date="2022-11-05T11:04:00Z">
            <w:rPr>
              <w:rFonts w:asciiTheme="majorBidi" w:hAnsiTheme="majorBidi" w:cstheme="majorBidi"/>
              <w:sz w:val="24"/>
              <w:szCs w:val="24"/>
              <w:lang w:bidi="he-IL"/>
            </w:rPr>
          </w:rPrChange>
        </w:rPr>
        <w:t>T</w:t>
      </w:r>
      <w:r w:rsidR="00165A99" w:rsidRPr="000D72DA">
        <w:rPr>
          <w:rFonts w:asciiTheme="majorBidi" w:hAnsiTheme="majorBidi" w:cstheme="majorBidi"/>
          <w:sz w:val="24"/>
          <w:szCs w:val="24"/>
          <w:lang w:bidi="he-IL"/>
          <w:rPrChange w:id="2105" w:author="Editor" w:date="2022-11-05T11:04:00Z">
            <w:rPr>
              <w:rFonts w:asciiTheme="majorBidi" w:hAnsiTheme="majorBidi" w:cstheme="majorBidi"/>
              <w:sz w:val="24"/>
              <w:szCs w:val="24"/>
              <w:lang w:bidi="he-IL"/>
            </w:rPr>
          </w:rPrChange>
        </w:rPr>
        <w:t>hey did not</w:t>
      </w:r>
      <w:r w:rsidR="00DC7620" w:rsidRPr="000D72DA">
        <w:rPr>
          <w:rFonts w:asciiTheme="majorBidi" w:hAnsiTheme="majorBidi" w:cstheme="majorBidi"/>
          <w:sz w:val="24"/>
          <w:szCs w:val="24"/>
          <w:lang w:bidi="he-IL"/>
          <w:rPrChange w:id="2106" w:author="Editor" w:date="2022-11-05T11:04:00Z">
            <w:rPr>
              <w:rFonts w:asciiTheme="majorBidi" w:hAnsiTheme="majorBidi" w:cstheme="majorBidi"/>
              <w:sz w:val="24"/>
              <w:szCs w:val="24"/>
              <w:lang w:bidi="he-IL"/>
            </w:rPr>
          </w:rPrChange>
        </w:rPr>
        <w:t>, however,</w:t>
      </w:r>
      <w:r w:rsidR="00165A99" w:rsidRPr="000D72DA">
        <w:rPr>
          <w:rFonts w:asciiTheme="majorBidi" w:hAnsiTheme="majorBidi" w:cstheme="majorBidi"/>
          <w:sz w:val="24"/>
          <w:szCs w:val="24"/>
          <w:lang w:bidi="he-IL"/>
          <w:rPrChange w:id="2107" w:author="Editor" w:date="2022-11-05T11:04:00Z">
            <w:rPr>
              <w:rFonts w:asciiTheme="majorBidi" w:hAnsiTheme="majorBidi" w:cstheme="majorBidi"/>
              <w:sz w:val="24"/>
              <w:szCs w:val="24"/>
              <w:lang w:bidi="he-IL"/>
            </w:rPr>
          </w:rPrChange>
        </w:rPr>
        <w:t xml:space="preserve"> report enhancing </w:t>
      </w:r>
      <w:r w:rsidR="00672354" w:rsidRPr="000D72DA">
        <w:rPr>
          <w:rFonts w:asciiTheme="majorBidi" w:hAnsiTheme="majorBidi" w:cstheme="majorBidi"/>
          <w:sz w:val="24"/>
          <w:szCs w:val="24"/>
          <w:lang w:bidi="he-IL"/>
          <w:rPrChange w:id="2108" w:author="Editor" w:date="2022-11-05T11:04:00Z">
            <w:rPr>
              <w:rFonts w:asciiTheme="majorBidi" w:hAnsiTheme="majorBidi" w:cstheme="majorBidi"/>
              <w:sz w:val="24"/>
              <w:szCs w:val="24"/>
              <w:lang w:bidi="he-IL"/>
            </w:rPr>
          </w:rPrChange>
        </w:rPr>
        <w:t xml:space="preserve">their </w:t>
      </w:r>
      <w:r w:rsidR="00D524D9" w:rsidRPr="000D72DA">
        <w:rPr>
          <w:rFonts w:asciiTheme="majorBidi" w:hAnsiTheme="majorBidi" w:cstheme="majorBidi"/>
          <w:sz w:val="24"/>
          <w:szCs w:val="24"/>
          <w:lang w:bidi="he-IL"/>
          <w:rPrChange w:id="2109" w:author="Editor" w:date="2022-11-05T11:04:00Z">
            <w:rPr>
              <w:rFonts w:asciiTheme="majorBidi" w:hAnsiTheme="majorBidi" w:cstheme="majorBidi"/>
              <w:sz w:val="24"/>
              <w:szCs w:val="24"/>
              <w:lang w:bidi="he-IL"/>
            </w:rPr>
          </w:rPrChange>
        </w:rPr>
        <w:t>ESE</w:t>
      </w:r>
      <w:r w:rsidR="00165A99" w:rsidRPr="000D72DA">
        <w:rPr>
          <w:rFonts w:asciiTheme="majorBidi" w:hAnsiTheme="majorBidi" w:cstheme="majorBidi"/>
          <w:sz w:val="24"/>
          <w:szCs w:val="24"/>
          <w:lang w:bidi="he-IL"/>
          <w:rPrChange w:id="2110" w:author="Editor" w:date="2022-11-05T11:04:00Z">
            <w:rPr>
              <w:rFonts w:asciiTheme="majorBidi" w:hAnsiTheme="majorBidi" w:cstheme="majorBidi"/>
              <w:sz w:val="24"/>
              <w:szCs w:val="24"/>
              <w:lang w:bidi="he-IL"/>
            </w:rPr>
          </w:rPrChange>
        </w:rPr>
        <w:t xml:space="preserve"> or legitimacy as </w:t>
      </w:r>
      <w:r w:rsidR="00DC7620" w:rsidRPr="000D72DA">
        <w:rPr>
          <w:rFonts w:asciiTheme="majorBidi" w:hAnsiTheme="majorBidi" w:cstheme="majorBidi"/>
          <w:sz w:val="24"/>
          <w:szCs w:val="24"/>
          <w:lang w:bidi="he-IL"/>
          <w:rPrChange w:id="2111" w:author="Editor" w:date="2022-11-05T11:04:00Z">
            <w:rPr>
              <w:rFonts w:asciiTheme="majorBidi" w:hAnsiTheme="majorBidi" w:cstheme="majorBidi"/>
              <w:sz w:val="24"/>
              <w:szCs w:val="24"/>
              <w:lang w:bidi="he-IL"/>
            </w:rPr>
          </w:rPrChange>
        </w:rPr>
        <w:t>a</w:t>
      </w:r>
      <w:r w:rsidR="007D4CE5" w:rsidRPr="000D72DA">
        <w:rPr>
          <w:rFonts w:asciiTheme="majorBidi" w:hAnsiTheme="majorBidi" w:cstheme="majorBidi"/>
          <w:sz w:val="24"/>
          <w:szCs w:val="24"/>
          <w:lang w:bidi="he-IL"/>
          <w:rPrChange w:id="2112" w:author="Editor" w:date="2022-11-05T11:04:00Z">
            <w:rPr>
              <w:rFonts w:asciiTheme="majorBidi" w:hAnsiTheme="majorBidi" w:cstheme="majorBidi"/>
              <w:sz w:val="24"/>
              <w:szCs w:val="24"/>
              <w:lang w:bidi="he-IL"/>
            </w:rPr>
          </w:rPrChange>
        </w:rPr>
        <w:t xml:space="preserve"> </w:t>
      </w:r>
      <w:r w:rsidR="00DC7620" w:rsidRPr="000D72DA">
        <w:rPr>
          <w:rFonts w:asciiTheme="majorBidi" w:hAnsiTheme="majorBidi" w:cstheme="majorBidi"/>
          <w:sz w:val="24"/>
          <w:szCs w:val="24"/>
          <w:lang w:bidi="he-IL"/>
          <w:rPrChange w:id="2113" w:author="Editor" w:date="2022-11-05T11:04:00Z">
            <w:rPr>
              <w:rFonts w:asciiTheme="majorBidi" w:hAnsiTheme="majorBidi" w:cstheme="majorBidi"/>
              <w:sz w:val="24"/>
              <w:szCs w:val="24"/>
              <w:lang w:bidi="he-IL"/>
            </w:rPr>
          </w:rPrChange>
        </w:rPr>
        <w:t xml:space="preserve">goal </w:t>
      </w:r>
      <w:r w:rsidR="0048448A" w:rsidRPr="000D72DA">
        <w:rPr>
          <w:rFonts w:asciiTheme="majorBidi" w:hAnsiTheme="majorBidi" w:cstheme="majorBidi"/>
          <w:sz w:val="24"/>
          <w:szCs w:val="24"/>
          <w:lang w:bidi="he-IL"/>
          <w:rPrChange w:id="2114" w:author="Editor" w:date="2022-11-05T11:04:00Z">
            <w:rPr>
              <w:rFonts w:asciiTheme="majorBidi" w:hAnsiTheme="majorBidi" w:cstheme="majorBidi"/>
              <w:sz w:val="24"/>
              <w:szCs w:val="24"/>
              <w:lang w:bidi="he-IL"/>
            </w:rPr>
          </w:rPrChange>
        </w:rPr>
        <w:t xml:space="preserve">for </w:t>
      </w:r>
      <w:r w:rsidR="00DC7620" w:rsidRPr="000D72DA">
        <w:rPr>
          <w:rFonts w:asciiTheme="majorBidi" w:hAnsiTheme="majorBidi" w:cstheme="majorBidi"/>
          <w:sz w:val="24"/>
          <w:szCs w:val="24"/>
          <w:lang w:bidi="he-IL"/>
          <w:rPrChange w:id="2115" w:author="Editor" w:date="2022-11-05T11:04:00Z">
            <w:rPr>
              <w:rFonts w:asciiTheme="majorBidi" w:hAnsiTheme="majorBidi" w:cstheme="majorBidi"/>
              <w:sz w:val="24"/>
              <w:szCs w:val="24"/>
              <w:lang w:bidi="he-IL"/>
            </w:rPr>
          </w:rPrChange>
        </w:rPr>
        <w:t xml:space="preserve">joining the accelerator, even though these </w:t>
      </w:r>
      <w:r w:rsidR="00E6542D" w:rsidRPr="000D72DA">
        <w:rPr>
          <w:rFonts w:asciiTheme="majorBidi" w:hAnsiTheme="majorBidi" w:cstheme="majorBidi"/>
          <w:sz w:val="24"/>
          <w:szCs w:val="24"/>
          <w:lang w:bidi="he-IL"/>
          <w:rPrChange w:id="2116" w:author="Editor" w:date="2022-11-05T11:04:00Z">
            <w:rPr>
              <w:rFonts w:asciiTheme="majorBidi" w:hAnsiTheme="majorBidi" w:cstheme="majorBidi"/>
              <w:sz w:val="24"/>
              <w:szCs w:val="24"/>
              <w:lang w:bidi="he-IL"/>
            </w:rPr>
          </w:rPrChange>
        </w:rPr>
        <w:t>were</w:t>
      </w:r>
      <w:r w:rsidR="00DC7620" w:rsidRPr="000D72DA">
        <w:rPr>
          <w:rFonts w:asciiTheme="majorBidi" w:hAnsiTheme="majorBidi" w:cstheme="majorBidi"/>
          <w:sz w:val="24"/>
          <w:szCs w:val="24"/>
          <w:lang w:bidi="he-IL"/>
          <w:rPrChange w:id="2117" w:author="Editor" w:date="2022-11-05T11:04:00Z">
            <w:rPr>
              <w:rFonts w:asciiTheme="majorBidi" w:hAnsiTheme="majorBidi" w:cstheme="majorBidi"/>
              <w:sz w:val="24"/>
              <w:szCs w:val="24"/>
              <w:lang w:bidi="he-IL"/>
            </w:rPr>
          </w:rPrChange>
        </w:rPr>
        <w:t xml:space="preserve"> indicated </w:t>
      </w:r>
      <w:r w:rsidR="00E6542D" w:rsidRPr="000D72DA">
        <w:rPr>
          <w:rFonts w:asciiTheme="majorBidi" w:hAnsiTheme="majorBidi" w:cstheme="majorBidi"/>
          <w:sz w:val="24"/>
          <w:szCs w:val="24"/>
          <w:lang w:bidi="he-IL"/>
          <w:rPrChange w:id="2118" w:author="Editor" w:date="2022-11-05T11:04:00Z">
            <w:rPr>
              <w:rFonts w:asciiTheme="majorBidi" w:hAnsiTheme="majorBidi" w:cstheme="majorBidi"/>
              <w:sz w:val="24"/>
              <w:szCs w:val="24"/>
              <w:lang w:bidi="he-IL"/>
            </w:rPr>
          </w:rPrChange>
        </w:rPr>
        <w:t>in</w:t>
      </w:r>
      <w:r w:rsidR="00DD3AAE" w:rsidRPr="000D72DA">
        <w:rPr>
          <w:rFonts w:asciiTheme="majorBidi" w:hAnsiTheme="majorBidi" w:cstheme="majorBidi"/>
          <w:sz w:val="24"/>
          <w:szCs w:val="24"/>
          <w:lang w:bidi="he-IL"/>
          <w:rPrChange w:id="2119" w:author="Editor" w:date="2022-11-05T11:04:00Z">
            <w:rPr>
              <w:rFonts w:asciiTheme="majorBidi" w:hAnsiTheme="majorBidi" w:cstheme="majorBidi"/>
              <w:sz w:val="24"/>
              <w:szCs w:val="24"/>
              <w:lang w:bidi="he-IL"/>
            </w:rPr>
          </w:rPrChange>
        </w:rPr>
        <w:t xml:space="preserve"> the open </w:t>
      </w:r>
      <w:r w:rsidR="007D4CE5" w:rsidRPr="000D72DA">
        <w:rPr>
          <w:rFonts w:asciiTheme="majorBidi" w:hAnsiTheme="majorBidi" w:cstheme="majorBidi"/>
          <w:sz w:val="24"/>
          <w:szCs w:val="24"/>
          <w:lang w:bidi="he-IL"/>
          <w:rPrChange w:id="2120" w:author="Editor" w:date="2022-11-05T11:04:00Z">
            <w:rPr>
              <w:rFonts w:asciiTheme="majorBidi" w:hAnsiTheme="majorBidi" w:cstheme="majorBidi"/>
              <w:sz w:val="24"/>
              <w:szCs w:val="24"/>
              <w:lang w:bidi="he-IL"/>
            </w:rPr>
          </w:rPrChange>
        </w:rPr>
        <w:t xml:space="preserve">pilot </w:t>
      </w:r>
      <w:r w:rsidR="00DD3AAE" w:rsidRPr="000D72DA">
        <w:rPr>
          <w:rFonts w:asciiTheme="majorBidi" w:hAnsiTheme="majorBidi" w:cstheme="majorBidi"/>
          <w:sz w:val="24"/>
          <w:szCs w:val="24"/>
          <w:lang w:bidi="he-IL"/>
          <w:rPrChange w:id="2121" w:author="Editor" w:date="2022-11-05T11:04:00Z">
            <w:rPr>
              <w:rFonts w:asciiTheme="majorBidi" w:hAnsiTheme="majorBidi" w:cstheme="majorBidi"/>
              <w:sz w:val="24"/>
              <w:szCs w:val="24"/>
              <w:lang w:bidi="he-IL"/>
            </w:rPr>
          </w:rPrChange>
        </w:rPr>
        <w:t xml:space="preserve">interviews as significant goals and </w:t>
      </w:r>
      <w:r w:rsidR="005E214C" w:rsidRPr="000D72DA">
        <w:rPr>
          <w:rFonts w:asciiTheme="majorBidi" w:hAnsiTheme="majorBidi" w:cstheme="majorBidi"/>
          <w:sz w:val="24"/>
          <w:szCs w:val="24"/>
          <w:lang w:bidi="he-IL"/>
          <w:rPrChange w:id="2122" w:author="Editor" w:date="2022-11-05T11:04:00Z">
            <w:rPr>
              <w:rFonts w:asciiTheme="majorBidi" w:hAnsiTheme="majorBidi" w:cstheme="majorBidi"/>
              <w:sz w:val="24"/>
              <w:szCs w:val="24"/>
              <w:lang w:bidi="he-IL"/>
            </w:rPr>
          </w:rPrChange>
        </w:rPr>
        <w:t xml:space="preserve">types of </w:t>
      </w:r>
      <w:r w:rsidR="00DD3AAE" w:rsidRPr="000D72DA">
        <w:rPr>
          <w:rFonts w:asciiTheme="majorBidi" w:hAnsiTheme="majorBidi" w:cstheme="majorBidi"/>
          <w:sz w:val="24"/>
          <w:szCs w:val="24"/>
          <w:lang w:bidi="he-IL"/>
          <w:rPrChange w:id="2123" w:author="Editor" w:date="2022-11-05T11:04:00Z">
            <w:rPr>
              <w:rFonts w:asciiTheme="majorBidi" w:hAnsiTheme="majorBidi" w:cstheme="majorBidi"/>
              <w:sz w:val="24"/>
              <w:szCs w:val="24"/>
              <w:lang w:bidi="he-IL"/>
            </w:rPr>
          </w:rPrChange>
        </w:rPr>
        <w:t>progress</w:t>
      </w:r>
      <w:r w:rsidR="00DC7620" w:rsidRPr="000D72DA">
        <w:rPr>
          <w:rFonts w:asciiTheme="majorBidi" w:hAnsiTheme="majorBidi" w:cstheme="majorBidi"/>
          <w:sz w:val="24"/>
          <w:szCs w:val="24"/>
          <w:lang w:bidi="he-IL"/>
          <w:rPrChange w:id="2124" w:author="Editor" w:date="2022-11-05T11:04:00Z">
            <w:rPr>
              <w:rFonts w:asciiTheme="majorBidi" w:hAnsiTheme="majorBidi" w:cstheme="majorBidi"/>
              <w:sz w:val="24"/>
              <w:szCs w:val="24"/>
              <w:lang w:bidi="he-IL"/>
            </w:rPr>
          </w:rPrChange>
        </w:rPr>
        <w:t xml:space="preserve"> sought</w:t>
      </w:r>
      <w:r w:rsidR="00165A99" w:rsidRPr="000D72DA">
        <w:rPr>
          <w:rFonts w:asciiTheme="majorBidi" w:hAnsiTheme="majorBidi" w:cstheme="majorBidi"/>
          <w:sz w:val="24"/>
          <w:szCs w:val="24"/>
          <w:lang w:bidi="he-IL"/>
          <w:rPrChange w:id="2125" w:author="Editor" w:date="2022-11-05T11:04:00Z">
            <w:rPr>
              <w:rFonts w:asciiTheme="majorBidi" w:hAnsiTheme="majorBidi" w:cstheme="majorBidi"/>
              <w:sz w:val="24"/>
              <w:szCs w:val="24"/>
              <w:lang w:bidi="he-IL"/>
            </w:rPr>
          </w:rPrChange>
        </w:rPr>
        <w:t xml:space="preserve">. Hence, </w:t>
      </w:r>
      <w:bookmarkStart w:id="2126" w:name="_Hlk88727786"/>
      <w:r w:rsidR="00165A99" w:rsidRPr="000D72DA">
        <w:rPr>
          <w:rFonts w:asciiTheme="majorBidi" w:hAnsiTheme="majorBidi" w:cstheme="majorBidi"/>
          <w:sz w:val="24"/>
          <w:szCs w:val="24"/>
          <w:lang w:bidi="he-IL"/>
          <w:rPrChange w:id="2127" w:author="Editor" w:date="2022-11-05T11:04:00Z">
            <w:rPr>
              <w:rFonts w:asciiTheme="majorBidi" w:hAnsiTheme="majorBidi" w:cstheme="majorBidi"/>
              <w:sz w:val="24"/>
              <w:szCs w:val="24"/>
              <w:lang w:bidi="he-IL"/>
            </w:rPr>
          </w:rPrChange>
        </w:rPr>
        <w:t>we added specific questions regarding these goals in later interviews</w:t>
      </w:r>
      <w:r w:rsidR="00D54BF2" w:rsidRPr="000D72DA">
        <w:rPr>
          <w:rFonts w:asciiTheme="majorBidi" w:hAnsiTheme="majorBidi" w:cstheme="majorBidi"/>
          <w:sz w:val="24"/>
          <w:szCs w:val="24"/>
          <w:lang w:bidi="he-IL"/>
          <w:rPrChange w:id="2128"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sz w:val="24"/>
          <w:szCs w:val="24"/>
          <w:lang w:bidi="he-IL"/>
          <w:rPrChange w:id="2129" w:author="Editor" w:date="2022-11-05T11:04:00Z">
            <w:rPr>
              <w:rFonts w:asciiTheme="majorBidi" w:hAnsiTheme="majorBidi" w:cstheme="majorBidi"/>
              <w:sz w:val="24"/>
              <w:szCs w:val="24"/>
              <w:lang w:bidi="he-IL"/>
            </w:rPr>
          </w:rPrChange>
        </w:rPr>
        <w:t>(</w:t>
      </w:r>
      <w:r w:rsidR="00D54BF2" w:rsidRPr="000D72DA">
        <w:rPr>
          <w:rFonts w:asciiTheme="majorBidi" w:hAnsiTheme="majorBidi" w:cstheme="majorBidi"/>
          <w:sz w:val="24"/>
          <w:szCs w:val="24"/>
          <w:lang w:bidi="he-IL"/>
          <w:rPrChange w:id="2130" w:author="Editor" w:date="2022-11-05T11:04:00Z">
            <w:rPr>
              <w:rFonts w:asciiTheme="majorBidi" w:hAnsiTheme="majorBidi" w:cstheme="majorBidi"/>
              <w:sz w:val="24"/>
              <w:szCs w:val="24"/>
              <w:lang w:bidi="he-IL"/>
            </w:rPr>
          </w:rPrChange>
        </w:rPr>
        <w:t xml:space="preserve">which resulted </w:t>
      </w:r>
      <w:r w:rsidR="00165A99" w:rsidRPr="000D72DA">
        <w:rPr>
          <w:rFonts w:asciiTheme="majorBidi" w:hAnsiTheme="majorBidi" w:cstheme="majorBidi"/>
          <w:sz w:val="24"/>
          <w:szCs w:val="24"/>
          <w:lang w:bidi="he-IL"/>
          <w:rPrChange w:id="2131" w:author="Editor" w:date="2022-11-05T11:04:00Z">
            <w:rPr>
              <w:rFonts w:asciiTheme="majorBidi" w:hAnsiTheme="majorBidi" w:cstheme="majorBidi"/>
              <w:sz w:val="24"/>
              <w:szCs w:val="24"/>
              <w:lang w:bidi="he-IL"/>
            </w:rPr>
          </w:rPrChange>
        </w:rPr>
        <w:t>in fewer observations for these variables</w:t>
      </w:r>
      <w:r w:rsidRPr="000D72DA">
        <w:rPr>
          <w:rFonts w:asciiTheme="majorBidi" w:hAnsiTheme="majorBidi" w:cstheme="majorBidi"/>
          <w:sz w:val="24"/>
          <w:szCs w:val="24"/>
          <w:lang w:bidi="he-IL"/>
          <w:rPrChange w:id="2132" w:author="Editor" w:date="2022-11-05T11:04:00Z">
            <w:rPr>
              <w:rFonts w:asciiTheme="majorBidi" w:hAnsiTheme="majorBidi" w:cstheme="majorBidi"/>
              <w:sz w:val="24"/>
              <w:szCs w:val="24"/>
              <w:lang w:bidi="he-IL"/>
            </w:rPr>
          </w:rPrChange>
        </w:rPr>
        <w:t>)</w:t>
      </w:r>
      <w:r w:rsidR="00165A99" w:rsidRPr="000D72DA">
        <w:rPr>
          <w:rFonts w:asciiTheme="majorBidi" w:hAnsiTheme="majorBidi" w:cstheme="majorBidi"/>
          <w:sz w:val="24"/>
          <w:szCs w:val="24"/>
          <w:lang w:bidi="he-IL"/>
          <w:rPrChange w:id="2133" w:author="Editor" w:date="2022-11-05T11:04:00Z">
            <w:rPr>
              <w:rFonts w:asciiTheme="majorBidi" w:hAnsiTheme="majorBidi" w:cstheme="majorBidi"/>
              <w:sz w:val="24"/>
              <w:szCs w:val="24"/>
              <w:lang w:bidi="he-IL"/>
            </w:rPr>
          </w:rPrChange>
        </w:rPr>
        <w:t xml:space="preserve">. </w:t>
      </w:r>
      <w:bookmarkStart w:id="2134" w:name="_Hlk89163022"/>
      <w:r w:rsidR="00165A99" w:rsidRPr="000D72DA">
        <w:rPr>
          <w:rFonts w:asciiTheme="majorBidi" w:hAnsiTheme="majorBidi" w:cstheme="majorBidi"/>
          <w:sz w:val="24"/>
          <w:szCs w:val="24"/>
          <w:lang w:bidi="he-IL"/>
          <w:rPrChange w:id="2135" w:author="Editor" w:date="2022-11-05T11:04:00Z">
            <w:rPr>
              <w:rFonts w:asciiTheme="majorBidi" w:hAnsiTheme="majorBidi" w:cstheme="majorBidi"/>
              <w:sz w:val="24"/>
              <w:szCs w:val="24"/>
              <w:lang w:bidi="he-IL"/>
            </w:rPr>
          </w:rPrChange>
        </w:rPr>
        <w:t>We assessed the goal of increasing</w:t>
      </w:r>
      <w:ins w:id="2136" w:author="Gil Avnimelech" w:date="2022-08-29T19:46:00Z">
        <w:r w:rsidR="000106E1" w:rsidRPr="000D72DA">
          <w:rPr>
            <w:rFonts w:asciiTheme="majorBidi" w:hAnsiTheme="majorBidi" w:cstheme="majorBidi"/>
            <w:sz w:val="24"/>
            <w:szCs w:val="24"/>
            <w:lang w:bidi="he-IL"/>
            <w:rPrChange w:id="2137" w:author="Editor" w:date="2022-11-05T11:04:00Z">
              <w:rPr>
                <w:rFonts w:asciiTheme="majorBidi" w:hAnsiTheme="majorBidi" w:cstheme="majorBidi"/>
                <w:sz w:val="24"/>
                <w:szCs w:val="24"/>
                <w:lang w:bidi="he-IL"/>
              </w:rPr>
            </w:rPrChange>
          </w:rPr>
          <w:t xml:space="preserve"> </w:t>
        </w:r>
        <w:del w:id="2138" w:author="Editor" w:date="2022-11-05T10:45:00Z">
          <w:r w:rsidR="000106E1" w:rsidRPr="000D72DA" w:rsidDel="00E04005">
            <w:rPr>
              <w:rFonts w:asciiTheme="majorBidi" w:hAnsiTheme="majorBidi" w:cstheme="majorBidi"/>
              <w:sz w:val="24"/>
              <w:szCs w:val="24"/>
              <w:lang w:bidi="he-IL"/>
              <w:rPrChange w:id="2139" w:author="Editor" w:date="2022-11-05T11:04:00Z">
                <w:rPr>
                  <w:rFonts w:asciiTheme="majorBidi" w:hAnsiTheme="majorBidi" w:cstheme="majorBidi"/>
                  <w:sz w:val="24"/>
                  <w:szCs w:val="24"/>
                  <w:lang w:bidi="he-IL"/>
                </w:rPr>
              </w:rPrChange>
            </w:rPr>
            <w:delText>t</w:delText>
          </w:r>
        </w:del>
      </w:ins>
      <w:ins w:id="2140" w:author="Gil Avnimelech" w:date="2022-08-29T19:47:00Z">
        <w:del w:id="2141" w:author="Editor" w:date="2022-11-05T10:45:00Z">
          <w:r w:rsidR="000106E1" w:rsidRPr="000D72DA" w:rsidDel="00E04005">
            <w:rPr>
              <w:rFonts w:asciiTheme="majorBidi" w:hAnsiTheme="majorBidi" w:cstheme="majorBidi"/>
              <w:sz w:val="24"/>
              <w:szCs w:val="24"/>
              <w:lang w:bidi="he-IL"/>
              <w:rPrChange w:id="2142" w:author="Editor" w:date="2022-11-05T11:04:00Z">
                <w:rPr>
                  <w:rFonts w:asciiTheme="majorBidi" w:hAnsiTheme="majorBidi" w:cstheme="majorBidi"/>
                  <w:sz w:val="24"/>
                  <w:szCs w:val="24"/>
                  <w:lang w:bidi="he-IL"/>
                </w:rPr>
              </w:rPrChange>
            </w:rPr>
            <w:delText>he</w:delText>
          </w:r>
        </w:del>
      </w:ins>
      <w:ins w:id="2143" w:author="Editor" w:date="2022-11-05T10:45:00Z">
        <w:r w:rsidR="00E04005" w:rsidRPr="000D72DA">
          <w:rPr>
            <w:rFonts w:asciiTheme="majorBidi" w:hAnsiTheme="majorBidi" w:cstheme="majorBidi"/>
            <w:sz w:val="24"/>
            <w:szCs w:val="24"/>
            <w:lang w:bidi="he-IL"/>
            <w:rPrChange w:id="2144" w:author="Editor" w:date="2022-11-05T11:04:00Z">
              <w:rPr>
                <w:rFonts w:asciiTheme="majorBidi" w:hAnsiTheme="majorBidi" w:cstheme="majorBidi"/>
                <w:sz w:val="24"/>
                <w:szCs w:val="24"/>
                <w:lang w:bidi="he-IL"/>
              </w:rPr>
            </w:rPrChange>
          </w:rPr>
          <w:t xml:space="preserve">their </w:t>
        </w:r>
      </w:ins>
      <w:del w:id="2145" w:author="Editor" w:date="2022-11-05T10:45:00Z">
        <w:r w:rsidR="00A96036" w:rsidRPr="000D72DA" w:rsidDel="00E04005">
          <w:rPr>
            <w:rFonts w:asciiTheme="majorBidi" w:hAnsiTheme="majorBidi" w:cstheme="majorBidi"/>
            <w:sz w:val="24"/>
            <w:szCs w:val="24"/>
            <w:lang w:bidi="he-IL"/>
            <w:rPrChange w:id="2146" w:author="Editor" w:date="2022-11-05T11:04:00Z">
              <w:rPr>
                <w:rFonts w:asciiTheme="majorBidi" w:hAnsiTheme="majorBidi" w:cstheme="majorBidi"/>
                <w:sz w:val="24"/>
                <w:szCs w:val="24"/>
                <w:lang w:bidi="he-IL"/>
              </w:rPr>
            </w:rPrChange>
          </w:rPr>
          <w:delText xml:space="preserve"> </w:delText>
        </w:r>
      </w:del>
      <w:ins w:id="2147" w:author="Gil Avnimelech" w:date="2022-08-29T19:46:00Z">
        <w:r w:rsidR="000106E1" w:rsidRPr="000D72DA">
          <w:rPr>
            <w:rFonts w:asciiTheme="majorBidi" w:hAnsiTheme="majorBidi" w:cstheme="majorBidi"/>
            <w:sz w:val="24"/>
            <w:szCs w:val="24"/>
            <w:rPrChange w:id="2148" w:author="Editor" w:date="2022-11-05T11:04:00Z">
              <w:rPr>
                <w:rFonts w:asciiTheme="majorBidi" w:hAnsiTheme="majorBidi" w:cstheme="majorBidi"/>
                <w:sz w:val="24"/>
                <w:szCs w:val="24"/>
              </w:rPr>
            </w:rPrChange>
          </w:rPr>
          <w:t xml:space="preserve">confidence in their </w:t>
        </w:r>
      </w:ins>
      <w:ins w:id="2149" w:author="Eyal Rechter" w:date="2022-10-11T11:03:00Z">
        <w:r w:rsidR="002B0C77" w:rsidRPr="000D72DA">
          <w:rPr>
            <w:rFonts w:asciiTheme="majorBidi" w:hAnsiTheme="majorBidi" w:cstheme="majorBidi"/>
            <w:sz w:val="24"/>
            <w:szCs w:val="24"/>
            <w:rPrChange w:id="2150" w:author="Editor" w:date="2022-11-05T11:04:00Z">
              <w:rPr>
                <w:rFonts w:asciiTheme="majorBidi" w:hAnsiTheme="majorBidi" w:cstheme="majorBidi"/>
                <w:sz w:val="24"/>
                <w:szCs w:val="24"/>
              </w:rPr>
            </w:rPrChange>
          </w:rPr>
          <w:t xml:space="preserve">entrepreneurial </w:t>
        </w:r>
      </w:ins>
      <w:ins w:id="2151" w:author="Gil Avnimelech" w:date="2022-08-29T19:46:00Z">
        <w:r w:rsidR="000106E1" w:rsidRPr="000D72DA">
          <w:rPr>
            <w:rFonts w:asciiTheme="majorBidi" w:hAnsiTheme="majorBidi" w:cstheme="majorBidi"/>
            <w:sz w:val="24"/>
            <w:szCs w:val="24"/>
            <w:rPrChange w:id="2152" w:author="Editor" w:date="2022-11-05T11:04:00Z">
              <w:rPr>
                <w:rFonts w:asciiTheme="majorBidi" w:hAnsiTheme="majorBidi" w:cstheme="majorBidi"/>
                <w:sz w:val="24"/>
                <w:szCs w:val="24"/>
              </w:rPr>
            </w:rPrChange>
          </w:rPr>
          <w:t>abilit</w:t>
        </w:r>
      </w:ins>
      <w:ins w:id="2153" w:author="Gil Avnimelech" w:date="2022-10-02T21:37:00Z">
        <w:r w:rsidR="00CA40F0" w:rsidRPr="000D72DA">
          <w:rPr>
            <w:rFonts w:asciiTheme="majorBidi" w:hAnsiTheme="majorBidi" w:cstheme="majorBidi"/>
            <w:sz w:val="24"/>
            <w:szCs w:val="24"/>
            <w:rPrChange w:id="2154" w:author="Editor" w:date="2022-11-05T11:04:00Z">
              <w:rPr>
                <w:rFonts w:asciiTheme="majorBidi" w:hAnsiTheme="majorBidi" w:cstheme="majorBidi"/>
                <w:sz w:val="24"/>
                <w:szCs w:val="24"/>
              </w:rPr>
            </w:rPrChange>
          </w:rPr>
          <w:t>y</w:t>
        </w:r>
      </w:ins>
      <w:ins w:id="2155" w:author="Gil Avnimelech" w:date="2022-08-29T19:46:00Z">
        <w:r w:rsidR="000106E1" w:rsidRPr="000D72DA">
          <w:rPr>
            <w:rFonts w:asciiTheme="majorBidi" w:hAnsiTheme="majorBidi" w:cstheme="majorBidi"/>
            <w:sz w:val="24"/>
            <w:szCs w:val="24"/>
            <w:rPrChange w:id="2156" w:author="Editor" w:date="2022-11-05T11:04:00Z">
              <w:rPr>
                <w:rFonts w:asciiTheme="majorBidi" w:hAnsiTheme="majorBidi" w:cstheme="majorBidi"/>
                <w:sz w:val="24"/>
                <w:szCs w:val="24"/>
              </w:rPr>
            </w:rPrChange>
          </w:rPr>
          <w:t xml:space="preserve"> </w:t>
        </w:r>
      </w:ins>
      <w:r w:rsidR="00A96036" w:rsidRPr="000D72DA">
        <w:rPr>
          <w:rFonts w:asciiTheme="majorBidi" w:hAnsiTheme="majorBidi" w:cstheme="majorBidi"/>
          <w:sz w:val="24"/>
          <w:szCs w:val="24"/>
          <w:lang w:bidi="he-IL"/>
          <w:rPrChange w:id="2157" w:author="Editor" w:date="2022-11-05T11:04:00Z">
            <w:rPr>
              <w:rFonts w:asciiTheme="majorBidi" w:hAnsiTheme="majorBidi" w:cstheme="majorBidi"/>
              <w:sz w:val="24"/>
              <w:szCs w:val="24"/>
              <w:lang w:bidi="he-IL"/>
            </w:rPr>
          </w:rPrChange>
        </w:rPr>
        <w:t>(as a proxy for ESE)</w:t>
      </w:r>
      <w:r w:rsidR="00E61508" w:rsidRPr="000D72DA">
        <w:rPr>
          <w:rFonts w:asciiTheme="majorBidi" w:hAnsiTheme="majorBidi" w:cstheme="majorBidi"/>
          <w:sz w:val="24"/>
          <w:szCs w:val="24"/>
          <w:lang w:bidi="he-IL"/>
          <w:rPrChange w:id="2158" w:author="Editor" w:date="2022-11-05T11:04:00Z">
            <w:rPr>
              <w:rFonts w:asciiTheme="majorBidi" w:hAnsiTheme="majorBidi" w:cstheme="majorBidi"/>
              <w:sz w:val="24"/>
              <w:szCs w:val="24"/>
              <w:lang w:bidi="he-IL"/>
            </w:rPr>
          </w:rPrChange>
        </w:rPr>
        <w:t xml:space="preserve"> </w:t>
      </w:r>
      <w:r w:rsidR="00165A99" w:rsidRPr="000D72DA">
        <w:rPr>
          <w:rFonts w:asciiTheme="majorBidi" w:hAnsiTheme="majorBidi" w:cstheme="majorBidi"/>
          <w:sz w:val="24"/>
          <w:szCs w:val="24"/>
          <w:lang w:bidi="he-IL"/>
          <w:rPrChange w:id="2159" w:author="Editor" w:date="2022-11-05T11:04:00Z">
            <w:rPr>
              <w:rFonts w:asciiTheme="majorBidi" w:hAnsiTheme="majorBidi" w:cstheme="majorBidi"/>
              <w:sz w:val="24"/>
              <w:szCs w:val="24"/>
              <w:lang w:bidi="he-IL"/>
            </w:rPr>
          </w:rPrChange>
        </w:rPr>
        <w:t xml:space="preserve">by asking, </w:t>
      </w:r>
      <w:r w:rsidR="009F424B" w:rsidRPr="000D72DA">
        <w:rPr>
          <w:rFonts w:asciiTheme="majorBidi" w:hAnsiTheme="majorBidi" w:cstheme="majorBidi"/>
          <w:sz w:val="24"/>
          <w:szCs w:val="24"/>
          <w:lang w:bidi="he-IL"/>
          <w:rPrChange w:id="2160" w:author="Editor" w:date="2022-11-05T11:04:00Z">
            <w:rPr>
              <w:rFonts w:asciiTheme="majorBidi" w:hAnsiTheme="majorBidi" w:cstheme="majorBidi"/>
              <w:sz w:val="24"/>
              <w:szCs w:val="24"/>
              <w:lang w:bidi="he-IL"/>
            </w:rPr>
          </w:rPrChange>
        </w:rPr>
        <w:t>“</w:t>
      </w:r>
      <w:r w:rsidR="00165A99" w:rsidRPr="000D72DA">
        <w:rPr>
          <w:rFonts w:asciiTheme="majorBidi" w:hAnsiTheme="majorBidi" w:cstheme="majorBidi"/>
          <w:sz w:val="24"/>
          <w:szCs w:val="24"/>
          <w:lang w:bidi="he-IL"/>
          <w:rPrChange w:id="2161" w:author="Editor" w:date="2022-11-05T11:04:00Z">
            <w:rPr>
              <w:rFonts w:asciiTheme="majorBidi" w:hAnsiTheme="majorBidi" w:cstheme="majorBidi"/>
              <w:sz w:val="24"/>
              <w:szCs w:val="24"/>
              <w:lang w:bidi="he-IL"/>
            </w:rPr>
          </w:rPrChange>
        </w:rPr>
        <w:t xml:space="preserve">How important </w:t>
      </w:r>
      <w:r w:rsidR="00D54BF2" w:rsidRPr="000D72DA">
        <w:rPr>
          <w:rFonts w:asciiTheme="majorBidi" w:hAnsiTheme="majorBidi" w:cstheme="majorBidi"/>
          <w:sz w:val="24"/>
          <w:szCs w:val="24"/>
          <w:lang w:bidi="he-IL"/>
          <w:rPrChange w:id="2162" w:author="Editor" w:date="2022-11-05T11:04:00Z">
            <w:rPr>
              <w:rFonts w:asciiTheme="majorBidi" w:hAnsiTheme="majorBidi" w:cstheme="majorBidi"/>
              <w:sz w:val="24"/>
              <w:szCs w:val="24"/>
              <w:lang w:bidi="he-IL"/>
            </w:rPr>
          </w:rPrChange>
        </w:rPr>
        <w:t xml:space="preserve">to you </w:t>
      </w:r>
      <w:r w:rsidR="005E214C" w:rsidRPr="000D72DA">
        <w:rPr>
          <w:rFonts w:asciiTheme="majorBidi" w:hAnsiTheme="majorBidi" w:cstheme="majorBidi"/>
          <w:sz w:val="24"/>
          <w:szCs w:val="24"/>
          <w:lang w:bidi="he-IL"/>
          <w:rPrChange w:id="2163" w:author="Editor" w:date="2022-11-05T11:04:00Z">
            <w:rPr>
              <w:rFonts w:asciiTheme="majorBidi" w:hAnsiTheme="majorBidi" w:cstheme="majorBidi"/>
              <w:sz w:val="24"/>
              <w:szCs w:val="24"/>
              <w:lang w:bidi="he-IL"/>
            </w:rPr>
          </w:rPrChange>
        </w:rPr>
        <w:t xml:space="preserve">was </w:t>
      </w:r>
      <w:r w:rsidR="009263FE" w:rsidRPr="000D72DA">
        <w:rPr>
          <w:rFonts w:asciiTheme="majorBidi" w:hAnsiTheme="majorBidi" w:cstheme="majorBidi"/>
          <w:sz w:val="24"/>
          <w:szCs w:val="24"/>
          <w:lang w:bidi="he-IL"/>
          <w:rPrChange w:id="2164" w:author="Editor" w:date="2022-11-05T11:04:00Z">
            <w:rPr>
              <w:rFonts w:asciiTheme="majorBidi" w:hAnsiTheme="majorBidi" w:cstheme="majorBidi"/>
              <w:sz w:val="24"/>
              <w:szCs w:val="24"/>
              <w:lang w:bidi="he-IL"/>
            </w:rPr>
          </w:rPrChange>
        </w:rPr>
        <w:t>increasing</w:t>
      </w:r>
      <w:r w:rsidR="005E214C" w:rsidRPr="000D72DA">
        <w:rPr>
          <w:rFonts w:asciiTheme="majorBidi" w:hAnsiTheme="majorBidi" w:cstheme="majorBidi"/>
          <w:sz w:val="24"/>
          <w:szCs w:val="24"/>
          <w:lang w:bidi="he-IL"/>
          <w:rPrChange w:id="2165" w:author="Editor" w:date="2022-11-05T11:04:00Z">
            <w:rPr>
              <w:rFonts w:asciiTheme="majorBidi" w:hAnsiTheme="majorBidi" w:cstheme="majorBidi"/>
              <w:sz w:val="24"/>
              <w:szCs w:val="24"/>
              <w:lang w:bidi="he-IL"/>
            </w:rPr>
          </w:rPrChange>
        </w:rPr>
        <w:t xml:space="preserve"> your confidence in being able to succeed as an entrepreneur </w:t>
      </w:r>
      <w:r w:rsidR="00165A99" w:rsidRPr="000D72DA">
        <w:rPr>
          <w:rFonts w:asciiTheme="majorBidi" w:hAnsiTheme="majorBidi" w:cstheme="majorBidi"/>
          <w:sz w:val="24"/>
          <w:szCs w:val="24"/>
          <w:lang w:bidi="he-IL"/>
          <w:rPrChange w:id="2166" w:author="Editor" w:date="2022-11-05T11:04:00Z">
            <w:rPr>
              <w:rFonts w:asciiTheme="majorBidi" w:hAnsiTheme="majorBidi" w:cstheme="majorBidi"/>
              <w:sz w:val="24"/>
              <w:szCs w:val="24"/>
              <w:lang w:bidi="he-IL"/>
            </w:rPr>
          </w:rPrChange>
        </w:rPr>
        <w:t xml:space="preserve">as a pre-entry goal?” </w:t>
      </w:r>
      <w:bookmarkStart w:id="2167" w:name="_Hlk90559608"/>
      <w:r w:rsidR="00E64173" w:rsidRPr="000D72DA">
        <w:rPr>
          <w:rFonts w:asciiTheme="majorBidi" w:hAnsiTheme="majorBidi" w:cstheme="majorBidi"/>
          <w:sz w:val="24"/>
          <w:szCs w:val="24"/>
          <w:lang w:bidi="he-IL"/>
          <w:rPrChange w:id="2168" w:author="Editor" w:date="2022-11-05T11:04:00Z">
            <w:rPr>
              <w:rFonts w:asciiTheme="majorBidi" w:hAnsiTheme="majorBidi" w:cstheme="majorBidi"/>
              <w:sz w:val="24"/>
              <w:szCs w:val="24"/>
              <w:lang w:bidi="he-IL"/>
            </w:rPr>
          </w:rPrChange>
        </w:rPr>
        <w:t xml:space="preserve">We did not </w:t>
      </w:r>
      <w:r w:rsidR="00A879FD" w:rsidRPr="000D72DA">
        <w:rPr>
          <w:rFonts w:asciiTheme="majorBidi" w:hAnsiTheme="majorBidi" w:cstheme="majorBidi"/>
          <w:sz w:val="24"/>
          <w:szCs w:val="24"/>
          <w:lang w:bidi="he-IL"/>
          <w:rPrChange w:id="2169" w:author="Editor" w:date="2022-11-05T11:04:00Z">
            <w:rPr>
              <w:rFonts w:asciiTheme="majorBidi" w:hAnsiTheme="majorBidi" w:cstheme="majorBidi"/>
              <w:sz w:val="24"/>
              <w:szCs w:val="24"/>
              <w:lang w:bidi="he-IL"/>
            </w:rPr>
          </w:rPrChange>
        </w:rPr>
        <w:t xml:space="preserve">directly </w:t>
      </w:r>
      <w:r w:rsidR="00E64173" w:rsidRPr="000D72DA">
        <w:rPr>
          <w:rFonts w:asciiTheme="majorBidi" w:hAnsiTheme="majorBidi" w:cstheme="majorBidi"/>
          <w:sz w:val="24"/>
          <w:szCs w:val="24"/>
          <w:lang w:bidi="he-IL"/>
          <w:rPrChange w:id="2170" w:author="Editor" w:date="2022-11-05T11:04:00Z">
            <w:rPr>
              <w:rFonts w:asciiTheme="majorBidi" w:hAnsiTheme="majorBidi" w:cstheme="majorBidi"/>
              <w:sz w:val="24"/>
              <w:szCs w:val="24"/>
              <w:lang w:bidi="he-IL"/>
            </w:rPr>
          </w:rPrChange>
        </w:rPr>
        <w:t xml:space="preserve">assess </w:t>
      </w:r>
      <w:r w:rsidR="00E6542D" w:rsidRPr="000D72DA">
        <w:rPr>
          <w:rFonts w:asciiTheme="majorBidi" w:hAnsiTheme="majorBidi" w:cstheme="majorBidi"/>
          <w:sz w:val="24"/>
          <w:szCs w:val="24"/>
          <w:lang w:bidi="he-IL"/>
          <w:rPrChange w:id="2171" w:author="Editor" w:date="2022-11-05T11:04:00Z">
            <w:rPr>
              <w:rFonts w:asciiTheme="majorBidi" w:hAnsiTheme="majorBidi" w:cstheme="majorBidi"/>
              <w:sz w:val="24"/>
              <w:szCs w:val="24"/>
              <w:lang w:bidi="he-IL"/>
            </w:rPr>
          </w:rPrChange>
        </w:rPr>
        <w:t>ESE</w:t>
      </w:r>
      <w:bookmarkEnd w:id="2167"/>
      <w:r w:rsidR="00E64173" w:rsidRPr="000D72DA">
        <w:rPr>
          <w:rFonts w:asciiTheme="majorBidi" w:hAnsiTheme="majorBidi" w:cstheme="majorBidi"/>
          <w:sz w:val="24"/>
          <w:szCs w:val="24"/>
          <w:lang w:bidi="he-IL"/>
          <w:rPrChange w:id="2172" w:author="Editor" w:date="2022-11-05T11:04:00Z">
            <w:rPr>
              <w:rFonts w:asciiTheme="majorBidi" w:hAnsiTheme="majorBidi" w:cstheme="majorBidi"/>
              <w:sz w:val="24"/>
              <w:szCs w:val="24"/>
              <w:lang w:bidi="he-IL"/>
            </w:rPr>
          </w:rPrChange>
        </w:rPr>
        <w:t>,</w:t>
      </w:r>
      <w:r w:rsidR="00E6542D" w:rsidRPr="000D72DA">
        <w:rPr>
          <w:rFonts w:asciiTheme="majorBidi" w:hAnsiTheme="majorBidi" w:cstheme="majorBidi"/>
          <w:sz w:val="24"/>
          <w:szCs w:val="24"/>
          <w:lang w:bidi="he-IL"/>
          <w:rPrChange w:id="2173" w:author="Editor" w:date="2022-11-05T11:04:00Z">
            <w:rPr>
              <w:rFonts w:asciiTheme="majorBidi" w:hAnsiTheme="majorBidi" w:cstheme="majorBidi"/>
              <w:sz w:val="24"/>
              <w:szCs w:val="24"/>
              <w:lang w:bidi="he-IL"/>
            </w:rPr>
          </w:rPrChange>
        </w:rPr>
        <w:t xml:space="preserve"> </w:t>
      </w:r>
      <w:r w:rsidR="00E64173" w:rsidRPr="000D72DA">
        <w:rPr>
          <w:rFonts w:asciiTheme="majorBidi" w:hAnsiTheme="majorBidi" w:cstheme="majorBidi"/>
          <w:sz w:val="24"/>
          <w:szCs w:val="24"/>
          <w:lang w:bidi="he-IL"/>
          <w:rPrChange w:id="2174" w:author="Editor" w:date="2022-11-05T11:04:00Z">
            <w:rPr>
              <w:rFonts w:asciiTheme="majorBidi" w:hAnsiTheme="majorBidi" w:cstheme="majorBidi"/>
              <w:sz w:val="24"/>
              <w:szCs w:val="24"/>
              <w:lang w:bidi="he-IL"/>
            </w:rPr>
          </w:rPrChange>
        </w:rPr>
        <w:t xml:space="preserve">which </w:t>
      </w:r>
      <w:r w:rsidR="00E6542D" w:rsidRPr="000D72DA">
        <w:rPr>
          <w:rFonts w:asciiTheme="majorBidi" w:hAnsiTheme="majorBidi" w:cstheme="majorBidi"/>
          <w:sz w:val="24"/>
          <w:szCs w:val="24"/>
          <w:lang w:bidi="he-IL"/>
          <w:rPrChange w:id="2175" w:author="Editor" w:date="2022-11-05T11:04:00Z">
            <w:rPr>
              <w:rFonts w:asciiTheme="majorBidi" w:hAnsiTheme="majorBidi" w:cstheme="majorBidi"/>
              <w:sz w:val="24"/>
              <w:szCs w:val="24"/>
              <w:lang w:bidi="he-IL"/>
            </w:rPr>
          </w:rPrChange>
        </w:rPr>
        <w:t xml:space="preserve">is </w:t>
      </w:r>
      <w:r w:rsidR="001E4875" w:rsidRPr="000D72DA">
        <w:rPr>
          <w:rFonts w:asciiTheme="majorBidi" w:hAnsiTheme="majorBidi" w:cstheme="majorBidi"/>
          <w:sz w:val="24"/>
          <w:szCs w:val="24"/>
          <w:lang w:bidi="he-IL"/>
          <w:rPrChange w:id="2176" w:author="Editor" w:date="2022-11-05T11:04:00Z">
            <w:rPr>
              <w:rFonts w:asciiTheme="majorBidi" w:hAnsiTheme="majorBidi" w:cstheme="majorBidi"/>
              <w:sz w:val="24"/>
              <w:szCs w:val="24"/>
              <w:lang w:bidi="he-IL"/>
            </w:rPr>
          </w:rPrChange>
        </w:rPr>
        <w:t xml:space="preserve">typically </w:t>
      </w:r>
      <w:r w:rsidR="00E6542D" w:rsidRPr="000D72DA">
        <w:rPr>
          <w:rFonts w:asciiTheme="majorBidi" w:hAnsiTheme="majorBidi" w:cstheme="majorBidi"/>
          <w:sz w:val="24"/>
          <w:szCs w:val="24"/>
          <w:lang w:bidi="he-IL"/>
          <w:rPrChange w:id="2177" w:author="Editor" w:date="2022-11-05T11:04:00Z">
            <w:rPr>
              <w:rFonts w:asciiTheme="majorBidi" w:hAnsiTheme="majorBidi" w:cstheme="majorBidi"/>
              <w:sz w:val="24"/>
              <w:szCs w:val="24"/>
              <w:lang w:bidi="he-IL"/>
            </w:rPr>
          </w:rPrChange>
        </w:rPr>
        <w:t>measured with multiple items (e.g., Chen et al., 1998)</w:t>
      </w:r>
      <w:del w:id="2178" w:author="Eyal Rechter" w:date="2022-10-11T11:00:00Z">
        <w:r w:rsidR="00E6542D" w:rsidRPr="000D72DA" w:rsidDel="002B0C77">
          <w:rPr>
            <w:rFonts w:asciiTheme="majorBidi" w:hAnsiTheme="majorBidi" w:cstheme="majorBidi"/>
            <w:sz w:val="24"/>
            <w:szCs w:val="24"/>
            <w:lang w:bidi="he-IL"/>
            <w:rPrChange w:id="2179" w:author="Editor" w:date="2022-11-05T11:04:00Z">
              <w:rPr>
                <w:rFonts w:asciiTheme="majorBidi" w:hAnsiTheme="majorBidi" w:cstheme="majorBidi"/>
                <w:sz w:val="24"/>
                <w:szCs w:val="24"/>
                <w:lang w:bidi="he-IL"/>
              </w:rPr>
            </w:rPrChange>
          </w:rPr>
          <w:delText xml:space="preserve"> </w:delText>
        </w:r>
        <w:bookmarkStart w:id="2180" w:name="_Hlk88728187"/>
        <w:r w:rsidR="00E64173" w:rsidRPr="000D72DA" w:rsidDel="002B0C77">
          <w:rPr>
            <w:rFonts w:asciiTheme="majorBidi" w:hAnsiTheme="majorBidi" w:cstheme="majorBidi"/>
            <w:sz w:val="24"/>
            <w:szCs w:val="24"/>
            <w:lang w:bidi="he-IL"/>
            <w:rPrChange w:id="2181" w:author="Editor" w:date="2022-11-05T11:04:00Z">
              <w:rPr>
                <w:rFonts w:asciiTheme="majorBidi" w:hAnsiTheme="majorBidi" w:cstheme="majorBidi"/>
                <w:sz w:val="24"/>
                <w:szCs w:val="24"/>
                <w:lang w:bidi="he-IL"/>
              </w:rPr>
            </w:rPrChange>
          </w:rPr>
          <w:delText>as a pre-entry goal</w:delText>
        </w:r>
      </w:del>
      <w:r w:rsidR="00E64173" w:rsidRPr="000D72DA">
        <w:rPr>
          <w:rFonts w:asciiTheme="majorBidi" w:hAnsiTheme="majorBidi" w:cstheme="majorBidi"/>
          <w:sz w:val="24"/>
          <w:szCs w:val="24"/>
          <w:lang w:bidi="he-IL"/>
          <w:rPrChange w:id="2182" w:author="Editor" w:date="2022-11-05T11:04:00Z">
            <w:rPr>
              <w:rFonts w:asciiTheme="majorBidi" w:hAnsiTheme="majorBidi" w:cstheme="majorBidi"/>
              <w:sz w:val="24"/>
              <w:szCs w:val="24"/>
              <w:lang w:bidi="he-IL"/>
            </w:rPr>
          </w:rPrChange>
        </w:rPr>
        <w:t xml:space="preserve">. </w:t>
      </w:r>
      <w:r w:rsidR="00425619" w:rsidRPr="000D72DA">
        <w:rPr>
          <w:rFonts w:asciiTheme="majorBidi" w:hAnsiTheme="majorBidi" w:cstheme="majorBidi"/>
          <w:sz w:val="24"/>
          <w:szCs w:val="24"/>
          <w:lang w:bidi="he-IL"/>
          <w:rPrChange w:id="2183" w:author="Editor" w:date="2022-11-05T11:04:00Z">
            <w:rPr>
              <w:rFonts w:asciiTheme="majorBidi" w:hAnsiTheme="majorBidi" w:cstheme="majorBidi"/>
              <w:sz w:val="24"/>
              <w:szCs w:val="24"/>
              <w:lang w:bidi="he-IL"/>
            </w:rPr>
          </w:rPrChange>
        </w:rPr>
        <w:t xml:space="preserve">We made this </w:t>
      </w:r>
      <w:r w:rsidR="00D54BF2" w:rsidRPr="000D72DA">
        <w:rPr>
          <w:rFonts w:asciiTheme="majorBidi" w:hAnsiTheme="majorBidi" w:cstheme="majorBidi"/>
          <w:sz w:val="24"/>
          <w:szCs w:val="24"/>
          <w:lang w:bidi="he-IL"/>
          <w:rPrChange w:id="2184" w:author="Editor" w:date="2022-11-05T11:04:00Z">
            <w:rPr>
              <w:rFonts w:asciiTheme="majorBidi" w:hAnsiTheme="majorBidi" w:cstheme="majorBidi"/>
              <w:sz w:val="24"/>
              <w:szCs w:val="24"/>
              <w:lang w:bidi="he-IL"/>
            </w:rPr>
          </w:rPrChange>
        </w:rPr>
        <w:t xml:space="preserve">decision </w:t>
      </w:r>
      <w:r w:rsidR="00E6542D" w:rsidRPr="000D72DA">
        <w:rPr>
          <w:rFonts w:asciiTheme="majorBidi" w:hAnsiTheme="majorBidi" w:cstheme="majorBidi"/>
          <w:sz w:val="24"/>
          <w:szCs w:val="24"/>
          <w:lang w:bidi="he-IL"/>
          <w:rPrChange w:id="2185" w:author="Editor" w:date="2022-11-05T11:04:00Z">
            <w:rPr>
              <w:rFonts w:asciiTheme="majorBidi" w:hAnsiTheme="majorBidi" w:cstheme="majorBidi"/>
              <w:sz w:val="24"/>
              <w:szCs w:val="24"/>
              <w:lang w:bidi="he-IL"/>
            </w:rPr>
          </w:rPrChange>
        </w:rPr>
        <w:t>d</w:t>
      </w:r>
      <w:r w:rsidR="00165A99" w:rsidRPr="000D72DA">
        <w:rPr>
          <w:rFonts w:asciiTheme="majorBidi" w:hAnsiTheme="majorBidi" w:cstheme="majorBidi"/>
          <w:sz w:val="24"/>
          <w:szCs w:val="24"/>
          <w:lang w:bidi="he-IL"/>
          <w:rPrChange w:id="2186" w:author="Editor" w:date="2022-11-05T11:04:00Z">
            <w:rPr>
              <w:rFonts w:asciiTheme="majorBidi" w:hAnsiTheme="majorBidi" w:cstheme="majorBidi"/>
              <w:sz w:val="24"/>
              <w:szCs w:val="24"/>
              <w:lang w:bidi="he-IL"/>
            </w:rPr>
          </w:rPrChange>
        </w:rPr>
        <w:t xml:space="preserve">ue to practical considerations </w:t>
      </w:r>
      <w:r w:rsidR="00425619" w:rsidRPr="000D72DA">
        <w:rPr>
          <w:rFonts w:asciiTheme="majorBidi" w:hAnsiTheme="majorBidi" w:cstheme="majorBidi"/>
          <w:sz w:val="24"/>
          <w:szCs w:val="24"/>
          <w:lang w:bidi="he-IL"/>
          <w:rPrChange w:id="2187" w:author="Editor" w:date="2022-11-05T11:04:00Z">
            <w:rPr>
              <w:rFonts w:asciiTheme="majorBidi" w:hAnsiTheme="majorBidi" w:cstheme="majorBidi"/>
              <w:sz w:val="24"/>
              <w:szCs w:val="24"/>
              <w:lang w:bidi="he-IL"/>
            </w:rPr>
          </w:rPrChange>
        </w:rPr>
        <w:t xml:space="preserve">as </w:t>
      </w:r>
      <w:r w:rsidR="00E6542D" w:rsidRPr="000D72DA">
        <w:rPr>
          <w:rFonts w:asciiTheme="majorBidi" w:hAnsiTheme="majorBidi" w:cstheme="majorBidi"/>
          <w:sz w:val="24"/>
          <w:szCs w:val="24"/>
          <w:lang w:bidi="he-IL"/>
          <w:rPrChange w:id="2188" w:author="Editor" w:date="2022-11-05T11:04:00Z">
            <w:rPr>
              <w:rFonts w:asciiTheme="majorBidi" w:hAnsiTheme="majorBidi" w:cstheme="majorBidi"/>
              <w:sz w:val="24"/>
              <w:szCs w:val="24"/>
              <w:lang w:bidi="he-IL"/>
            </w:rPr>
          </w:rPrChange>
        </w:rPr>
        <w:t>we did not want to overburden participants</w:t>
      </w:r>
      <w:bookmarkEnd w:id="2180"/>
      <w:r w:rsidR="00D54BF2" w:rsidRPr="000D72DA">
        <w:rPr>
          <w:rFonts w:asciiTheme="majorBidi" w:hAnsiTheme="majorBidi" w:cstheme="majorBidi"/>
          <w:sz w:val="24"/>
          <w:szCs w:val="24"/>
          <w:lang w:bidi="he-IL"/>
          <w:rPrChange w:id="2189" w:author="Editor" w:date="2022-11-05T11:04:00Z">
            <w:rPr>
              <w:rFonts w:asciiTheme="majorBidi" w:hAnsiTheme="majorBidi" w:cstheme="majorBidi"/>
              <w:sz w:val="24"/>
              <w:szCs w:val="24"/>
              <w:lang w:bidi="he-IL"/>
            </w:rPr>
          </w:rPrChange>
        </w:rPr>
        <w:t>; neither</w:t>
      </w:r>
      <w:r w:rsidR="00425619" w:rsidRPr="000D72DA">
        <w:rPr>
          <w:rFonts w:asciiTheme="majorBidi" w:hAnsiTheme="majorBidi" w:cstheme="majorBidi"/>
          <w:sz w:val="24"/>
          <w:szCs w:val="24"/>
          <w:lang w:bidi="he-IL"/>
          <w:rPrChange w:id="2190" w:author="Editor" w:date="2022-11-05T11:04:00Z">
            <w:rPr>
              <w:rFonts w:asciiTheme="majorBidi" w:hAnsiTheme="majorBidi" w:cstheme="majorBidi"/>
              <w:sz w:val="24"/>
              <w:szCs w:val="24"/>
              <w:lang w:bidi="he-IL"/>
            </w:rPr>
          </w:rPrChange>
        </w:rPr>
        <w:t xml:space="preserve"> did </w:t>
      </w:r>
      <w:r w:rsidR="00D54BF2" w:rsidRPr="000D72DA">
        <w:rPr>
          <w:rFonts w:asciiTheme="majorBidi" w:hAnsiTheme="majorBidi" w:cstheme="majorBidi"/>
          <w:sz w:val="24"/>
          <w:szCs w:val="24"/>
          <w:lang w:bidi="he-IL"/>
          <w:rPrChange w:id="2191" w:author="Editor" w:date="2022-11-05T11:04:00Z">
            <w:rPr>
              <w:rFonts w:asciiTheme="majorBidi" w:hAnsiTheme="majorBidi" w:cstheme="majorBidi"/>
              <w:sz w:val="24"/>
              <w:szCs w:val="24"/>
              <w:lang w:bidi="he-IL"/>
            </w:rPr>
          </w:rPrChange>
        </w:rPr>
        <w:t xml:space="preserve">we </w:t>
      </w:r>
      <w:r w:rsidR="00814D62" w:rsidRPr="000D72DA">
        <w:rPr>
          <w:rFonts w:asciiTheme="majorBidi" w:hAnsiTheme="majorBidi" w:cstheme="majorBidi"/>
          <w:sz w:val="24"/>
          <w:szCs w:val="24"/>
          <w:lang w:bidi="he-IL"/>
          <w:rPrChange w:id="2192" w:author="Editor" w:date="2022-11-05T11:04:00Z">
            <w:rPr>
              <w:rFonts w:asciiTheme="majorBidi" w:hAnsiTheme="majorBidi" w:cstheme="majorBidi"/>
              <w:sz w:val="24"/>
              <w:szCs w:val="24"/>
              <w:lang w:bidi="he-IL"/>
            </w:rPr>
          </w:rPrChange>
        </w:rPr>
        <w:t>expect</w:t>
      </w:r>
      <w:r w:rsidR="00425619" w:rsidRPr="000D72DA">
        <w:rPr>
          <w:rFonts w:asciiTheme="majorBidi" w:hAnsiTheme="majorBidi" w:cstheme="majorBidi"/>
          <w:sz w:val="24"/>
          <w:szCs w:val="24"/>
          <w:lang w:bidi="he-IL"/>
          <w:rPrChange w:id="2193" w:author="Editor" w:date="2022-11-05T11:04:00Z">
            <w:rPr>
              <w:rFonts w:asciiTheme="majorBidi" w:hAnsiTheme="majorBidi" w:cstheme="majorBidi"/>
              <w:sz w:val="24"/>
              <w:szCs w:val="24"/>
              <w:lang w:bidi="he-IL"/>
            </w:rPr>
          </w:rPrChange>
        </w:rPr>
        <w:t xml:space="preserve"> that novice </w:t>
      </w:r>
      <w:r w:rsidR="00425619" w:rsidRPr="000D72DA">
        <w:rPr>
          <w:rFonts w:asciiTheme="majorBidi" w:hAnsiTheme="majorBidi" w:cstheme="majorBidi"/>
          <w:sz w:val="24"/>
          <w:szCs w:val="24"/>
          <w:lang w:bidi="he-IL"/>
          <w:rPrChange w:id="2194" w:author="Editor" w:date="2022-11-05T11:04:00Z">
            <w:rPr>
              <w:rFonts w:asciiTheme="majorBidi" w:hAnsiTheme="majorBidi" w:cstheme="majorBidi"/>
              <w:sz w:val="24"/>
              <w:szCs w:val="24"/>
              <w:lang w:bidi="he-IL"/>
            </w:rPr>
          </w:rPrChange>
        </w:rPr>
        <w:lastRenderedPageBreak/>
        <w:t xml:space="preserve">entrepreneurs </w:t>
      </w:r>
      <w:r w:rsidR="00D54BF2" w:rsidRPr="000D72DA">
        <w:rPr>
          <w:rFonts w:asciiTheme="majorBidi" w:hAnsiTheme="majorBidi" w:cstheme="majorBidi"/>
          <w:sz w:val="24"/>
          <w:szCs w:val="24"/>
          <w:lang w:bidi="he-IL"/>
          <w:rPrChange w:id="2195" w:author="Editor" w:date="2022-11-05T11:04:00Z">
            <w:rPr>
              <w:rFonts w:asciiTheme="majorBidi" w:hAnsiTheme="majorBidi" w:cstheme="majorBidi"/>
              <w:sz w:val="24"/>
              <w:szCs w:val="24"/>
              <w:lang w:bidi="he-IL"/>
            </w:rPr>
          </w:rPrChange>
        </w:rPr>
        <w:t xml:space="preserve">would be able to </w:t>
      </w:r>
      <w:r w:rsidR="00804ABA" w:rsidRPr="000D72DA">
        <w:rPr>
          <w:rFonts w:asciiTheme="majorBidi" w:hAnsiTheme="majorBidi" w:cstheme="majorBidi"/>
          <w:sz w:val="24"/>
          <w:szCs w:val="24"/>
          <w:lang w:bidi="he-IL"/>
          <w:rPrChange w:id="2196" w:author="Editor" w:date="2022-11-05T11:04:00Z">
            <w:rPr>
              <w:rFonts w:asciiTheme="majorBidi" w:hAnsiTheme="majorBidi" w:cstheme="majorBidi"/>
              <w:sz w:val="24"/>
              <w:szCs w:val="24"/>
              <w:lang w:bidi="he-IL"/>
            </w:rPr>
          </w:rPrChange>
        </w:rPr>
        <w:t xml:space="preserve">articulate </w:t>
      </w:r>
      <w:r w:rsidR="00D54BF2" w:rsidRPr="000D72DA">
        <w:rPr>
          <w:rFonts w:asciiTheme="majorBidi" w:hAnsiTheme="majorBidi" w:cstheme="majorBidi"/>
          <w:sz w:val="24"/>
          <w:szCs w:val="24"/>
          <w:lang w:bidi="he-IL"/>
          <w:rPrChange w:id="2197" w:author="Editor" w:date="2022-11-05T11:04:00Z">
            <w:rPr>
              <w:rFonts w:asciiTheme="majorBidi" w:hAnsiTheme="majorBidi" w:cstheme="majorBidi"/>
              <w:sz w:val="24"/>
              <w:szCs w:val="24"/>
              <w:lang w:bidi="he-IL"/>
            </w:rPr>
          </w:rPrChange>
        </w:rPr>
        <w:t xml:space="preserve">the </w:t>
      </w:r>
      <w:r w:rsidR="00804ABA" w:rsidRPr="000D72DA">
        <w:rPr>
          <w:rFonts w:asciiTheme="majorBidi" w:hAnsiTheme="majorBidi" w:cstheme="majorBidi"/>
          <w:sz w:val="24"/>
          <w:szCs w:val="24"/>
          <w:lang w:bidi="he-IL"/>
          <w:rPrChange w:id="2198" w:author="Editor" w:date="2022-11-05T11:04:00Z">
            <w:rPr>
              <w:rFonts w:asciiTheme="majorBidi" w:hAnsiTheme="majorBidi" w:cstheme="majorBidi"/>
              <w:sz w:val="24"/>
              <w:szCs w:val="24"/>
              <w:lang w:bidi="he-IL"/>
            </w:rPr>
          </w:rPrChange>
        </w:rPr>
        <w:t xml:space="preserve">specific entrepreneurial tasks and </w:t>
      </w:r>
      <w:r w:rsidR="00895313" w:rsidRPr="000D72DA">
        <w:rPr>
          <w:rFonts w:asciiTheme="majorBidi" w:hAnsiTheme="majorBidi" w:cstheme="majorBidi"/>
          <w:sz w:val="24"/>
          <w:szCs w:val="24"/>
          <w:lang w:bidi="he-IL"/>
          <w:rPrChange w:id="2199" w:author="Editor" w:date="2022-11-05T11:04:00Z">
            <w:rPr>
              <w:rFonts w:asciiTheme="majorBidi" w:hAnsiTheme="majorBidi" w:cstheme="majorBidi"/>
              <w:sz w:val="24"/>
              <w:szCs w:val="24"/>
              <w:lang w:bidi="he-IL"/>
            </w:rPr>
          </w:rPrChange>
        </w:rPr>
        <w:t>skills</w:t>
      </w:r>
      <w:r w:rsidR="00804ABA" w:rsidRPr="000D72DA">
        <w:rPr>
          <w:rFonts w:asciiTheme="majorBidi" w:hAnsiTheme="majorBidi" w:cstheme="majorBidi"/>
          <w:sz w:val="24"/>
          <w:szCs w:val="24"/>
          <w:lang w:bidi="he-IL"/>
          <w:rPrChange w:id="2200" w:author="Editor" w:date="2022-11-05T11:04:00Z">
            <w:rPr>
              <w:rFonts w:asciiTheme="majorBidi" w:hAnsiTheme="majorBidi" w:cstheme="majorBidi"/>
              <w:sz w:val="24"/>
              <w:szCs w:val="24"/>
              <w:lang w:bidi="he-IL"/>
            </w:rPr>
          </w:rPrChange>
        </w:rPr>
        <w:t xml:space="preserve"> they hoped to</w:t>
      </w:r>
      <w:r w:rsidR="00425619" w:rsidRPr="000D72DA">
        <w:rPr>
          <w:rFonts w:asciiTheme="majorBidi" w:hAnsiTheme="majorBidi" w:cstheme="majorBidi"/>
          <w:sz w:val="24"/>
          <w:szCs w:val="24"/>
          <w:lang w:bidi="he-IL"/>
          <w:rPrChange w:id="2201" w:author="Editor" w:date="2022-11-05T11:04:00Z">
            <w:rPr>
              <w:rFonts w:asciiTheme="majorBidi" w:hAnsiTheme="majorBidi" w:cstheme="majorBidi"/>
              <w:sz w:val="24"/>
              <w:szCs w:val="24"/>
              <w:lang w:bidi="he-IL"/>
            </w:rPr>
          </w:rPrChange>
        </w:rPr>
        <w:t xml:space="preserve"> </w:t>
      </w:r>
      <w:r w:rsidR="00804ABA" w:rsidRPr="000D72DA">
        <w:rPr>
          <w:rFonts w:asciiTheme="majorBidi" w:hAnsiTheme="majorBidi" w:cstheme="majorBidi"/>
          <w:sz w:val="24"/>
          <w:szCs w:val="24"/>
          <w:lang w:bidi="he-IL"/>
          <w:rPrChange w:id="2202" w:author="Editor" w:date="2022-11-05T11:04:00Z">
            <w:rPr>
              <w:rFonts w:asciiTheme="majorBidi" w:hAnsiTheme="majorBidi" w:cstheme="majorBidi"/>
              <w:sz w:val="24"/>
              <w:szCs w:val="24"/>
              <w:lang w:bidi="he-IL"/>
            </w:rPr>
          </w:rPrChange>
        </w:rPr>
        <w:t xml:space="preserve">acquire </w:t>
      </w:r>
      <w:r w:rsidR="00D27F18" w:rsidRPr="000D72DA">
        <w:rPr>
          <w:rFonts w:asciiTheme="majorBidi" w:hAnsiTheme="majorBidi" w:cstheme="majorBidi"/>
          <w:sz w:val="24"/>
          <w:szCs w:val="24"/>
          <w:lang w:bidi="he-IL"/>
          <w:rPrChange w:id="2203" w:author="Editor" w:date="2022-11-05T11:04:00Z">
            <w:rPr>
              <w:rFonts w:asciiTheme="majorBidi" w:hAnsiTheme="majorBidi" w:cstheme="majorBidi"/>
              <w:sz w:val="24"/>
              <w:szCs w:val="24"/>
              <w:lang w:bidi="he-IL"/>
            </w:rPr>
          </w:rPrChange>
        </w:rPr>
        <w:t xml:space="preserve">before </w:t>
      </w:r>
      <w:r w:rsidR="00D54BF2" w:rsidRPr="000D72DA">
        <w:rPr>
          <w:rFonts w:asciiTheme="majorBidi" w:hAnsiTheme="majorBidi" w:cstheme="majorBidi"/>
          <w:sz w:val="24"/>
          <w:szCs w:val="24"/>
          <w:lang w:bidi="he-IL"/>
          <w:rPrChange w:id="2204" w:author="Editor" w:date="2022-11-05T11:04:00Z">
            <w:rPr>
              <w:rFonts w:asciiTheme="majorBidi" w:hAnsiTheme="majorBidi" w:cstheme="majorBidi"/>
              <w:sz w:val="24"/>
              <w:szCs w:val="24"/>
              <w:lang w:bidi="he-IL"/>
            </w:rPr>
          </w:rPrChange>
        </w:rPr>
        <w:t xml:space="preserve">developing </w:t>
      </w:r>
      <w:r w:rsidR="00C01510" w:rsidRPr="000D72DA">
        <w:rPr>
          <w:rFonts w:asciiTheme="majorBidi" w:hAnsiTheme="majorBidi" w:cstheme="majorBidi"/>
          <w:sz w:val="24"/>
          <w:szCs w:val="24"/>
          <w:lang w:bidi="he-IL"/>
          <w:rPrChange w:id="2205" w:author="Editor" w:date="2022-11-05T11:04:00Z">
            <w:rPr>
              <w:rFonts w:asciiTheme="majorBidi" w:hAnsiTheme="majorBidi" w:cstheme="majorBidi"/>
              <w:sz w:val="24"/>
              <w:szCs w:val="24"/>
              <w:lang w:bidi="he-IL"/>
            </w:rPr>
          </w:rPrChange>
        </w:rPr>
        <w:t xml:space="preserve">a </w:t>
      </w:r>
      <w:r w:rsidR="00D27F18" w:rsidRPr="000D72DA">
        <w:rPr>
          <w:rFonts w:asciiTheme="majorBidi" w:hAnsiTheme="majorBidi" w:cstheme="majorBidi"/>
          <w:sz w:val="24"/>
          <w:szCs w:val="24"/>
          <w:lang w:bidi="he-IL"/>
          <w:rPrChange w:id="2206" w:author="Editor" w:date="2022-11-05T11:04:00Z">
            <w:rPr>
              <w:rFonts w:asciiTheme="majorBidi" w:hAnsiTheme="majorBidi" w:cstheme="majorBidi"/>
              <w:sz w:val="24"/>
              <w:szCs w:val="24"/>
              <w:lang w:bidi="he-IL"/>
            </w:rPr>
          </w:rPrChange>
        </w:rPr>
        <w:t>basic knowledge of the field</w:t>
      </w:r>
      <w:r w:rsidR="00E6542D" w:rsidRPr="000D72DA">
        <w:rPr>
          <w:rFonts w:asciiTheme="majorBidi" w:hAnsiTheme="majorBidi" w:cstheme="majorBidi"/>
          <w:sz w:val="24"/>
          <w:szCs w:val="24"/>
          <w:lang w:bidi="he-IL"/>
          <w:rPrChange w:id="2207" w:author="Editor" w:date="2022-11-05T11:04:00Z">
            <w:rPr>
              <w:rFonts w:asciiTheme="majorBidi" w:hAnsiTheme="majorBidi" w:cstheme="majorBidi"/>
              <w:sz w:val="24"/>
              <w:szCs w:val="24"/>
              <w:lang w:bidi="he-IL"/>
            </w:rPr>
          </w:rPrChange>
        </w:rPr>
        <w:t xml:space="preserve">. </w:t>
      </w:r>
      <w:r w:rsidR="00607EFA" w:rsidRPr="000D72DA">
        <w:rPr>
          <w:rFonts w:asciiTheme="majorBidi" w:hAnsiTheme="majorBidi" w:cstheme="majorBidi"/>
          <w:sz w:val="24"/>
          <w:szCs w:val="24"/>
          <w:lang w:bidi="he-IL"/>
          <w:rPrChange w:id="2208" w:author="Editor" w:date="2022-11-05T11:04:00Z">
            <w:rPr>
              <w:rFonts w:asciiTheme="majorBidi" w:hAnsiTheme="majorBidi" w:cstheme="majorBidi"/>
              <w:sz w:val="24"/>
              <w:szCs w:val="24"/>
              <w:lang w:bidi="he-IL"/>
            </w:rPr>
          </w:rPrChange>
        </w:rPr>
        <w:t xml:space="preserve">Similar </w:t>
      </w:r>
      <w:r w:rsidR="005C13B8" w:rsidRPr="000D72DA">
        <w:rPr>
          <w:rFonts w:asciiTheme="majorBidi" w:hAnsiTheme="majorBidi" w:cstheme="majorBidi"/>
          <w:sz w:val="24"/>
          <w:szCs w:val="24"/>
          <w:lang w:bidi="he-IL"/>
          <w:rPrChange w:id="2209" w:author="Editor" w:date="2022-11-05T11:04:00Z">
            <w:rPr>
              <w:rFonts w:asciiTheme="majorBidi" w:hAnsiTheme="majorBidi" w:cstheme="majorBidi"/>
              <w:sz w:val="24"/>
              <w:szCs w:val="24"/>
              <w:lang w:bidi="he-IL"/>
            </w:rPr>
          </w:rPrChange>
        </w:rPr>
        <w:t xml:space="preserve">one-item assessments of </w:t>
      </w:r>
      <w:r w:rsidR="002B0C77" w:rsidRPr="000D72DA">
        <w:rPr>
          <w:rFonts w:asciiTheme="majorBidi" w:hAnsiTheme="majorBidi" w:cstheme="majorBidi"/>
          <w:sz w:val="24"/>
          <w:szCs w:val="24"/>
          <w:lang w:bidi="he-IL"/>
          <w:rPrChange w:id="2210" w:author="Editor" w:date="2022-11-05T11:04:00Z">
            <w:rPr>
              <w:rFonts w:asciiTheme="majorBidi" w:hAnsiTheme="majorBidi" w:cstheme="majorBidi"/>
              <w:sz w:val="24"/>
              <w:szCs w:val="24"/>
              <w:lang w:bidi="he-IL"/>
            </w:rPr>
          </w:rPrChange>
        </w:rPr>
        <w:t xml:space="preserve">entrepreneurial confidence </w:t>
      </w:r>
      <w:r w:rsidR="009F424B" w:rsidRPr="000D72DA">
        <w:rPr>
          <w:rFonts w:asciiTheme="majorBidi" w:hAnsiTheme="majorBidi" w:cstheme="majorBidi"/>
          <w:sz w:val="24"/>
          <w:szCs w:val="24"/>
          <w:lang w:bidi="he-IL"/>
          <w:rPrChange w:id="2211" w:author="Editor" w:date="2022-11-05T11:04:00Z">
            <w:rPr>
              <w:rFonts w:asciiTheme="majorBidi" w:hAnsiTheme="majorBidi" w:cstheme="majorBidi"/>
              <w:sz w:val="24"/>
              <w:szCs w:val="24"/>
              <w:lang w:bidi="he-IL"/>
            </w:rPr>
          </w:rPrChange>
        </w:rPr>
        <w:t>have been</w:t>
      </w:r>
      <w:r w:rsidR="005C13B8" w:rsidRPr="000D72DA">
        <w:rPr>
          <w:rFonts w:asciiTheme="majorBidi" w:hAnsiTheme="majorBidi" w:cstheme="majorBidi"/>
          <w:sz w:val="24"/>
          <w:szCs w:val="24"/>
          <w:lang w:bidi="he-IL"/>
          <w:rPrChange w:id="2212" w:author="Editor" w:date="2022-11-05T11:04:00Z">
            <w:rPr>
              <w:rFonts w:asciiTheme="majorBidi" w:hAnsiTheme="majorBidi" w:cstheme="majorBidi"/>
              <w:sz w:val="24"/>
              <w:szCs w:val="24"/>
              <w:lang w:bidi="he-IL"/>
            </w:rPr>
          </w:rPrChange>
        </w:rPr>
        <w:t xml:space="preserve"> used </w:t>
      </w:r>
      <w:r w:rsidR="00D54BF2" w:rsidRPr="000D72DA">
        <w:rPr>
          <w:rFonts w:asciiTheme="majorBidi" w:hAnsiTheme="majorBidi" w:cstheme="majorBidi"/>
          <w:sz w:val="24"/>
          <w:szCs w:val="24"/>
          <w:lang w:bidi="he-IL"/>
          <w:rPrChange w:id="2213" w:author="Editor" w:date="2022-11-05T11:04:00Z">
            <w:rPr>
              <w:rFonts w:asciiTheme="majorBidi" w:hAnsiTheme="majorBidi" w:cstheme="majorBidi"/>
              <w:sz w:val="24"/>
              <w:szCs w:val="24"/>
              <w:lang w:bidi="he-IL"/>
            </w:rPr>
          </w:rPrChange>
        </w:rPr>
        <w:t xml:space="preserve">previously </w:t>
      </w:r>
      <w:r w:rsidR="005C13B8" w:rsidRPr="000D72DA">
        <w:rPr>
          <w:rFonts w:asciiTheme="majorBidi" w:hAnsiTheme="majorBidi" w:cstheme="majorBidi"/>
          <w:sz w:val="24"/>
          <w:szCs w:val="24"/>
          <w:lang w:bidi="he-IL"/>
          <w:rPrChange w:id="2214" w:author="Editor" w:date="2022-11-05T11:04:00Z">
            <w:rPr>
              <w:rFonts w:asciiTheme="majorBidi" w:hAnsiTheme="majorBidi" w:cstheme="majorBidi"/>
              <w:sz w:val="24"/>
              <w:szCs w:val="24"/>
              <w:lang w:bidi="he-IL"/>
            </w:rPr>
          </w:rPrChange>
        </w:rPr>
        <w:t xml:space="preserve">(e.g., </w:t>
      </w:r>
      <w:r w:rsidR="005C13B8" w:rsidRPr="000D72DA">
        <w:rPr>
          <w:rFonts w:asciiTheme="majorBidi" w:hAnsiTheme="majorBidi" w:cstheme="majorBidi"/>
          <w:sz w:val="24"/>
          <w:szCs w:val="24"/>
          <w:rPrChange w:id="2215" w:author="Editor" w:date="2022-11-05T11:04:00Z">
            <w:rPr>
              <w:rFonts w:asciiTheme="majorBidi" w:hAnsiTheme="majorBidi" w:cstheme="majorBidi"/>
              <w:sz w:val="24"/>
              <w:szCs w:val="24"/>
            </w:rPr>
          </w:rPrChange>
        </w:rPr>
        <w:t>Arenius &amp; Minniti, 2005) and ha</w:t>
      </w:r>
      <w:r w:rsidR="009F424B" w:rsidRPr="000D72DA">
        <w:rPr>
          <w:rFonts w:asciiTheme="majorBidi" w:hAnsiTheme="majorBidi" w:cstheme="majorBidi"/>
          <w:sz w:val="24"/>
          <w:szCs w:val="24"/>
          <w:rPrChange w:id="2216" w:author="Editor" w:date="2022-11-05T11:04:00Z">
            <w:rPr>
              <w:rFonts w:asciiTheme="majorBidi" w:hAnsiTheme="majorBidi" w:cstheme="majorBidi"/>
              <w:sz w:val="24"/>
              <w:szCs w:val="24"/>
            </w:rPr>
          </w:rPrChange>
        </w:rPr>
        <w:t>ve</w:t>
      </w:r>
      <w:r w:rsidR="005C13B8" w:rsidRPr="000D72DA">
        <w:rPr>
          <w:rFonts w:asciiTheme="majorBidi" w:hAnsiTheme="majorBidi" w:cstheme="majorBidi"/>
          <w:sz w:val="24"/>
          <w:szCs w:val="24"/>
          <w:rPrChange w:id="2217" w:author="Editor" w:date="2022-11-05T11:04:00Z">
            <w:rPr>
              <w:rFonts w:asciiTheme="majorBidi" w:hAnsiTheme="majorBidi" w:cstheme="majorBidi"/>
              <w:sz w:val="24"/>
              <w:szCs w:val="24"/>
            </w:rPr>
          </w:rPrChange>
        </w:rPr>
        <w:t xml:space="preserve"> been interpreted as</w:t>
      </w:r>
      <w:r w:rsidR="00C22230" w:rsidRPr="000D72DA">
        <w:rPr>
          <w:rFonts w:asciiTheme="majorBidi" w:hAnsiTheme="majorBidi" w:cstheme="majorBidi"/>
          <w:sz w:val="24"/>
          <w:szCs w:val="24"/>
          <w:rPrChange w:id="2218" w:author="Editor" w:date="2022-11-05T11:04:00Z">
            <w:rPr>
              <w:rFonts w:asciiTheme="majorBidi" w:hAnsiTheme="majorBidi" w:cstheme="majorBidi"/>
              <w:sz w:val="24"/>
              <w:szCs w:val="24"/>
            </w:rPr>
          </w:rPrChange>
        </w:rPr>
        <w:t xml:space="preserve"> a</w:t>
      </w:r>
      <w:r w:rsidR="005C13B8" w:rsidRPr="000D72DA">
        <w:rPr>
          <w:rFonts w:asciiTheme="majorBidi" w:hAnsiTheme="majorBidi" w:cstheme="majorBidi"/>
          <w:sz w:val="24"/>
          <w:szCs w:val="24"/>
          <w:rPrChange w:id="2219" w:author="Editor" w:date="2022-11-05T11:04:00Z">
            <w:rPr>
              <w:rFonts w:asciiTheme="majorBidi" w:hAnsiTheme="majorBidi" w:cstheme="majorBidi"/>
              <w:sz w:val="24"/>
              <w:szCs w:val="24"/>
            </w:rPr>
          </w:rPrChange>
        </w:rPr>
        <w:t xml:space="preserve"> </w:t>
      </w:r>
      <w:r w:rsidR="00946169" w:rsidRPr="000D72DA">
        <w:rPr>
          <w:rFonts w:asciiTheme="majorBidi" w:hAnsiTheme="majorBidi" w:cstheme="majorBidi"/>
          <w:sz w:val="24"/>
          <w:szCs w:val="24"/>
          <w:rPrChange w:id="2220" w:author="Editor" w:date="2022-11-05T11:04:00Z">
            <w:rPr>
              <w:rFonts w:asciiTheme="majorBidi" w:hAnsiTheme="majorBidi" w:cstheme="majorBidi"/>
              <w:sz w:val="24"/>
              <w:szCs w:val="24"/>
            </w:rPr>
          </w:rPrChange>
        </w:rPr>
        <w:t>proxy</w:t>
      </w:r>
      <w:r w:rsidR="005C13B8" w:rsidRPr="000D72DA">
        <w:rPr>
          <w:rFonts w:asciiTheme="majorBidi" w:hAnsiTheme="majorBidi" w:cstheme="majorBidi"/>
          <w:sz w:val="24"/>
          <w:szCs w:val="24"/>
          <w:rPrChange w:id="2221" w:author="Editor" w:date="2022-11-05T11:04:00Z">
            <w:rPr>
              <w:rFonts w:asciiTheme="majorBidi" w:hAnsiTheme="majorBidi" w:cstheme="majorBidi"/>
              <w:sz w:val="24"/>
              <w:szCs w:val="24"/>
            </w:rPr>
          </w:rPrChange>
        </w:rPr>
        <w:t xml:space="preserve"> for </w:t>
      </w:r>
      <w:r w:rsidR="00CA40F0" w:rsidRPr="000D72DA">
        <w:rPr>
          <w:rFonts w:asciiTheme="majorBidi" w:hAnsiTheme="majorBidi" w:cstheme="majorBidi"/>
          <w:sz w:val="24"/>
          <w:szCs w:val="24"/>
          <w:rPrChange w:id="2222" w:author="Editor" w:date="2022-11-05T11:04:00Z">
            <w:rPr>
              <w:rFonts w:asciiTheme="majorBidi" w:hAnsiTheme="majorBidi" w:cstheme="majorBidi"/>
              <w:sz w:val="24"/>
              <w:szCs w:val="24"/>
            </w:rPr>
          </w:rPrChange>
        </w:rPr>
        <w:t xml:space="preserve">entrepreneurial </w:t>
      </w:r>
      <w:r w:rsidR="005C13B8" w:rsidRPr="000D72DA">
        <w:rPr>
          <w:rFonts w:asciiTheme="majorBidi" w:hAnsiTheme="majorBidi" w:cstheme="majorBidi"/>
          <w:sz w:val="24"/>
          <w:szCs w:val="24"/>
          <w:rPrChange w:id="2223" w:author="Editor" w:date="2022-11-05T11:04:00Z">
            <w:rPr>
              <w:rFonts w:asciiTheme="majorBidi" w:hAnsiTheme="majorBidi" w:cstheme="majorBidi"/>
              <w:sz w:val="24"/>
              <w:szCs w:val="24"/>
            </w:rPr>
          </w:rPrChange>
        </w:rPr>
        <w:t>self-efficacy (</w:t>
      </w:r>
      <w:r w:rsidR="00F50347" w:rsidRPr="000D72DA">
        <w:rPr>
          <w:rFonts w:asciiTheme="majorBidi" w:hAnsiTheme="majorBidi" w:cstheme="majorBidi"/>
          <w:sz w:val="24"/>
          <w:szCs w:val="24"/>
          <w:rPrChange w:id="2224" w:author="Editor" w:date="2022-11-05T11:04:00Z">
            <w:rPr>
              <w:rFonts w:asciiTheme="majorBidi" w:hAnsiTheme="majorBidi" w:cstheme="majorBidi"/>
              <w:sz w:val="24"/>
              <w:szCs w:val="24"/>
            </w:rPr>
          </w:rPrChange>
        </w:rPr>
        <w:t xml:space="preserve">e.g., Chowdhury &amp; Endres, 2005; </w:t>
      </w:r>
      <w:r w:rsidR="005C13B8" w:rsidRPr="000D72DA">
        <w:rPr>
          <w:rFonts w:asciiTheme="majorBidi" w:hAnsiTheme="majorBidi" w:cstheme="majorBidi"/>
          <w:sz w:val="24"/>
          <w:szCs w:val="24"/>
          <w:rPrChange w:id="2225" w:author="Editor" w:date="2022-11-05T11:04:00Z">
            <w:rPr>
              <w:rFonts w:asciiTheme="majorBidi" w:hAnsiTheme="majorBidi" w:cstheme="majorBidi"/>
              <w:sz w:val="24"/>
              <w:szCs w:val="24"/>
            </w:rPr>
          </w:rPrChange>
        </w:rPr>
        <w:t>Tominc &amp; Rebernik, 2007)</w:t>
      </w:r>
      <w:r w:rsidR="00165A99" w:rsidRPr="000D72DA">
        <w:rPr>
          <w:rFonts w:asciiTheme="majorBidi" w:hAnsiTheme="majorBidi" w:cstheme="majorBidi"/>
          <w:sz w:val="24"/>
          <w:szCs w:val="24"/>
          <w:lang w:bidi="he-IL"/>
          <w:rPrChange w:id="2226" w:author="Editor" w:date="2022-11-05T11:04:00Z">
            <w:rPr>
              <w:rFonts w:asciiTheme="majorBidi" w:hAnsiTheme="majorBidi" w:cstheme="majorBidi"/>
              <w:sz w:val="24"/>
              <w:szCs w:val="24"/>
              <w:lang w:bidi="he-IL"/>
            </w:rPr>
          </w:rPrChange>
        </w:rPr>
        <w:t>.</w:t>
      </w:r>
      <w:bookmarkEnd w:id="2134"/>
      <w:r w:rsidR="00EF0DD0" w:rsidRPr="000D72DA">
        <w:rPr>
          <w:rFonts w:asciiTheme="majorBidi" w:hAnsiTheme="majorBidi" w:cstheme="majorBidi"/>
          <w:sz w:val="24"/>
          <w:szCs w:val="24"/>
          <w:lang w:bidi="he-IL"/>
          <w:rPrChange w:id="2227" w:author="Editor" w:date="2022-11-05T11:04:00Z">
            <w:rPr>
              <w:rFonts w:asciiTheme="majorBidi" w:hAnsiTheme="majorBidi" w:cstheme="majorBidi"/>
              <w:sz w:val="24"/>
              <w:szCs w:val="24"/>
              <w:lang w:bidi="he-IL"/>
            </w:rPr>
          </w:rPrChange>
        </w:rPr>
        <w:t xml:space="preserve"> </w:t>
      </w:r>
      <w:bookmarkEnd w:id="2126"/>
      <w:r w:rsidR="007810EC" w:rsidRPr="000D72DA">
        <w:rPr>
          <w:rFonts w:asciiTheme="majorBidi" w:hAnsiTheme="majorBidi" w:cstheme="majorBidi"/>
          <w:sz w:val="24"/>
          <w:szCs w:val="24"/>
          <w:lang w:bidi="he-IL"/>
          <w:rPrChange w:id="2228" w:author="Editor" w:date="2022-11-05T11:04:00Z">
            <w:rPr>
              <w:rFonts w:asciiTheme="majorBidi" w:hAnsiTheme="majorBidi" w:cstheme="majorBidi"/>
              <w:sz w:val="24"/>
              <w:szCs w:val="24"/>
              <w:lang w:bidi="he-IL"/>
            </w:rPr>
          </w:rPrChange>
        </w:rPr>
        <w:t>Hence, we argue that this measure approximates participants’ goal of increasing their ESE</w:t>
      </w:r>
      <w:r w:rsidR="008E795C" w:rsidRPr="000D72DA">
        <w:rPr>
          <w:rFonts w:asciiTheme="majorBidi" w:hAnsiTheme="majorBidi" w:cstheme="majorBidi"/>
          <w:sz w:val="24"/>
          <w:szCs w:val="24"/>
          <w:lang w:bidi="he-IL"/>
          <w:rPrChange w:id="2229" w:author="Editor" w:date="2022-11-05T11:04:00Z">
            <w:rPr>
              <w:rFonts w:asciiTheme="majorBidi" w:hAnsiTheme="majorBidi" w:cstheme="majorBidi"/>
              <w:sz w:val="24"/>
              <w:szCs w:val="24"/>
              <w:lang w:bidi="he-IL"/>
            </w:rPr>
          </w:rPrChange>
        </w:rPr>
        <w:t>.</w:t>
      </w:r>
    </w:p>
    <w:p w14:paraId="490F4F7D" w14:textId="644546E8" w:rsidR="00165A99" w:rsidRPr="000D72DA" w:rsidRDefault="00165A99" w:rsidP="00880738">
      <w:pPr>
        <w:spacing w:after="0" w:line="480" w:lineRule="auto"/>
        <w:ind w:left="-142" w:right="970" w:firstLine="567"/>
        <w:jc w:val="both"/>
        <w:rPr>
          <w:rFonts w:asciiTheme="majorBidi" w:hAnsiTheme="majorBidi" w:cstheme="majorBidi"/>
          <w:sz w:val="24"/>
          <w:szCs w:val="24"/>
          <w:lang w:bidi="he-IL"/>
          <w:rPrChange w:id="2230"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2231" w:author="Editor" w:date="2022-11-05T11:04:00Z">
            <w:rPr>
              <w:rFonts w:asciiTheme="majorBidi" w:hAnsiTheme="majorBidi" w:cstheme="majorBidi"/>
              <w:sz w:val="24"/>
              <w:szCs w:val="24"/>
              <w:lang w:bidi="he-IL"/>
            </w:rPr>
          </w:rPrChange>
        </w:rPr>
        <w:t>Participants were also asked, “How important for you was strengthening your legitimacy as an entrepreneur</w:t>
      </w:r>
      <w:r w:rsidR="00AF3F86" w:rsidRPr="000D72DA">
        <w:rPr>
          <w:rFonts w:asciiTheme="majorBidi" w:hAnsiTheme="majorBidi" w:cstheme="majorBidi"/>
          <w:sz w:val="24"/>
          <w:szCs w:val="24"/>
          <w:lang w:bidi="he-IL"/>
          <w:rPrChange w:id="2232" w:author="Editor" w:date="2022-11-05T11:04:00Z">
            <w:rPr>
              <w:rFonts w:asciiTheme="majorBidi" w:hAnsiTheme="majorBidi" w:cstheme="majorBidi"/>
              <w:sz w:val="24"/>
              <w:szCs w:val="24"/>
              <w:lang w:bidi="he-IL"/>
            </w:rPr>
          </w:rPrChange>
        </w:rPr>
        <w:t xml:space="preserve"> as a pre-entry goal</w:t>
      </w:r>
      <w:r w:rsidRPr="000D72DA">
        <w:rPr>
          <w:rFonts w:asciiTheme="majorBidi" w:hAnsiTheme="majorBidi" w:cstheme="majorBidi"/>
          <w:sz w:val="24"/>
          <w:szCs w:val="24"/>
          <w:lang w:bidi="he-IL"/>
          <w:rPrChange w:id="2233" w:author="Editor" w:date="2022-11-05T11:04:00Z">
            <w:rPr>
              <w:rFonts w:asciiTheme="majorBidi" w:hAnsiTheme="majorBidi" w:cstheme="majorBidi"/>
              <w:sz w:val="24"/>
              <w:szCs w:val="24"/>
              <w:lang w:bidi="he-IL"/>
            </w:rPr>
          </w:rPrChange>
        </w:rPr>
        <w:t xml:space="preserve">?” </w:t>
      </w:r>
      <w:ins w:id="2234" w:author="Eyal Rechter" w:date="2022-10-12T17:09:00Z">
        <w:r w:rsidR="00D320DC" w:rsidRPr="000D72DA">
          <w:rPr>
            <w:rFonts w:asciiTheme="majorBidi" w:hAnsiTheme="majorBidi" w:cstheme="majorBidi"/>
            <w:sz w:val="24"/>
            <w:szCs w:val="24"/>
            <w:lang w:bidi="he-IL"/>
            <w:rPrChange w:id="2235" w:author="Editor" w:date="2022-11-05T11:04:00Z">
              <w:rPr>
                <w:rFonts w:asciiTheme="majorBidi" w:hAnsiTheme="majorBidi" w:cstheme="majorBidi"/>
                <w:sz w:val="24"/>
                <w:szCs w:val="24"/>
                <w:lang w:bidi="he-IL"/>
              </w:rPr>
            </w:rPrChange>
          </w:rPr>
          <w:t>They</w:t>
        </w:r>
      </w:ins>
      <w:ins w:id="2236" w:author="Eyal Rechter" w:date="2022-10-11T11:16:00Z">
        <w:r w:rsidR="002B0C77" w:rsidRPr="000D72DA">
          <w:rPr>
            <w:rFonts w:asciiTheme="majorBidi" w:hAnsiTheme="majorBidi" w:cstheme="majorBidi"/>
            <w:sz w:val="24"/>
            <w:szCs w:val="24"/>
            <w:lang w:bidi="he-IL"/>
            <w:rPrChange w:id="2237" w:author="Editor" w:date="2022-11-05T11:04:00Z">
              <w:rPr>
                <w:rFonts w:asciiTheme="majorBidi" w:hAnsiTheme="majorBidi" w:cstheme="majorBidi"/>
                <w:sz w:val="24"/>
                <w:szCs w:val="24"/>
                <w:lang w:bidi="he-IL"/>
              </w:rPr>
            </w:rPrChange>
          </w:rPr>
          <w:t xml:space="preserve"> rated </w:t>
        </w:r>
      </w:ins>
      <w:r w:rsidRPr="000D72DA">
        <w:rPr>
          <w:rFonts w:asciiTheme="majorBidi" w:hAnsiTheme="majorBidi" w:cstheme="majorBidi"/>
          <w:sz w:val="24"/>
          <w:szCs w:val="24"/>
          <w:lang w:bidi="he-IL"/>
          <w:rPrChange w:id="2238" w:author="Editor" w:date="2022-11-05T11:04:00Z">
            <w:rPr>
              <w:rFonts w:asciiTheme="majorBidi" w:hAnsiTheme="majorBidi" w:cstheme="majorBidi"/>
              <w:sz w:val="24"/>
              <w:szCs w:val="24"/>
              <w:lang w:bidi="he-IL"/>
            </w:rPr>
          </w:rPrChange>
        </w:rPr>
        <w:t xml:space="preserve">both items </w:t>
      </w:r>
      <w:del w:id="2239" w:author="Eyal Rechter" w:date="2022-10-11T11:16:00Z">
        <w:r w:rsidRPr="000D72DA" w:rsidDel="002B0C77">
          <w:rPr>
            <w:rFonts w:asciiTheme="majorBidi" w:hAnsiTheme="majorBidi" w:cstheme="majorBidi"/>
            <w:sz w:val="24"/>
            <w:szCs w:val="24"/>
            <w:lang w:bidi="he-IL"/>
            <w:rPrChange w:id="2240" w:author="Editor" w:date="2022-11-05T11:04:00Z">
              <w:rPr>
                <w:rFonts w:asciiTheme="majorBidi" w:hAnsiTheme="majorBidi" w:cstheme="majorBidi"/>
                <w:sz w:val="24"/>
                <w:szCs w:val="24"/>
                <w:lang w:bidi="he-IL"/>
              </w:rPr>
            </w:rPrChange>
          </w:rPr>
          <w:delText xml:space="preserve">were rated </w:delText>
        </w:r>
      </w:del>
      <w:r w:rsidRPr="000D72DA">
        <w:rPr>
          <w:rFonts w:asciiTheme="majorBidi" w:hAnsiTheme="majorBidi" w:cstheme="majorBidi"/>
          <w:sz w:val="24"/>
          <w:szCs w:val="24"/>
          <w:lang w:bidi="he-IL"/>
          <w:rPrChange w:id="2241" w:author="Editor" w:date="2022-11-05T11:04:00Z">
            <w:rPr>
              <w:rFonts w:asciiTheme="majorBidi" w:hAnsiTheme="majorBidi" w:cstheme="majorBidi"/>
              <w:sz w:val="24"/>
              <w:szCs w:val="24"/>
              <w:lang w:bidi="he-IL"/>
            </w:rPr>
          </w:rPrChange>
        </w:rPr>
        <w:t xml:space="preserve">on </w:t>
      </w:r>
      <w:r w:rsidR="00EF0DD0" w:rsidRPr="000D72DA">
        <w:rPr>
          <w:rFonts w:asciiTheme="majorBidi" w:hAnsiTheme="majorBidi" w:cstheme="majorBidi"/>
          <w:sz w:val="24"/>
          <w:szCs w:val="24"/>
          <w:lang w:bidi="he-IL"/>
          <w:rPrChange w:id="2242" w:author="Editor" w:date="2022-11-05T11:04:00Z">
            <w:rPr>
              <w:rFonts w:asciiTheme="majorBidi" w:hAnsiTheme="majorBidi" w:cstheme="majorBidi"/>
              <w:sz w:val="24"/>
              <w:szCs w:val="24"/>
              <w:lang w:bidi="he-IL"/>
            </w:rPr>
          </w:rPrChange>
        </w:rPr>
        <w:t>a Likert-type scale ranging from 1 (very little) to 5 (very high)</w:t>
      </w:r>
      <w:r w:rsidRPr="000D72DA">
        <w:rPr>
          <w:rFonts w:asciiTheme="majorBidi" w:hAnsiTheme="majorBidi" w:cstheme="majorBidi"/>
          <w:sz w:val="24"/>
          <w:szCs w:val="24"/>
          <w:lang w:bidi="he-IL"/>
          <w:rPrChange w:id="2243" w:author="Editor" w:date="2022-11-05T11:04:00Z">
            <w:rPr>
              <w:rFonts w:asciiTheme="majorBidi" w:hAnsiTheme="majorBidi" w:cstheme="majorBidi"/>
              <w:sz w:val="24"/>
              <w:szCs w:val="24"/>
              <w:lang w:bidi="he-IL"/>
            </w:rPr>
          </w:rPrChange>
        </w:rPr>
        <w:t>.</w:t>
      </w:r>
      <w:bookmarkEnd w:id="2079"/>
      <w:r w:rsidRPr="000D72DA">
        <w:rPr>
          <w:rFonts w:asciiTheme="majorBidi" w:hAnsiTheme="majorBidi" w:cstheme="majorBidi"/>
          <w:sz w:val="24"/>
          <w:szCs w:val="24"/>
          <w:lang w:bidi="he-IL"/>
          <w:rPrChange w:id="2244" w:author="Editor" w:date="2022-11-05T11:04:00Z">
            <w:rPr>
              <w:rFonts w:asciiTheme="majorBidi" w:hAnsiTheme="majorBidi" w:cstheme="majorBidi"/>
              <w:sz w:val="24"/>
              <w:szCs w:val="24"/>
              <w:lang w:bidi="he-IL"/>
            </w:rPr>
          </w:rPrChange>
        </w:rPr>
        <w:t xml:space="preserve"> As these were leading questions, we expect</w:t>
      </w:r>
      <w:r w:rsidR="00A46945" w:rsidRPr="000D72DA">
        <w:rPr>
          <w:rFonts w:asciiTheme="majorBidi" w:hAnsiTheme="majorBidi" w:cstheme="majorBidi"/>
          <w:sz w:val="24"/>
          <w:szCs w:val="24"/>
          <w:lang w:bidi="he-IL"/>
          <w:rPrChange w:id="2245" w:author="Editor" w:date="2022-11-05T11:04:00Z">
            <w:rPr>
              <w:rFonts w:asciiTheme="majorBidi" w:hAnsiTheme="majorBidi" w:cstheme="majorBidi"/>
              <w:sz w:val="24"/>
              <w:szCs w:val="24"/>
              <w:lang w:bidi="he-IL"/>
            </w:rPr>
          </w:rPrChange>
        </w:rPr>
        <w:t>ed</w:t>
      </w:r>
      <w:r w:rsidRPr="000D72DA">
        <w:rPr>
          <w:rFonts w:asciiTheme="majorBidi" w:hAnsiTheme="majorBidi" w:cstheme="majorBidi"/>
          <w:sz w:val="24"/>
          <w:szCs w:val="24"/>
          <w:lang w:bidi="he-IL"/>
          <w:rPrChange w:id="2246" w:author="Editor" w:date="2022-11-05T11:04:00Z">
            <w:rPr>
              <w:rFonts w:asciiTheme="majorBidi" w:hAnsiTheme="majorBidi" w:cstheme="majorBidi"/>
              <w:sz w:val="24"/>
              <w:szCs w:val="24"/>
              <w:lang w:bidi="he-IL"/>
            </w:rPr>
          </w:rPrChange>
        </w:rPr>
        <w:t xml:space="preserve"> their scores to be relatively high</w:t>
      </w:r>
      <w:r w:rsidR="007E4CCD" w:rsidRPr="000D72DA">
        <w:rPr>
          <w:rFonts w:asciiTheme="majorBidi" w:hAnsiTheme="majorBidi" w:cstheme="majorBidi"/>
          <w:sz w:val="24"/>
          <w:szCs w:val="24"/>
          <w:lang w:bidi="he-IL"/>
          <w:rPrChange w:id="2247" w:author="Editor" w:date="2022-11-05T11:04:00Z">
            <w:rPr>
              <w:rFonts w:asciiTheme="majorBidi" w:hAnsiTheme="majorBidi" w:cstheme="majorBidi"/>
              <w:sz w:val="24"/>
              <w:szCs w:val="24"/>
              <w:lang w:bidi="he-IL"/>
            </w:rPr>
          </w:rPrChange>
        </w:rPr>
        <w:t>,</w:t>
      </w:r>
      <w:r w:rsidR="007810EC" w:rsidRPr="000D72DA">
        <w:rPr>
          <w:rFonts w:asciiTheme="majorBidi" w:hAnsiTheme="majorBidi" w:cstheme="majorBidi"/>
          <w:sz w:val="24"/>
          <w:szCs w:val="24"/>
          <w:lang w:bidi="he-IL"/>
          <w:rPrChange w:id="2248" w:author="Editor" w:date="2022-11-05T11:04:00Z">
            <w:rPr>
              <w:rFonts w:asciiTheme="majorBidi" w:hAnsiTheme="majorBidi" w:cstheme="majorBidi"/>
              <w:sz w:val="24"/>
              <w:szCs w:val="24"/>
              <w:lang w:bidi="he-IL"/>
            </w:rPr>
          </w:rPrChange>
        </w:rPr>
        <w:t xml:space="preserve"> </w:t>
      </w:r>
      <w:r w:rsidR="00C2695D" w:rsidRPr="000D72DA">
        <w:rPr>
          <w:rFonts w:asciiTheme="majorBidi" w:hAnsiTheme="majorBidi" w:cstheme="majorBidi"/>
          <w:sz w:val="24"/>
          <w:szCs w:val="24"/>
          <w:lang w:bidi="he-IL"/>
          <w:rPrChange w:id="2249" w:author="Editor" w:date="2022-11-05T11:04:00Z">
            <w:rPr>
              <w:rFonts w:asciiTheme="majorBidi" w:hAnsiTheme="majorBidi" w:cstheme="majorBidi"/>
              <w:sz w:val="24"/>
              <w:szCs w:val="24"/>
              <w:lang w:bidi="he-IL"/>
            </w:rPr>
          </w:rPrChange>
        </w:rPr>
        <w:t xml:space="preserve">although </w:t>
      </w:r>
      <w:r w:rsidRPr="000D72DA">
        <w:rPr>
          <w:rFonts w:asciiTheme="majorBidi" w:hAnsiTheme="majorBidi" w:cstheme="majorBidi"/>
          <w:sz w:val="24"/>
          <w:szCs w:val="24"/>
          <w:lang w:bidi="he-IL"/>
          <w:rPrChange w:id="2250" w:author="Editor" w:date="2022-11-05T11:04:00Z">
            <w:rPr>
              <w:rFonts w:asciiTheme="majorBidi" w:hAnsiTheme="majorBidi" w:cstheme="majorBidi"/>
              <w:sz w:val="24"/>
              <w:szCs w:val="24"/>
              <w:lang w:bidi="he-IL"/>
            </w:rPr>
          </w:rPrChange>
        </w:rPr>
        <w:t xml:space="preserve">this should not </w:t>
      </w:r>
      <w:r w:rsidR="00B321F3" w:rsidRPr="000D72DA">
        <w:rPr>
          <w:rFonts w:asciiTheme="majorBidi" w:hAnsiTheme="majorBidi" w:cstheme="majorBidi"/>
          <w:sz w:val="24"/>
          <w:szCs w:val="24"/>
          <w:lang w:bidi="he-IL"/>
          <w:rPrChange w:id="2251" w:author="Editor" w:date="2022-11-05T11:04:00Z">
            <w:rPr>
              <w:rFonts w:asciiTheme="majorBidi" w:hAnsiTheme="majorBidi" w:cstheme="majorBidi"/>
              <w:sz w:val="24"/>
              <w:szCs w:val="24"/>
              <w:lang w:bidi="he-IL"/>
            </w:rPr>
          </w:rPrChange>
        </w:rPr>
        <w:t xml:space="preserve">affect </w:t>
      </w:r>
      <w:r w:rsidR="009F424B" w:rsidRPr="000D72DA">
        <w:rPr>
          <w:rFonts w:asciiTheme="majorBidi" w:hAnsiTheme="majorBidi" w:cstheme="majorBidi"/>
          <w:sz w:val="24"/>
          <w:szCs w:val="24"/>
          <w:lang w:bidi="he-IL"/>
          <w:rPrChange w:id="2252" w:author="Editor" w:date="2022-11-05T11:04:00Z">
            <w:rPr>
              <w:rFonts w:asciiTheme="majorBidi" w:hAnsiTheme="majorBidi" w:cstheme="majorBidi"/>
              <w:sz w:val="24"/>
              <w:szCs w:val="24"/>
              <w:lang w:bidi="he-IL"/>
            </w:rPr>
          </w:rPrChange>
        </w:rPr>
        <w:t xml:space="preserve">any </w:t>
      </w:r>
      <w:r w:rsidRPr="000D72DA">
        <w:rPr>
          <w:rFonts w:asciiTheme="majorBidi" w:hAnsiTheme="majorBidi" w:cstheme="majorBidi"/>
          <w:sz w:val="24"/>
          <w:szCs w:val="24"/>
          <w:lang w:bidi="he-IL"/>
          <w:rPrChange w:id="2253" w:author="Editor" w:date="2022-11-05T11:04:00Z">
            <w:rPr>
              <w:rFonts w:asciiTheme="majorBidi" w:hAnsiTheme="majorBidi" w:cstheme="majorBidi"/>
              <w:sz w:val="24"/>
              <w:szCs w:val="24"/>
              <w:lang w:bidi="he-IL"/>
            </w:rPr>
          </w:rPrChange>
        </w:rPr>
        <w:t>gender difference</w:t>
      </w:r>
      <w:r w:rsidR="009F424B" w:rsidRPr="000D72DA">
        <w:rPr>
          <w:rFonts w:asciiTheme="majorBidi" w:hAnsiTheme="majorBidi" w:cstheme="majorBidi"/>
          <w:sz w:val="24"/>
          <w:szCs w:val="24"/>
          <w:lang w:bidi="he-IL"/>
          <w:rPrChange w:id="2254" w:author="Editor" w:date="2022-11-05T11:04:00Z">
            <w:rPr>
              <w:rFonts w:asciiTheme="majorBidi" w:hAnsiTheme="majorBidi" w:cstheme="majorBidi"/>
              <w:sz w:val="24"/>
              <w:szCs w:val="24"/>
              <w:lang w:bidi="he-IL"/>
            </w:rPr>
          </w:rPrChange>
        </w:rPr>
        <w:t>s in</w:t>
      </w:r>
      <w:r w:rsidRPr="000D72DA">
        <w:rPr>
          <w:rFonts w:asciiTheme="majorBidi" w:hAnsiTheme="majorBidi" w:cstheme="majorBidi"/>
          <w:sz w:val="24"/>
          <w:szCs w:val="24"/>
          <w:lang w:bidi="he-IL"/>
          <w:rPrChange w:id="2255" w:author="Editor" w:date="2022-11-05T11:04:00Z">
            <w:rPr>
              <w:rFonts w:asciiTheme="majorBidi" w:hAnsiTheme="majorBidi" w:cstheme="majorBidi"/>
              <w:sz w:val="24"/>
              <w:szCs w:val="24"/>
              <w:lang w:bidi="he-IL"/>
            </w:rPr>
          </w:rPrChange>
        </w:rPr>
        <w:t xml:space="preserve"> the ratings. </w:t>
      </w:r>
    </w:p>
    <w:p w14:paraId="6B693FDB" w14:textId="731A5353" w:rsidR="00165A99" w:rsidRPr="000D72DA" w:rsidRDefault="00165A99" w:rsidP="00880738">
      <w:pPr>
        <w:spacing w:after="0" w:line="480" w:lineRule="auto"/>
        <w:ind w:left="-142" w:right="970" w:firstLine="567"/>
        <w:jc w:val="both"/>
        <w:rPr>
          <w:rFonts w:asciiTheme="majorBidi" w:hAnsiTheme="majorBidi" w:cstheme="majorBidi"/>
          <w:sz w:val="24"/>
          <w:szCs w:val="24"/>
          <w:lang w:bidi="he-IL"/>
          <w:rPrChange w:id="2256" w:author="Editor" w:date="2022-11-05T11:04:00Z">
            <w:rPr>
              <w:rFonts w:asciiTheme="majorBidi" w:hAnsiTheme="majorBidi" w:cstheme="majorBidi"/>
              <w:sz w:val="24"/>
              <w:szCs w:val="24"/>
              <w:lang w:bidi="he-IL"/>
            </w:rPr>
          </w:rPrChange>
        </w:rPr>
      </w:pPr>
      <w:bookmarkStart w:id="2257" w:name="_Hlk58942969"/>
      <w:bookmarkEnd w:id="2068"/>
      <w:bookmarkEnd w:id="2089"/>
      <w:r w:rsidRPr="000D72DA">
        <w:rPr>
          <w:rFonts w:asciiTheme="majorBidi" w:hAnsiTheme="majorBidi" w:cstheme="majorBidi"/>
          <w:i/>
          <w:iCs/>
          <w:sz w:val="24"/>
          <w:szCs w:val="24"/>
          <w:lang w:bidi="he-IL"/>
          <w:rPrChange w:id="2258" w:author="Editor" w:date="2022-11-05T11:04:00Z">
            <w:rPr>
              <w:rFonts w:asciiTheme="majorBidi" w:hAnsiTheme="majorBidi" w:cstheme="majorBidi"/>
              <w:i/>
              <w:iCs/>
              <w:sz w:val="24"/>
              <w:szCs w:val="24"/>
              <w:lang w:bidi="he-IL"/>
            </w:rPr>
          </w:rPrChange>
        </w:rPr>
        <w:t>Progress during the program</w:t>
      </w:r>
      <w:r w:rsidRPr="000D72DA">
        <w:rPr>
          <w:rFonts w:asciiTheme="majorBidi" w:hAnsiTheme="majorBidi" w:cstheme="majorBidi"/>
          <w:sz w:val="24"/>
          <w:szCs w:val="24"/>
          <w:lang w:bidi="he-IL"/>
          <w:rPrChange w:id="2259" w:author="Editor" w:date="2022-11-05T11:04:00Z">
            <w:rPr>
              <w:rFonts w:asciiTheme="majorBidi" w:hAnsiTheme="majorBidi" w:cstheme="majorBidi"/>
              <w:sz w:val="24"/>
              <w:szCs w:val="24"/>
              <w:lang w:bidi="he-IL"/>
            </w:rPr>
          </w:rPrChange>
        </w:rPr>
        <w:t xml:space="preserve">. Respondents </w:t>
      </w:r>
      <w:r w:rsidR="00D320DC" w:rsidRPr="000D72DA">
        <w:rPr>
          <w:rFonts w:asciiTheme="majorBidi" w:hAnsiTheme="majorBidi" w:cstheme="majorBidi"/>
          <w:sz w:val="24"/>
          <w:szCs w:val="24"/>
          <w:lang w:bidi="he-IL"/>
          <w:rPrChange w:id="2260" w:author="Editor" w:date="2022-11-05T11:04:00Z">
            <w:rPr>
              <w:rFonts w:asciiTheme="majorBidi" w:hAnsiTheme="majorBidi" w:cstheme="majorBidi"/>
              <w:sz w:val="24"/>
              <w:szCs w:val="24"/>
              <w:lang w:bidi="he-IL"/>
            </w:rPr>
          </w:rPrChange>
        </w:rPr>
        <w:t xml:space="preserve">rated </w:t>
      </w:r>
      <w:r w:rsidRPr="000D72DA">
        <w:rPr>
          <w:rFonts w:asciiTheme="majorBidi" w:hAnsiTheme="majorBidi" w:cstheme="majorBidi"/>
          <w:sz w:val="24"/>
          <w:szCs w:val="24"/>
          <w:lang w:bidi="he-IL"/>
          <w:rPrChange w:id="2261" w:author="Editor" w:date="2022-11-05T11:04:00Z">
            <w:rPr>
              <w:rFonts w:asciiTheme="majorBidi" w:hAnsiTheme="majorBidi" w:cstheme="majorBidi"/>
              <w:sz w:val="24"/>
              <w:szCs w:val="24"/>
              <w:lang w:bidi="he-IL"/>
            </w:rPr>
          </w:rPrChange>
        </w:rPr>
        <w:t xml:space="preserve">their progress during the program on a </w:t>
      </w:r>
      <w:bookmarkStart w:id="2262" w:name="_Hlk27723752"/>
      <w:r w:rsidRPr="000D72DA">
        <w:rPr>
          <w:rFonts w:asciiTheme="majorBidi" w:hAnsiTheme="majorBidi" w:cstheme="majorBidi"/>
          <w:sz w:val="24"/>
          <w:szCs w:val="24"/>
          <w:lang w:bidi="he-IL"/>
          <w:rPrChange w:id="2263" w:author="Editor" w:date="2022-11-05T11:04:00Z">
            <w:rPr>
              <w:rFonts w:asciiTheme="majorBidi" w:hAnsiTheme="majorBidi" w:cstheme="majorBidi"/>
              <w:sz w:val="24"/>
              <w:szCs w:val="24"/>
              <w:lang w:bidi="he-IL"/>
            </w:rPr>
          </w:rPrChange>
        </w:rPr>
        <w:t xml:space="preserve">Likert-type </w:t>
      </w:r>
      <w:bookmarkEnd w:id="2262"/>
      <w:r w:rsidRPr="000D72DA">
        <w:rPr>
          <w:rFonts w:asciiTheme="majorBidi" w:hAnsiTheme="majorBidi" w:cstheme="majorBidi"/>
          <w:sz w:val="24"/>
          <w:szCs w:val="24"/>
          <w:lang w:bidi="he-IL"/>
          <w:rPrChange w:id="2264" w:author="Editor" w:date="2022-11-05T11:04:00Z">
            <w:rPr>
              <w:rFonts w:asciiTheme="majorBidi" w:hAnsiTheme="majorBidi" w:cstheme="majorBidi"/>
              <w:sz w:val="24"/>
              <w:szCs w:val="24"/>
              <w:lang w:bidi="he-IL"/>
            </w:rPr>
          </w:rPrChange>
        </w:rPr>
        <w:t xml:space="preserve">scale from 1 (very little) to 5 (very high) on their pre-entry goals and up to three other aspects. Progress aspects were classified into the same </w:t>
      </w:r>
      <w:r w:rsidR="007F683C" w:rsidRPr="000D72DA">
        <w:rPr>
          <w:rFonts w:asciiTheme="majorBidi" w:hAnsiTheme="majorBidi" w:cstheme="majorBidi"/>
          <w:sz w:val="24"/>
          <w:szCs w:val="24"/>
          <w:lang w:bidi="he-IL"/>
          <w:rPrChange w:id="2265" w:author="Editor" w:date="2022-11-05T11:04:00Z">
            <w:rPr>
              <w:rFonts w:asciiTheme="majorBidi" w:hAnsiTheme="majorBidi" w:cstheme="majorBidi"/>
              <w:sz w:val="24"/>
              <w:szCs w:val="24"/>
              <w:lang w:bidi="he-IL"/>
            </w:rPr>
          </w:rPrChange>
        </w:rPr>
        <w:t xml:space="preserve">15 </w:t>
      </w:r>
      <w:r w:rsidRPr="000D72DA">
        <w:rPr>
          <w:rFonts w:asciiTheme="majorBidi" w:hAnsiTheme="majorBidi" w:cstheme="majorBidi"/>
          <w:sz w:val="24"/>
          <w:szCs w:val="24"/>
          <w:lang w:bidi="he-IL"/>
          <w:rPrChange w:id="2266" w:author="Editor" w:date="2022-11-05T11:04:00Z">
            <w:rPr>
              <w:rFonts w:asciiTheme="majorBidi" w:hAnsiTheme="majorBidi" w:cstheme="majorBidi"/>
              <w:sz w:val="24"/>
              <w:szCs w:val="24"/>
              <w:lang w:bidi="he-IL"/>
            </w:rPr>
          </w:rPrChange>
        </w:rPr>
        <w:t xml:space="preserve">types as the pre-entry goals (progress types that were not mentioned were coded as </w:t>
      </w:r>
      <w:r w:rsidR="007F683C" w:rsidRPr="000D72DA">
        <w:rPr>
          <w:rFonts w:asciiTheme="majorBidi" w:hAnsiTheme="majorBidi" w:cstheme="majorBidi"/>
          <w:sz w:val="24"/>
          <w:szCs w:val="24"/>
          <w:lang w:bidi="he-IL"/>
          <w:rPrChange w:id="2267" w:author="Editor" w:date="2022-11-05T11:04:00Z">
            <w:rPr>
              <w:rFonts w:asciiTheme="majorBidi" w:hAnsiTheme="majorBidi" w:cstheme="majorBidi"/>
              <w:sz w:val="24"/>
              <w:szCs w:val="24"/>
              <w:lang w:bidi="he-IL"/>
            </w:rPr>
          </w:rPrChange>
        </w:rPr>
        <w:t>0</w:t>
      </w:r>
      <w:r w:rsidRPr="000D72DA">
        <w:rPr>
          <w:rFonts w:asciiTheme="majorBidi" w:hAnsiTheme="majorBidi" w:cstheme="majorBidi"/>
          <w:sz w:val="24"/>
          <w:szCs w:val="24"/>
          <w:lang w:bidi="he-IL"/>
          <w:rPrChange w:id="2268" w:author="Editor" w:date="2022-11-05T11:04:00Z">
            <w:rPr>
              <w:rFonts w:asciiTheme="majorBidi" w:hAnsiTheme="majorBidi" w:cstheme="majorBidi"/>
              <w:sz w:val="24"/>
              <w:szCs w:val="24"/>
              <w:lang w:bidi="he-IL"/>
            </w:rPr>
          </w:rPrChange>
        </w:rPr>
        <w:t xml:space="preserve">). In addition, </w:t>
      </w:r>
      <w:r w:rsidR="005F658D" w:rsidRPr="000D72DA">
        <w:rPr>
          <w:rFonts w:asciiTheme="majorBidi" w:hAnsiTheme="majorBidi" w:cstheme="majorBidi"/>
          <w:sz w:val="24"/>
          <w:szCs w:val="24"/>
          <w:lang w:bidi="he-IL"/>
          <w:rPrChange w:id="2269" w:author="Editor" w:date="2022-11-05T11:04:00Z">
            <w:rPr>
              <w:rFonts w:asciiTheme="majorBidi" w:hAnsiTheme="majorBidi" w:cstheme="majorBidi"/>
              <w:sz w:val="24"/>
              <w:szCs w:val="24"/>
              <w:lang w:bidi="he-IL"/>
            </w:rPr>
          </w:rPrChange>
        </w:rPr>
        <w:t>respondents</w:t>
      </w:r>
      <w:r w:rsidRPr="000D72DA">
        <w:rPr>
          <w:rFonts w:asciiTheme="majorBidi" w:hAnsiTheme="majorBidi" w:cstheme="majorBidi"/>
          <w:sz w:val="24"/>
          <w:szCs w:val="24"/>
          <w:lang w:bidi="he-IL"/>
          <w:rPrChange w:id="2270" w:author="Editor" w:date="2022-11-05T11:04:00Z">
            <w:rPr>
              <w:rFonts w:asciiTheme="majorBidi" w:hAnsiTheme="majorBidi" w:cstheme="majorBidi"/>
              <w:sz w:val="24"/>
              <w:szCs w:val="24"/>
              <w:lang w:bidi="he-IL"/>
            </w:rPr>
          </w:rPrChange>
        </w:rPr>
        <w:t xml:space="preserve"> </w:t>
      </w:r>
      <w:r w:rsidR="002B0C77" w:rsidRPr="000D72DA">
        <w:rPr>
          <w:rFonts w:asciiTheme="majorBidi" w:hAnsiTheme="majorBidi" w:cstheme="majorBidi"/>
          <w:sz w:val="24"/>
          <w:szCs w:val="24"/>
          <w:lang w:bidi="he-IL"/>
          <w:rPrChange w:id="2271" w:author="Editor" w:date="2022-11-05T11:04:00Z">
            <w:rPr>
              <w:rFonts w:asciiTheme="majorBidi" w:hAnsiTheme="majorBidi" w:cstheme="majorBidi"/>
              <w:sz w:val="24"/>
              <w:szCs w:val="24"/>
              <w:lang w:bidi="he-IL"/>
            </w:rPr>
          </w:rPrChange>
        </w:rPr>
        <w:t>rated</w:t>
      </w:r>
      <w:r w:rsidRPr="000D72DA">
        <w:rPr>
          <w:rFonts w:asciiTheme="majorBidi" w:hAnsiTheme="majorBidi" w:cstheme="majorBidi"/>
          <w:sz w:val="24"/>
          <w:szCs w:val="24"/>
          <w:lang w:bidi="he-IL"/>
          <w:rPrChange w:id="2272" w:author="Editor" w:date="2022-11-05T11:04:00Z">
            <w:rPr>
              <w:rFonts w:asciiTheme="majorBidi" w:hAnsiTheme="majorBidi" w:cstheme="majorBidi"/>
              <w:sz w:val="24"/>
              <w:szCs w:val="24"/>
              <w:lang w:bidi="he-IL"/>
            </w:rPr>
          </w:rPrChange>
        </w:rPr>
        <w:t xml:space="preserve"> how significant each of these aspects </w:t>
      </w:r>
      <w:r w:rsidR="00C01510" w:rsidRPr="000D72DA">
        <w:rPr>
          <w:rFonts w:asciiTheme="majorBidi" w:hAnsiTheme="majorBidi" w:cstheme="majorBidi"/>
          <w:sz w:val="24"/>
          <w:szCs w:val="24"/>
          <w:lang w:bidi="he-IL"/>
          <w:rPrChange w:id="2273" w:author="Editor" w:date="2022-11-05T11:04:00Z">
            <w:rPr>
              <w:rFonts w:asciiTheme="majorBidi" w:hAnsiTheme="majorBidi" w:cstheme="majorBidi"/>
              <w:sz w:val="24"/>
              <w:szCs w:val="24"/>
              <w:lang w:bidi="he-IL"/>
            </w:rPr>
          </w:rPrChange>
        </w:rPr>
        <w:t>was</w:t>
      </w:r>
      <w:r w:rsidRPr="000D72DA">
        <w:rPr>
          <w:rFonts w:asciiTheme="majorBidi" w:hAnsiTheme="majorBidi" w:cstheme="majorBidi"/>
          <w:sz w:val="24"/>
          <w:szCs w:val="24"/>
          <w:lang w:bidi="he-IL"/>
          <w:rPrChange w:id="2274" w:author="Editor" w:date="2022-11-05T11:04:00Z">
            <w:rPr>
              <w:rFonts w:asciiTheme="majorBidi" w:hAnsiTheme="majorBidi" w:cstheme="majorBidi"/>
              <w:sz w:val="24"/>
              <w:szCs w:val="24"/>
              <w:lang w:bidi="he-IL"/>
            </w:rPr>
          </w:rPrChange>
        </w:rPr>
        <w:t xml:space="preserve"> for their success. We calculated a measure that captures the amount of progress and its importance (controlling, for example, for extensive progress in an aspect that is not crucial for success) by using the square root of the progress </w:t>
      </w:r>
      <w:r w:rsidR="005E214C" w:rsidRPr="000D72DA">
        <w:rPr>
          <w:rFonts w:asciiTheme="majorBidi" w:hAnsiTheme="majorBidi" w:cstheme="majorBidi"/>
          <w:sz w:val="24"/>
          <w:szCs w:val="24"/>
          <w:lang w:bidi="he-IL"/>
          <w:rPrChange w:id="2275" w:author="Editor" w:date="2022-11-05T11:04:00Z">
            <w:rPr>
              <w:rFonts w:asciiTheme="majorBidi" w:hAnsiTheme="majorBidi" w:cstheme="majorBidi"/>
              <w:sz w:val="24"/>
              <w:szCs w:val="24"/>
              <w:lang w:bidi="he-IL"/>
            </w:rPr>
          </w:rPrChange>
        </w:rPr>
        <w:t>multiplied by the importance of the aspect.</w:t>
      </w:r>
      <w:r w:rsidRPr="000D72DA">
        <w:rPr>
          <w:rFonts w:asciiTheme="majorBidi" w:hAnsiTheme="majorBidi" w:cstheme="majorBidi"/>
          <w:sz w:val="24"/>
          <w:szCs w:val="24"/>
          <w:lang w:bidi="he-IL"/>
          <w:rPrChange w:id="2276" w:author="Editor" w:date="2022-11-05T11:04:00Z">
            <w:rPr>
              <w:rFonts w:asciiTheme="majorBidi" w:hAnsiTheme="majorBidi" w:cstheme="majorBidi"/>
              <w:sz w:val="24"/>
              <w:szCs w:val="24"/>
              <w:lang w:bidi="he-IL"/>
            </w:rPr>
          </w:rPrChange>
        </w:rPr>
        <w:t xml:space="preserve"> </w:t>
      </w:r>
      <w:bookmarkStart w:id="2277" w:name="_Hlk89163604"/>
      <w:r w:rsidRPr="000D72DA">
        <w:rPr>
          <w:rFonts w:asciiTheme="majorBidi" w:hAnsiTheme="majorBidi" w:cstheme="majorBidi"/>
          <w:sz w:val="24"/>
          <w:szCs w:val="24"/>
          <w:lang w:bidi="he-IL"/>
          <w:rPrChange w:id="2278" w:author="Editor" w:date="2022-11-05T11:04:00Z">
            <w:rPr>
              <w:rFonts w:asciiTheme="majorBidi" w:hAnsiTheme="majorBidi" w:cstheme="majorBidi"/>
              <w:sz w:val="24"/>
              <w:szCs w:val="24"/>
              <w:lang w:bidi="he-IL"/>
            </w:rPr>
          </w:rPrChange>
        </w:rPr>
        <w:t xml:space="preserve">Thus, this measure approximates the true value the accelerator provided to the founder </w:t>
      </w:r>
      <w:r w:rsidR="005F658D" w:rsidRPr="000D72DA">
        <w:rPr>
          <w:rFonts w:asciiTheme="majorBidi" w:hAnsiTheme="majorBidi" w:cstheme="majorBidi"/>
          <w:sz w:val="24"/>
          <w:szCs w:val="24"/>
          <w:lang w:bidi="he-IL"/>
          <w:rPrChange w:id="2279" w:author="Editor" w:date="2022-11-05T11:04:00Z">
            <w:rPr>
              <w:rFonts w:asciiTheme="majorBidi" w:hAnsiTheme="majorBidi" w:cstheme="majorBidi"/>
              <w:sz w:val="24"/>
              <w:szCs w:val="24"/>
              <w:lang w:bidi="he-IL"/>
            </w:rPr>
          </w:rPrChange>
        </w:rPr>
        <w:t>for</w:t>
      </w:r>
      <w:r w:rsidRPr="000D72DA">
        <w:rPr>
          <w:rFonts w:asciiTheme="majorBidi" w:hAnsiTheme="majorBidi" w:cstheme="majorBidi"/>
          <w:sz w:val="24"/>
          <w:szCs w:val="24"/>
          <w:lang w:bidi="he-IL"/>
          <w:rPrChange w:id="2280" w:author="Editor" w:date="2022-11-05T11:04:00Z">
            <w:rPr>
              <w:rFonts w:asciiTheme="majorBidi" w:hAnsiTheme="majorBidi" w:cstheme="majorBidi"/>
              <w:sz w:val="24"/>
              <w:szCs w:val="24"/>
              <w:lang w:bidi="he-IL"/>
            </w:rPr>
          </w:rPrChange>
        </w:rPr>
        <w:t xml:space="preserve"> those </w:t>
      </w:r>
      <w:r w:rsidR="00D54BF2" w:rsidRPr="000D72DA">
        <w:rPr>
          <w:rFonts w:asciiTheme="majorBidi" w:hAnsiTheme="majorBidi" w:cstheme="majorBidi"/>
          <w:sz w:val="24"/>
          <w:szCs w:val="24"/>
          <w:lang w:bidi="he-IL"/>
          <w:rPrChange w:id="2281" w:author="Editor" w:date="2022-11-05T11:04:00Z">
            <w:rPr>
              <w:rFonts w:asciiTheme="majorBidi" w:hAnsiTheme="majorBidi" w:cstheme="majorBidi"/>
              <w:sz w:val="24"/>
              <w:szCs w:val="24"/>
              <w:lang w:bidi="he-IL"/>
            </w:rPr>
          </w:rPrChange>
        </w:rPr>
        <w:t xml:space="preserve">facets </w:t>
      </w:r>
      <w:r w:rsidR="005F658D" w:rsidRPr="000D72DA">
        <w:rPr>
          <w:rFonts w:asciiTheme="majorBidi" w:hAnsiTheme="majorBidi" w:cstheme="majorBidi"/>
          <w:sz w:val="24"/>
          <w:szCs w:val="24"/>
          <w:lang w:bidi="he-IL"/>
          <w:rPrChange w:id="2282" w:author="Editor" w:date="2022-11-05T11:04:00Z">
            <w:rPr>
              <w:rFonts w:asciiTheme="majorBidi" w:hAnsiTheme="majorBidi" w:cstheme="majorBidi"/>
              <w:sz w:val="24"/>
              <w:szCs w:val="24"/>
              <w:lang w:bidi="he-IL"/>
            </w:rPr>
          </w:rPrChange>
        </w:rPr>
        <w:t xml:space="preserve">in which </w:t>
      </w:r>
      <w:r w:rsidRPr="000D72DA">
        <w:rPr>
          <w:rFonts w:asciiTheme="majorBidi" w:hAnsiTheme="majorBidi" w:cstheme="majorBidi"/>
          <w:sz w:val="24"/>
          <w:szCs w:val="24"/>
          <w:lang w:bidi="he-IL"/>
          <w:rPrChange w:id="2283" w:author="Editor" w:date="2022-11-05T11:04:00Z">
            <w:rPr>
              <w:rFonts w:asciiTheme="majorBidi" w:hAnsiTheme="majorBidi" w:cstheme="majorBidi"/>
              <w:sz w:val="24"/>
              <w:szCs w:val="24"/>
              <w:lang w:bidi="he-IL"/>
            </w:rPr>
          </w:rPrChange>
        </w:rPr>
        <w:t>they feel they made the most progress</w:t>
      </w:r>
      <w:r w:rsidR="002B0C77" w:rsidRPr="000D72DA">
        <w:rPr>
          <w:rFonts w:asciiTheme="majorBidi" w:hAnsiTheme="majorBidi" w:cstheme="majorBidi"/>
          <w:sz w:val="24"/>
          <w:szCs w:val="24"/>
          <w:lang w:bidi="he-IL"/>
          <w:rPrChange w:id="2284" w:author="Editor" w:date="2022-11-05T11:04:00Z">
            <w:rPr>
              <w:rFonts w:asciiTheme="majorBidi" w:hAnsiTheme="majorBidi" w:cstheme="majorBidi"/>
              <w:sz w:val="24"/>
              <w:szCs w:val="24"/>
              <w:lang w:bidi="he-IL"/>
            </w:rPr>
          </w:rPrChange>
        </w:rPr>
        <w:t>. W</w:t>
      </w:r>
      <w:r w:rsidR="00D10B31" w:rsidRPr="000D72DA">
        <w:rPr>
          <w:rFonts w:asciiTheme="majorBidi" w:hAnsiTheme="majorBidi" w:cstheme="majorBidi"/>
          <w:sz w:val="24"/>
          <w:szCs w:val="24"/>
          <w:lang w:bidi="he-IL"/>
          <w:rPrChange w:id="2285" w:author="Editor" w:date="2022-11-05T11:04:00Z">
            <w:rPr>
              <w:rFonts w:asciiTheme="majorBidi" w:hAnsiTheme="majorBidi" w:cstheme="majorBidi"/>
              <w:sz w:val="24"/>
              <w:szCs w:val="24"/>
              <w:lang w:bidi="he-IL"/>
            </w:rPr>
          </w:rPrChange>
        </w:rPr>
        <w:t>e use it to assess whether female and male founder</w:t>
      </w:r>
      <w:r w:rsidR="009649BB" w:rsidRPr="000D72DA">
        <w:rPr>
          <w:rFonts w:asciiTheme="majorBidi" w:hAnsiTheme="majorBidi" w:cstheme="majorBidi"/>
          <w:sz w:val="24"/>
          <w:szCs w:val="24"/>
          <w:lang w:bidi="he-IL"/>
          <w:rPrChange w:id="2286" w:author="Editor" w:date="2022-11-05T11:04:00Z">
            <w:rPr>
              <w:rFonts w:asciiTheme="majorBidi" w:hAnsiTheme="majorBidi" w:cstheme="majorBidi"/>
              <w:sz w:val="24"/>
              <w:szCs w:val="24"/>
              <w:lang w:bidi="he-IL"/>
            </w:rPr>
          </w:rPrChange>
        </w:rPr>
        <w:t>s</w:t>
      </w:r>
      <w:r w:rsidR="00D10B31" w:rsidRPr="000D72DA">
        <w:rPr>
          <w:rFonts w:asciiTheme="majorBidi" w:hAnsiTheme="majorBidi" w:cstheme="majorBidi"/>
          <w:sz w:val="24"/>
          <w:szCs w:val="24"/>
          <w:lang w:bidi="he-IL"/>
          <w:rPrChange w:id="2287" w:author="Editor" w:date="2022-11-05T11:04:00Z">
            <w:rPr>
              <w:rFonts w:asciiTheme="majorBidi" w:hAnsiTheme="majorBidi" w:cstheme="majorBidi"/>
              <w:sz w:val="24"/>
              <w:szCs w:val="24"/>
              <w:lang w:bidi="he-IL"/>
            </w:rPr>
          </w:rPrChange>
        </w:rPr>
        <w:t xml:space="preserve"> report making progress during the program in a manner </w:t>
      </w:r>
      <w:r w:rsidR="00D54BF2" w:rsidRPr="000D72DA">
        <w:rPr>
          <w:rFonts w:asciiTheme="majorBidi" w:hAnsiTheme="majorBidi" w:cstheme="majorBidi"/>
          <w:sz w:val="24"/>
          <w:szCs w:val="24"/>
          <w:lang w:bidi="he-IL"/>
          <w:rPrChange w:id="2288" w:author="Editor" w:date="2022-11-05T11:04:00Z">
            <w:rPr>
              <w:rFonts w:asciiTheme="majorBidi" w:hAnsiTheme="majorBidi" w:cstheme="majorBidi"/>
              <w:sz w:val="24"/>
              <w:szCs w:val="24"/>
              <w:lang w:bidi="he-IL"/>
            </w:rPr>
          </w:rPrChange>
        </w:rPr>
        <w:t xml:space="preserve">that corresponds to </w:t>
      </w:r>
      <w:r w:rsidR="00D10B31" w:rsidRPr="000D72DA">
        <w:rPr>
          <w:rFonts w:asciiTheme="majorBidi" w:hAnsiTheme="majorBidi" w:cstheme="majorBidi"/>
          <w:sz w:val="24"/>
          <w:szCs w:val="24"/>
          <w:lang w:bidi="he-IL"/>
          <w:rPrChange w:id="2289" w:author="Editor" w:date="2022-11-05T11:04:00Z">
            <w:rPr>
              <w:rFonts w:asciiTheme="majorBidi" w:hAnsiTheme="majorBidi" w:cstheme="majorBidi"/>
              <w:sz w:val="24"/>
              <w:szCs w:val="24"/>
              <w:lang w:bidi="he-IL"/>
            </w:rPr>
          </w:rPrChange>
        </w:rPr>
        <w:t>our hypotheses</w:t>
      </w:r>
      <w:r w:rsidR="0050204D" w:rsidRPr="000D72DA">
        <w:rPr>
          <w:rFonts w:asciiTheme="majorBidi" w:hAnsiTheme="majorBidi" w:cstheme="majorBidi"/>
          <w:sz w:val="24"/>
          <w:szCs w:val="24"/>
          <w:lang w:bidi="he-IL"/>
          <w:rPrChange w:id="2290" w:author="Editor" w:date="2022-11-05T11:04:00Z">
            <w:rPr>
              <w:rFonts w:asciiTheme="majorBidi" w:hAnsiTheme="majorBidi" w:cstheme="majorBidi"/>
              <w:sz w:val="24"/>
              <w:szCs w:val="24"/>
              <w:lang w:bidi="he-IL"/>
            </w:rPr>
          </w:rPrChange>
        </w:rPr>
        <w:t xml:space="preserve"> regarding entrepreneurial </w:t>
      </w:r>
      <w:r w:rsidR="00B039D3" w:rsidRPr="000D72DA">
        <w:rPr>
          <w:rFonts w:asciiTheme="majorBidi" w:hAnsiTheme="majorBidi" w:cstheme="majorBidi"/>
          <w:sz w:val="24"/>
          <w:szCs w:val="24"/>
          <w:lang w:bidi="he-IL"/>
          <w:rPrChange w:id="2291" w:author="Editor" w:date="2022-11-05T11:04:00Z">
            <w:rPr>
              <w:rFonts w:asciiTheme="majorBidi" w:hAnsiTheme="majorBidi" w:cstheme="majorBidi"/>
              <w:sz w:val="24"/>
              <w:szCs w:val="24"/>
              <w:lang w:bidi="he-IL"/>
            </w:rPr>
          </w:rPrChange>
        </w:rPr>
        <w:t>human capital</w:t>
      </w:r>
      <w:r w:rsidR="0050204D" w:rsidRPr="000D72DA">
        <w:rPr>
          <w:rFonts w:asciiTheme="majorBidi" w:hAnsiTheme="majorBidi" w:cstheme="majorBidi"/>
          <w:sz w:val="24"/>
          <w:szCs w:val="24"/>
          <w:lang w:bidi="he-IL"/>
          <w:rPrChange w:id="2292" w:author="Editor" w:date="2022-11-05T11:04:00Z">
            <w:rPr>
              <w:rFonts w:asciiTheme="majorBidi" w:hAnsiTheme="majorBidi" w:cstheme="majorBidi"/>
              <w:sz w:val="24"/>
              <w:szCs w:val="24"/>
              <w:lang w:bidi="he-IL"/>
            </w:rPr>
          </w:rPrChange>
        </w:rPr>
        <w:t>, network expansion</w:t>
      </w:r>
      <w:r w:rsidR="00D54BF2" w:rsidRPr="000D72DA">
        <w:rPr>
          <w:rFonts w:asciiTheme="majorBidi" w:hAnsiTheme="majorBidi" w:cstheme="majorBidi"/>
          <w:sz w:val="24"/>
          <w:szCs w:val="24"/>
          <w:lang w:bidi="he-IL"/>
          <w:rPrChange w:id="2293" w:author="Editor" w:date="2022-11-05T11:04:00Z">
            <w:rPr>
              <w:rFonts w:asciiTheme="majorBidi" w:hAnsiTheme="majorBidi" w:cstheme="majorBidi"/>
              <w:sz w:val="24"/>
              <w:szCs w:val="24"/>
              <w:lang w:bidi="he-IL"/>
            </w:rPr>
          </w:rPrChange>
        </w:rPr>
        <w:t>,</w:t>
      </w:r>
      <w:r w:rsidR="0050204D" w:rsidRPr="000D72DA">
        <w:rPr>
          <w:rFonts w:asciiTheme="majorBidi" w:hAnsiTheme="majorBidi" w:cstheme="majorBidi"/>
          <w:sz w:val="24"/>
          <w:szCs w:val="24"/>
          <w:lang w:bidi="he-IL"/>
          <w:rPrChange w:id="2294" w:author="Editor" w:date="2022-11-05T11:04:00Z">
            <w:rPr>
              <w:rFonts w:asciiTheme="majorBidi" w:hAnsiTheme="majorBidi" w:cstheme="majorBidi"/>
              <w:sz w:val="24"/>
              <w:szCs w:val="24"/>
              <w:lang w:bidi="he-IL"/>
            </w:rPr>
          </w:rPrChange>
        </w:rPr>
        <w:t xml:space="preserve"> and fundraising</w:t>
      </w:r>
      <w:r w:rsidR="00AC39B5" w:rsidRPr="000D72DA">
        <w:rPr>
          <w:rFonts w:asciiTheme="majorBidi" w:hAnsiTheme="majorBidi" w:cstheme="majorBidi"/>
          <w:sz w:val="24"/>
          <w:szCs w:val="24"/>
          <w:lang w:bidi="he-IL"/>
          <w:rPrChange w:id="2295" w:author="Editor" w:date="2022-11-05T11:04:00Z">
            <w:rPr>
              <w:rFonts w:asciiTheme="majorBidi" w:hAnsiTheme="majorBidi" w:cstheme="majorBidi"/>
              <w:sz w:val="24"/>
              <w:szCs w:val="24"/>
              <w:lang w:bidi="he-IL"/>
            </w:rPr>
          </w:rPrChange>
        </w:rPr>
        <w:t xml:space="preserve"> skills</w:t>
      </w:r>
      <w:r w:rsidR="00D10B31" w:rsidRPr="000D72DA">
        <w:rPr>
          <w:rFonts w:asciiTheme="majorBidi" w:hAnsiTheme="majorBidi" w:cstheme="majorBidi"/>
          <w:sz w:val="24"/>
          <w:szCs w:val="24"/>
          <w:lang w:bidi="he-IL"/>
          <w:rPrChange w:id="2296" w:author="Editor" w:date="2022-11-05T11:04:00Z">
            <w:rPr>
              <w:rFonts w:asciiTheme="majorBidi" w:hAnsiTheme="majorBidi" w:cstheme="majorBidi"/>
              <w:sz w:val="24"/>
              <w:szCs w:val="24"/>
              <w:lang w:bidi="he-IL"/>
            </w:rPr>
          </w:rPrChange>
        </w:rPr>
        <w:t>.</w:t>
      </w:r>
      <w:r w:rsidR="0050204D" w:rsidRPr="000D72DA">
        <w:rPr>
          <w:rFonts w:asciiTheme="majorBidi" w:hAnsiTheme="majorBidi" w:cstheme="majorBidi"/>
          <w:sz w:val="24"/>
          <w:szCs w:val="24"/>
          <w:lang w:bidi="he-IL"/>
          <w:rPrChange w:id="2297" w:author="Editor" w:date="2022-11-05T11:04:00Z">
            <w:rPr>
              <w:rFonts w:asciiTheme="majorBidi" w:hAnsiTheme="majorBidi" w:cstheme="majorBidi"/>
              <w:sz w:val="24"/>
              <w:szCs w:val="24"/>
              <w:lang w:bidi="he-IL"/>
            </w:rPr>
          </w:rPrChange>
        </w:rPr>
        <w:t xml:space="preserve"> </w:t>
      </w:r>
      <w:r w:rsidR="004746A0" w:rsidRPr="000D72DA">
        <w:rPr>
          <w:rFonts w:asciiTheme="majorBidi" w:hAnsiTheme="majorBidi" w:cstheme="majorBidi"/>
          <w:sz w:val="24"/>
          <w:szCs w:val="24"/>
          <w:lang w:bidi="he-IL"/>
          <w:rPrChange w:id="2298" w:author="Editor" w:date="2022-11-05T11:04:00Z">
            <w:rPr>
              <w:rFonts w:asciiTheme="majorBidi" w:hAnsiTheme="majorBidi" w:cstheme="majorBidi"/>
              <w:sz w:val="24"/>
              <w:szCs w:val="24"/>
              <w:lang w:bidi="he-IL"/>
            </w:rPr>
          </w:rPrChange>
        </w:rPr>
        <w:t xml:space="preserve">Because </w:t>
      </w:r>
      <w:r w:rsidR="00D74A5A" w:rsidRPr="000D72DA">
        <w:rPr>
          <w:rFonts w:asciiTheme="majorBidi" w:hAnsiTheme="majorBidi" w:cstheme="majorBidi"/>
          <w:sz w:val="24"/>
          <w:szCs w:val="24"/>
          <w:lang w:bidi="he-IL"/>
          <w:rPrChange w:id="2299" w:author="Editor" w:date="2022-11-05T11:04:00Z">
            <w:rPr>
              <w:rFonts w:asciiTheme="majorBidi" w:hAnsiTheme="majorBidi" w:cstheme="majorBidi"/>
              <w:sz w:val="24"/>
              <w:szCs w:val="24"/>
              <w:lang w:bidi="he-IL"/>
            </w:rPr>
          </w:rPrChange>
        </w:rPr>
        <w:t>ESE</w:t>
      </w:r>
      <w:r w:rsidR="0050204D" w:rsidRPr="000D72DA">
        <w:rPr>
          <w:rFonts w:asciiTheme="majorBidi" w:hAnsiTheme="majorBidi" w:cstheme="majorBidi"/>
          <w:sz w:val="24"/>
          <w:szCs w:val="24"/>
          <w:lang w:bidi="he-IL"/>
          <w:rPrChange w:id="2300" w:author="Editor" w:date="2022-11-05T11:04:00Z">
            <w:rPr>
              <w:rFonts w:asciiTheme="majorBidi" w:hAnsiTheme="majorBidi" w:cstheme="majorBidi"/>
              <w:sz w:val="24"/>
              <w:szCs w:val="24"/>
              <w:lang w:bidi="he-IL"/>
            </w:rPr>
          </w:rPrChange>
        </w:rPr>
        <w:t xml:space="preserve"> and legitimacy </w:t>
      </w:r>
      <w:r w:rsidR="003C2BFF" w:rsidRPr="000D72DA">
        <w:rPr>
          <w:rFonts w:asciiTheme="majorBidi" w:hAnsiTheme="majorBidi" w:cstheme="majorBidi"/>
          <w:sz w:val="24"/>
          <w:szCs w:val="24"/>
          <w:lang w:bidi="he-IL"/>
          <w:rPrChange w:id="2301" w:author="Editor" w:date="2022-11-05T11:04:00Z">
            <w:rPr>
              <w:rFonts w:asciiTheme="majorBidi" w:hAnsiTheme="majorBidi" w:cstheme="majorBidi"/>
              <w:sz w:val="24"/>
              <w:szCs w:val="24"/>
              <w:lang w:bidi="he-IL"/>
            </w:rPr>
          </w:rPrChange>
        </w:rPr>
        <w:t xml:space="preserve">were not spontaneously reported as pre-entry goals, </w:t>
      </w:r>
      <w:r w:rsidR="004746A0" w:rsidRPr="000D72DA">
        <w:rPr>
          <w:rFonts w:asciiTheme="majorBidi" w:hAnsiTheme="majorBidi" w:cstheme="majorBidi"/>
          <w:sz w:val="24"/>
          <w:szCs w:val="24"/>
          <w:lang w:bidi="he-IL"/>
          <w:rPrChange w:id="2302" w:author="Editor" w:date="2022-11-05T11:04:00Z">
            <w:rPr>
              <w:rFonts w:asciiTheme="majorBidi" w:hAnsiTheme="majorBidi" w:cstheme="majorBidi"/>
              <w:sz w:val="24"/>
              <w:szCs w:val="24"/>
              <w:lang w:bidi="he-IL"/>
            </w:rPr>
          </w:rPrChange>
        </w:rPr>
        <w:t xml:space="preserve">as we explained above, </w:t>
      </w:r>
      <w:r w:rsidR="003C2BFF" w:rsidRPr="000D72DA">
        <w:rPr>
          <w:rFonts w:asciiTheme="majorBidi" w:hAnsiTheme="majorBidi" w:cstheme="majorBidi"/>
          <w:sz w:val="24"/>
          <w:szCs w:val="24"/>
          <w:lang w:bidi="he-IL"/>
          <w:rPrChange w:id="2303" w:author="Editor" w:date="2022-11-05T11:04:00Z">
            <w:rPr>
              <w:rFonts w:asciiTheme="majorBidi" w:hAnsiTheme="majorBidi" w:cstheme="majorBidi"/>
              <w:sz w:val="24"/>
              <w:szCs w:val="24"/>
              <w:lang w:bidi="he-IL"/>
            </w:rPr>
          </w:rPrChange>
        </w:rPr>
        <w:t xml:space="preserve">we assessed the impact of the program on these aspects </w:t>
      </w:r>
      <w:r w:rsidR="0050204D" w:rsidRPr="000D72DA">
        <w:rPr>
          <w:rFonts w:asciiTheme="majorBidi" w:hAnsiTheme="majorBidi" w:cstheme="majorBidi"/>
          <w:sz w:val="24"/>
          <w:szCs w:val="24"/>
          <w:lang w:bidi="he-IL"/>
          <w:rPrChange w:id="2304" w:author="Editor" w:date="2022-11-05T11:04:00Z">
            <w:rPr>
              <w:rFonts w:asciiTheme="majorBidi" w:hAnsiTheme="majorBidi" w:cstheme="majorBidi"/>
              <w:sz w:val="24"/>
              <w:szCs w:val="24"/>
              <w:lang w:bidi="he-IL"/>
            </w:rPr>
          </w:rPrChange>
        </w:rPr>
        <w:t>using specific questions.</w:t>
      </w:r>
      <w:bookmarkEnd w:id="2277"/>
    </w:p>
    <w:p w14:paraId="668FBB1A" w14:textId="33926082" w:rsidR="00101E97" w:rsidRPr="000D72DA" w:rsidRDefault="00165A99" w:rsidP="00C86E59">
      <w:pPr>
        <w:spacing w:after="0" w:line="480" w:lineRule="auto"/>
        <w:ind w:left="-142" w:right="970" w:firstLine="567"/>
        <w:jc w:val="both"/>
        <w:rPr>
          <w:rFonts w:asciiTheme="majorBidi" w:hAnsiTheme="majorBidi" w:cstheme="majorBidi"/>
          <w:sz w:val="24"/>
          <w:szCs w:val="24"/>
          <w:rtl/>
          <w:lang w:bidi="he-IL"/>
        </w:rPr>
      </w:pPr>
      <w:bookmarkStart w:id="2305" w:name="_Hlk73837933"/>
      <w:bookmarkStart w:id="2306" w:name="_Hlk59662373"/>
      <w:bookmarkEnd w:id="2257"/>
      <w:r w:rsidRPr="000D72DA">
        <w:rPr>
          <w:rFonts w:asciiTheme="majorBidi" w:hAnsiTheme="majorBidi" w:cstheme="majorBidi"/>
          <w:i/>
          <w:iCs/>
          <w:sz w:val="24"/>
          <w:szCs w:val="24"/>
          <w:lang w:bidi="he-IL"/>
          <w:rPrChange w:id="2307" w:author="Editor" w:date="2022-11-05T11:04:00Z">
            <w:rPr>
              <w:rFonts w:asciiTheme="majorBidi" w:hAnsiTheme="majorBidi" w:cstheme="majorBidi"/>
              <w:i/>
              <w:iCs/>
              <w:sz w:val="24"/>
              <w:szCs w:val="24"/>
              <w:lang w:bidi="he-IL"/>
            </w:rPr>
          </w:rPrChange>
        </w:rPr>
        <w:t xml:space="preserve">Accelerators’ impact on participants’ </w:t>
      </w:r>
      <w:r w:rsidR="00D74A5A" w:rsidRPr="000D72DA">
        <w:rPr>
          <w:rFonts w:asciiTheme="majorBidi" w:hAnsiTheme="majorBidi" w:cstheme="majorBidi"/>
          <w:i/>
          <w:iCs/>
          <w:sz w:val="24"/>
          <w:szCs w:val="24"/>
          <w:lang w:bidi="he-IL"/>
          <w:rPrChange w:id="2308" w:author="Editor" w:date="2022-11-05T11:04:00Z">
            <w:rPr>
              <w:rFonts w:asciiTheme="majorBidi" w:hAnsiTheme="majorBidi" w:cstheme="majorBidi"/>
              <w:i/>
              <w:iCs/>
              <w:sz w:val="24"/>
              <w:szCs w:val="24"/>
              <w:lang w:bidi="he-IL"/>
            </w:rPr>
          </w:rPrChange>
        </w:rPr>
        <w:t>ESE</w:t>
      </w:r>
      <w:r w:rsidRPr="000D72DA">
        <w:rPr>
          <w:rFonts w:asciiTheme="majorBidi" w:hAnsiTheme="majorBidi" w:cstheme="majorBidi"/>
          <w:sz w:val="24"/>
          <w:szCs w:val="24"/>
          <w:lang w:bidi="he-IL"/>
          <w:rPrChange w:id="2309" w:author="Editor" w:date="2022-11-05T11:04:00Z">
            <w:rPr>
              <w:rFonts w:asciiTheme="majorBidi" w:hAnsiTheme="majorBidi" w:cstheme="majorBidi"/>
              <w:sz w:val="24"/>
              <w:szCs w:val="24"/>
              <w:lang w:bidi="he-IL"/>
            </w:rPr>
          </w:rPrChange>
        </w:rPr>
        <w:t xml:space="preserve">. Participants </w:t>
      </w:r>
      <w:r w:rsidR="001E4875" w:rsidRPr="000D72DA">
        <w:rPr>
          <w:rFonts w:asciiTheme="majorBidi" w:hAnsiTheme="majorBidi" w:cstheme="majorBidi"/>
          <w:sz w:val="24"/>
          <w:szCs w:val="24"/>
          <w:lang w:bidi="he-IL"/>
          <w:rPrChange w:id="2310" w:author="Editor" w:date="2022-11-05T11:04:00Z">
            <w:rPr>
              <w:rFonts w:asciiTheme="majorBidi" w:hAnsiTheme="majorBidi" w:cstheme="majorBidi"/>
              <w:sz w:val="24"/>
              <w:szCs w:val="24"/>
              <w:lang w:bidi="he-IL"/>
            </w:rPr>
          </w:rPrChange>
        </w:rPr>
        <w:t xml:space="preserve">rated the change they experienced in their </w:t>
      </w:r>
      <w:ins w:id="2311" w:author="Gil Avnimelech" w:date="2022-08-29T23:27:00Z">
        <w:r w:rsidR="00D74A5A" w:rsidRPr="000D72DA">
          <w:rPr>
            <w:rFonts w:asciiTheme="majorBidi" w:hAnsiTheme="majorBidi" w:cstheme="majorBidi"/>
            <w:sz w:val="24"/>
            <w:szCs w:val="24"/>
            <w:rPrChange w:id="2312" w:author="Editor" w:date="2022-11-05T11:04:00Z">
              <w:rPr>
                <w:rFonts w:asciiTheme="majorBidi" w:hAnsiTheme="majorBidi" w:cstheme="majorBidi"/>
                <w:sz w:val="24"/>
                <w:szCs w:val="24"/>
              </w:rPr>
            </w:rPrChange>
          </w:rPr>
          <w:t xml:space="preserve">confidence in their </w:t>
        </w:r>
      </w:ins>
      <w:ins w:id="2313" w:author="Gil Avnimelech" w:date="2022-10-02T21:46:00Z">
        <w:r w:rsidR="00EC6FA1" w:rsidRPr="000D72DA">
          <w:rPr>
            <w:rFonts w:asciiTheme="majorBidi" w:hAnsiTheme="majorBidi" w:cstheme="majorBidi"/>
            <w:sz w:val="24"/>
            <w:szCs w:val="24"/>
            <w:rPrChange w:id="2314" w:author="Editor" w:date="2022-11-05T11:04:00Z">
              <w:rPr>
                <w:rFonts w:asciiTheme="majorBidi" w:hAnsiTheme="majorBidi" w:cstheme="majorBidi"/>
                <w:sz w:val="24"/>
                <w:szCs w:val="24"/>
              </w:rPr>
            </w:rPrChange>
          </w:rPr>
          <w:t>a</w:t>
        </w:r>
      </w:ins>
      <w:ins w:id="2315" w:author="Gil Avnimelech" w:date="2022-08-29T23:27:00Z">
        <w:r w:rsidR="00D74A5A" w:rsidRPr="000D72DA">
          <w:rPr>
            <w:rFonts w:asciiTheme="majorBidi" w:hAnsiTheme="majorBidi" w:cstheme="majorBidi"/>
            <w:sz w:val="24"/>
            <w:szCs w:val="24"/>
            <w:rPrChange w:id="2316" w:author="Editor" w:date="2022-11-05T11:04:00Z">
              <w:rPr>
                <w:rFonts w:asciiTheme="majorBidi" w:hAnsiTheme="majorBidi" w:cstheme="majorBidi"/>
                <w:sz w:val="24"/>
                <w:szCs w:val="24"/>
              </w:rPr>
            </w:rPrChange>
          </w:rPr>
          <w:t>bilit</w:t>
        </w:r>
      </w:ins>
      <w:ins w:id="2317" w:author="Gil Avnimelech" w:date="2022-10-02T21:46:00Z">
        <w:r w:rsidR="00EC6FA1" w:rsidRPr="000D72DA">
          <w:rPr>
            <w:rFonts w:asciiTheme="majorBidi" w:hAnsiTheme="majorBidi" w:cstheme="majorBidi"/>
            <w:sz w:val="24"/>
            <w:szCs w:val="24"/>
            <w:rPrChange w:id="2318" w:author="Editor" w:date="2022-11-05T11:04:00Z">
              <w:rPr>
                <w:rFonts w:asciiTheme="majorBidi" w:hAnsiTheme="majorBidi" w:cstheme="majorBidi"/>
                <w:sz w:val="24"/>
                <w:szCs w:val="24"/>
              </w:rPr>
            </w:rPrChange>
          </w:rPr>
          <w:t>y</w:t>
        </w:r>
      </w:ins>
      <w:ins w:id="2319" w:author="Gil Avnimelech" w:date="2022-08-29T23:27:00Z">
        <w:r w:rsidR="00D74A5A" w:rsidRPr="000D72DA">
          <w:rPr>
            <w:rFonts w:asciiTheme="majorBidi" w:hAnsiTheme="majorBidi" w:cstheme="majorBidi"/>
            <w:sz w:val="24"/>
            <w:szCs w:val="24"/>
            <w:rPrChange w:id="2320" w:author="Editor" w:date="2022-11-05T11:04:00Z">
              <w:rPr>
                <w:rFonts w:asciiTheme="majorBidi" w:hAnsiTheme="majorBidi" w:cstheme="majorBidi"/>
                <w:sz w:val="24"/>
                <w:szCs w:val="24"/>
              </w:rPr>
            </w:rPrChange>
          </w:rPr>
          <w:t xml:space="preserve"> to </w:t>
        </w:r>
      </w:ins>
      <w:ins w:id="2321" w:author="Eyal Rechter" w:date="2022-10-11T11:22:00Z">
        <w:r w:rsidR="002B0C77" w:rsidRPr="000D72DA">
          <w:rPr>
            <w:rFonts w:asciiTheme="majorBidi" w:hAnsiTheme="majorBidi" w:cstheme="majorBidi"/>
            <w:sz w:val="24"/>
            <w:szCs w:val="24"/>
            <w:rPrChange w:id="2322" w:author="Editor" w:date="2022-11-05T11:04:00Z">
              <w:rPr>
                <w:rFonts w:asciiTheme="majorBidi" w:hAnsiTheme="majorBidi" w:cstheme="majorBidi"/>
                <w:sz w:val="24"/>
                <w:szCs w:val="24"/>
              </w:rPr>
            </w:rPrChange>
          </w:rPr>
          <w:t>succeed as</w:t>
        </w:r>
      </w:ins>
      <w:ins w:id="2323" w:author="Gil Avnimelech" w:date="2022-08-29T23:27:00Z">
        <w:r w:rsidR="00D74A5A" w:rsidRPr="000D72DA">
          <w:rPr>
            <w:rFonts w:asciiTheme="majorBidi" w:hAnsiTheme="majorBidi" w:cstheme="majorBidi"/>
            <w:sz w:val="24"/>
            <w:szCs w:val="24"/>
            <w:rPrChange w:id="2324" w:author="Editor" w:date="2022-11-05T11:04:00Z">
              <w:rPr>
                <w:rFonts w:asciiTheme="majorBidi" w:hAnsiTheme="majorBidi" w:cstheme="majorBidi"/>
                <w:sz w:val="24"/>
                <w:szCs w:val="24"/>
              </w:rPr>
            </w:rPrChange>
          </w:rPr>
          <w:t xml:space="preserve"> entrepreneur</w:t>
        </w:r>
      </w:ins>
      <w:ins w:id="2325" w:author="Eyal Rechter" w:date="2022-10-11T11:22:00Z">
        <w:r w:rsidR="002B0C77" w:rsidRPr="000D72DA">
          <w:rPr>
            <w:rFonts w:asciiTheme="majorBidi" w:hAnsiTheme="majorBidi" w:cstheme="majorBidi"/>
            <w:sz w:val="24"/>
            <w:szCs w:val="24"/>
            <w:rPrChange w:id="2326" w:author="Editor" w:date="2022-11-05T11:04:00Z">
              <w:rPr>
                <w:rFonts w:asciiTheme="majorBidi" w:hAnsiTheme="majorBidi" w:cstheme="majorBidi"/>
                <w:sz w:val="24"/>
                <w:szCs w:val="24"/>
              </w:rPr>
            </w:rPrChange>
          </w:rPr>
          <w:t>s</w:t>
        </w:r>
      </w:ins>
      <w:ins w:id="2327" w:author="Gil Avnimelech" w:date="2022-08-29T23:27:00Z">
        <w:r w:rsidR="00D74A5A" w:rsidRPr="000D72DA" w:rsidDel="00D74A5A">
          <w:rPr>
            <w:rFonts w:asciiTheme="majorBidi" w:hAnsiTheme="majorBidi" w:cstheme="majorBidi"/>
            <w:sz w:val="24"/>
            <w:szCs w:val="24"/>
            <w:lang w:bidi="he-IL"/>
            <w:rPrChange w:id="2328" w:author="Editor" w:date="2022-11-05T11:04:00Z">
              <w:rPr>
                <w:rFonts w:asciiTheme="majorBidi" w:hAnsiTheme="majorBidi" w:cstheme="majorBidi"/>
                <w:sz w:val="24"/>
                <w:szCs w:val="24"/>
                <w:lang w:bidi="he-IL"/>
              </w:rPr>
            </w:rPrChange>
          </w:rPr>
          <w:t xml:space="preserve"> </w:t>
        </w:r>
      </w:ins>
      <w:r w:rsidR="001E4875" w:rsidRPr="000D72DA">
        <w:rPr>
          <w:rFonts w:asciiTheme="majorBidi" w:hAnsiTheme="majorBidi" w:cstheme="majorBidi"/>
          <w:sz w:val="24"/>
          <w:szCs w:val="24"/>
          <w:lang w:bidi="he-IL"/>
          <w:rPrChange w:id="2329" w:author="Editor" w:date="2022-11-05T11:04:00Z">
            <w:rPr>
              <w:rFonts w:asciiTheme="majorBidi" w:hAnsiTheme="majorBidi" w:cstheme="majorBidi"/>
              <w:sz w:val="24"/>
              <w:szCs w:val="24"/>
              <w:lang w:bidi="he-IL"/>
            </w:rPr>
          </w:rPrChange>
        </w:rPr>
        <w:t xml:space="preserve">during the program (“my confidence </w:t>
      </w:r>
      <w:r w:rsidR="001E4875" w:rsidRPr="000D72DA">
        <w:rPr>
          <w:rFonts w:asciiTheme="majorBidi" w:hAnsiTheme="majorBidi" w:cstheme="majorBidi"/>
          <w:sz w:val="24"/>
          <w:szCs w:val="24"/>
          <w:lang w:bidi="he-IL"/>
          <w:rPrChange w:id="2330" w:author="Editor" w:date="2022-11-05T11:04:00Z">
            <w:rPr>
              <w:rFonts w:asciiTheme="majorBidi" w:hAnsiTheme="majorBidi" w:cstheme="majorBidi"/>
              <w:sz w:val="24"/>
              <w:szCs w:val="24"/>
              <w:lang w:bidi="he-IL"/>
            </w:rPr>
          </w:rPrChange>
        </w:rPr>
        <w:lastRenderedPageBreak/>
        <w:t>that I can succeed as an entrepreneur”) on a 7-point scale ranging from -3 (decreased significantly) through 0 (did not change) to +3 (increased significantly)</w:t>
      </w:r>
      <w:r w:rsidR="00A66992" w:rsidRPr="000D72DA">
        <w:rPr>
          <w:rFonts w:asciiTheme="majorBidi" w:hAnsiTheme="majorBidi" w:cstheme="majorBidi"/>
          <w:sz w:val="24"/>
          <w:szCs w:val="24"/>
          <w:lang w:bidi="he-IL"/>
          <w:rPrChange w:id="2331" w:author="Editor" w:date="2022-11-05T11:04:00Z">
            <w:rPr>
              <w:rFonts w:asciiTheme="majorBidi" w:hAnsiTheme="majorBidi" w:cstheme="majorBidi"/>
              <w:sz w:val="24"/>
              <w:szCs w:val="24"/>
              <w:lang w:bidi="he-IL"/>
            </w:rPr>
          </w:rPrChange>
        </w:rPr>
        <w:t>.</w:t>
      </w:r>
      <w:r w:rsidR="005E1B5A" w:rsidRPr="000D72DA">
        <w:rPr>
          <w:rStyle w:val="FootnoteReference"/>
          <w:rFonts w:asciiTheme="majorBidi" w:hAnsiTheme="majorBidi" w:cstheme="majorBidi"/>
          <w:sz w:val="24"/>
          <w:szCs w:val="24"/>
          <w:lang w:bidi="he-IL"/>
        </w:rPr>
        <w:footnoteReference w:id="4"/>
      </w:r>
      <w:r w:rsidR="001E4875" w:rsidRPr="000D72DA">
        <w:rPr>
          <w:rFonts w:asciiTheme="majorBidi" w:hAnsiTheme="majorBidi" w:cstheme="majorBidi"/>
          <w:sz w:val="24"/>
          <w:szCs w:val="24"/>
          <w:lang w:bidi="he-IL"/>
        </w:rPr>
        <w:t xml:space="preserve"> </w:t>
      </w:r>
    </w:p>
    <w:bookmarkEnd w:id="2305"/>
    <w:p w14:paraId="4EC73385" w14:textId="05A04857" w:rsidR="00165A99" w:rsidRPr="000D72DA" w:rsidRDefault="00165A99" w:rsidP="00880738">
      <w:pPr>
        <w:spacing w:after="0" w:line="480" w:lineRule="auto"/>
        <w:ind w:left="-142" w:right="970" w:firstLine="567"/>
        <w:jc w:val="both"/>
        <w:rPr>
          <w:rFonts w:asciiTheme="majorBidi" w:hAnsiTheme="majorBidi" w:cstheme="majorBidi"/>
          <w:sz w:val="24"/>
          <w:szCs w:val="24"/>
          <w:lang w:bidi="he-IL"/>
          <w:rPrChange w:id="2333" w:author="Editor" w:date="2022-11-05T11:04:00Z">
            <w:rPr>
              <w:rFonts w:asciiTheme="majorBidi" w:hAnsiTheme="majorBidi" w:cstheme="majorBidi"/>
              <w:sz w:val="24"/>
              <w:szCs w:val="24"/>
              <w:lang w:bidi="he-IL"/>
            </w:rPr>
          </w:rPrChange>
        </w:rPr>
      </w:pPr>
      <w:r w:rsidRPr="000D72DA">
        <w:rPr>
          <w:rFonts w:asciiTheme="majorBidi" w:hAnsiTheme="majorBidi" w:cstheme="majorBidi"/>
          <w:i/>
          <w:iCs/>
          <w:sz w:val="24"/>
          <w:szCs w:val="24"/>
          <w:lang w:bidi="he-IL"/>
          <w:rPrChange w:id="2334" w:author="Editor" w:date="2022-11-05T11:04:00Z">
            <w:rPr>
              <w:rFonts w:asciiTheme="majorBidi" w:hAnsiTheme="majorBidi" w:cstheme="majorBidi"/>
              <w:i/>
              <w:iCs/>
              <w:sz w:val="24"/>
              <w:szCs w:val="24"/>
              <w:lang w:bidi="he-IL"/>
            </w:rPr>
          </w:rPrChange>
        </w:rPr>
        <w:t>Accelerators’ impact on participants’ legitimacy</w:t>
      </w:r>
      <w:r w:rsidRPr="000D72DA">
        <w:rPr>
          <w:rFonts w:asciiTheme="majorBidi" w:hAnsiTheme="majorBidi" w:cstheme="majorBidi"/>
          <w:sz w:val="24"/>
          <w:szCs w:val="24"/>
          <w:lang w:bidi="he-IL"/>
          <w:rPrChange w:id="2335" w:author="Editor" w:date="2022-11-05T11:04:00Z">
            <w:rPr>
              <w:rFonts w:asciiTheme="majorBidi" w:hAnsiTheme="majorBidi" w:cstheme="majorBidi"/>
              <w:sz w:val="24"/>
              <w:szCs w:val="24"/>
              <w:lang w:bidi="he-IL"/>
            </w:rPr>
          </w:rPrChange>
        </w:rPr>
        <w:t>. Participants were asked to rate six items</w:t>
      </w:r>
      <w:r w:rsidR="00CC45AA" w:rsidRPr="000D72DA">
        <w:rPr>
          <w:rFonts w:asciiTheme="majorBidi" w:hAnsiTheme="majorBidi" w:cstheme="majorBidi"/>
          <w:sz w:val="24"/>
          <w:szCs w:val="24"/>
          <w:lang w:bidi="he-IL"/>
          <w:rPrChange w:id="2336"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sz w:val="24"/>
          <w:szCs w:val="24"/>
          <w:lang w:bidi="he-IL"/>
          <w:rPrChange w:id="2337" w:author="Editor" w:date="2022-11-05T11:04:00Z">
            <w:rPr>
              <w:rFonts w:asciiTheme="majorBidi" w:hAnsiTheme="majorBidi" w:cstheme="majorBidi"/>
              <w:sz w:val="24"/>
              <w:szCs w:val="24"/>
              <w:lang w:bidi="he-IL"/>
            </w:rPr>
          </w:rPrChange>
        </w:rPr>
        <w:t>on a 7-point scale ranging from -3 (decreased</w:t>
      </w:r>
      <w:r w:rsidR="004746A0" w:rsidRPr="000D72DA">
        <w:rPr>
          <w:rFonts w:asciiTheme="majorBidi" w:hAnsiTheme="majorBidi" w:cstheme="majorBidi"/>
          <w:sz w:val="24"/>
          <w:szCs w:val="24"/>
          <w:lang w:bidi="he-IL"/>
          <w:rPrChange w:id="2338" w:author="Editor" w:date="2022-11-05T11:04:00Z">
            <w:rPr>
              <w:rFonts w:asciiTheme="majorBidi" w:hAnsiTheme="majorBidi" w:cstheme="majorBidi"/>
              <w:sz w:val="24"/>
              <w:szCs w:val="24"/>
              <w:lang w:bidi="he-IL"/>
            </w:rPr>
          </w:rPrChange>
        </w:rPr>
        <w:t xml:space="preserve"> significantly</w:t>
      </w:r>
      <w:r w:rsidRPr="000D72DA">
        <w:rPr>
          <w:rFonts w:asciiTheme="majorBidi" w:hAnsiTheme="majorBidi" w:cstheme="majorBidi"/>
          <w:sz w:val="24"/>
          <w:szCs w:val="24"/>
          <w:lang w:bidi="he-IL"/>
          <w:rPrChange w:id="2339" w:author="Editor" w:date="2022-11-05T11:04:00Z">
            <w:rPr>
              <w:rFonts w:asciiTheme="majorBidi" w:hAnsiTheme="majorBidi" w:cstheme="majorBidi"/>
              <w:sz w:val="24"/>
              <w:szCs w:val="24"/>
              <w:lang w:bidi="he-IL"/>
            </w:rPr>
          </w:rPrChange>
        </w:rPr>
        <w:t>) through 0 (did not change) to +3 (increased</w:t>
      </w:r>
      <w:r w:rsidR="004746A0" w:rsidRPr="000D72DA">
        <w:rPr>
          <w:rFonts w:asciiTheme="majorBidi" w:hAnsiTheme="majorBidi" w:cstheme="majorBidi"/>
          <w:sz w:val="24"/>
          <w:szCs w:val="24"/>
          <w:lang w:bidi="he-IL"/>
          <w:rPrChange w:id="2340" w:author="Editor" w:date="2022-11-05T11:04:00Z">
            <w:rPr>
              <w:rFonts w:asciiTheme="majorBidi" w:hAnsiTheme="majorBidi" w:cstheme="majorBidi"/>
              <w:sz w:val="24"/>
              <w:szCs w:val="24"/>
              <w:lang w:bidi="he-IL"/>
            </w:rPr>
          </w:rPrChange>
        </w:rPr>
        <w:t xml:space="preserve"> significantly</w:t>
      </w:r>
      <w:r w:rsidRPr="000D72DA">
        <w:rPr>
          <w:rFonts w:asciiTheme="majorBidi" w:hAnsiTheme="majorBidi" w:cstheme="majorBidi"/>
          <w:sz w:val="24"/>
          <w:szCs w:val="24"/>
          <w:lang w:bidi="he-IL"/>
          <w:rPrChange w:id="2341" w:author="Editor" w:date="2022-11-05T11:04:00Z">
            <w:rPr>
              <w:rFonts w:asciiTheme="majorBidi" w:hAnsiTheme="majorBidi" w:cstheme="majorBidi"/>
              <w:sz w:val="24"/>
              <w:szCs w:val="24"/>
              <w:lang w:bidi="he-IL"/>
            </w:rPr>
          </w:rPrChange>
        </w:rPr>
        <w:t>)</w:t>
      </w:r>
      <w:r w:rsidR="005F4B9F" w:rsidRPr="000D72DA">
        <w:rPr>
          <w:rFonts w:asciiTheme="majorBidi" w:hAnsiTheme="majorBidi" w:cstheme="majorBidi"/>
          <w:sz w:val="24"/>
          <w:szCs w:val="24"/>
          <w:lang w:bidi="he-IL"/>
          <w:rPrChange w:id="2342" w:author="Editor" w:date="2022-11-05T11:04:00Z">
            <w:rPr>
              <w:rFonts w:asciiTheme="majorBidi" w:hAnsiTheme="majorBidi" w:cstheme="majorBidi"/>
              <w:sz w:val="24"/>
              <w:szCs w:val="24"/>
              <w:lang w:bidi="he-IL"/>
            </w:rPr>
          </w:rPrChange>
        </w:rPr>
        <w:t>, reflecting</w:t>
      </w:r>
      <w:r w:rsidR="00A46945" w:rsidRPr="000D72DA">
        <w:rPr>
          <w:rFonts w:asciiTheme="majorBidi" w:hAnsiTheme="majorBidi" w:cstheme="majorBidi"/>
          <w:sz w:val="24"/>
          <w:szCs w:val="24"/>
          <w:lang w:bidi="he-IL"/>
          <w:rPrChange w:id="2343" w:author="Editor" w:date="2022-11-05T11:04:00Z">
            <w:rPr>
              <w:rFonts w:asciiTheme="majorBidi" w:hAnsiTheme="majorBidi" w:cstheme="majorBidi"/>
              <w:sz w:val="24"/>
              <w:szCs w:val="24"/>
              <w:lang w:bidi="he-IL"/>
            </w:rPr>
          </w:rPrChange>
        </w:rPr>
        <w:t xml:space="preserve"> </w:t>
      </w:r>
      <w:r w:rsidR="00CC45AA" w:rsidRPr="000D72DA">
        <w:rPr>
          <w:rFonts w:asciiTheme="majorBidi" w:hAnsiTheme="majorBidi" w:cstheme="majorBidi"/>
          <w:sz w:val="24"/>
          <w:szCs w:val="24"/>
          <w:lang w:bidi="he-IL"/>
          <w:rPrChange w:id="2344" w:author="Editor" w:date="2022-11-05T11:04:00Z">
            <w:rPr>
              <w:rFonts w:asciiTheme="majorBidi" w:hAnsiTheme="majorBidi" w:cstheme="majorBidi"/>
              <w:sz w:val="24"/>
              <w:szCs w:val="24"/>
              <w:lang w:bidi="he-IL"/>
            </w:rPr>
          </w:rPrChange>
        </w:rPr>
        <w:t xml:space="preserve">the changes </w:t>
      </w:r>
      <w:r w:rsidR="005F4B9F" w:rsidRPr="000D72DA">
        <w:rPr>
          <w:rFonts w:asciiTheme="majorBidi" w:hAnsiTheme="majorBidi" w:cstheme="majorBidi"/>
          <w:sz w:val="24"/>
          <w:szCs w:val="24"/>
          <w:lang w:bidi="he-IL"/>
          <w:rPrChange w:id="2345" w:author="Editor" w:date="2022-11-05T11:04:00Z">
            <w:rPr>
              <w:rFonts w:asciiTheme="majorBidi" w:hAnsiTheme="majorBidi" w:cstheme="majorBidi"/>
              <w:sz w:val="24"/>
              <w:szCs w:val="24"/>
              <w:lang w:bidi="he-IL"/>
            </w:rPr>
          </w:rPrChange>
        </w:rPr>
        <w:t>they</w:t>
      </w:r>
      <w:r w:rsidRPr="000D72DA">
        <w:rPr>
          <w:rFonts w:asciiTheme="majorBidi" w:hAnsiTheme="majorBidi" w:cstheme="majorBidi"/>
          <w:sz w:val="24"/>
          <w:szCs w:val="24"/>
          <w:lang w:bidi="he-IL"/>
          <w:rPrChange w:id="2346" w:author="Editor" w:date="2022-11-05T11:04:00Z">
            <w:rPr>
              <w:rFonts w:asciiTheme="majorBidi" w:hAnsiTheme="majorBidi" w:cstheme="majorBidi"/>
              <w:sz w:val="24"/>
              <w:szCs w:val="24"/>
              <w:lang w:bidi="he-IL"/>
            </w:rPr>
          </w:rPrChange>
        </w:rPr>
        <w:t xml:space="preserve"> experienced </w:t>
      </w:r>
      <w:r w:rsidR="004746A0" w:rsidRPr="000D72DA">
        <w:rPr>
          <w:rFonts w:asciiTheme="majorBidi" w:hAnsiTheme="majorBidi" w:cstheme="majorBidi"/>
          <w:sz w:val="24"/>
          <w:szCs w:val="24"/>
          <w:lang w:bidi="he-IL"/>
          <w:rPrChange w:id="2347" w:author="Editor" w:date="2022-11-05T11:04:00Z">
            <w:rPr>
              <w:rFonts w:asciiTheme="majorBidi" w:hAnsiTheme="majorBidi" w:cstheme="majorBidi"/>
              <w:sz w:val="24"/>
              <w:szCs w:val="24"/>
              <w:lang w:bidi="he-IL"/>
            </w:rPr>
          </w:rPrChange>
        </w:rPr>
        <w:t xml:space="preserve">through </w:t>
      </w:r>
      <w:r w:rsidR="00A84857" w:rsidRPr="000D72DA">
        <w:rPr>
          <w:rFonts w:asciiTheme="majorBidi" w:hAnsiTheme="majorBidi" w:cstheme="majorBidi"/>
          <w:sz w:val="24"/>
          <w:szCs w:val="24"/>
          <w:lang w:bidi="he-IL"/>
          <w:rPrChange w:id="2348" w:author="Editor" w:date="2022-11-05T11:04:00Z">
            <w:rPr>
              <w:rFonts w:asciiTheme="majorBidi" w:hAnsiTheme="majorBidi" w:cstheme="majorBidi"/>
              <w:sz w:val="24"/>
              <w:szCs w:val="24"/>
              <w:lang w:bidi="he-IL"/>
            </w:rPr>
          </w:rPrChange>
        </w:rPr>
        <w:t xml:space="preserve">the program </w:t>
      </w:r>
      <w:r w:rsidR="00CC45AA" w:rsidRPr="000D72DA">
        <w:rPr>
          <w:rFonts w:asciiTheme="majorBidi" w:hAnsiTheme="majorBidi" w:cstheme="majorBidi"/>
          <w:sz w:val="24"/>
          <w:szCs w:val="24"/>
          <w:lang w:bidi="he-IL"/>
          <w:rPrChange w:id="2349" w:author="Editor" w:date="2022-11-05T11:04:00Z">
            <w:rPr>
              <w:rFonts w:asciiTheme="majorBidi" w:hAnsiTheme="majorBidi" w:cstheme="majorBidi"/>
              <w:sz w:val="24"/>
              <w:szCs w:val="24"/>
              <w:lang w:bidi="he-IL"/>
            </w:rPr>
          </w:rPrChange>
        </w:rPr>
        <w:t>regarding</w:t>
      </w:r>
      <w:r w:rsidRPr="000D72DA">
        <w:rPr>
          <w:rFonts w:asciiTheme="majorBidi" w:hAnsiTheme="majorBidi" w:cstheme="majorBidi"/>
          <w:sz w:val="24"/>
          <w:szCs w:val="24"/>
          <w:lang w:bidi="he-IL"/>
          <w:rPrChange w:id="2350" w:author="Editor" w:date="2022-11-05T11:04:00Z">
            <w:rPr>
              <w:rFonts w:asciiTheme="majorBidi" w:hAnsiTheme="majorBidi" w:cstheme="majorBidi"/>
              <w:sz w:val="24"/>
              <w:szCs w:val="24"/>
              <w:lang w:bidi="he-IL"/>
            </w:rPr>
          </w:rPrChange>
        </w:rPr>
        <w:t xml:space="preserve"> their and their startup</w:t>
      </w:r>
      <w:r w:rsidR="00A07940" w:rsidRPr="000D72DA">
        <w:rPr>
          <w:rFonts w:asciiTheme="majorBidi" w:hAnsiTheme="majorBidi" w:cstheme="majorBidi"/>
          <w:sz w:val="24"/>
          <w:szCs w:val="24"/>
          <w:lang w:bidi="he-IL"/>
          <w:rPrChange w:id="2351" w:author="Editor" w:date="2022-11-05T11:04:00Z">
            <w:rPr>
              <w:rFonts w:asciiTheme="majorBidi" w:hAnsiTheme="majorBidi" w:cstheme="majorBidi"/>
              <w:sz w:val="24"/>
              <w:szCs w:val="24"/>
              <w:lang w:bidi="he-IL"/>
            </w:rPr>
          </w:rPrChange>
        </w:rPr>
        <w:t>’</w:t>
      </w:r>
      <w:r w:rsidR="00CC45AA" w:rsidRPr="000D72DA">
        <w:rPr>
          <w:rFonts w:asciiTheme="majorBidi" w:hAnsiTheme="majorBidi" w:cstheme="majorBidi"/>
          <w:sz w:val="24"/>
          <w:szCs w:val="24"/>
          <w:lang w:bidi="he-IL"/>
          <w:rPrChange w:id="2352" w:author="Editor" w:date="2022-11-05T11:04:00Z">
            <w:rPr>
              <w:rFonts w:asciiTheme="majorBidi" w:hAnsiTheme="majorBidi" w:cstheme="majorBidi"/>
              <w:sz w:val="24"/>
              <w:szCs w:val="24"/>
              <w:lang w:bidi="he-IL"/>
            </w:rPr>
          </w:rPrChange>
        </w:rPr>
        <w:t>s</w:t>
      </w:r>
      <w:r w:rsidRPr="000D72DA">
        <w:rPr>
          <w:rFonts w:asciiTheme="majorBidi" w:hAnsiTheme="majorBidi" w:cstheme="majorBidi"/>
          <w:sz w:val="24"/>
          <w:szCs w:val="24"/>
          <w:lang w:bidi="he-IL"/>
          <w:rPrChange w:id="2353" w:author="Editor" w:date="2022-11-05T11:04:00Z">
            <w:rPr>
              <w:rFonts w:asciiTheme="majorBidi" w:hAnsiTheme="majorBidi" w:cstheme="majorBidi"/>
              <w:sz w:val="24"/>
              <w:szCs w:val="24"/>
              <w:lang w:bidi="he-IL"/>
            </w:rPr>
          </w:rPrChange>
        </w:rPr>
        <w:t xml:space="preserve"> legitimacy</w:t>
      </w:r>
      <w:r w:rsidR="00CC45AA" w:rsidRPr="000D72DA">
        <w:rPr>
          <w:rFonts w:asciiTheme="majorBidi" w:hAnsiTheme="majorBidi" w:cstheme="majorBidi"/>
          <w:sz w:val="24"/>
          <w:szCs w:val="24"/>
          <w:lang w:bidi="he-IL"/>
          <w:rPrChange w:id="2354"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sz w:val="24"/>
          <w:szCs w:val="24"/>
          <w:lang w:bidi="he-IL"/>
          <w:rPrChange w:id="2355" w:author="Editor" w:date="2022-11-05T11:04:00Z">
            <w:rPr>
              <w:rFonts w:asciiTheme="majorBidi" w:hAnsiTheme="majorBidi" w:cstheme="majorBidi"/>
              <w:sz w:val="24"/>
              <w:szCs w:val="24"/>
              <w:lang w:bidi="he-IL"/>
            </w:rPr>
          </w:rPrChange>
        </w:rPr>
        <w:t xml:space="preserve">in the eyes of venture capitalists, potential partners, and other ecosystem agents. The six ratings were combined </w:t>
      </w:r>
      <w:r w:rsidR="00AF3F86" w:rsidRPr="000D72DA">
        <w:rPr>
          <w:rFonts w:asciiTheme="majorBidi" w:hAnsiTheme="majorBidi" w:cstheme="majorBidi"/>
          <w:sz w:val="24"/>
          <w:szCs w:val="24"/>
          <w:lang w:bidi="he-IL"/>
          <w:rPrChange w:id="2356" w:author="Editor" w:date="2022-11-05T11:04:00Z">
            <w:rPr>
              <w:rFonts w:asciiTheme="majorBidi" w:hAnsiTheme="majorBidi" w:cstheme="majorBidi"/>
              <w:sz w:val="24"/>
              <w:szCs w:val="24"/>
              <w:lang w:bidi="he-IL"/>
            </w:rPr>
          </w:rPrChange>
        </w:rPr>
        <w:t xml:space="preserve">in </w:t>
      </w:r>
      <w:r w:rsidRPr="000D72DA">
        <w:rPr>
          <w:rFonts w:asciiTheme="majorBidi" w:hAnsiTheme="majorBidi" w:cstheme="majorBidi"/>
          <w:sz w:val="24"/>
          <w:szCs w:val="24"/>
          <w:lang w:bidi="he-IL"/>
          <w:rPrChange w:id="2357" w:author="Editor" w:date="2022-11-05T11:04:00Z">
            <w:rPr>
              <w:rFonts w:asciiTheme="majorBidi" w:hAnsiTheme="majorBidi" w:cstheme="majorBidi"/>
              <w:sz w:val="24"/>
              <w:szCs w:val="24"/>
              <w:lang w:bidi="he-IL"/>
            </w:rPr>
          </w:rPrChange>
        </w:rPr>
        <w:t xml:space="preserve">an aggregated measure of </w:t>
      </w:r>
      <w:r w:rsidR="005F4B9F" w:rsidRPr="000D72DA">
        <w:rPr>
          <w:rFonts w:asciiTheme="majorBidi" w:hAnsiTheme="majorBidi" w:cstheme="majorBidi"/>
          <w:sz w:val="24"/>
          <w:szCs w:val="24"/>
          <w:lang w:bidi="he-IL"/>
          <w:rPrChange w:id="2358" w:author="Editor" w:date="2022-11-05T11:04:00Z">
            <w:rPr>
              <w:rFonts w:asciiTheme="majorBidi" w:hAnsiTheme="majorBidi" w:cstheme="majorBidi"/>
              <w:sz w:val="24"/>
              <w:szCs w:val="24"/>
              <w:lang w:bidi="he-IL"/>
            </w:rPr>
          </w:rPrChange>
        </w:rPr>
        <w:t xml:space="preserve">perceived </w:t>
      </w:r>
      <w:r w:rsidRPr="000D72DA">
        <w:rPr>
          <w:rFonts w:asciiTheme="majorBidi" w:hAnsiTheme="majorBidi" w:cstheme="majorBidi"/>
          <w:sz w:val="24"/>
          <w:szCs w:val="24"/>
          <w:lang w:bidi="he-IL"/>
          <w:rPrChange w:id="2359" w:author="Editor" w:date="2022-11-05T11:04:00Z">
            <w:rPr>
              <w:rFonts w:asciiTheme="majorBidi" w:hAnsiTheme="majorBidi" w:cstheme="majorBidi"/>
              <w:sz w:val="24"/>
              <w:szCs w:val="24"/>
              <w:lang w:bidi="he-IL"/>
            </w:rPr>
          </w:rPrChange>
        </w:rPr>
        <w:t>change in legitimacy (Cronbach</w:t>
      </w:r>
      <w:r w:rsidR="004746A0" w:rsidRPr="000D72DA">
        <w:rPr>
          <w:rFonts w:asciiTheme="majorBidi" w:hAnsiTheme="majorBidi" w:cstheme="majorBidi"/>
          <w:sz w:val="24"/>
          <w:szCs w:val="24"/>
          <w:lang w:bidi="he-IL"/>
          <w:rPrChange w:id="2360" w:author="Editor" w:date="2022-11-05T11:04:00Z">
            <w:rPr>
              <w:rFonts w:asciiTheme="majorBidi" w:hAnsiTheme="majorBidi" w:cstheme="majorBidi"/>
              <w:sz w:val="24"/>
              <w:szCs w:val="24"/>
              <w:lang w:bidi="he-IL"/>
            </w:rPr>
          </w:rPrChange>
        </w:rPr>
        <w:t>’s</w:t>
      </w:r>
      <w:r w:rsidRPr="000D72DA">
        <w:rPr>
          <w:rFonts w:asciiTheme="majorBidi" w:hAnsiTheme="majorBidi" w:cstheme="majorBidi"/>
          <w:sz w:val="24"/>
          <w:szCs w:val="24"/>
          <w:lang w:bidi="he-IL"/>
          <w:rPrChange w:id="2361" w:author="Editor" w:date="2022-11-05T11:04:00Z">
            <w:rPr>
              <w:rFonts w:asciiTheme="majorBidi" w:hAnsiTheme="majorBidi" w:cstheme="majorBidi"/>
              <w:sz w:val="24"/>
              <w:szCs w:val="24"/>
              <w:lang w:bidi="he-IL"/>
            </w:rPr>
          </w:rPrChange>
        </w:rPr>
        <w:t xml:space="preserve"> alpha = .85). </w:t>
      </w:r>
    </w:p>
    <w:p w14:paraId="4B88A567" w14:textId="3722F141" w:rsidR="00165A99" w:rsidRPr="000D72DA" w:rsidRDefault="00165A99" w:rsidP="00880738">
      <w:pPr>
        <w:spacing w:after="0" w:line="480" w:lineRule="auto"/>
        <w:ind w:left="-142" w:right="970" w:firstLine="567"/>
        <w:jc w:val="both"/>
        <w:rPr>
          <w:rFonts w:asciiTheme="majorBidi" w:hAnsiTheme="majorBidi" w:cstheme="majorBidi"/>
          <w:sz w:val="24"/>
          <w:szCs w:val="24"/>
          <w:rtl/>
          <w:lang w:bidi="he-IL"/>
          <w:rPrChange w:id="2362" w:author="Editor" w:date="2022-11-05T11:04:00Z">
            <w:rPr>
              <w:rFonts w:asciiTheme="majorBidi" w:hAnsiTheme="majorBidi" w:cstheme="majorBidi"/>
              <w:sz w:val="24"/>
              <w:szCs w:val="24"/>
              <w:rtl/>
              <w:lang w:bidi="he-IL"/>
            </w:rPr>
          </w:rPrChange>
        </w:rPr>
      </w:pPr>
      <w:bookmarkStart w:id="2363" w:name="_Hlk73838850"/>
      <w:bookmarkStart w:id="2364" w:name="_Hlk104305685"/>
      <w:bookmarkEnd w:id="2306"/>
      <w:r w:rsidRPr="000D72DA">
        <w:rPr>
          <w:rFonts w:asciiTheme="majorBidi" w:hAnsiTheme="majorBidi" w:cstheme="majorBidi"/>
          <w:i/>
          <w:iCs/>
          <w:sz w:val="24"/>
          <w:szCs w:val="24"/>
          <w:lang w:bidi="he-IL"/>
          <w:rPrChange w:id="2365" w:author="Editor" w:date="2022-11-05T11:04:00Z">
            <w:rPr>
              <w:rFonts w:asciiTheme="majorBidi" w:hAnsiTheme="majorBidi" w:cstheme="majorBidi"/>
              <w:i/>
              <w:iCs/>
              <w:sz w:val="24"/>
              <w:szCs w:val="24"/>
              <w:lang w:bidi="he-IL"/>
            </w:rPr>
          </w:rPrChange>
        </w:rPr>
        <w:t>Control variables</w:t>
      </w:r>
      <w:r w:rsidRPr="000D72DA">
        <w:rPr>
          <w:rFonts w:asciiTheme="majorBidi" w:hAnsiTheme="majorBidi" w:cstheme="majorBidi"/>
          <w:sz w:val="24"/>
          <w:szCs w:val="24"/>
          <w:lang w:bidi="he-IL"/>
          <w:rPrChange w:id="2366" w:author="Editor" w:date="2022-11-05T11:04:00Z">
            <w:rPr>
              <w:rFonts w:asciiTheme="majorBidi" w:hAnsiTheme="majorBidi" w:cstheme="majorBidi"/>
              <w:sz w:val="24"/>
              <w:szCs w:val="24"/>
              <w:lang w:bidi="he-IL"/>
            </w:rPr>
          </w:rPrChange>
        </w:rPr>
        <w:t xml:space="preserve">. </w:t>
      </w:r>
      <w:ins w:id="2367" w:author="Gil Avnimelech" w:date="2022-10-02T21:49:00Z">
        <w:r w:rsidR="00007EDD" w:rsidRPr="000D72DA">
          <w:rPr>
            <w:rFonts w:asciiTheme="majorBidi" w:hAnsiTheme="majorBidi" w:cstheme="majorBidi"/>
            <w:sz w:val="24"/>
            <w:szCs w:val="24"/>
            <w:lang w:bidi="he-IL"/>
            <w:rPrChange w:id="2368" w:author="Editor" w:date="2022-11-05T11:04:00Z">
              <w:rPr>
                <w:rFonts w:asciiTheme="majorBidi" w:hAnsiTheme="majorBidi" w:cstheme="majorBidi"/>
                <w:sz w:val="24"/>
                <w:szCs w:val="24"/>
                <w:lang w:bidi="he-IL"/>
              </w:rPr>
            </w:rPrChange>
          </w:rPr>
          <w:t xml:space="preserve">We </w:t>
        </w:r>
      </w:ins>
      <w:ins w:id="2369" w:author="Eyal Rechter" w:date="2022-10-11T11:28:00Z">
        <w:r w:rsidR="002B0C77" w:rsidRPr="000D72DA">
          <w:rPr>
            <w:rFonts w:asciiTheme="majorBidi" w:hAnsiTheme="majorBidi" w:cstheme="majorBidi"/>
            <w:sz w:val="24"/>
            <w:szCs w:val="24"/>
            <w:lang w:bidi="he-IL"/>
            <w:rPrChange w:id="2370" w:author="Editor" w:date="2022-11-05T11:04:00Z">
              <w:rPr>
                <w:rFonts w:asciiTheme="majorBidi" w:hAnsiTheme="majorBidi" w:cstheme="majorBidi"/>
                <w:sz w:val="24"/>
                <w:szCs w:val="24"/>
                <w:lang w:bidi="he-IL"/>
              </w:rPr>
            </w:rPrChange>
          </w:rPr>
          <w:t>used</w:t>
        </w:r>
      </w:ins>
      <w:ins w:id="2371" w:author="Gil Avnimelech" w:date="2022-10-02T21:49:00Z">
        <w:r w:rsidR="00007EDD" w:rsidRPr="000D72DA">
          <w:rPr>
            <w:rFonts w:asciiTheme="majorBidi" w:hAnsiTheme="majorBidi" w:cstheme="majorBidi"/>
            <w:sz w:val="24"/>
            <w:szCs w:val="24"/>
            <w:lang w:bidi="he-IL"/>
            <w:rPrChange w:id="2372" w:author="Editor" w:date="2022-11-05T11:04:00Z">
              <w:rPr>
                <w:rFonts w:asciiTheme="majorBidi" w:hAnsiTheme="majorBidi" w:cstheme="majorBidi"/>
                <w:sz w:val="24"/>
                <w:szCs w:val="24"/>
                <w:lang w:bidi="he-IL"/>
              </w:rPr>
            </w:rPrChange>
          </w:rPr>
          <w:t xml:space="preserve"> control variables that represent the differe</w:t>
        </w:r>
      </w:ins>
      <w:ins w:id="2373" w:author="Eyal Rechter" w:date="2022-10-11T11:29:00Z">
        <w:r w:rsidR="002B0C77" w:rsidRPr="000D72DA">
          <w:rPr>
            <w:rFonts w:asciiTheme="majorBidi" w:hAnsiTheme="majorBidi" w:cstheme="majorBidi"/>
            <w:sz w:val="24"/>
            <w:szCs w:val="24"/>
            <w:lang w:bidi="he-IL"/>
            <w:rPrChange w:id="2374" w:author="Editor" w:date="2022-11-05T11:04:00Z">
              <w:rPr>
                <w:rFonts w:asciiTheme="majorBidi" w:hAnsiTheme="majorBidi" w:cstheme="majorBidi"/>
                <w:sz w:val="24"/>
                <w:szCs w:val="24"/>
                <w:lang w:bidi="he-IL"/>
              </w:rPr>
            </w:rPrChange>
          </w:rPr>
          <w:t>n</w:t>
        </w:r>
      </w:ins>
      <w:ins w:id="2375" w:author="Gil Avnimelech" w:date="2022-10-02T21:49:00Z">
        <w:r w:rsidR="00007EDD" w:rsidRPr="000D72DA">
          <w:rPr>
            <w:rFonts w:asciiTheme="majorBidi" w:hAnsiTheme="majorBidi" w:cstheme="majorBidi"/>
            <w:sz w:val="24"/>
            <w:szCs w:val="24"/>
            <w:lang w:bidi="he-IL"/>
            <w:rPrChange w:id="2376" w:author="Editor" w:date="2022-11-05T11:04:00Z">
              <w:rPr>
                <w:rFonts w:asciiTheme="majorBidi" w:hAnsiTheme="majorBidi" w:cstheme="majorBidi"/>
                <w:sz w:val="24"/>
                <w:szCs w:val="24"/>
                <w:lang w:bidi="he-IL"/>
              </w:rPr>
            </w:rPrChange>
          </w:rPr>
          <w:t xml:space="preserve">t background conditions </w:t>
        </w:r>
      </w:ins>
      <w:ins w:id="2377" w:author="Eyal Rechter" w:date="2022-10-11T11:29:00Z">
        <w:r w:rsidR="002B0C77" w:rsidRPr="000D72DA">
          <w:rPr>
            <w:rFonts w:asciiTheme="majorBidi" w:hAnsiTheme="majorBidi" w:cstheme="majorBidi"/>
            <w:sz w:val="24"/>
            <w:szCs w:val="24"/>
            <w:lang w:bidi="he-IL"/>
            <w:rPrChange w:id="2378" w:author="Editor" w:date="2022-11-05T11:04:00Z">
              <w:rPr>
                <w:rFonts w:asciiTheme="majorBidi" w:hAnsiTheme="majorBidi" w:cstheme="majorBidi"/>
                <w:sz w:val="24"/>
                <w:szCs w:val="24"/>
                <w:lang w:bidi="he-IL"/>
              </w:rPr>
            </w:rPrChange>
          </w:rPr>
          <w:t>of</w:t>
        </w:r>
      </w:ins>
      <w:ins w:id="2379" w:author="Gil Avnimelech" w:date="2022-10-02T21:50:00Z">
        <w:r w:rsidR="00007EDD" w:rsidRPr="000D72DA">
          <w:rPr>
            <w:rFonts w:asciiTheme="majorBidi" w:hAnsiTheme="majorBidi" w:cstheme="majorBidi"/>
            <w:sz w:val="24"/>
            <w:szCs w:val="24"/>
            <w:lang w:bidi="he-IL"/>
            <w:rPrChange w:id="2380" w:author="Editor" w:date="2022-11-05T11:04:00Z">
              <w:rPr>
                <w:rFonts w:asciiTheme="majorBidi" w:hAnsiTheme="majorBidi" w:cstheme="majorBidi"/>
                <w:sz w:val="24"/>
                <w:szCs w:val="24"/>
                <w:lang w:bidi="he-IL"/>
              </w:rPr>
            </w:rPrChange>
          </w:rPr>
          <w:t xml:space="preserve"> female founders</w:t>
        </w:r>
      </w:ins>
      <w:ins w:id="2381" w:author="Eyal Rechter" w:date="2022-10-11T11:29:00Z">
        <w:r w:rsidR="002B0C77" w:rsidRPr="000D72DA">
          <w:rPr>
            <w:rFonts w:asciiTheme="majorBidi" w:hAnsiTheme="majorBidi" w:cstheme="majorBidi"/>
            <w:sz w:val="24"/>
            <w:szCs w:val="24"/>
            <w:lang w:bidi="he-IL"/>
            <w:rPrChange w:id="2382" w:author="Editor" w:date="2022-11-05T11:04:00Z">
              <w:rPr>
                <w:rFonts w:asciiTheme="majorBidi" w:hAnsiTheme="majorBidi" w:cstheme="majorBidi"/>
                <w:sz w:val="24"/>
                <w:szCs w:val="24"/>
                <w:lang w:bidi="he-IL"/>
              </w:rPr>
            </w:rPrChange>
          </w:rPr>
          <w:t>:</w:t>
        </w:r>
      </w:ins>
      <w:r w:rsidRPr="000D72DA">
        <w:rPr>
          <w:rFonts w:asciiTheme="majorBidi" w:hAnsiTheme="majorBidi" w:cstheme="majorBidi"/>
          <w:sz w:val="24"/>
          <w:szCs w:val="24"/>
          <w:lang w:bidi="he-IL"/>
          <w:rPrChange w:id="2383" w:author="Editor" w:date="2022-11-05T11:04:00Z">
            <w:rPr>
              <w:rFonts w:asciiTheme="majorBidi" w:hAnsiTheme="majorBidi" w:cstheme="majorBidi"/>
              <w:sz w:val="24"/>
              <w:szCs w:val="24"/>
              <w:lang w:bidi="he-IL"/>
            </w:rPr>
          </w:rPrChange>
        </w:rPr>
        <w:t xml:space="preserve"> </w:t>
      </w:r>
      <w:r w:rsidR="00CC45AA" w:rsidRPr="000D72DA">
        <w:rPr>
          <w:rFonts w:asciiTheme="majorBidi" w:hAnsiTheme="majorBidi" w:cstheme="majorBidi"/>
          <w:sz w:val="24"/>
          <w:szCs w:val="24"/>
          <w:lang w:bidi="he-IL"/>
          <w:rPrChange w:id="2384" w:author="Editor" w:date="2022-11-05T11:04:00Z">
            <w:rPr>
              <w:rFonts w:asciiTheme="majorBidi" w:hAnsiTheme="majorBidi" w:cstheme="majorBidi"/>
              <w:sz w:val="24"/>
              <w:szCs w:val="24"/>
              <w:lang w:bidi="he-IL"/>
            </w:rPr>
          </w:rPrChange>
        </w:rPr>
        <w:t xml:space="preserve">level of education </w:t>
      </w:r>
      <w:r w:rsidRPr="000D72DA">
        <w:rPr>
          <w:rFonts w:asciiTheme="majorBidi" w:hAnsiTheme="majorBidi" w:cstheme="majorBidi"/>
          <w:sz w:val="24"/>
          <w:szCs w:val="24"/>
          <w:lang w:bidi="he-IL"/>
          <w:rPrChange w:id="2385" w:author="Editor" w:date="2022-11-05T11:04:00Z">
            <w:rPr>
              <w:rFonts w:asciiTheme="majorBidi" w:hAnsiTheme="majorBidi" w:cstheme="majorBidi"/>
              <w:sz w:val="24"/>
              <w:szCs w:val="24"/>
              <w:lang w:bidi="he-IL"/>
            </w:rPr>
          </w:rPrChange>
        </w:rPr>
        <w:t>(</w:t>
      </w:r>
      <w:r w:rsidR="00CC45AA" w:rsidRPr="000D72DA">
        <w:rPr>
          <w:rFonts w:asciiTheme="majorBidi" w:hAnsiTheme="majorBidi" w:cstheme="majorBidi"/>
          <w:sz w:val="24"/>
          <w:szCs w:val="24"/>
          <w:lang w:bidi="he-IL"/>
          <w:rPrChange w:id="2386" w:author="Editor" w:date="2022-11-05T11:04:00Z">
            <w:rPr>
              <w:rFonts w:asciiTheme="majorBidi" w:hAnsiTheme="majorBidi" w:cstheme="majorBidi"/>
              <w:sz w:val="24"/>
              <w:szCs w:val="24"/>
              <w:lang w:bidi="he-IL"/>
            </w:rPr>
          </w:rPrChange>
        </w:rPr>
        <w:t xml:space="preserve">obtaining </w:t>
      </w:r>
      <w:r w:rsidR="004746A0" w:rsidRPr="000D72DA">
        <w:rPr>
          <w:rFonts w:asciiTheme="majorBidi" w:hAnsiTheme="majorBidi" w:cstheme="majorBidi"/>
          <w:sz w:val="24"/>
          <w:szCs w:val="24"/>
          <w:lang w:bidi="he-IL"/>
          <w:rPrChange w:id="2387" w:author="Editor" w:date="2022-11-05T11:04:00Z">
            <w:rPr>
              <w:rFonts w:asciiTheme="majorBidi" w:hAnsiTheme="majorBidi" w:cstheme="majorBidi"/>
              <w:sz w:val="24"/>
              <w:szCs w:val="24"/>
              <w:lang w:bidi="he-IL"/>
            </w:rPr>
          </w:rPrChange>
        </w:rPr>
        <w:t xml:space="preserve">a </w:t>
      </w:r>
      <w:r w:rsidR="00D3233B" w:rsidRPr="000D72DA">
        <w:rPr>
          <w:rFonts w:asciiTheme="majorBidi" w:hAnsiTheme="majorBidi" w:cstheme="majorBidi"/>
          <w:sz w:val="24"/>
          <w:szCs w:val="24"/>
          <w:lang w:bidi="he-IL"/>
          <w:rPrChange w:id="2388" w:author="Editor" w:date="2022-11-05T11:04:00Z">
            <w:rPr>
              <w:rFonts w:asciiTheme="majorBidi" w:hAnsiTheme="majorBidi" w:cstheme="majorBidi"/>
              <w:sz w:val="24"/>
              <w:szCs w:val="24"/>
              <w:lang w:bidi="he-IL"/>
            </w:rPr>
          </w:rPrChange>
        </w:rPr>
        <w:t>m</w:t>
      </w:r>
      <w:r w:rsidR="004746A0" w:rsidRPr="000D72DA">
        <w:rPr>
          <w:rFonts w:asciiTheme="majorBidi" w:hAnsiTheme="majorBidi" w:cstheme="majorBidi"/>
          <w:sz w:val="24"/>
          <w:szCs w:val="24"/>
          <w:lang w:bidi="he-IL"/>
          <w:rPrChange w:id="2389" w:author="Editor" w:date="2022-11-05T11:04:00Z">
            <w:rPr>
              <w:rFonts w:asciiTheme="majorBidi" w:hAnsiTheme="majorBidi" w:cstheme="majorBidi"/>
              <w:sz w:val="24"/>
              <w:szCs w:val="24"/>
              <w:lang w:bidi="he-IL"/>
            </w:rPr>
          </w:rPrChange>
        </w:rPr>
        <w:t>aster’s degree</w:t>
      </w:r>
      <w:r w:rsidR="00CC45AA" w:rsidRPr="000D72DA">
        <w:rPr>
          <w:rFonts w:asciiTheme="majorBidi" w:hAnsiTheme="majorBidi" w:cstheme="majorBidi"/>
          <w:sz w:val="24"/>
          <w:szCs w:val="24"/>
          <w:lang w:bidi="he-IL"/>
          <w:rPrChange w:id="2390" w:author="Editor" w:date="2022-11-05T11:04:00Z">
            <w:rPr>
              <w:rFonts w:asciiTheme="majorBidi" w:hAnsiTheme="majorBidi" w:cstheme="majorBidi"/>
              <w:sz w:val="24"/>
              <w:szCs w:val="24"/>
              <w:lang w:bidi="he-IL"/>
            </w:rPr>
          </w:rPrChange>
        </w:rPr>
        <w:t xml:space="preserve"> or higher prior to the program was coded as 1, otherwise</w:t>
      </w:r>
      <w:r w:rsidR="00A84857" w:rsidRPr="000D72DA">
        <w:rPr>
          <w:rFonts w:asciiTheme="majorBidi" w:hAnsiTheme="majorBidi" w:cstheme="majorBidi"/>
          <w:sz w:val="24"/>
          <w:szCs w:val="24"/>
          <w:lang w:bidi="he-IL"/>
          <w:rPrChange w:id="2391" w:author="Editor" w:date="2022-11-05T11:04:00Z">
            <w:rPr>
              <w:rFonts w:asciiTheme="majorBidi" w:hAnsiTheme="majorBidi" w:cstheme="majorBidi"/>
              <w:sz w:val="24"/>
              <w:szCs w:val="24"/>
              <w:lang w:bidi="he-IL"/>
            </w:rPr>
          </w:rPrChange>
        </w:rPr>
        <w:t>,</w:t>
      </w:r>
      <w:r w:rsidRPr="000D72DA">
        <w:rPr>
          <w:rFonts w:asciiTheme="majorBidi" w:hAnsiTheme="majorBidi" w:cstheme="majorBidi"/>
          <w:sz w:val="24"/>
          <w:szCs w:val="24"/>
          <w:lang w:bidi="he-IL"/>
          <w:rPrChange w:id="2392" w:author="Editor" w:date="2022-11-05T11:04:00Z">
            <w:rPr>
              <w:rFonts w:asciiTheme="majorBidi" w:hAnsiTheme="majorBidi" w:cstheme="majorBidi"/>
              <w:sz w:val="24"/>
              <w:szCs w:val="24"/>
              <w:lang w:bidi="he-IL"/>
            </w:rPr>
          </w:rPrChange>
        </w:rPr>
        <w:t xml:space="preserve"> 0), </w:t>
      </w:r>
      <w:r w:rsidR="002B64B3" w:rsidRPr="000D72DA">
        <w:rPr>
          <w:rFonts w:asciiTheme="majorBidi" w:hAnsiTheme="majorBidi" w:cstheme="majorBidi"/>
          <w:sz w:val="24"/>
          <w:szCs w:val="24"/>
          <w:lang w:bidi="he-IL"/>
          <w:rPrChange w:id="2393" w:author="Editor" w:date="2022-11-05T11:04:00Z">
            <w:rPr>
              <w:rFonts w:asciiTheme="majorBidi" w:hAnsiTheme="majorBidi" w:cstheme="majorBidi"/>
              <w:sz w:val="24"/>
              <w:szCs w:val="24"/>
              <w:lang w:bidi="he-IL"/>
            </w:rPr>
          </w:rPrChange>
        </w:rPr>
        <w:t xml:space="preserve">years of </w:t>
      </w:r>
      <w:r w:rsidRPr="000D72DA">
        <w:rPr>
          <w:rFonts w:asciiTheme="majorBidi" w:hAnsiTheme="majorBidi" w:cstheme="majorBidi"/>
          <w:sz w:val="24"/>
          <w:szCs w:val="24"/>
          <w:lang w:bidi="he-IL"/>
          <w:rPrChange w:id="2394" w:author="Editor" w:date="2022-11-05T11:04:00Z">
            <w:rPr>
              <w:rFonts w:asciiTheme="majorBidi" w:hAnsiTheme="majorBidi" w:cstheme="majorBidi"/>
              <w:sz w:val="24"/>
              <w:szCs w:val="24"/>
              <w:lang w:bidi="he-IL"/>
            </w:rPr>
          </w:rPrChange>
        </w:rPr>
        <w:t>entrepreneurial experience prior to the program,</w:t>
      </w:r>
      <w:r w:rsidR="00CC45AA" w:rsidRPr="000D72DA">
        <w:rPr>
          <w:rFonts w:asciiTheme="majorBidi" w:hAnsiTheme="majorBidi" w:cstheme="majorBidi"/>
          <w:sz w:val="24"/>
          <w:szCs w:val="24"/>
          <w:lang w:bidi="he-IL"/>
          <w:rPrChange w:id="2395" w:author="Editor" w:date="2022-11-05T11:04:00Z">
            <w:rPr>
              <w:rFonts w:asciiTheme="majorBidi" w:hAnsiTheme="majorBidi" w:cstheme="majorBidi"/>
              <w:sz w:val="24"/>
              <w:szCs w:val="24"/>
              <w:lang w:bidi="he-IL"/>
            </w:rPr>
          </w:rPrChange>
        </w:rPr>
        <w:t xml:space="preserve"> </w:t>
      </w:r>
      <w:r w:rsidR="002211E2" w:rsidRPr="000D72DA">
        <w:rPr>
          <w:rFonts w:asciiTheme="majorBidi" w:hAnsiTheme="majorBidi" w:cstheme="majorBidi"/>
          <w:sz w:val="24"/>
          <w:szCs w:val="24"/>
          <w:lang w:bidi="he-IL"/>
          <w:rPrChange w:id="2396" w:author="Editor" w:date="2022-11-05T11:04:00Z">
            <w:rPr>
              <w:rFonts w:asciiTheme="majorBidi" w:hAnsiTheme="majorBidi" w:cstheme="majorBidi"/>
              <w:sz w:val="24"/>
              <w:szCs w:val="24"/>
              <w:lang w:bidi="he-IL"/>
            </w:rPr>
          </w:rPrChange>
        </w:rPr>
        <w:t xml:space="preserve">prior accelerator participation experience (yes = 1, no = 0), and </w:t>
      </w:r>
      <w:r w:rsidR="00CC45AA" w:rsidRPr="000D72DA">
        <w:rPr>
          <w:rFonts w:asciiTheme="majorBidi" w:hAnsiTheme="majorBidi" w:cstheme="majorBidi"/>
          <w:sz w:val="24"/>
          <w:szCs w:val="24"/>
          <w:lang w:bidi="he-IL"/>
          <w:rPrChange w:id="2397" w:author="Editor" w:date="2022-11-05T11:04:00Z">
            <w:rPr>
              <w:rFonts w:asciiTheme="majorBidi" w:hAnsiTheme="majorBidi" w:cstheme="majorBidi"/>
              <w:sz w:val="24"/>
              <w:szCs w:val="24"/>
              <w:lang w:bidi="he-IL"/>
            </w:rPr>
          </w:rPrChange>
        </w:rPr>
        <w:t>whether the</w:t>
      </w:r>
      <w:r w:rsidRPr="000D72DA">
        <w:rPr>
          <w:rFonts w:asciiTheme="majorBidi" w:hAnsiTheme="majorBidi" w:cstheme="majorBidi"/>
          <w:sz w:val="24"/>
          <w:szCs w:val="24"/>
          <w:lang w:bidi="he-IL"/>
          <w:rPrChange w:id="2398" w:author="Editor" w:date="2022-11-05T11:04:00Z">
            <w:rPr>
              <w:rFonts w:asciiTheme="majorBidi" w:hAnsiTheme="majorBidi" w:cstheme="majorBidi"/>
              <w:sz w:val="24"/>
              <w:szCs w:val="24"/>
              <w:lang w:bidi="he-IL"/>
            </w:rPr>
          </w:rPrChange>
        </w:rPr>
        <w:t xml:space="preserve"> founder enter</w:t>
      </w:r>
      <w:r w:rsidR="00CC45AA" w:rsidRPr="000D72DA">
        <w:rPr>
          <w:rFonts w:asciiTheme="majorBidi" w:hAnsiTheme="majorBidi" w:cstheme="majorBidi"/>
          <w:sz w:val="24"/>
          <w:szCs w:val="24"/>
          <w:lang w:bidi="he-IL"/>
          <w:rPrChange w:id="2399" w:author="Editor" w:date="2022-11-05T11:04:00Z">
            <w:rPr>
              <w:rFonts w:asciiTheme="majorBidi" w:hAnsiTheme="majorBidi" w:cstheme="majorBidi"/>
              <w:sz w:val="24"/>
              <w:szCs w:val="24"/>
              <w:lang w:bidi="he-IL"/>
            </w:rPr>
          </w:rPrChange>
        </w:rPr>
        <w:t>ed</w:t>
      </w:r>
      <w:r w:rsidRPr="000D72DA">
        <w:rPr>
          <w:rFonts w:asciiTheme="majorBidi" w:hAnsiTheme="majorBidi" w:cstheme="majorBidi"/>
          <w:sz w:val="24"/>
          <w:szCs w:val="24"/>
          <w:lang w:bidi="he-IL"/>
          <w:rPrChange w:id="2400" w:author="Editor" w:date="2022-11-05T11:04:00Z">
            <w:rPr>
              <w:rFonts w:asciiTheme="majorBidi" w:hAnsiTheme="majorBidi" w:cstheme="majorBidi"/>
              <w:sz w:val="24"/>
              <w:szCs w:val="24"/>
              <w:lang w:bidi="he-IL"/>
            </w:rPr>
          </w:rPrChange>
        </w:rPr>
        <w:t xml:space="preserve"> the accelerator </w:t>
      </w:r>
      <w:r w:rsidR="005F4B9F" w:rsidRPr="000D72DA">
        <w:rPr>
          <w:rFonts w:asciiTheme="majorBidi" w:hAnsiTheme="majorBidi" w:cstheme="majorBidi"/>
          <w:sz w:val="24"/>
          <w:szCs w:val="24"/>
          <w:lang w:bidi="he-IL"/>
          <w:rPrChange w:id="2401" w:author="Editor" w:date="2022-11-05T11:04:00Z">
            <w:rPr>
              <w:rFonts w:asciiTheme="majorBidi" w:hAnsiTheme="majorBidi" w:cstheme="majorBidi"/>
              <w:sz w:val="24"/>
              <w:szCs w:val="24"/>
              <w:lang w:bidi="he-IL"/>
            </w:rPr>
          </w:rPrChange>
        </w:rPr>
        <w:t xml:space="preserve">with a startup </w:t>
      </w:r>
      <w:r w:rsidRPr="000D72DA">
        <w:rPr>
          <w:rFonts w:asciiTheme="majorBidi" w:hAnsiTheme="majorBidi" w:cstheme="majorBidi"/>
          <w:sz w:val="24"/>
          <w:szCs w:val="24"/>
          <w:lang w:bidi="he-IL"/>
          <w:rPrChange w:id="2402" w:author="Editor" w:date="2022-11-05T11:04:00Z">
            <w:rPr>
              <w:rFonts w:asciiTheme="majorBidi" w:hAnsiTheme="majorBidi" w:cstheme="majorBidi"/>
              <w:sz w:val="24"/>
              <w:szCs w:val="24"/>
              <w:lang w:bidi="he-IL"/>
            </w:rPr>
          </w:rPrChange>
        </w:rPr>
        <w:t>at the idea validation stage (</w:t>
      </w:r>
      <w:r w:rsidR="00A12D5D" w:rsidRPr="000D72DA">
        <w:rPr>
          <w:rFonts w:asciiTheme="majorBidi" w:hAnsiTheme="majorBidi" w:cstheme="majorBidi"/>
          <w:sz w:val="24"/>
          <w:szCs w:val="24"/>
          <w:lang w:bidi="he-IL"/>
          <w:rPrChange w:id="2403" w:author="Editor" w:date="2022-11-05T11:04:00Z">
            <w:rPr>
              <w:rFonts w:asciiTheme="majorBidi" w:hAnsiTheme="majorBidi" w:cstheme="majorBidi"/>
              <w:sz w:val="24"/>
              <w:szCs w:val="24"/>
              <w:lang w:bidi="he-IL"/>
            </w:rPr>
          </w:rPrChange>
        </w:rPr>
        <w:t>coded as</w:t>
      </w:r>
      <w:r w:rsidR="005F4B9F" w:rsidRPr="000D72DA">
        <w:rPr>
          <w:rFonts w:asciiTheme="majorBidi" w:hAnsiTheme="majorBidi" w:cstheme="majorBidi"/>
          <w:sz w:val="24"/>
          <w:szCs w:val="24"/>
          <w:lang w:bidi="he-IL"/>
          <w:rPrChange w:id="2404" w:author="Editor" w:date="2022-11-05T11:04:00Z">
            <w:rPr>
              <w:rFonts w:asciiTheme="majorBidi" w:hAnsiTheme="majorBidi" w:cstheme="majorBidi"/>
              <w:sz w:val="24"/>
              <w:szCs w:val="24"/>
              <w:lang w:bidi="he-IL"/>
            </w:rPr>
          </w:rPrChange>
        </w:rPr>
        <w:t xml:space="preserve"> 1</w:t>
      </w:r>
      <w:r w:rsidRPr="000D72DA">
        <w:rPr>
          <w:rFonts w:asciiTheme="majorBidi" w:hAnsiTheme="majorBidi" w:cstheme="majorBidi"/>
          <w:sz w:val="24"/>
          <w:szCs w:val="24"/>
          <w:lang w:bidi="he-IL"/>
          <w:rPrChange w:id="2405" w:author="Editor" w:date="2022-11-05T11:04:00Z">
            <w:rPr>
              <w:rFonts w:asciiTheme="majorBidi" w:hAnsiTheme="majorBidi" w:cstheme="majorBidi"/>
              <w:sz w:val="24"/>
              <w:szCs w:val="24"/>
              <w:lang w:bidi="he-IL"/>
            </w:rPr>
          </w:rPrChange>
        </w:rPr>
        <w:t>)</w:t>
      </w:r>
      <w:r w:rsidR="00317A51" w:rsidRPr="000D72DA">
        <w:rPr>
          <w:rFonts w:asciiTheme="majorBidi" w:hAnsiTheme="majorBidi" w:cstheme="majorBidi"/>
          <w:sz w:val="24"/>
          <w:szCs w:val="24"/>
          <w:lang w:bidi="he-IL"/>
          <w:rPrChange w:id="2406" w:author="Editor" w:date="2022-11-05T11:04:00Z">
            <w:rPr>
              <w:rFonts w:asciiTheme="majorBidi" w:hAnsiTheme="majorBidi" w:cstheme="majorBidi"/>
              <w:sz w:val="24"/>
              <w:szCs w:val="24"/>
              <w:lang w:bidi="he-IL"/>
            </w:rPr>
          </w:rPrChange>
        </w:rPr>
        <w:t xml:space="preserve"> or at </w:t>
      </w:r>
      <w:r w:rsidR="004746A0" w:rsidRPr="000D72DA">
        <w:rPr>
          <w:rFonts w:asciiTheme="majorBidi" w:hAnsiTheme="majorBidi" w:cstheme="majorBidi"/>
          <w:sz w:val="24"/>
          <w:szCs w:val="24"/>
          <w:lang w:bidi="he-IL"/>
          <w:rPrChange w:id="2407" w:author="Editor" w:date="2022-11-05T11:04:00Z">
            <w:rPr>
              <w:rFonts w:asciiTheme="majorBidi" w:hAnsiTheme="majorBidi" w:cstheme="majorBidi"/>
              <w:sz w:val="24"/>
              <w:szCs w:val="24"/>
              <w:lang w:bidi="he-IL"/>
            </w:rPr>
          </w:rPrChange>
        </w:rPr>
        <w:t xml:space="preserve">a </w:t>
      </w:r>
      <w:r w:rsidR="00317A51" w:rsidRPr="000D72DA">
        <w:rPr>
          <w:rFonts w:asciiTheme="majorBidi" w:hAnsiTheme="majorBidi" w:cstheme="majorBidi"/>
          <w:sz w:val="24"/>
          <w:szCs w:val="24"/>
          <w:lang w:bidi="he-IL"/>
          <w:rPrChange w:id="2408" w:author="Editor" w:date="2022-11-05T11:04:00Z">
            <w:rPr>
              <w:rFonts w:asciiTheme="majorBidi" w:hAnsiTheme="majorBidi" w:cstheme="majorBidi"/>
              <w:sz w:val="24"/>
              <w:szCs w:val="24"/>
              <w:lang w:bidi="he-IL"/>
            </w:rPr>
          </w:rPrChange>
        </w:rPr>
        <w:t xml:space="preserve">more </w:t>
      </w:r>
      <w:r w:rsidR="004746A0" w:rsidRPr="000D72DA">
        <w:rPr>
          <w:rFonts w:asciiTheme="majorBidi" w:hAnsiTheme="majorBidi" w:cstheme="majorBidi"/>
          <w:sz w:val="24"/>
          <w:szCs w:val="24"/>
          <w:lang w:bidi="he-IL"/>
          <w:rPrChange w:id="2409" w:author="Editor" w:date="2022-11-05T11:04:00Z">
            <w:rPr>
              <w:rFonts w:asciiTheme="majorBidi" w:hAnsiTheme="majorBidi" w:cstheme="majorBidi"/>
              <w:sz w:val="24"/>
              <w:szCs w:val="24"/>
              <w:lang w:bidi="he-IL"/>
            </w:rPr>
          </w:rPrChange>
        </w:rPr>
        <w:t xml:space="preserve">advanced </w:t>
      </w:r>
      <w:r w:rsidR="00317A51" w:rsidRPr="000D72DA">
        <w:rPr>
          <w:rFonts w:asciiTheme="majorBidi" w:hAnsiTheme="majorBidi" w:cstheme="majorBidi"/>
          <w:sz w:val="24"/>
          <w:szCs w:val="24"/>
          <w:lang w:bidi="he-IL"/>
          <w:rPrChange w:id="2410" w:author="Editor" w:date="2022-11-05T11:04:00Z">
            <w:rPr>
              <w:rFonts w:asciiTheme="majorBidi" w:hAnsiTheme="majorBidi" w:cstheme="majorBidi"/>
              <w:sz w:val="24"/>
              <w:szCs w:val="24"/>
              <w:lang w:bidi="he-IL"/>
            </w:rPr>
          </w:rPrChange>
        </w:rPr>
        <w:t>stage</w:t>
      </w:r>
      <w:r w:rsidR="00A12D5D" w:rsidRPr="000D72DA">
        <w:rPr>
          <w:rFonts w:asciiTheme="majorBidi" w:hAnsiTheme="majorBidi" w:cstheme="majorBidi"/>
          <w:sz w:val="24"/>
          <w:szCs w:val="24"/>
          <w:lang w:bidi="he-IL"/>
          <w:rPrChange w:id="2411" w:author="Editor" w:date="2022-11-05T11:04:00Z">
            <w:rPr>
              <w:rFonts w:asciiTheme="majorBidi" w:hAnsiTheme="majorBidi" w:cstheme="majorBidi"/>
              <w:sz w:val="24"/>
              <w:szCs w:val="24"/>
              <w:lang w:bidi="he-IL"/>
            </w:rPr>
          </w:rPrChange>
        </w:rPr>
        <w:t xml:space="preserve"> (coded as 0)</w:t>
      </w:r>
      <w:r w:rsidRPr="000D72DA">
        <w:rPr>
          <w:rFonts w:asciiTheme="majorBidi" w:hAnsiTheme="majorBidi" w:cstheme="majorBidi"/>
          <w:sz w:val="24"/>
          <w:szCs w:val="24"/>
          <w:lang w:bidi="he-IL"/>
          <w:rPrChange w:id="2412" w:author="Editor" w:date="2022-11-05T11:04:00Z">
            <w:rPr>
              <w:rFonts w:asciiTheme="majorBidi" w:hAnsiTheme="majorBidi" w:cstheme="majorBidi"/>
              <w:sz w:val="24"/>
              <w:szCs w:val="24"/>
              <w:lang w:bidi="he-IL"/>
            </w:rPr>
          </w:rPrChange>
        </w:rPr>
        <w:t>.</w:t>
      </w:r>
      <w:r w:rsidR="009F7D53" w:rsidRPr="000D72DA">
        <w:rPr>
          <w:rFonts w:asciiTheme="majorBidi" w:hAnsiTheme="majorBidi" w:cstheme="majorBidi"/>
          <w:i/>
          <w:iCs/>
          <w:sz w:val="24"/>
          <w:szCs w:val="24"/>
          <w:lang w:bidi="he-IL"/>
          <w:rPrChange w:id="2413" w:author="Editor" w:date="2022-11-05T11:04:00Z">
            <w:rPr>
              <w:rFonts w:asciiTheme="majorBidi" w:hAnsiTheme="majorBidi" w:cstheme="majorBidi"/>
              <w:i/>
              <w:iCs/>
              <w:sz w:val="24"/>
              <w:szCs w:val="24"/>
              <w:lang w:bidi="he-IL"/>
            </w:rPr>
          </w:rPrChange>
        </w:rPr>
        <w:t xml:space="preserve"> </w:t>
      </w:r>
    </w:p>
    <w:bookmarkEnd w:id="2363"/>
    <w:p w14:paraId="72B61D40" w14:textId="2D353C2F" w:rsidR="002E04D4" w:rsidRPr="000D72DA" w:rsidRDefault="002E04D4" w:rsidP="00880738">
      <w:pPr>
        <w:spacing w:after="0" w:line="480" w:lineRule="auto"/>
        <w:ind w:left="-142" w:right="970" w:firstLine="567"/>
        <w:jc w:val="both"/>
        <w:rPr>
          <w:rFonts w:asciiTheme="majorBidi" w:hAnsiTheme="majorBidi" w:cstheme="majorBidi"/>
          <w:sz w:val="24"/>
          <w:szCs w:val="24"/>
          <w:lang w:bidi="he-IL"/>
          <w:rPrChange w:id="2414" w:author="Editor" w:date="2022-11-05T11:04:00Z">
            <w:rPr>
              <w:rFonts w:asciiTheme="majorBidi" w:hAnsiTheme="majorBidi" w:cstheme="majorBidi"/>
              <w:sz w:val="24"/>
              <w:szCs w:val="24"/>
              <w:lang w:bidi="he-IL"/>
            </w:rPr>
          </w:rPrChange>
        </w:rPr>
      </w:pPr>
      <w:r w:rsidRPr="000D72DA">
        <w:rPr>
          <w:rFonts w:asciiTheme="majorBidi" w:hAnsiTheme="majorBidi" w:cstheme="majorBidi"/>
          <w:i/>
          <w:iCs/>
          <w:sz w:val="24"/>
          <w:szCs w:val="24"/>
          <w:lang w:bidi="he-IL"/>
          <w:rPrChange w:id="2415" w:author="Editor" w:date="2022-11-05T11:04:00Z">
            <w:rPr>
              <w:rFonts w:asciiTheme="majorBidi" w:hAnsiTheme="majorBidi" w:cstheme="majorBidi"/>
              <w:i/>
              <w:iCs/>
              <w:sz w:val="24"/>
              <w:szCs w:val="24"/>
              <w:lang w:bidi="he-IL"/>
            </w:rPr>
          </w:rPrChange>
        </w:rPr>
        <w:t>Additional background variables</w:t>
      </w:r>
      <w:r w:rsidRPr="000D72DA">
        <w:rPr>
          <w:rFonts w:asciiTheme="majorBidi" w:hAnsiTheme="majorBidi" w:cstheme="majorBidi"/>
          <w:sz w:val="24"/>
          <w:szCs w:val="24"/>
          <w:lang w:bidi="he-IL"/>
          <w:rPrChange w:id="2416" w:author="Editor" w:date="2022-11-05T11:04:00Z">
            <w:rPr>
              <w:rFonts w:asciiTheme="majorBidi" w:hAnsiTheme="majorBidi" w:cstheme="majorBidi"/>
              <w:sz w:val="24"/>
              <w:szCs w:val="24"/>
              <w:lang w:bidi="he-IL"/>
            </w:rPr>
          </w:rPrChange>
        </w:rPr>
        <w:t xml:space="preserve">. </w:t>
      </w:r>
      <w:r w:rsidR="00763F9F" w:rsidRPr="000D72DA">
        <w:rPr>
          <w:rFonts w:asciiTheme="majorBidi" w:hAnsiTheme="majorBidi" w:cstheme="majorBidi"/>
          <w:sz w:val="24"/>
          <w:szCs w:val="24"/>
          <w:lang w:bidi="he-IL"/>
          <w:rPrChange w:id="2417" w:author="Editor" w:date="2022-11-05T11:04:00Z">
            <w:rPr>
              <w:rFonts w:asciiTheme="majorBidi" w:hAnsiTheme="majorBidi" w:cstheme="majorBidi"/>
              <w:sz w:val="24"/>
              <w:szCs w:val="24"/>
              <w:lang w:bidi="he-IL"/>
            </w:rPr>
          </w:rPrChange>
        </w:rPr>
        <w:t xml:space="preserve">Finally, participants reported their </w:t>
      </w:r>
      <w:r w:rsidR="00CD5955" w:rsidRPr="000D72DA">
        <w:rPr>
          <w:rFonts w:asciiTheme="majorBidi" w:hAnsiTheme="majorBidi" w:cstheme="majorBidi"/>
          <w:sz w:val="24"/>
          <w:szCs w:val="24"/>
          <w:lang w:bidi="he-IL"/>
          <w:rPrChange w:id="2418" w:author="Editor" w:date="2022-11-05T11:04:00Z">
            <w:rPr>
              <w:rFonts w:asciiTheme="majorBidi" w:hAnsiTheme="majorBidi" w:cstheme="majorBidi"/>
              <w:sz w:val="24"/>
              <w:szCs w:val="24"/>
              <w:lang w:bidi="he-IL"/>
            </w:rPr>
          </w:rPrChange>
        </w:rPr>
        <w:t xml:space="preserve">age upon entering the program and their </w:t>
      </w:r>
      <w:r w:rsidR="00763F9F" w:rsidRPr="000D72DA">
        <w:rPr>
          <w:rFonts w:asciiTheme="majorBidi" w:hAnsiTheme="majorBidi" w:cstheme="majorBidi"/>
          <w:sz w:val="24"/>
          <w:szCs w:val="24"/>
          <w:lang w:bidi="he-IL"/>
          <w:rPrChange w:id="2419" w:author="Editor" w:date="2022-11-05T11:04:00Z">
            <w:rPr>
              <w:rFonts w:asciiTheme="majorBidi" w:hAnsiTheme="majorBidi" w:cstheme="majorBidi"/>
              <w:sz w:val="24"/>
              <w:szCs w:val="24"/>
              <w:lang w:bidi="he-IL"/>
            </w:rPr>
          </w:rPrChange>
        </w:rPr>
        <w:t>educational and occupational background prior</w:t>
      </w:r>
      <w:r w:rsidR="009F7D53" w:rsidRPr="000D72DA">
        <w:rPr>
          <w:rFonts w:asciiTheme="majorBidi" w:hAnsiTheme="majorBidi" w:cstheme="majorBidi"/>
          <w:sz w:val="24"/>
          <w:szCs w:val="24"/>
          <w:lang w:bidi="he-IL"/>
          <w:rPrChange w:id="2420" w:author="Editor" w:date="2022-11-05T11:04:00Z">
            <w:rPr>
              <w:rFonts w:asciiTheme="majorBidi" w:hAnsiTheme="majorBidi" w:cstheme="majorBidi"/>
              <w:sz w:val="24"/>
              <w:szCs w:val="24"/>
              <w:lang w:bidi="he-IL"/>
            </w:rPr>
          </w:rPrChange>
        </w:rPr>
        <w:t xml:space="preserve"> </w:t>
      </w:r>
      <w:r w:rsidR="00763F9F" w:rsidRPr="000D72DA">
        <w:rPr>
          <w:rFonts w:asciiTheme="majorBidi" w:hAnsiTheme="majorBidi" w:cstheme="majorBidi"/>
          <w:sz w:val="24"/>
          <w:szCs w:val="24"/>
          <w:lang w:bidi="he-IL"/>
          <w:rPrChange w:id="2421" w:author="Editor" w:date="2022-11-05T11:04:00Z">
            <w:rPr>
              <w:rFonts w:asciiTheme="majorBidi" w:hAnsiTheme="majorBidi" w:cstheme="majorBidi"/>
              <w:sz w:val="24"/>
              <w:szCs w:val="24"/>
              <w:lang w:bidi="he-IL"/>
            </w:rPr>
          </w:rPrChange>
        </w:rPr>
        <w:t>to the program.</w:t>
      </w:r>
      <w:r w:rsidR="004012DA" w:rsidRPr="000D72DA">
        <w:rPr>
          <w:rFonts w:asciiTheme="majorBidi" w:hAnsiTheme="majorBidi" w:cstheme="majorBidi"/>
          <w:sz w:val="24"/>
          <w:szCs w:val="24"/>
          <w:lang w:bidi="he-IL"/>
          <w:rPrChange w:id="2422" w:author="Editor" w:date="2022-11-05T11:04:00Z">
            <w:rPr>
              <w:rFonts w:asciiTheme="majorBidi" w:hAnsiTheme="majorBidi" w:cstheme="majorBidi"/>
              <w:sz w:val="24"/>
              <w:szCs w:val="24"/>
              <w:lang w:bidi="he-IL"/>
            </w:rPr>
          </w:rPrChange>
        </w:rPr>
        <w:t xml:space="preserve"> </w:t>
      </w:r>
      <w:r w:rsidR="00EF5EAA" w:rsidRPr="000D72DA">
        <w:rPr>
          <w:rFonts w:asciiTheme="majorBidi" w:hAnsiTheme="majorBidi" w:cstheme="majorBidi"/>
          <w:sz w:val="24"/>
          <w:szCs w:val="24"/>
          <w:lang w:bidi="he-IL"/>
          <w:rPrChange w:id="2423" w:author="Editor" w:date="2022-11-05T11:04:00Z">
            <w:rPr>
              <w:rFonts w:asciiTheme="majorBidi" w:hAnsiTheme="majorBidi" w:cstheme="majorBidi"/>
              <w:sz w:val="24"/>
              <w:szCs w:val="24"/>
              <w:lang w:bidi="he-IL"/>
            </w:rPr>
          </w:rPrChange>
        </w:rPr>
        <w:t>W</w:t>
      </w:r>
      <w:r w:rsidR="004012DA" w:rsidRPr="000D72DA">
        <w:rPr>
          <w:rFonts w:asciiTheme="majorBidi" w:hAnsiTheme="majorBidi" w:cstheme="majorBidi"/>
          <w:sz w:val="24"/>
          <w:szCs w:val="24"/>
          <w:lang w:bidi="he-IL"/>
          <w:rPrChange w:id="2424" w:author="Editor" w:date="2022-11-05T11:04:00Z">
            <w:rPr>
              <w:rFonts w:asciiTheme="majorBidi" w:hAnsiTheme="majorBidi" w:cstheme="majorBidi"/>
              <w:sz w:val="24"/>
              <w:szCs w:val="24"/>
              <w:lang w:bidi="he-IL"/>
            </w:rPr>
          </w:rPrChange>
        </w:rPr>
        <w:t xml:space="preserve">e present </w:t>
      </w:r>
      <w:r w:rsidR="00EF5EAA" w:rsidRPr="000D72DA">
        <w:rPr>
          <w:rFonts w:asciiTheme="majorBidi" w:hAnsiTheme="majorBidi" w:cstheme="majorBidi"/>
          <w:sz w:val="24"/>
          <w:szCs w:val="24"/>
          <w:lang w:bidi="he-IL"/>
          <w:rPrChange w:id="2425" w:author="Editor" w:date="2022-11-05T11:04:00Z">
            <w:rPr>
              <w:rFonts w:asciiTheme="majorBidi" w:hAnsiTheme="majorBidi" w:cstheme="majorBidi"/>
              <w:sz w:val="24"/>
              <w:szCs w:val="24"/>
              <w:lang w:bidi="he-IL"/>
            </w:rPr>
          </w:rPrChange>
        </w:rPr>
        <w:t xml:space="preserve">these variables </w:t>
      </w:r>
      <w:r w:rsidR="004012DA" w:rsidRPr="000D72DA">
        <w:rPr>
          <w:rFonts w:asciiTheme="majorBidi" w:hAnsiTheme="majorBidi" w:cstheme="majorBidi"/>
          <w:sz w:val="24"/>
          <w:szCs w:val="24"/>
          <w:lang w:bidi="he-IL"/>
          <w:rPrChange w:id="2426" w:author="Editor" w:date="2022-11-05T11:04:00Z">
            <w:rPr>
              <w:rFonts w:asciiTheme="majorBidi" w:hAnsiTheme="majorBidi" w:cstheme="majorBidi"/>
              <w:sz w:val="24"/>
              <w:szCs w:val="24"/>
              <w:lang w:bidi="he-IL"/>
            </w:rPr>
          </w:rPrChange>
        </w:rPr>
        <w:t>only in the descriptive statistics.</w:t>
      </w:r>
    </w:p>
    <w:bookmarkEnd w:id="2364"/>
    <w:p w14:paraId="713CB3EF" w14:textId="77777777" w:rsidR="00165A99" w:rsidRPr="000D72DA" w:rsidRDefault="00165A99" w:rsidP="00880738">
      <w:pPr>
        <w:autoSpaceDE w:val="0"/>
        <w:autoSpaceDN w:val="0"/>
        <w:adjustRightInd w:val="0"/>
        <w:spacing w:after="0" w:line="480" w:lineRule="auto"/>
        <w:ind w:left="-142" w:right="970"/>
        <w:jc w:val="both"/>
        <w:rPr>
          <w:rFonts w:asciiTheme="majorBidi" w:hAnsiTheme="majorBidi" w:cstheme="majorBidi"/>
          <w:b/>
          <w:bCs/>
          <w:sz w:val="24"/>
          <w:szCs w:val="24"/>
          <w:rPrChange w:id="2427" w:author="Editor" w:date="2022-11-05T11:04:00Z">
            <w:rPr>
              <w:rFonts w:asciiTheme="majorBidi" w:hAnsiTheme="majorBidi" w:cstheme="majorBidi"/>
              <w:b/>
              <w:bCs/>
              <w:sz w:val="24"/>
              <w:szCs w:val="24"/>
            </w:rPr>
          </w:rPrChange>
        </w:rPr>
      </w:pPr>
      <w:r w:rsidRPr="000D72DA">
        <w:rPr>
          <w:rFonts w:asciiTheme="majorBidi" w:hAnsiTheme="majorBidi" w:cstheme="majorBidi"/>
          <w:b/>
          <w:bCs/>
          <w:sz w:val="24"/>
          <w:szCs w:val="24"/>
          <w:rPrChange w:id="2428" w:author="Editor" w:date="2022-11-05T11:04:00Z">
            <w:rPr>
              <w:rFonts w:asciiTheme="majorBidi" w:hAnsiTheme="majorBidi" w:cstheme="majorBidi"/>
              <w:b/>
              <w:bCs/>
              <w:sz w:val="24"/>
              <w:szCs w:val="24"/>
            </w:rPr>
          </w:rPrChange>
        </w:rPr>
        <w:t>3.3 Data Analysis</w:t>
      </w:r>
    </w:p>
    <w:p w14:paraId="50BE6013" w14:textId="01371F78" w:rsidR="00E55C1B" w:rsidRPr="000D72DA" w:rsidRDefault="00165A99" w:rsidP="00E55C1B">
      <w:pPr>
        <w:spacing w:after="0" w:line="480" w:lineRule="auto"/>
        <w:ind w:left="-142" w:right="970" w:firstLine="567"/>
        <w:jc w:val="both"/>
        <w:rPr>
          <w:rFonts w:asciiTheme="majorBidi" w:hAnsiTheme="majorBidi" w:cstheme="majorBidi"/>
          <w:sz w:val="24"/>
          <w:szCs w:val="24"/>
          <w:lang w:bidi="he-IL"/>
          <w:rPrChange w:id="2429"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2430" w:author="Editor" w:date="2022-11-05T11:04:00Z">
            <w:rPr>
              <w:rFonts w:asciiTheme="majorBidi" w:hAnsiTheme="majorBidi" w:cstheme="majorBidi"/>
              <w:sz w:val="24"/>
              <w:szCs w:val="24"/>
              <w:lang w:bidi="he-IL"/>
            </w:rPr>
          </w:rPrChange>
        </w:rPr>
        <w:t xml:space="preserve">We first compared </w:t>
      </w:r>
      <w:r w:rsidR="004746A0" w:rsidRPr="000D72DA">
        <w:rPr>
          <w:rFonts w:asciiTheme="majorBidi" w:hAnsiTheme="majorBidi" w:cstheme="majorBidi"/>
          <w:sz w:val="24"/>
          <w:szCs w:val="24"/>
          <w:lang w:bidi="he-IL"/>
          <w:rPrChange w:id="2431" w:author="Editor" w:date="2022-11-05T11:04:00Z">
            <w:rPr>
              <w:rFonts w:asciiTheme="majorBidi" w:hAnsiTheme="majorBidi" w:cstheme="majorBidi"/>
              <w:sz w:val="24"/>
              <w:szCs w:val="24"/>
              <w:lang w:bidi="he-IL"/>
            </w:rPr>
          </w:rPrChange>
        </w:rPr>
        <w:t xml:space="preserve">the </w:t>
      </w:r>
      <w:r w:rsidRPr="000D72DA">
        <w:rPr>
          <w:rFonts w:asciiTheme="majorBidi" w:hAnsiTheme="majorBidi" w:cstheme="majorBidi"/>
          <w:sz w:val="24"/>
          <w:szCs w:val="24"/>
          <w:lang w:bidi="he-IL"/>
          <w:rPrChange w:id="2432" w:author="Editor" w:date="2022-11-05T11:04:00Z">
            <w:rPr>
              <w:rFonts w:asciiTheme="majorBidi" w:hAnsiTheme="majorBidi" w:cstheme="majorBidi"/>
              <w:sz w:val="24"/>
              <w:szCs w:val="24"/>
              <w:lang w:bidi="he-IL"/>
            </w:rPr>
          </w:rPrChange>
        </w:rPr>
        <w:t xml:space="preserve">background </w:t>
      </w:r>
      <w:r w:rsidR="00C02C96" w:rsidRPr="000D72DA">
        <w:rPr>
          <w:rFonts w:asciiTheme="majorBidi" w:hAnsiTheme="majorBidi" w:cstheme="majorBidi"/>
          <w:sz w:val="24"/>
          <w:szCs w:val="24"/>
          <w:lang w:bidi="he-IL"/>
          <w:rPrChange w:id="2433" w:author="Editor" w:date="2022-11-05T11:04:00Z">
            <w:rPr>
              <w:rFonts w:asciiTheme="majorBidi" w:hAnsiTheme="majorBidi" w:cstheme="majorBidi"/>
              <w:sz w:val="24"/>
              <w:szCs w:val="24"/>
              <w:lang w:bidi="he-IL"/>
            </w:rPr>
          </w:rPrChange>
        </w:rPr>
        <w:t xml:space="preserve">and control </w:t>
      </w:r>
      <w:r w:rsidRPr="000D72DA">
        <w:rPr>
          <w:rFonts w:asciiTheme="majorBidi" w:hAnsiTheme="majorBidi" w:cstheme="majorBidi"/>
          <w:sz w:val="24"/>
          <w:szCs w:val="24"/>
          <w:lang w:bidi="he-IL"/>
          <w:rPrChange w:id="2434" w:author="Editor" w:date="2022-11-05T11:04:00Z">
            <w:rPr>
              <w:rFonts w:asciiTheme="majorBidi" w:hAnsiTheme="majorBidi" w:cstheme="majorBidi"/>
              <w:sz w:val="24"/>
              <w:szCs w:val="24"/>
              <w:lang w:bidi="he-IL"/>
            </w:rPr>
          </w:rPrChange>
        </w:rPr>
        <w:t xml:space="preserve">variables to describe the data and </w:t>
      </w:r>
      <w:r w:rsidR="00C01FBA" w:rsidRPr="000D72DA">
        <w:rPr>
          <w:rFonts w:asciiTheme="majorBidi" w:hAnsiTheme="majorBidi" w:cstheme="majorBidi"/>
          <w:sz w:val="24"/>
          <w:szCs w:val="24"/>
          <w:lang w:bidi="he-IL"/>
          <w:rPrChange w:id="2435" w:author="Editor" w:date="2022-11-05T11:04:00Z">
            <w:rPr>
              <w:rFonts w:asciiTheme="majorBidi" w:hAnsiTheme="majorBidi" w:cstheme="majorBidi"/>
              <w:sz w:val="24"/>
              <w:szCs w:val="24"/>
              <w:lang w:bidi="he-IL"/>
            </w:rPr>
          </w:rPrChange>
        </w:rPr>
        <w:t xml:space="preserve">examine </w:t>
      </w:r>
      <w:r w:rsidR="004746A0" w:rsidRPr="000D72DA">
        <w:rPr>
          <w:rFonts w:asciiTheme="majorBidi" w:hAnsiTheme="majorBidi" w:cstheme="majorBidi"/>
          <w:sz w:val="24"/>
          <w:szCs w:val="24"/>
          <w:lang w:bidi="he-IL"/>
          <w:rPrChange w:id="2436" w:author="Editor" w:date="2022-11-05T11:04:00Z">
            <w:rPr>
              <w:rFonts w:asciiTheme="majorBidi" w:hAnsiTheme="majorBidi" w:cstheme="majorBidi"/>
              <w:sz w:val="24"/>
              <w:szCs w:val="24"/>
              <w:lang w:bidi="he-IL"/>
            </w:rPr>
          </w:rPrChange>
        </w:rPr>
        <w:t xml:space="preserve">the </w:t>
      </w:r>
      <w:r w:rsidR="00C01FBA" w:rsidRPr="000D72DA">
        <w:rPr>
          <w:rFonts w:asciiTheme="majorBidi" w:hAnsiTheme="majorBidi" w:cstheme="majorBidi"/>
          <w:sz w:val="24"/>
          <w:szCs w:val="24"/>
          <w:lang w:bidi="he-IL"/>
          <w:rPrChange w:id="2437" w:author="Editor" w:date="2022-11-05T11:04:00Z">
            <w:rPr>
              <w:rFonts w:asciiTheme="majorBidi" w:hAnsiTheme="majorBidi" w:cstheme="majorBidi"/>
              <w:sz w:val="24"/>
              <w:szCs w:val="24"/>
              <w:lang w:bidi="he-IL"/>
            </w:rPr>
          </w:rPrChange>
        </w:rPr>
        <w:t>differences between women and men</w:t>
      </w:r>
      <w:r w:rsidRPr="000D72DA">
        <w:rPr>
          <w:rFonts w:asciiTheme="majorBidi" w:hAnsiTheme="majorBidi" w:cstheme="majorBidi"/>
          <w:sz w:val="24"/>
          <w:szCs w:val="24"/>
          <w:lang w:bidi="he-IL"/>
          <w:rPrChange w:id="2438" w:author="Editor" w:date="2022-11-05T11:04:00Z">
            <w:rPr>
              <w:rFonts w:asciiTheme="majorBidi" w:hAnsiTheme="majorBidi" w:cstheme="majorBidi"/>
              <w:sz w:val="24"/>
              <w:szCs w:val="24"/>
              <w:lang w:bidi="he-IL"/>
            </w:rPr>
          </w:rPrChange>
        </w:rPr>
        <w:t xml:space="preserve"> in the sample. </w:t>
      </w:r>
      <w:r w:rsidR="00AA7E9A" w:rsidRPr="000D72DA">
        <w:rPr>
          <w:rFonts w:asciiTheme="majorBidi" w:hAnsiTheme="majorBidi" w:cstheme="majorBidi"/>
          <w:sz w:val="24"/>
          <w:szCs w:val="24"/>
          <w:lang w:bidi="he-IL"/>
          <w:rPrChange w:id="2439" w:author="Editor" w:date="2022-11-05T11:04:00Z">
            <w:rPr>
              <w:rFonts w:asciiTheme="majorBidi" w:hAnsiTheme="majorBidi" w:cstheme="majorBidi"/>
              <w:sz w:val="24"/>
              <w:szCs w:val="24"/>
              <w:lang w:bidi="he-IL"/>
            </w:rPr>
          </w:rPrChange>
        </w:rPr>
        <w:t xml:space="preserve">As an initial </w:t>
      </w:r>
      <w:r w:rsidRPr="000D72DA">
        <w:rPr>
          <w:rFonts w:asciiTheme="majorBidi" w:hAnsiTheme="majorBidi" w:cstheme="majorBidi"/>
          <w:sz w:val="24"/>
          <w:szCs w:val="24"/>
          <w:lang w:bidi="he-IL"/>
          <w:rPrChange w:id="2440" w:author="Editor" w:date="2022-11-05T11:04:00Z">
            <w:rPr>
              <w:rFonts w:asciiTheme="majorBidi" w:hAnsiTheme="majorBidi" w:cstheme="majorBidi"/>
              <w:sz w:val="24"/>
              <w:szCs w:val="24"/>
              <w:lang w:bidi="he-IL"/>
            </w:rPr>
          </w:rPrChange>
        </w:rPr>
        <w:t xml:space="preserve">test </w:t>
      </w:r>
      <w:r w:rsidR="00AA7E9A" w:rsidRPr="000D72DA">
        <w:rPr>
          <w:rFonts w:asciiTheme="majorBidi" w:hAnsiTheme="majorBidi" w:cstheme="majorBidi"/>
          <w:sz w:val="24"/>
          <w:szCs w:val="24"/>
          <w:lang w:bidi="he-IL"/>
          <w:rPrChange w:id="2441" w:author="Editor" w:date="2022-11-05T11:04:00Z">
            <w:rPr>
              <w:rFonts w:asciiTheme="majorBidi" w:hAnsiTheme="majorBidi" w:cstheme="majorBidi"/>
              <w:sz w:val="24"/>
              <w:szCs w:val="24"/>
              <w:lang w:bidi="he-IL"/>
            </w:rPr>
          </w:rPrChange>
        </w:rPr>
        <w:t xml:space="preserve">of </w:t>
      </w:r>
      <w:r w:rsidRPr="000D72DA">
        <w:rPr>
          <w:rFonts w:asciiTheme="majorBidi" w:hAnsiTheme="majorBidi" w:cstheme="majorBidi"/>
          <w:sz w:val="24"/>
          <w:szCs w:val="24"/>
          <w:lang w:bidi="he-IL"/>
          <w:rPrChange w:id="2442" w:author="Editor" w:date="2022-11-05T11:04:00Z">
            <w:rPr>
              <w:rFonts w:asciiTheme="majorBidi" w:hAnsiTheme="majorBidi" w:cstheme="majorBidi"/>
              <w:sz w:val="24"/>
              <w:szCs w:val="24"/>
              <w:lang w:bidi="he-IL"/>
            </w:rPr>
          </w:rPrChange>
        </w:rPr>
        <w:t xml:space="preserve">our hypotheses, we applied mean comparisons of our dependent variables (pre-entry goals and progress) by gender. Since some variables are not normally distributed, we added Wilcoxon </w:t>
      </w:r>
      <w:r w:rsidR="00C01510" w:rsidRPr="000D72DA">
        <w:rPr>
          <w:rFonts w:asciiTheme="majorBidi" w:hAnsiTheme="majorBidi" w:cstheme="majorBidi"/>
          <w:sz w:val="24"/>
          <w:szCs w:val="24"/>
          <w:lang w:bidi="he-IL"/>
          <w:rPrChange w:id="2443" w:author="Editor" w:date="2022-11-05T11:04:00Z">
            <w:rPr>
              <w:rFonts w:asciiTheme="majorBidi" w:hAnsiTheme="majorBidi" w:cstheme="majorBidi"/>
              <w:sz w:val="24"/>
              <w:szCs w:val="24"/>
              <w:lang w:bidi="he-IL"/>
            </w:rPr>
          </w:rPrChange>
        </w:rPr>
        <w:t>rank-sum</w:t>
      </w:r>
      <w:r w:rsidRPr="000D72DA">
        <w:rPr>
          <w:rFonts w:asciiTheme="majorBidi" w:hAnsiTheme="majorBidi" w:cstheme="majorBidi"/>
          <w:sz w:val="24"/>
          <w:szCs w:val="24"/>
          <w:lang w:bidi="he-IL"/>
          <w:rPrChange w:id="2444" w:author="Editor" w:date="2022-11-05T11:04:00Z">
            <w:rPr>
              <w:rFonts w:asciiTheme="majorBidi" w:hAnsiTheme="majorBidi" w:cstheme="majorBidi"/>
              <w:sz w:val="24"/>
              <w:szCs w:val="24"/>
              <w:lang w:bidi="he-IL"/>
            </w:rPr>
          </w:rPrChange>
        </w:rPr>
        <w:t xml:space="preserve"> tests (WRS). </w:t>
      </w:r>
      <w:r w:rsidR="00A84857" w:rsidRPr="000D72DA">
        <w:rPr>
          <w:rFonts w:asciiTheme="majorBidi" w:hAnsiTheme="majorBidi" w:cstheme="majorBidi"/>
          <w:sz w:val="24"/>
          <w:szCs w:val="24"/>
          <w:lang w:bidi="he-IL"/>
          <w:rPrChange w:id="2445" w:author="Editor" w:date="2022-11-05T11:04:00Z">
            <w:rPr>
              <w:rFonts w:asciiTheme="majorBidi" w:hAnsiTheme="majorBidi" w:cstheme="majorBidi"/>
              <w:sz w:val="24"/>
              <w:szCs w:val="24"/>
              <w:lang w:bidi="he-IL"/>
            </w:rPr>
          </w:rPrChange>
        </w:rPr>
        <w:t>As</w:t>
      </w:r>
      <w:r w:rsidRPr="000D72DA">
        <w:rPr>
          <w:rFonts w:asciiTheme="majorBidi" w:hAnsiTheme="majorBidi" w:cstheme="majorBidi"/>
          <w:sz w:val="24"/>
          <w:szCs w:val="24"/>
          <w:lang w:bidi="he-IL"/>
          <w:rPrChange w:id="2446" w:author="Editor" w:date="2022-11-05T11:04:00Z">
            <w:rPr>
              <w:rFonts w:asciiTheme="majorBidi" w:hAnsiTheme="majorBidi" w:cstheme="majorBidi"/>
              <w:sz w:val="24"/>
              <w:szCs w:val="24"/>
              <w:lang w:bidi="he-IL"/>
            </w:rPr>
          </w:rPrChange>
        </w:rPr>
        <w:t xml:space="preserve"> our hypotheses are directional, </w:t>
      </w:r>
      <w:r w:rsidRPr="000D72DA">
        <w:rPr>
          <w:rFonts w:asciiTheme="majorBidi" w:hAnsiTheme="majorBidi" w:cstheme="majorBidi"/>
          <w:i/>
          <w:iCs/>
          <w:sz w:val="24"/>
          <w:szCs w:val="24"/>
          <w:lang w:bidi="he-IL"/>
          <w:rPrChange w:id="2447" w:author="Editor" w:date="2022-11-05T11:04:00Z">
            <w:rPr>
              <w:rFonts w:asciiTheme="majorBidi" w:hAnsiTheme="majorBidi" w:cstheme="majorBidi"/>
              <w:i/>
              <w:iCs/>
              <w:sz w:val="24"/>
              <w:szCs w:val="24"/>
              <w:lang w:bidi="he-IL"/>
            </w:rPr>
          </w:rPrChange>
        </w:rPr>
        <w:t>p</w:t>
      </w:r>
      <w:r w:rsidRPr="000D72DA">
        <w:rPr>
          <w:rFonts w:asciiTheme="majorBidi" w:hAnsiTheme="majorBidi" w:cstheme="majorBidi"/>
          <w:sz w:val="24"/>
          <w:szCs w:val="24"/>
          <w:lang w:bidi="he-IL"/>
          <w:rPrChange w:id="2448" w:author="Editor" w:date="2022-11-05T11:04:00Z">
            <w:rPr>
              <w:rFonts w:asciiTheme="majorBidi" w:hAnsiTheme="majorBidi" w:cstheme="majorBidi"/>
              <w:sz w:val="24"/>
              <w:szCs w:val="24"/>
              <w:lang w:bidi="he-IL"/>
            </w:rPr>
          </w:rPrChange>
        </w:rPr>
        <w:t xml:space="preserve"> values are divided by 2.</w:t>
      </w:r>
      <w:bookmarkStart w:id="2449" w:name="_Hlk89005894"/>
      <w:r w:rsidR="00F11A70" w:rsidRPr="000D72DA">
        <w:rPr>
          <w:rFonts w:asciiTheme="majorBidi" w:hAnsiTheme="majorBidi" w:cstheme="majorBidi"/>
          <w:sz w:val="24"/>
          <w:szCs w:val="24"/>
          <w:lang w:bidi="he-IL"/>
          <w:rPrChange w:id="2450" w:author="Editor" w:date="2022-11-05T11:04:00Z">
            <w:rPr>
              <w:rFonts w:asciiTheme="majorBidi" w:hAnsiTheme="majorBidi" w:cstheme="majorBidi"/>
              <w:sz w:val="24"/>
              <w:szCs w:val="24"/>
              <w:lang w:bidi="he-IL"/>
            </w:rPr>
          </w:rPrChange>
        </w:rPr>
        <w:t xml:space="preserve"> </w:t>
      </w:r>
      <w:bookmarkStart w:id="2451" w:name="_Hlk90410470"/>
      <w:bookmarkEnd w:id="2449"/>
      <w:r w:rsidR="00E55C1B" w:rsidRPr="000D72DA">
        <w:rPr>
          <w:rFonts w:asciiTheme="majorBidi" w:hAnsiTheme="majorBidi" w:cstheme="majorBidi"/>
          <w:sz w:val="24"/>
          <w:szCs w:val="24"/>
          <w:lang w:bidi="he-IL"/>
          <w:rPrChange w:id="2452" w:author="Editor" w:date="2022-11-05T11:04:00Z">
            <w:rPr>
              <w:rFonts w:asciiTheme="majorBidi" w:hAnsiTheme="majorBidi" w:cstheme="majorBidi"/>
              <w:sz w:val="24"/>
              <w:szCs w:val="24"/>
              <w:lang w:bidi="he-IL"/>
            </w:rPr>
          </w:rPrChange>
        </w:rPr>
        <w:t xml:space="preserve">These initial analyses can show whether </w:t>
      </w:r>
      <w:ins w:id="2453" w:author="Eyal Rechter" w:date="2022-10-06T09:51:00Z">
        <w:r w:rsidR="00D43F53" w:rsidRPr="000D72DA">
          <w:rPr>
            <w:rFonts w:asciiTheme="majorBidi" w:hAnsiTheme="majorBidi" w:cstheme="majorBidi"/>
            <w:sz w:val="24"/>
            <w:szCs w:val="24"/>
            <w:lang w:bidi="he-IL"/>
            <w:rPrChange w:id="2454" w:author="Editor" w:date="2022-11-05T11:04:00Z">
              <w:rPr>
                <w:rFonts w:asciiTheme="majorBidi" w:hAnsiTheme="majorBidi" w:cstheme="majorBidi"/>
                <w:sz w:val="24"/>
                <w:szCs w:val="24"/>
                <w:lang w:bidi="he-IL"/>
              </w:rPr>
            </w:rPrChange>
          </w:rPr>
          <w:lastRenderedPageBreak/>
          <w:t xml:space="preserve">differences in </w:t>
        </w:r>
      </w:ins>
      <w:r w:rsidR="00E55C1B" w:rsidRPr="000D72DA">
        <w:rPr>
          <w:rFonts w:asciiTheme="majorBidi" w:hAnsiTheme="majorBidi" w:cstheme="majorBidi"/>
          <w:sz w:val="24"/>
          <w:szCs w:val="24"/>
          <w:lang w:bidi="he-IL"/>
          <w:rPrChange w:id="2455" w:author="Editor" w:date="2022-11-05T11:04:00Z">
            <w:rPr>
              <w:rFonts w:asciiTheme="majorBidi" w:hAnsiTheme="majorBidi" w:cstheme="majorBidi"/>
              <w:sz w:val="24"/>
              <w:szCs w:val="24"/>
              <w:lang w:bidi="he-IL"/>
            </w:rPr>
          </w:rPrChange>
        </w:rPr>
        <w:t xml:space="preserve">reported </w:t>
      </w:r>
      <w:ins w:id="2456" w:author="Eyal Rechter" w:date="2022-10-06T09:51:00Z">
        <w:r w:rsidR="00D43F53" w:rsidRPr="000D72DA">
          <w:rPr>
            <w:rFonts w:asciiTheme="majorBidi" w:hAnsiTheme="majorBidi" w:cstheme="majorBidi"/>
            <w:sz w:val="24"/>
            <w:szCs w:val="24"/>
            <w:lang w:bidi="he-IL"/>
            <w:rPrChange w:id="2457" w:author="Editor" w:date="2022-11-05T11:04:00Z">
              <w:rPr>
                <w:rFonts w:asciiTheme="majorBidi" w:hAnsiTheme="majorBidi" w:cstheme="majorBidi"/>
                <w:sz w:val="24"/>
                <w:szCs w:val="24"/>
                <w:lang w:bidi="he-IL"/>
              </w:rPr>
            </w:rPrChange>
          </w:rPr>
          <w:t xml:space="preserve">goals and perceived gains </w:t>
        </w:r>
      </w:ins>
      <w:r w:rsidR="00E55C1B" w:rsidRPr="000D72DA">
        <w:rPr>
          <w:rFonts w:asciiTheme="majorBidi" w:hAnsiTheme="majorBidi" w:cstheme="majorBidi"/>
          <w:sz w:val="24"/>
          <w:szCs w:val="24"/>
          <w:lang w:bidi="he-IL"/>
          <w:rPrChange w:id="2458" w:author="Editor" w:date="2022-11-05T11:04:00Z">
            <w:rPr>
              <w:rFonts w:asciiTheme="majorBidi" w:hAnsiTheme="majorBidi" w:cstheme="majorBidi"/>
              <w:sz w:val="24"/>
              <w:szCs w:val="24"/>
              <w:lang w:bidi="he-IL"/>
            </w:rPr>
          </w:rPrChange>
        </w:rPr>
        <w:t>of entrepreneurs in accelerators reflect the known barriers to female entrepreneurship described above and whether accelerators can effectively meet the specific needs of female entrepreneurs, as we hypothesized.</w:t>
      </w:r>
      <w:ins w:id="2459" w:author="Gil Avnimelech" w:date="2022-10-02T21:57:00Z">
        <w:r w:rsidR="00AA7E9A" w:rsidRPr="000D72DA">
          <w:rPr>
            <w:rFonts w:asciiTheme="majorBidi" w:hAnsiTheme="majorBidi" w:cstheme="majorBidi"/>
            <w:sz w:val="24"/>
            <w:szCs w:val="24"/>
            <w:lang w:bidi="he-IL"/>
            <w:rPrChange w:id="2460" w:author="Editor" w:date="2022-11-05T11:04:00Z">
              <w:rPr>
                <w:rFonts w:asciiTheme="majorBidi" w:hAnsiTheme="majorBidi" w:cstheme="majorBidi"/>
                <w:sz w:val="24"/>
                <w:szCs w:val="24"/>
                <w:lang w:bidi="he-IL"/>
              </w:rPr>
            </w:rPrChange>
          </w:rPr>
          <w:t xml:space="preserve"> However, these </w:t>
        </w:r>
      </w:ins>
      <w:ins w:id="2461" w:author="Eyal Rechter" w:date="2022-10-11T11:43:00Z">
        <w:r w:rsidR="00912FB7" w:rsidRPr="000D72DA">
          <w:rPr>
            <w:rFonts w:asciiTheme="majorBidi" w:hAnsiTheme="majorBidi" w:cstheme="majorBidi"/>
            <w:sz w:val="24"/>
            <w:szCs w:val="24"/>
            <w:lang w:bidi="he-IL"/>
            <w:rPrChange w:id="2462" w:author="Editor" w:date="2022-11-05T11:04:00Z">
              <w:rPr>
                <w:rFonts w:asciiTheme="majorBidi" w:hAnsiTheme="majorBidi" w:cstheme="majorBidi"/>
                <w:sz w:val="24"/>
                <w:szCs w:val="24"/>
                <w:lang w:bidi="he-IL"/>
              </w:rPr>
            </w:rPrChange>
          </w:rPr>
          <w:t>analyses</w:t>
        </w:r>
      </w:ins>
      <w:ins w:id="2463" w:author="Gil Avnimelech" w:date="2022-10-02T21:57:00Z">
        <w:r w:rsidR="00AA7E9A" w:rsidRPr="000D72DA">
          <w:rPr>
            <w:rFonts w:asciiTheme="majorBidi" w:hAnsiTheme="majorBidi" w:cstheme="majorBidi"/>
            <w:sz w:val="24"/>
            <w:szCs w:val="24"/>
            <w:lang w:bidi="he-IL"/>
            <w:rPrChange w:id="2464" w:author="Editor" w:date="2022-11-05T11:04:00Z">
              <w:rPr>
                <w:rFonts w:asciiTheme="majorBidi" w:hAnsiTheme="majorBidi" w:cstheme="majorBidi"/>
                <w:sz w:val="24"/>
                <w:szCs w:val="24"/>
                <w:lang w:bidi="he-IL"/>
              </w:rPr>
            </w:rPrChange>
          </w:rPr>
          <w:t xml:space="preserve"> cannot </w:t>
        </w:r>
      </w:ins>
      <w:ins w:id="2465" w:author="Eyal Rechter" w:date="2022-10-06T09:52:00Z">
        <w:r w:rsidR="00D43F53" w:rsidRPr="000D72DA">
          <w:rPr>
            <w:rFonts w:asciiTheme="majorBidi" w:hAnsiTheme="majorBidi" w:cstheme="majorBidi"/>
            <w:sz w:val="24"/>
            <w:szCs w:val="24"/>
            <w:lang w:bidi="he-IL"/>
            <w:rPrChange w:id="2466" w:author="Editor" w:date="2022-11-05T11:04:00Z">
              <w:rPr>
                <w:rFonts w:asciiTheme="majorBidi" w:hAnsiTheme="majorBidi" w:cstheme="majorBidi"/>
                <w:sz w:val="24"/>
                <w:szCs w:val="24"/>
                <w:lang w:bidi="he-IL"/>
              </w:rPr>
            </w:rPrChange>
          </w:rPr>
          <w:t>determine whether</w:t>
        </w:r>
      </w:ins>
      <w:ins w:id="2467" w:author="Gil Avnimelech" w:date="2022-10-02T22:00:00Z">
        <w:r w:rsidR="00AF2DC9" w:rsidRPr="000D72DA">
          <w:rPr>
            <w:rFonts w:asciiTheme="majorBidi" w:hAnsiTheme="majorBidi" w:cstheme="majorBidi"/>
            <w:sz w:val="24"/>
            <w:szCs w:val="24"/>
            <w:lang w:bidi="he-IL"/>
            <w:rPrChange w:id="2468" w:author="Editor" w:date="2022-11-05T11:04:00Z">
              <w:rPr>
                <w:rFonts w:asciiTheme="majorBidi" w:hAnsiTheme="majorBidi" w:cstheme="majorBidi"/>
                <w:sz w:val="24"/>
                <w:szCs w:val="24"/>
                <w:lang w:bidi="he-IL"/>
              </w:rPr>
            </w:rPrChange>
          </w:rPr>
          <w:t xml:space="preserve"> accelerators </w:t>
        </w:r>
      </w:ins>
      <w:ins w:id="2469" w:author="Eyal Rechter" w:date="2022-10-06T09:52:00Z">
        <w:r w:rsidR="00D43F53" w:rsidRPr="000D72DA">
          <w:rPr>
            <w:rFonts w:asciiTheme="majorBidi" w:hAnsiTheme="majorBidi" w:cstheme="majorBidi"/>
            <w:sz w:val="24"/>
            <w:szCs w:val="24"/>
            <w:lang w:bidi="he-IL"/>
            <w:rPrChange w:id="2470" w:author="Editor" w:date="2022-11-05T11:04:00Z">
              <w:rPr>
                <w:rFonts w:asciiTheme="majorBidi" w:hAnsiTheme="majorBidi" w:cstheme="majorBidi"/>
                <w:sz w:val="24"/>
                <w:szCs w:val="24"/>
                <w:lang w:bidi="he-IL"/>
              </w:rPr>
            </w:rPrChange>
          </w:rPr>
          <w:t xml:space="preserve">are </w:t>
        </w:r>
      </w:ins>
      <w:ins w:id="2471" w:author="Gil Avnimelech" w:date="2022-10-02T22:00:00Z">
        <w:r w:rsidR="00AF2DC9" w:rsidRPr="000D72DA">
          <w:rPr>
            <w:rFonts w:asciiTheme="majorBidi" w:hAnsiTheme="majorBidi" w:cstheme="majorBidi"/>
            <w:sz w:val="24"/>
            <w:szCs w:val="24"/>
            <w:lang w:bidi="he-IL"/>
            <w:rPrChange w:id="2472" w:author="Editor" w:date="2022-11-05T11:04:00Z">
              <w:rPr>
                <w:rFonts w:asciiTheme="majorBidi" w:hAnsiTheme="majorBidi" w:cstheme="majorBidi"/>
                <w:sz w:val="24"/>
                <w:szCs w:val="24"/>
                <w:lang w:bidi="he-IL"/>
              </w:rPr>
            </w:rPrChange>
          </w:rPr>
          <w:t xml:space="preserve">more helpful for </w:t>
        </w:r>
      </w:ins>
      <w:ins w:id="2473" w:author="Eyal Rechter" w:date="2022-10-06T09:52:00Z">
        <w:r w:rsidR="00D43F53" w:rsidRPr="000D72DA">
          <w:rPr>
            <w:rFonts w:asciiTheme="majorBidi" w:hAnsiTheme="majorBidi" w:cstheme="majorBidi"/>
            <w:sz w:val="24"/>
            <w:szCs w:val="24"/>
            <w:lang w:bidi="he-IL"/>
            <w:rPrChange w:id="2474" w:author="Editor" w:date="2022-11-05T11:04:00Z">
              <w:rPr>
                <w:rFonts w:asciiTheme="majorBidi" w:hAnsiTheme="majorBidi" w:cstheme="majorBidi"/>
                <w:sz w:val="24"/>
                <w:szCs w:val="24"/>
                <w:lang w:bidi="he-IL"/>
              </w:rPr>
            </w:rPrChange>
          </w:rPr>
          <w:t>women</w:t>
        </w:r>
      </w:ins>
      <w:ins w:id="2475" w:author="Gil Avnimelech" w:date="2022-10-02T22:00:00Z">
        <w:r w:rsidR="00AF2DC9" w:rsidRPr="000D72DA">
          <w:rPr>
            <w:rFonts w:asciiTheme="majorBidi" w:hAnsiTheme="majorBidi" w:cstheme="majorBidi"/>
            <w:sz w:val="24"/>
            <w:szCs w:val="24"/>
            <w:lang w:bidi="he-IL"/>
            <w:rPrChange w:id="2476" w:author="Editor" w:date="2022-11-05T11:04:00Z">
              <w:rPr>
                <w:rFonts w:asciiTheme="majorBidi" w:hAnsiTheme="majorBidi" w:cstheme="majorBidi"/>
                <w:sz w:val="24"/>
                <w:szCs w:val="24"/>
                <w:lang w:bidi="he-IL"/>
              </w:rPr>
            </w:rPrChange>
          </w:rPr>
          <w:t xml:space="preserve"> because they are </w:t>
        </w:r>
        <w:del w:id="2477" w:author="Editor" w:date="2022-11-05T10:45:00Z">
          <w:r w:rsidR="00AF2DC9" w:rsidRPr="000D72DA" w:rsidDel="00E04005">
            <w:rPr>
              <w:rFonts w:asciiTheme="majorBidi" w:hAnsiTheme="majorBidi" w:cstheme="majorBidi"/>
              <w:sz w:val="24"/>
              <w:szCs w:val="24"/>
              <w:lang w:bidi="he-IL"/>
              <w:rPrChange w:id="2478" w:author="Editor" w:date="2022-11-05T11:04:00Z">
                <w:rPr>
                  <w:rFonts w:asciiTheme="majorBidi" w:hAnsiTheme="majorBidi" w:cstheme="majorBidi"/>
                  <w:sz w:val="24"/>
                  <w:szCs w:val="24"/>
                  <w:lang w:bidi="he-IL"/>
                </w:rPr>
              </w:rPrChange>
            </w:rPr>
            <w:delText>more</w:delText>
          </w:r>
        </w:del>
      </w:ins>
      <w:ins w:id="2479" w:author="Editor" w:date="2022-11-05T10:45:00Z">
        <w:r w:rsidR="00E04005" w:rsidRPr="000D72DA">
          <w:rPr>
            <w:rFonts w:asciiTheme="majorBidi" w:hAnsiTheme="majorBidi" w:cstheme="majorBidi"/>
            <w:sz w:val="24"/>
            <w:szCs w:val="24"/>
            <w:lang w:bidi="he-IL"/>
            <w:rPrChange w:id="2480" w:author="Editor" w:date="2022-11-05T11:04:00Z">
              <w:rPr>
                <w:rFonts w:asciiTheme="majorBidi" w:hAnsiTheme="majorBidi" w:cstheme="majorBidi"/>
                <w:sz w:val="24"/>
                <w:szCs w:val="24"/>
                <w:lang w:bidi="he-IL"/>
              </w:rPr>
            </w:rPrChange>
          </w:rPr>
          <w:t>better</w:t>
        </w:r>
      </w:ins>
      <w:ins w:id="2481" w:author="Gil Avnimelech" w:date="2022-10-02T22:00:00Z">
        <w:r w:rsidR="00AF2DC9" w:rsidRPr="000D72DA">
          <w:rPr>
            <w:rFonts w:asciiTheme="majorBidi" w:hAnsiTheme="majorBidi" w:cstheme="majorBidi"/>
            <w:sz w:val="24"/>
            <w:szCs w:val="24"/>
            <w:lang w:bidi="he-IL"/>
            <w:rPrChange w:id="2482" w:author="Editor" w:date="2022-11-05T11:04:00Z">
              <w:rPr>
                <w:rFonts w:asciiTheme="majorBidi" w:hAnsiTheme="majorBidi" w:cstheme="majorBidi"/>
                <w:sz w:val="24"/>
                <w:szCs w:val="24"/>
                <w:lang w:bidi="he-IL"/>
              </w:rPr>
            </w:rPrChange>
          </w:rPr>
          <w:t xml:space="preserve"> adapted to </w:t>
        </w:r>
      </w:ins>
      <w:ins w:id="2483" w:author="Eyal Rechter" w:date="2022-10-06T09:52:00Z">
        <w:r w:rsidR="00D43F53" w:rsidRPr="000D72DA">
          <w:rPr>
            <w:rFonts w:asciiTheme="majorBidi" w:hAnsiTheme="majorBidi" w:cstheme="majorBidi"/>
            <w:sz w:val="24"/>
            <w:szCs w:val="24"/>
            <w:lang w:bidi="he-IL"/>
            <w:rPrChange w:id="2484" w:author="Editor" w:date="2022-11-05T11:04:00Z">
              <w:rPr>
                <w:rFonts w:asciiTheme="majorBidi" w:hAnsiTheme="majorBidi" w:cstheme="majorBidi"/>
                <w:sz w:val="24"/>
                <w:szCs w:val="24"/>
                <w:lang w:bidi="he-IL"/>
              </w:rPr>
            </w:rPrChange>
          </w:rPr>
          <w:t>them</w:t>
        </w:r>
      </w:ins>
      <w:ins w:id="2485" w:author="Eyal Rechter" w:date="2022-10-11T11:51:00Z">
        <w:r w:rsidR="00DA59E4" w:rsidRPr="000D72DA">
          <w:rPr>
            <w:rFonts w:asciiTheme="majorBidi" w:hAnsiTheme="majorBidi" w:cstheme="majorBidi"/>
            <w:sz w:val="24"/>
            <w:szCs w:val="24"/>
            <w:lang w:bidi="he-IL"/>
            <w:rPrChange w:id="2486" w:author="Editor" w:date="2022-11-05T11:04:00Z">
              <w:rPr>
                <w:rFonts w:asciiTheme="majorBidi" w:hAnsiTheme="majorBidi" w:cstheme="majorBidi"/>
                <w:sz w:val="24"/>
                <w:szCs w:val="24"/>
                <w:lang w:bidi="he-IL"/>
              </w:rPr>
            </w:rPrChange>
          </w:rPr>
          <w:t xml:space="preserve"> sp</w:t>
        </w:r>
      </w:ins>
      <w:ins w:id="2487" w:author="Eyal Rechter" w:date="2022-10-11T11:52:00Z">
        <w:r w:rsidR="00DA59E4" w:rsidRPr="000D72DA">
          <w:rPr>
            <w:rFonts w:asciiTheme="majorBidi" w:hAnsiTheme="majorBidi" w:cstheme="majorBidi"/>
            <w:sz w:val="24"/>
            <w:szCs w:val="24"/>
            <w:lang w:bidi="he-IL"/>
            <w:rPrChange w:id="2488" w:author="Editor" w:date="2022-11-05T11:04:00Z">
              <w:rPr>
                <w:rFonts w:asciiTheme="majorBidi" w:hAnsiTheme="majorBidi" w:cstheme="majorBidi"/>
                <w:sz w:val="24"/>
                <w:szCs w:val="24"/>
                <w:lang w:bidi="he-IL"/>
              </w:rPr>
            </w:rPrChange>
          </w:rPr>
          <w:t>e</w:t>
        </w:r>
      </w:ins>
      <w:ins w:id="2489" w:author="Eyal Rechter" w:date="2022-10-11T11:51:00Z">
        <w:r w:rsidR="00DA59E4" w:rsidRPr="000D72DA">
          <w:rPr>
            <w:rFonts w:asciiTheme="majorBidi" w:hAnsiTheme="majorBidi" w:cstheme="majorBidi"/>
            <w:sz w:val="24"/>
            <w:szCs w:val="24"/>
            <w:lang w:bidi="he-IL"/>
            <w:rPrChange w:id="2490" w:author="Editor" w:date="2022-11-05T11:04:00Z">
              <w:rPr>
                <w:rFonts w:asciiTheme="majorBidi" w:hAnsiTheme="majorBidi" w:cstheme="majorBidi"/>
                <w:sz w:val="24"/>
                <w:szCs w:val="24"/>
                <w:lang w:bidi="he-IL"/>
              </w:rPr>
            </w:rPrChange>
          </w:rPr>
          <w:t>cifically</w:t>
        </w:r>
      </w:ins>
      <w:ins w:id="2491" w:author="Gil Avnimelech" w:date="2022-10-02T22:00:00Z">
        <w:r w:rsidR="00AF2DC9" w:rsidRPr="000D72DA">
          <w:rPr>
            <w:rFonts w:asciiTheme="majorBidi" w:hAnsiTheme="majorBidi" w:cstheme="majorBidi"/>
            <w:sz w:val="24"/>
            <w:szCs w:val="24"/>
            <w:lang w:bidi="he-IL"/>
            <w:rPrChange w:id="2492" w:author="Editor" w:date="2022-11-05T11:04:00Z">
              <w:rPr>
                <w:rFonts w:asciiTheme="majorBidi" w:hAnsiTheme="majorBidi" w:cstheme="majorBidi"/>
                <w:sz w:val="24"/>
                <w:szCs w:val="24"/>
                <w:lang w:bidi="he-IL"/>
              </w:rPr>
            </w:rPrChange>
          </w:rPr>
          <w:t xml:space="preserve">, or </w:t>
        </w:r>
      </w:ins>
      <w:ins w:id="2493" w:author="Eyal Rechter" w:date="2022-10-06T09:53:00Z">
        <w:r w:rsidR="00D43F53" w:rsidRPr="000D72DA">
          <w:rPr>
            <w:rFonts w:asciiTheme="majorBidi" w:hAnsiTheme="majorBidi" w:cstheme="majorBidi"/>
            <w:sz w:val="24"/>
            <w:szCs w:val="24"/>
            <w:lang w:bidi="he-IL"/>
            <w:rPrChange w:id="2494" w:author="Editor" w:date="2022-11-05T11:04:00Z">
              <w:rPr>
                <w:rFonts w:asciiTheme="majorBidi" w:hAnsiTheme="majorBidi" w:cstheme="majorBidi"/>
                <w:sz w:val="24"/>
                <w:szCs w:val="24"/>
                <w:lang w:bidi="he-IL"/>
              </w:rPr>
            </w:rPrChange>
          </w:rPr>
          <w:t xml:space="preserve">whether </w:t>
        </w:r>
      </w:ins>
      <w:ins w:id="2495" w:author="Gil Avnimelech" w:date="2022-10-02T22:00:00Z">
        <w:r w:rsidR="00AF2DC9" w:rsidRPr="000D72DA">
          <w:rPr>
            <w:rFonts w:asciiTheme="majorBidi" w:hAnsiTheme="majorBidi" w:cstheme="majorBidi"/>
            <w:sz w:val="24"/>
            <w:szCs w:val="24"/>
            <w:lang w:bidi="he-IL"/>
            <w:rPrChange w:id="2496" w:author="Editor" w:date="2022-11-05T11:04:00Z">
              <w:rPr>
                <w:rFonts w:asciiTheme="majorBidi" w:hAnsiTheme="majorBidi" w:cstheme="majorBidi"/>
                <w:sz w:val="24"/>
                <w:szCs w:val="24"/>
                <w:lang w:bidi="he-IL"/>
              </w:rPr>
            </w:rPrChange>
          </w:rPr>
          <w:t xml:space="preserve">accelerators are </w:t>
        </w:r>
      </w:ins>
      <w:ins w:id="2497" w:author="Eyal Rechter" w:date="2022-10-11T11:51:00Z">
        <w:r w:rsidR="00DA59E4" w:rsidRPr="000D72DA">
          <w:rPr>
            <w:rFonts w:asciiTheme="majorBidi" w:hAnsiTheme="majorBidi" w:cstheme="majorBidi"/>
            <w:sz w:val="24"/>
            <w:szCs w:val="24"/>
            <w:lang w:bidi="he-IL"/>
            <w:rPrChange w:id="2498" w:author="Editor" w:date="2022-11-05T11:04:00Z">
              <w:rPr>
                <w:rFonts w:asciiTheme="majorBidi" w:hAnsiTheme="majorBidi" w:cstheme="majorBidi"/>
                <w:sz w:val="24"/>
                <w:szCs w:val="24"/>
                <w:lang w:bidi="he-IL"/>
              </w:rPr>
            </w:rPrChange>
          </w:rPr>
          <w:t xml:space="preserve">generally </w:t>
        </w:r>
      </w:ins>
      <w:ins w:id="2499" w:author="Gil Avnimelech" w:date="2022-10-02T22:00:00Z">
        <w:del w:id="2500" w:author="Editor" w:date="2022-11-05T10:45:00Z">
          <w:r w:rsidR="00AF2DC9" w:rsidRPr="000D72DA" w:rsidDel="00E04005">
            <w:rPr>
              <w:rFonts w:asciiTheme="majorBidi" w:hAnsiTheme="majorBidi" w:cstheme="majorBidi"/>
              <w:sz w:val="24"/>
              <w:szCs w:val="24"/>
              <w:lang w:bidi="he-IL"/>
              <w:rPrChange w:id="2501" w:author="Editor" w:date="2022-11-05T11:04:00Z">
                <w:rPr>
                  <w:rFonts w:asciiTheme="majorBidi" w:hAnsiTheme="majorBidi" w:cstheme="majorBidi"/>
                  <w:sz w:val="24"/>
                  <w:szCs w:val="24"/>
                  <w:lang w:bidi="he-IL"/>
                </w:rPr>
              </w:rPrChange>
            </w:rPr>
            <w:delText>more</w:delText>
          </w:r>
        </w:del>
      </w:ins>
      <w:ins w:id="2502" w:author="Editor" w:date="2022-11-05T10:45:00Z">
        <w:r w:rsidR="00E04005" w:rsidRPr="000D72DA">
          <w:rPr>
            <w:rFonts w:asciiTheme="majorBidi" w:hAnsiTheme="majorBidi" w:cstheme="majorBidi"/>
            <w:sz w:val="24"/>
            <w:szCs w:val="24"/>
            <w:lang w:bidi="he-IL"/>
            <w:rPrChange w:id="2503" w:author="Editor" w:date="2022-11-05T11:04:00Z">
              <w:rPr>
                <w:rFonts w:asciiTheme="majorBidi" w:hAnsiTheme="majorBidi" w:cstheme="majorBidi"/>
                <w:sz w:val="24"/>
                <w:szCs w:val="24"/>
                <w:lang w:bidi="he-IL"/>
              </w:rPr>
            </w:rPrChange>
          </w:rPr>
          <w:t>better</w:t>
        </w:r>
      </w:ins>
      <w:ins w:id="2504" w:author="Gil Avnimelech" w:date="2022-10-02T22:00:00Z">
        <w:r w:rsidR="00AF2DC9" w:rsidRPr="000D72DA">
          <w:rPr>
            <w:rFonts w:asciiTheme="majorBidi" w:hAnsiTheme="majorBidi" w:cstheme="majorBidi"/>
            <w:sz w:val="24"/>
            <w:szCs w:val="24"/>
            <w:lang w:bidi="he-IL"/>
            <w:rPrChange w:id="2505" w:author="Editor" w:date="2022-11-05T11:04:00Z">
              <w:rPr>
                <w:rFonts w:asciiTheme="majorBidi" w:hAnsiTheme="majorBidi" w:cstheme="majorBidi"/>
                <w:sz w:val="24"/>
                <w:szCs w:val="24"/>
                <w:lang w:bidi="he-IL"/>
              </w:rPr>
            </w:rPrChange>
          </w:rPr>
          <w:t xml:space="preserve"> adapted to </w:t>
        </w:r>
      </w:ins>
      <w:ins w:id="2506" w:author="Gil Avnimelech" w:date="2022-10-02T22:01:00Z">
        <w:r w:rsidR="00AF2DC9" w:rsidRPr="000D72DA">
          <w:rPr>
            <w:rFonts w:asciiTheme="majorBidi" w:hAnsiTheme="majorBidi" w:cstheme="majorBidi"/>
            <w:sz w:val="24"/>
            <w:szCs w:val="24"/>
            <w:lang w:bidi="he-IL"/>
            <w:rPrChange w:id="2507" w:author="Editor" w:date="2022-11-05T11:04:00Z">
              <w:rPr>
                <w:rFonts w:asciiTheme="majorBidi" w:hAnsiTheme="majorBidi" w:cstheme="majorBidi"/>
                <w:sz w:val="24"/>
                <w:szCs w:val="24"/>
                <w:lang w:bidi="he-IL"/>
              </w:rPr>
            </w:rPrChange>
          </w:rPr>
          <w:t>founders</w:t>
        </w:r>
      </w:ins>
      <w:ins w:id="2508" w:author="Gil Avnimelech" w:date="2022-10-02T22:00:00Z">
        <w:r w:rsidR="00AF2DC9" w:rsidRPr="000D72DA">
          <w:rPr>
            <w:rFonts w:asciiTheme="majorBidi" w:hAnsiTheme="majorBidi" w:cstheme="majorBidi"/>
            <w:sz w:val="24"/>
            <w:szCs w:val="24"/>
            <w:lang w:bidi="he-IL"/>
            <w:rPrChange w:id="2509" w:author="Editor" w:date="2022-11-05T11:04:00Z">
              <w:rPr>
                <w:rFonts w:asciiTheme="majorBidi" w:hAnsiTheme="majorBidi" w:cstheme="majorBidi"/>
                <w:sz w:val="24"/>
                <w:szCs w:val="24"/>
                <w:lang w:bidi="he-IL"/>
              </w:rPr>
            </w:rPrChange>
          </w:rPr>
          <w:t xml:space="preserve"> with </w:t>
        </w:r>
      </w:ins>
      <w:ins w:id="2510" w:author="Eyal Rechter" w:date="2022-10-11T11:42:00Z">
        <w:r w:rsidR="00912FB7" w:rsidRPr="000D72DA">
          <w:rPr>
            <w:rFonts w:asciiTheme="majorBidi" w:hAnsiTheme="majorBidi" w:cstheme="majorBidi"/>
            <w:sz w:val="24"/>
            <w:szCs w:val="24"/>
            <w:lang w:bidi="he-IL"/>
            <w:rPrChange w:id="2511" w:author="Editor" w:date="2022-11-05T11:04:00Z">
              <w:rPr>
                <w:rFonts w:asciiTheme="majorBidi" w:hAnsiTheme="majorBidi" w:cstheme="majorBidi"/>
                <w:sz w:val="24"/>
                <w:szCs w:val="24"/>
                <w:lang w:bidi="he-IL"/>
              </w:rPr>
            </w:rPrChange>
          </w:rPr>
          <w:t>background conditions</w:t>
        </w:r>
      </w:ins>
      <w:ins w:id="2512" w:author="Gil Avnimelech" w:date="2022-10-02T22:03:00Z">
        <w:r w:rsidR="00AF2DC9" w:rsidRPr="000D72DA">
          <w:rPr>
            <w:rFonts w:asciiTheme="majorBidi" w:hAnsiTheme="majorBidi" w:cstheme="majorBidi"/>
            <w:sz w:val="24"/>
            <w:szCs w:val="24"/>
            <w:lang w:bidi="he-IL"/>
            <w:rPrChange w:id="2513" w:author="Editor" w:date="2022-11-05T11:04:00Z">
              <w:rPr>
                <w:rFonts w:asciiTheme="majorBidi" w:hAnsiTheme="majorBidi" w:cstheme="majorBidi"/>
                <w:sz w:val="24"/>
                <w:szCs w:val="24"/>
                <w:lang w:bidi="he-IL"/>
              </w:rPr>
            </w:rPrChange>
          </w:rPr>
          <w:t xml:space="preserve"> that often characterize </w:t>
        </w:r>
        <w:r w:rsidR="002B0186" w:rsidRPr="000D72DA">
          <w:rPr>
            <w:rFonts w:asciiTheme="majorBidi" w:hAnsiTheme="majorBidi" w:cstheme="majorBidi"/>
            <w:sz w:val="24"/>
            <w:szCs w:val="24"/>
            <w:lang w:bidi="he-IL"/>
            <w:rPrChange w:id="2514" w:author="Editor" w:date="2022-11-05T11:04:00Z">
              <w:rPr>
                <w:rFonts w:asciiTheme="majorBidi" w:hAnsiTheme="majorBidi" w:cstheme="majorBidi"/>
                <w:sz w:val="24"/>
                <w:szCs w:val="24"/>
                <w:lang w:bidi="he-IL"/>
              </w:rPr>
            </w:rPrChange>
          </w:rPr>
          <w:t xml:space="preserve">female founders (e.g., </w:t>
        </w:r>
      </w:ins>
      <w:ins w:id="2515" w:author="Gil Avnimelech" w:date="2022-10-02T22:01:00Z">
        <w:r w:rsidR="00AF2DC9" w:rsidRPr="000D72DA">
          <w:rPr>
            <w:rFonts w:asciiTheme="majorBidi" w:hAnsiTheme="majorBidi" w:cstheme="majorBidi"/>
            <w:sz w:val="24"/>
            <w:szCs w:val="24"/>
            <w:lang w:bidi="he-IL"/>
            <w:rPrChange w:id="2516" w:author="Editor" w:date="2022-11-05T11:04:00Z">
              <w:rPr>
                <w:rFonts w:asciiTheme="majorBidi" w:hAnsiTheme="majorBidi" w:cstheme="majorBidi"/>
                <w:sz w:val="24"/>
                <w:szCs w:val="24"/>
                <w:lang w:bidi="he-IL"/>
              </w:rPr>
            </w:rPrChange>
          </w:rPr>
          <w:t xml:space="preserve">lower </w:t>
        </w:r>
      </w:ins>
      <w:ins w:id="2517" w:author="Eyal Rechter" w:date="2022-10-06T09:53:00Z">
        <w:r w:rsidR="00D43F53" w:rsidRPr="000D72DA">
          <w:rPr>
            <w:rFonts w:asciiTheme="majorBidi" w:hAnsiTheme="majorBidi" w:cstheme="majorBidi"/>
            <w:sz w:val="24"/>
            <w:szCs w:val="24"/>
            <w:lang w:bidi="he-IL"/>
            <w:rPrChange w:id="2518" w:author="Editor" w:date="2022-11-05T11:04:00Z">
              <w:rPr>
                <w:rFonts w:asciiTheme="majorBidi" w:hAnsiTheme="majorBidi" w:cstheme="majorBidi"/>
                <w:sz w:val="24"/>
                <w:szCs w:val="24"/>
                <w:lang w:bidi="he-IL"/>
              </w:rPr>
            </w:rPrChange>
          </w:rPr>
          <w:t>entrepreneurial human capital</w:t>
        </w:r>
      </w:ins>
      <w:ins w:id="2519" w:author="Gil Avnimelech" w:date="2022-10-02T22:02:00Z">
        <w:r w:rsidR="00AF2DC9" w:rsidRPr="000D72DA">
          <w:rPr>
            <w:rFonts w:asciiTheme="majorBidi" w:hAnsiTheme="majorBidi" w:cstheme="majorBidi"/>
            <w:sz w:val="24"/>
            <w:szCs w:val="24"/>
            <w:lang w:bidi="he-IL"/>
            <w:rPrChange w:id="2520" w:author="Editor" w:date="2022-11-05T11:04:00Z">
              <w:rPr>
                <w:rFonts w:asciiTheme="majorBidi" w:hAnsiTheme="majorBidi" w:cstheme="majorBidi"/>
                <w:sz w:val="24"/>
                <w:szCs w:val="24"/>
                <w:lang w:bidi="he-IL"/>
              </w:rPr>
            </w:rPrChange>
          </w:rPr>
          <w:t xml:space="preserve">, </w:t>
        </w:r>
        <w:del w:id="2521" w:author="Editor" w:date="2022-11-05T10:45:00Z">
          <w:r w:rsidR="00AF2DC9" w:rsidRPr="000D72DA" w:rsidDel="00E04005">
            <w:rPr>
              <w:rFonts w:asciiTheme="majorBidi" w:hAnsiTheme="majorBidi" w:cstheme="majorBidi"/>
              <w:sz w:val="24"/>
              <w:szCs w:val="24"/>
              <w:lang w:bidi="he-IL"/>
              <w:rPrChange w:id="2522" w:author="Editor" w:date="2022-11-05T11:04:00Z">
                <w:rPr>
                  <w:rFonts w:asciiTheme="majorBidi" w:hAnsiTheme="majorBidi" w:cstheme="majorBidi"/>
                  <w:sz w:val="24"/>
                  <w:szCs w:val="24"/>
                  <w:lang w:bidi="he-IL"/>
                </w:rPr>
              </w:rPrChange>
            </w:rPr>
            <w:delText>fewer</w:delText>
          </w:r>
        </w:del>
      </w:ins>
      <w:ins w:id="2523" w:author="Editor" w:date="2022-11-05T10:45:00Z">
        <w:r w:rsidR="00E04005" w:rsidRPr="000D72DA">
          <w:rPr>
            <w:rFonts w:asciiTheme="majorBidi" w:hAnsiTheme="majorBidi" w:cstheme="majorBidi"/>
            <w:sz w:val="24"/>
            <w:szCs w:val="24"/>
            <w:lang w:bidi="he-IL"/>
            <w:rPrChange w:id="2524" w:author="Editor" w:date="2022-11-05T11:04:00Z">
              <w:rPr>
                <w:rFonts w:asciiTheme="majorBidi" w:hAnsiTheme="majorBidi" w:cstheme="majorBidi"/>
                <w:sz w:val="24"/>
                <w:szCs w:val="24"/>
                <w:lang w:bidi="he-IL"/>
              </w:rPr>
            </w:rPrChange>
          </w:rPr>
          <w:t>a smaller network</w:t>
        </w:r>
      </w:ins>
      <w:ins w:id="2525" w:author="Gil Avnimelech" w:date="2022-10-02T22:02:00Z">
        <w:del w:id="2526" w:author="Editor" w:date="2022-11-05T10:45:00Z">
          <w:r w:rsidR="00AF2DC9" w:rsidRPr="000D72DA" w:rsidDel="00E04005">
            <w:rPr>
              <w:rFonts w:asciiTheme="majorBidi" w:hAnsiTheme="majorBidi" w:cstheme="majorBidi"/>
              <w:sz w:val="24"/>
              <w:szCs w:val="24"/>
              <w:lang w:bidi="he-IL"/>
              <w:rPrChange w:id="2527" w:author="Editor" w:date="2022-11-05T11:04:00Z">
                <w:rPr>
                  <w:rFonts w:asciiTheme="majorBidi" w:hAnsiTheme="majorBidi" w:cstheme="majorBidi"/>
                  <w:sz w:val="24"/>
                  <w:szCs w:val="24"/>
                  <w:lang w:bidi="he-IL"/>
                </w:rPr>
              </w:rPrChange>
            </w:rPr>
            <w:delText xml:space="preserve"> networks</w:delText>
          </w:r>
        </w:del>
      </w:ins>
      <w:ins w:id="2528" w:author="Eyal Rechter" w:date="2022-10-11T11:42:00Z">
        <w:r w:rsidR="00912FB7" w:rsidRPr="000D72DA">
          <w:rPr>
            <w:rFonts w:asciiTheme="majorBidi" w:hAnsiTheme="majorBidi" w:cstheme="majorBidi"/>
            <w:sz w:val="24"/>
            <w:szCs w:val="24"/>
            <w:lang w:bidi="he-IL"/>
            <w:rPrChange w:id="2529" w:author="Editor" w:date="2022-11-05T11:04:00Z">
              <w:rPr>
                <w:rFonts w:asciiTheme="majorBidi" w:hAnsiTheme="majorBidi" w:cstheme="majorBidi"/>
                <w:sz w:val="24"/>
                <w:szCs w:val="24"/>
                <w:lang w:bidi="he-IL"/>
              </w:rPr>
            </w:rPrChange>
          </w:rPr>
          <w:t>)</w:t>
        </w:r>
      </w:ins>
      <w:ins w:id="2530" w:author="Gil Avnimelech" w:date="2022-10-02T22:03:00Z">
        <w:r w:rsidR="002B0186" w:rsidRPr="000D72DA">
          <w:rPr>
            <w:rFonts w:asciiTheme="majorBidi" w:hAnsiTheme="majorBidi" w:cstheme="majorBidi"/>
            <w:sz w:val="24"/>
            <w:szCs w:val="24"/>
            <w:lang w:bidi="he-IL"/>
            <w:rPrChange w:id="2531" w:author="Editor" w:date="2022-11-05T11:04:00Z">
              <w:rPr>
                <w:rFonts w:asciiTheme="majorBidi" w:hAnsiTheme="majorBidi" w:cstheme="majorBidi"/>
                <w:sz w:val="24"/>
                <w:szCs w:val="24"/>
                <w:lang w:bidi="he-IL"/>
              </w:rPr>
            </w:rPrChange>
          </w:rPr>
          <w:t>.</w:t>
        </w:r>
      </w:ins>
    </w:p>
    <w:p w14:paraId="1D5FD009" w14:textId="299B21CA" w:rsidR="00FC5463" w:rsidRPr="000D72DA" w:rsidRDefault="00DA59E4" w:rsidP="00FC5463">
      <w:pPr>
        <w:spacing w:after="0" w:line="480" w:lineRule="auto"/>
        <w:ind w:left="-142" w:right="970" w:firstLine="567"/>
        <w:jc w:val="both"/>
        <w:rPr>
          <w:rFonts w:asciiTheme="majorBidi" w:hAnsiTheme="majorBidi" w:cstheme="majorBidi"/>
          <w:sz w:val="24"/>
          <w:szCs w:val="24"/>
          <w:rtl/>
          <w:lang w:bidi="he-IL"/>
          <w:rPrChange w:id="2532" w:author="Editor" w:date="2022-11-05T11:04:00Z">
            <w:rPr>
              <w:rFonts w:asciiTheme="majorBidi" w:hAnsiTheme="majorBidi" w:cstheme="majorBidi"/>
              <w:sz w:val="24"/>
              <w:szCs w:val="24"/>
              <w:rtl/>
              <w:lang w:bidi="he-IL"/>
            </w:rPr>
          </w:rPrChange>
        </w:rPr>
      </w:pPr>
      <w:ins w:id="2533" w:author="Eyal Rechter" w:date="2022-10-11T11:52:00Z">
        <w:r w:rsidRPr="000D72DA">
          <w:rPr>
            <w:rFonts w:asciiTheme="majorBidi" w:hAnsiTheme="majorBidi" w:cstheme="majorBidi"/>
            <w:sz w:val="24"/>
            <w:szCs w:val="24"/>
            <w:lang w:bidi="he-IL"/>
            <w:rPrChange w:id="2534" w:author="Editor" w:date="2022-11-05T11:04:00Z">
              <w:rPr>
                <w:rFonts w:asciiTheme="majorBidi" w:hAnsiTheme="majorBidi" w:cstheme="majorBidi"/>
                <w:sz w:val="24"/>
                <w:szCs w:val="24"/>
                <w:lang w:bidi="he-IL"/>
              </w:rPr>
            </w:rPrChange>
          </w:rPr>
          <w:t>To explore this aspect</w:t>
        </w:r>
      </w:ins>
      <w:r w:rsidR="00FC5463" w:rsidRPr="000D72DA">
        <w:rPr>
          <w:rFonts w:asciiTheme="majorBidi" w:hAnsiTheme="majorBidi" w:cstheme="majorBidi"/>
          <w:sz w:val="24"/>
          <w:szCs w:val="24"/>
          <w:lang w:bidi="he-IL"/>
          <w:rPrChange w:id="2535" w:author="Editor" w:date="2022-11-05T11:04:00Z">
            <w:rPr>
              <w:rFonts w:asciiTheme="majorBidi" w:hAnsiTheme="majorBidi" w:cstheme="majorBidi"/>
              <w:sz w:val="24"/>
              <w:szCs w:val="24"/>
              <w:lang w:bidi="he-IL"/>
            </w:rPr>
          </w:rPrChange>
        </w:rPr>
        <w:t xml:space="preserve">, </w:t>
      </w:r>
      <w:bookmarkStart w:id="2536" w:name="_Hlk104305767"/>
      <w:r w:rsidR="00FC5463" w:rsidRPr="000D72DA">
        <w:rPr>
          <w:rFonts w:asciiTheme="majorBidi" w:hAnsiTheme="majorBidi" w:cstheme="majorBidi"/>
          <w:sz w:val="24"/>
          <w:szCs w:val="24"/>
          <w:lang w:bidi="he-IL"/>
          <w:rPrChange w:id="2537" w:author="Editor" w:date="2022-11-05T11:04:00Z">
            <w:rPr>
              <w:rFonts w:asciiTheme="majorBidi" w:hAnsiTheme="majorBidi" w:cstheme="majorBidi"/>
              <w:sz w:val="24"/>
              <w:szCs w:val="24"/>
              <w:lang w:bidi="he-IL"/>
            </w:rPr>
          </w:rPrChange>
        </w:rPr>
        <w:t xml:space="preserve">we conducted OLS regression analyses with the control variables (entrepreneurial experience, level of education, prior participation in accelerators, and startup being at the idea stage). These regressions can show if gender accounts for additional variance in the pre-entry goals and types of progress once we control for </w:t>
      </w:r>
      <w:ins w:id="2538" w:author="Gil Avnimelech" w:date="2022-10-02T22:05:00Z">
        <w:r w:rsidR="002B0186" w:rsidRPr="000D72DA">
          <w:rPr>
            <w:rFonts w:asciiTheme="majorBidi" w:hAnsiTheme="majorBidi" w:cstheme="majorBidi"/>
            <w:sz w:val="24"/>
            <w:szCs w:val="24"/>
            <w:lang w:bidi="he-IL"/>
            <w:rPrChange w:id="2539" w:author="Editor" w:date="2022-11-05T11:04:00Z">
              <w:rPr>
                <w:rFonts w:asciiTheme="majorBidi" w:hAnsiTheme="majorBidi" w:cstheme="majorBidi"/>
                <w:sz w:val="24"/>
                <w:szCs w:val="24"/>
                <w:lang w:bidi="he-IL"/>
              </w:rPr>
            </w:rPrChange>
          </w:rPr>
          <w:t xml:space="preserve">the contextual </w:t>
        </w:r>
      </w:ins>
      <w:r w:rsidR="00FC5463" w:rsidRPr="000D72DA">
        <w:rPr>
          <w:rFonts w:asciiTheme="majorBidi" w:hAnsiTheme="majorBidi" w:cstheme="majorBidi"/>
          <w:sz w:val="24"/>
          <w:szCs w:val="24"/>
          <w:lang w:bidi="he-IL"/>
          <w:rPrChange w:id="2540" w:author="Editor" w:date="2022-11-05T11:04:00Z">
            <w:rPr>
              <w:rFonts w:asciiTheme="majorBidi" w:hAnsiTheme="majorBidi" w:cstheme="majorBidi"/>
              <w:sz w:val="24"/>
              <w:szCs w:val="24"/>
              <w:lang w:bidi="he-IL"/>
            </w:rPr>
          </w:rPrChange>
        </w:rPr>
        <w:t>variables</w:t>
      </w:r>
      <w:ins w:id="2541" w:author="Gil Avnimelech" w:date="2022-10-02T22:05:00Z">
        <w:r w:rsidR="002B0186" w:rsidRPr="000D72DA">
          <w:rPr>
            <w:rFonts w:asciiTheme="majorBidi" w:hAnsiTheme="majorBidi" w:cstheme="majorBidi"/>
            <w:sz w:val="24"/>
            <w:szCs w:val="24"/>
            <w:lang w:bidi="he-IL"/>
            <w:rPrChange w:id="2542" w:author="Editor" w:date="2022-11-05T11:04:00Z">
              <w:rPr>
                <w:rFonts w:asciiTheme="majorBidi" w:hAnsiTheme="majorBidi" w:cstheme="majorBidi"/>
                <w:sz w:val="24"/>
                <w:szCs w:val="24"/>
                <w:lang w:bidi="he-IL"/>
              </w:rPr>
            </w:rPrChange>
          </w:rPr>
          <w:t xml:space="preserve"> that often </w:t>
        </w:r>
      </w:ins>
      <w:ins w:id="2543" w:author="Eyal Rechter" w:date="2022-10-06T09:54:00Z">
        <w:r w:rsidR="00190046" w:rsidRPr="000D72DA">
          <w:rPr>
            <w:rFonts w:asciiTheme="majorBidi" w:hAnsiTheme="majorBidi" w:cstheme="majorBidi"/>
            <w:sz w:val="24"/>
            <w:szCs w:val="24"/>
            <w:lang w:bidi="he-IL"/>
            <w:rPrChange w:id="2544" w:author="Editor" w:date="2022-11-05T11:04:00Z">
              <w:rPr>
                <w:rFonts w:asciiTheme="majorBidi" w:hAnsiTheme="majorBidi" w:cstheme="majorBidi"/>
                <w:sz w:val="24"/>
                <w:szCs w:val="24"/>
                <w:lang w:bidi="he-IL"/>
              </w:rPr>
            </w:rPrChange>
          </w:rPr>
          <w:t>differentiate</w:t>
        </w:r>
      </w:ins>
      <w:ins w:id="2545" w:author="Gil Avnimelech" w:date="2022-10-02T22:05:00Z">
        <w:r w:rsidR="002B0186" w:rsidRPr="000D72DA">
          <w:rPr>
            <w:rFonts w:asciiTheme="majorBidi" w:hAnsiTheme="majorBidi" w:cstheme="majorBidi"/>
            <w:sz w:val="24"/>
            <w:szCs w:val="24"/>
            <w:lang w:bidi="he-IL"/>
            <w:rPrChange w:id="2546" w:author="Editor" w:date="2022-11-05T11:04:00Z">
              <w:rPr>
                <w:rFonts w:asciiTheme="majorBidi" w:hAnsiTheme="majorBidi" w:cstheme="majorBidi"/>
                <w:sz w:val="24"/>
                <w:szCs w:val="24"/>
                <w:lang w:bidi="he-IL"/>
              </w:rPr>
            </w:rPrChange>
          </w:rPr>
          <w:t xml:space="preserve"> </w:t>
        </w:r>
      </w:ins>
      <w:ins w:id="2547" w:author="Gil Avnimelech" w:date="2022-10-02T22:06:00Z">
        <w:r w:rsidR="002B0186" w:rsidRPr="000D72DA">
          <w:rPr>
            <w:rFonts w:asciiTheme="majorBidi" w:hAnsiTheme="majorBidi" w:cstheme="majorBidi"/>
            <w:sz w:val="24"/>
            <w:szCs w:val="24"/>
            <w:lang w:bidi="he-IL"/>
            <w:rPrChange w:id="2548" w:author="Editor" w:date="2022-11-05T11:04:00Z">
              <w:rPr>
                <w:rFonts w:asciiTheme="majorBidi" w:hAnsiTheme="majorBidi" w:cstheme="majorBidi"/>
                <w:sz w:val="24"/>
                <w:szCs w:val="24"/>
                <w:lang w:bidi="he-IL"/>
              </w:rPr>
            </w:rPrChange>
          </w:rPr>
          <w:t>between female and male founders</w:t>
        </w:r>
      </w:ins>
      <w:r w:rsidR="00FC5463" w:rsidRPr="000D72DA">
        <w:rPr>
          <w:rFonts w:asciiTheme="majorBidi" w:hAnsiTheme="majorBidi" w:cstheme="majorBidi"/>
          <w:sz w:val="24"/>
          <w:szCs w:val="24"/>
          <w:lang w:bidi="he-IL"/>
          <w:rPrChange w:id="2549" w:author="Editor" w:date="2022-11-05T11:04:00Z">
            <w:rPr>
              <w:rFonts w:asciiTheme="majorBidi" w:hAnsiTheme="majorBidi" w:cstheme="majorBidi"/>
              <w:sz w:val="24"/>
              <w:szCs w:val="24"/>
              <w:lang w:bidi="he-IL"/>
            </w:rPr>
          </w:rPrChange>
        </w:rPr>
        <w:t xml:space="preserve">, or </w:t>
      </w:r>
      <w:ins w:id="2550" w:author="Editor" w:date="2022-11-05T10:46:00Z">
        <w:r w:rsidR="00E04005" w:rsidRPr="000D72DA">
          <w:rPr>
            <w:rFonts w:asciiTheme="majorBidi" w:hAnsiTheme="majorBidi" w:cstheme="majorBidi"/>
            <w:sz w:val="24"/>
            <w:szCs w:val="24"/>
            <w:lang w:bidi="he-IL"/>
            <w:rPrChange w:id="2551" w:author="Editor" w:date="2022-11-05T11:04:00Z">
              <w:rPr>
                <w:rFonts w:asciiTheme="majorBidi" w:hAnsiTheme="majorBidi" w:cstheme="majorBidi"/>
                <w:sz w:val="24"/>
                <w:szCs w:val="24"/>
                <w:lang w:bidi="he-IL"/>
              </w:rPr>
            </w:rPrChange>
          </w:rPr>
          <w:t>if</w:t>
        </w:r>
      </w:ins>
      <w:ins w:id="2552" w:author="Eyal Rechter" w:date="2022-10-12T17:16:00Z">
        <w:del w:id="2553" w:author="Editor" w:date="2022-11-05T10:46:00Z">
          <w:r w:rsidR="00131786" w:rsidRPr="000D72DA" w:rsidDel="00E04005">
            <w:rPr>
              <w:rFonts w:asciiTheme="majorBidi" w:hAnsiTheme="majorBidi" w:cstheme="majorBidi"/>
              <w:sz w:val="24"/>
              <w:szCs w:val="24"/>
              <w:lang w:bidi="he-IL"/>
              <w:rPrChange w:id="2554" w:author="Editor" w:date="2022-11-05T11:04:00Z">
                <w:rPr>
                  <w:rFonts w:asciiTheme="majorBidi" w:hAnsiTheme="majorBidi" w:cstheme="majorBidi"/>
                  <w:sz w:val="24"/>
                  <w:szCs w:val="24"/>
                  <w:lang w:bidi="he-IL"/>
                </w:rPr>
              </w:rPrChange>
            </w:rPr>
            <w:delText>are</w:delText>
          </w:r>
        </w:del>
        <w:r w:rsidR="00131786" w:rsidRPr="000D72DA">
          <w:rPr>
            <w:rFonts w:asciiTheme="majorBidi" w:hAnsiTheme="majorBidi" w:cstheme="majorBidi"/>
            <w:sz w:val="24"/>
            <w:szCs w:val="24"/>
            <w:lang w:bidi="he-IL"/>
            <w:rPrChange w:id="2555" w:author="Editor" w:date="2022-11-05T11:04:00Z">
              <w:rPr>
                <w:rFonts w:asciiTheme="majorBidi" w:hAnsiTheme="majorBidi" w:cstheme="majorBidi"/>
                <w:sz w:val="24"/>
                <w:szCs w:val="24"/>
                <w:lang w:bidi="he-IL"/>
              </w:rPr>
            </w:rPrChange>
          </w:rPr>
          <w:t xml:space="preserve"> </w:t>
        </w:r>
      </w:ins>
      <w:ins w:id="2556" w:author="Eyal Rechter" w:date="2022-10-11T11:54:00Z">
        <w:r w:rsidRPr="000D72DA">
          <w:rPr>
            <w:rFonts w:asciiTheme="majorBidi" w:hAnsiTheme="majorBidi" w:cstheme="majorBidi"/>
            <w:sz w:val="24"/>
            <w:szCs w:val="24"/>
            <w:lang w:bidi="he-IL"/>
            <w:rPrChange w:id="2557" w:author="Editor" w:date="2022-11-05T11:04:00Z">
              <w:rPr>
                <w:rFonts w:asciiTheme="majorBidi" w:hAnsiTheme="majorBidi" w:cstheme="majorBidi"/>
                <w:sz w:val="24"/>
                <w:szCs w:val="24"/>
                <w:lang w:bidi="he-IL"/>
              </w:rPr>
            </w:rPrChange>
          </w:rPr>
          <w:t>these differences</w:t>
        </w:r>
      </w:ins>
      <w:ins w:id="2558" w:author="Editor" w:date="2022-11-05T10:46:00Z">
        <w:r w:rsidR="00E04005" w:rsidRPr="000D72DA">
          <w:rPr>
            <w:rFonts w:asciiTheme="majorBidi" w:hAnsiTheme="majorBidi" w:cstheme="majorBidi"/>
            <w:sz w:val="24"/>
            <w:szCs w:val="24"/>
            <w:lang w:bidi="he-IL"/>
            <w:rPrChange w:id="2559" w:author="Editor" w:date="2022-11-05T11:04:00Z">
              <w:rPr>
                <w:rFonts w:asciiTheme="majorBidi" w:hAnsiTheme="majorBidi" w:cstheme="majorBidi"/>
                <w:sz w:val="24"/>
                <w:szCs w:val="24"/>
                <w:lang w:bidi="he-IL"/>
              </w:rPr>
            </w:rPrChange>
          </w:rPr>
          <w:t xml:space="preserve"> are</w:t>
        </w:r>
      </w:ins>
      <w:ins w:id="2560" w:author="Eyal Rechter" w:date="2022-10-11T11:54:00Z">
        <w:r w:rsidRPr="000D72DA">
          <w:rPr>
            <w:rFonts w:asciiTheme="majorBidi" w:hAnsiTheme="majorBidi" w:cstheme="majorBidi"/>
            <w:sz w:val="24"/>
            <w:szCs w:val="24"/>
            <w:lang w:bidi="he-IL"/>
            <w:rPrChange w:id="2561" w:author="Editor" w:date="2022-11-05T11:04:00Z">
              <w:rPr>
                <w:rFonts w:asciiTheme="majorBidi" w:hAnsiTheme="majorBidi" w:cstheme="majorBidi"/>
                <w:sz w:val="24"/>
                <w:szCs w:val="24"/>
                <w:lang w:bidi="he-IL"/>
              </w:rPr>
            </w:rPrChange>
          </w:rPr>
          <w:t xml:space="preserve"> </w:t>
        </w:r>
      </w:ins>
      <w:r w:rsidR="00FC5463" w:rsidRPr="000D72DA">
        <w:rPr>
          <w:rFonts w:asciiTheme="majorBidi" w:hAnsiTheme="majorBidi" w:cstheme="majorBidi"/>
          <w:sz w:val="24"/>
          <w:szCs w:val="24"/>
          <w:lang w:bidi="he-IL"/>
          <w:rPrChange w:id="2562" w:author="Editor" w:date="2022-11-05T11:04:00Z">
            <w:rPr>
              <w:rFonts w:asciiTheme="majorBidi" w:hAnsiTheme="majorBidi" w:cstheme="majorBidi"/>
              <w:sz w:val="24"/>
              <w:szCs w:val="24"/>
              <w:lang w:bidi="he-IL"/>
            </w:rPr>
          </w:rPrChange>
        </w:rPr>
        <w:t>fully explained by the controls</w:t>
      </w:r>
      <w:ins w:id="2563" w:author="Eyal Rechter" w:date="2022-10-12T17:16:00Z">
        <w:r w:rsidR="00131786" w:rsidRPr="000D72DA">
          <w:rPr>
            <w:rFonts w:asciiTheme="majorBidi" w:hAnsiTheme="majorBidi" w:cstheme="majorBidi"/>
            <w:sz w:val="24"/>
            <w:szCs w:val="24"/>
            <w:lang w:bidi="he-IL"/>
            <w:rPrChange w:id="2564" w:author="Editor" w:date="2022-11-05T11:04:00Z">
              <w:rPr>
                <w:rFonts w:asciiTheme="majorBidi" w:hAnsiTheme="majorBidi" w:cstheme="majorBidi"/>
                <w:sz w:val="24"/>
                <w:szCs w:val="24"/>
                <w:lang w:bidi="he-IL"/>
              </w:rPr>
            </w:rPrChange>
          </w:rPr>
          <w:t xml:space="preserve"> </w:t>
        </w:r>
      </w:ins>
      <w:ins w:id="2565" w:author="Eyal Rechter" w:date="2022-10-12T17:17:00Z">
        <w:r w:rsidR="00131786" w:rsidRPr="000D72DA">
          <w:rPr>
            <w:rFonts w:asciiTheme="majorBidi" w:hAnsiTheme="majorBidi" w:cstheme="majorBidi"/>
            <w:sz w:val="24"/>
            <w:szCs w:val="24"/>
            <w:lang w:bidi="he-IL"/>
            <w:rPrChange w:id="2566" w:author="Editor" w:date="2022-11-05T11:04:00Z">
              <w:rPr>
                <w:rFonts w:asciiTheme="majorBidi" w:hAnsiTheme="majorBidi" w:cstheme="majorBidi"/>
                <w:sz w:val="24"/>
                <w:szCs w:val="24"/>
                <w:lang w:bidi="he-IL"/>
              </w:rPr>
            </w:rPrChange>
          </w:rPr>
          <w:t>(i.e., by contextual factors rather than by gender itself)</w:t>
        </w:r>
      </w:ins>
      <w:r w:rsidR="00A66992" w:rsidRPr="000D72DA">
        <w:rPr>
          <w:rFonts w:asciiTheme="majorBidi" w:hAnsiTheme="majorBidi" w:cstheme="majorBidi"/>
          <w:sz w:val="24"/>
          <w:szCs w:val="24"/>
          <w:lang w:bidi="he-IL"/>
          <w:rPrChange w:id="2567" w:author="Editor" w:date="2022-11-05T11:04:00Z">
            <w:rPr>
              <w:rFonts w:asciiTheme="majorBidi" w:hAnsiTheme="majorBidi" w:cstheme="majorBidi"/>
              <w:sz w:val="24"/>
              <w:szCs w:val="24"/>
              <w:lang w:bidi="he-IL"/>
            </w:rPr>
          </w:rPrChange>
        </w:rPr>
        <w:t>. The</w:t>
      </w:r>
      <w:r w:rsidR="00783CDE" w:rsidRPr="000D72DA">
        <w:rPr>
          <w:rFonts w:asciiTheme="majorBidi" w:hAnsiTheme="majorBidi" w:cstheme="majorBidi"/>
          <w:sz w:val="24"/>
          <w:szCs w:val="24"/>
          <w:lang w:bidi="he-IL"/>
          <w:rPrChange w:id="2568" w:author="Editor" w:date="2022-11-05T11:04:00Z">
            <w:rPr>
              <w:rFonts w:asciiTheme="majorBidi" w:hAnsiTheme="majorBidi" w:cstheme="majorBidi"/>
              <w:sz w:val="24"/>
              <w:szCs w:val="24"/>
              <w:lang w:bidi="he-IL"/>
            </w:rPr>
          </w:rPrChange>
        </w:rPr>
        <w:t xml:space="preserve"> regressions</w:t>
      </w:r>
      <w:r w:rsidR="00A66992" w:rsidRPr="000D72DA">
        <w:rPr>
          <w:rFonts w:asciiTheme="majorBidi" w:hAnsiTheme="majorBidi" w:cstheme="majorBidi"/>
          <w:sz w:val="24"/>
          <w:szCs w:val="24"/>
          <w:lang w:bidi="he-IL"/>
          <w:rPrChange w:id="2569" w:author="Editor" w:date="2022-11-05T11:04:00Z">
            <w:rPr>
              <w:rFonts w:asciiTheme="majorBidi" w:hAnsiTheme="majorBidi" w:cstheme="majorBidi"/>
              <w:sz w:val="24"/>
              <w:szCs w:val="24"/>
              <w:lang w:bidi="he-IL"/>
            </w:rPr>
          </w:rPrChange>
        </w:rPr>
        <w:t xml:space="preserve"> can </w:t>
      </w:r>
      <w:r w:rsidR="00FC5463" w:rsidRPr="000D72DA">
        <w:rPr>
          <w:rFonts w:asciiTheme="majorBidi" w:hAnsiTheme="majorBidi" w:cstheme="majorBidi"/>
          <w:sz w:val="24"/>
          <w:szCs w:val="24"/>
          <w:lang w:bidi="he-IL"/>
          <w:rPrChange w:id="2570" w:author="Editor" w:date="2022-11-05T11:04:00Z">
            <w:rPr>
              <w:rFonts w:asciiTheme="majorBidi" w:hAnsiTheme="majorBidi" w:cstheme="majorBidi"/>
              <w:sz w:val="24"/>
              <w:szCs w:val="24"/>
              <w:lang w:bidi="he-IL"/>
            </w:rPr>
          </w:rPrChange>
        </w:rPr>
        <w:t xml:space="preserve">also suggest potential mediators for gender effects, </w:t>
      </w:r>
      <w:r w:rsidR="00783CDE" w:rsidRPr="000D72DA">
        <w:rPr>
          <w:rFonts w:asciiTheme="majorBidi" w:hAnsiTheme="majorBidi" w:cstheme="majorBidi"/>
          <w:sz w:val="24"/>
          <w:szCs w:val="24"/>
          <w:lang w:bidi="he-IL"/>
          <w:rPrChange w:id="2571" w:author="Editor" w:date="2022-11-05T11:04:00Z">
            <w:rPr>
              <w:rFonts w:asciiTheme="majorBidi" w:hAnsiTheme="majorBidi" w:cstheme="majorBidi"/>
              <w:sz w:val="24"/>
              <w:szCs w:val="24"/>
              <w:lang w:bidi="he-IL"/>
            </w:rPr>
          </w:rPrChange>
        </w:rPr>
        <w:t>among which</w:t>
      </w:r>
      <w:r w:rsidR="00FC5463" w:rsidRPr="000D72DA">
        <w:rPr>
          <w:rFonts w:asciiTheme="majorBidi" w:hAnsiTheme="majorBidi" w:cstheme="majorBidi"/>
          <w:sz w:val="24"/>
          <w:szCs w:val="24"/>
          <w:lang w:bidi="he-IL"/>
          <w:rPrChange w:id="2572" w:author="Editor" w:date="2022-11-05T11:04:00Z">
            <w:rPr>
              <w:rFonts w:asciiTheme="majorBidi" w:hAnsiTheme="majorBidi" w:cstheme="majorBidi"/>
              <w:sz w:val="24"/>
              <w:szCs w:val="24"/>
              <w:lang w:bidi="he-IL"/>
            </w:rPr>
          </w:rPrChange>
        </w:rPr>
        <w:t xml:space="preserve"> we considered startup stage and prior entrepreneurial experience. Managing a relatively young startup may </w:t>
      </w:r>
      <w:r w:rsidR="004064F2" w:rsidRPr="000D72DA">
        <w:rPr>
          <w:rFonts w:asciiTheme="majorBidi" w:hAnsiTheme="majorBidi" w:cstheme="majorBidi"/>
          <w:sz w:val="24"/>
          <w:szCs w:val="24"/>
          <w:lang w:bidi="he-IL"/>
          <w:rPrChange w:id="2573" w:author="Editor" w:date="2022-11-05T11:04:00Z">
            <w:rPr>
              <w:rFonts w:asciiTheme="majorBidi" w:hAnsiTheme="majorBidi" w:cstheme="majorBidi"/>
              <w:sz w:val="24"/>
              <w:szCs w:val="24"/>
              <w:lang w:bidi="he-IL"/>
            </w:rPr>
          </w:rPrChange>
        </w:rPr>
        <w:t>offer</w:t>
      </w:r>
      <w:r w:rsidR="00FC5463" w:rsidRPr="000D72DA">
        <w:rPr>
          <w:rFonts w:asciiTheme="majorBidi" w:hAnsiTheme="majorBidi" w:cstheme="majorBidi"/>
          <w:sz w:val="24"/>
          <w:szCs w:val="24"/>
          <w:lang w:bidi="he-IL"/>
          <w:rPrChange w:id="2574" w:author="Editor" w:date="2022-11-05T11:04:00Z">
            <w:rPr>
              <w:rFonts w:asciiTheme="majorBidi" w:hAnsiTheme="majorBidi" w:cstheme="majorBidi"/>
              <w:sz w:val="24"/>
              <w:szCs w:val="24"/>
              <w:lang w:bidi="he-IL"/>
            </w:rPr>
          </w:rPrChange>
        </w:rPr>
        <w:t xml:space="preserve"> fewer opportunities for building the </w:t>
      </w:r>
      <w:r w:rsidR="00A66992" w:rsidRPr="000D72DA">
        <w:rPr>
          <w:rFonts w:asciiTheme="majorBidi" w:hAnsiTheme="majorBidi" w:cstheme="majorBidi"/>
          <w:sz w:val="24"/>
          <w:szCs w:val="24"/>
          <w:lang w:bidi="he-IL"/>
          <w:rPrChange w:id="2575" w:author="Editor" w:date="2022-11-05T11:04:00Z">
            <w:rPr>
              <w:rFonts w:asciiTheme="majorBidi" w:hAnsiTheme="majorBidi" w:cstheme="majorBidi"/>
              <w:sz w:val="24"/>
              <w:szCs w:val="24"/>
              <w:lang w:bidi="he-IL"/>
            </w:rPr>
          </w:rPrChange>
        </w:rPr>
        <w:t xml:space="preserve">skills, confidence, and </w:t>
      </w:r>
      <w:r w:rsidR="00215940" w:rsidRPr="000D72DA">
        <w:rPr>
          <w:rFonts w:asciiTheme="majorBidi" w:hAnsiTheme="majorBidi" w:cstheme="majorBidi"/>
          <w:sz w:val="24"/>
          <w:szCs w:val="24"/>
          <w:lang w:bidi="he-IL"/>
          <w:rPrChange w:id="2576" w:author="Editor" w:date="2022-11-05T11:04:00Z">
            <w:rPr>
              <w:rFonts w:asciiTheme="majorBidi" w:hAnsiTheme="majorBidi" w:cstheme="majorBidi"/>
              <w:sz w:val="24"/>
              <w:szCs w:val="24"/>
              <w:lang w:bidi="he-IL"/>
            </w:rPr>
          </w:rPrChange>
        </w:rPr>
        <w:t>sense of legitimacy</w:t>
      </w:r>
      <w:r w:rsidR="00A66992" w:rsidRPr="000D72DA">
        <w:rPr>
          <w:rFonts w:asciiTheme="majorBidi" w:hAnsiTheme="majorBidi" w:cstheme="majorBidi"/>
          <w:sz w:val="24"/>
          <w:szCs w:val="24"/>
          <w:lang w:bidi="he-IL"/>
          <w:rPrChange w:id="2577" w:author="Editor" w:date="2022-11-05T11:04:00Z">
            <w:rPr>
              <w:rFonts w:asciiTheme="majorBidi" w:hAnsiTheme="majorBidi" w:cstheme="majorBidi"/>
              <w:sz w:val="24"/>
              <w:szCs w:val="24"/>
              <w:lang w:bidi="he-IL"/>
            </w:rPr>
          </w:rPrChange>
        </w:rPr>
        <w:t xml:space="preserve"> needed</w:t>
      </w:r>
      <w:r w:rsidR="00FC5463" w:rsidRPr="000D72DA">
        <w:rPr>
          <w:rFonts w:asciiTheme="majorBidi" w:hAnsiTheme="majorBidi" w:cstheme="majorBidi"/>
          <w:sz w:val="24"/>
          <w:szCs w:val="24"/>
          <w:lang w:bidi="he-IL"/>
          <w:rPrChange w:id="2578" w:author="Editor" w:date="2022-11-05T11:04:00Z">
            <w:rPr>
              <w:rFonts w:asciiTheme="majorBidi" w:hAnsiTheme="majorBidi" w:cstheme="majorBidi"/>
              <w:sz w:val="24"/>
              <w:szCs w:val="24"/>
              <w:lang w:bidi="he-IL"/>
            </w:rPr>
          </w:rPrChange>
        </w:rPr>
        <w:t xml:space="preserve"> for an entrepreneurial career.</w:t>
      </w:r>
      <w:r w:rsidR="00FC5463" w:rsidRPr="000D72DA">
        <w:rPr>
          <w:rFonts w:asciiTheme="majorBidi" w:hAnsiTheme="majorBidi" w:cstheme="majorBidi"/>
          <w:sz w:val="24"/>
          <w:szCs w:val="24"/>
          <w:rtl/>
          <w:lang w:bidi="he-IL"/>
          <w:rPrChange w:id="2579" w:author="Editor" w:date="2022-11-05T11:04:00Z">
            <w:rPr>
              <w:rFonts w:asciiTheme="majorBidi" w:hAnsiTheme="majorBidi" w:cstheme="majorBidi"/>
              <w:sz w:val="24"/>
              <w:szCs w:val="24"/>
              <w:rtl/>
              <w:lang w:bidi="he-IL"/>
            </w:rPr>
          </w:rPrChange>
        </w:rPr>
        <w:t xml:space="preserve"> </w:t>
      </w:r>
      <w:r w:rsidR="00FC5463" w:rsidRPr="000D72DA">
        <w:rPr>
          <w:rFonts w:asciiTheme="majorBidi" w:hAnsiTheme="majorBidi" w:cstheme="majorBidi"/>
          <w:sz w:val="24"/>
          <w:szCs w:val="24"/>
          <w:lang w:bidi="he-IL"/>
          <w:rPrChange w:id="2580" w:author="Editor" w:date="2022-11-05T11:04:00Z">
            <w:rPr>
              <w:rFonts w:asciiTheme="majorBidi" w:hAnsiTheme="majorBidi" w:cstheme="majorBidi"/>
              <w:sz w:val="24"/>
              <w:szCs w:val="24"/>
              <w:lang w:bidi="he-IL"/>
            </w:rPr>
          </w:rPrChange>
        </w:rPr>
        <w:t xml:space="preserve">Prior entrepreneurial experience, </w:t>
      </w:r>
      <w:r w:rsidR="004064F2" w:rsidRPr="000D72DA">
        <w:rPr>
          <w:rFonts w:asciiTheme="majorBidi" w:hAnsiTheme="majorBidi" w:cstheme="majorBidi"/>
          <w:sz w:val="24"/>
          <w:szCs w:val="24"/>
          <w:lang w:bidi="he-IL"/>
          <w:rPrChange w:id="2581" w:author="Editor" w:date="2022-11-05T11:04:00Z">
            <w:rPr>
              <w:rFonts w:asciiTheme="majorBidi" w:hAnsiTheme="majorBidi" w:cstheme="majorBidi"/>
              <w:sz w:val="24"/>
              <w:szCs w:val="24"/>
              <w:lang w:bidi="he-IL"/>
            </w:rPr>
          </w:rPrChange>
        </w:rPr>
        <w:t xml:space="preserve">in contrast, does </w:t>
      </w:r>
      <w:r w:rsidR="00FC5463" w:rsidRPr="000D72DA">
        <w:rPr>
          <w:rFonts w:asciiTheme="majorBidi" w:hAnsiTheme="majorBidi" w:cstheme="majorBidi"/>
          <w:sz w:val="24"/>
          <w:szCs w:val="24"/>
          <w:lang w:bidi="he-IL"/>
          <w:rPrChange w:id="2582" w:author="Editor" w:date="2022-11-05T11:04:00Z">
            <w:rPr>
              <w:rFonts w:asciiTheme="majorBidi" w:hAnsiTheme="majorBidi" w:cstheme="majorBidi"/>
              <w:sz w:val="24"/>
              <w:szCs w:val="24"/>
              <w:lang w:bidi="he-IL"/>
            </w:rPr>
          </w:rPrChange>
        </w:rPr>
        <w:t xml:space="preserve">provide opportunities for developing these skills. </w:t>
      </w:r>
    </w:p>
    <w:p w14:paraId="5848E1AF" w14:textId="7FBF7E7B" w:rsidR="00E55C1B" w:rsidRPr="000D72DA" w:rsidRDefault="004064F2" w:rsidP="00E55C1B">
      <w:pPr>
        <w:spacing w:after="0" w:line="480" w:lineRule="auto"/>
        <w:ind w:left="-142" w:right="970" w:firstLine="567"/>
        <w:jc w:val="both"/>
        <w:rPr>
          <w:rFonts w:asciiTheme="majorBidi" w:hAnsiTheme="majorBidi" w:cstheme="majorBidi"/>
          <w:sz w:val="24"/>
          <w:szCs w:val="24"/>
          <w:lang w:bidi="he-IL"/>
          <w:rPrChange w:id="2583"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2584" w:author="Editor" w:date="2022-11-05T11:04:00Z">
            <w:rPr>
              <w:rFonts w:asciiTheme="majorBidi" w:hAnsiTheme="majorBidi" w:cstheme="majorBidi"/>
              <w:sz w:val="24"/>
              <w:szCs w:val="24"/>
              <w:lang w:bidi="he-IL"/>
            </w:rPr>
          </w:rPrChange>
        </w:rPr>
        <w:t>Accordingly</w:t>
      </w:r>
      <w:r w:rsidR="00E55C1B" w:rsidRPr="000D72DA">
        <w:rPr>
          <w:rFonts w:asciiTheme="majorBidi" w:hAnsiTheme="majorBidi" w:cstheme="majorBidi"/>
          <w:sz w:val="24"/>
          <w:szCs w:val="24"/>
          <w:lang w:bidi="he-IL"/>
          <w:rPrChange w:id="2585" w:author="Editor" w:date="2022-11-05T11:04:00Z">
            <w:rPr>
              <w:rFonts w:asciiTheme="majorBidi" w:hAnsiTheme="majorBidi" w:cstheme="majorBidi"/>
              <w:sz w:val="24"/>
              <w:szCs w:val="24"/>
              <w:lang w:bidi="he-IL"/>
            </w:rPr>
          </w:rPrChange>
        </w:rPr>
        <w:t>, we conducted parallel mediation analyses to explore whether lower prior entrepreneurial experience and entering the program with a less mature startup (i.e., idea stage) mediate gender effects on the various goals and progress</w:t>
      </w:r>
      <w:r w:rsidR="00DA59E4" w:rsidRPr="000D72DA">
        <w:rPr>
          <w:rFonts w:asciiTheme="majorBidi" w:hAnsiTheme="majorBidi" w:cstheme="majorBidi"/>
          <w:sz w:val="24"/>
          <w:szCs w:val="24"/>
          <w:lang w:bidi="he-IL"/>
          <w:rPrChange w:id="2586" w:author="Editor" w:date="2022-11-05T11:04:00Z">
            <w:rPr>
              <w:rFonts w:asciiTheme="majorBidi" w:hAnsiTheme="majorBidi" w:cstheme="majorBidi"/>
              <w:sz w:val="24"/>
              <w:szCs w:val="24"/>
              <w:lang w:bidi="he-IL"/>
            </w:rPr>
          </w:rPrChange>
        </w:rPr>
        <w:t xml:space="preserve"> types</w:t>
      </w:r>
      <w:r w:rsidR="00E55C1B" w:rsidRPr="000D72DA">
        <w:rPr>
          <w:rFonts w:asciiTheme="majorBidi" w:hAnsiTheme="majorBidi" w:cstheme="majorBidi"/>
          <w:sz w:val="24"/>
          <w:szCs w:val="24"/>
          <w:lang w:bidi="he-IL"/>
          <w:rPrChange w:id="2587" w:author="Editor" w:date="2022-11-05T11:04:00Z">
            <w:rPr>
              <w:rFonts w:asciiTheme="majorBidi" w:hAnsiTheme="majorBidi" w:cstheme="majorBidi"/>
              <w:sz w:val="24"/>
              <w:szCs w:val="24"/>
              <w:lang w:bidi="he-IL"/>
            </w:rPr>
          </w:rPrChange>
        </w:rPr>
        <w:t xml:space="preserve">. We controlled for level of education and prior accelerator participation, which might also affect the predicted outcomes by </w:t>
      </w:r>
      <w:r w:rsidRPr="000D72DA">
        <w:rPr>
          <w:rFonts w:asciiTheme="majorBidi" w:hAnsiTheme="majorBidi" w:cstheme="majorBidi"/>
          <w:sz w:val="24"/>
          <w:szCs w:val="24"/>
          <w:lang w:bidi="he-IL"/>
          <w:rPrChange w:id="2588" w:author="Editor" w:date="2022-11-05T11:04:00Z">
            <w:rPr>
              <w:rFonts w:asciiTheme="majorBidi" w:hAnsiTheme="majorBidi" w:cstheme="majorBidi"/>
              <w:sz w:val="24"/>
              <w:szCs w:val="24"/>
              <w:lang w:bidi="he-IL"/>
            </w:rPr>
          </w:rPrChange>
        </w:rPr>
        <w:t>influencing</w:t>
      </w:r>
      <w:r w:rsidR="00E55C1B" w:rsidRPr="000D72DA">
        <w:rPr>
          <w:rFonts w:asciiTheme="majorBidi" w:hAnsiTheme="majorBidi" w:cstheme="majorBidi"/>
          <w:sz w:val="24"/>
          <w:szCs w:val="24"/>
          <w:lang w:bidi="he-IL"/>
          <w:rPrChange w:id="2589" w:author="Editor" w:date="2022-11-05T11:04:00Z">
            <w:rPr>
              <w:rFonts w:asciiTheme="majorBidi" w:hAnsiTheme="majorBidi" w:cstheme="majorBidi"/>
              <w:sz w:val="24"/>
              <w:szCs w:val="24"/>
              <w:lang w:bidi="he-IL"/>
            </w:rPr>
          </w:rPrChange>
        </w:rPr>
        <w:t xml:space="preserve"> participants’ skills and needs. </w:t>
      </w:r>
      <w:r w:rsidR="00131786" w:rsidRPr="000D72DA">
        <w:rPr>
          <w:rFonts w:asciiTheme="majorBidi" w:hAnsiTheme="majorBidi" w:cstheme="majorBidi"/>
          <w:sz w:val="24"/>
          <w:szCs w:val="24"/>
          <w:lang w:bidi="he-IL"/>
          <w:rPrChange w:id="2590" w:author="Editor" w:date="2022-11-05T11:04:00Z">
            <w:rPr>
              <w:rFonts w:asciiTheme="majorBidi" w:hAnsiTheme="majorBidi" w:cstheme="majorBidi"/>
              <w:sz w:val="24"/>
              <w:szCs w:val="24"/>
              <w:lang w:bidi="he-IL"/>
            </w:rPr>
          </w:rPrChange>
        </w:rPr>
        <w:t>Together, t</w:t>
      </w:r>
      <w:r w:rsidR="00A91ED5" w:rsidRPr="000D72DA">
        <w:rPr>
          <w:rFonts w:asciiTheme="majorBidi" w:hAnsiTheme="majorBidi" w:cstheme="majorBidi"/>
          <w:sz w:val="24"/>
          <w:szCs w:val="24"/>
          <w:lang w:bidi="he-IL"/>
          <w:rPrChange w:id="2591" w:author="Editor" w:date="2022-11-05T11:04:00Z">
            <w:rPr>
              <w:rFonts w:asciiTheme="majorBidi" w:hAnsiTheme="majorBidi" w:cstheme="majorBidi"/>
              <w:sz w:val="24"/>
              <w:szCs w:val="24"/>
              <w:lang w:bidi="he-IL"/>
            </w:rPr>
          </w:rPrChange>
        </w:rPr>
        <w:t xml:space="preserve">hese analyses can offer insights </w:t>
      </w:r>
      <w:r w:rsidR="00131786" w:rsidRPr="000D72DA">
        <w:rPr>
          <w:rFonts w:asciiTheme="majorBidi" w:hAnsiTheme="majorBidi" w:cstheme="majorBidi"/>
          <w:sz w:val="24"/>
          <w:szCs w:val="24"/>
          <w:lang w:bidi="he-IL"/>
          <w:rPrChange w:id="2592" w:author="Editor" w:date="2022-11-05T11:04:00Z">
            <w:rPr>
              <w:rFonts w:asciiTheme="majorBidi" w:hAnsiTheme="majorBidi" w:cstheme="majorBidi"/>
              <w:sz w:val="24"/>
              <w:szCs w:val="24"/>
              <w:lang w:bidi="he-IL"/>
            </w:rPr>
          </w:rPrChange>
        </w:rPr>
        <w:t>regarding</w:t>
      </w:r>
      <w:r w:rsidR="00A91ED5" w:rsidRPr="000D72DA">
        <w:rPr>
          <w:rFonts w:asciiTheme="majorBidi" w:hAnsiTheme="majorBidi" w:cstheme="majorBidi"/>
          <w:sz w:val="24"/>
          <w:szCs w:val="24"/>
          <w:lang w:bidi="he-IL"/>
          <w:rPrChange w:id="2593" w:author="Editor" w:date="2022-11-05T11:04:00Z">
            <w:rPr>
              <w:rFonts w:asciiTheme="majorBidi" w:hAnsiTheme="majorBidi" w:cstheme="majorBidi"/>
              <w:sz w:val="24"/>
              <w:szCs w:val="24"/>
              <w:lang w:bidi="he-IL"/>
            </w:rPr>
          </w:rPrChange>
        </w:rPr>
        <w:t xml:space="preserve"> the sources of the observed gender differences. </w:t>
      </w:r>
      <w:r w:rsidR="00E55C1B" w:rsidRPr="000D72DA">
        <w:rPr>
          <w:rFonts w:asciiTheme="majorBidi" w:hAnsiTheme="majorBidi" w:cstheme="majorBidi"/>
          <w:sz w:val="24"/>
          <w:szCs w:val="24"/>
          <w:lang w:bidi="he-IL"/>
          <w:rPrChange w:id="2594" w:author="Editor" w:date="2022-11-05T11:04:00Z">
            <w:rPr>
              <w:rFonts w:asciiTheme="majorBidi" w:hAnsiTheme="majorBidi" w:cstheme="majorBidi"/>
              <w:sz w:val="24"/>
              <w:szCs w:val="24"/>
              <w:lang w:bidi="he-IL"/>
            </w:rPr>
          </w:rPrChange>
        </w:rPr>
        <w:t>All mediation analyses were done using the LAVAAN package for R (Rosseel, 2021)</w:t>
      </w:r>
      <w:r w:rsidR="00DA59E4" w:rsidRPr="000D72DA">
        <w:rPr>
          <w:rFonts w:asciiTheme="majorBidi" w:hAnsiTheme="majorBidi" w:cstheme="majorBidi"/>
          <w:sz w:val="24"/>
          <w:szCs w:val="24"/>
          <w:lang w:bidi="he-IL"/>
          <w:rPrChange w:id="2595" w:author="Editor" w:date="2022-11-05T11:04:00Z">
            <w:rPr>
              <w:rFonts w:asciiTheme="majorBidi" w:hAnsiTheme="majorBidi" w:cstheme="majorBidi"/>
              <w:sz w:val="24"/>
              <w:szCs w:val="24"/>
              <w:lang w:bidi="he-IL"/>
            </w:rPr>
          </w:rPrChange>
        </w:rPr>
        <w:t>,</w:t>
      </w:r>
      <w:r w:rsidR="00E55C1B" w:rsidRPr="000D72DA">
        <w:rPr>
          <w:rFonts w:asciiTheme="majorBidi" w:hAnsiTheme="majorBidi" w:cstheme="majorBidi"/>
          <w:sz w:val="24"/>
          <w:szCs w:val="24"/>
          <w:lang w:bidi="he-IL"/>
          <w:rPrChange w:id="2596" w:author="Editor" w:date="2022-11-05T11:04:00Z">
            <w:rPr>
              <w:rFonts w:asciiTheme="majorBidi" w:hAnsiTheme="majorBidi" w:cstheme="majorBidi"/>
              <w:sz w:val="24"/>
              <w:szCs w:val="24"/>
              <w:lang w:bidi="he-IL"/>
            </w:rPr>
          </w:rPrChange>
        </w:rPr>
        <w:t xml:space="preserve"> and we report the unstandardized coefficients. </w:t>
      </w:r>
    </w:p>
    <w:bookmarkEnd w:id="2451"/>
    <w:bookmarkEnd w:id="2536"/>
    <w:p w14:paraId="12124726" w14:textId="77777777" w:rsidR="00DB3235" w:rsidRPr="000D72DA" w:rsidRDefault="00DB3235" w:rsidP="00880738">
      <w:pPr>
        <w:spacing w:after="0" w:line="480" w:lineRule="auto"/>
        <w:ind w:left="-142" w:right="970" w:firstLine="567"/>
        <w:jc w:val="both"/>
        <w:rPr>
          <w:rFonts w:asciiTheme="majorBidi" w:hAnsiTheme="majorBidi" w:cstheme="majorBidi"/>
          <w:sz w:val="24"/>
          <w:szCs w:val="24"/>
          <w:lang w:bidi="he-IL"/>
          <w:rPrChange w:id="2597" w:author="Editor" w:date="2022-11-05T11:04:00Z">
            <w:rPr>
              <w:rFonts w:asciiTheme="majorBidi" w:hAnsiTheme="majorBidi" w:cstheme="majorBidi"/>
              <w:sz w:val="24"/>
              <w:szCs w:val="24"/>
              <w:lang w:bidi="he-IL"/>
            </w:rPr>
          </w:rPrChange>
        </w:rPr>
      </w:pPr>
    </w:p>
    <w:p w14:paraId="7BFC2BC6" w14:textId="0B906857" w:rsidR="00165A99" w:rsidRPr="000D72DA" w:rsidRDefault="00165A99" w:rsidP="00880738">
      <w:pPr>
        <w:spacing w:after="0" w:line="480" w:lineRule="auto"/>
        <w:ind w:left="-142" w:right="970"/>
        <w:jc w:val="both"/>
        <w:rPr>
          <w:rFonts w:asciiTheme="majorBidi" w:hAnsiTheme="majorBidi" w:cstheme="majorBidi"/>
          <w:b/>
          <w:bCs/>
          <w:iCs/>
          <w:sz w:val="24"/>
          <w:szCs w:val="24"/>
          <w:lang w:bidi="he-IL"/>
          <w:rPrChange w:id="2598" w:author="Editor" w:date="2022-11-05T11:04:00Z">
            <w:rPr>
              <w:rFonts w:asciiTheme="majorBidi" w:hAnsiTheme="majorBidi" w:cstheme="majorBidi"/>
              <w:b/>
              <w:bCs/>
              <w:iCs/>
              <w:sz w:val="24"/>
              <w:szCs w:val="24"/>
              <w:lang w:bidi="he-IL"/>
            </w:rPr>
          </w:rPrChange>
        </w:rPr>
      </w:pPr>
      <w:r w:rsidRPr="000D72DA">
        <w:rPr>
          <w:rFonts w:asciiTheme="majorBidi" w:hAnsiTheme="majorBidi" w:cstheme="majorBidi"/>
          <w:b/>
          <w:bCs/>
          <w:iCs/>
          <w:sz w:val="24"/>
          <w:szCs w:val="24"/>
          <w:lang w:bidi="he-IL"/>
          <w:rPrChange w:id="2599" w:author="Editor" w:date="2022-11-05T11:04:00Z">
            <w:rPr>
              <w:rFonts w:asciiTheme="majorBidi" w:hAnsiTheme="majorBidi" w:cstheme="majorBidi"/>
              <w:b/>
              <w:bCs/>
              <w:iCs/>
              <w:sz w:val="24"/>
              <w:szCs w:val="24"/>
              <w:lang w:bidi="he-IL"/>
            </w:rPr>
          </w:rPrChange>
        </w:rPr>
        <w:t>3.3.1 Characteristics of Female Entrepreneurs Who Participated in Accelerators</w:t>
      </w:r>
    </w:p>
    <w:p w14:paraId="14284045" w14:textId="178CE494" w:rsidR="00165A99" w:rsidRPr="000D72DA" w:rsidRDefault="00165A99" w:rsidP="00880738">
      <w:pPr>
        <w:spacing w:after="0" w:line="480" w:lineRule="auto"/>
        <w:ind w:left="-142" w:right="970" w:firstLine="567"/>
        <w:jc w:val="both"/>
        <w:rPr>
          <w:rFonts w:asciiTheme="majorBidi" w:hAnsiTheme="majorBidi" w:cstheme="majorBidi"/>
          <w:sz w:val="24"/>
          <w:szCs w:val="24"/>
          <w:lang w:bidi="he-IL"/>
          <w:rPrChange w:id="2600" w:author="Editor" w:date="2022-11-05T11:04:00Z">
            <w:rPr>
              <w:rFonts w:asciiTheme="majorBidi" w:hAnsiTheme="majorBidi" w:cstheme="majorBidi"/>
              <w:sz w:val="24"/>
              <w:szCs w:val="24"/>
              <w:lang w:bidi="he-IL"/>
            </w:rPr>
          </w:rPrChange>
        </w:rPr>
      </w:pPr>
      <w:bookmarkStart w:id="2601" w:name="_Hlk73839317"/>
      <w:r w:rsidRPr="000D72DA">
        <w:rPr>
          <w:rFonts w:asciiTheme="majorBidi" w:hAnsiTheme="majorBidi" w:cstheme="majorBidi"/>
          <w:sz w:val="24"/>
          <w:szCs w:val="24"/>
          <w:lang w:bidi="he-IL"/>
          <w:rPrChange w:id="2602" w:author="Editor" w:date="2022-11-05T11:04:00Z">
            <w:rPr>
              <w:rFonts w:asciiTheme="majorBidi" w:hAnsiTheme="majorBidi" w:cstheme="majorBidi"/>
              <w:sz w:val="24"/>
              <w:szCs w:val="24"/>
              <w:lang w:bidi="he-IL"/>
            </w:rPr>
          </w:rPrChange>
        </w:rPr>
        <w:lastRenderedPageBreak/>
        <w:t xml:space="preserve">Table </w:t>
      </w:r>
      <w:r w:rsidR="00EF78F7" w:rsidRPr="000D72DA">
        <w:rPr>
          <w:rFonts w:asciiTheme="majorBidi" w:hAnsiTheme="majorBidi" w:cstheme="majorBidi"/>
          <w:sz w:val="24"/>
          <w:szCs w:val="24"/>
          <w:lang w:bidi="he-IL"/>
          <w:rPrChange w:id="2603" w:author="Editor" w:date="2022-11-05T11:04:00Z">
            <w:rPr>
              <w:rFonts w:asciiTheme="majorBidi" w:hAnsiTheme="majorBidi" w:cstheme="majorBidi"/>
              <w:sz w:val="24"/>
              <w:szCs w:val="24"/>
              <w:lang w:bidi="he-IL"/>
            </w:rPr>
          </w:rPrChange>
        </w:rPr>
        <w:t>1</w:t>
      </w:r>
      <w:r w:rsidRPr="000D72DA">
        <w:rPr>
          <w:rFonts w:asciiTheme="majorBidi" w:hAnsiTheme="majorBidi" w:cstheme="majorBidi"/>
          <w:sz w:val="24"/>
          <w:szCs w:val="24"/>
          <w:lang w:bidi="he-IL"/>
          <w:rPrChange w:id="2604" w:author="Editor" w:date="2022-11-05T11:04:00Z">
            <w:rPr>
              <w:rFonts w:asciiTheme="majorBidi" w:hAnsiTheme="majorBidi" w:cstheme="majorBidi"/>
              <w:sz w:val="24"/>
              <w:szCs w:val="24"/>
              <w:lang w:bidi="he-IL"/>
            </w:rPr>
          </w:rPrChange>
        </w:rPr>
        <w:t xml:space="preserve"> present</w:t>
      </w:r>
      <w:r w:rsidR="00CC45AA" w:rsidRPr="000D72DA">
        <w:rPr>
          <w:rFonts w:asciiTheme="majorBidi" w:hAnsiTheme="majorBidi" w:cstheme="majorBidi"/>
          <w:sz w:val="24"/>
          <w:szCs w:val="24"/>
          <w:lang w:bidi="he-IL"/>
          <w:rPrChange w:id="2605" w:author="Editor" w:date="2022-11-05T11:04:00Z">
            <w:rPr>
              <w:rFonts w:asciiTheme="majorBidi" w:hAnsiTheme="majorBidi" w:cstheme="majorBidi"/>
              <w:sz w:val="24"/>
              <w:szCs w:val="24"/>
              <w:lang w:bidi="he-IL"/>
            </w:rPr>
          </w:rPrChange>
        </w:rPr>
        <w:t>s</w:t>
      </w:r>
      <w:r w:rsidRPr="000D72DA">
        <w:rPr>
          <w:rFonts w:asciiTheme="majorBidi" w:hAnsiTheme="majorBidi" w:cstheme="majorBidi"/>
          <w:sz w:val="24"/>
          <w:szCs w:val="24"/>
          <w:lang w:bidi="he-IL"/>
          <w:rPrChange w:id="2606" w:author="Editor" w:date="2022-11-05T11:04:00Z">
            <w:rPr>
              <w:rFonts w:asciiTheme="majorBidi" w:hAnsiTheme="majorBidi" w:cstheme="majorBidi"/>
              <w:sz w:val="24"/>
              <w:szCs w:val="24"/>
              <w:lang w:bidi="he-IL"/>
            </w:rPr>
          </w:rPrChange>
        </w:rPr>
        <w:t xml:space="preserve"> mean comparisons of the background and control variables by gender. There are a few </w:t>
      </w:r>
      <w:r w:rsidR="00D3233B" w:rsidRPr="000D72DA">
        <w:rPr>
          <w:rFonts w:asciiTheme="majorBidi" w:hAnsiTheme="majorBidi" w:cstheme="majorBidi"/>
          <w:sz w:val="24"/>
          <w:szCs w:val="24"/>
          <w:lang w:bidi="he-IL"/>
          <w:rPrChange w:id="2607" w:author="Editor" w:date="2022-11-05T11:04:00Z">
            <w:rPr>
              <w:rFonts w:asciiTheme="majorBidi" w:hAnsiTheme="majorBidi" w:cstheme="majorBidi"/>
              <w:sz w:val="24"/>
              <w:szCs w:val="24"/>
              <w:lang w:bidi="he-IL"/>
            </w:rPr>
          </w:rPrChange>
        </w:rPr>
        <w:t xml:space="preserve">intriguing </w:t>
      </w:r>
      <w:r w:rsidRPr="000D72DA">
        <w:rPr>
          <w:rFonts w:asciiTheme="majorBidi" w:hAnsiTheme="majorBidi" w:cstheme="majorBidi"/>
          <w:sz w:val="24"/>
          <w:szCs w:val="24"/>
          <w:lang w:bidi="he-IL"/>
          <w:rPrChange w:id="2608" w:author="Editor" w:date="2022-11-05T11:04:00Z">
            <w:rPr>
              <w:rFonts w:asciiTheme="majorBidi" w:hAnsiTheme="majorBidi" w:cstheme="majorBidi"/>
              <w:sz w:val="24"/>
              <w:szCs w:val="24"/>
              <w:lang w:bidi="he-IL"/>
            </w:rPr>
          </w:rPrChange>
        </w:rPr>
        <w:t xml:space="preserve">differences between </w:t>
      </w:r>
      <w:r w:rsidR="00D3233B" w:rsidRPr="000D72DA">
        <w:rPr>
          <w:rFonts w:asciiTheme="majorBidi" w:hAnsiTheme="majorBidi" w:cstheme="majorBidi"/>
          <w:sz w:val="24"/>
          <w:szCs w:val="24"/>
          <w:lang w:bidi="he-IL"/>
          <w:rPrChange w:id="2609" w:author="Editor" w:date="2022-11-05T11:04:00Z">
            <w:rPr>
              <w:rFonts w:asciiTheme="majorBidi" w:hAnsiTheme="majorBidi" w:cstheme="majorBidi"/>
              <w:sz w:val="24"/>
              <w:szCs w:val="24"/>
              <w:lang w:bidi="he-IL"/>
            </w:rPr>
          </w:rPrChange>
        </w:rPr>
        <w:t xml:space="preserve">the backgrounds of the </w:t>
      </w:r>
      <w:r w:rsidR="00CC0DD4" w:rsidRPr="000D72DA">
        <w:rPr>
          <w:rFonts w:asciiTheme="majorBidi" w:hAnsiTheme="majorBidi" w:cstheme="majorBidi"/>
          <w:sz w:val="24"/>
          <w:szCs w:val="24"/>
          <w:lang w:bidi="he-IL"/>
          <w:rPrChange w:id="2610" w:author="Editor" w:date="2022-11-05T11:04:00Z">
            <w:rPr>
              <w:rFonts w:asciiTheme="majorBidi" w:hAnsiTheme="majorBidi" w:cstheme="majorBidi"/>
              <w:sz w:val="24"/>
              <w:szCs w:val="24"/>
              <w:lang w:bidi="he-IL"/>
            </w:rPr>
          </w:rPrChange>
        </w:rPr>
        <w:t xml:space="preserve">female and </w:t>
      </w:r>
      <w:r w:rsidRPr="000D72DA">
        <w:rPr>
          <w:rFonts w:asciiTheme="majorBidi" w:hAnsiTheme="majorBidi" w:cstheme="majorBidi"/>
          <w:sz w:val="24"/>
          <w:szCs w:val="24"/>
          <w:lang w:bidi="he-IL"/>
          <w:rPrChange w:id="2611" w:author="Editor" w:date="2022-11-05T11:04:00Z">
            <w:rPr>
              <w:rFonts w:asciiTheme="majorBidi" w:hAnsiTheme="majorBidi" w:cstheme="majorBidi"/>
              <w:sz w:val="24"/>
              <w:szCs w:val="24"/>
              <w:lang w:bidi="he-IL"/>
            </w:rPr>
          </w:rPrChange>
        </w:rPr>
        <w:t xml:space="preserve">male founders. Female founders were more educated, with 54.5% having at least </w:t>
      </w:r>
      <w:r w:rsidR="00D3233B" w:rsidRPr="000D72DA">
        <w:rPr>
          <w:rFonts w:asciiTheme="majorBidi" w:hAnsiTheme="majorBidi" w:cstheme="majorBidi"/>
          <w:sz w:val="24"/>
          <w:szCs w:val="24"/>
          <w:lang w:bidi="he-IL"/>
          <w:rPrChange w:id="2612" w:author="Editor" w:date="2022-11-05T11:04:00Z">
            <w:rPr>
              <w:rFonts w:asciiTheme="majorBidi" w:hAnsiTheme="majorBidi" w:cstheme="majorBidi"/>
              <w:sz w:val="24"/>
              <w:szCs w:val="24"/>
              <w:lang w:bidi="he-IL"/>
            </w:rPr>
          </w:rPrChange>
        </w:rPr>
        <w:t xml:space="preserve">a master’s </w:t>
      </w:r>
      <w:r w:rsidRPr="000D72DA">
        <w:rPr>
          <w:rFonts w:asciiTheme="majorBidi" w:hAnsiTheme="majorBidi" w:cstheme="majorBidi"/>
          <w:sz w:val="24"/>
          <w:szCs w:val="24"/>
          <w:lang w:bidi="he-IL"/>
          <w:rPrChange w:id="2613" w:author="Editor" w:date="2022-11-05T11:04:00Z">
            <w:rPr>
              <w:rFonts w:asciiTheme="majorBidi" w:hAnsiTheme="majorBidi" w:cstheme="majorBidi"/>
              <w:sz w:val="24"/>
              <w:szCs w:val="24"/>
              <w:lang w:bidi="he-IL"/>
            </w:rPr>
          </w:rPrChange>
        </w:rPr>
        <w:t xml:space="preserve">degree, compared with 41.3% for male founders. </w:t>
      </w:r>
      <w:r w:rsidR="005F4B9F" w:rsidRPr="000D72DA">
        <w:rPr>
          <w:rFonts w:asciiTheme="majorBidi" w:hAnsiTheme="majorBidi" w:cstheme="majorBidi"/>
          <w:sz w:val="24"/>
          <w:szCs w:val="24"/>
          <w:lang w:bidi="he-IL"/>
          <w:rPrChange w:id="2614" w:author="Editor" w:date="2022-11-05T11:04:00Z">
            <w:rPr>
              <w:rFonts w:asciiTheme="majorBidi" w:hAnsiTheme="majorBidi" w:cstheme="majorBidi"/>
              <w:sz w:val="24"/>
              <w:szCs w:val="24"/>
              <w:lang w:bidi="he-IL"/>
            </w:rPr>
          </w:rPrChange>
        </w:rPr>
        <w:t xml:space="preserve">Women </w:t>
      </w:r>
      <w:r w:rsidRPr="000D72DA">
        <w:rPr>
          <w:rFonts w:asciiTheme="majorBidi" w:hAnsiTheme="majorBidi" w:cstheme="majorBidi"/>
          <w:sz w:val="24"/>
          <w:szCs w:val="24"/>
          <w:lang w:bidi="he-IL"/>
          <w:rPrChange w:id="2615" w:author="Editor" w:date="2022-11-05T11:04:00Z">
            <w:rPr>
              <w:rFonts w:asciiTheme="majorBidi" w:hAnsiTheme="majorBidi" w:cstheme="majorBidi"/>
              <w:sz w:val="24"/>
              <w:szCs w:val="24"/>
              <w:lang w:bidi="he-IL"/>
            </w:rPr>
          </w:rPrChange>
        </w:rPr>
        <w:t xml:space="preserve">were more likely than men to </w:t>
      </w:r>
      <w:del w:id="2616" w:author="Eyal Rechter" w:date="2022-10-11T14:45:00Z">
        <w:r w:rsidRPr="000D72DA" w:rsidDel="00472DC8">
          <w:rPr>
            <w:rFonts w:asciiTheme="majorBidi" w:hAnsiTheme="majorBidi" w:cstheme="majorBidi"/>
            <w:sz w:val="24"/>
            <w:szCs w:val="24"/>
            <w:lang w:bidi="he-IL"/>
            <w:rPrChange w:id="2617" w:author="Editor" w:date="2022-11-05T11:04:00Z">
              <w:rPr>
                <w:rFonts w:asciiTheme="majorBidi" w:hAnsiTheme="majorBidi" w:cstheme="majorBidi"/>
                <w:sz w:val="24"/>
                <w:szCs w:val="24"/>
                <w:lang w:bidi="he-IL"/>
              </w:rPr>
            </w:rPrChange>
          </w:rPr>
          <w:delText>have been educated</w:delText>
        </w:r>
      </w:del>
      <w:ins w:id="2618" w:author="Eyal Rechter" w:date="2022-10-11T14:45:00Z">
        <w:r w:rsidR="00472DC8" w:rsidRPr="000D72DA">
          <w:rPr>
            <w:rFonts w:asciiTheme="majorBidi" w:hAnsiTheme="majorBidi" w:cstheme="majorBidi"/>
            <w:sz w:val="24"/>
            <w:szCs w:val="24"/>
            <w:lang w:bidi="he-IL"/>
            <w:rPrChange w:id="2619" w:author="Editor" w:date="2022-11-05T11:04:00Z">
              <w:rPr>
                <w:rFonts w:asciiTheme="majorBidi" w:hAnsiTheme="majorBidi" w:cstheme="majorBidi"/>
                <w:sz w:val="24"/>
                <w:szCs w:val="24"/>
                <w:lang w:bidi="he-IL"/>
              </w:rPr>
            </w:rPrChange>
          </w:rPr>
          <w:t>acquire education</w:t>
        </w:r>
      </w:ins>
      <w:r w:rsidRPr="000D72DA">
        <w:rPr>
          <w:rFonts w:asciiTheme="majorBidi" w:hAnsiTheme="majorBidi" w:cstheme="majorBidi"/>
          <w:sz w:val="24"/>
          <w:szCs w:val="24"/>
          <w:lang w:bidi="he-IL"/>
          <w:rPrChange w:id="2620" w:author="Editor" w:date="2022-11-05T11:04:00Z">
            <w:rPr>
              <w:rFonts w:asciiTheme="majorBidi" w:hAnsiTheme="majorBidi" w:cstheme="majorBidi"/>
              <w:sz w:val="24"/>
              <w:szCs w:val="24"/>
              <w:lang w:bidi="he-IL"/>
            </w:rPr>
          </w:rPrChange>
        </w:rPr>
        <w:t xml:space="preserve"> </w:t>
      </w:r>
      <w:r w:rsidR="000004BA" w:rsidRPr="000D72DA">
        <w:rPr>
          <w:rFonts w:asciiTheme="majorBidi" w:hAnsiTheme="majorBidi" w:cstheme="majorBidi"/>
          <w:sz w:val="24"/>
          <w:szCs w:val="24"/>
          <w:lang w:bidi="he-IL"/>
          <w:rPrChange w:id="2621" w:author="Editor" w:date="2022-11-05T11:04:00Z">
            <w:rPr>
              <w:rFonts w:asciiTheme="majorBidi" w:hAnsiTheme="majorBidi" w:cstheme="majorBidi"/>
              <w:sz w:val="24"/>
              <w:szCs w:val="24"/>
              <w:lang w:bidi="he-IL"/>
            </w:rPr>
          </w:rPrChange>
        </w:rPr>
        <w:t>in the</w:t>
      </w:r>
      <w:r w:rsidRPr="000D72DA">
        <w:rPr>
          <w:rFonts w:asciiTheme="majorBidi" w:hAnsiTheme="majorBidi" w:cstheme="majorBidi"/>
          <w:sz w:val="24"/>
          <w:szCs w:val="24"/>
          <w:lang w:bidi="he-IL"/>
          <w:rPrChange w:id="2622" w:author="Editor" w:date="2022-11-05T11:04:00Z">
            <w:rPr>
              <w:rFonts w:asciiTheme="majorBidi" w:hAnsiTheme="majorBidi" w:cstheme="majorBidi"/>
              <w:sz w:val="24"/>
              <w:szCs w:val="24"/>
              <w:lang w:bidi="he-IL"/>
            </w:rPr>
          </w:rPrChange>
        </w:rPr>
        <w:t xml:space="preserve"> life sciences (16.7% vs. 5.9%) </w:t>
      </w:r>
      <w:r w:rsidR="00D3233B" w:rsidRPr="000D72DA">
        <w:rPr>
          <w:rFonts w:asciiTheme="majorBidi" w:hAnsiTheme="majorBidi" w:cstheme="majorBidi"/>
          <w:sz w:val="24"/>
          <w:szCs w:val="24"/>
          <w:lang w:bidi="he-IL"/>
          <w:rPrChange w:id="2623" w:author="Editor" w:date="2022-11-05T11:04:00Z">
            <w:rPr>
              <w:rFonts w:asciiTheme="majorBidi" w:hAnsiTheme="majorBidi" w:cstheme="majorBidi"/>
              <w:sz w:val="24"/>
              <w:szCs w:val="24"/>
              <w:lang w:bidi="he-IL"/>
            </w:rPr>
          </w:rPrChange>
        </w:rPr>
        <w:t xml:space="preserve">or </w:t>
      </w:r>
      <w:r w:rsidR="000004BA" w:rsidRPr="000D72DA">
        <w:rPr>
          <w:rFonts w:asciiTheme="majorBidi" w:hAnsiTheme="majorBidi" w:cstheme="majorBidi"/>
          <w:sz w:val="24"/>
          <w:szCs w:val="24"/>
          <w:lang w:bidi="he-IL"/>
          <w:rPrChange w:id="2624" w:author="Editor" w:date="2022-11-05T11:04:00Z">
            <w:rPr>
              <w:rFonts w:asciiTheme="majorBidi" w:hAnsiTheme="majorBidi" w:cstheme="majorBidi"/>
              <w:sz w:val="24"/>
              <w:szCs w:val="24"/>
              <w:lang w:bidi="he-IL"/>
            </w:rPr>
          </w:rPrChange>
        </w:rPr>
        <w:t xml:space="preserve">the </w:t>
      </w:r>
      <w:r w:rsidRPr="000D72DA">
        <w:rPr>
          <w:rFonts w:asciiTheme="majorBidi" w:hAnsiTheme="majorBidi" w:cstheme="majorBidi"/>
          <w:sz w:val="24"/>
          <w:szCs w:val="24"/>
          <w:lang w:bidi="he-IL"/>
          <w:rPrChange w:id="2625" w:author="Editor" w:date="2022-11-05T11:04:00Z">
            <w:rPr>
              <w:rFonts w:asciiTheme="majorBidi" w:hAnsiTheme="majorBidi" w:cstheme="majorBidi"/>
              <w:sz w:val="24"/>
              <w:szCs w:val="24"/>
              <w:lang w:bidi="he-IL"/>
            </w:rPr>
          </w:rPrChange>
        </w:rPr>
        <w:t>social science</w:t>
      </w:r>
      <w:r w:rsidR="000004BA" w:rsidRPr="000D72DA">
        <w:rPr>
          <w:rFonts w:asciiTheme="majorBidi" w:hAnsiTheme="majorBidi" w:cstheme="majorBidi"/>
          <w:sz w:val="24"/>
          <w:szCs w:val="24"/>
          <w:lang w:bidi="he-IL"/>
          <w:rPrChange w:id="2626" w:author="Editor" w:date="2022-11-05T11:04:00Z">
            <w:rPr>
              <w:rFonts w:asciiTheme="majorBidi" w:hAnsiTheme="majorBidi" w:cstheme="majorBidi"/>
              <w:sz w:val="24"/>
              <w:szCs w:val="24"/>
              <w:lang w:bidi="he-IL"/>
            </w:rPr>
          </w:rPrChange>
        </w:rPr>
        <w:t>s</w:t>
      </w:r>
      <w:r w:rsidRPr="000D72DA">
        <w:rPr>
          <w:rFonts w:asciiTheme="majorBidi" w:hAnsiTheme="majorBidi" w:cstheme="majorBidi"/>
          <w:sz w:val="24"/>
          <w:szCs w:val="24"/>
          <w:lang w:bidi="he-IL"/>
          <w:rPrChange w:id="2627" w:author="Editor" w:date="2022-11-05T11:04:00Z">
            <w:rPr>
              <w:rFonts w:asciiTheme="majorBidi" w:hAnsiTheme="majorBidi" w:cstheme="majorBidi"/>
              <w:sz w:val="24"/>
              <w:szCs w:val="24"/>
              <w:lang w:bidi="he-IL"/>
            </w:rPr>
          </w:rPrChange>
        </w:rPr>
        <w:t xml:space="preserve"> </w:t>
      </w:r>
      <w:r w:rsidR="00D3233B" w:rsidRPr="000D72DA">
        <w:rPr>
          <w:rFonts w:asciiTheme="majorBidi" w:hAnsiTheme="majorBidi" w:cstheme="majorBidi"/>
          <w:sz w:val="24"/>
          <w:szCs w:val="24"/>
          <w:lang w:bidi="he-IL"/>
          <w:rPrChange w:id="2628" w:author="Editor" w:date="2022-11-05T11:04:00Z">
            <w:rPr>
              <w:rFonts w:asciiTheme="majorBidi" w:hAnsiTheme="majorBidi" w:cstheme="majorBidi"/>
              <w:sz w:val="24"/>
              <w:szCs w:val="24"/>
              <w:lang w:bidi="he-IL"/>
            </w:rPr>
          </w:rPrChange>
        </w:rPr>
        <w:t xml:space="preserve">and </w:t>
      </w:r>
      <w:r w:rsidRPr="000D72DA">
        <w:rPr>
          <w:rFonts w:asciiTheme="majorBidi" w:hAnsiTheme="majorBidi" w:cstheme="majorBidi"/>
          <w:sz w:val="24"/>
          <w:szCs w:val="24"/>
          <w:lang w:bidi="he-IL"/>
          <w:rPrChange w:id="2629" w:author="Editor" w:date="2022-11-05T11:04:00Z">
            <w:rPr>
              <w:rFonts w:asciiTheme="majorBidi" w:hAnsiTheme="majorBidi" w:cstheme="majorBidi"/>
              <w:sz w:val="24"/>
              <w:szCs w:val="24"/>
              <w:lang w:bidi="he-IL"/>
            </w:rPr>
          </w:rPrChange>
        </w:rPr>
        <w:t xml:space="preserve">humanities (22.7% vs. 11.7%), </w:t>
      </w:r>
      <w:r w:rsidR="000004BA" w:rsidRPr="000D72DA">
        <w:rPr>
          <w:rFonts w:asciiTheme="majorBidi" w:hAnsiTheme="majorBidi" w:cstheme="majorBidi"/>
          <w:sz w:val="24"/>
          <w:szCs w:val="24"/>
          <w:lang w:bidi="he-IL"/>
          <w:rPrChange w:id="2630" w:author="Editor" w:date="2022-11-05T11:04:00Z">
            <w:rPr>
              <w:rFonts w:asciiTheme="majorBidi" w:hAnsiTheme="majorBidi" w:cstheme="majorBidi"/>
              <w:sz w:val="24"/>
              <w:szCs w:val="24"/>
              <w:lang w:bidi="he-IL"/>
            </w:rPr>
          </w:rPrChange>
        </w:rPr>
        <w:t>but</w:t>
      </w:r>
      <w:r w:rsidRPr="000D72DA">
        <w:rPr>
          <w:rFonts w:asciiTheme="majorBidi" w:hAnsiTheme="majorBidi" w:cstheme="majorBidi"/>
          <w:sz w:val="24"/>
          <w:szCs w:val="24"/>
          <w:lang w:bidi="he-IL"/>
          <w:rPrChange w:id="2631" w:author="Editor" w:date="2022-11-05T11:04:00Z">
            <w:rPr>
              <w:rFonts w:asciiTheme="majorBidi" w:hAnsiTheme="majorBidi" w:cstheme="majorBidi"/>
              <w:sz w:val="24"/>
              <w:szCs w:val="24"/>
              <w:lang w:bidi="he-IL"/>
            </w:rPr>
          </w:rPrChange>
        </w:rPr>
        <w:t xml:space="preserve"> less likely to have </w:t>
      </w:r>
      <w:r w:rsidR="00AF3F86" w:rsidRPr="000D72DA">
        <w:rPr>
          <w:rFonts w:asciiTheme="majorBidi" w:hAnsiTheme="majorBidi" w:cstheme="majorBidi"/>
          <w:sz w:val="24"/>
          <w:szCs w:val="24"/>
          <w:lang w:bidi="he-IL"/>
          <w:rPrChange w:id="2632" w:author="Editor" w:date="2022-11-05T11:04:00Z">
            <w:rPr>
              <w:rFonts w:asciiTheme="majorBidi" w:hAnsiTheme="majorBidi" w:cstheme="majorBidi"/>
              <w:sz w:val="24"/>
              <w:szCs w:val="24"/>
              <w:lang w:bidi="he-IL"/>
            </w:rPr>
          </w:rPrChange>
        </w:rPr>
        <w:t xml:space="preserve">studied </w:t>
      </w:r>
      <w:r w:rsidRPr="000D72DA">
        <w:rPr>
          <w:rFonts w:asciiTheme="majorBidi" w:hAnsiTheme="majorBidi" w:cstheme="majorBidi"/>
          <w:sz w:val="24"/>
          <w:szCs w:val="24"/>
          <w:lang w:bidi="he-IL"/>
          <w:rPrChange w:id="2633" w:author="Editor" w:date="2022-11-05T11:04:00Z">
            <w:rPr>
              <w:rFonts w:asciiTheme="majorBidi" w:hAnsiTheme="majorBidi" w:cstheme="majorBidi"/>
              <w:sz w:val="24"/>
              <w:szCs w:val="24"/>
              <w:lang w:bidi="he-IL"/>
            </w:rPr>
          </w:rPrChange>
        </w:rPr>
        <w:t xml:space="preserve">in technological </w:t>
      </w:r>
      <w:r w:rsidR="00144CC1" w:rsidRPr="000D72DA">
        <w:rPr>
          <w:rFonts w:asciiTheme="majorBidi" w:hAnsiTheme="majorBidi" w:cstheme="majorBidi"/>
          <w:sz w:val="24"/>
          <w:szCs w:val="24"/>
          <w:lang w:bidi="he-IL"/>
          <w:rPrChange w:id="2634" w:author="Editor" w:date="2022-11-05T11:04:00Z">
            <w:rPr>
              <w:rFonts w:asciiTheme="majorBidi" w:hAnsiTheme="majorBidi" w:cstheme="majorBidi"/>
              <w:sz w:val="24"/>
              <w:szCs w:val="24"/>
              <w:lang w:bidi="he-IL"/>
            </w:rPr>
          </w:rPrChange>
        </w:rPr>
        <w:t xml:space="preserve">fields </w:t>
      </w:r>
      <w:r w:rsidRPr="000D72DA">
        <w:rPr>
          <w:rFonts w:asciiTheme="majorBidi" w:hAnsiTheme="majorBidi" w:cstheme="majorBidi"/>
          <w:sz w:val="24"/>
          <w:szCs w:val="24"/>
          <w:lang w:bidi="he-IL"/>
          <w:rPrChange w:id="2635" w:author="Editor" w:date="2022-11-05T11:04:00Z">
            <w:rPr>
              <w:rFonts w:asciiTheme="majorBidi" w:hAnsiTheme="majorBidi" w:cstheme="majorBidi"/>
              <w:sz w:val="24"/>
              <w:szCs w:val="24"/>
              <w:lang w:bidi="he-IL"/>
            </w:rPr>
          </w:rPrChange>
        </w:rPr>
        <w:t>(e.g., computer, software, and engineering) (25.8% vs. 49.1%).</w:t>
      </w:r>
      <w:r w:rsidR="00C02C96" w:rsidRPr="000D72DA">
        <w:rPr>
          <w:rFonts w:asciiTheme="majorBidi" w:hAnsiTheme="majorBidi" w:cstheme="majorBidi"/>
          <w:sz w:val="24"/>
          <w:szCs w:val="24"/>
          <w:lang w:bidi="he-IL"/>
          <w:rPrChange w:id="2636" w:author="Editor" w:date="2022-11-05T11:04:00Z">
            <w:rPr>
              <w:rFonts w:asciiTheme="majorBidi" w:hAnsiTheme="majorBidi" w:cstheme="majorBidi"/>
              <w:sz w:val="24"/>
              <w:szCs w:val="24"/>
              <w:lang w:bidi="he-IL"/>
            </w:rPr>
          </w:rPrChange>
        </w:rPr>
        <w:t xml:space="preserve"> </w:t>
      </w:r>
      <w:r w:rsidR="002E04D4" w:rsidRPr="000D72DA">
        <w:rPr>
          <w:rFonts w:asciiTheme="majorBidi" w:hAnsiTheme="majorBidi" w:cstheme="majorBidi"/>
          <w:sz w:val="24"/>
          <w:szCs w:val="24"/>
          <w:lang w:bidi="he-IL"/>
          <w:rPrChange w:id="2637" w:author="Editor" w:date="2022-11-05T11:04:00Z">
            <w:rPr>
              <w:rFonts w:asciiTheme="majorBidi" w:hAnsiTheme="majorBidi" w:cstheme="majorBidi"/>
              <w:sz w:val="24"/>
              <w:szCs w:val="24"/>
              <w:lang w:bidi="he-IL"/>
            </w:rPr>
          </w:rPrChange>
        </w:rPr>
        <w:t>T</w:t>
      </w:r>
      <w:r w:rsidR="00C02C96" w:rsidRPr="000D72DA">
        <w:rPr>
          <w:rFonts w:asciiTheme="majorBidi" w:hAnsiTheme="majorBidi" w:cstheme="majorBidi"/>
          <w:sz w:val="24"/>
          <w:szCs w:val="24"/>
          <w:lang w:bidi="he-IL"/>
          <w:rPrChange w:id="2638" w:author="Editor" w:date="2022-11-05T11:04:00Z">
            <w:rPr>
              <w:rFonts w:asciiTheme="majorBidi" w:hAnsiTheme="majorBidi" w:cstheme="majorBidi"/>
              <w:sz w:val="24"/>
              <w:szCs w:val="24"/>
              <w:lang w:bidi="he-IL"/>
            </w:rPr>
          </w:rPrChange>
        </w:rPr>
        <w:t xml:space="preserve">here were no </w:t>
      </w:r>
      <w:r w:rsidR="0008102F" w:rsidRPr="000D72DA">
        <w:rPr>
          <w:rFonts w:asciiTheme="majorBidi" w:hAnsiTheme="majorBidi" w:cstheme="majorBidi"/>
          <w:sz w:val="24"/>
          <w:szCs w:val="24"/>
          <w:lang w:bidi="he-IL"/>
          <w:rPrChange w:id="2639" w:author="Editor" w:date="2022-11-05T11:04:00Z">
            <w:rPr>
              <w:rFonts w:asciiTheme="majorBidi" w:hAnsiTheme="majorBidi" w:cstheme="majorBidi"/>
              <w:sz w:val="24"/>
              <w:szCs w:val="24"/>
              <w:lang w:bidi="he-IL"/>
            </w:rPr>
          </w:rPrChange>
        </w:rPr>
        <w:t xml:space="preserve">significant </w:t>
      </w:r>
      <w:r w:rsidR="002E04D4" w:rsidRPr="000D72DA">
        <w:rPr>
          <w:rFonts w:asciiTheme="majorBidi" w:hAnsiTheme="majorBidi" w:cstheme="majorBidi"/>
          <w:sz w:val="24"/>
          <w:szCs w:val="24"/>
          <w:lang w:bidi="he-IL"/>
          <w:rPrChange w:id="2640" w:author="Editor" w:date="2022-11-05T11:04:00Z">
            <w:rPr>
              <w:rFonts w:asciiTheme="majorBidi" w:hAnsiTheme="majorBidi" w:cstheme="majorBidi"/>
              <w:sz w:val="24"/>
              <w:szCs w:val="24"/>
              <w:lang w:bidi="he-IL"/>
            </w:rPr>
          </w:rPrChange>
        </w:rPr>
        <w:t xml:space="preserve">gender </w:t>
      </w:r>
      <w:r w:rsidR="00C02C96" w:rsidRPr="000D72DA">
        <w:rPr>
          <w:rFonts w:asciiTheme="majorBidi" w:hAnsiTheme="majorBidi" w:cstheme="majorBidi"/>
          <w:sz w:val="24"/>
          <w:szCs w:val="24"/>
          <w:lang w:bidi="he-IL"/>
          <w:rPrChange w:id="2641" w:author="Editor" w:date="2022-11-05T11:04:00Z">
            <w:rPr>
              <w:rFonts w:asciiTheme="majorBidi" w:hAnsiTheme="majorBidi" w:cstheme="majorBidi"/>
              <w:sz w:val="24"/>
              <w:szCs w:val="24"/>
              <w:lang w:bidi="he-IL"/>
            </w:rPr>
          </w:rPrChange>
        </w:rPr>
        <w:t xml:space="preserve">differences </w:t>
      </w:r>
      <w:r w:rsidR="002E04D4" w:rsidRPr="000D72DA">
        <w:rPr>
          <w:rFonts w:asciiTheme="majorBidi" w:hAnsiTheme="majorBidi" w:cstheme="majorBidi"/>
          <w:sz w:val="24"/>
          <w:szCs w:val="24"/>
          <w:lang w:bidi="he-IL"/>
          <w:rPrChange w:id="2642" w:author="Editor" w:date="2022-11-05T11:04:00Z">
            <w:rPr>
              <w:rFonts w:asciiTheme="majorBidi" w:hAnsiTheme="majorBidi" w:cstheme="majorBidi"/>
              <w:sz w:val="24"/>
              <w:szCs w:val="24"/>
              <w:lang w:bidi="he-IL"/>
            </w:rPr>
          </w:rPrChange>
        </w:rPr>
        <w:t xml:space="preserve">for </w:t>
      </w:r>
      <w:r w:rsidR="00493E39" w:rsidRPr="000D72DA">
        <w:rPr>
          <w:rFonts w:asciiTheme="majorBidi" w:hAnsiTheme="majorBidi" w:cstheme="majorBidi"/>
          <w:sz w:val="24"/>
          <w:szCs w:val="24"/>
          <w:lang w:bidi="he-IL"/>
          <w:rPrChange w:id="2643" w:author="Editor" w:date="2022-11-05T11:04:00Z">
            <w:rPr>
              <w:rFonts w:asciiTheme="majorBidi" w:hAnsiTheme="majorBidi" w:cstheme="majorBidi"/>
              <w:sz w:val="24"/>
              <w:szCs w:val="24"/>
              <w:lang w:bidi="he-IL"/>
            </w:rPr>
          </w:rPrChange>
        </w:rPr>
        <w:t xml:space="preserve">education in </w:t>
      </w:r>
      <w:r w:rsidR="002E04D4" w:rsidRPr="000D72DA">
        <w:rPr>
          <w:rFonts w:asciiTheme="majorBidi" w:hAnsiTheme="majorBidi" w:cstheme="majorBidi"/>
          <w:sz w:val="24"/>
          <w:szCs w:val="24"/>
          <w:lang w:bidi="he-IL"/>
          <w:rPrChange w:id="2644" w:author="Editor" w:date="2022-11-05T11:04:00Z">
            <w:rPr>
              <w:rFonts w:asciiTheme="majorBidi" w:hAnsiTheme="majorBidi" w:cstheme="majorBidi"/>
              <w:sz w:val="24"/>
              <w:szCs w:val="24"/>
              <w:lang w:bidi="he-IL"/>
            </w:rPr>
          </w:rPrChange>
        </w:rPr>
        <w:t>management</w:t>
      </w:r>
      <w:r w:rsidR="00C02C96" w:rsidRPr="000D72DA">
        <w:rPr>
          <w:rFonts w:asciiTheme="majorBidi" w:hAnsiTheme="majorBidi" w:cstheme="majorBidi"/>
          <w:sz w:val="24"/>
          <w:szCs w:val="24"/>
          <w:lang w:bidi="he-IL"/>
          <w:rPrChange w:id="2645" w:author="Editor" w:date="2022-11-05T11:04:00Z">
            <w:rPr>
              <w:rFonts w:asciiTheme="majorBidi" w:hAnsiTheme="majorBidi" w:cstheme="majorBidi"/>
              <w:sz w:val="24"/>
              <w:szCs w:val="24"/>
              <w:lang w:bidi="he-IL"/>
            </w:rPr>
          </w:rPrChange>
        </w:rPr>
        <w:t>.</w:t>
      </w:r>
    </w:p>
    <w:p w14:paraId="67365BEC" w14:textId="1239A371" w:rsidR="00165A99" w:rsidRPr="000D72DA" w:rsidRDefault="00D3233B" w:rsidP="00880738">
      <w:pPr>
        <w:spacing w:after="0" w:line="480" w:lineRule="auto"/>
        <w:ind w:left="-142" w:right="970" w:firstLine="567"/>
        <w:jc w:val="both"/>
        <w:rPr>
          <w:rFonts w:asciiTheme="majorBidi" w:hAnsiTheme="majorBidi" w:cstheme="majorBidi"/>
          <w:sz w:val="24"/>
          <w:szCs w:val="24"/>
          <w:lang w:bidi="he-IL"/>
          <w:rPrChange w:id="2646"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2647" w:author="Editor" w:date="2022-11-05T11:04:00Z">
            <w:rPr>
              <w:rFonts w:asciiTheme="majorBidi" w:hAnsiTheme="majorBidi" w:cstheme="majorBidi"/>
              <w:sz w:val="24"/>
              <w:szCs w:val="24"/>
              <w:lang w:bidi="he-IL"/>
            </w:rPr>
          </w:rPrChange>
        </w:rPr>
        <w:t>F</w:t>
      </w:r>
      <w:r w:rsidR="00165A99" w:rsidRPr="000D72DA">
        <w:rPr>
          <w:rFonts w:asciiTheme="majorBidi" w:hAnsiTheme="majorBidi" w:cstheme="majorBidi"/>
          <w:sz w:val="24"/>
          <w:szCs w:val="24"/>
          <w:lang w:bidi="he-IL"/>
          <w:rPrChange w:id="2648" w:author="Editor" w:date="2022-11-05T11:04:00Z">
            <w:rPr>
              <w:rFonts w:asciiTheme="majorBidi" w:hAnsiTheme="majorBidi" w:cstheme="majorBidi"/>
              <w:sz w:val="24"/>
              <w:szCs w:val="24"/>
              <w:lang w:bidi="he-IL"/>
            </w:rPr>
          </w:rPrChange>
        </w:rPr>
        <w:t xml:space="preserve">emale founders had </w:t>
      </w:r>
      <w:r w:rsidR="00A84857" w:rsidRPr="000D72DA">
        <w:rPr>
          <w:rFonts w:asciiTheme="majorBidi" w:hAnsiTheme="majorBidi" w:cstheme="majorBidi"/>
          <w:sz w:val="24"/>
          <w:szCs w:val="24"/>
          <w:lang w:bidi="he-IL"/>
          <w:rPrChange w:id="2649" w:author="Editor" w:date="2022-11-05T11:04:00Z">
            <w:rPr>
              <w:rFonts w:asciiTheme="majorBidi" w:hAnsiTheme="majorBidi" w:cstheme="majorBidi"/>
              <w:sz w:val="24"/>
              <w:szCs w:val="24"/>
              <w:lang w:bidi="he-IL"/>
            </w:rPr>
          </w:rPrChange>
        </w:rPr>
        <w:t>fewer</w:t>
      </w:r>
      <w:r w:rsidR="00165A99" w:rsidRPr="000D72DA">
        <w:rPr>
          <w:rFonts w:asciiTheme="majorBidi" w:hAnsiTheme="majorBidi" w:cstheme="majorBidi"/>
          <w:sz w:val="24"/>
          <w:szCs w:val="24"/>
          <w:lang w:bidi="he-IL"/>
          <w:rPrChange w:id="2650" w:author="Editor" w:date="2022-11-05T11:04:00Z">
            <w:rPr>
              <w:rFonts w:asciiTheme="majorBidi" w:hAnsiTheme="majorBidi" w:cstheme="majorBidi"/>
              <w:sz w:val="24"/>
              <w:szCs w:val="24"/>
              <w:lang w:bidi="he-IL"/>
            </w:rPr>
          </w:rPrChange>
        </w:rPr>
        <w:t xml:space="preserve"> years of entrepreneurial </w:t>
      </w:r>
      <w:del w:id="2651" w:author="Eyal Rechter" w:date="2022-11-03T10:12:00Z">
        <w:r w:rsidRPr="000D72DA" w:rsidDel="00CF6B7E">
          <w:rPr>
            <w:rFonts w:asciiTheme="majorBidi" w:hAnsiTheme="majorBidi" w:cstheme="majorBidi"/>
            <w:sz w:val="24"/>
            <w:szCs w:val="24"/>
            <w:lang w:bidi="he-IL"/>
            <w:rPrChange w:id="2652" w:author="Editor" w:date="2022-11-05T11:04:00Z">
              <w:rPr>
                <w:rFonts w:asciiTheme="majorBidi" w:hAnsiTheme="majorBidi" w:cstheme="majorBidi"/>
                <w:sz w:val="24"/>
                <w:szCs w:val="24"/>
                <w:lang w:bidi="he-IL"/>
              </w:rPr>
            </w:rPrChange>
          </w:rPr>
          <w:delText xml:space="preserve">work </w:delText>
        </w:r>
      </w:del>
      <w:r w:rsidR="00165A99" w:rsidRPr="000D72DA">
        <w:rPr>
          <w:rFonts w:asciiTheme="majorBidi" w:hAnsiTheme="majorBidi" w:cstheme="majorBidi"/>
          <w:sz w:val="24"/>
          <w:szCs w:val="24"/>
          <w:lang w:bidi="he-IL"/>
          <w:rPrChange w:id="2653" w:author="Editor" w:date="2022-11-05T11:04:00Z">
            <w:rPr>
              <w:rFonts w:asciiTheme="majorBidi" w:hAnsiTheme="majorBidi" w:cstheme="majorBidi"/>
              <w:sz w:val="24"/>
              <w:szCs w:val="24"/>
              <w:lang w:bidi="he-IL"/>
            </w:rPr>
          </w:rPrChange>
        </w:rPr>
        <w:t xml:space="preserve">experience (3.5 years for women vs. 5.2 years for men) </w:t>
      </w:r>
      <w:r w:rsidR="00C01510" w:rsidRPr="000D72DA">
        <w:rPr>
          <w:rFonts w:asciiTheme="majorBidi" w:hAnsiTheme="majorBidi" w:cstheme="majorBidi"/>
          <w:sz w:val="24"/>
          <w:szCs w:val="24"/>
          <w:lang w:bidi="he-IL"/>
          <w:rPrChange w:id="2654" w:author="Editor" w:date="2022-11-05T11:04:00Z">
            <w:rPr>
              <w:rFonts w:asciiTheme="majorBidi" w:hAnsiTheme="majorBidi" w:cstheme="majorBidi"/>
              <w:sz w:val="24"/>
              <w:szCs w:val="24"/>
              <w:lang w:bidi="he-IL"/>
            </w:rPr>
          </w:rPrChange>
        </w:rPr>
        <w:t xml:space="preserve">and </w:t>
      </w:r>
      <w:r w:rsidR="00165A99" w:rsidRPr="000D72DA">
        <w:rPr>
          <w:rFonts w:asciiTheme="majorBidi" w:hAnsiTheme="majorBidi" w:cstheme="majorBidi"/>
          <w:sz w:val="24"/>
          <w:szCs w:val="24"/>
          <w:lang w:bidi="he-IL"/>
          <w:rPrChange w:id="2655" w:author="Editor" w:date="2022-11-05T11:04:00Z">
            <w:rPr>
              <w:rFonts w:asciiTheme="majorBidi" w:hAnsiTheme="majorBidi" w:cstheme="majorBidi"/>
              <w:sz w:val="24"/>
              <w:szCs w:val="24"/>
              <w:lang w:bidi="he-IL"/>
            </w:rPr>
          </w:rPrChange>
        </w:rPr>
        <w:t xml:space="preserve">less experience in information and communication technology (ICT) domains (40.1% vs. 55.9%) </w:t>
      </w:r>
      <w:r w:rsidR="005D47C3" w:rsidRPr="000D72DA">
        <w:rPr>
          <w:rFonts w:asciiTheme="majorBidi" w:hAnsiTheme="majorBidi" w:cstheme="majorBidi"/>
          <w:sz w:val="24"/>
          <w:szCs w:val="24"/>
          <w:lang w:bidi="he-IL"/>
          <w:rPrChange w:id="2656" w:author="Editor" w:date="2022-11-05T11:04:00Z">
            <w:rPr>
              <w:rFonts w:asciiTheme="majorBidi" w:hAnsiTheme="majorBidi" w:cstheme="majorBidi"/>
              <w:sz w:val="24"/>
              <w:szCs w:val="24"/>
              <w:lang w:bidi="he-IL"/>
            </w:rPr>
          </w:rPrChange>
        </w:rPr>
        <w:t>and</w:t>
      </w:r>
      <w:r w:rsidR="000004BA" w:rsidRPr="000D72DA">
        <w:rPr>
          <w:rFonts w:asciiTheme="majorBidi" w:hAnsiTheme="majorBidi" w:cstheme="majorBidi"/>
          <w:sz w:val="24"/>
          <w:szCs w:val="24"/>
          <w:lang w:bidi="he-IL"/>
          <w:rPrChange w:id="2657" w:author="Editor" w:date="2022-11-05T11:04:00Z">
            <w:rPr>
              <w:rFonts w:asciiTheme="majorBidi" w:hAnsiTheme="majorBidi" w:cstheme="majorBidi"/>
              <w:sz w:val="24"/>
              <w:szCs w:val="24"/>
              <w:lang w:bidi="he-IL"/>
            </w:rPr>
          </w:rPrChange>
        </w:rPr>
        <w:t xml:space="preserve"> </w:t>
      </w:r>
      <w:r w:rsidR="00165A99" w:rsidRPr="000D72DA">
        <w:rPr>
          <w:rFonts w:asciiTheme="majorBidi" w:hAnsiTheme="majorBidi" w:cstheme="majorBidi"/>
          <w:sz w:val="24"/>
          <w:szCs w:val="24"/>
          <w:lang w:bidi="he-IL"/>
          <w:rPrChange w:id="2658" w:author="Editor" w:date="2022-11-05T11:04:00Z">
            <w:rPr>
              <w:rFonts w:asciiTheme="majorBidi" w:hAnsiTheme="majorBidi" w:cstheme="majorBidi"/>
              <w:sz w:val="24"/>
              <w:szCs w:val="24"/>
              <w:lang w:bidi="he-IL"/>
            </w:rPr>
          </w:rPrChange>
        </w:rPr>
        <w:t>in R&amp;D positions (3</w:t>
      </w:r>
      <w:r w:rsidR="0008102F" w:rsidRPr="000D72DA">
        <w:rPr>
          <w:rFonts w:asciiTheme="majorBidi" w:hAnsiTheme="majorBidi" w:cstheme="majorBidi"/>
          <w:sz w:val="24"/>
          <w:szCs w:val="24"/>
          <w:lang w:bidi="he-IL"/>
          <w:rPrChange w:id="2659" w:author="Editor" w:date="2022-11-05T11:04:00Z">
            <w:rPr>
              <w:rFonts w:asciiTheme="majorBidi" w:hAnsiTheme="majorBidi" w:cstheme="majorBidi"/>
              <w:sz w:val="24"/>
              <w:szCs w:val="24"/>
              <w:lang w:bidi="he-IL"/>
            </w:rPr>
          </w:rPrChange>
        </w:rPr>
        <w:t>1</w:t>
      </w:r>
      <w:r w:rsidR="00165A99" w:rsidRPr="000D72DA">
        <w:rPr>
          <w:rFonts w:asciiTheme="majorBidi" w:hAnsiTheme="majorBidi" w:cstheme="majorBidi"/>
          <w:sz w:val="24"/>
          <w:szCs w:val="24"/>
          <w:lang w:bidi="he-IL"/>
          <w:rPrChange w:id="2660" w:author="Editor" w:date="2022-11-05T11:04:00Z">
            <w:rPr>
              <w:rFonts w:asciiTheme="majorBidi" w:hAnsiTheme="majorBidi" w:cstheme="majorBidi"/>
              <w:sz w:val="24"/>
              <w:szCs w:val="24"/>
              <w:lang w:bidi="he-IL"/>
            </w:rPr>
          </w:rPrChange>
        </w:rPr>
        <w:t xml:space="preserve">.8% vs. 50.4%), </w:t>
      </w:r>
      <w:r w:rsidRPr="000D72DA">
        <w:rPr>
          <w:rFonts w:asciiTheme="majorBidi" w:hAnsiTheme="majorBidi" w:cstheme="majorBidi"/>
          <w:sz w:val="24"/>
          <w:szCs w:val="24"/>
          <w:lang w:bidi="he-IL"/>
          <w:rPrChange w:id="2661" w:author="Editor" w:date="2022-11-05T11:04:00Z">
            <w:rPr>
              <w:rFonts w:asciiTheme="majorBidi" w:hAnsiTheme="majorBidi" w:cstheme="majorBidi"/>
              <w:sz w:val="24"/>
              <w:szCs w:val="24"/>
              <w:lang w:bidi="he-IL"/>
            </w:rPr>
          </w:rPrChange>
        </w:rPr>
        <w:t xml:space="preserve">but </w:t>
      </w:r>
      <w:r w:rsidR="00165A99" w:rsidRPr="000D72DA">
        <w:rPr>
          <w:rFonts w:asciiTheme="majorBidi" w:hAnsiTheme="majorBidi" w:cstheme="majorBidi"/>
          <w:sz w:val="24"/>
          <w:szCs w:val="24"/>
          <w:lang w:bidi="he-IL"/>
          <w:rPrChange w:id="2662" w:author="Editor" w:date="2022-11-05T11:04:00Z">
            <w:rPr>
              <w:rFonts w:asciiTheme="majorBidi" w:hAnsiTheme="majorBidi" w:cstheme="majorBidi"/>
              <w:sz w:val="24"/>
              <w:szCs w:val="24"/>
              <w:lang w:bidi="he-IL"/>
            </w:rPr>
          </w:rPrChange>
        </w:rPr>
        <w:t xml:space="preserve">more experience in social domains (15.2% vs. 4.6%). Regarding </w:t>
      </w:r>
      <w:r w:rsidR="000004BA" w:rsidRPr="000D72DA">
        <w:rPr>
          <w:rFonts w:asciiTheme="majorBidi" w:hAnsiTheme="majorBidi" w:cstheme="majorBidi"/>
          <w:sz w:val="24"/>
          <w:szCs w:val="24"/>
          <w:lang w:bidi="he-IL"/>
          <w:rPrChange w:id="2663" w:author="Editor" w:date="2022-11-05T11:04:00Z">
            <w:rPr>
              <w:rFonts w:asciiTheme="majorBidi" w:hAnsiTheme="majorBidi" w:cstheme="majorBidi"/>
              <w:sz w:val="24"/>
              <w:szCs w:val="24"/>
              <w:lang w:bidi="he-IL"/>
            </w:rPr>
          </w:rPrChange>
        </w:rPr>
        <w:t xml:space="preserve">experience </w:t>
      </w:r>
      <w:r w:rsidRPr="000D72DA">
        <w:rPr>
          <w:rFonts w:asciiTheme="majorBidi" w:hAnsiTheme="majorBidi" w:cstheme="majorBidi"/>
          <w:sz w:val="24"/>
          <w:szCs w:val="24"/>
          <w:lang w:bidi="he-IL"/>
          <w:rPrChange w:id="2664" w:author="Editor" w:date="2022-11-05T11:04:00Z">
            <w:rPr>
              <w:rFonts w:asciiTheme="majorBidi" w:hAnsiTheme="majorBidi" w:cstheme="majorBidi"/>
              <w:sz w:val="24"/>
              <w:szCs w:val="24"/>
              <w:lang w:bidi="he-IL"/>
            </w:rPr>
          </w:rPrChange>
        </w:rPr>
        <w:t xml:space="preserve">by type </w:t>
      </w:r>
      <w:r w:rsidR="00165A99" w:rsidRPr="000D72DA">
        <w:rPr>
          <w:rFonts w:asciiTheme="majorBidi" w:hAnsiTheme="majorBidi" w:cstheme="majorBidi"/>
          <w:sz w:val="24"/>
          <w:szCs w:val="24"/>
          <w:lang w:bidi="he-IL"/>
          <w:rPrChange w:id="2665" w:author="Editor" w:date="2022-11-05T11:04:00Z">
            <w:rPr>
              <w:rFonts w:asciiTheme="majorBidi" w:hAnsiTheme="majorBidi" w:cstheme="majorBidi"/>
              <w:sz w:val="24"/>
              <w:szCs w:val="24"/>
              <w:lang w:bidi="he-IL"/>
            </w:rPr>
          </w:rPrChange>
        </w:rPr>
        <w:t>of compan</w:t>
      </w:r>
      <w:r w:rsidRPr="000D72DA">
        <w:rPr>
          <w:rFonts w:asciiTheme="majorBidi" w:hAnsiTheme="majorBidi" w:cstheme="majorBidi"/>
          <w:sz w:val="24"/>
          <w:szCs w:val="24"/>
          <w:lang w:bidi="he-IL"/>
          <w:rPrChange w:id="2666" w:author="Editor" w:date="2022-11-05T11:04:00Z">
            <w:rPr>
              <w:rFonts w:asciiTheme="majorBidi" w:hAnsiTheme="majorBidi" w:cstheme="majorBidi"/>
              <w:sz w:val="24"/>
              <w:szCs w:val="24"/>
              <w:lang w:bidi="he-IL"/>
            </w:rPr>
          </w:rPrChange>
        </w:rPr>
        <w:t>y</w:t>
      </w:r>
      <w:r w:rsidR="00165A99" w:rsidRPr="000D72DA">
        <w:rPr>
          <w:rFonts w:asciiTheme="majorBidi" w:hAnsiTheme="majorBidi" w:cstheme="majorBidi"/>
          <w:sz w:val="24"/>
          <w:szCs w:val="24"/>
          <w:lang w:bidi="he-IL"/>
          <w:rPrChange w:id="2667" w:author="Editor" w:date="2022-11-05T11:04:00Z">
            <w:rPr>
              <w:rFonts w:asciiTheme="majorBidi" w:hAnsiTheme="majorBidi" w:cstheme="majorBidi"/>
              <w:sz w:val="24"/>
              <w:szCs w:val="24"/>
              <w:lang w:bidi="he-IL"/>
            </w:rPr>
          </w:rPrChange>
        </w:rPr>
        <w:t xml:space="preserve">, female founders had less experience than male founders in startups (26.5% vs. 44.2%) and multinational corporations (25.0% vs. 34.5%), </w:t>
      </w:r>
      <w:r w:rsidR="00A84857" w:rsidRPr="000D72DA">
        <w:rPr>
          <w:rFonts w:asciiTheme="majorBidi" w:hAnsiTheme="majorBidi" w:cstheme="majorBidi"/>
          <w:sz w:val="24"/>
          <w:szCs w:val="24"/>
          <w:lang w:bidi="he-IL"/>
          <w:rPrChange w:id="2668" w:author="Editor" w:date="2022-11-05T11:04:00Z">
            <w:rPr>
              <w:rFonts w:asciiTheme="majorBidi" w:hAnsiTheme="majorBidi" w:cstheme="majorBidi"/>
              <w:sz w:val="24"/>
              <w:szCs w:val="24"/>
              <w:lang w:bidi="he-IL"/>
            </w:rPr>
          </w:rPrChange>
        </w:rPr>
        <w:t>and</w:t>
      </w:r>
      <w:r w:rsidR="00165A99" w:rsidRPr="000D72DA">
        <w:rPr>
          <w:rFonts w:asciiTheme="majorBidi" w:hAnsiTheme="majorBidi" w:cstheme="majorBidi"/>
          <w:sz w:val="24"/>
          <w:szCs w:val="24"/>
          <w:lang w:bidi="he-IL"/>
          <w:rPrChange w:id="2669" w:author="Editor" w:date="2022-11-05T11:04:00Z">
            <w:rPr>
              <w:rFonts w:asciiTheme="majorBidi" w:hAnsiTheme="majorBidi" w:cstheme="majorBidi"/>
              <w:sz w:val="24"/>
              <w:szCs w:val="24"/>
              <w:lang w:bidi="he-IL"/>
            </w:rPr>
          </w:rPrChange>
        </w:rPr>
        <w:t xml:space="preserve"> more experience in NGOs (12.9% vs. 2.9%) and as self-employed (26.5% vs. 18.2%). Consequently, </w:t>
      </w:r>
      <w:r w:rsidR="00A84857" w:rsidRPr="000D72DA">
        <w:rPr>
          <w:rFonts w:asciiTheme="majorBidi" w:hAnsiTheme="majorBidi" w:cstheme="majorBidi"/>
          <w:sz w:val="24"/>
          <w:szCs w:val="24"/>
          <w:lang w:bidi="he-IL"/>
          <w:rPrChange w:id="2670" w:author="Editor" w:date="2022-11-05T11:04:00Z">
            <w:rPr>
              <w:rFonts w:asciiTheme="majorBidi" w:hAnsiTheme="majorBidi" w:cstheme="majorBidi"/>
              <w:sz w:val="24"/>
              <w:szCs w:val="24"/>
              <w:lang w:bidi="he-IL"/>
            </w:rPr>
          </w:rPrChange>
        </w:rPr>
        <w:t>given</w:t>
      </w:r>
      <w:r w:rsidR="00165A99" w:rsidRPr="000D72DA">
        <w:rPr>
          <w:rFonts w:asciiTheme="majorBidi" w:hAnsiTheme="majorBidi" w:cstheme="majorBidi"/>
          <w:sz w:val="24"/>
          <w:szCs w:val="24"/>
          <w:lang w:bidi="he-IL"/>
          <w:rPrChange w:id="2671" w:author="Editor" w:date="2022-11-05T11:04:00Z">
            <w:rPr>
              <w:rFonts w:asciiTheme="majorBidi" w:hAnsiTheme="majorBidi" w:cstheme="majorBidi"/>
              <w:sz w:val="24"/>
              <w:szCs w:val="24"/>
              <w:lang w:bidi="he-IL"/>
            </w:rPr>
          </w:rPrChange>
        </w:rPr>
        <w:t xml:space="preserve"> their formal education and work experience, female founders were less likely to create startups in the ICT sectors (54.5% vs. 69.7%) </w:t>
      </w:r>
      <w:r w:rsidRPr="000D72DA">
        <w:rPr>
          <w:rFonts w:asciiTheme="majorBidi" w:hAnsiTheme="majorBidi" w:cstheme="majorBidi"/>
          <w:sz w:val="24"/>
          <w:szCs w:val="24"/>
          <w:lang w:bidi="he-IL"/>
          <w:rPrChange w:id="2672" w:author="Editor" w:date="2022-11-05T11:04:00Z">
            <w:rPr>
              <w:rFonts w:asciiTheme="majorBidi" w:hAnsiTheme="majorBidi" w:cstheme="majorBidi"/>
              <w:sz w:val="24"/>
              <w:szCs w:val="24"/>
              <w:lang w:bidi="he-IL"/>
            </w:rPr>
          </w:rPrChange>
        </w:rPr>
        <w:t xml:space="preserve">but </w:t>
      </w:r>
      <w:r w:rsidR="00165A99" w:rsidRPr="000D72DA">
        <w:rPr>
          <w:rFonts w:asciiTheme="majorBidi" w:hAnsiTheme="majorBidi" w:cstheme="majorBidi"/>
          <w:sz w:val="24"/>
          <w:szCs w:val="24"/>
          <w:lang w:bidi="he-IL"/>
          <w:rPrChange w:id="2673" w:author="Editor" w:date="2022-11-05T11:04:00Z">
            <w:rPr>
              <w:rFonts w:asciiTheme="majorBidi" w:hAnsiTheme="majorBidi" w:cstheme="majorBidi"/>
              <w:sz w:val="24"/>
              <w:szCs w:val="24"/>
              <w:lang w:bidi="he-IL"/>
            </w:rPr>
          </w:rPrChange>
        </w:rPr>
        <w:t xml:space="preserve">more likely to </w:t>
      </w:r>
      <w:r w:rsidRPr="000D72DA">
        <w:rPr>
          <w:rFonts w:asciiTheme="majorBidi" w:hAnsiTheme="majorBidi" w:cstheme="majorBidi"/>
          <w:sz w:val="24"/>
          <w:szCs w:val="24"/>
          <w:lang w:bidi="he-IL"/>
          <w:rPrChange w:id="2674" w:author="Editor" w:date="2022-11-05T11:04:00Z">
            <w:rPr>
              <w:rFonts w:asciiTheme="majorBidi" w:hAnsiTheme="majorBidi" w:cstheme="majorBidi"/>
              <w:sz w:val="24"/>
              <w:szCs w:val="24"/>
              <w:lang w:bidi="he-IL"/>
            </w:rPr>
          </w:rPrChange>
        </w:rPr>
        <w:t xml:space="preserve">do so </w:t>
      </w:r>
      <w:r w:rsidR="00165A99" w:rsidRPr="000D72DA">
        <w:rPr>
          <w:rFonts w:asciiTheme="majorBidi" w:hAnsiTheme="majorBidi" w:cstheme="majorBidi"/>
          <w:sz w:val="24"/>
          <w:szCs w:val="24"/>
          <w:lang w:bidi="he-IL"/>
          <w:rPrChange w:id="2675" w:author="Editor" w:date="2022-11-05T11:04:00Z">
            <w:rPr>
              <w:rFonts w:asciiTheme="majorBidi" w:hAnsiTheme="majorBidi" w:cstheme="majorBidi"/>
              <w:sz w:val="24"/>
              <w:szCs w:val="24"/>
              <w:lang w:bidi="he-IL"/>
            </w:rPr>
          </w:rPrChange>
        </w:rPr>
        <w:t>in</w:t>
      </w:r>
      <w:r w:rsidR="000004BA" w:rsidRPr="000D72DA">
        <w:rPr>
          <w:rFonts w:asciiTheme="majorBidi" w:hAnsiTheme="majorBidi" w:cstheme="majorBidi"/>
          <w:sz w:val="24"/>
          <w:szCs w:val="24"/>
          <w:lang w:bidi="he-IL"/>
          <w:rPrChange w:id="2676" w:author="Editor" w:date="2022-11-05T11:04:00Z">
            <w:rPr>
              <w:rFonts w:asciiTheme="majorBidi" w:hAnsiTheme="majorBidi" w:cstheme="majorBidi"/>
              <w:sz w:val="24"/>
              <w:szCs w:val="24"/>
              <w:lang w:bidi="he-IL"/>
            </w:rPr>
          </w:rPrChange>
        </w:rPr>
        <w:t xml:space="preserve"> the</w:t>
      </w:r>
      <w:r w:rsidR="00165A99" w:rsidRPr="000D72DA">
        <w:rPr>
          <w:rFonts w:asciiTheme="majorBidi" w:hAnsiTheme="majorBidi" w:cstheme="majorBidi"/>
          <w:sz w:val="24"/>
          <w:szCs w:val="24"/>
          <w:lang w:bidi="he-IL"/>
          <w:rPrChange w:id="2677" w:author="Editor" w:date="2022-11-05T11:04:00Z">
            <w:rPr>
              <w:rFonts w:asciiTheme="majorBidi" w:hAnsiTheme="majorBidi" w:cstheme="majorBidi"/>
              <w:sz w:val="24"/>
              <w:szCs w:val="24"/>
              <w:lang w:bidi="he-IL"/>
            </w:rPr>
          </w:rPrChange>
        </w:rPr>
        <w:t xml:space="preserve"> life sciences (20.5% vs. 10.0%).</w:t>
      </w:r>
      <w:r w:rsidRPr="000D72DA">
        <w:rPr>
          <w:rFonts w:asciiTheme="majorBidi" w:hAnsiTheme="majorBidi" w:cstheme="majorBidi"/>
          <w:sz w:val="24"/>
          <w:szCs w:val="24"/>
          <w:lang w:bidi="he-IL"/>
          <w:rPrChange w:id="2678" w:author="Editor" w:date="2022-11-05T11:04:00Z">
            <w:rPr>
              <w:rFonts w:asciiTheme="majorBidi" w:hAnsiTheme="majorBidi" w:cstheme="majorBidi"/>
              <w:sz w:val="24"/>
              <w:szCs w:val="24"/>
              <w:lang w:bidi="he-IL"/>
            </w:rPr>
          </w:rPrChange>
        </w:rPr>
        <w:t xml:space="preserve"> Furthermore</w:t>
      </w:r>
      <w:r w:rsidR="00B93B46" w:rsidRPr="000D72DA">
        <w:rPr>
          <w:rFonts w:asciiTheme="majorBidi" w:hAnsiTheme="majorBidi" w:cstheme="majorBidi"/>
          <w:sz w:val="24"/>
          <w:szCs w:val="24"/>
          <w:lang w:bidi="he-IL"/>
          <w:rPrChange w:id="2679" w:author="Editor" w:date="2022-11-05T11:04:00Z">
            <w:rPr>
              <w:rFonts w:asciiTheme="majorBidi" w:hAnsiTheme="majorBidi" w:cstheme="majorBidi"/>
              <w:sz w:val="24"/>
              <w:szCs w:val="24"/>
              <w:lang w:bidi="he-IL"/>
            </w:rPr>
          </w:rPrChange>
        </w:rPr>
        <w:t xml:space="preserve">, </w:t>
      </w:r>
      <w:bookmarkStart w:id="2680" w:name="_Hlk73839617"/>
      <w:r w:rsidR="00763F9F" w:rsidRPr="000D72DA">
        <w:rPr>
          <w:rFonts w:asciiTheme="majorBidi" w:hAnsiTheme="majorBidi" w:cstheme="majorBidi"/>
          <w:sz w:val="24"/>
          <w:szCs w:val="24"/>
          <w:lang w:bidi="he-IL"/>
          <w:rPrChange w:id="2681" w:author="Editor" w:date="2022-11-05T11:04:00Z">
            <w:rPr>
              <w:rFonts w:asciiTheme="majorBidi" w:hAnsiTheme="majorBidi" w:cstheme="majorBidi"/>
              <w:sz w:val="24"/>
              <w:szCs w:val="24"/>
              <w:lang w:bidi="he-IL"/>
            </w:rPr>
          </w:rPrChange>
        </w:rPr>
        <w:t xml:space="preserve">women tended to enter </w:t>
      </w:r>
      <w:r w:rsidR="000004BA" w:rsidRPr="000D72DA">
        <w:rPr>
          <w:rFonts w:asciiTheme="majorBidi" w:hAnsiTheme="majorBidi" w:cstheme="majorBidi"/>
          <w:sz w:val="24"/>
          <w:szCs w:val="24"/>
          <w:lang w:bidi="he-IL"/>
          <w:rPrChange w:id="2682" w:author="Editor" w:date="2022-11-05T11:04:00Z">
            <w:rPr>
              <w:rFonts w:asciiTheme="majorBidi" w:hAnsiTheme="majorBidi" w:cstheme="majorBidi"/>
              <w:sz w:val="24"/>
              <w:szCs w:val="24"/>
              <w:lang w:bidi="he-IL"/>
            </w:rPr>
          </w:rPrChange>
        </w:rPr>
        <w:t xml:space="preserve">accelerator </w:t>
      </w:r>
      <w:r w:rsidR="00763F9F" w:rsidRPr="000D72DA">
        <w:rPr>
          <w:rFonts w:asciiTheme="majorBidi" w:hAnsiTheme="majorBidi" w:cstheme="majorBidi"/>
          <w:sz w:val="24"/>
          <w:szCs w:val="24"/>
          <w:lang w:bidi="he-IL"/>
          <w:rPrChange w:id="2683" w:author="Editor" w:date="2022-11-05T11:04:00Z">
            <w:rPr>
              <w:rFonts w:asciiTheme="majorBidi" w:hAnsiTheme="majorBidi" w:cstheme="majorBidi"/>
              <w:sz w:val="24"/>
              <w:szCs w:val="24"/>
              <w:lang w:bidi="he-IL"/>
            </w:rPr>
          </w:rPrChange>
        </w:rPr>
        <w:t>program</w:t>
      </w:r>
      <w:r w:rsidR="000004BA" w:rsidRPr="000D72DA">
        <w:rPr>
          <w:rFonts w:asciiTheme="majorBidi" w:hAnsiTheme="majorBidi" w:cstheme="majorBidi"/>
          <w:sz w:val="24"/>
          <w:szCs w:val="24"/>
          <w:lang w:bidi="he-IL"/>
          <w:rPrChange w:id="2684" w:author="Editor" w:date="2022-11-05T11:04:00Z">
            <w:rPr>
              <w:rFonts w:asciiTheme="majorBidi" w:hAnsiTheme="majorBidi" w:cstheme="majorBidi"/>
              <w:sz w:val="24"/>
              <w:szCs w:val="24"/>
              <w:lang w:bidi="he-IL"/>
            </w:rPr>
          </w:rPrChange>
        </w:rPr>
        <w:t>s</w:t>
      </w:r>
      <w:r w:rsidR="00763F9F" w:rsidRPr="000D72DA">
        <w:rPr>
          <w:rFonts w:asciiTheme="majorBidi" w:hAnsiTheme="majorBidi" w:cstheme="majorBidi"/>
          <w:sz w:val="24"/>
          <w:szCs w:val="24"/>
          <w:lang w:bidi="he-IL"/>
          <w:rPrChange w:id="2685" w:author="Editor" w:date="2022-11-05T11:04:00Z">
            <w:rPr>
              <w:rFonts w:asciiTheme="majorBidi" w:hAnsiTheme="majorBidi" w:cstheme="majorBidi"/>
              <w:sz w:val="24"/>
              <w:szCs w:val="24"/>
              <w:lang w:bidi="he-IL"/>
            </w:rPr>
          </w:rPrChange>
        </w:rPr>
        <w:t xml:space="preserve"> w</w:t>
      </w:r>
      <w:r w:rsidR="000004BA" w:rsidRPr="000D72DA">
        <w:rPr>
          <w:rFonts w:asciiTheme="majorBidi" w:hAnsiTheme="majorBidi" w:cstheme="majorBidi"/>
          <w:sz w:val="24"/>
          <w:szCs w:val="24"/>
          <w:lang w:bidi="he-IL"/>
          <w:rPrChange w:id="2686" w:author="Editor" w:date="2022-11-05T11:04:00Z">
            <w:rPr>
              <w:rFonts w:asciiTheme="majorBidi" w:hAnsiTheme="majorBidi" w:cstheme="majorBidi"/>
              <w:sz w:val="24"/>
              <w:szCs w:val="24"/>
              <w:lang w:bidi="he-IL"/>
            </w:rPr>
          </w:rPrChange>
        </w:rPr>
        <w:t>hile</w:t>
      </w:r>
      <w:r w:rsidR="00763F9F" w:rsidRPr="000D72DA">
        <w:rPr>
          <w:rFonts w:asciiTheme="majorBidi" w:hAnsiTheme="majorBidi" w:cstheme="majorBidi"/>
          <w:sz w:val="24"/>
          <w:szCs w:val="24"/>
          <w:lang w:bidi="he-IL"/>
          <w:rPrChange w:id="2687" w:author="Editor" w:date="2022-11-05T11:04:00Z">
            <w:rPr>
              <w:rFonts w:asciiTheme="majorBidi" w:hAnsiTheme="majorBidi" w:cstheme="majorBidi"/>
              <w:sz w:val="24"/>
              <w:szCs w:val="24"/>
              <w:lang w:bidi="he-IL"/>
            </w:rPr>
          </w:rPrChange>
        </w:rPr>
        <w:t xml:space="preserve"> </w:t>
      </w:r>
      <w:r w:rsidR="000004BA" w:rsidRPr="000D72DA">
        <w:rPr>
          <w:rFonts w:asciiTheme="majorBidi" w:hAnsiTheme="majorBidi" w:cstheme="majorBidi"/>
          <w:sz w:val="24"/>
          <w:szCs w:val="24"/>
          <w:lang w:bidi="he-IL"/>
          <w:rPrChange w:id="2688" w:author="Editor" w:date="2022-11-05T11:04:00Z">
            <w:rPr>
              <w:rFonts w:asciiTheme="majorBidi" w:hAnsiTheme="majorBidi" w:cstheme="majorBidi"/>
              <w:sz w:val="24"/>
              <w:szCs w:val="24"/>
              <w:lang w:bidi="he-IL"/>
            </w:rPr>
          </w:rPrChange>
        </w:rPr>
        <w:t xml:space="preserve">their </w:t>
      </w:r>
      <w:r w:rsidR="00763F9F" w:rsidRPr="000D72DA">
        <w:rPr>
          <w:rFonts w:asciiTheme="majorBidi" w:hAnsiTheme="majorBidi" w:cstheme="majorBidi"/>
          <w:sz w:val="24"/>
          <w:szCs w:val="24"/>
          <w:lang w:bidi="he-IL"/>
          <w:rPrChange w:id="2689" w:author="Editor" w:date="2022-11-05T11:04:00Z">
            <w:rPr>
              <w:rFonts w:asciiTheme="majorBidi" w:hAnsiTheme="majorBidi" w:cstheme="majorBidi"/>
              <w:sz w:val="24"/>
              <w:szCs w:val="24"/>
              <w:lang w:bidi="he-IL"/>
            </w:rPr>
          </w:rPrChange>
        </w:rPr>
        <w:t>startup</w:t>
      </w:r>
      <w:r w:rsidR="00A740B1" w:rsidRPr="000D72DA">
        <w:rPr>
          <w:rFonts w:asciiTheme="majorBidi" w:hAnsiTheme="majorBidi" w:cstheme="majorBidi"/>
          <w:sz w:val="24"/>
          <w:szCs w:val="24"/>
          <w:lang w:bidi="he-IL"/>
          <w:rPrChange w:id="2690" w:author="Editor" w:date="2022-11-05T11:04:00Z">
            <w:rPr>
              <w:rFonts w:asciiTheme="majorBidi" w:hAnsiTheme="majorBidi" w:cstheme="majorBidi"/>
              <w:sz w:val="24"/>
              <w:szCs w:val="24"/>
              <w:lang w:bidi="he-IL"/>
            </w:rPr>
          </w:rPrChange>
        </w:rPr>
        <w:t>s were</w:t>
      </w:r>
      <w:r w:rsidR="000004BA" w:rsidRPr="000D72DA">
        <w:rPr>
          <w:rFonts w:asciiTheme="majorBidi" w:hAnsiTheme="majorBidi" w:cstheme="majorBidi"/>
          <w:sz w:val="24"/>
          <w:szCs w:val="24"/>
          <w:lang w:bidi="he-IL"/>
          <w:rPrChange w:id="2691" w:author="Editor" w:date="2022-11-05T11:04:00Z">
            <w:rPr>
              <w:rFonts w:asciiTheme="majorBidi" w:hAnsiTheme="majorBidi" w:cstheme="majorBidi"/>
              <w:sz w:val="24"/>
              <w:szCs w:val="24"/>
              <w:lang w:bidi="he-IL"/>
            </w:rPr>
          </w:rPrChange>
        </w:rPr>
        <w:t xml:space="preserve"> </w:t>
      </w:r>
      <w:r w:rsidR="00763F9F" w:rsidRPr="000D72DA">
        <w:rPr>
          <w:rFonts w:asciiTheme="majorBidi" w:hAnsiTheme="majorBidi" w:cstheme="majorBidi"/>
          <w:sz w:val="24"/>
          <w:szCs w:val="24"/>
          <w:lang w:bidi="he-IL"/>
          <w:rPrChange w:id="2692" w:author="Editor" w:date="2022-11-05T11:04:00Z">
            <w:rPr>
              <w:rFonts w:asciiTheme="majorBidi" w:hAnsiTheme="majorBidi" w:cstheme="majorBidi"/>
              <w:sz w:val="24"/>
              <w:szCs w:val="24"/>
              <w:lang w:bidi="he-IL"/>
            </w:rPr>
          </w:rPrChange>
        </w:rPr>
        <w:t>at an earlier stage of development (i.e., idea</w:t>
      </w:r>
      <w:r w:rsidR="00FF2342" w:rsidRPr="000D72DA">
        <w:rPr>
          <w:rFonts w:asciiTheme="majorBidi" w:hAnsiTheme="majorBidi" w:cstheme="majorBidi"/>
          <w:sz w:val="24"/>
          <w:szCs w:val="24"/>
          <w:lang w:bidi="he-IL"/>
          <w:rPrChange w:id="2693" w:author="Editor" w:date="2022-11-05T11:04:00Z">
            <w:rPr>
              <w:rFonts w:asciiTheme="majorBidi" w:hAnsiTheme="majorBidi" w:cstheme="majorBidi"/>
              <w:sz w:val="24"/>
              <w:szCs w:val="24"/>
              <w:lang w:bidi="he-IL"/>
            </w:rPr>
          </w:rPrChange>
        </w:rPr>
        <w:t xml:space="preserve"> validation</w:t>
      </w:r>
      <w:r w:rsidR="00763F9F" w:rsidRPr="000D72DA">
        <w:rPr>
          <w:rFonts w:asciiTheme="majorBidi" w:hAnsiTheme="majorBidi" w:cstheme="majorBidi"/>
          <w:sz w:val="24"/>
          <w:szCs w:val="24"/>
          <w:lang w:bidi="he-IL"/>
          <w:rPrChange w:id="2694" w:author="Editor" w:date="2022-11-05T11:04:00Z">
            <w:rPr>
              <w:rFonts w:asciiTheme="majorBidi" w:hAnsiTheme="majorBidi" w:cstheme="majorBidi"/>
              <w:sz w:val="24"/>
              <w:szCs w:val="24"/>
              <w:lang w:bidi="he-IL"/>
            </w:rPr>
          </w:rPrChange>
        </w:rPr>
        <w:t xml:space="preserve"> stage) </w:t>
      </w:r>
      <w:r w:rsidR="008D7E00" w:rsidRPr="000D72DA">
        <w:rPr>
          <w:rFonts w:asciiTheme="majorBidi" w:hAnsiTheme="majorBidi" w:cstheme="majorBidi"/>
          <w:sz w:val="24"/>
          <w:szCs w:val="24"/>
          <w:lang w:bidi="he-IL"/>
          <w:rPrChange w:id="2695" w:author="Editor" w:date="2022-11-05T11:04:00Z">
            <w:rPr>
              <w:rFonts w:asciiTheme="majorBidi" w:hAnsiTheme="majorBidi" w:cstheme="majorBidi"/>
              <w:sz w:val="24"/>
              <w:szCs w:val="24"/>
              <w:lang w:bidi="he-IL"/>
            </w:rPr>
          </w:rPrChange>
        </w:rPr>
        <w:t>compared with</w:t>
      </w:r>
      <w:r w:rsidR="000004BA" w:rsidRPr="000D72DA">
        <w:rPr>
          <w:rFonts w:asciiTheme="majorBidi" w:hAnsiTheme="majorBidi" w:cstheme="majorBidi"/>
          <w:sz w:val="24"/>
          <w:szCs w:val="24"/>
          <w:lang w:bidi="he-IL"/>
          <w:rPrChange w:id="2696" w:author="Editor" w:date="2022-11-05T11:04:00Z">
            <w:rPr>
              <w:rFonts w:asciiTheme="majorBidi" w:hAnsiTheme="majorBidi" w:cstheme="majorBidi"/>
              <w:sz w:val="24"/>
              <w:szCs w:val="24"/>
              <w:lang w:bidi="he-IL"/>
            </w:rPr>
          </w:rPrChange>
        </w:rPr>
        <w:t xml:space="preserve"> their</w:t>
      </w:r>
      <w:r w:rsidR="00763F9F" w:rsidRPr="000D72DA">
        <w:rPr>
          <w:rFonts w:asciiTheme="majorBidi" w:hAnsiTheme="majorBidi" w:cstheme="majorBidi"/>
          <w:sz w:val="24"/>
          <w:szCs w:val="24"/>
          <w:lang w:bidi="he-IL"/>
          <w:rPrChange w:id="2697" w:author="Editor" w:date="2022-11-05T11:04:00Z">
            <w:rPr>
              <w:rFonts w:asciiTheme="majorBidi" w:hAnsiTheme="majorBidi" w:cstheme="majorBidi"/>
              <w:sz w:val="24"/>
              <w:szCs w:val="24"/>
              <w:lang w:bidi="he-IL"/>
            </w:rPr>
          </w:rPrChange>
        </w:rPr>
        <w:t xml:space="preserve"> m</w:t>
      </w:r>
      <w:r w:rsidR="000004BA" w:rsidRPr="000D72DA">
        <w:rPr>
          <w:rFonts w:asciiTheme="majorBidi" w:hAnsiTheme="majorBidi" w:cstheme="majorBidi"/>
          <w:sz w:val="24"/>
          <w:szCs w:val="24"/>
          <w:lang w:bidi="he-IL"/>
          <w:rPrChange w:id="2698" w:author="Editor" w:date="2022-11-05T11:04:00Z">
            <w:rPr>
              <w:rFonts w:asciiTheme="majorBidi" w:hAnsiTheme="majorBidi" w:cstheme="majorBidi"/>
              <w:sz w:val="24"/>
              <w:szCs w:val="24"/>
              <w:lang w:bidi="he-IL"/>
            </w:rPr>
          </w:rPrChange>
        </w:rPr>
        <w:t>ale counterparts</w:t>
      </w:r>
      <w:r w:rsidR="00763F9F" w:rsidRPr="000D72DA">
        <w:rPr>
          <w:rFonts w:asciiTheme="majorBidi" w:hAnsiTheme="majorBidi" w:cstheme="majorBidi"/>
          <w:sz w:val="24"/>
          <w:szCs w:val="24"/>
          <w:lang w:bidi="he-IL"/>
          <w:rPrChange w:id="2699" w:author="Editor" w:date="2022-11-05T11:04:00Z">
            <w:rPr>
              <w:rFonts w:asciiTheme="majorBidi" w:hAnsiTheme="majorBidi" w:cstheme="majorBidi"/>
              <w:sz w:val="24"/>
              <w:szCs w:val="24"/>
              <w:lang w:bidi="he-IL"/>
            </w:rPr>
          </w:rPrChange>
        </w:rPr>
        <w:t xml:space="preserve"> (</w:t>
      </w:r>
      <w:r w:rsidR="00B93B46" w:rsidRPr="000D72DA">
        <w:rPr>
          <w:rFonts w:asciiTheme="majorBidi" w:hAnsiTheme="majorBidi" w:cstheme="majorBidi"/>
          <w:sz w:val="24"/>
          <w:szCs w:val="24"/>
          <w:lang w:bidi="he-IL"/>
          <w:rPrChange w:id="2700" w:author="Editor" w:date="2022-11-05T11:04:00Z">
            <w:rPr>
              <w:rFonts w:asciiTheme="majorBidi" w:hAnsiTheme="majorBidi" w:cstheme="majorBidi"/>
              <w:sz w:val="24"/>
              <w:szCs w:val="24"/>
              <w:lang w:bidi="he-IL"/>
            </w:rPr>
          </w:rPrChange>
        </w:rPr>
        <w:t>49.2% vs. 32.9%).</w:t>
      </w:r>
      <w:bookmarkEnd w:id="2680"/>
    </w:p>
    <w:bookmarkEnd w:id="2601"/>
    <w:p w14:paraId="03162737" w14:textId="17920833" w:rsidR="009D5AE9" w:rsidRPr="000D72DA" w:rsidRDefault="009D5AE9" w:rsidP="004C02AD">
      <w:pPr>
        <w:spacing w:after="0" w:line="480" w:lineRule="auto"/>
        <w:ind w:left="-142" w:right="970" w:firstLine="567"/>
        <w:jc w:val="both"/>
        <w:rPr>
          <w:rFonts w:asciiTheme="majorBidi" w:hAnsiTheme="majorBidi" w:cstheme="majorBidi"/>
          <w:i/>
          <w:iCs/>
          <w:sz w:val="24"/>
          <w:szCs w:val="24"/>
          <w:lang w:bidi="he-IL"/>
          <w:rPrChange w:id="2701" w:author="Editor" w:date="2022-11-05T11:04:00Z">
            <w:rPr>
              <w:rFonts w:asciiTheme="majorBidi" w:hAnsiTheme="majorBidi" w:cstheme="majorBidi"/>
              <w:i/>
              <w:iCs/>
              <w:sz w:val="24"/>
              <w:szCs w:val="24"/>
              <w:lang w:bidi="he-IL"/>
            </w:rPr>
          </w:rPrChange>
        </w:rPr>
      </w:pPr>
      <w:r w:rsidRPr="000D72DA">
        <w:rPr>
          <w:rFonts w:asciiTheme="majorBidi" w:hAnsiTheme="majorBidi" w:cstheme="majorBidi"/>
          <w:sz w:val="24"/>
          <w:szCs w:val="24"/>
          <w:lang w:bidi="he-IL"/>
          <w:rPrChange w:id="2702" w:author="Editor" w:date="2022-11-05T11:04:00Z">
            <w:rPr>
              <w:rFonts w:asciiTheme="majorBidi" w:hAnsiTheme="majorBidi" w:cstheme="majorBidi"/>
              <w:sz w:val="24"/>
              <w:szCs w:val="24"/>
              <w:lang w:bidi="he-IL"/>
            </w:rPr>
          </w:rPrChange>
        </w:rPr>
        <w:t>To conclude, our descriptive data corresponds with the findings in the literature</w:t>
      </w:r>
      <w:r w:rsidR="006637B8" w:rsidRPr="000D72DA">
        <w:rPr>
          <w:rFonts w:asciiTheme="majorBidi" w:hAnsiTheme="majorBidi" w:cstheme="majorBidi"/>
          <w:sz w:val="24"/>
          <w:szCs w:val="24"/>
          <w:lang w:bidi="he-IL"/>
          <w:rPrChange w:id="2703" w:author="Editor" w:date="2022-11-05T11:04:00Z">
            <w:rPr>
              <w:rFonts w:asciiTheme="majorBidi" w:hAnsiTheme="majorBidi" w:cstheme="majorBidi"/>
              <w:sz w:val="24"/>
              <w:szCs w:val="24"/>
              <w:lang w:bidi="he-IL"/>
            </w:rPr>
          </w:rPrChange>
        </w:rPr>
        <w:t>,</w:t>
      </w:r>
      <w:r w:rsidRPr="000D72DA">
        <w:rPr>
          <w:rFonts w:asciiTheme="majorBidi" w:hAnsiTheme="majorBidi" w:cstheme="majorBidi"/>
          <w:sz w:val="24"/>
          <w:szCs w:val="24"/>
          <w:lang w:bidi="he-IL"/>
          <w:rPrChange w:id="2704" w:author="Editor" w:date="2022-11-05T11:04:00Z">
            <w:rPr>
              <w:rFonts w:asciiTheme="majorBidi" w:hAnsiTheme="majorBidi" w:cstheme="majorBidi"/>
              <w:sz w:val="24"/>
              <w:szCs w:val="24"/>
              <w:lang w:bidi="he-IL"/>
            </w:rPr>
          </w:rPrChange>
        </w:rPr>
        <w:t xml:space="preserve"> suggesting that while female entrepreneurs have a higher level of general human capital, their entrepreneurial human capital in terms of education and work experience is lower than that of men. Moreover, as work experiences and education are important sources of network building (</w:t>
      </w:r>
      <w:r w:rsidRPr="000D72DA">
        <w:rPr>
          <w:rFonts w:asciiTheme="majorBidi" w:hAnsiTheme="majorBidi" w:cstheme="majorBidi"/>
          <w:sz w:val="24"/>
          <w:szCs w:val="24"/>
          <w:rPrChange w:id="2705" w:author="Editor" w:date="2022-11-05T11:04:00Z">
            <w:rPr>
              <w:rFonts w:asciiTheme="majorBidi" w:hAnsiTheme="majorBidi" w:cstheme="majorBidi"/>
              <w:sz w:val="24"/>
              <w:szCs w:val="24"/>
            </w:rPr>
          </w:rPrChange>
        </w:rPr>
        <w:t xml:space="preserve">Arenius &amp; De Clercq, 2005; </w:t>
      </w:r>
      <w:r w:rsidRPr="000D72DA">
        <w:rPr>
          <w:rFonts w:asciiTheme="majorBidi" w:hAnsiTheme="majorBidi" w:cstheme="majorBidi"/>
          <w:sz w:val="24"/>
          <w:szCs w:val="24"/>
          <w:lang w:bidi="he-IL"/>
          <w:rPrChange w:id="2706" w:author="Editor" w:date="2022-11-05T11:04:00Z">
            <w:rPr>
              <w:rFonts w:asciiTheme="majorBidi" w:hAnsiTheme="majorBidi" w:cstheme="majorBidi"/>
              <w:sz w:val="24"/>
              <w:szCs w:val="24"/>
              <w:lang w:bidi="he-IL"/>
            </w:rPr>
          </w:rPrChange>
        </w:rPr>
        <w:t xml:space="preserve">Mosey &amp; Wright, 2007; </w:t>
      </w:r>
      <w:r w:rsidRPr="000D72DA">
        <w:rPr>
          <w:rFonts w:asciiTheme="majorBidi" w:hAnsiTheme="majorBidi" w:cstheme="majorBidi"/>
          <w:sz w:val="24"/>
          <w:szCs w:val="24"/>
          <w:rPrChange w:id="2707" w:author="Editor" w:date="2022-11-05T11:04:00Z">
            <w:rPr>
              <w:rFonts w:asciiTheme="majorBidi" w:hAnsiTheme="majorBidi" w:cstheme="majorBidi"/>
              <w:sz w:val="24"/>
              <w:szCs w:val="24"/>
            </w:rPr>
          </w:rPrChange>
        </w:rPr>
        <w:t>Shane, 2003</w:t>
      </w:r>
      <w:r w:rsidRPr="000D72DA">
        <w:rPr>
          <w:rFonts w:asciiTheme="majorBidi" w:hAnsiTheme="majorBidi" w:cstheme="majorBidi"/>
          <w:sz w:val="24"/>
          <w:szCs w:val="24"/>
          <w:lang w:bidi="he-IL"/>
          <w:rPrChange w:id="2708" w:author="Editor" w:date="2022-11-05T11:04:00Z">
            <w:rPr>
              <w:rFonts w:asciiTheme="majorBidi" w:hAnsiTheme="majorBidi" w:cstheme="majorBidi"/>
              <w:sz w:val="24"/>
              <w:szCs w:val="24"/>
              <w:lang w:bidi="he-IL"/>
            </w:rPr>
          </w:rPrChange>
        </w:rPr>
        <w:t>)</w:t>
      </w:r>
      <w:ins w:id="2709" w:author="Eyal Rechter" w:date="2022-10-11T14:52:00Z">
        <w:r w:rsidR="006637B8" w:rsidRPr="000D72DA">
          <w:rPr>
            <w:rFonts w:asciiTheme="majorBidi" w:hAnsiTheme="majorBidi" w:cstheme="majorBidi"/>
            <w:sz w:val="24"/>
            <w:szCs w:val="24"/>
            <w:lang w:bidi="he-IL"/>
            <w:rPrChange w:id="2710" w:author="Editor" w:date="2022-11-05T11:04:00Z">
              <w:rPr>
                <w:rFonts w:asciiTheme="majorBidi" w:hAnsiTheme="majorBidi" w:cstheme="majorBidi"/>
                <w:sz w:val="24"/>
                <w:szCs w:val="24"/>
                <w:lang w:bidi="he-IL"/>
              </w:rPr>
            </w:rPrChange>
          </w:rPr>
          <w:t>, these differences</w:t>
        </w:r>
      </w:ins>
      <w:ins w:id="2711" w:author="Editor" w:date="2022-11-05T07:48:00Z">
        <w:r w:rsidR="003B58DD" w:rsidRPr="000D72DA">
          <w:rPr>
            <w:rFonts w:asciiTheme="majorBidi" w:hAnsiTheme="majorBidi" w:cstheme="majorBidi"/>
            <w:sz w:val="24"/>
            <w:szCs w:val="24"/>
            <w:lang w:bidi="he-IL"/>
            <w:rPrChange w:id="2712" w:author="Editor" w:date="2022-11-05T11:04:00Z">
              <w:rPr>
                <w:rFonts w:asciiTheme="majorBidi" w:hAnsiTheme="majorBidi" w:cstheme="majorBidi"/>
                <w:sz w:val="24"/>
                <w:szCs w:val="24"/>
                <w:lang w:bidi="he-IL"/>
              </w:rPr>
            </w:rPrChange>
          </w:rPr>
          <w:t xml:space="preserve"> also</w:t>
        </w:r>
      </w:ins>
      <w:ins w:id="2713" w:author="Eyal Rechter" w:date="2022-10-11T14:52:00Z">
        <w:r w:rsidR="006637B8" w:rsidRPr="000D72DA">
          <w:rPr>
            <w:rFonts w:asciiTheme="majorBidi" w:hAnsiTheme="majorBidi" w:cstheme="majorBidi"/>
            <w:sz w:val="24"/>
            <w:szCs w:val="24"/>
            <w:lang w:bidi="he-IL"/>
            <w:rPrChange w:id="2714" w:author="Editor" w:date="2022-11-05T11:04:00Z">
              <w:rPr>
                <w:rFonts w:asciiTheme="majorBidi" w:hAnsiTheme="majorBidi" w:cstheme="majorBidi"/>
                <w:sz w:val="24"/>
                <w:szCs w:val="24"/>
                <w:lang w:bidi="he-IL"/>
              </w:rPr>
            </w:rPrChange>
          </w:rPr>
          <w:t xml:space="preserve"> </w:t>
        </w:r>
      </w:ins>
      <w:ins w:id="2715" w:author="Eyal Rechter" w:date="2022-10-12T17:22:00Z">
        <w:r w:rsidR="00131786" w:rsidRPr="000D72DA">
          <w:rPr>
            <w:rFonts w:asciiTheme="majorBidi" w:hAnsiTheme="majorBidi" w:cstheme="majorBidi"/>
            <w:sz w:val="24"/>
            <w:szCs w:val="24"/>
            <w:lang w:bidi="he-IL"/>
            <w:rPrChange w:id="2716" w:author="Editor" w:date="2022-11-05T11:04:00Z">
              <w:rPr>
                <w:rFonts w:asciiTheme="majorBidi" w:hAnsiTheme="majorBidi" w:cstheme="majorBidi"/>
                <w:sz w:val="24"/>
                <w:szCs w:val="24"/>
                <w:lang w:bidi="he-IL"/>
              </w:rPr>
            </w:rPrChange>
          </w:rPr>
          <w:t>imply</w:t>
        </w:r>
      </w:ins>
      <w:ins w:id="2717" w:author="Eyal Rechter" w:date="2022-10-11T14:52:00Z">
        <w:r w:rsidR="006637B8" w:rsidRPr="000D72DA">
          <w:rPr>
            <w:rFonts w:asciiTheme="majorBidi" w:hAnsiTheme="majorBidi" w:cstheme="majorBidi"/>
            <w:sz w:val="24"/>
            <w:szCs w:val="24"/>
            <w:lang w:bidi="he-IL"/>
            <w:rPrChange w:id="2718" w:author="Editor" w:date="2022-11-05T11:04:00Z">
              <w:rPr>
                <w:rFonts w:asciiTheme="majorBidi" w:hAnsiTheme="majorBidi" w:cstheme="majorBidi"/>
                <w:sz w:val="24"/>
                <w:szCs w:val="24"/>
                <w:lang w:bidi="he-IL"/>
              </w:rPr>
            </w:rPrChange>
          </w:rPr>
          <w:t xml:space="preserve"> a </w:t>
        </w:r>
      </w:ins>
      <w:ins w:id="2719" w:author="Eyal Rechter" w:date="2022-10-12T16:44:00Z">
        <w:r w:rsidR="0032603A" w:rsidRPr="000D72DA">
          <w:rPr>
            <w:rFonts w:asciiTheme="majorBidi" w:hAnsiTheme="majorBidi" w:cstheme="majorBidi"/>
            <w:sz w:val="24"/>
            <w:szCs w:val="24"/>
            <w:lang w:bidi="he-IL"/>
            <w:rPrChange w:id="2720" w:author="Editor" w:date="2022-11-05T11:04:00Z">
              <w:rPr>
                <w:rFonts w:asciiTheme="majorBidi" w:hAnsiTheme="majorBidi" w:cstheme="majorBidi"/>
                <w:sz w:val="24"/>
                <w:szCs w:val="24"/>
                <w:lang w:bidi="he-IL"/>
              </w:rPr>
            </w:rPrChange>
          </w:rPr>
          <w:t>disadvantage</w:t>
        </w:r>
      </w:ins>
      <w:ins w:id="2721" w:author="Eyal Rechter" w:date="2022-10-11T14:52:00Z">
        <w:r w:rsidR="006637B8" w:rsidRPr="000D72DA">
          <w:rPr>
            <w:rFonts w:asciiTheme="majorBidi" w:hAnsiTheme="majorBidi" w:cstheme="majorBidi"/>
            <w:sz w:val="24"/>
            <w:szCs w:val="24"/>
            <w:lang w:bidi="he-IL"/>
            <w:rPrChange w:id="2722" w:author="Editor" w:date="2022-11-05T11:04:00Z">
              <w:rPr>
                <w:rFonts w:asciiTheme="majorBidi" w:hAnsiTheme="majorBidi" w:cstheme="majorBidi"/>
                <w:sz w:val="24"/>
                <w:szCs w:val="24"/>
                <w:lang w:bidi="he-IL"/>
              </w:rPr>
            </w:rPrChange>
          </w:rPr>
          <w:t xml:space="preserve"> for female founders </w:t>
        </w:r>
        <w:del w:id="2723" w:author="Editor" w:date="2022-11-05T07:48:00Z">
          <w:r w:rsidR="006637B8" w:rsidRPr="000D72DA" w:rsidDel="003B58DD">
            <w:rPr>
              <w:rFonts w:asciiTheme="majorBidi" w:hAnsiTheme="majorBidi" w:cstheme="majorBidi"/>
              <w:sz w:val="24"/>
              <w:szCs w:val="24"/>
              <w:lang w:bidi="he-IL"/>
              <w:rPrChange w:id="2724" w:author="Editor" w:date="2022-11-05T11:04:00Z">
                <w:rPr>
                  <w:rFonts w:asciiTheme="majorBidi" w:hAnsiTheme="majorBidi" w:cstheme="majorBidi"/>
                  <w:sz w:val="24"/>
                  <w:szCs w:val="24"/>
                  <w:lang w:bidi="he-IL"/>
                </w:rPr>
              </w:rPrChange>
            </w:rPr>
            <w:delText xml:space="preserve">also </w:delText>
          </w:r>
        </w:del>
        <w:r w:rsidR="006637B8" w:rsidRPr="000D72DA">
          <w:rPr>
            <w:rFonts w:asciiTheme="majorBidi" w:hAnsiTheme="majorBidi" w:cstheme="majorBidi"/>
            <w:sz w:val="24"/>
            <w:szCs w:val="24"/>
            <w:lang w:bidi="he-IL"/>
            <w:rPrChange w:id="2725" w:author="Editor" w:date="2022-11-05T11:04:00Z">
              <w:rPr>
                <w:rFonts w:asciiTheme="majorBidi" w:hAnsiTheme="majorBidi" w:cstheme="majorBidi"/>
                <w:sz w:val="24"/>
                <w:szCs w:val="24"/>
                <w:lang w:bidi="he-IL"/>
              </w:rPr>
            </w:rPrChange>
          </w:rPr>
          <w:t>in terms of their net</w:t>
        </w:r>
      </w:ins>
      <w:ins w:id="2726" w:author="Eyal Rechter" w:date="2022-10-11T14:53:00Z">
        <w:r w:rsidR="006637B8" w:rsidRPr="000D72DA">
          <w:rPr>
            <w:rFonts w:asciiTheme="majorBidi" w:hAnsiTheme="majorBidi" w:cstheme="majorBidi"/>
            <w:sz w:val="24"/>
            <w:szCs w:val="24"/>
            <w:lang w:bidi="he-IL"/>
            <w:rPrChange w:id="2727" w:author="Editor" w:date="2022-11-05T11:04:00Z">
              <w:rPr>
                <w:rFonts w:asciiTheme="majorBidi" w:hAnsiTheme="majorBidi" w:cstheme="majorBidi"/>
                <w:sz w:val="24"/>
                <w:szCs w:val="24"/>
                <w:lang w:bidi="he-IL"/>
              </w:rPr>
            </w:rPrChange>
          </w:rPr>
          <w:t>work</w:t>
        </w:r>
      </w:ins>
      <w:ins w:id="2728" w:author="Eyal Rechter" w:date="2022-10-12T17:22:00Z">
        <w:r w:rsidR="00131786" w:rsidRPr="000D72DA">
          <w:rPr>
            <w:rFonts w:asciiTheme="majorBidi" w:hAnsiTheme="majorBidi" w:cstheme="majorBidi"/>
            <w:sz w:val="24"/>
            <w:szCs w:val="24"/>
            <w:lang w:bidi="he-IL"/>
            <w:rPrChange w:id="2729" w:author="Editor" w:date="2022-11-05T11:04:00Z">
              <w:rPr>
                <w:rFonts w:asciiTheme="majorBidi" w:hAnsiTheme="majorBidi" w:cstheme="majorBidi"/>
                <w:sz w:val="24"/>
                <w:szCs w:val="24"/>
                <w:lang w:bidi="he-IL"/>
              </w:rPr>
            </w:rPrChange>
          </w:rPr>
          <w:t>s</w:t>
        </w:r>
      </w:ins>
      <w:r w:rsidRPr="000D72DA">
        <w:rPr>
          <w:rFonts w:asciiTheme="majorBidi" w:hAnsiTheme="majorBidi" w:cstheme="majorBidi"/>
          <w:sz w:val="24"/>
          <w:szCs w:val="24"/>
          <w:lang w:bidi="he-IL"/>
          <w:rPrChange w:id="2730" w:author="Editor" w:date="2022-11-05T11:04:00Z">
            <w:rPr>
              <w:rFonts w:asciiTheme="majorBidi" w:hAnsiTheme="majorBidi" w:cstheme="majorBidi"/>
              <w:sz w:val="24"/>
              <w:szCs w:val="24"/>
              <w:lang w:bidi="he-IL"/>
            </w:rPr>
          </w:rPrChange>
        </w:rPr>
        <w:t>, consistent with previous findings (</w:t>
      </w:r>
      <w:r w:rsidRPr="000D72DA">
        <w:rPr>
          <w:rFonts w:asciiTheme="majorBidi" w:hAnsiTheme="majorBidi" w:cstheme="majorBidi"/>
          <w:sz w:val="24"/>
          <w:szCs w:val="24"/>
          <w:rPrChange w:id="2731" w:author="Editor" w:date="2022-11-05T11:04:00Z">
            <w:rPr>
              <w:rFonts w:asciiTheme="majorBidi" w:hAnsiTheme="majorBidi" w:cstheme="majorBidi"/>
              <w:sz w:val="24"/>
              <w:szCs w:val="24"/>
            </w:rPr>
          </w:rPrChange>
        </w:rPr>
        <w:t>Brush et al., 201</w:t>
      </w:r>
      <w:r w:rsidR="00A16EF0" w:rsidRPr="000D72DA">
        <w:rPr>
          <w:rFonts w:asciiTheme="majorBidi" w:hAnsiTheme="majorBidi" w:cstheme="majorBidi"/>
          <w:sz w:val="24"/>
          <w:szCs w:val="24"/>
          <w:rPrChange w:id="2732" w:author="Editor" w:date="2022-11-05T11:04:00Z">
            <w:rPr>
              <w:rFonts w:asciiTheme="majorBidi" w:hAnsiTheme="majorBidi" w:cstheme="majorBidi"/>
              <w:sz w:val="24"/>
              <w:szCs w:val="24"/>
            </w:rPr>
          </w:rPrChange>
        </w:rPr>
        <w:t>9</w:t>
      </w:r>
      <w:r w:rsidRPr="000D72DA">
        <w:rPr>
          <w:rFonts w:asciiTheme="majorBidi" w:hAnsiTheme="majorBidi" w:cstheme="majorBidi"/>
          <w:sz w:val="24"/>
          <w:szCs w:val="24"/>
          <w:lang w:bidi="he-IL"/>
          <w:rPrChange w:id="2733" w:author="Editor" w:date="2022-11-05T11:04:00Z">
            <w:rPr>
              <w:rFonts w:asciiTheme="majorBidi" w:hAnsiTheme="majorBidi" w:cstheme="majorBidi"/>
              <w:sz w:val="24"/>
              <w:szCs w:val="24"/>
              <w:lang w:bidi="he-IL"/>
            </w:rPr>
          </w:rPrChange>
        </w:rPr>
        <w:t>).</w:t>
      </w:r>
    </w:p>
    <w:p w14:paraId="2B716A2A" w14:textId="269C63C7" w:rsidR="00165A99" w:rsidRPr="000D72DA" w:rsidRDefault="00165A99" w:rsidP="00880738">
      <w:pPr>
        <w:spacing w:after="0" w:line="480" w:lineRule="auto"/>
        <w:ind w:left="-142" w:right="970"/>
        <w:jc w:val="center"/>
        <w:rPr>
          <w:rFonts w:asciiTheme="majorBidi" w:hAnsiTheme="majorBidi" w:cstheme="majorBidi"/>
          <w:i/>
          <w:iCs/>
          <w:sz w:val="24"/>
          <w:szCs w:val="24"/>
          <w:lang w:bidi="he-IL"/>
          <w:rPrChange w:id="2734" w:author="Editor" w:date="2022-11-05T11:04:00Z">
            <w:rPr>
              <w:rFonts w:asciiTheme="majorBidi" w:hAnsiTheme="majorBidi" w:cstheme="majorBidi"/>
              <w:i/>
              <w:iCs/>
              <w:sz w:val="24"/>
              <w:szCs w:val="24"/>
              <w:lang w:bidi="he-IL"/>
            </w:rPr>
          </w:rPrChange>
        </w:rPr>
      </w:pPr>
      <w:r w:rsidRPr="000D72DA">
        <w:rPr>
          <w:rFonts w:asciiTheme="majorBidi" w:hAnsiTheme="majorBidi" w:cstheme="majorBidi"/>
          <w:i/>
          <w:iCs/>
          <w:sz w:val="24"/>
          <w:szCs w:val="24"/>
          <w:lang w:bidi="he-IL"/>
          <w:rPrChange w:id="2735" w:author="Editor" w:date="2022-11-05T11:04:00Z">
            <w:rPr>
              <w:rFonts w:asciiTheme="majorBidi" w:hAnsiTheme="majorBidi" w:cstheme="majorBidi"/>
              <w:i/>
              <w:iCs/>
              <w:sz w:val="24"/>
              <w:szCs w:val="24"/>
              <w:lang w:bidi="he-IL"/>
            </w:rPr>
          </w:rPrChange>
        </w:rPr>
        <w:lastRenderedPageBreak/>
        <w:t xml:space="preserve">Insert Table </w:t>
      </w:r>
      <w:r w:rsidR="00EF78F7" w:rsidRPr="000D72DA">
        <w:rPr>
          <w:rFonts w:asciiTheme="majorBidi" w:hAnsiTheme="majorBidi" w:cstheme="majorBidi"/>
          <w:i/>
          <w:iCs/>
          <w:sz w:val="24"/>
          <w:szCs w:val="24"/>
          <w:lang w:bidi="he-IL"/>
          <w:rPrChange w:id="2736" w:author="Editor" w:date="2022-11-05T11:04:00Z">
            <w:rPr>
              <w:rFonts w:asciiTheme="majorBidi" w:hAnsiTheme="majorBidi" w:cstheme="majorBidi"/>
              <w:i/>
              <w:iCs/>
              <w:sz w:val="24"/>
              <w:szCs w:val="24"/>
              <w:lang w:bidi="he-IL"/>
            </w:rPr>
          </w:rPrChange>
        </w:rPr>
        <w:t>1</w:t>
      </w:r>
      <w:r w:rsidRPr="000D72DA">
        <w:rPr>
          <w:rFonts w:asciiTheme="majorBidi" w:hAnsiTheme="majorBidi" w:cstheme="majorBidi"/>
          <w:i/>
          <w:iCs/>
          <w:sz w:val="24"/>
          <w:szCs w:val="24"/>
          <w:lang w:bidi="he-IL"/>
          <w:rPrChange w:id="2737" w:author="Editor" w:date="2022-11-05T11:04:00Z">
            <w:rPr>
              <w:rFonts w:asciiTheme="majorBidi" w:hAnsiTheme="majorBidi" w:cstheme="majorBidi"/>
              <w:i/>
              <w:iCs/>
              <w:sz w:val="24"/>
              <w:szCs w:val="24"/>
              <w:lang w:bidi="he-IL"/>
            </w:rPr>
          </w:rPrChange>
        </w:rPr>
        <w:t xml:space="preserve"> Here</w:t>
      </w:r>
    </w:p>
    <w:p w14:paraId="3902A9A5" w14:textId="3B7ED45F" w:rsidR="00165A99" w:rsidRPr="000D72DA" w:rsidRDefault="00165A99" w:rsidP="00893301">
      <w:pPr>
        <w:spacing w:after="0" w:line="480" w:lineRule="auto"/>
        <w:ind w:left="-142" w:right="970" w:firstLine="567"/>
        <w:jc w:val="both"/>
        <w:rPr>
          <w:rFonts w:asciiTheme="majorBidi" w:hAnsiTheme="majorBidi" w:cstheme="majorBidi"/>
          <w:sz w:val="24"/>
          <w:szCs w:val="24"/>
          <w:lang w:bidi="he-IL"/>
          <w:rPrChange w:id="2738"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2739" w:author="Editor" w:date="2022-11-05T11:04:00Z">
            <w:rPr>
              <w:rFonts w:asciiTheme="majorBidi" w:hAnsiTheme="majorBidi" w:cstheme="majorBidi"/>
              <w:sz w:val="24"/>
              <w:szCs w:val="24"/>
              <w:lang w:bidi="he-IL"/>
            </w:rPr>
          </w:rPrChange>
        </w:rPr>
        <w:t xml:space="preserve">Tables </w:t>
      </w:r>
      <w:r w:rsidR="00EF78F7" w:rsidRPr="000D72DA">
        <w:rPr>
          <w:rFonts w:asciiTheme="majorBidi" w:hAnsiTheme="majorBidi" w:cstheme="majorBidi"/>
          <w:sz w:val="24"/>
          <w:szCs w:val="24"/>
          <w:lang w:bidi="he-IL"/>
          <w:rPrChange w:id="2740" w:author="Editor" w:date="2022-11-05T11:04:00Z">
            <w:rPr>
              <w:rFonts w:asciiTheme="majorBidi" w:hAnsiTheme="majorBidi" w:cstheme="majorBidi"/>
              <w:sz w:val="24"/>
              <w:szCs w:val="24"/>
              <w:lang w:bidi="he-IL"/>
            </w:rPr>
          </w:rPrChange>
        </w:rPr>
        <w:t>2</w:t>
      </w:r>
      <w:r w:rsidRPr="000D72DA">
        <w:rPr>
          <w:rFonts w:asciiTheme="majorBidi" w:hAnsiTheme="majorBidi" w:cstheme="majorBidi"/>
          <w:sz w:val="24"/>
          <w:szCs w:val="24"/>
          <w:lang w:bidi="he-IL"/>
          <w:rPrChange w:id="2741" w:author="Editor" w:date="2022-11-05T11:04:00Z">
            <w:rPr>
              <w:rFonts w:asciiTheme="majorBidi" w:hAnsiTheme="majorBidi" w:cstheme="majorBidi"/>
              <w:sz w:val="24"/>
              <w:szCs w:val="24"/>
              <w:lang w:bidi="he-IL"/>
            </w:rPr>
          </w:rPrChange>
        </w:rPr>
        <w:t>a</w:t>
      </w:r>
      <w:r w:rsidR="003862ED" w:rsidRPr="000D72DA">
        <w:rPr>
          <w:rFonts w:asciiTheme="majorBidi" w:hAnsiTheme="majorBidi" w:cstheme="majorBidi"/>
          <w:sz w:val="24"/>
          <w:szCs w:val="24"/>
          <w:lang w:bidi="he-IL"/>
          <w:rPrChange w:id="2742" w:author="Editor" w:date="2022-11-05T11:04:00Z">
            <w:rPr>
              <w:rFonts w:asciiTheme="majorBidi" w:hAnsiTheme="majorBidi" w:cstheme="majorBidi"/>
              <w:sz w:val="24"/>
              <w:szCs w:val="24"/>
              <w:lang w:bidi="he-IL"/>
            </w:rPr>
          </w:rPrChange>
        </w:rPr>
        <w:t xml:space="preserve"> and </w:t>
      </w:r>
      <w:r w:rsidR="00EF78F7" w:rsidRPr="000D72DA">
        <w:rPr>
          <w:rFonts w:asciiTheme="majorBidi" w:hAnsiTheme="majorBidi" w:cstheme="majorBidi"/>
          <w:sz w:val="24"/>
          <w:szCs w:val="24"/>
          <w:lang w:bidi="he-IL"/>
          <w:rPrChange w:id="2743" w:author="Editor" w:date="2022-11-05T11:04:00Z">
            <w:rPr>
              <w:rFonts w:asciiTheme="majorBidi" w:hAnsiTheme="majorBidi" w:cstheme="majorBidi"/>
              <w:sz w:val="24"/>
              <w:szCs w:val="24"/>
              <w:lang w:bidi="he-IL"/>
            </w:rPr>
          </w:rPrChange>
        </w:rPr>
        <w:t>2</w:t>
      </w:r>
      <w:r w:rsidRPr="000D72DA">
        <w:rPr>
          <w:rFonts w:asciiTheme="majorBidi" w:hAnsiTheme="majorBidi" w:cstheme="majorBidi"/>
          <w:sz w:val="24"/>
          <w:szCs w:val="24"/>
          <w:lang w:bidi="he-IL"/>
          <w:rPrChange w:id="2744" w:author="Editor" w:date="2022-11-05T11:04:00Z">
            <w:rPr>
              <w:rFonts w:asciiTheme="majorBidi" w:hAnsiTheme="majorBidi" w:cstheme="majorBidi"/>
              <w:sz w:val="24"/>
              <w:szCs w:val="24"/>
              <w:lang w:bidi="he-IL"/>
            </w:rPr>
          </w:rPrChange>
        </w:rPr>
        <w:t>b present correlations between gender, goal variables, progress variables</w:t>
      </w:r>
      <w:r w:rsidR="00D3233B" w:rsidRPr="000D72DA">
        <w:rPr>
          <w:rFonts w:asciiTheme="majorBidi" w:hAnsiTheme="majorBidi" w:cstheme="majorBidi"/>
          <w:sz w:val="24"/>
          <w:szCs w:val="24"/>
          <w:lang w:bidi="he-IL"/>
          <w:rPrChange w:id="2745" w:author="Editor" w:date="2022-11-05T11:04:00Z">
            <w:rPr>
              <w:rFonts w:asciiTheme="majorBidi" w:hAnsiTheme="majorBidi" w:cstheme="majorBidi"/>
              <w:sz w:val="24"/>
              <w:szCs w:val="24"/>
              <w:lang w:bidi="he-IL"/>
            </w:rPr>
          </w:rPrChange>
        </w:rPr>
        <w:t>,</w:t>
      </w:r>
      <w:r w:rsidRPr="000D72DA">
        <w:rPr>
          <w:rFonts w:asciiTheme="majorBidi" w:hAnsiTheme="majorBidi" w:cstheme="majorBidi"/>
          <w:sz w:val="24"/>
          <w:szCs w:val="24"/>
          <w:lang w:bidi="he-IL"/>
          <w:rPrChange w:id="2746" w:author="Editor" w:date="2022-11-05T11:04:00Z">
            <w:rPr>
              <w:rFonts w:asciiTheme="majorBidi" w:hAnsiTheme="majorBidi" w:cstheme="majorBidi"/>
              <w:sz w:val="24"/>
              <w:szCs w:val="24"/>
              <w:lang w:bidi="he-IL"/>
            </w:rPr>
          </w:rPrChange>
        </w:rPr>
        <w:t xml:space="preserve"> and control variables.</w:t>
      </w:r>
      <w:r w:rsidR="00560E95" w:rsidRPr="000D72DA">
        <w:rPr>
          <w:rFonts w:asciiTheme="majorBidi" w:hAnsiTheme="majorBidi" w:cstheme="majorBidi"/>
          <w:sz w:val="24"/>
          <w:szCs w:val="24"/>
          <w:lang w:bidi="he-IL"/>
          <w:rPrChange w:id="2747" w:author="Editor" w:date="2022-11-05T11:04:00Z">
            <w:rPr>
              <w:rFonts w:asciiTheme="majorBidi" w:hAnsiTheme="majorBidi" w:cstheme="majorBidi"/>
              <w:sz w:val="24"/>
              <w:szCs w:val="24"/>
              <w:lang w:bidi="he-IL"/>
            </w:rPr>
          </w:rPrChange>
        </w:rPr>
        <w:t xml:space="preserve"> </w:t>
      </w:r>
      <w:r w:rsidR="00A12D5D" w:rsidRPr="000D72DA">
        <w:rPr>
          <w:rFonts w:asciiTheme="majorBidi" w:hAnsiTheme="majorBidi" w:cstheme="majorBidi"/>
          <w:sz w:val="24"/>
          <w:szCs w:val="24"/>
          <w:lang w:bidi="he-IL"/>
          <w:rPrChange w:id="2748" w:author="Editor" w:date="2022-11-05T11:04:00Z">
            <w:rPr>
              <w:rFonts w:asciiTheme="majorBidi" w:hAnsiTheme="majorBidi" w:cstheme="majorBidi"/>
              <w:sz w:val="24"/>
              <w:szCs w:val="24"/>
              <w:lang w:bidi="he-IL"/>
            </w:rPr>
          </w:rPrChange>
        </w:rPr>
        <w:t>B</w:t>
      </w:r>
      <w:r w:rsidR="00560E95" w:rsidRPr="000D72DA">
        <w:rPr>
          <w:rFonts w:asciiTheme="majorBidi" w:hAnsiTheme="majorBidi" w:cstheme="majorBidi"/>
          <w:sz w:val="24"/>
          <w:szCs w:val="24"/>
          <w:lang w:bidi="he-IL"/>
          <w:rPrChange w:id="2749" w:author="Editor" w:date="2022-11-05T11:04:00Z">
            <w:rPr>
              <w:rFonts w:asciiTheme="majorBidi" w:hAnsiTheme="majorBidi" w:cstheme="majorBidi"/>
              <w:sz w:val="24"/>
              <w:szCs w:val="24"/>
              <w:lang w:bidi="he-IL"/>
            </w:rPr>
          </w:rPrChange>
        </w:rPr>
        <w:t xml:space="preserve">oth idea stage variable and entrepreneurial </w:t>
      </w:r>
      <w:r w:rsidR="00B039D3" w:rsidRPr="000D72DA">
        <w:rPr>
          <w:rFonts w:asciiTheme="majorBidi" w:hAnsiTheme="majorBidi" w:cstheme="majorBidi"/>
          <w:sz w:val="24"/>
          <w:szCs w:val="24"/>
          <w:lang w:bidi="he-IL"/>
          <w:rPrChange w:id="2750" w:author="Editor" w:date="2022-11-05T11:04:00Z">
            <w:rPr>
              <w:rFonts w:asciiTheme="majorBidi" w:hAnsiTheme="majorBidi" w:cstheme="majorBidi"/>
              <w:sz w:val="24"/>
              <w:szCs w:val="24"/>
              <w:lang w:bidi="he-IL"/>
            </w:rPr>
          </w:rPrChange>
        </w:rPr>
        <w:t>human capital</w:t>
      </w:r>
      <w:r w:rsidR="00560E95" w:rsidRPr="000D72DA">
        <w:rPr>
          <w:rFonts w:asciiTheme="majorBidi" w:hAnsiTheme="majorBidi" w:cstheme="majorBidi"/>
          <w:sz w:val="24"/>
          <w:szCs w:val="24"/>
          <w:lang w:bidi="he-IL"/>
          <w:rPrChange w:id="2751" w:author="Editor" w:date="2022-11-05T11:04:00Z">
            <w:rPr>
              <w:rFonts w:asciiTheme="majorBidi" w:hAnsiTheme="majorBidi" w:cstheme="majorBidi"/>
              <w:sz w:val="24"/>
              <w:szCs w:val="24"/>
              <w:lang w:bidi="he-IL"/>
            </w:rPr>
          </w:rPrChange>
        </w:rPr>
        <w:t xml:space="preserve"> goal and progress</w:t>
      </w:r>
      <w:r w:rsidR="005C36A6" w:rsidRPr="000D72DA">
        <w:rPr>
          <w:rFonts w:asciiTheme="majorBidi" w:hAnsiTheme="majorBidi" w:cstheme="majorBidi"/>
          <w:sz w:val="24"/>
          <w:szCs w:val="24"/>
          <w:lang w:bidi="he-IL"/>
          <w:rPrChange w:id="2752" w:author="Editor" w:date="2022-11-05T11:04:00Z">
            <w:rPr>
              <w:rFonts w:asciiTheme="majorBidi" w:hAnsiTheme="majorBidi" w:cstheme="majorBidi"/>
              <w:sz w:val="24"/>
              <w:szCs w:val="24"/>
              <w:lang w:bidi="he-IL"/>
            </w:rPr>
          </w:rPrChange>
        </w:rPr>
        <w:t xml:space="preserve"> had negative and significant correlation</w:t>
      </w:r>
      <w:r w:rsidR="006637B8" w:rsidRPr="000D72DA">
        <w:rPr>
          <w:rFonts w:asciiTheme="majorBidi" w:hAnsiTheme="majorBidi" w:cstheme="majorBidi"/>
          <w:sz w:val="24"/>
          <w:szCs w:val="24"/>
          <w:lang w:bidi="he-IL"/>
          <w:rPrChange w:id="2753" w:author="Editor" w:date="2022-11-05T11:04:00Z">
            <w:rPr>
              <w:rFonts w:asciiTheme="majorBidi" w:hAnsiTheme="majorBidi" w:cstheme="majorBidi"/>
              <w:sz w:val="24"/>
              <w:szCs w:val="24"/>
              <w:lang w:bidi="he-IL"/>
            </w:rPr>
          </w:rPrChange>
        </w:rPr>
        <w:t>s</w:t>
      </w:r>
      <w:r w:rsidR="005C36A6" w:rsidRPr="000D72DA">
        <w:rPr>
          <w:rFonts w:asciiTheme="majorBidi" w:hAnsiTheme="majorBidi" w:cstheme="majorBidi"/>
          <w:sz w:val="24"/>
          <w:szCs w:val="24"/>
          <w:lang w:bidi="he-IL"/>
          <w:rPrChange w:id="2754" w:author="Editor" w:date="2022-11-05T11:04:00Z">
            <w:rPr>
              <w:rFonts w:asciiTheme="majorBidi" w:hAnsiTheme="majorBidi" w:cstheme="majorBidi"/>
              <w:sz w:val="24"/>
              <w:szCs w:val="24"/>
              <w:lang w:bidi="he-IL"/>
            </w:rPr>
          </w:rPrChange>
        </w:rPr>
        <w:t xml:space="preserve"> with fundraising</w:t>
      </w:r>
      <w:r w:rsidR="00AC39B5" w:rsidRPr="000D72DA">
        <w:rPr>
          <w:rFonts w:asciiTheme="majorBidi" w:hAnsiTheme="majorBidi" w:cstheme="majorBidi"/>
          <w:sz w:val="24"/>
          <w:szCs w:val="24"/>
          <w:lang w:bidi="he-IL"/>
          <w:rPrChange w:id="2755" w:author="Editor" w:date="2022-11-05T11:04:00Z">
            <w:rPr>
              <w:rFonts w:asciiTheme="majorBidi" w:hAnsiTheme="majorBidi" w:cstheme="majorBidi"/>
              <w:sz w:val="24"/>
              <w:szCs w:val="24"/>
              <w:lang w:bidi="he-IL"/>
            </w:rPr>
          </w:rPrChange>
        </w:rPr>
        <w:t xml:space="preserve"> skills</w:t>
      </w:r>
      <w:r w:rsidR="005C36A6" w:rsidRPr="000D72DA">
        <w:rPr>
          <w:rFonts w:asciiTheme="majorBidi" w:hAnsiTheme="majorBidi" w:cstheme="majorBidi"/>
          <w:sz w:val="24"/>
          <w:szCs w:val="24"/>
          <w:lang w:bidi="he-IL"/>
          <w:rPrChange w:id="2756" w:author="Editor" w:date="2022-11-05T11:04:00Z">
            <w:rPr>
              <w:rFonts w:asciiTheme="majorBidi" w:hAnsiTheme="majorBidi" w:cstheme="majorBidi"/>
              <w:sz w:val="24"/>
              <w:szCs w:val="24"/>
              <w:lang w:bidi="he-IL"/>
            </w:rPr>
          </w:rPrChange>
        </w:rPr>
        <w:t xml:space="preserve"> goal and progress,</w:t>
      </w:r>
      <w:r w:rsidR="00560E95" w:rsidRPr="000D72DA">
        <w:rPr>
          <w:rFonts w:asciiTheme="majorBidi" w:hAnsiTheme="majorBidi" w:cstheme="majorBidi"/>
          <w:sz w:val="24"/>
          <w:szCs w:val="24"/>
          <w:lang w:bidi="he-IL"/>
          <w:rPrChange w:id="2757" w:author="Editor" w:date="2022-11-05T11:04:00Z">
            <w:rPr>
              <w:rFonts w:asciiTheme="majorBidi" w:hAnsiTheme="majorBidi" w:cstheme="majorBidi"/>
              <w:sz w:val="24"/>
              <w:szCs w:val="24"/>
              <w:lang w:bidi="he-IL"/>
            </w:rPr>
          </w:rPrChange>
        </w:rPr>
        <w:t xml:space="preserve"> strengthening our rational</w:t>
      </w:r>
      <w:r w:rsidR="00A12D5D" w:rsidRPr="000D72DA">
        <w:rPr>
          <w:rFonts w:asciiTheme="majorBidi" w:hAnsiTheme="majorBidi" w:cstheme="majorBidi"/>
          <w:sz w:val="24"/>
          <w:szCs w:val="24"/>
          <w:lang w:bidi="he-IL"/>
          <w:rPrChange w:id="2758" w:author="Editor" w:date="2022-11-05T11:04:00Z">
            <w:rPr>
              <w:rFonts w:asciiTheme="majorBidi" w:hAnsiTheme="majorBidi" w:cstheme="majorBidi"/>
              <w:sz w:val="24"/>
              <w:szCs w:val="24"/>
              <w:lang w:bidi="he-IL"/>
            </w:rPr>
          </w:rPrChange>
        </w:rPr>
        <w:t>e</w:t>
      </w:r>
      <w:r w:rsidR="00560E95" w:rsidRPr="000D72DA">
        <w:rPr>
          <w:rFonts w:asciiTheme="majorBidi" w:hAnsiTheme="majorBidi" w:cstheme="majorBidi"/>
          <w:sz w:val="24"/>
          <w:szCs w:val="24"/>
          <w:lang w:bidi="he-IL"/>
          <w:rPrChange w:id="2759" w:author="Editor" w:date="2022-11-05T11:04:00Z">
            <w:rPr>
              <w:rFonts w:asciiTheme="majorBidi" w:hAnsiTheme="majorBidi" w:cstheme="majorBidi"/>
              <w:sz w:val="24"/>
              <w:szCs w:val="24"/>
              <w:lang w:bidi="he-IL"/>
            </w:rPr>
          </w:rPrChange>
        </w:rPr>
        <w:t xml:space="preserve"> for the opposite direction of H5a and H5b</w:t>
      </w:r>
      <w:r w:rsidR="00A12D5D" w:rsidRPr="000D72DA">
        <w:rPr>
          <w:rFonts w:asciiTheme="majorBidi" w:hAnsiTheme="majorBidi" w:cstheme="majorBidi"/>
          <w:sz w:val="24"/>
          <w:szCs w:val="24"/>
          <w:lang w:bidi="he-IL"/>
          <w:rPrChange w:id="2760" w:author="Editor" w:date="2022-11-05T11:04:00Z">
            <w:rPr>
              <w:rFonts w:asciiTheme="majorBidi" w:hAnsiTheme="majorBidi" w:cstheme="majorBidi"/>
              <w:sz w:val="24"/>
              <w:szCs w:val="24"/>
              <w:lang w:bidi="he-IL"/>
            </w:rPr>
          </w:rPrChange>
        </w:rPr>
        <w:t xml:space="preserve"> (i.e., that women will rate them lower than will men)</w:t>
      </w:r>
      <w:r w:rsidR="005C36A6" w:rsidRPr="000D72DA">
        <w:rPr>
          <w:rFonts w:asciiTheme="majorBidi" w:hAnsiTheme="majorBidi" w:cstheme="majorBidi"/>
          <w:sz w:val="24"/>
          <w:szCs w:val="24"/>
          <w:lang w:bidi="he-IL"/>
          <w:rPrChange w:id="2761" w:author="Editor" w:date="2022-11-05T11:04:00Z">
            <w:rPr>
              <w:rFonts w:asciiTheme="majorBidi" w:hAnsiTheme="majorBidi" w:cstheme="majorBidi"/>
              <w:sz w:val="24"/>
              <w:szCs w:val="24"/>
              <w:lang w:bidi="he-IL"/>
            </w:rPr>
          </w:rPrChange>
        </w:rPr>
        <w:t>.</w:t>
      </w:r>
    </w:p>
    <w:p w14:paraId="3632F75C" w14:textId="4A3991E5" w:rsidR="00165A99" w:rsidRPr="000D72DA" w:rsidRDefault="00165A99" w:rsidP="00880738">
      <w:pPr>
        <w:spacing w:after="0" w:line="480" w:lineRule="auto"/>
        <w:ind w:left="-142" w:right="970"/>
        <w:jc w:val="center"/>
        <w:rPr>
          <w:rFonts w:asciiTheme="majorBidi" w:hAnsiTheme="majorBidi" w:cstheme="majorBidi"/>
          <w:i/>
          <w:iCs/>
          <w:sz w:val="24"/>
          <w:szCs w:val="24"/>
          <w:lang w:bidi="he-IL"/>
          <w:rPrChange w:id="2762" w:author="Editor" w:date="2022-11-05T11:04:00Z">
            <w:rPr>
              <w:rFonts w:asciiTheme="majorBidi" w:hAnsiTheme="majorBidi" w:cstheme="majorBidi"/>
              <w:i/>
              <w:iCs/>
              <w:sz w:val="24"/>
              <w:szCs w:val="24"/>
              <w:lang w:bidi="he-IL"/>
            </w:rPr>
          </w:rPrChange>
        </w:rPr>
      </w:pPr>
      <w:r w:rsidRPr="000D72DA">
        <w:rPr>
          <w:rFonts w:asciiTheme="majorBidi" w:hAnsiTheme="majorBidi" w:cstheme="majorBidi"/>
          <w:i/>
          <w:iCs/>
          <w:sz w:val="24"/>
          <w:szCs w:val="24"/>
          <w:lang w:bidi="he-IL"/>
          <w:rPrChange w:id="2763" w:author="Editor" w:date="2022-11-05T11:04:00Z">
            <w:rPr>
              <w:rFonts w:asciiTheme="majorBidi" w:hAnsiTheme="majorBidi" w:cstheme="majorBidi"/>
              <w:i/>
              <w:iCs/>
              <w:sz w:val="24"/>
              <w:szCs w:val="24"/>
              <w:lang w:bidi="he-IL"/>
            </w:rPr>
          </w:rPrChange>
        </w:rPr>
        <w:t xml:space="preserve">Insert Tables </w:t>
      </w:r>
      <w:r w:rsidR="00EF78F7" w:rsidRPr="000D72DA">
        <w:rPr>
          <w:rFonts w:asciiTheme="majorBidi" w:hAnsiTheme="majorBidi" w:cstheme="majorBidi"/>
          <w:i/>
          <w:iCs/>
          <w:sz w:val="24"/>
          <w:szCs w:val="24"/>
          <w:lang w:bidi="he-IL"/>
          <w:rPrChange w:id="2764" w:author="Editor" w:date="2022-11-05T11:04:00Z">
            <w:rPr>
              <w:rFonts w:asciiTheme="majorBidi" w:hAnsiTheme="majorBidi" w:cstheme="majorBidi"/>
              <w:i/>
              <w:iCs/>
              <w:sz w:val="24"/>
              <w:szCs w:val="24"/>
              <w:lang w:bidi="he-IL"/>
            </w:rPr>
          </w:rPrChange>
        </w:rPr>
        <w:t>2</w:t>
      </w:r>
      <w:r w:rsidRPr="000D72DA">
        <w:rPr>
          <w:rFonts w:asciiTheme="majorBidi" w:hAnsiTheme="majorBidi" w:cstheme="majorBidi"/>
          <w:i/>
          <w:iCs/>
          <w:sz w:val="24"/>
          <w:szCs w:val="24"/>
          <w:lang w:bidi="he-IL"/>
          <w:rPrChange w:id="2765" w:author="Editor" w:date="2022-11-05T11:04:00Z">
            <w:rPr>
              <w:rFonts w:asciiTheme="majorBidi" w:hAnsiTheme="majorBidi" w:cstheme="majorBidi"/>
              <w:i/>
              <w:iCs/>
              <w:sz w:val="24"/>
              <w:szCs w:val="24"/>
              <w:lang w:bidi="he-IL"/>
            </w:rPr>
          </w:rPrChange>
        </w:rPr>
        <w:t>a</w:t>
      </w:r>
      <w:r w:rsidR="003862ED" w:rsidRPr="000D72DA">
        <w:rPr>
          <w:rFonts w:asciiTheme="majorBidi" w:hAnsiTheme="majorBidi" w:cstheme="majorBidi"/>
          <w:i/>
          <w:iCs/>
          <w:sz w:val="24"/>
          <w:szCs w:val="24"/>
          <w:lang w:bidi="he-IL"/>
          <w:rPrChange w:id="2766" w:author="Editor" w:date="2022-11-05T11:04:00Z">
            <w:rPr>
              <w:rFonts w:asciiTheme="majorBidi" w:hAnsiTheme="majorBidi" w:cstheme="majorBidi"/>
              <w:i/>
              <w:iCs/>
              <w:sz w:val="24"/>
              <w:szCs w:val="24"/>
              <w:lang w:bidi="he-IL"/>
            </w:rPr>
          </w:rPrChange>
        </w:rPr>
        <w:t xml:space="preserve"> and </w:t>
      </w:r>
      <w:r w:rsidR="00EF78F7" w:rsidRPr="000D72DA">
        <w:rPr>
          <w:rFonts w:asciiTheme="majorBidi" w:hAnsiTheme="majorBidi" w:cstheme="majorBidi"/>
          <w:i/>
          <w:iCs/>
          <w:sz w:val="24"/>
          <w:szCs w:val="24"/>
          <w:lang w:bidi="he-IL"/>
          <w:rPrChange w:id="2767" w:author="Editor" w:date="2022-11-05T11:04:00Z">
            <w:rPr>
              <w:rFonts w:asciiTheme="majorBidi" w:hAnsiTheme="majorBidi" w:cstheme="majorBidi"/>
              <w:i/>
              <w:iCs/>
              <w:sz w:val="24"/>
              <w:szCs w:val="24"/>
              <w:lang w:bidi="he-IL"/>
            </w:rPr>
          </w:rPrChange>
        </w:rPr>
        <w:t>2</w:t>
      </w:r>
      <w:r w:rsidRPr="000D72DA">
        <w:rPr>
          <w:rFonts w:asciiTheme="majorBidi" w:hAnsiTheme="majorBidi" w:cstheme="majorBidi"/>
          <w:i/>
          <w:iCs/>
          <w:sz w:val="24"/>
          <w:szCs w:val="24"/>
          <w:lang w:bidi="he-IL"/>
          <w:rPrChange w:id="2768" w:author="Editor" w:date="2022-11-05T11:04:00Z">
            <w:rPr>
              <w:rFonts w:asciiTheme="majorBidi" w:hAnsiTheme="majorBidi" w:cstheme="majorBidi"/>
              <w:i/>
              <w:iCs/>
              <w:sz w:val="24"/>
              <w:szCs w:val="24"/>
              <w:lang w:bidi="he-IL"/>
            </w:rPr>
          </w:rPrChange>
        </w:rPr>
        <w:t>b</w:t>
      </w:r>
      <w:r w:rsidR="003862ED" w:rsidRPr="000D72DA">
        <w:rPr>
          <w:rFonts w:asciiTheme="majorBidi" w:hAnsiTheme="majorBidi" w:cstheme="majorBidi"/>
          <w:i/>
          <w:iCs/>
          <w:sz w:val="24"/>
          <w:szCs w:val="24"/>
          <w:lang w:bidi="he-IL"/>
          <w:rPrChange w:id="2769" w:author="Editor" w:date="2022-11-05T11:04:00Z">
            <w:rPr>
              <w:rFonts w:asciiTheme="majorBidi" w:hAnsiTheme="majorBidi" w:cstheme="majorBidi"/>
              <w:i/>
              <w:iCs/>
              <w:sz w:val="24"/>
              <w:szCs w:val="24"/>
              <w:lang w:bidi="he-IL"/>
            </w:rPr>
          </w:rPrChange>
        </w:rPr>
        <w:t xml:space="preserve"> </w:t>
      </w:r>
      <w:r w:rsidRPr="000D72DA">
        <w:rPr>
          <w:rFonts w:asciiTheme="majorBidi" w:hAnsiTheme="majorBidi" w:cstheme="majorBidi"/>
          <w:i/>
          <w:iCs/>
          <w:sz w:val="24"/>
          <w:szCs w:val="24"/>
          <w:lang w:bidi="he-IL"/>
          <w:rPrChange w:id="2770" w:author="Editor" w:date="2022-11-05T11:04:00Z">
            <w:rPr>
              <w:rFonts w:asciiTheme="majorBidi" w:hAnsiTheme="majorBidi" w:cstheme="majorBidi"/>
              <w:i/>
              <w:iCs/>
              <w:sz w:val="24"/>
              <w:szCs w:val="24"/>
              <w:lang w:bidi="he-IL"/>
            </w:rPr>
          </w:rPrChange>
        </w:rPr>
        <w:t>Here</w:t>
      </w:r>
    </w:p>
    <w:p w14:paraId="0481BBA1" w14:textId="77777777" w:rsidR="00DB3235" w:rsidRPr="000D72DA" w:rsidRDefault="00DB3235" w:rsidP="00880738">
      <w:pPr>
        <w:autoSpaceDE w:val="0"/>
        <w:autoSpaceDN w:val="0"/>
        <w:adjustRightInd w:val="0"/>
        <w:spacing w:after="0" w:line="480" w:lineRule="auto"/>
        <w:ind w:left="-142" w:right="970"/>
        <w:jc w:val="center"/>
        <w:rPr>
          <w:rFonts w:asciiTheme="majorBidi" w:hAnsiTheme="majorBidi" w:cstheme="majorBidi"/>
          <w:b/>
          <w:bCs/>
          <w:sz w:val="24"/>
          <w:szCs w:val="24"/>
          <w:rPrChange w:id="2771" w:author="Editor" w:date="2022-11-05T11:04:00Z">
            <w:rPr>
              <w:rFonts w:asciiTheme="majorBidi" w:hAnsiTheme="majorBidi" w:cstheme="majorBidi"/>
              <w:b/>
              <w:bCs/>
              <w:sz w:val="24"/>
              <w:szCs w:val="24"/>
            </w:rPr>
          </w:rPrChange>
        </w:rPr>
      </w:pPr>
    </w:p>
    <w:p w14:paraId="65B663A7" w14:textId="572012E5" w:rsidR="00165A99" w:rsidRPr="000D72DA" w:rsidRDefault="00165A99" w:rsidP="00880738">
      <w:pPr>
        <w:autoSpaceDE w:val="0"/>
        <w:autoSpaceDN w:val="0"/>
        <w:adjustRightInd w:val="0"/>
        <w:spacing w:after="0" w:line="480" w:lineRule="auto"/>
        <w:ind w:left="-142" w:right="970"/>
        <w:jc w:val="center"/>
        <w:rPr>
          <w:rFonts w:asciiTheme="majorBidi" w:hAnsiTheme="majorBidi" w:cstheme="majorBidi"/>
          <w:b/>
          <w:bCs/>
          <w:sz w:val="24"/>
          <w:szCs w:val="24"/>
          <w:rPrChange w:id="2772" w:author="Editor" w:date="2022-11-05T11:04:00Z">
            <w:rPr>
              <w:rFonts w:asciiTheme="majorBidi" w:hAnsiTheme="majorBidi" w:cstheme="majorBidi"/>
              <w:b/>
              <w:bCs/>
              <w:sz w:val="24"/>
              <w:szCs w:val="24"/>
            </w:rPr>
          </w:rPrChange>
        </w:rPr>
      </w:pPr>
      <w:bookmarkStart w:id="2773" w:name="_Hlk103099663"/>
      <w:r w:rsidRPr="000D72DA">
        <w:rPr>
          <w:rFonts w:asciiTheme="majorBidi" w:hAnsiTheme="majorBidi" w:cstheme="majorBidi"/>
          <w:b/>
          <w:bCs/>
          <w:sz w:val="24"/>
          <w:szCs w:val="24"/>
          <w:rPrChange w:id="2774" w:author="Editor" w:date="2022-11-05T11:04:00Z">
            <w:rPr>
              <w:rFonts w:asciiTheme="majorBidi" w:hAnsiTheme="majorBidi" w:cstheme="majorBidi"/>
              <w:b/>
              <w:bCs/>
              <w:sz w:val="24"/>
              <w:szCs w:val="24"/>
            </w:rPr>
          </w:rPrChange>
        </w:rPr>
        <w:t>4. RESULTS</w:t>
      </w:r>
    </w:p>
    <w:p w14:paraId="2119E5F8" w14:textId="2DE16090" w:rsidR="00165A99" w:rsidRPr="000D72DA" w:rsidRDefault="00165A99" w:rsidP="00880738">
      <w:pPr>
        <w:spacing w:after="0" w:line="480" w:lineRule="auto"/>
        <w:ind w:left="-142" w:right="970" w:firstLine="567"/>
        <w:jc w:val="both"/>
        <w:rPr>
          <w:rFonts w:asciiTheme="majorBidi" w:hAnsiTheme="majorBidi" w:cstheme="majorBidi"/>
          <w:b/>
          <w:bCs/>
          <w:iCs/>
          <w:sz w:val="24"/>
          <w:szCs w:val="24"/>
          <w:lang w:bidi="he-IL"/>
          <w:rPrChange w:id="2775" w:author="Editor" w:date="2022-11-05T11:04:00Z">
            <w:rPr>
              <w:rFonts w:asciiTheme="majorBidi" w:hAnsiTheme="majorBidi" w:cstheme="majorBidi"/>
              <w:b/>
              <w:bCs/>
              <w:iCs/>
              <w:sz w:val="24"/>
              <w:szCs w:val="24"/>
              <w:lang w:bidi="he-IL"/>
            </w:rPr>
          </w:rPrChange>
        </w:rPr>
      </w:pPr>
      <w:r w:rsidRPr="000D72DA">
        <w:rPr>
          <w:rFonts w:asciiTheme="majorBidi" w:hAnsiTheme="majorBidi" w:cstheme="majorBidi"/>
          <w:sz w:val="24"/>
          <w:szCs w:val="24"/>
          <w:lang w:bidi="he-IL"/>
          <w:rPrChange w:id="2776" w:author="Editor" w:date="2022-11-05T11:04:00Z">
            <w:rPr>
              <w:rFonts w:asciiTheme="majorBidi" w:hAnsiTheme="majorBidi" w:cstheme="majorBidi"/>
              <w:sz w:val="24"/>
              <w:szCs w:val="24"/>
              <w:lang w:bidi="he-IL"/>
            </w:rPr>
          </w:rPrChange>
        </w:rPr>
        <w:t xml:space="preserve">Table </w:t>
      </w:r>
      <w:r w:rsidR="00EF78F7" w:rsidRPr="000D72DA">
        <w:rPr>
          <w:rFonts w:asciiTheme="majorBidi" w:hAnsiTheme="majorBidi" w:cstheme="majorBidi"/>
          <w:sz w:val="24"/>
          <w:szCs w:val="24"/>
          <w:lang w:bidi="he-IL"/>
          <w:rPrChange w:id="2777" w:author="Editor" w:date="2022-11-05T11:04:00Z">
            <w:rPr>
              <w:rFonts w:asciiTheme="majorBidi" w:hAnsiTheme="majorBidi" w:cstheme="majorBidi"/>
              <w:sz w:val="24"/>
              <w:szCs w:val="24"/>
              <w:lang w:bidi="he-IL"/>
            </w:rPr>
          </w:rPrChange>
        </w:rPr>
        <w:t>3</w:t>
      </w:r>
      <w:r w:rsidRPr="000D72DA">
        <w:rPr>
          <w:rFonts w:asciiTheme="majorBidi" w:hAnsiTheme="majorBidi" w:cstheme="majorBidi"/>
          <w:sz w:val="24"/>
          <w:szCs w:val="24"/>
          <w:lang w:bidi="he-IL"/>
          <w:rPrChange w:id="2778" w:author="Editor" w:date="2022-11-05T11:04:00Z">
            <w:rPr>
              <w:rFonts w:asciiTheme="majorBidi" w:hAnsiTheme="majorBidi" w:cstheme="majorBidi"/>
              <w:sz w:val="24"/>
              <w:szCs w:val="24"/>
              <w:lang w:bidi="he-IL"/>
            </w:rPr>
          </w:rPrChange>
        </w:rPr>
        <w:t xml:space="preserve"> </w:t>
      </w:r>
      <w:r w:rsidR="00693A95" w:rsidRPr="000D72DA">
        <w:rPr>
          <w:rFonts w:asciiTheme="majorBidi" w:hAnsiTheme="majorBidi" w:cstheme="majorBidi"/>
          <w:sz w:val="24"/>
          <w:szCs w:val="24"/>
          <w:lang w:bidi="he-IL"/>
          <w:rPrChange w:id="2779" w:author="Editor" w:date="2022-11-05T11:04:00Z">
            <w:rPr>
              <w:rFonts w:asciiTheme="majorBidi" w:hAnsiTheme="majorBidi" w:cstheme="majorBidi"/>
              <w:sz w:val="24"/>
              <w:szCs w:val="24"/>
              <w:lang w:bidi="he-IL"/>
            </w:rPr>
          </w:rPrChange>
        </w:rPr>
        <w:t>shows</w:t>
      </w:r>
      <w:r w:rsidRPr="000D72DA">
        <w:rPr>
          <w:rFonts w:asciiTheme="majorBidi" w:hAnsiTheme="majorBidi" w:cstheme="majorBidi"/>
          <w:sz w:val="24"/>
          <w:szCs w:val="24"/>
          <w:lang w:bidi="he-IL"/>
          <w:rPrChange w:id="2780" w:author="Editor" w:date="2022-11-05T11:04:00Z">
            <w:rPr>
              <w:rFonts w:asciiTheme="majorBidi" w:hAnsiTheme="majorBidi" w:cstheme="majorBidi"/>
              <w:sz w:val="24"/>
              <w:szCs w:val="24"/>
              <w:lang w:bidi="he-IL"/>
            </w:rPr>
          </w:rPrChange>
        </w:rPr>
        <w:t xml:space="preserve"> the results of mean comparisons</w:t>
      </w:r>
      <w:r w:rsidR="00063553" w:rsidRPr="000D72DA">
        <w:rPr>
          <w:rFonts w:asciiTheme="majorBidi" w:hAnsiTheme="majorBidi" w:cstheme="majorBidi"/>
          <w:sz w:val="24"/>
          <w:szCs w:val="24"/>
          <w:lang w:bidi="he-IL"/>
          <w:rPrChange w:id="2781"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sz w:val="24"/>
          <w:szCs w:val="24"/>
          <w:lang w:bidi="he-IL"/>
          <w:rPrChange w:id="2782" w:author="Editor" w:date="2022-11-05T11:04:00Z">
            <w:rPr>
              <w:rFonts w:asciiTheme="majorBidi" w:hAnsiTheme="majorBidi" w:cstheme="majorBidi"/>
              <w:sz w:val="24"/>
              <w:szCs w:val="24"/>
              <w:lang w:bidi="he-IL"/>
            </w:rPr>
          </w:rPrChange>
        </w:rPr>
        <w:t>of the goal</w:t>
      </w:r>
      <w:r w:rsidR="00995E9A" w:rsidRPr="000D72DA">
        <w:rPr>
          <w:rFonts w:asciiTheme="majorBidi" w:hAnsiTheme="majorBidi" w:cstheme="majorBidi"/>
          <w:sz w:val="24"/>
          <w:szCs w:val="24"/>
          <w:lang w:bidi="he-IL"/>
          <w:rPrChange w:id="2783" w:author="Editor" w:date="2022-11-05T11:04:00Z">
            <w:rPr>
              <w:rFonts w:asciiTheme="majorBidi" w:hAnsiTheme="majorBidi" w:cstheme="majorBidi"/>
              <w:sz w:val="24"/>
              <w:szCs w:val="24"/>
              <w:lang w:bidi="he-IL"/>
            </w:rPr>
          </w:rPrChange>
        </w:rPr>
        <w:t>s</w:t>
      </w:r>
      <w:r w:rsidRPr="000D72DA">
        <w:rPr>
          <w:rFonts w:asciiTheme="majorBidi" w:hAnsiTheme="majorBidi" w:cstheme="majorBidi"/>
          <w:sz w:val="24"/>
          <w:szCs w:val="24"/>
          <w:lang w:bidi="he-IL"/>
          <w:rPrChange w:id="2784" w:author="Editor" w:date="2022-11-05T11:04:00Z">
            <w:rPr>
              <w:rFonts w:asciiTheme="majorBidi" w:hAnsiTheme="majorBidi" w:cstheme="majorBidi"/>
              <w:sz w:val="24"/>
              <w:szCs w:val="24"/>
              <w:lang w:bidi="he-IL"/>
            </w:rPr>
          </w:rPrChange>
        </w:rPr>
        <w:t xml:space="preserve"> and progress variables by gender.</w:t>
      </w:r>
    </w:p>
    <w:p w14:paraId="79982EEF" w14:textId="69F14A7F" w:rsidR="00165A99" w:rsidRPr="000D72DA" w:rsidRDefault="00165A99" w:rsidP="00880738">
      <w:pPr>
        <w:spacing w:after="0" w:line="480" w:lineRule="auto"/>
        <w:ind w:left="-142" w:right="970"/>
        <w:jc w:val="both"/>
        <w:rPr>
          <w:rFonts w:asciiTheme="majorBidi" w:hAnsiTheme="majorBidi" w:cstheme="majorBidi"/>
          <w:b/>
          <w:bCs/>
          <w:iCs/>
          <w:sz w:val="24"/>
          <w:szCs w:val="24"/>
          <w:lang w:bidi="he-IL"/>
          <w:rPrChange w:id="2785" w:author="Editor" w:date="2022-11-05T11:04:00Z">
            <w:rPr>
              <w:rFonts w:asciiTheme="majorBidi" w:hAnsiTheme="majorBidi" w:cstheme="majorBidi"/>
              <w:b/>
              <w:bCs/>
              <w:iCs/>
              <w:sz w:val="24"/>
              <w:szCs w:val="24"/>
              <w:lang w:bidi="he-IL"/>
            </w:rPr>
          </w:rPrChange>
        </w:rPr>
      </w:pPr>
      <w:r w:rsidRPr="000D72DA">
        <w:rPr>
          <w:rFonts w:asciiTheme="majorBidi" w:hAnsiTheme="majorBidi" w:cstheme="majorBidi"/>
          <w:b/>
          <w:bCs/>
          <w:iCs/>
          <w:sz w:val="24"/>
          <w:szCs w:val="24"/>
          <w:lang w:bidi="he-IL"/>
          <w:rPrChange w:id="2786" w:author="Editor" w:date="2022-11-05T11:04:00Z">
            <w:rPr>
              <w:rFonts w:asciiTheme="majorBidi" w:hAnsiTheme="majorBidi" w:cstheme="majorBidi"/>
              <w:b/>
              <w:bCs/>
              <w:iCs/>
              <w:sz w:val="24"/>
              <w:szCs w:val="24"/>
              <w:lang w:bidi="he-IL"/>
            </w:rPr>
          </w:rPrChange>
        </w:rPr>
        <w:t>4.1 Entrepreneurial Human Capital</w:t>
      </w:r>
    </w:p>
    <w:p w14:paraId="2C9939AD" w14:textId="396FC6EA" w:rsidR="00903D82" w:rsidRPr="000D72DA" w:rsidRDefault="00165A99" w:rsidP="00880738">
      <w:pPr>
        <w:spacing w:after="0" w:line="480" w:lineRule="auto"/>
        <w:ind w:left="-142" w:right="970" w:firstLine="567"/>
        <w:jc w:val="both"/>
        <w:rPr>
          <w:rFonts w:asciiTheme="majorBidi" w:hAnsiTheme="majorBidi" w:cstheme="majorBidi"/>
          <w:sz w:val="24"/>
          <w:szCs w:val="24"/>
          <w:shd w:val="clear" w:color="auto" w:fill="FFFFFF"/>
          <w:rPrChange w:id="2787" w:author="Editor" w:date="2022-11-05T11:04:00Z">
            <w:rPr>
              <w:rFonts w:asciiTheme="majorBidi" w:hAnsiTheme="majorBidi" w:cstheme="majorBidi"/>
              <w:sz w:val="24"/>
              <w:szCs w:val="24"/>
              <w:shd w:val="clear" w:color="auto" w:fill="FFFFFF"/>
            </w:rPr>
          </w:rPrChange>
        </w:rPr>
      </w:pPr>
      <w:bookmarkStart w:id="2788" w:name="_Hlk104305104"/>
      <w:r w:rsidRPr="000D72DA">
        <w:rPr>
          <w:rFonts w:asciiTheme="majorBidi" w:hAnsiTheme="majorBidi" w:cstheme="majorBidi"/>
          <w:iCs/>
          <w:sz w:val="24"/>
          <w:szCs w:val="24"/>
          <w:lang w:bidi="he-IL"/>
          <w:rPrChange w:id="2789" w:author="Editor" w:date="2022-11-05T11:04:00Z">
            <w:rPr>
              <w:rFonts w:asciiTheme="majorBidi" w:hAnsiTheme="majorBidi" w:cstheme="majorBidi"/>
              <w:iCs/>
              <w:sz w:val="24"/>
              <w:szCs w:val="24"/>
              <w:lang w:bidi="he-IL"/>
            </w:rPr>
          </w:rPrChange>
        </w:rPr>
        <w:t xml:space="preserve">Women rated </w:t>
      </w:r>
      <w:r w:rsidRPr="000D72DA">
        <w:rPr>
          <w:rFonts w:asciiTheme="majorBidi" w:hAnsiTheme="majorBidi" w:cstheme="majorBidi"/>
          <w:sz w:val="24"/>
          <w:szCs w:val="24"/>
          <w:lang w:bidi="he-IL"/>
          <w:rPrChange w:id="2790" w:author="Editor" w:date="2022-11-05T11:04:00Z">
            <w:rPr>
              <w:rFonts w:asciiTheme="majorBidi" w:hAnsiTheme="majorBidi" w:cstheme="majorBidi"/>
              <w:sz w:val="24"/>
              <w:szCs w:val="24"/>
              <w:lang w:bidi="he-IL"/>
            </w:rPr>
          </w:rPrChange>
        </w:rPr>
        <w:t xml:space="preserve">gaining </w:t>
      </w:r>
      <w:r w:rsidR="00A9591F" w:rsidRPr="000D72DA">
        <w:rPr>
          <w:rFonts w:asciiTheme="majorBidi" w:hAnsiTheme="majorBidi" w:cstheme="majorBidi"/>
          <w:sz w:val="24"/>
          <w:szCs w:val="24"/>
          <w:lang w:bidi="he-IL"/>
          <w:rPrChange w:id="2791" w:author="Editor" w:date="2022-11-05T11:04:00Z">
            <w:rPr>
              <w:rFonts w:asciiTheme="majorBidi" w:hAnsiTheme="majorBidi" w:cstheme="majorBidi"/>
              <w:sz w:val="24"/>
              <w:szCs w:val="24"/>
              <w:lang w:bidi="he-IL"/>
            </w:rPr>
          </w:rPrChange>
        </w:rPr>
        <w:t>entrepreneurial</w:t>
      </w:r>
      <w:r w:rsidRPr="000D72DA">
        <w:rPr>
          <w:rFonts w:asciiTheme="majorBidi" w:hAnsiTheme="majorBidi" w:cstheme="majorBidi"/>
          <w:sz w:val="24"/>
          <w:szCs w:val="24"/>
          <w:lang w:bidi="he-IL"/>
          <w:rPrChange w:id="2792" w:author="Editor" w:date="2022-11-05T11:04:00Z">
            <w:rPr>
              <w:rFonts w:asciiTheme="majorBidi" w:hAnsiTheme="majorBidi" w:cstheme="majorBidi"/>
              <w:sz w:val="24"/>
              <w:szCs w:val="24"/>
              <w:lang w:bidi="he-IL"/>
            </w:rPr>
          </w:rPrChange>
        </w:rPr>
        <w:t xml:space="preserve"> knowledge (i.e., increasing </w:t>
      </w:r>
      <w:r w:rsidR="00B5777B" w:rsidRPr="000D72DA">
        <w:rPr>
          <w:rFonts w:asciiTheme="majorBidi" w:hAnsiTheme="majorBidi" w:cstheme="majorBidi"/>
          <w:sz w:val="24"/>
          <w:szCs w:val="24"/>
          <w:lang w:bidi="he-IL"/>
          <w:rPrChange w:id="2793" w:author="Editor" w:date="2022-11-05T11:04:00Z">
            <w:rPr>
              <w:rFonts w:asciiTheme="majorBidi" w:hAnsiTheme="majorBidi" w:cstheme="majorBidi"/>
              <w:sz w:val="24"/>
              <w:szCs w:val="24"/>
              <w:lang w:bidi="he-IL"/>
            </w:rPr>
          </w:rPrChange>
        </w:rPr>
        <w:t>entrepreneurial human capital</w:t>
      </w:r>
      <w:r w:rsidRPr="000D72DA">
        <w:rPr>
          <w:rFonts w:asciiTheme="majorBidi" w:hAnsiTheme="majorBidi" w:cstheme="majorBidi"/>
          <w:sz w:val="24"/>
          <w:szCs w:val="24"/>
          <w:lang w:bidi="he-IL"/>
          <w:rPrChange w:id="2794" w:author="Editor" w:date="2022-11-05T11:04:00Z">
            <w:rPr>
              <w:rFonts w:asciiTheme="majorBidi" w:hAnsiTheme="majorBidi" w:cstheme="majorBidi"/>
              <w:sz w:val="24"/>
              <w:szCs w:val="24"/>
              <w:lang w:bidi="he-IL"/>
            </w:rPr>
          </w:rPrChange>
        </w:rPr>
        <w:t xml:space="preserve">) as a significantly higher </w:t>
      </w:r>
      <w:r w:rsidR="00AF3F86" w:rsidRPr="000D72DA">
        <w:rPr>
          <w:rFonts w:asciiTheme="majorBidi" w:hAnsiTheme="majorBidi" w:cstheme="majorBidi"/>
          <w:sz w:val="24"/>
          <w:szCs w:val="24"/>
          <w:lang w:bidi="he-IL"/>
          <w:rPrChange w:id="2795" w:author="Editor" w:date="2022-11-05T11:04:00Z">
            <w:rPr>
              <w:rFonts w:asciiTheme="majorBidi" w:hAnsiTheme="majorBidi" w:cstheme="majorBidi"/>
              <w:sz w:val="24"/>
              <w:szCs w:val="24"/>
              <w:lang w:bidi="he-IL"/>
            </w:rPr>
          </w:rPrChange>
        </w:rPr>
        <w:t xml:space="preserve">pre-entry goal </w:t>
      </w:r>
      <w:r w:rsidRPr="000D72DA">
        <w:rPr>
          <w:rFonts w:asciiTheme="majorBidi" w:hAnsiTheme="majorBidi" w:cstheme="majorBidi"/>
          <w:sz w:val="24"/>
          <w:szCs w:val="24"/>
          <w:lang w:bidi="he-IL"/>
          <w:rPrChange w:id="2796" w:author="Editor" w:date="2022-11-05T11:04:00Z">
            <w:rPr>
              <w:rFonts w:asciiTheme="majorBidi" w:hAnsiTheme="majorBidi" w:cstheme="majorBidi"/>
              <w:sz w:val="24"/>
              <w:szCs w:val="24"/>
              <w:lang w:bidi="he-IL"/>
            </w:rPr>
          </w:rPrChange>
        </w:rPr>
        <w:t xml:space="preserve">than </w:t>
      </w:r>
      <w:r w:rsidR="00A84857" w:rsidRPr="000D72DA">
        <w:rPr>
          <w:rFonts w:asciiTheme="majorBidi" w:hAnsiTheme="majorBidi" w:cstheme="majorBidi"/>
          <w:sz w:val="24"/>
          <w:szCs w:val="24"/>
          <w:lang w:bidi="he-IL"/>
          <w:rPrChange w:id="2797" w:author="Editor" w:date="2022-11-05T11:04:00Z">
            <w:rPr>
              <w:rFonts w:asciiTheme="majorBidi" w:hAnsiTheme="majorBidi" w:cstheme="majorBidi"/>
              <w:sz w:val="24"/>
              <w:szCs w:val="24"/>
              <w:lang w:bidi="he-IL"/>
            </w:rPr>
          </w:rPrChange>
        </w:rPr>
        <w:t xml:space="preserve">did </w:t>
      </w:r>
      <w:r w:rsidRPr="000D72DA">
        <w:rPr>
          <w:rFonts w:asciiTheme="majorBidi" w:hAnsiTheme="majorBidi" w:cstheme="majorBidi"/>
          <w:sz w:val="24"/>
          <w:szCs w:val="24"/>
          <w:lang w:bidi="he-IL"/>
          <w:rPrChange w:id="2798" w:author="Editor" w:date="2022-11-05T11:04:00Z">
            <w:rPr>
              <w:rFonts w:asciiTheme="majorBidi" w:hAnsiTheme="majorBidi" w:cstheme="majorBidi"/>
              <w:sz w:val="24"/>
              <w:szCs w:val="24"/>
              <w:lang w:bidi="he-IL"/>
            </w:rPr>
          </w:rPrChange>
        </w:rPr>
        <w:t xml:space="preserve">men, </w:t>
      </w:r>
      <w:r w:rsidRPr="000D72DA">
        <w:rPr>
          <w:rFonts w:asciiTheme="majorBidi" w:hAnsiTheme="majorBidi" w:cstheme="majorBidi"/>
          <w:i/>
          <w:iCs/>
          <w:sz w:val="24"/>
          <w:szCs w:val="24"/>
          <w:shd w:val="clear" w:color="auto" w:fill="FFFFFF"/>
          <w:rPrChange w:id="2799" w:author="Editor" w:date="2022-11-05T11:04:00Z">
            <w:rPr>
              <w:rFonts w:asciiTheme="majorBidi" w:hAnsiTheme="majorBidi" w:cstheme="majorBidi"/>
              <w:i/>
              <w:iCs/>
              <w:sz w:val="24"/>
              <w:szCs w:val="24"/>
              <w:shd w:val="clear" w:color="auto" w:fill="FFFFFF"/>
            </w:rPr>
          </w:rPrChange>
        </w:rPr>
        <w:t>t</w:t>
      </w:r>
      <w:r w:rsidRPr="000D72DA">
        <w:rPr>
          <w:rFonts w:asciiTheme="majorBidi" w:hAnsiTheme="majorBidi" w:cstheme="majorBidi"/>
          <w:sz w:val="24"/>
          <w:szCs w:val="24"/>
          <w:shd w:val="clear" w:color="auto" w:fill="FFFFFF"/>
          <w:rPrChange w:id="2800" w:author="Editor" w:date="2022-11-05T11:04:00Z">
            <w:rPr>
              <w:rFonts w:asciiTheme="majorBidi" w:hAnsiTheme="majorBidi" w:cstheme="majorBidi"/>
              <w:sz w:val="24"/>
              <w:szCs w:val="24"/>
              <w:shd w:val="clear" w:color="auto" w:fill="FFFFFF"/>
            </w:rPr>
          </w:rPrChange>
        </w:rPr>
        <w:t xml:space="preserve">(777) = -3.66, </w:t>
      </w:r>
      <w:r w:rsidRPr="000D72DA">
        <w:rPr>
          <w:rFonts w:asciiTheme="majorBidi" w:hAnsiTheme="majorBidi" w:cstheme="majorBidi"/>
          <w:i/>
          <w:iCs/>
          <w:sz w:val="24"/>
          <w:szCs w:val="24"/>
          <w:shd w:val="clear" w:color="auto" w:fill="FFFFFF"/>
          <w:rPrChange w:id="2801" w:author="Editor" w:date="2022-11-05T11:04:00Z">
            <w:rPr>
              <w:rFonts w:asciiTheme="majorBidi" w:hAnsiTheme="majorBidi" w:cstheme="majorBidi"/>
              <w:i/>
              <w:iCs/>
              <w:sz w:val="24"/>
              <w:szCs w:val="24"/>
              <w:shd w:val="clear" w:color="auto" w:fill="FFFFFF"/>
            </w:rPr>
          </w:rPrChange>
        </w:rPr>
        <w:t xml:space="preserve">d </w:t>
      </w:r>
      <w:r w:rsidRPr="000D72DA">
        <w:rPr>
          <w:rFonts w:asciiTheme="majorBidi" w:hAnsiTheme="majorBidi" w:cstheme="majorBidi"/>
          <w:sz w:val="24"/>
          <w:szCs w:val="24"/>
          <w:shd w:val="clear" w:color="auto" w:fill="FFFFFF"/>
          <w:rPrChange w:id="2802" w:author="Editor" w:date="2022-11-05T11:04:00Z">
            <w:rPr>
              <w:rFonts w:asciiTheme="majorBidi" w:hAnsiTheme="majorBidi" w:cstheme="majorBidi"/>
              <w:sz w:val="24"/>
              <w:szCs w:val="24"/>
              <w:shd w:val="clear" w:color="auto" w:fill="FFFFFF"/>
            </w:rPr>
          </w:rPrChange>
        </w:rPr>
        <w:t>= -.0.349,</w:t>
      </w:r>
      <w:r w:rsidRPr="000D72DA">
        <w:rPr>
          <w:rFonts w:asciiTheme="majorBidi" w:hAnsiTheme="majorBidi" w:cstheme="majorBidi"/>
          <w:i/>
          <w:iCs/>
          <w:sz w:val="24"/>
          <w:szCs w:val="24"/>
          <w:shd w:val="clear" w:color="auto" w:fill="FFFFFF"/>
          <w:rPrChange w:id="2803" w:author="Editor" w:date="2022-11-05T11:04:00Z">
            <w:rPr>
              <w:rFonts w:asciiTheme="majorBidi" w:hAnsiTheme="majorBidi" w:cstheme="majorBidi"/>
              <w:i/>
              <w:iCs/>
              <w:sz w:val="24"/>
              <w:szCs w:val="24"/>
              <w:shd w:val="clear" w:color="auto" w:fill="FFFFFF"/>
            </w:rPr>
          </w:rPrChange>
        </w:rPr>
        <w:t xml:space="preserve"> p</w:t>
      </w:r>
      <w:r w:rsidR="003B23A3" w:rsidRPr="000D72DA">
        <w:rPr>
          <w:rFonts w:asciiTheme="majorBidi" w:hAnsiTheme="majorBidi" w:cstheme="majorBidi"/>
          <w:i/>
          <w:iCs/>
          <w:sz w:val="24"/>
          <w:szCs w:val="24"/>
          <w:shd w:val="clear" w:color="auto" w:fill="FFFFFF"/>
          <w:rPrChange w:id="2804" w:author="Editor" w:date="2022-11-05T11:04:00Z">
            <w:rPr>
              <w:rFonts w:asciiTheme="majorBidi" w:hAnsiTheme="majorBidi" w:cstheme="majorBidi"/>
              <w:i/>
              <w:iCs/>
              <w:sz w:val="24"/>
              <w:szCs w:val="24"/>
              <w:shd w:val="clear" w:color="auto" w:fill="FFFFFF"/>
            </w:rPr>
          </w:rPrChange>
        </w:rPr>
        <w:t xml:space="preserve"> </w:t>
      </w:r>
      <w:r w:rsidRPr="000D72DA">
        <w:rPr>
          <w:rFonts w:asciiTheme="majorBidi" w:hAnsiTheme="majorBidi" w:cstheme="majorBidi"/>
          <w:sz w:val="24"/>
          <w:szCs w:val="24"/>
          <w:shd w:val="clear" w:color="auto" w:fill="FFFFFF"/>
          <w:rPrChange w:id="2805" w:author="Editor" w:date="2022-11-05T11:04:00Z">
            <w:rPr>
              <w:rFonts w:asciiTheme="majorBidi" w:hAnsiTheme="majorBidi" w:cstheme="majorBidi"/>
              <w:sz w:val="24"/>
              <w:szCs w:val="24"/>
              <w:shd w:val="clear" w:color="auto" w:fill="FFFFFF"/>
            </w:rPr>
          </w:rPrChange>
        </w:rPr>
        <w:t>&lt;</w:t>
      </w:r>
      <w:r w:rsidR="003B23A3" w:rsidRPr="000D72DA">
        <w:rPr>
          <w:rFonts w:asciiTheme="majorBidi" w:hAnsiTheme="majorBidi" w:cstheme="majorBidi"/>
          <w:sz w:val="24"/>
          <w:szCs w:val="24"/>
          <w:shd w:val="clear" w:color="auto" w:fill="FFFFFF"/>
          <w:rPrChange w:id="2806" w:author="Editor" w:date="2022-11-05T11:04:00Z">
            <w:rPr>
              <w:rFonts w:asciiTheme="majorBidi" w:hAnsiTheme="majorBidi" w:cstheme="majorBidi"/>
              <w:sz w:val="24"/>
              <w:szCs w:val="24"/>
              <w:shd w:val="clear" w:color="auto" w:fill="FFFFFF"/>
            </w:rPr>
          </w:rPrChange>
        </w:rPr>
        <w:t xml:space="preserve"> </w:t>
      </w:r>
      <w:r w:rsidRPr="000D72DA">
        <w:rPr>
          <w:rFonts w:asciiTheme="majorBidi" w:hAnsiTheme="majorBidi" w:cstheme="majorBidi"/>
          <w:sz w:val="24"/>
          <w:szCs w:val="24"/>
          <w:shd w:val="clear" w:color="auto" w:fill="FFFFFF"/>
          <w:rPrChange w:id="2807" w:author="Editor" w:date="2022-11-05T11:04:00Z">
            <w:rPr>
              <w:rFonts w:asciiTheme="majorBidi" w:hAnsiTheme="majorBidi" w:cstheme="majorBidi"/>
              <w:sz w:val="24"/>
              <w:szCs w:val="24"/>
              <w:shd w:val="clear" w:color="auto" w:fill="FFFFFF"/>
            </w:rPr>
          </w:rPrChange>
        </w:rPr>
        <w:t xml:space="preserve">0.001, providing support for H1a that female founders join accelerators to increase their </w:t>
      </w:r>
      <w:r w:rsidR="00B5777B" w:rsidRPr="000D72DA">
        <w:rPr>
          <w:rFonts w:asciiTheme="majorBidi" w:hAnsiTheme="majorBidi" w:cstheme="majorBidi"/>
          <w:sz w:val="24"/>
          <w:szCs w:val="24"/>
          <w:lang w:bidi="he-IL"/>
          <w:rPrChange w:id="2808" w:author="Editor" w:date="2022-11-05T11:04:00Z">
            <w:rPr>
              <w:rFonts w:asciiTheme="majorBidi" w:hAnsiTheme="majorBidi" w:cstheme="majorBidi"/>
              <w:sz w:val="24"/>
              <w:szCs w:val="24"/>
              <w:lang w:bidi="he-IL"/>
            </w:rPr>
          </w:rPrChange>
        </w:rPr>
        <w:t>entrepreneurial human capital</w:t>
      </w:r>
      <w:r w:rsidRPr="000D72DA">
        <w:rPr>
          <w:rFonts w:asciiTheme="majorBidi" w:hAnsiTheme="majorBidi" w:cstheme="majorBidi"/>
          <w:sz w:val="24"/>
          <w:szCs w:val="24"/>
          <w:shd w:val="clear" w:color="auto" w:fill="FFFFFF"/>
          <w:rPrChange w:id="2809" w:author="Editor" w:date="2022-11-05T11:04:00Z">
            <w:rPr>
              <w:rFonts w:asciiTheme="majorBidi" w:hAnsiTheme="majorBidi" w:cstheme="majorBidi"/>
              <w:sz w:val="24"/>
              <w:szCs w:val="24"/>
              <w:shd w:val="clear" w:color="auto" w:fill="FFFFFF"/>
            </w:rPr>
          </w:rPrChange>
        </w:rPr>
        <w:t xml:space="preserve"> more than </w:t>
      </w:r>
      <w:r w:rsidR="00D17D7B" w:rsidRPr="000D72DA">
        <w:rPr>
          <w:rFonts w:asciiTheme="majorBidi" w:hAnsiTheme="majorBidi" w:cstheme="majorBidi"/>
          <w:sz w:val="24"/>
          <w:szCs w:val="24"/>
          <w:shd w:val="clear" w:color="auto" w:fill="FFFFFF"/>
          <w:rPrChange w:id="2810" w:author="Editor" w:date="2022-11-05T11:04:00Z">
            <w:rPr>
              <w:rFonts w:asciiTheme="majorBidi" w:hAnsiTheme="majorBidi" w:cstheme="majorBidi"/>
              <w:sz w:val="24"/>
              <w:szCs w:val="24"/>
              <w:shd w:val="clear" w:color="auto" w:fill="FFFFFF"/>
            </w:rPr>
          </w:rPrChange>
        </w:rPr>
        <w:t xml:space="preserve">do </w:t>
      </w:r>
      <w:r w:rsidRPr="000D72DA">
        <w:rPr>
          <w:rFonts w:asciiTheme="majorBidi" w:hAnsiTheme="majorBidi" w:cstheme="majorBidi"/>
          <w:sz w:val="24"/>
          <w:szCs w:val="24"/>
          <w:shd w:val="clear" w:color="auto" w:fill="FFFFFF"/>
          <w:rPrChange w:id="2811" w:author="Editor" w:date="2022-11-05T11:04:00Z">
            <w:rPr>
              <w:rFonts w:asciiTheme="majorBidi" w:hAnsiTheme="majorBidi" w:cstheme="majorBidi"/>
              <w:sz w:val="24"/>
              <w:szCs w:val="24"/>
              <w:shd w:val="clear" w:color="auto" w:fill="FFFFFF"/>
            </w:rPr>
          </w:rPrChange>
        </w:rPr>
        <w:t>male founders.</w:t>
      </w:r>
    </w:p>
    <w:p w14:paraId="0D46753F" w14:textId="74C20262" w:rsidR="00903D82" w:rsidRPr="000D72DA" w:rsidRDefault="00903D82" w:rsidP="00880738">
      <w:pPr>
        <w:spacing w:after="0" w:line="480" w:lineRule="auto"/>
        <w:ind w:left="-142" w:right="970" w:firstLine="567"/>
        <w:jc w:val="both"/>
        <w:rPr>
          <w:rFonts w:asciiTheme="majorBidi" w:hAnsiTheme="majorBidi" w:cstheme="majorBidi"/>
          <w:sz w:val="24"/>
          <w:szCs w:val="24"/>
          <w:shd w:val="clear" w:color="auto" w:fill="FFFFFF"/>
          <w:rPrChange w:id="2812" w:author="Editor" w:date="2022-11-05T11:04:00Z">
            <w:rPr>
              <w:rFonts w:asciiTheme="majorBidi" w:hAnsiTheme="majorBidi" w:cstheme="majorBidi"/>
              <w:sz w:val="24"/>
              <w:szCs w:val="24"/>
              <w:shd w:val="clear" w:color="auto" w:fill="FFFFFF"/>
            </w:rPr>
          </w:rPrChange>
        </w:rPr>
      </w:pPr>
      <w:r w:rsidRPr="000D72DA">
        <w:rPr>
          <w:rFonts w:asciiTheme="majorBidi" w:hAnsiTheme="majorBidi" w:cstheme="majorBidi"/>
          <w:sz w:val="24"/>
          <w:szCs w:val="24"/>
          <w:shd w:val="clear" w:color="auto" w:fill="FFFFFF"/>
          <w:rPrChange w:id="2813" w:author="Editor" w:date="2022-11-05T11:04:00Z">
            <w:rPr>
              <w:rFonts w:asciiTheme="majorBidi" w:hAnsiTheme="majorBidi" w:cstheme="majorBidi"/>
              <w:sz w:val="24"/>
              <w:szCs w:val="24"/>
              <w:shd w:val="clear" w:color="auto" w:fill="FFFFFF"/>
            </w:rPr>
          </w:rPrChange>
        </w:rPr>
        <w:t xml:space="preserve">Women also rated their </w:t>
      </w:r>
      <w:r w:rsidR="000E48D8" w:rsidRPr="000D72DA">
        <w:rPr>
          <w:rFonts w:asciiTheme="majorBidi" w:hAnsiTheme="majorBidi" w:cstheme="majorBidi"/>
          <w:sz w:val="24"/>
          <w:szCs w:val="24"/>
          <w:shd w:val="clear" w:color="auto" w:fill="FFFFFF"/>
          <w:rPrChange w:id="2814" w:author="Editor" w:date="2022-11-05T11:04:00Z">
            <w:rPr>
              <w:rFonts w:asciiTheme="majorBidi" w:hAnsiTheme="majorBidi" w:cstheme="majorBidi"/>
              <w:sz w:val="24"/>
              <w:szCs w:val="24"/>
              <w:shd w:val="clear" w:color="auto" w:fill="FFFFFF"/>
            </w:rPr>
          </w:rPrChange>
        </w:rPr>
        <w:t xml:space="preserve">actual </w:t>
      </w:r>
      <w:r w:rsidRPr="000D72DA">
        <w:rPr>
          <w:rFonts w:asciiTheme="majorBidi" w:hAnsiTheme="majorBidi" w:cstheme="majorBidi"/>
          <w:sz w:val="24"/>
          <w:szCs w:val="24"/>
          <w:shd w:val="clear" w:color="auto" w:fill="FFFFFF"/>
          <w:rPrChange w:id="2815" w:author="Editor" w:date="2022-11-05T11:04:00Z">
            <w:rPr>
              <w:rFonts w:asciiTheme="majorBidi" w:hAnsiTheme="majorBidi" w:cstheme="majorBidi"/>
              <w:sz w:val="24"/>
              <w:szCs w:val="24"/>
              <w:shd w:val="clear" w:color="auto" w:fill="FFFFFF"/>
            </w:rPr>
          </w:rPrChange>
        </w:rPr>
        <w:t xml:space="preserve">gains in </w:t>
      </w:r>
      <w:r w:rsidRPr="000D72DA">
        <w:rPr>
          <w:rFonts w:asciiTheme="majorBidi" w:hAnsiTheme="majorBidi" w:cstheme="majorBidi"/>
          <w:sz w:val="24"/>
          <w:szCs w:val="24"/>
          <w:lang w:bidi="he-IL"/>
          <w:rPrChange w:id="2816" w:author="Editor" w:date="2022-11-05T11:04:00Z">
            <w:rPr>
              <w:rFonts w:asciiTheme="majorBidi" w:hAnsiTheme="majorBidi" w:cstheme="majorBidi"/>
              <w:sz w:val="24"/>
              <w:szCs w:val="24"/>
              <w:lang w:bidi="he-IL"/>
            </w:rPr>
          </w:rPrChange>
        </w:rPr>
        <w:t>entrepreneurial knowledge</w:t>
      </w:r>
      <w:r w:rsidRPr="000D72DA">
        <w:rPr>
          <w:rFonts w:asciiTheme="majorBidi" w:hAnsiTheme="majorBidi" w:cstheme="majorBidi"/>
          <w:sz w:val="24"/>
          <w:szCs w:val="24"/>
          <w:shd w:val="clear" w:color="auto" w:fill="FFFFFF"/>
          <w:rPrChange w:id="2817" w:author="Editor" w:date="2022-11-05T11:04:00Z">
            <w:rPr>
              <w:rFonts w:asciiTheme="majorBidi" w:hAnsiTheme="majorBidi" w:cstheme="majorBidi"/>
              <w:sz w:val="24"/>
              <w:szCs w:val="24"/>
              <w:shd w:val="clear" w:color="auto" w:fill="FFFFFF"/>
            </w:rPr>
          </w:rPrChange>
        </w:rPr>
        <w:t xml:space="preserve"> from participating in the program </w:t>
      </w:r>
      <w:r w:rsidRPr="000D72DA">
        <w:rPr>
          <w:rFonts w:asciiTheme="majorBidi" w:hAnsiTheme="majorBidi" w:cstheme="majorBidi"/>
          <w:sz w:val="24"/>
          <w:szCs w:val="24"/>
          <w:lang w:bidi="he-IL"/>
          <w:rPrChange w:id="2818" w:author="Editor" w:date="2022-11-05T11:04:00Z">
            <w:rPr>
              <w:rFonts w:asciiTheme="majorBidi" w:hAnsiTheme="majorBidi" w:cstheme="majorBidi"/>
              <w:sz w:val="24"/>
              <w:szCs w:val="24"/>
              <w:lang w:bidi="he-IL"/>
            </w:rPr>
          </w:rPrChange>
        </w:rPr>
        <w:t>significantly</w:t>
      </w:r>
      <w:r w:rsidRPr="000D72DA">
        <w:rPr>
          <w:rFonts w:asciiTheme="majorBidi" w:hAnsiTheme="majorBidi" w:cstheme="majorBidi"/>
          <w:sz w:val="24"/>
          <w:szCs w:val="24"/>
          <w:shd w:val="clear" w:color="auto" w:fill="FFFFFF"/>
          <w:rPrChange w:id="2819" w:author="Editor" w:date="2022-11-05T11:04:00Z">
            <w:rPr>
              <w:rFonts w:asciiTheme="majorBidi" w:hAnsiTheme="majorBidi" w:cstheme="majorBidi"/>
              <w:sz w:val="24"/>
              <w:szCs w:val="24"/>
              <w:shd w:val="clear" w:color="auto" w:fill="FFFFFF"/>
            </w:rPr>
          </w:rPrChange>
        </w:rPr>
        <w:t xml:space="preserve"> higher than did men,</w:t>
      </w:r>
      <w:r w:rsidRPr="000D72DA">
        <w:rPr>
          <w:rFonts w:asciiTheme="majorBidi" w:hAnsiTheme="majorBidi" w:cstheme="majorBidi"/>
          <w:sz w:val="24"/>
          <w:szCs w:val="24"/>
          <w:lang w:bidi="he-IL"/>
          <w:rPrChange w:id="2820"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i/>
          <w:iCs/>
          <w:sz w:val="24"/>
          <w:szCs w:val="24"/>
          <w:shd w:val="clear" w:color="auto" w:fill="FFFFFF"/>
          <w:rPrChange w:id="2821" w:author="Editor" w:date="2022-11-05T11:04:00Z">
            <w:rPr>
              <w:rFonts w:asciiTheme="majorBidi" w:hAnsiTheme="majorBidi" w:cstheme="majorBidi"/>
              <w:i/>
              <w:iCs/>
              <w:sz w:val="24"/>
              <w:szCs w:val="24"/>
              <w:shd w:val="clear" w:color="auto" w:fill="FFFFFF"/>
            </w:rPr>
          </w:rPrChange>
        </w:rPr>
        <w:t>t</w:t>
      </w:r>
      <w:r w:rsidRPr="000D72DA">
        <w:rPr>
          <w:rFonts w:asciiTheme="majorBidi" w:hAnsiTheme="majorBidi" w:cstheme="majorBidi"/>
          <w:sz w:val="24"/>
          <w:szCs w:val="24"/>
          <w:shd w:val="clear" w:color="auto" w:fill="FFFFFF"/>
          <w:rPrChange w:id="2822" w:author="Editor" w:date="2022-11-05T11:04:00Z">
            <w:rPr>
              <w:rFonts w:asciiTheme="majorBidi" w:hAnsiTheme="majorBidi" w:cstheme="majorBidi"/>
              <w:sz w:val="24"/>
              <w:szCs w:val="24"/>
              <w:shd w:val="clear" w:color="auto" w:fill="FFFFFF"/>
            </w:rPr>
          </w:rPrChange>
        </w:rPr>
        <w:t xml:space="preserve">(777) = -3.67, </w:t>
      </w:r>
      <w:r w:rsidRPr="000D72DA">
        <w:rPr>
          <w:rFonts w:asciiTheme="majorBidi" w:hAnsiTheme="majorBidi" w:cstheme="majorBidi"/>
          <w:i/>
          <w:iCs/>
          <w:sz w:val="24"/>
          <w:szCs w:val="24"/>
          <w:shd w:val="clear" w:color="auto" w:fill="FFFFFF"/>
          <w:rPrChange w:id="2823" w:author="Editor" w:date="2022-11-05T11:04:00Z">
            <w:rPr>
              <w:rFonts w:asciiTheme="majorBidi" w:hAnsiTheme="majorBidi" w:cstheme="majorBidi"/>
              <w:i/>
              <w:iCs/>
              <w:sz w:val="24"/>
              <w:szCs w:val="24"/>
              <w:shd w:val="clear" w:color="auto" w:fill="FFFFFF"/>
            </w:rPr>
          </w:rPrChange>
        </w:rPr>
        <w:t>d</w:t>
      </w:r>
      <w:r w:rsidRPr="000D72DA">
        <w:rPr>
          <w:rFonts w:asciiTheme="majorBidi" w:hAnsiTheme="majorBidi" w:cstheme="majorBidi"/>
          <w:sz w:val="24"/>
          <w:szCs w:val="24"/>
          <w:shd w:val="clear" w:color="auto" w:fill="FFFFFF"/>
          <w:rPrChange w:id="2824" w:author="Editor" w:date="2022-11-05T11:04:00Z">
            <w:rPr>
              <w:rFonts w:asciiTheme="majorBidi" w:hAnsiTheme="majorBidi" w:cstheme="majorBidi"/>
              <w:sz w:val="24"/>
              <w:szCs w:val="24"/>
              <w:shd w:val="clear" w:color="auto" w:fill="FFFFFF"/>
            </w:rPr>
          </w:rPrChange>
        </w:rPr>
        <w:t xml:space="preserve"> = -0.351, </w:t>
      </w:r>
      <w:r w:rsidRPr="000D72DA">
        <w:rPr>
          <w:rFonts w:asciiTheme="majorBidi" w:hAnsiTheme="majorBidi" w:cstheme="majorBidi"/>
          <w:i/>
          <w:iCs/>
          <w:sz w:val="24"/>
          <w:szCs w:val="24"/>
          <w:shd w:val="clear" w:color="auto" w:fill="FFFFFF"/>
          <w:rPrChange w:id="2825" w:author="Editor" w:date="2022-11-05T11:04:00Z">
            <w:rPr>
              <w:rFonts w:asciiTheme="majorBidi" w:hAnsiTheme="majorBidi" w:cstheme="majorBidi"/>
              <w:i/>
              <w:iCs/>
              <w:sz w:val="24"/>
              <w:szCs w:val="24"/>
              <w:shd w:val="clear" w:color="auto" w:fill="FFFFFF"/>
            </w:rPr>
          </w:rPrChange>
        </w:rPr>
        <w:t>p</w:t>
      </w:r>
      <w:r w:rsidRPr="000D72DA">
        <w:rPr>
          <w:rFonts w:asciiTheme="majorBidi" w:hAnsiTheme="majorBidi" w:cstheme="majorBidi"/>
          <w:sz w:val="24"/>
          <w:szCs w:val="24"/>
          <w:shd w:val="clear" w:color="auto" w:fill="FFFFFF"/>
          <w:rPrChange w:id="2826" w:author="Editor" w:date="2022-11-05T11:04:00Z">
            <w:rPr>
              <w:rFonts w:asciiTheme="majorBidi" w:hAnsiTheme="majorBidi" w:cstheme="majorBidi"/>
              <w:sz w:val="24"/>
              <w:szCs w:val="24"/>
              <w:shd w:val="clear" w:color="auto" w:fill="FFFFFF"/>
            </w:rPr>
          </w:rPrChange>
        </w:rPr>
        <w:t xml:space="preserve"> &lt; 0.001, providing support for H1b, that female founders improve their </w:t>
      </w:r>
      <w:r w:rsidRPr="000D72DA">
        <w:rPr>
          <w:rFonts w:asciiTheme="majorBidi" w:hAnsiTheme="majorBidi" w:cstheme="majorBidi"/>
          <w:sz w:val="24"/>
          <w:szCs w:val="24"/>
          <w:lang w:bidi="he-IL"/>
          <w:rPrChange w:id="2827" w:author="Editor" w:date="2022-11-05T11:04:00Z">
            <w:rPr>
              <w:rFonts w:asciiTheme="majorBidi" w:hAnsiTheme="majorBidi" w:cstheme="majorBidi"/>
              <w:sz w:val="24"/>
              <w:szCs w:val="24"/>
              <w:lang w:bidi="he-IL"/>
            </w:rPr>
          </w:rPrChange>
        </w:rPr>
        <w:t>entrepreneurial human capital</w:t>
      </w:r>
      <w:r w:rsidRPr="000D72DA">
        <w:rPr>
          <w:rFonts w:asciiTheme="majorBidi" w:hAnsiTheme="majorBidi" w:cstheme="majorBidi"/>
          <w:sz w:val="24"/>
          <w:szCs w:val="24"/>
          <w:shd w:val="clear" w:color="auto" w:fill="FFFFFF"/>
          <w:rPrChange w:id="2828" w:author="Editor" w:date="2022-11-05T11:04:00Z">
            <w:rPr>
              <w:rFonts w:asciiTheme="majorBidi" w:hAnsiTheme="majorBidi" w:cstheme="majorBidi"/>
              <w:sz w:val="24"/>
              <w:szCs w:val="24"/>
              <w:shd w:val="clear" w:color="auto" w:fill="FFFFFF"/>
            </w:rPr>
          </w:rPrChange>
        </w:rPr>
        <w:t xml:space="preserve"> more than male founders do during the accelerator. </w:t>
      </w:r>
    </w:p>
    <w:p w14:paraId="30A1A0E9" w14:textId="198E0A22" w:rsidR="00B06D1C" w:rsidRPr="000D72DA" w:rsidRDefault="00B06D1C" w:rsidP="00B06D1C">
      <w:pPr>
        <w:spacing w:after="0" w:line="480" w:lineRule="auto"/>
        <w:ind w:left="-142" w:right="970" w:firstLine="567"/>
        <w:jc w:val="both"/>
        <w:rPr>
          <w:rFonts w:asciiTheme="majorBidi" w:hAnsiTheme="majorBidi" w:cstheme="majorBidi"/>
          <w:sz w:val="24"/>
          <w:szCs w:val="24"/>
          <w:shd w:val="clear" w:color="auto" w:fill="FFFFFF"/>
          <w:rtl/>
          <w:rPrChange w:id="2829" w:author="Editor" w:date="2022-11-05T11:04:00Z">
            <w:rPr>
              <w:rFonts w:asciiTheme="majorBidi" w:hAnsiTheme="majorBidi" w:cstheme="majorBidi"/>
              <w:sz w:val="24"/>
              <w:szCs w:val="24"/>
              <w:shd w:val="clear" w:color="auto" w:fill="FFFFFF"/>
              <w:rtl/>
            </w:rPr>
          </w:rPrChange>
        </w:rPr>
      </w:pPr>
      <w:r w:rsidRPr="000D72DA">
        <w:rPr>
          <w:rFonts w:asciiTheme="majorBidi" w:hAnsiTheme="majorBidi" w:cstheme="majorBidi"/>
          <w:sz w:val="24"/>
          <w:szCs w:val="24"/>
          <w:shd w:val="clear" w:color="auto" w:fill="FFFFFF"/>
          <w:rPrChange w:id="2830" w:author="Editor" w:date="2022-11-05T11:04:00Z">
            <w:rPr>
              <w:rFonts w:asciiTheme="majorBidi" w:hAnsiTheme="majorBidi" w:cstheme="majorBidi"/>
              <w:sz w:val="24"/>
              <w:szCs w:val="24"/>
              <w:shd w:val="clear" w:color="auto" w:fill="FFFFFF"/>
            </w:rPr>
          </w:rPrChange>
        </w:rPr>
        <w:t>Regression analyses indicate</w:t>
      </w:r>
      <w:r w:rsidR="003E27B7" w:rsidRPr="000D72DA">
        <w:rPr>
          <w:rFonts w:asciiTheme="majorBidi" w:hAnsiTheme="majorBidi" w:cstheme="majorBidi"/>
          <w:sz w:val="24"/>
          <w:szCs w:val="24"/>
          <w:shd w:val="clear" w:color="auto" w:fill="FFFFFF"/>
          <w:rPrChange w:id="2831" w:author="Editor" w:date="2022-11-05T11:04:00Z">
            <w:rPr>
              <w:rFonts w:asciiTheme="majorBidi" w:hAnsiTheme="majorBidi" w:cstheme="majorBidi"/>
              <w:sz w:val="24"/>
              <w:szCs w:val="24"/>
              <w:shd w:val="clear" w:color="auto" w:fill="FFFFFF"/>
            </w:rPr>
          </w:rPrChange>
        </w:rPr>
        <w:t>d</w:t>
      </w:r>
      <w:r w:rsidRPr="000D72DA">
        <w:rPr>
          <w:rFonts w:asciiTheme="majorBidi" w:hAnsiTheme="majorBidi" w:cstheme="majorBidi"/>
          <w:sz w:val="24"/>
          <w:szCs w:val="24"/>
          <w:shd w:val="clear" w:color="auto" w:fill="FFFFFF"/>
          <w:rPrChange w:id="2832" w:author="Editor" w:date="2022-11-05T11:04:00Z">
            <w:rPr>
              <w:rFonts w:asciiTheme="majorBidi" w:hAnsiTheme="majorBidi" w:cstheme="majorBidi"/>
              <w:sz w:val="24"/>
              <w:szCs w:val="24"/>
              <w:shd w:val="clear" w:color="auto" w:fill="FFFFFF"/>
            </w:rPr>
          </w:rPrChange>
        </w:rPr>
        <w:t xml:space="preserve"> that gender remained a significant predictor of both indicators after entering the controls (Models 1 and 6, Tables 4a and 4b). Mediation analyses (Models M1 and M6, </w:t>
      </w:r>
      <w:r w:rsidR="003B23A3" w:rsidRPr="000D72DA">
        <w:rPr>
          <w:rFonts w:asciiTheme="majorBidi" w:hAnsiTheme="majorBidi" w:cstheme="majorBidi"/>
          <w:sz w:val="24"/>
          <w:szCs w:val="24"/>
          <w:shd w:val="clear" w:color="auto" w:fill="FFFFFF"/>
          <w:rPrChange w:id="2833" w:author="Editor" w:date="2022-11-05T11:04:00Z">
            <w:rPr>
              <w:rFonts w:asciiTheme="majorBidi" w:hAnsiTheme="majorBidi" w:cstheme="majorBidi"/>
              <w:sz w:val="24"/>
              <w:szCs w:val="24"/>
              <w:shd w:val="clear" w:color="auto" w:fill="FFFFFF"/>
            </w:rPr>
          </w:rPrChange>
        </w:rPr>
        <w:t>Table 5</w:t>
      </w:r>
      <w:r w:rsidRPr="000D72DA">
        <w:rPr>
          <w:rFonts w:asciiTheme="majorBidi" w:hAnsiTheme="majorBidi" w:cstheme="majorBidi"/>
          <w:sz w:val="24"/>
          <w:szCs w:val="24"/>
          <w:shd w:val="clear" w:color="auto" w:fill="FFFFFF"/>
          <w:rPrChange w:id="2834" w:author="Editor" w:date="2022-11-05T11:04:00Z">
            <w:rPr>
              <w:rFonts w:asciiTheme="majorBidi" w:hAnsiTheme="majorBidi" w:cstheme="majorBidi"/>
              <w:sz w:val="24"/>
              <w:szCs w:val="24"/>
              <w:shd w:val="clear" w:color="auto" w:fill="FFFFFF"/>
            </w:rPr>
          </w:rPrChange>
        </w:rPr>
        <w:t>) show</w:t>
      </w:r>
      <w:r w:rsidR="003E27B7" w:rsidRPr="000D72DA">
        <w:rPr>
          <w:rFonts w:asciiTheme="majorBidi" w:hAnsiTheme="majorBidi" w:cstheme="majorBidi"/>
          <w:sz w:val="24"/>
          <w:szCs w:val="24"/>
          <w:shd w:val="clear" w:color="auto" w:fill="FFFFFF"/>
          <w:rPrChange w:id="2835" w:author="Editor" w:date="2022-11-05T11:04:00Z">
            <w:rPr>
              <w:rFonts w:asciiTheme="majorBidi" w:hAnsiTheme="majorBidi" w:cstheme="majorBidi"/>
              <w:sz w:val="24"/>
              <w:szCs w:val="24"/>
              <w:shd w:val="clear" w:color="auto" w:fill="FFFFFF"/>
            </w:rPr>
          </w:rPrChange>
        </w:rPr>
        <w:t>ed</w:t>
      </w:r>
      <w:r w:rsidRPr="000D72DA">
        <w:rPr>
          <w:rFonts w:asciiTheme="majorBidi" w:hAnsiTheme="majorBidi" w:cstheme="majorBidi"/>
          <w:sz w:val="24"/>
          <w:szCs w:val="24"/>
          <w:shd w:val="clear" w:color="auto" w:fill="FFFFFF"/>
          <w:rPrChange w:id="2836" w:author="Editor" w:date="2022-11-05T11:04:00Z">
            <w:rPr>
              <w:rFonts w:asciiTheme="majorBidi" w:hAnsiTheme="majorBidi" w:cstheme="majorBidi"/>
              <w:sz w:val="24"/>
              <w:szCs w:val="24"/>
              <w:shd w:val="clear" w:color="auto" w:fill="FFFFFF"/>
            </w:rPr>
          </w:rPrChange>
        </w:rPr>
        <w:t xml:space="preserve"> a </w:t>
      </w:r>
      <w:r w:rsidR="00F45439" w:rsidRPr="000D72DA">
        <w:rPr>
          <w:rFonts w:asciiTheme="majorBidi" w:hAnsiTheme="majorBidi" w:cstheme="majorBidi"/>
          <w:sz w:val="24"/>
          <w:szCs w:val="24"/>
          <w:shd w:val="clear" w:color="auto" w:fill="FFFFFF"/>
          <w:lang w:bidi="he-IL"/>
          <w:rPrChange w:id="2837" w:author="Editor" w:date="2022-11-05T11:04:00Z">
            <w:rPr>
              <w:rFonts w:asciiTheme="majorBidi" w:hAnsiTheme="majorBidi" w:cstheme="majorBidi"/>
              <w:sz w:val="24"/>
              <w:szCs w:val="24"/>
              <w:shd w:val="clear" w:color="auto" w:fill="FFFFFF"/>
              <w:lang w:bidi="he-IL"/>
            </w:rPr>
          </w:rPrChange>
        </w:rPr>
        <w:t xml:space="preserve">marginal </w:t>
      </w:r>
      <w:r w:rsidRPr="000D72DA">
        <w:rPr>
          <w:rFonts w:asciiTheme="majorBidi" w:hAnsiTheme="majorBidi" w:cstheme="majorBidi"/>
          <w:sz w:val="24"/>
          <w:szCs w:val="24"/>
          <w:shd w:val="clear" w:color="auto" w:fill="FFFFFF"/>
          <w:rPrChange w:id="2838" w:author="Editor" w:date="2022-11-05T11:04:00Z">
            <w:rPr>
              <w:rFonts w:asciiTheme="majorBidi" w:hAnsiTheme="majorBidi" w:cstheme="majorBidi"/>
              <w:sz w:val="24"/>
              <w:szCs w:val="24"/>
              <w:shd w:val="clear" w:color="auto" w:fill="FFFFFF"/>
            </w:rPr>
          </w:rPrChange>
        </w:rPr>
        <w:t>indirect effect of gender through entrepreneurial experience (</w:t>
      </w:r>
      <w:r w:rsidRPr="000D72DA">
        <w:rPr>
          <w:rFonts w:asciiTheme="majorBidi" w:hAnsiTheme="majorBidi" w:cstheme="majorBidi"/>
          <w:i/>
          <w:iCs/>
          <w:sz w:val="24"/>
          <w:szCs w:val="24"/>
          <w:shd w:val="clear" w:color="auto" w:fill="FFFFFF"/>
          <w:rPrChange w:id="2839" w:author="Editor" w:date="2022-11-05T11:04:00Z">
            <w:rPr>
              <w:rFonts w:asciiTheme="majorBidi" w:hAnsiTheme="majorBidi" w:cstheme="majorBidi"/>
              <w:i/>
              <w:iCs/>
              <w:sz w:val="24"/>
              <w:szCs w:val="24"/>
              <w:shd w:val="clear" w:color="auto" w:fill="FFFFFF"/>
            </w:rPr>
          </w:rPrChange>
        </w:rPr>
        <w:t>a1b1</w:t>
      </w:r>
      <w:r w:rsidRPr="000D72DA">
        <w:rPr>
          <w:rFonts w:asciiTheme="majorBidi" w:hAnsiTheme="majorBidi" w:cstheme="majorBidi"/>
          <w:sz w:val="24"/>
          <w:szCs w:val="24"/>
          <w:shd w:val="clear" w:color="auto" w:fill="FFFFFF"/>
          <w:rPrChange w:id="2840" w:author="Editor" w:date="2022-11-05T11:04:00Z">
            <w:rPr>
              <w:rFonts w:asciiTheme="majorBidi" w:hAnsiTheme="majorBidi" w:cstheme="majorBidi"/>
              <w:sz w:val="24"/>
              <w:szCs w:val="24"/>
              <w:shd w:val="clear" w:color="auto" w:fill="FFFFFF"/>
            </w:rPr>
          </w:rPrChange>
        </w:rPr>
        <w:t xml:space="preserve"> = 0.046, </w:t>
      </w:r>
      <w:r w:rsidRPr="000D72DA">
        <w:rPr>
          <w:rFonts w:asciiTheme="majorBidi" w:hAnsiTheme="majorBidi" w:cstheme="majorBidi"/>
          <w:i/>
          <w:iCs/>
          <w:sz w:val="24"/>
          <w:szCs w:val="24"/>
          <w:shd w:val="clear" w:color="auto" w:fill="FFFFFF"/>
          <w:rPrChange w:id="2841" w:author="Editor" w:date="2022-11-05T11:04:00Z">
            <w:rPr>
              <w:rFonts w:asciiTheme="majorBidi" w:hAnsiTheme="majorBidi" w:cstheme="majorBidi"/>
              <w:i/>
              <w:iCs/>
              <w:sz w:val="24"/>
              <w:szCs w:val="24"/>
              <w:shd w:val="clear" w:color="auto" w:fill="FFFFFF"/>
            </w:rPr>
          </w:rPrChange>
        </w:rPr>
        <w:t>p</w:t>
      </w:r>
      <w:r w:rsidRPr="000D72DA">
        <w:rPr>
          <w:rFonts w:asciiTheme="majorBidi" w:hAnsiTheme="majorBidi" w:cstheme="majorBidi"/>
          <w:sz w:val="24"/>
          <w:szCs w:val="24"/>
          <w:shd w:val="clear" w:color="auto" w:fill="FFFFFF"/>
          <w:rPrChange w:id="2842" w:author="Editor" w:date="2022-11-05T11:04:00Z">
            <w:rPr>
              <w:rFonts w:asciiTheme="majorBidi" w:hAnsiTheme="majorBidi" w:cstheme="majorBidi"/>
              <w:sz w:val="24"/>
              <w:szCs w:val="24"/>
              <w:shd w:val="clear" w:color="auto" w:fill="FFFFFF"/>
            </w:rPr>
          </w:rPrChange>
        </w:rPr>
        <w:t xml:space="preserve"> = 0.052 for knowledge goal and </w:t>
      </w:r>
      <w:r w:rsidRPr="000D72DA">
        <w:rPr>
          <w:rFonts w:asciiTheme="majorBidi" w:hAnsiTheme="majorBidi" w:cstheme="majorBidi"/>
          <w:i/>
          <w:iCs/>
          <w:sz w:val="24"/>
          <w:szCs w:val="24"/>
          <w:shd w:val="clear" w:color="auto" w:fill="FFFFFF"/>
          <w:rPrChange w:id="2843" w:author="Editor" w:date="2022-11-05T11:04:00Z">
            <w:rPr>
              <w:rFonts w:asciiTheme="majorBidi" w:hAnsiTheme="majorBidi" w:cstheme="majorBidi"/>
              <w:i/>
              <w:iCs/>
              <w:sz w:val="24"/>
              <w:szCs w:val="24"/>
              <w:shd w:val="clear" w:color="auto" w:fill="FFFFFF"/>
            </w:rPr>
          </w:rPrChange>
        </w:rPr>
        <w:t>a1b1</w:t>
      </w:r>
      <w:r w:rsidRPr="000D72DA">
        <w:rPr>
          <w:rFonts w:asciiTheme="majorBidi" w:hAnsiTheme="majorBidi" w:cstheme="majorBidi"/>
          <w:sz w:val="24"/>
          <w:szCs w:val="24"/>
          <w:shd w:val="clear" w:color="auto" w:fill="FFFFFF"/>
          <w:rPrChange w:id="2844" w:author="Editor" w:date="2022-11-05T11:04:00Z">
            <w:rPr>
              <w:rFonts w:asciiTheme="majorBidi" w:hAnsiTheme="majorBidi" w:cstheme="majorBidi"/>
              <w:sz w:val="24"/>
              <w:szCs w:val="24"/>
              <w:shd w:val="clear" w:color="auto" w:fill="FFFFFF"/>
            </w:rPr>
          </w:rPrChange>
        </w:rPr>
        <w:t xml:space="preserve"> = .037, </w:t>
      </w:r>
      <w:r w:rsidRPr="000D72DA">
        <w:rPr>
          <w:rFonts w:asciiTheme="majorBidi" w:hAnsiTheme="majorBidi" w:cstheme="majorBidi"/>
          <w:i/>
          <w:iCs/>
          <w:sz w:val="24"/>
          <w:szCs w:val="24"/>
          <w:shd w:val="clear" w:color="auto" w:fill="FFFFFF"/>
          <w:rPrChange w:id="2845" w:author="Editor" w:date="2022-11-05T11:04:00Z">
            <w:rPr>
              <w:rFonts w:asciiTheme="majorBidi" w:hAnsiTheme="majorBidi" w:cstheme="majorBidi"/>
              <w:i/>
              <w:iCs/>
              <w:sz w:val="24"/>
              <w:szCs w:val="24"/>
              <w:shd w:val="clear" w:color="auto" w:fill="FFFFFF"/>
            </w:rPr>
          </w:rPrChange>
        </w:rPr>
        <w:t>p</w:t>
      </w:r>
      <w:r w:rsidRPr="000D72DA">
        <w:rPr>
          <w:rFonts w:asciiTheme="majorBidi" w:hAnsiTheme="majorBidi" w:cstheme="majorBidi"/>
          <w:sz w:val="24"/>
          <w:szCs w:val="24"/>
          <w:shd w:val="clear" w:color="auto" w:fill="FFFFFF"/>
          <w:rPrChange w:id="2846" w:author="Editor" w:date="2022-11-05T11:04:00Z">
            <w:rPr>
              <w:rFonts w:asciiTheme="majorBidi" w:hAnsiTheme="majorBidi" w:cstheme="majorBidi"/>
              <w:sz w:val="24"/>
              <w:szCs w:val="24"/>
              <w:shd w:val="clear" w:color="auto" w:fill="FFFFFF"/>
            </w:rPr>
          </w:rPrChange>
        </w:rPr>
        <w:t xml:space="preserve"> = .088 for knowledge progress) and </w:t>
      </w:r>
      <w:r w:rsidR="00F45439" w:rsidRPr="000D72DA">
        <w:rPr>
          <w:rFonts w:asciiTheme="majorBidi" w:hAnsiTheme="majorBidi" w:cstheme="majorBidi"/>
          <w:sz w:val="24"/>
          <w:szCs w:val="24"/>
          <w:shd w:val="clear" w:color="auto" w:fill="FFFFFF"/>
          <w:rPrChange w:id="2847" w:author="Editor" w:date="2022-11-05T11:04:00Z">
            <w:rPr>
              <w:rFonts w:asciiTheme="majorBidi" w:hAnsiTheme="majorBidi" w:cstheme="majorBidi"/>
              <w:sz w:val="24"/>
              <w:szCs w:val="24"/>
              <w:shd w:val="clear" w:color="auto" w:fill="FFFFFF"/>
            </w:rPr>
          </w:rPrChange>
        </w:rPr>
        <w:t xml:space="preserve">significant effect through </w:t>
      </w:r>
      <w:r w:rsidRPr="000D72DA">
        <w:rPr>
          <w:rFonts w:asciiTheme="majorBidi" w:hAnsiTheme="majorBidi" w:cstheme="majorBidi"/>
          <w:sz w:val="24"/>
          <w:szCs w:val="24"/>
          <w:shd w:val="clear" w:color="auto" w:fill="FFFFFF"/>
          <w:rPrChange w:id="2848" w:author="Editor" w:date="2022-11-05T11:04:00Z">
            <w:rPr>
              <w:rFonts w:asciiTheme="majorBidi" w:hAnsiTheme="majorBidi" w:cstheme="majorBidi"/>
              <w:sz w:val="24"/>
              <w:szCs w:val="24"/>
              <w:shd w:val="clear" w:color="auto" w:fill="FFFFFF"/>
            </w:rPr>
          </w:rPrChange>
        </w:rPr>
        <w:t>startup stage (</w:t>
      </w:r>
      <w:r w:rsidRPr="000D72DA">
        <w:rPr>
          <w:rFonts w:asciiTheme="majorBidi" w:hAnsiTheme="majorBidi" w:cstheme="majorBidi"/>
          <w:i/>
          <w:iCs/>
          <w:sz w:val="24"/>
          <w:szCs w:val="24"/>
          <w:shd w:val="clear" w:color="auto" w:fill="FFFFFF"/>
          <w:rPrChange w:id="2849" w:author="Editor" w:date="2022-11-05T11:04:00Z">
            <w:rPr>
              <w:rFonts w:asciiTheme="majorBidi" w:hAnsiTheme="majorBidi" w:cstheme="majorBidi"/>
              <w:i/>
              <w:iCs/>
              <w:sz w:val="24"/>
              <w:szCs w:val="24"/>
              <w:shd w:val="clear" w:color="auto" w:fill="FFFFFF"/>
            </w:rPr>
          </w:rPrChange>
        </w:rPr>
        <w:t>a2b2</w:t>
      </w:r>
      <w:r w:rsidRPr="000D72DA">
        <w:rPr>
          <w:rFonts w:asciiTheme="majorBidi" w:hAnsiTheme="majorBidi" w:cstheme="majorBidi"/>
          <w:sz w:val="24"/>
          <w:szCs w:val="24"/>
          <w:shd w:val="clear" w:color="auto" w:fill="FFFFFF"/>
          <w:rPrChange w:id="2850" w:author="Editor" w:date="2022-11-05T11:04:00Z">
            <w:rPr>
              <w:rFonts w:asciiTheme="majorBidi" w:hAnsiTheme="majorBidi" w:cstheme="majorBidi"/>
              <w:sz w:val="24"/>
              <w:szCs w:val="24"/>
              <w:shd w:val="clear" w:color="auto" w:fill="FFFFFF"/>
            </w:rPr>
          </w:rPrChange>
        </w:rPr>
        <w:t xml:space="preserve"> = .122, </w:t>
      </w:r>
      <w:r w:rsidRPr="000D72DA">
        <w:rPr>
          <w:rFonts w:asciiTheme="majorBidi" w:hAnsiTheme="majorBidi" w:cstheme="majorBidi"/>
          <w:i/>
          <w:iCs/>
          <w:sz w:val="24"/>
          <w:szCs w:val="24"/>
          <w:shd w:val="clear" w:color="auto" w:fill="FFFFFF"/>
          <w:rPrChange w:id="2851" w:author="Editor" w:date="2022-11-05T11:04:00Z">
            <w:rPr>
              <w:rFonts w:asciiTheme="majorBidi" w:hAnsiTheme="majorBidi" w:cstheme="majorBidi"/>
              <w:i/>
              <w:iCs/>
              <w:sz w:val="24"/>
              <w:szCs w:val="24"/>
              <w:shd w:val="clear" w:color="auto" w:fill="FFFFFF"/>
            </w:rPr>
          </w:rPrChange>
        </w:rPr>
        <w:t>p</w:t>
      </w:r>
      <w:r w:rsidRPr="000D72DA">
        <w:rPr>
          <w:rFonts w:asciiTheme="majorBidi" w:hAnsiTheme="majorBidi" w:cstheme="majorBidi"/>
          <w:sz w:val="24"/>
          <w:szCs w:val="24"/>
          <w:shd w:val="clear" w:color="auto" w:fill="FFFFFF"/>
          <w:rPrChange w:id="2852" w:author="Editor" w:date="2022-11-05T11:04:00Z">
            <w:rPr>
              <w:rFonts w:asciiTheme="majorBidi" w:hAnsiTheme="majorBidi" w:cstheme="majorBidi"/>
              <w:sz w:val="24"/>
              <w:szCs w:val="24"/>
              <w:shd w:val="clear" w:color="auto" w:fill="FFFFFF"/>
            </w:rPr>
          </w:rPrChange>
        </w:rPr>
        <w:t xml:space="preserve"> = .002 for goal and </w:t>
      </w:r>
      <w:r w:rsidRPr="000D72DA">
        <w:rPr>
          <w:rFonts w:asciiTheme="majorBidi" w:hAnsiTheme="majorBidi" w:cstheme="majorBidi"/>
          <w:i/>
          <w:iCs/>
          <w:sz w:val="24"/>
          <w:szCs w:val="24"/>
          <w:shd w:val="clear" w:color="auto" w:fill="FFFFFF"/>
          <w:rPrChange w:id="2853" w:author="Editor" w:date="2022-11-05T11:04:00Z">
            <w:rPr>
              <w:rFonts w:asciiTheme="majorBidi" w:hAnsiTheme="majorBidi" w:cstheme="majorBidi"/>
              <w:i/>
              <w:iCs/>
              <w:sz w:val="24"/>
              <w:szCs w:val="24"/>
              <w:shd w:val="clear" w:color="auto" w:fill="FFFFFF"/>
            </w:rPr>
          </w:rPrChange>
        </w:rPr>
        <w:t>a2b2</w:t>
      </w:r>
      <w:r w:rsidRPr="000D72DA">
        <w:rPr>
          <w:rFonts w:asciiTheme="majorBidi" w:hAnsiTheme="majorBidi" w:cstheme="majorBidi"/>
          <w:sz w:val="24"/>
          <w:szCs w:val="24"/>
          <w:shd w:val="clear" w:color="auto" w:fill="FFFFFF"/>
          <w:rPrChange w:id="2854" w:author="Editor" w:date="2022-11-05T11:04:00Z">
            <w:rPr>
              <w:rFonts w:asciiTheme="majorBidi" w:hAnsiTheme="majorBidi" w:cstheme="majorBidi"/>
              <w:sz w:val="24"/>
              <w:szCs w:val="24"/>
              <w:shd w:val="clear" w:color="auto" w:fill="FFFFFF"/>
            </w:rPr>
          </w:rPrChange>
        </w:rPr>
        <w:t xml:space="preserve"> = .143, </w:t>
      </w:r>
      <w:r w:rsidRPr="000D72DA">
        <w:rPr>
          <w:rFonts w:asciiTheme="majorBidi" w:hAnsiTheme="majorBidi" w:cstheme="majorBidi"/>
          <w:i/>
          <w:iCs/>
          <w:sz w:val="24"/>
          <w:szCs w:val="24"/>
          <w:shd w:val="clear" w:color="auto" w:fill="FFFFFF"/>
          <w:rPrChange w:id="2855" w:author="Editor" w:date="2022-11-05T11:04:00Z">
            <w:rPr>
              <w:rFonts w:asciiTheme="majorBidi" w:hAnsiTheme="majorBidi" w:cstheme="majorBidi"/>
              <w:i/>
              <w:iCs/>
              <w:sz w:val="24"/>
              <w:szCs w:val="24"/>
              <w:shd w:val="clear" w:color="auto" w:fill="FFFFFF"/>
            </w:rPr>
          </w:rPrChange>
        </w:rPr>
        <w:t>p</w:t>
      </w:r>
      <w:r w:rsidRPr="000D72DA">
        <w:rPr>
          <w:rFonts w:asciiTheme="majorBidi" w:hAnsiTheme="majorBidi" w:cstheme="majorBidi"/>
          <w:sz w:val="24"/>
          <w:szCs w:val="24"/>
          <w:shd w:val="clear" w:color="auto" w:fill="FFFFFF"/>
          <w:rPrChange w:id="2856" w:author="Editor" w:date="2022-11-05T11:04:00Z">
            <w:rPr>
              <w:rFonts w:asciiTheme="majorBidi" w:hAnsiTheme="majorBidi" w:cstheme="majorBidi"/>
              <w:sz w:val="24"/>
              <w:szCs w:val="24"/>
              <w:shd w:val="clear" w:color="auto" w:fill="FFFFFF"/>
            </w:rPr>
          </w:rPrChange>
        </w:rPr>
        <w:t xml:space="preserve"> = .002 for progress). The direct effects of gender were also significant (</w:t>
      </w:r>
      <w:r w:rsidRPr="000D72DA">
        <w:rPr>
          <w:rFonts w:asciiTheme="majorBidi" w:hAnsiTheme="majorBidi" w:cstheme="majorBidi"/>
          <w:i/>
          <w:iCs/>
          <w:sz w:val="24"/>
          <w:szCs w:val="24"/>
          <w:shd w:val="clear" w:color="auto" w:fill="FFFFFF"/>
          <w:rPrChange w:id="2857" w:author="Editor" w:date="2022-11-05T11:04:00Z">
            <w:rPr>
              <w:rFonts w:asciiTheme="majorBidi" w:hAnsiTheme="majorBidi" w:cstheme="majorBidi"/>
              <w:i/>
              <w:iCs/>
              <w:sz w:val="24"/>
              <w:szCs w:val="24"/>
              <w:shd w:val="clear" w:color="auto" w:fill="FFFFFF"/>
            </w:rPr>
          </w:rPrChange>
        </w:rPr>
        <w:t>B</w:t>
      </w:r>
      <w:r w:rsidRPr="000D72DA">
        <w:rPr>
          <w:rFonts w:asciiTheme="majorBidi" w:hAnsiTheme="majorBidi" w:cstheme="majorBidi"/>
          <w:sz w:val="24"/>
          <w:szCs w:val="24"/>
          <w:shd w:val="clear" w:color="auto" w:fill="FFFFFF"/>
          <w:rPrChange w:id="2858" w:author="Editor" w:date="2022-11-05T11:04:00Z">
            <w:rPr>
              <w:rFonts w:asciiTheme="majorBidi" w:hAnsiTheme="majorBidi" w:cstheme="majorBidi"/>
              <w:sz w:val="24"/>
              <w:szCs w:val="24"/>
              <w:shd w:val="clear" w:color="auto" w:fill="FFFFFF"/>
            </w:rPr>
          </w:rPrChange>
        </w:rPr>
        <w:t xml:space="preserve"> = .542, </w:t>
      </w:r>
      <w:r w:rsidRPr="000D72DA">
        <w:rPr>
          <w:rFonts w:asciiTheme="majorBidi" w:hAnsiTheme="majorBidi" w:cstheme="majorBidi"/>
          <w:i/>
          <w:iCs/>
          <w:sz w:val="24"/>
          <w:szCs w:val="24"/>
          <w:shd w:val="clear" w:color="auto" w:fill="FFFFFF"/>
          <w:rPrChange w:id="2859" w:author="Editor" w:date="2022-11-05T11:04:00Z">
            <w:rPr>
              <w:rFonts w:asciiTheme="majorBidi" w:hAnsiTheme="majorBidi" w:cstheme="majorBidi"/>
              <w:i/>
              <w:iCs/>
              <w:sz w:val="24"/>
              <w:szCs w:val="24"/>
              <w:shd w:val="clear" w:color="auto" w:fill="FFFFFF"/>
            </w:rPr>
          </w:rPrChange>
        </w:rPr>
        <w:t>p</w:t>
      </w:r>
      <w:r w:rsidRPr="000D72DA">
        <w:rPr>
          <w:rFonts w:asciiTheme="majorBidi" w:hAnsiTheme="majorBidi" w:cstheme="majorBidi"/>
          <w:sz w:val="24"/>
          <w:szCs w:val="24"/>
          <w:shd w:val="clear" w:color="auto" w:fill="FFFFFF"/>
          <w:rPrChange w:id="2860" w:author="Editor" w:date="2022-11-05T11:04:00Z">
            <w:rPr>
              <w:rFonts w:asciiTheme="majorBidi" w:hAnsiTheme="majorBidi" w:cstheme="majorBidi"/>
              <w:sz w:val="24"/>
              <w:szCs w:val="24"/>
              <w:shd w:val="clear" w:color="auto" w:fill="FFFFFF"/>
            </w:rPr>
          </w:rPrChange>
        </w:rPr>
        <w:t xml:space="preserve"> = .002 for goal </w:t>
      </w:r>
      <w:r w:rsidRPr="000D72DA">
        <w:rPr>
          <w:rFonts w:asciiTheme="majorBidi" w:hAnsiTheme="majorBidi" w:cstheme="majorBidi"/>
          <w:sz w:val="24"/>
          <w:szCs w:val="24"/>
          <w:shd w:val="clear" w:color="auto" w:fill="FFFFFF"/>
          <w:rPrChange w:id="2861" w:author="Editor" w:date="2022-11-05T11:04:00Z">
            <w:rPr>
              <w:rFonts w:asciiTheme="majorBidi" w:hAnsiTheme="majorBidi" w:cstheme="majorBidi"/>
              <w:sz w:val="24"/>
              <w:szCs w:val="24"/>
              <w:shd w:val="clear" w:color="auto" w:fill="FFFFFF"/>
            </w:rPr>
          </w:rPrChange>
        </w:rPr>
        <w:lastRenderedPageBreak/>
        <w:t xml:space="preserve">and </w:t>
      </w:r>
      <w:r w:rsidRPr="000D72DA">
        <w:rPr>
          <w:rFonts w:asciiTheme="majorBidi" w:hAnsiTheme="majorBidi" w:cstheme="majorBidi"/>
          <w:i/>
          <w:iCs/>
          <w:sz w:val="24"/>
          <w:szCs w:val="24"/>
          <w:shd w:val="clear" w:color="auto" w:fill="FFFFFF"/>
          <w:rPrChange w:id="2862" w:author="Editor" w:date="2022-11-05T11:04:00Z">
            <w:rPr>
              <w:rFonts w:asciiTheme="majorBidi" w:hAnsiTheme="majorBidi" w:cstheme="majorBidi"/>
              <w:i/>
              <w:iCs/>
              <w:sz w:val="24"/>
              <w:szCs w:val="24"/>
              <w:shd w:val="clear" w:color="auto" w:fill="FFFFFF"/>
            </w:rPr>
          </w:rPrChange>
        </w:rPr>
        <w:t>B</w:t>
      </w:r>
      <w:r w:rsidRPr="000D72DA">
        <w:rPr>
          <w:rFonts w:asciiTheme="majorBidi" w:hAnsiTheme="majorBidi" w:cstheme="majorBidi"/>
          <w:sz w:val="24"/>
          <w:szCs w:val="24"/>
          <w:shd w:val="clear" w:color="auto" w:fill="FFFFFF"/>
          <w:rPrChange w:id="2863" w:author="Editor" w:date="2022-11-05T11:04:00Z">
            <w:rPr>
              <w:rFonts w:asciiTheme="majorBidi" w:hAnsiTheme="majorBidi" w:cstheme="majorBidi"/>
              <w:sz w:val="24"/>
              <w:szCs w:val="24"/>
              <w:shd w:val="clear" w:color="auto" w:fill="FFFFFF"/>
            </w:rPr>
          </w:rPrChange>
        </w:rPr>
        <w:t xml:space="preserve"> = .543, </w:t>
      </w:r>
      <w:r w:rsidRPr="000D72DA">
        <w:rPr>
          <w:rFonts w:asciiTheme="majorBidi" w:hAnsiTheme="majorBidi" w:cstheme="majorBidi"/>
          <w:i/>
          <w:iCs/>
          <w:sz w:val="24"/>
          <w:szCs w:val="24"/>
          <w:shd w:val="clear" w:color="auto" w:fill="FFFFFF"/>
          <w:rPrChange w:id="2864" w:author="Editor" w:date="2022-11-05T11:04:00Z">
            <w:rPr>
              <w:rFonts w:asciiTheme="majorBidi" w:hAnsiTheme="majorBidi" w:cstheme="majorBidi"/>
              <w:i/>
              <w:iCs/>
              <w:sz w:val="24"/>
              <w:szCs w:val="24"/>
              <w:shd w:val="clear" w:color="auto" w:fill="FFFFFF"/>
            </w:rPr>
          </w:rPrChange>
        </w:rPr>
        <w:t>p</w:t>
      </w:r>
      <w:r w:rsidRPr="000D72DA">
        <w:rPr>
          <w:rFonts w:asciiTheme="majorBidi" w:hAnsiTheme="majorBidi" w:cstheme="majorBidi"/>
          <w:sz w:val="24"/>
          <w:szCs w:val="24"/>
          <w:shd w:val="clear" w:color="auto" w:fill="FFFFFF"/>
          <w:rPrChange w:id="2865" w:author="Editor" w:date="2022-11-05T11:04:00Z">
            <w:rPr>
              <w:rFonts w:asciiTheme="majorBidi" w:hAnsiTheme="majorBidi" w:cstheme="majorBidi"/>
              <w:sz w:val="24"/>
              <w:szCs w:val="24"/>
              <w:shd w:val="clear" w:color="auto" w:fill="FFFFFF"/>
            </w:rPr>
          </w:rPrChange>
        </w:rPr>
        <w:t xml:space="preserve"> = .002 for progress), suggesting that other</w:t>
      </w:r>
      <w:r w:rsidR="003E27B7" w:rsidRPr="000D72DA">
        <w:rPr>
          <w:rFonts w:asciiTheme="majorBidi" w:hAnsiTheme="majorBidi" w:cstheme="majorBidi"/>
          <w:sz w:val="24"/>
          <w:szCs w:val="24"/>
          <w:shd w:val="clear" w:color="auto" w:fill="FFFFFF"/>
          <w:rPrChange w:id="2866" w:author="Editor" w:date="2022-11-05T11:04:00Z">
            <w:rPr>
              <w:rFonts w:asciiTheme="majorBidi" w:hAnsiTheme="majorBidi" w:cstheme="majorBidi"/>
              <w:sz w:val="24"/>
              <w:szCs w:val="24"/>
              <w:shd w:val="clear" w:color="auto" w:fill="FFFFFF"/>
            </w:rPr>
          </w:rPrChange>
        </w:rPr>
        <w:t xml:space="preserve"> unmeasured</w:t>
      </w:r>
      <w:r w:rsidRPr="000D72DA">
        <w:rPr>
          <w:rFonts w:asciiTheme="majorBidi" w:hAnsiTheme="majorBidi" w:cstheme="majorBidi"/>
          <w:sz w:val="24"/>
          <w:szCs w:val="24"/>
          <w:shd w:val="clear" w:color="auto" w:fill="FFFFFF"/>
          <w:rPrChange w:id="2867" w:author="Editor" w:date="2022-11-05T11:04:00Z">
            <w:rPr>
              <w:rFonts w:asciiTheme="majorBidi" w:hAnsiTheme="majorBidi" w:cstheme="majorBidi"/>
              <w:sz w:val="24"/>
              <w:szCs w:val="24"/>
              <w:shd w:val="clear" w:color="auto" w:fill="FFFFFF"/>
            </w:rPr>
          </w:rPrChange>
        </w:rPr>
        <w:t xml:space="preserve"> mechanisms also play a role in explaining </w:t>
      </w:r>
      <w:r w:rsidR="0001080F" w:rsidRPr="000D72DA">
        <w:rPr>
          <w:rFonts w:asciiTheme="majorBidi" w:hAnsiTheme="majorBidi" w:cstheme="majorBidi"/>
          <w:sz w:val="24"/>
          <w:szCs w:val="24"/>
          <w:shd w:val="clear" w:color="auto" w:fill="FFFFFF"/>
          <w:rPrChange w:id="2868" w:author="Editor" w:date="2022-11-05T11:04:00Z">
            <w:rPr>
              <w:rFonts w:asciiTheme="majorBidi" w:hAnsiTheme="majorBidi" w:cstheme="majorBidi"/>
              <w:sz w:val="24"/>
              <w:szCs w:val="24"/>
              <w:shd w:val="clear" w:color="auto" w:fill="FFFFFF"/>
            </w:rPr>
          </w:rPrChange>
        </w:rPr>
        <w:t>th</w:t>
      </w:r>
      <w:r w:rsidR="003134B0" w:rsidRPr="000D72DA">
        <w:rPr>
          <w:rFonts w:asciiTheme="majorBidi" w:hAnsiTheme="majorBidi" w:cstheme="majorBidi"/>
          <w:sz w:val="24"/>
          <w:szCs w:val="24"/>
          <w:shd w:val="clear" w:color="auto" w:fill="FFFFFF"/>
          <w:rPrChange w:id="2869" w:author="Editor" w:date="2022-11-05T11:04:00Z">
            <w:rPr>
              <w:rFonts w:asciiTheme="majorBidi" w:hAnsiTheme="majorBidi" w:cstheme="majorBidi"/>
              <w:sz w:val="24"/>
              <w:szCs w:val="24"/>
              <w:shd w:val="clear" w:color="auto" w:fill="FFFFFF"/>
            </w:rPr>
          </w:rPrChange>
        </w:rPr>
        <w:t>ese outcomes</w:t>
      </w:r>
      <w:r w:rsidRPr="000D72DA">
        <w:rPr>
          <w:rFonts w:asciiTheme="majorBidi" w:hAnsiTheme="majorBidi" w:cstheme="majorBidi"/>
          <w:sz w:val="24"/>
          <w:szCs w:val="24"/>
          <w:shd w:val="clear" w:color="auto" w:fill="FFFFFF"/>
          <w:rPrChange w:id="2870" w:author="Editor" w:date="2022-11-05T11:04:00Z">
            <w:rPr>
              <w:rFonts w:asciiTheme="majorBidi" w:hAnsiTheme="majorBidi" w:cstheme="majorBidi"/>
              <w:sz w:val="24"/>
              <w:szCs w:val="24"/>
              <w:shd w:val="clear" w:color="auto" w:fill="FFFFFF"/>
            </w:rPr>
          </w:rPrChange>
        </w:rPr>
        <w:t xml:space="preserve"> (Zhao et al., 2010).</w:t>
      </w:r>
    </w:p>
    <w:p w14:paraId="60BA786C" w14:textId="795E9056" w:rsidR="00165A99" w:rsidRPr="000D72DA" w:rsidRDefault="00165A99" w:rsidP="00880738">
      <w:pPr>
        <w:spacing w:after="0" w:line="480" w:lineRule="auto"/>
        <w:ind w:left="-142" w:right="970"/>
        <w:jc w:val="both"/>
        <w:rPr>
          <w:rFonts w:asciiTheme="majorBidi" w:hAnsiTheme="majorBidi" w:cstheme="majorBidi"/>
          <w:b/>
          <w:bCs/>
          <w:iCs/>
          <w:sz w:val="24"/>
          <w:szCs w:val="24"/>
          <w:lang w:bidi="he-IL"/>
          <w:rPrChange w:id="2871" w:author="Editor" w:date="2022-11-05T11:04:00Z">
            <w:rPr>
              <w:rFonts w:asciiTheme="majorBidi" w:hAnsiTheme="majorBidi" w:cstheme="majorBidi"/>
              <w:b/>
              <w:bCs/>
              <w:iCs/>
              <w:sz w:val="24"/>
              <w:szCs w:val="24"/>
              <w:lang w:bidi="he-IL"/>
            </w:rPr>
          </w:rPrChange>
        </w:rPr>
      </w:pPr>
      <w:r w:rsidRPr="000D72DA">
        <w:rPr>
          <w:rFonts w:asciiTheme="majorBidi" w:hAnsiTheme="majorBidi" w:cstheme="majorBidi"/>
          <w:b/>
          <w:bCs/>
          <w:iCs/>
          <w:sz w:val="24"/>
          <w:szCs w:val="24"/>
          <w:lang w:bidi="he-IL"/>
          <w:rPrChange w:id="2872" w:author="Editor" w:date="2022-11-05T11:04:00Z">
            <w:rPr>
              <w:rFonts w:asciiTheme="majorBidi" w:hAnsiTheme="majorBidi" w:cstheme="majorBidi"/>
              <w:b/>
              <w:bCs/>
              <w:iCs/>
              <w:sz w:val="24"/>
              <w:szCs w:val="24"/>
              <w:lang w:bidi="he-IL"/>
            </w:rPr>
          </w:rPrChange>
        </w:rPr>
        <w:t>4.2 Network</w:t>
      </w:r>
      <w:r w:rsidR="00995E9A" w:rsidRPr="000D72DA">
        <w:rPr>
          <w:rFonts w:asciiTheme="majorBidi" w:hAnsiTheme="majorBidi" w:cstheme="majorBidi"/>
          <w:b/>
          <w:bCs/>
          <w:iCs/>
          <w:sz w:val="24"/>
          <w:szCs w:val="24"/>
          <w:lang w:bidi="he-IL"/>
          <w:rPrChange w:id="2873" w:author="Editor" w:date="2022-11-05T11:04:00Z">
            <w:rPr>
              <w:rFonts w:asciiTheme="majorBidi" w:hAnsiTheme="majorBidi" w:cstheme="majorBidi"/>
              <w:b/>
              <w:bCs/>
              <w:iCs/>
              <w:sz w:val="24"/>
              <w:szCs w:val="24"/>
              <w:lang w:bidi="he-IL"/>
            </w:rPr>
          </w:rPrChange>
        </w:rPr>
        <w:t>s</w:t>
      </w:r>
    </w:p>
    <w:p w14:paraId="773332E1" w14:textId="3B616E13" w:rsidR="00903D82" w:rsidRPr="000D72DA" w:rsidRDefault="00165A99" w:rsidP="005A54B7">
      <w:pPr>
        <w:spacing w:after="0" w:line="480" w:lineRule="auto"/>
        <w:ind w:left="-142" w:right="970" w:firstLine="567"/>
        <w:jc w:val="both"/>
        <w:rPr>
          <w:rFonts w:asciiTheme="majorBidi" w:hAnsiTheme="majorBidi" w:cstheme="majorBidi"/>
          <w:sz w:val="24"/>
          <w:szCs w:val="24"/>
          <w:rtl/>
          <w:lang w:bidi="he-IL"/>
          <w:rPrChange w:id="2874" w:author="Editor" w:date="2022-11-05T11:04:00Z">
            <w:rPr>
              <w:rFonts w:asciiTheme="majorBidi" w:hAnsiTheme="majorBidi" w:cstheme="majorBidi"/>
              <w:sz w:val="24"/>
              <w:szCs w:val="24"/>
              <w:rtl/>
              <w:lang w:bidi="he-IL"/>
            </w:rPr>
          </w:rPrChange>
        </w:rPr>
      </w:pPr>
      <w:r w:rsidRPr="000D72DA">
        <w:rPr>
          <w:rFonts w:asciiTheme="majorBidi" w:hAnsiTheme="majorBidi" w:cstheme="majorBidi"/>
          <w:iCs/>
          <w:sz w:val="24"/>
          <w:szCs w:val="24"/>
          <w:lang w:bidi="he-IL"/>
          <w:rPrChange w:id="2875" w:author="Editor" w:date="2022-11-05T11:04:00Z">
            <w:rPr>
              <w:rFonts w:asciiTheme="majorBidi" w:hAnsiTheme="majorBidi" w:cstheme="majorBidi"/>
              <w:iCs/>
              <w:sz w:val="24"/>
              <w:szCs w:val="24"/>
              <w:lang w:bidi="he-IL"/>
            </w:rPr>
          </w:rPrChange>
        </w:rPr>
        <w:t xml:space="preserve">Women rated </w:t>
      </w:r>
      <w:r w:rsidRPr="000D72DA">
        <w:rPr>
          <w:rFonts w:asciiTheme="majorBidi" w:hAnsiTheme="majorBidi" w:cstheme="majorBidi"/>
          <w:sz w:val="24"/>
          <w:szCs w:val="24"/>
          <w:lang w:bidi="he-IL"/>
          <w:rPrChange w:id="2876" w:author="Editor" w:date="2022-11-05T11:04:00Z">
            <w:rPr>
              <w:rFonts w:asciiTheme="majorBidi" w:hAnsiTheme="majorBidi" w:cstheme="majorBidi"/>
              <w:sz w:val="24"/>
              <w:szCs w:val="24"/>
              <w:lang w:bidi="he-IL"/>
            </w:rPr>
          </w:rPrChange>
        </w:rPr>
        <w:t xml:space="preserve">expanding </w:t>
      </w:r>
      <w:r w:rsidR="00D17D7B" w:rsidRPr="000D72DA">
        <w:rPr>
          <w:rFonts w:asciiTheme="majorBidi" w:hAnsiTheme="majorBidi" w:cstheme="majorBidi"/>
          <w:sz w:val="24"/>
          <w:szCs w:val="24"/>
          <w:lang w:bidi="he-IL"/>
          <w:rPrChange w:id="2877" w:author="Editor" w:date="2022-11-05T11:04:00Z">
            <w:rPr>
              <w:rFonts w:asciiTheme="majorBidi" w:hAnsiTheme="majorBidi" w:cstheme="majorBidi"/>
              <w:sz w:val="24"/>
              <w:szCs w:val="24"/>
              <w:lang w:bidi="he-IL"/>
            </w:rPr>
          </w:rPrChange>
        </w:rPr>
        <w:t xml:space="preserve">their </w:t>
      </w:r>
      <w:r w:rsidRPr="000D72DA">
        <w:rPr>
          <w:rFonts w:asciiTheme="majorBidi" w:hAnsiTheme="majorBidi" w:cstheme="majorBidi"/>
          <w:sz w:val="24"/>
          <w:szCs w:val="24"/>
          <w:lang w:bidi="he-IL"/>
          <w:rPrChange w:id="2878" w:author="Editor" w:date="2022-11-05T11:04:00Z">
            <w:rPr>
              <w:rFonts w:asciiTheme="majorBidi" w:hAnsiTheme="majorBidi" w:cstheme="majorBidi"/>
              <w:sz w:val="24"/>
              <w:szCs w:val="24"/>
              <w:lang w:bidi="he-IL"/>
            </w:rPr>
          </w:rPrChange>
        </w:rPr>
        <w:t>network</w:t>
      </w:r>
      <w:r w:rsidR="00D17D7B" w:rsidRPr="000D72DA">
        <w:rPr>
          <w:rFonts w:asciiTheme="majorBidi" w:hAnsiTheme="majorBidi" w:cstheme="majorBidi"/>
          <w:sz w:val="24"/>
          <w:szCs w:val="24"/>
          <w:lang w:bidi="he-IL"/>
          <w:rPrChange w:id="2879" w:author="Editor" w:date="2022-11-05T11:04:00Z">
            <w:rPr>
              <w:rFonts w:asciiTheme="majorBidi" w:hAnsiTheme="majorBidi" w:cstheme="majorBidi"/>
              <w:sz w:val="24"/>
              <w:szCs w:val="24"/>
              <w:lang w:bidi="he-IL"/>
            </w:rPr>
          </w:rPrChange>
        </w:rPr>
        <w:t>s</w:t>
      </w:r>
      <w:r w:rsidRPr="000D72DA">
        <w:rPr>
          <w:rFonts w:asciiTheme="majorBidi" w:hAnsiTheme="majorBidi" w:cstheme="majorBidi"/>
          <w:sz w:val="24"/>
          <w:szCs w:val="24"/>
          <w:lang w:bidi="he-IL"/>
          <w:rPrChange w:id="2880"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iCs/>
          <w:sz w:val="24"/>
          <w:szCs w:val="24"/>
          <w:lang w:bidi="he-IL"/>
          <w:rPrChange w:id="2881" w:author="Editor" w:date="2022-11-05T11:04:00Z">
            <w:rPr>
              <w:rFonts w:asciiTheme="majorBidi" w:hAnsiTheme="majorBidi" w:cstheme="majorBidi"/>
              <w:iCs/>
              <w:sz w:val="24"/>
              <w:szCs w:val="24"/>
              <w:lang w:bidi="he-IL"/>
            </w:rPr>
          </w:rPrChange>
        </w:rPr>
        <w:t xml:space="preserve">as a significantly higher </w:t>
      </w:r>
      <w:r w:rsidR="007D2430" w:rsidRPr="000D72DA">
        <w:rPr>
          <w:rFonts w:asciiTheme="majorBidi" w:hAnsiTheme="majorBidi" w:cstheme="majorBidi"/>
          <w:iCs/>
          <w:sz w:val="24"/>
          <w:szCs w:val="24"/>
          <w:lang w:bidi="he-IL"/>
          <w:rPrChange w:id="2882" w:author="Editor" w:date="2022-11-05T11:04:00Z">
            <w:rPr>
              <w:rFonts w:asciiTheme="majorBidi" w:hAnsiTheme="majorBidi" w:cstheme="majorBidi"/>
              <w:iCs/>
              <w:sz w:val="24"/>
              <w:szCs w:val="24"/>
              <w:lang w:bidi="he-IL"/>
            </w:rPr>
          </w:rPrChange>
        </w:rPr>
        <w:t xml:space="preserve">pre-entry goal </w:t>
      </w:r>
      <w:r w:rsidRPr="000D72DA">
        <w:rPr>
          <w:rFonts w:asciiTheme="majorBidi" w:hAnsiTheme="majorBidi" w:cstheme="majorBidi"/>
          <w:iCs/>
          <w:sz w:val="24"/>
          <w:szCs w:val="24"/>
          <w:lang w:bidi="he-IL"/>
          <w:rPrChange w:id="2883" w:author="Editor" w:date="2022-11-05T11:04:00Z">
            <w:rPr>
              <w:rFonts w:asciiTheme="majorBidi" w:hAnsiTheme="majorBidi" w:cstheme="majorBidi"/>
              <w:iCs/>
              <w:sz w:val="24"/>
              <w:szCs w:val="24"/>
              <w:lang w:bidi="he-IL"/>
            </w:rPr>
          </w:rPrChange>
        </w:rPr>
        <w:t xml:space="preserve">than </w:t>
      </w:r>
      <w:r w:rsidR="00D17D7B" w:rsidRPr="000D72DA">
        <w:rPr>
          <w:rFonts w:asciiTheme="majorBidi" w:hAnsiTheme="majorBidi" w:cstheme="majorBidi"/>
          <w:iCs/>
          <w:sz w:val="24"/>
          <w:szCs w:val="24"/>
          <w:lang w:bidi="he-IL"/>
          <w:rPrChange w:id="2884" w:author="Editor" w:date="2022-11-05T11:04:00Z">
            <w:rPr>
              <w:rFonts w:asciiTheme="majorBidi" w:hAnsiTheme="majorBidi" w:cstheme="majorBidi"/>
              <w:iCs/>
              <w:sz w:val="24"/>
              <w:szCs w:val="24"/>
              <w:lang w:bidi="he-IL"/>
            </w:rPr>
          </w:rPrChange>
        </w:rPr>
        <w:t xml:space="preserve">did </w:t>
      </w:r>
      <w:r w:rsidRPr="000D72DA">
        <w:rPr>
          <w:rFonts w:asciiTheme="majorBidi" w:hAnsiTheme="majorBidi" w:cstheme="majorBidi"/>
          <w:iCs/>
          <w:sz w:val="24"/>
          <w:szCs w:val="24"/>
          <w:lang w:bidi="he-IL"/>
          <w:rPrChange w:id="2885" w:author="Editor" w:date="2022-11-05T11:04:00Z">
            <w:rPr>
              <w:rFonts w:asciiTheme="majorBidi" w:hAnsiTheme="majorBidi" w:cstheme="majorBidi"/>
              <w:iCs/>
              <w:sz w:val="24"/>
              <w:szCs w:val="24"/>
              <w:lang w:bidi="he-IL"/>
            </w:rPr>
          </w:rPrChange>
        </w:rPr>
        <w:t>men</w:t>
      </w:r>
      <w:r w:rsidRPr="000D72DA">
        <w:rPr>
          <w:rFonts w:asciiTheme="majorBidi" w:hAnsiTheme="majorBidi" w:cstheme="majorBidi"/>
          <w:sz w:val="24"/>
          <w:szCs w:val="24"/>
          <w:lang w:bidi="he-IL"/>
          <w:rPrChange w:id="2886"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i/>
          <w:iCs/>
          <w:sz w:val="24"/>
          <w:szCs w:val="24"/>
          <w:shd w:val="clear" w:color="auto" w:fill="FFFFFF"/>
          <w:rPrChange w:id="2887" w:author="Editor" w:date="2022-11-05T11:04:00Z">
            <w:rPr>
              <w:rFonts w:asciiTheme="majorBidi" w:hAnsiTheme="majorBidi" w:cstheme="majorBidi"/>
              <w:i/>
              <w:iCs/>
              <w:sz w:val="24"/>
              <w:szCs w:val="24"/>
              <w:shd w:val="clear" w:color="auto" w:fill="FFFFFF"/>
            </w:rPr>
          </w:rPrChange>
        </w:rPr>
        <w:t>t</w:t>
      </w:r>
      <w:r w:rsidRPr="000D72DA">
        <w:rPr>
          <w:rFonts w:asciiTheme="majorBidi" w:hAnsiTheme="majorBidi" w:cstheme="majorBidi"/>
          <w:sz w:val="24"/>
          <w:szCs w:val="24"/>
          <w:shd w:val="clear" w:color="auto" w:fill="FFFFFF"/>
          <w:rPrChange w:id="2888" w:author="Editor" w:date="2022-11-05T11:04:00Z">
            <w:rPr>
              <w:rFonts w:asciiTheme="majorBidi" w:hAnsiTheme="majorBidi" w:cstheme="majorBidi"/>
              <w:sz w:val="24"/>
              <w:szCs w:val="24"/>
              <w:shd w:val="clear" w:color="auto" w:fill="FFFFFF"/>
            </w:rPr>
          </w:rPrChange>
        </w:rPr>
        <w:t xml:space="preserve">(777) = -2.60, </w:t>
      </w:r>
      <w:r w:rsidRPr="000D72DA">
        <w:rPr>
          <w:rFonts w:asciiTheme="majorBidi" w:hAnsiTheme="majorBidi" w:cstheme="majorBidi"/>
          <w:i/>
          <w:iCs/>
          <w:sz w:val="24"/>
          <w:szCs w:val="24"/>
          <w:shd w:val="clear" w:color="auto" w:fill="FFFFFF"/>
          <w:rPrChange w:id="2889" w:author="Editor" w:date="2022-11-05T11:04:00Z">
            <w:rPr>
              <w:rFonts w:asciiTheme="majorBidi" w:hAnsiTheme="majorBidi" w:cstheme="majorBidi"/>
              <w:i/>
              <w:iCs/>
              <w:sz w:val="24"/>
              <w:szCs w:val="24"/>
              <w:shd w:val="clear" w:color="auto" w:fill="FFFFFF"/>
            </w:rPr>
          </w:rPrChange>
        </w:rPr>
        <w:t>d</w:t>
      </w:r>
      <w:r w:rsidR="007E4CCD" w:rsidRPr="000D72DA">
        <w:rPr>
          <w:rFonts w:asciiTheme="majorBidi" w:hAnsiTheme="majorBidi" w:cstheme="majorBidi"/>
          <w:i/>
          <w:iCs/>
          <w:sz w:val="24"/>
          <w:szCs w:val="24"/>
          <w:shd w:val="clear" w:color="auto" w:fill="FFFFFF"/>
          <w:rPrChange w:id="2890" w:author="Editor" w:date="2022-11-05T11:04:00Z">
            <w:rPr>
              <w:rFonts w:asciiTheme="majorBidi" w:hAnsiTheme="majorBidi" w:cstheme="majorBidi"/>
              <w:i/>
              <w:iCs/>
              <w:sz w:val="24"/>
              <w:szCs w:val="24"/>
              <w:shd w:val="clear" w:color="auto" w:fill="FFFFFF"/>
            </w:rPr>
          </w:rPrChange>
        </w:rPr>
        <w:t xml:space="preserve"> </w:t>
      </w:r>
      <w:r w:rsidRPr="000D72DA">
        <w:rPr>
          <w:rFonts w:asciiTheme="majorBidi" w:hAnsiTheme="majorBidi" w:cstheme="majorBidi"/>
          <w:sz w:val="24"/>
          <w:szCs w:val="24"/>
          <w:shd w:val="clear" w:color="auto" w:fill="FFFFFF"/>
          <w:rPrChange w:id="2891" w:author="Editor" w:date="2022-11-05T11:04:00Z">
            <w:rPr>
              <w:rFonts w:asciiTheme="majorBidi" w:hAnsiTheme="majorBidi" w:cstheme="majorBidi"/>
              <w:sz w:val="24"/>
              <w:szCs w:val="24"/>
              <w:shd w:val="clear" w:color="auto" w:fill="FFFFFF"/>
            </w:rPr>
          </w:rPrChange>
        </w:rPr>
        <w:t xml:space="preserve">= -0.248, </w:t>
      </w:r>
      <w:r w:rsidRPr="000D72DA">
        <w:rPr>
          <w:rFonts w:asciiTheme="majorBidi" w:hAnsiTheme="majorBidi" w:cstheme="majorBidi"/>
          <w:i/>
          <w:iCs/>
          <w:sz w:val="24"/>
          <w:szCs w:val="24"/>
          <w:shd w:val="clear" w:color="auto" w:fill="FFFFFF"/>
          <w:rPrChange w:id="2892" w:author="Editor" w:date="2022-11-05T11:04:00Z">
            <w:rPr>
              <w:rFonts w:asciiTheme="majorBidi" w:hAnsiTheme="majorBidi" w:cstheme="majorBidi"/>
              <w:i/>
              <w:iCs/>
              <w:sz w:val="24"/>
              <w:szCs w:val="24"/>
              <w:shd w:val="clear" w:color="auto" w:fill="FFFFFF"/>
            </w:rPr>
          </w:rPrChange>
        </w:rPr>
        <w:t>p</w:t>
      </w:r>
      <w:r w:rsidR="007E4CCD" w:rsidRPr="000D72DA">
        <w:rPr>
          <w:rFonts w:asciiTheme="majorBidi" w:hAnsiTheme="majorBidi" w:cstheme="majorBidi"/>
          <w:i/>
          <w:iCs/>
          <w:sz w:val="24"/>
          <w:szCs w:val="24"/>
          <w:shd w:val="clear" w:color="auto" w:fill="FFFFFF"/>
          <w:rPrChange w:id="2893" w:author="Editor" w:date="2022-11-05T11:04:00Z">
            <w:rPr>
              <w:rFonts w:asciiTheme="majorBidi" w:hAnsiTheme="majorBidi" w:cstheme="majorBidi"/>
              <w:i/>
              <w:iCs/>
              <w:sz w:val="24"/>
              <w:szCs w:val="24"/>
              <w:shd w:val="clear" w:color="auto" w:fill="FFFFFF"/>
            </w:rPr>
          </w:rPrChange>
        </w:rPr>
        <w:t xml:space="preserve"> </w:t>
      </w:r>
      <w:r w:rsidRPr="000D72DA">
        <w:rPr>
          <w:rFonts w:asciiTheme="majorBidi" w:hAnsiTheme="majorBidi" w:cstheme="majorBidi"/>
          <w:sz w:val="24"/>
          <w:szCs w:val="24"/>
          <w:shd w:val="clear" w:color="auto" w:fill="FFFFFF"/>
          <w:rPrChange w:id="2894" w:author="Editor" w:date="2022-11-05T11:04:00Z">
            <w:rPr>
              <w:rFonts w:asciiTheme="majorBidi" w:hAnsiTheme="majorBidi" w:cstheme="majorBidi"/>
              <w:sz w:val="24"/>
              <w:szCs w:val="24"/>
              <w:shd w:val="clear" w:color="auto" w:fill="FFFFFF"/>
            </w:rPr>
          </w:rPrChange>
        </w:rPr>
        <w:t>=</w:t>
      </w:r>
      <w:r w:rsidR="007E4CCD" w:rsidRPr="000D72DA">
        <w:rPr>
          <w:rFonts w:asciiTheme="majorBidi" w:hAnsiTheme="majorBidi" w:cstheme="majorBidi"/>
          <w:sz w:val="24"/>
          <w:szCs w:val="24"/>
          <w:shd w:val="clear" w:color="auto" w:fill="FFFFFF"/>
          <w:rPrChange w:id="2895" w:author="Editor" w:date="2022-11-05T11:04:00Z">
            <w:rPr>
              <w:rFonts w:asciiTheme="majorBidi" w:hAnsiTheme="majorBidi" w:cstheme="majorBidi"/>
              <w:sz w:val="24"/>
              <w:szCs w:val="24"/>
              <w:shd w:val="clear" w:color="auto" w:fill="FFFFFF"/>
            </w:rPr>
          </w:rPrChange>
        </w:rPr>
        <w:t xml:space="preserve"> </w:t>
      </w:r>
      <w:r w:rsidRPr="000D72DA">
        <w:rPr>
          <w:rFonts w:asciiTheme="majorBidi" w:hAnsiTheme="majorBidi" w:cstheme="majorBidi"/>
          <w:sz w:val="24"/>
          <w:szCs w:val="24"/>
          <w:shd w:val="clear" w:color="auto" w:fill="FFFFFF"/>
          <w:rPrChange w:id="2896" w:author="Editor" w:date="2022-11-05T11:04:00Z">
            <w:rPr>
              <w:rFonts w:asciiTheme="majorBidi" w:hAnsiTheme="majorBidi" w:cstheme="majorBidi"/>
              <w:sz w:val="24"/>
              <w:szCs w:val="24"/>
              <w:shd w:val="clear" w:color="auto" w:fill="FFFFFF"/>
            </w:rPr>
          </w:rPrChange>
        </w:rPr>
        <w:t>0.005, providing support for H2a that female founders join accelerators to expand their network</w:t>
      </w:r>
      <w:r w:rsidR="00D91331" w:rsidRPr="000D72DA">
        <w:rPr>
          <w:rFonts w:asciiTheme="majorBidi" w:hAnsiTheme="majorBidi" w:cstheme="majorBidi"/>
          <w:sz w:val="24"/>
          <w:szCs w:val="24"/>
          <w:shd w:val="clear" w:color="auto" w:fill="FFFFFF"/>
          <w:rPrChange w:id="2897" w:author="Editor" w:date="2022-11-05T11:04:00Z">
            <w:rPr>
              <w:rFonts w:asciiTheme="majorBidi" w:hAnsiTheme="majorBidi" w:cstheme="majorBidi"/>
              <w:sz w:val="24"/>
              <w:szCs w:val="24"/>
              <w:shd w:val="clear" w:color="auto" w:fill="FFFFFF"/>
            </w:rPr>
          </w:rPrChange>
        </w:rPr>
        <w:t>s</w:t>
      </w:r>
      <w:r w:rsidRPr="000D72DA">
        <w:rPr>
          <w:rFonts w:asciiTheme="majorBidi" w:hAnsiTheme="majorBidi" w:cstheme="majorBidi"/>
          <w:sz w:val="24"/>
          <w:szCs w:val="24"/>
          <w:shd w:val="clear" w:color="auto" w:fill="FFFFFF"/>
          <w:rPrChange w:id="2898" w:author="Editor" w:date="2022-11-05T11:04:00Z">
            <w:rPr>
              <w:rFonts w:asciiTheme="majorBidi" w:hAnsiTheme="majorBidi" w:cstheme="majorBidi"/>
              <w:sz w:val="24"/>
              <w:szCs w:val="24"/>
              <w:shd w:val="clear" w:color="auto" w:fill="FFFFFF"/>
            </w:rPr>
          </w:rPrChange>
        </w:rPr>
        <w:t xml:space="preserve"> more</w:t>
      </w:r>
      <w:r w:rsidR="000004BA" w:rsidRPr="000D72DA">
        <w:rPr>
          <w:rFonts w:asciiTheme="majorBidi" w:hAnsiTheme="majorBidi" w:cstheme="majorBidi"/>
          <w:sz w:val="24"/>
          <w:szCs w:val="24"/>
          <w:shd w:val="clear" w:color="auto" w:fill="FFFFFF"/>
          <w:rPrChange w:id="2899" w:author="Editor" w:date="2022-11-05T11:04:00Z">
            <w:rPr>
              <w:rFonts w:asciiTheme="majorBidi" w:hAnsiTheme="majorBidi" w:cstheme="majorBidi"/>
              <w:sz w:val="24"/>
              <w:szCs w:val="24"/>
              <w:shd w:val="clear" w:color="auto" w:fill="FFFFFF"/>
            </w:rPr>
          </w:rPrChange>
        </w:rPr>
        <w:t xml:space="preserve"> </w:t>
      </w:r>
      <w:r w:rsidR="00D17D7B" w:rsidRPr="000D72DA">
        <w:rPr>
          <w:rFonts w:asciiTheme="majorBidi" w:hAnsiTheme="majorBidi" w:cstheme="majorBidi"/>
          <w:sz w:val="24"/>
          <w:szCs w:val="24"/>
          <w:shd w:val="clear" w:color="auto" w:fill="FFFFFF"/>
          <w:rPrChange w:id="2900" w:author="Editor" w:date="2022-11-05T11:04:00Z">
            <w:rPr>
              <w:rFonts w:asciiTheme="majorBidi" w:hAnsiTheme="majorBidi" w:cstheme="majorBidi"/>
              <w:sz w:val="24"/>
              <w:szCs w:val="24"/>
              <w:shd w:val="clear" w:color="auto" w:fill="FFFFFF"/>
            </w:rPr>
          </w:rPrChange>
        </w:rPr>
        <w:t>than do</w:t>
      </w:r>
      <w:r w:rsidR="008372D8" w:rsidRPr="000D72DA">
        <w:rPr>
          <w:rFonts w:asciiTheme="majorBidi" w:hAnsiTheme="majorBidi" w:cstheme="majorBidi"/>
          <w:sz w:val="24"/>
          <w:szCs w:val="24"/>
          <w:shd w:val="clear" w:color="auto" w:fill="FFFFFF"/>
          <w:rPrChange w:id="2901" w:author="Editor" w:date="2022-11-05T11:04:00Z">
            <w:rPr>
              <w:rFonts w:asciiTheme="majorBidi" w:hAnsiTheme="majorBidi" w:cstheme="majorBidi"/>
              <w:sz w:val="24"/>
              <w:szCs w:val="24"/>
              <w:shd w:val="clear" w:color="auto" w:fill="FFFFFF"/>
            </w:rPr>
          </w:rPrChange>
        </w:rPr>
        <w:t xml:space="preserve"> </w:t>
      </w:r>
      <w:r w:rsidRPr="000D72DA">
        <w:rPr>
          <w:rFonts w:asciiTheme="majorBidi" w:hAnsiTheme="majorBidi" w:cstheme="majorBidi"/>
          <w:sz w:val="24"/>
          <w:szCs w:val="24"/>
          <w:shd w:val="clear" w:color="auto" w:fill="FFFFFF"/>
          <w:rPrChange w:id="2902" w:author="Editor" w:date="2022-11-05T11:04:00Z">
            <w:rPr>
              <w:rFonts w:asciiTheme="majorBidi" w:hAnsiTheme="majorBidi" w:cstheme="majorBidi"/>
              <w:sz w:val="24"/>
              <w:szCs w:val="24"/>
              <w:shd w:val="clear" w:color="auto" w:fill="FFFFFF"/>
            </w:rPr>
          </w:rPrChange>
        </w:rPr>
        <w:t>male founders. Women also rated their progress in e</w:t>
      </w:r>
      <w:r w:rsidRPr="000D72DA">
        <w:rPr>
          <w:rFonts w:asciiTheme="majorBidi" w:hAnsiTheme="majorBidi" w:cstheme="majorBidi"/>
          <w:sz w:val="24"/>
          <w:szCs w:val="24"/>
          <w:lang w:bidi="he-IL"/>
          <w:rPrChange w:id="2903" w:author="Editor" w:date="2022-11-05T11:04:00Z">
            <w:rPr>
              <w:rFonts w:asciiTheme="majorBidi" w:hAnsiTheme="majorBidi" w:cstheme="majorBidi"/>
              <w:sz w:val="24"/>
              <w:szCs w:val="24"/>
              <w:lang w:bidi="he-IL"/>
            </w:rPr>
          </w:rPrChange>
        </w:rPr>
        <w:t>xpanding their network</w:t>
      </w:r>
      <w:r w:rsidR="00D91331" w:rsidRPr="000D72DA">
        <w:rPr>
          <w:rFonts w:asciiTheme="majorBidi" w:hAnsiTheme="majorBidi" w:cstheme="majorBidi"/>
          <w:sz w:val="24"/>
          <w:szCs w:val="24"/>
          <w:lang w:bidi="he-IL"/>
          <w:rPrChange w:id="2904" w:author="Editor" w:date="2022-11-05T11:04:00Z">
            <w:rPr>
              <w:rFonts w:asciiTheme="majorBidi" w:hAnsiTheme="majorBidi" w:cstheme="majorBidi"/>
              <w:sz w:val="24"/>
              <w:szCs w:val="24"/>
              <w:lang w:bidi="he-IL"/>
            </w:rPr>
          </w:rPrChange>
        </w:rPr>
        <w:t>s</w:t>
      </w:r>
      <w:r w:rsidRPr="000D72DA">
        <w:rPr>
          <w:rFonts w:asciiTheme="majorBidi" w:hAnsiTheme="majorBidi" w:cstheme="majorBidi"/>
          <w:sz w:val="24"/>
          <w:szCs w:val="24"/>
          <w:lang w:bidi="he-IL"/>
          <w:rPrChange w:id="2905" w:author="Editor" w:date="2022-11-05T11:04:00Z">
            <w:rPr>
              <w:rFonts w:asciiTheme="majorBidi" w:hAnsiTheme="majorBidi" w:cstheme="majorBidi"/>
              <w:sz w:val="24"/>
              <w:szCs w:val="24"/>
              <w:lang w:bidi="he-IL"/>
            </w:rPr>
          </w:rPrChange>
        </w:rPr>
        <w:t xml:space="preserve"> significantly higher than </w:t>
      </w:r>
      <w:r w:rsidR="00D17D7B" w:rsidRPr="000D72DA">
        <w:rPr>
          <w:rFonts w:asciiTheme="majorBidi" w:hAnsiTheme="majorBidi" w:cstheme="majorBidi"/>
          <w:sz w:val="24"/>
          <w:szCs w:val="24"/>
          <w:lang w:bidi="he-IL"/>
          <w:rPrChange w:id="2906" w:author="Editor" w:date="2022-11-05T11:04:00Z">
            <w:rPr>
              <w:rFonts w:asciiTheme="majorBidi" w:hAnsiTheme="majorBidi" w:cstheme="majorBidi"/>
              <w:sz w:val="24"/>
              <w:szCs w:val="24"/>
              <w:lang w:bidi="he-IL"/>
            </w:rPr>
          </w:rPrChange>
        </w:rPr>
        <w:t xml:space="preserve">did </w:t>
      </w:r>
      <w:r w:rsidRPr="000D72DA">
        <w:rPr>
          <w:rFonts w:asciiTheme="majorBidi" w:hAnsiTheme="majorBidi" w:cstheme="majorBidi"/>
          <w:sz w:val="24"/>
          <w:szCs w:val="24"/>
          <w:lang w:bidi="he-IL"/>
          <w:rPrChange w:id="2907" w:author="Editor" w:date="2022-11-05T11:04:00Z">
            <w:rPr>
              <w:rFonts w:asciiTheme="majorBidi" w:hAnsiTheme="majorBidi" w:cstheme="majorBidi"/>
              <w:sz w:val="24"/>
              <w:szCs w:val="24"/>
              <w:lang w:bidi="he-IL"/>
            </w:rPr>
          </w:rPrChange>
        </w:rPr>
        <w:t xml:space="preserve">men, </w:t>
      </w:r>
      <w:r w:rsidRPr="000D72DA">
        <w:rPr>
          <w:rFonts w:asciiTheme="majorBidi" w:hAnsiTheme="majorBidi" w:cstheme="majorBidi"/>
          <w:i/>
          <w:iCs/>
          <w:sz w:val="24"/>
          <w:szCs w:val="24"/>
          <w:shd w:val="clear" w:color="auto" w:fill="FFFFFF"/>
          <w:rPrChange w:id="2908" w:author="Editor" w:date="2022-11-05T11:04:00Z">
            <w:rPr>
              <w:rFonts w:asciiTheme="majorBidi" w:hAnsiTheme="majorBidi" w:cstheme="majorBidi"/>
              <w:i/>
              <w:iCs/>
              <w:sz w:val="24"/>
              <w:szCs w:val="24"/>
              <w:shd w:val="clear" w:color="auto" w:fill="FFFFFF"/>
            </w:rPr>
          </w:rPrChange>
        </w:rPr>
        <w:t>t</w:t>
      </w:r>
      <w:r w:rsidRPr="000D72DA">
        <w:rPr>
          <w:rFonts w:asciiTheme="majorBidi" w:hAnsiTheme="majorBidi" w:cstheme="majorBidi"/>
          <w:sz w:val="24"/>
          <w:szCs w:val="24"/>
          <w:shd w:val="clear" w:color="auto" w:fill="FFFFFF"/>
          <w:rPrChange w:id="2909" w:author="Editor" w:date="2022-11-05T11:04:00Z">
            <w:rPr>
              <w:rFonts w:asciiTheme="majorBidi" w:hAnsiTheme="majorBidi" w:cstheme="majorBidi"/>
              <w:sz w:val="24"/>
              <w:szCs w:val="24"/>
              <w:shd w:val="clear" w:color="auto" w:fill="FFFFFF"/>
            </w:rPr>
          </w:rPrChange>
        </w:rPr>
        <w:t xml:space="preserve">(777) = -2.94, </w:t>
      </w:r>
      <w:r w:rsidRPr="000D72DA">
        <w:rPr>
          <w:rFonts w:asciiTheme="majorBidi" w:hAnsiTheme="majorBidi" w:cstheme="majorBidi"/>
          <w:i/>
          <w:iCs/>
          <w:sz w:val="24"/>
          <w:szCs w:val="24"/>
          <w:shd w:val="clear" w:color="auto" w:fill="FFFFFF"/>
          <w:rPrChange w:id="2910" w:author="Editor" w:date="2022-11-05T11:04:00Z">
            <w:rPr>
              <w:rFonts w:asciiTheme="majorBidi" w:hAnsiTheme="majorBidi" w:cstheme="majorBidi"/>
              <w:i/>
              <w:iCs/>
              <w:sz w:val="24"/>
              <w:szCs w:val="24"/>
              <w:shd w:val="clear" w:color="auto" w:fill="FFFFFF"/>
            </w:rPr>
          </w:rPrChange>
        </w:rPr>
        <w:t>d</w:t>
      </w:r>
      <w:r w:rsidRPr="000D72DA">
        <w:rPr>
          <w:rFonts w:asciiTheme="majorBidi" w:hAnsiTheme="majorBidi" w:cstheme="majorBidi"/>
          <w:sz w:val="24"/>
          <w:szCs w:val="24"/>
          <w:shd w:val="clear" w:color="auto" w:fill="FFFFFF"/>
          <w:rPrChange w:id="2911" w:author="Editor" w:date="2022-11-05T11:04:00Z">
            <w:rPr>
              <w:rFonts w:asciiTheme="majorBidi" w:hAnsiTheme="majorBidi" w:cstheme="majorBidi"/>
              <w:sz w:val="24"/>
              <w:szCs w:val="24"/>
              <w:shd w:val="clear" w:color="auto" w:fill="FFFFFF"/>
            </w:rPr>
          </w:rPrChange>
        </w:rPr>
        <w:t xml:space="preserve"> = -0.280, </w:t>
      </w:r>
      <w:r w:rsidRPr="000D72DA">
        <w:rPr>
          <w:rFonts w:asciiTheme="majorBidi" w:hAnsiTheme="majorBidi" w:cstheme="majorBidi"/>
          <w:i/>
          <w:iCs/>
          <w:sz w:val="24"/>
          <w:szCs w:val="24"/>
          <w:shd w:val="clear" w:color="auto" w:fill="FFFFFF"/>
          <w:rPrChange w:id="2912" w:author="Editor" w:date="2022-11-05T11:04:00Z">
            <w:rPr>
              <w:rFonts w:asciiTheme="majorBidi" w:hAnsiTheme="majorBidi" w:cstheme="majorBidi"/>
              <w:i/>
              <w:iCs/>
              <w:sz w:val="24"/>
              <w:szCs w:val="24"/>
              <w:shd w:val="clear" w:color="auto" w:fill="FFFFFF"/>
            </w:rPr>
          </w:rPrChange>
        </w:rPr>
        <w:t>p</w:t>
      </w:r>
      <w:r w:rsidRPr="000D72DA">
        <w:rPr>
          <w:rFonts w:asciiTheme="majorBidi" w:hAnsiTheme="majorBidi" w:cstheme="majorBidi"/>
          <w:sz w:val="24"/>
          <w:szCs w:val="24"/>
          <w:shd w:val="clear" w:color="auto" w:fill="FFFFFF"/>
          <w:rPrChange w:id="2913" w:author="Editor" w:date="2022-11-05T11:04:00Z">
            <w:rPr>
              <w:rFonts w:asciiTheme="majorBidi" w:hAnsiTheme="majorBidi" w:cstheme="majorBidi"/>
              <w:sz w:val="24"/>
              <w:szCs w:val="24"/>
              <w:shd w:val="clear" w:color="auto" w:fill="FFFFFF"/>
            </w:rPr>
          </w:rPrChange>
        </w:rPr>
        <w:t xml:space="preserve"> = 0.002</w:t>
      </w:r>
      <w:r w:rsidR="00B6561F" w:rsidRPr="000D72DA">
        <w:rPr>
          <w:rFonts w:asciiTheme="majorBidi" w:hAnsiTheme="majorBidi" w:cstheme="majorBidi"/>
          <w:sz w:val="24"/>
          <w:szCs w:val="24"/>
          <w:shd w:val="clear" w:color="auto" w:fill="FFFFFF"/>
          <w:rPrChange w:id="2914" w:author="Editor" w:date="2022-11-05T11:04:00Z">
            <w:rPr>
              <w:rFonts w:asciiTheme="majorBidi" w:hAnsiTheme="majorBidi" w:cstheme="majorBidi"/>
              <w:sz w:val="24"/>
              <w:szCs w:val="24"/>
              <w:shd w:val="clear" w:color="auto" w:fill="FFFFFF"/>
            </w:rPr>
          </w:rPrChange>
        </w:rPr>
        <w:t xml:space="preserve">; </w:t>
      </w:r>
      <w:r w:rsidRPr="000D72DA">
        <w:rPr>
          <w:rFonts w:asciiTheme="majorBidi" w:hAnsiTheme="majorBidi" w:cstheme="majorBidi"/>
          <w:sz w:val="24"/>
          <w:szCs w:val="24"/>
          <w:lang w:bidi="he-IL"/>
          <w:rPrChange w:id="2915" w:author="Editor" w:date="2022-11-05T11:04:00Z">
            <w:rPr>
              <w:rFonts w:asciiTheme="majorBidi" w:hAnsiTheme="majorBidi" w:cstheme="majorBidi"/>
              <w:sz w:val="24"/>
              <w:szCs w:val="24"/>
              <w:lang w:bidi="he-IL"/>
            </w:rPr>
          </w:rPrChange>
        </w:rPr>
        <w:t xml:space="preserve">providing support for </w:t>
      </w:r>
      <w:r w:rsidRPr="000D72DA">
        <w:rPr>
          <w:rFonts w:asciiTheme="majorBidi" w:hAnsiTheme="majorBidi" w:cstheme="majorBidi"/>
          <w:iCs/>
          <w:sz w:val="24"/>
          <w:szCs w:val="24"/>
          <w:lang w:bidi="he-IL"/>
          <w:rPrChange w:id="2916" w:author="Editor" w:date="2022-11-05T11:04:00Z">
            <w:rPr>
              <w:rFonts w:asciiTheme="majorBidi" w:hAnsiTheme="majorBidi" w:cstheme="majorBidi"/>
              <w:iCs/>
              <w:sz w:val="24"/>
              <w:szCs w:val="24"/>
              <w:lang w:bidi="he-IL"/>
            </w:rPr>
          </w:rPrChange>
        </w:rPr>
        <w:t>H2b</w:t>
      </w:r>
      <w:r w:rsidR="000B1904" w:rsidRPr="000D72DA">
        <w:rPr>
          <w:rFonts w:asciiTheme="majorBidi" w:hAnsiTheme="majorBidi" w:cstheme="majorBidi"/>
          <w:iCs/>
          <w:sz w:val="24"/>
          <w:szCs w:val="24"/>
          <w:lang w:bidi="he-IL"/>
          <w:rPrChange w:id="2917" w:author="Editor" w:date="2022-11-05T11:04:00Z">
            <w:rPr>
              <w:rFonts w:asciiTheme="majorBidi" w:hAnsiTheme="majorBidi" w:cstheme="majorBidi"/>
              <w:iCs/>
              <w:sz w:val="24"/>
              <w:szCs w:val="24"/>
              <w:lang w:bidi="he-IL"/>
            </w:rPr>
          </w:rPrChange>
        </w:rPr>
        <w:t>,</w:t>
      </w:r>
      <w:r w:rsidRPr="000D72DA">
        <w:rPr>
          <w:rFonts w:asciiTheme="majorBidi" w:hAnsiTheme="majorBidi" w:cstheme="majorBidi"/>
          <w:sz w:val="24"/>
          <w:szCs w:val="24"/>
          <w:lang w:bidi="he-IL"/>
          <w:rPrChange w:id="2918" w:author="Editor" w:date="2022-11-05T11:04:00Z">
            <w:rPr>
              <w:rFonts w:asciiTheme="majorBidi" w:hAnsiTheme="majorBidi" w:cstheme="majorBidi"/>
              <w:sz w:val="24"/>
              <w:szCs w:val="24"/>
              <w:lang w:bidi="he-IL"/>
            </w:rPr>
          </w:rPrChange>
        </w:rPr>
        <w:t xml:space="preserve"> that female founders </w:t>
      </w:r>
      <w:r w:rsidR="00B6561F" w:rsidRPr="000D72DA">
        <w:rPr>
          <w:rFonts w:asciiTheme="majorBidi" w:hAnsiTheme="majorBidi" w:cstheme="majorBidi"/>
          <w:sz w:val="24"/>
          <w:szCs w:val="24"/>
          <w:lang w:bidi="he-IL"/>
          <w:rPrChange w:id="2919" w:author="Editor" w:date="2022-11-05T11:04:00Z">
            <w:rPr>
              <w:rFonts w:asciiTheme="majorBidi" w:hAnsiTheme="majorBidi" w:cstheme="majorBidi"/>
              <w:sz w:val="24"/>
              <w:szCs w:val="24"/>
              <w:lang w:bidi="he-IL"/>
            </w:rPr>
          </w:rPrChange>
        </w:rPr>
        <w:t xml:space="preserve">make more progress </w:t>
      </w:r>
      <w:r w:rsidRPr="000D72DA">
        <w:rPr>
          <w:rFonts w:asciiTheme="majorBidi" w:hAnsiTheme="majorBidi" w:cstheme="majorBidi"/>
          <w:sz w:val="24"/>
          <w:szCs w:val="24"/>
          <w:lang w:bidi="he-IL"/>
          <w:rPrChange w:id="2920" w:author="Editor" w:date="2022-11-05T11:04:00Z">
            <w:rPr>
              <w:rFonts w:asciiTheme="majorBidi" w:hAnsiTheme="majorBidi" w:cstheme="majorBidi"/>
              <w:sz w:val="24"/>
              <w:szCs w:val="24"/>
              <w:lang w:bidi="he-IL"/>
            </w:rPr>
          </w:rPrChange>
        </w:rPr>
        <w:t>than male founders in expanding their network</w:t>
      </w:r>
      <w:r w:rsidR="00D91331" w:rsidRPr="000D72DA">
        <w:rPr>
          <w:rFonts w:asciiTheme="majorBidi" w:hAnsiTheme="majorBidi" w:cstheme="majorBidi"/>
          <w:sz w:val="24"/>
          <w:szCs w:val="24"/>
          <w:lang w:bidi="he-IL"/>
          <w:rPrChange w:id="2921" w:author="Editor" w:date="2022-11-05T11:04:00Z">
            <w:rPr>
              <w:rFonts w:asciiTheme="majorBidi" w:hAnsiTheme="majorBidi" w:cstheme="majorBidi"/>
              <w:sz w:val="24"/>
              <w:szCs w:val="24"/>
              <w:lang w:bidi="he-IL"/>
            </w:rPr>
          </w:rPrChange>
        </w:rPr>
        <w:t>s</w:t>
      </w:r>
      <w:r w:rsidRPr="000D72DA">
        <w:rPr>
          <w:rFonts w:asciiTheme="majorBidi" w:hAnsiTheme="majorBidi" w:cstheme="majorBidi"/>
          <w:sz w:val="24"/>
          <w:szCs w:val="24"/>
          <w:lang w:bidi="he-IL"/>
          <w:rPrChange w:id="2922" w:author="Editor" w:date="2022-11-05T11:04:00Z">
            <w:rPr>
              <w:rFonts w:asciiTheme="majorBidi" w:hAnsiTheme="majorBidi" w:cstheme="majorBidi"/>
              <w:sz w:val="24"/>
              <w:szCs w:val="24"/>
              <w:lang w:bidi="he-IL"/>
            </w:rPr>
          </w:rPrChange>
        </w:rPr>
        <w:t xml:space="preserve"> during the</w:t>
      </w:r>
      <w:r w:rsidR="00EB35D3" w:rsidRPr="000D72DA">
        <w:rPr>
          <w:rFonts w:asciiTheme="majorBidi" w:hAnsiTheme="majorBidi" w:cstheme="majorBidi"/>
          <w:sz w:val="24"/>
          <w:szCs w:val="24"/>
          <w:lang w:bidi="he-IL"/>
          <w:rPrChange w:id="2923"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sz w:val="24"/>
          <w:szCs w:val="24"/>
          <w:lang w:bidi="he-IL"/>
          <w:rPrChange w:id="2924" w:author="Editor" w:date="2022-11-05T11:04:00Z">
            <w:rPr>
              <w:rFonts w:asciiTheme="majorBidi" w:hAnsiTheme="majorBidi" w:cstheme="majorBidi"/>
              <w:sz w:val="24"/>
              <w:szCs w:val="24"/>
              <w:lang w:bidi="he-IL"/>
            </w:rPr>
          </w:rPrChange>
        </w:rPr>
        <w:t>accelerator.</w:t>
      </w:r>
    </w:p>
    <w:p w14:paraId="614A95C9" w14:textId="721D4B03" w:rsidR="00F373A2" w:rsidRPr="000D72DA" w:rsidRDefault="00F373A2" w:rsidP="00E06719">
      <w:pPr>
        <w:spacing w:after="0" w:line="480" w:lineRule="auto"/>
        <w:ind w:left="-142" w:right="970" w:firstLine="567"/>
        <w:jc w:val="both"/>
        <w:rPr>
          <w:rFonts w:asciiTheme="majorBidi" w:hAnsiTheme="majorBidi" w:cstheme="majorBidi"/>
          <w:sz w:val="24"/>
          <w:szCs w:val="24"/>
          <w:shd w:val="clear" w:color="auto" w:fill="FFFFFF"/>
          <w:lang w:bidi="he-IL"/>
          <w:rPrChange w:id="2925" w:author="Editor" w:date="2022-11-05T11:04:00Z">
            <w:rPr>
              <w:rFonts w:asciiTheme="majorBidi" w:hAnsiTheme="majorBidi" w:cstheme="majorBidi"/>
              <w:sz w:val="24"/>
              <w:szCs w:val="24"/>
              <w:shd w:val="clear" w:color="auto" w:fill="FFFFFF"/>
              <w:lang w:bidi="he-IL"/>
            </w:rPr>
          </w:rPrChange>
        </w:rPr>
      </w:pPr>
      <w:r w:rsidRPr="000D72DA">
        <w:rPr>
          <w:rFonts w:asciiTheme="majorBidi" w:hAnsiTheme="majorBidi" w:cstheme="majorBidi"/>
          <w:sz w:val="24"/>
          <w:szCs w:val="24"/>
          <w:shd w:val="clear" w:color="auto" w:fill="FFFFFF"/>
          <w:rPrChange w:id="2926" w:author="Editor" w:date="2022-11-05T11:04:00Z">
            <w:rPr>
              <w:rFonts w:asciiTheme="majorBidi" w:hAnsiTheme="majorBidi" w:cstheme="majorBidi"/>
              <w:sz w:val="24"/>
              <w:szCs w:val="24"/>
              <w:shd w:val="clear" w:color="auto" w:fill="FFFFFF"/>
            </w:rPr>
          </w:rPrChange>
        </w:rPr>
        <w:t>Regression analyses indicate</w:t>
      </w:r>
      <w:r w:rsidR="003E27B7" w:rsidRPr="000D72DA">
        <w:rPr>
          <w:rFonts w:asciiTheme="majorBidi" w:hAnsiTheme="majorBidi" w:cstheme="majorBidi"/>
          <w:sz w:val="24"/>
          <w:szCs w:val="24"/>
          <w:shd w:val="clear" w:color="auto" w:fill="FFFFFF"/>
          <w:rPrChange w:id="2927" w:author="Editor" w:date="2022-11-05T11:04:00Z">
            <w:rPr>
              <w:rFonts w:asciiTheme="majorBidi" w:hAnsiTheme="majorBidi" w:cstheme="majorBidi"/>
              <w:sz w:val="24"/>
              <w:szCs w:val="24"/>
              <w:shd w:val="clear" w:color="auto" w:fill="FFFFFF"/>
            </w:rPr>
          </w:rPrChange>
        </w:rPr>
        <w:t>d</w:t>
      </w:r>
      <w:r w:rsidRPr="000D72DA">
        <w:rPr>
          <w:rFonts w:asciiTheme="majorBidi" w:hAnsiTheme="majorBidi" w:cstheme="majorBidi"/>
          <w:sz w:val="24"/>
          <w:szCs w:val="24"/>
          <w:shd w:val="clear" w:color="auto" w:fill="FFFFFF"/>
          <w:rPrChange w:id="2928" w:author="Editor" w:date="2022-11-05T11:04:00Z">
            <w:rPr>
              <w:rFonts w:asciiTheme="majorBidi" w:hAnsiTheme="majorBidi" w:cstheme="majorBidi"/>
              <w:sz w:val="24"/>
              <w:szCs w:val="24"/>
              <w:shd w:val="clear" w:color="auto" w:fill="FFFFFF"/>
            </w:rPr>
          </w:rPrChange>
        </w:rPr>
        <w:t xml:space="preserve"> that gender remained a significant predictor of both indicators after entering the controls (</w:t>
      </w:r>
      <w:r w:rsidRPr="000D72DA">
        <w:rPr>
          <w:rFonts w:asciiTheme="majorBidi" w:hAnsiTheme="majorBidi" w:cstheme="majorBidi"/>
          <w:i/>
          <w:iCs/>
          <w:sz w:val="24"/>
          <w:szCs w:val="24"/>
          <w:shd w:val="clear" w:color="auto" w:fill="FFFFFF"/>
          <w:rPrChange w:id="2929" w:author="Editor" w:date="2022-11-05T11:04:00Z">
            <w:rPr>
              <w:rFonts w:asciiTheme="majorBidi" w:hAnsiTheme="majorBidi" w:cstheme="majorBidi"/>
              <w:i/>
              <w:iCs/>
              <w:sz w:val="24"/>
              <w:szCs w:val="24"/>
              <w:shd w:val="clear" w:color="auto" w:fill="FFFFFF"/>
            </w:rPr>
          </w:rPrChange>
        </w:rPr>
        <w:t>B</w:t>
      </w:r>
      <w:r w:rsidRPr="000D72DA">
        <w:rPr>
          <w:rFonts w:asciiTheme="majorBidi" w:hAnsiTheme="majorBidi" w:cstheme="majorBidi"/>
          <w:sz w:val="24"/>
          <w:szCs w:val="24"/>
          <w:shd w:val="clear" w:color="auto" w:fill="FFFFFF"/>
          <w:rPrChange w:id="2930" w:author="Editor" w:date="2022-11-05T11:04:00Z">
            <w:rPr>
              <w:rFonts w:asciiTheme="majorBidi" w:hAnsiTheme="majorBidi" w:cstheme="majorBidi"/>
              <w:sz w:val="24"/>
              <w:szCs w:val="24"/>
              <w:shd w:val="clear" w:color="auto" w:fill="FFFFFF"/>
            </w:rPr>
          </w:rPrChange>
        </w:rPr>
        <w:t xml:space="preserve"> = 0.442, </w:t>
      </w:r>
      <w:r w:rsidRPr="000D72DA">
        <w:rPr>
          <w:rFonts w:asciiTheme="majorBidi" w:hAnsiTheme="majorBidi" w:cstheme="majorBidi"/>
          <w:i/>
          <w:iCs/>
          <w:sz w:val="24"/>
          <w:szCs w:val="24"/>
          <w:shd w:val="clear" w:color="auto" w:fill="FFFFFF"/>
          <w:rPrChange w:id="2931" w:author="Editor" w:date="2022-11-05T11:04:00Z">
            <w:rPr>
              <w:rFonts w:asciiTheme="majorBidi" w:hAnsiTheme="majorBidi" w:cstheme="majorBidi"/>
              <w:i/>
              <w:iCs/>
              <w:sz w:val="24"/>
              <w:szCs w:val="24"/>
              <w:shd w:val="clear" w:color="auto" w:fill="FFFFFF"/>
            </w:rPr>
          </w:rPrChange>
        </w:rPr>
        <w:t>p</w:t>
      </w:r>
      <w:r w:rsidRPr="000D72DA">
        <w:rPr>
          <w:rFonts w:asciiTheme="majorBidi" w:hAnsiTheme="majorBidi" w:cstheme="majorBidi"/>
          <w:sz w:val="24"/>
          <w:szCs w:val="24"/>
          <w:shd w:val="clear" w:color="auto" w:fill="FFFFFF"/>
          <w:rPrChange w:id="2932" w:author="Editor" w:date="2022-11-05T11:04:00Z">
            <w:rPr>
              <w:rFonts w:asciiTheme="majorBidi" w:hAnsiTheme="majorBidi" w:cstheme="majorBidi"/>
              <w:sz w:val="24"/>
              <w:szCs w:val="24"/>
              <w:shd w:val="clear" w:color="auto" w:fill="FFFFFF"/>
            </w:rPr>
          </w:rPrChange>
        </w:rPr>
        <w:t xml:space="preserve"> = 0.014 for goal and </w:t>
      </w:r>
      <w:r w:rsidRPr="000D72DA">
        <w:rPr>
          <w:rFonts w:asciiTheme="majorBidi" w:hAnsiTheme="majorBidi" w:cstheme="majorBidi"/>
          <w:i/>
          <w:iCs/>
          <w:sz w:val="24"/>
          <w:szCs w:val="24"/>
          <w:shd w:val="clear" w:color="auto" w:fill="FFFFFF"/>
          <w:rPrChange w:id="2933" w:author="Editor" w:date="2022-11-05T11:04:00Z">
            <w:rPr>
              <w:rFonts w:asciiTheme="majorBidi" w:hAnsiTheme="majorBidi" w:cstheme="majorBidi"/>
              <w:i/>
              <w:iCs/>
              <w:sz w:val="24"/>
              <w:szCs w:val="24"/>
              <w:shd w:val="clear" w:color="auto" w:fill="FFFFFF"/>
            </w:rPr>
          </w:rPrChange>
        </w:rPr>
        <w:t>B</w:t>
      </w:r>
      <w:r w:rsidRPr="000D72DA">
        <w:rPr>
          <w:rFonts w:asciiTheme="majorBidi" w:hAnsiTheme="majorBidi" w:cstheme="majorBidi"/>
          <w:sz w:val="24"/>
          <w:szCs w:val="24"/>
          <w:shd w:val="clear" w:color="auto" w:fill="FFFFFF"/>
          <w:rPrChange w:id="2934" w:author="Editor" w:date="2022-11-05T11:04:00Z">
            <w:rPr>
              <w:rFonts w:asciiTheme="majorBidi" w:hAnsiTheme="majorBidi" w:cstheme="majorBidi"/>
              <w:sz w:val="24"/>
              <w:szCs w:val="24"/>
              <w:shd w:val="clear" w:color="auto" w:fill="FFFFFF"/>
            </w:rPr>
          </w:rPrChange>
        </w:rPr>
        <w:t xml:space="preserve"> = 0.529, </w:t>
      </w:r>
      <w:r w:rsidRPr="000D72DA">
        <w:rPr>
          <w:rFonts w:asciiTheme="majorBidi" w:hAnsiTheme="majorBidi" w:cstheme="majorBidi"/>
          <w:i/>
          <w:iCs/>
          <w:sz w:val="24"/>
          <w:szCs w:val="24"/>
          <w:shd w:val="clear" w:color="auto" w:fill="FFFFFF"/>
          <w:rPrChange w:id="2935" w:author="Editor" w:date="2022-11-05T11:04:00Z">
            <w:rPr>
              <w:rFonts w:asciiTheme="majorBidi" w:hAnsiTheme="majorBidi" w:cstheme="majorBidi"/>
              <w:i/>
              <w:iCs/>
              <w:sz w:val="24"/>
              <w:szCs w:val="24"/>
              <w:shd w:val="clear" w:color="auto" w:fill="FFFFFF"/>
            </w:rPr>
          </w:rPrChange>
        </w:rPr>
        <w:t>p</w:t>
      </w:r>
      <w:r w:rsidRPr="000D72DA">
        <w:rPr>
          <w:rFonts w:asciiTheme="majorBidi" w:hAnsiTheme="majorBidi" w:cstheme="majorBidi"/>
          <w:sz w:val="24"/>
          <w:szCs w:val="24"/>
          <w:shd w:val="clear" w:color="auto" w:fill="FFFFFF"/>
          <w:rPrChange w:id="2936" w:author="Editor" w:date="2022-11-05T11:04:00Z">
            <w:rPr>
              <w:rFonts w:asciiTheme="majorBidi" w:hAnsiTheme="majorBidi" w:cstheme="majorBidi"/>
              <w:sz w:val="24"/>
              <w:szCs w:val="24"/>
              <w:shd w:val="clear" w:color="auto" w:fill="FFFFFF"/>
            </w:rPr>
          </w:rPrChange>
        </w:rPr>
        <w:t xml:space="preserve"> = 0.005 for progress; Models </w:t>
      </w:r>
      <w:r w:rsidRPr="000D72DA">
        <w:rPr>
          <w:rFonts w:asciiTheme="majorBidi" w:hAnsiTheme="majorBidi" w:cstheme="majorBidi"/>
          <w:sz w:val="24"/>
          <w:szCs w:val="24"/>
          <w:shd w:val="clear" w:color="auto" w:fill="FFFFFF"/>
          <w:rtl/>
          <w:lang w:bidi="he-IL"/>
          <w:rPrChange w:id="2937" w:author="Editor" w:date="2022-11-05T11:04:00Z">
            <w:rPr>
              <w:rFonts w:asciiTheme="majorBidi" w:hAnsiTheme="majorBidi" w:cstheme="majorBidi"/>
              <w:sz w:val="24"/>
              <w:szCs w:val="24"/>
              <w:shd w:val="clear" w:color="auto" w:fill="FFFFFF"/>
              <w:rtl/>
              <w:lang w:bidi="he-IL"/>
            </w:rPr>
          </w:rPrChange>
        </w:rPr>
        <w:t>2</w:t>
      </w:r>
      <w:r w:rsidRPr="000D72DA">
        <w:rPr>
          <w:rFonts w:asciiTheme="majorBidi" w:hAnsiTheme="majorBidi" w:cstheme="majorBidi"/>
          <w:sz w:val="24"/>
          <w:szCs w:val="24"/>
          <w:shd w:val="clear" w:color="auto" w:fill="FFFFFF"/>
          <w:rPrChange w:id="2938" w:author="Editor" w:date="2022-11-05T11:04:00Z">
            <w:rPr>
              <w:rFonts w:asciiTheme="majorBidi" w:hAnsiTheme="majorBidi" w:cstheme="majorBidi"/>
              <w:sz w:val="24"/>
              <w:szCs w:val="24"/>
              <w:shd w:val="clear" w:color="auto" w:fill="FFFFFF"/>
            </w:rPr>
          </w:rPrChange>
        </w:rPr>
        <w:t xml:space="preserve"> and </w:t>
      </w:r>
      <w:r w:rsidRPr="000D72DA">
        <w:rPr>
          <w:rFonts w:asciiTheme="majorBidi" w:hAnsiTheme="majorBidi" w:cstheme="majorBidi"/>
          <w:sz w:val="24"/>
          <w:szCs w:val="24"/>
          <w:shd w:val="clear" w:color="auto" w:fill="FFFFFF"/>
          <w:rtl/>
          <w:lang w:bidi="he-IL"/>
          <w:rPrChange w:id="2939" w:author="Editor" w:date="2022-11-05T11:04:00Z">
            <w:rPr>
              <w:rFonts w:asciiTheme="majorBidi" w:hAnsiTheme="majorBidi" w:cstheme="majorBidi"/>
              <w:sz w:val="24"/>
              <w:szCs w:val="24"/>
              <w:shd w:val="clear" w:color="auto" w:fill="FFFFFF"/>
              <w:rtl/>
              <w:lang w:bidi="he-IL"/>
            </w:rPr>
          </w:rPrChange>
        </w:rPr>
        <w:t>7</w:t>
      </w:r>
      <w:r w:rsidRPr="000D72DA">
        <w:rPr>
          <w:rFonts w:asciiTheme="majorBidi" w:hAnsiTheme="majorBidi" w:cstheme="majorBidi"/>
          <w:sz w:val="24"/>
          <w:szCs w:val="24"/>
          <w:shd w:val="clear" w:color="auto" w:fill="FFFFFF"/>
          <w:rPrChange w:id="2940" w:author="Editor" w:date="2022-11-05T11:04:00Z">
            <w:rPr>
              <w:rFonts w:asciiTheme="majorBidi" w:hAnsiTheme="majorBidi" w:cstheme="majorBidi"/>
              <w:sz w:val="24"/>
              <w:szCs w:val="24"/>
              <w:shd w:val="clear" w:color="auto" w:fill="FFFFFF"/>
            </w:rPr>
          </w:rPrChange>
        </w:rPr>
        <w:t xml:space="preserve">, Tables 4a and 4b). </w:t>
      </w:r>
      <w:r w:rsidRPr="000D72DA">
        <w:rPr>
          <w:rFonts w:asciiTheme="majorBidi" w:hAnsiTheme="majorBidi" w:cstheme="majorBidi"/>
          <w:sz w:val="24"/>
          <w:szCs w:val="24"/>
          <w:shd w:val="clear" w:color="auto" w:fill="FFFFFF"/>
          <w:lang w:bidi="he-IL"/>
          <w:rPrChange w:id="2941" w:author="Editor" w:date="2022-11-05T11:04:00Z">
            <w:rPr>
              <w:rFonts w:asciiTheme="majorBidi" w:hAnsiTheme="majorBidi" w:cstheme="majorBidi"/>
              <w:sz w:val="24"/>
              <w:szCs w:val="24"/>
              <w:shd w:val="clear" w:color="auto" w:fill="FFFFFF"/>
              <w:lang w:bidi="he-IL"/>
            </w:rPr>
          </w:rPrChange>
        </w:rPr>
        <w:t>Prior entrepreneurial experience</w:t>
      </w:r>
      <w:r w:rsidRPr="000D72DA">
        <w:rPr>
          <w:rFonts w:asciiTheme="majorBidi" w:hAnsiTheme="majorBidi" w:cstheme="majorBidi"/>
          <w:sz w:val="24"/>
          <w:szCs w:val="24"/>
          <w:shd w:val="clear" w:color="auto" w:fill="FFFFFF"/>
          <w:rPrChange w:id="2942" w:author="Editor" w:date="2022-11-05T11:04:00Z">
            <w:rPr>
              <w:rFonts w:asciiTheme="majorBidi" w:hAnsiTheme="majorBidi" w:cstheme="majorBidi"/>
              <w:sz w:val="24"/>
              <w:szCs w:val="24"/>
              <w:shd w:val="clear" w:color="auto" w:fill="FFFFFF"/>
            </w:rPr>
          </w:rPrChange>
        </w:rPr>
        <w:t xml:space="preserve"> was the only significant predictor of </w:t>
      </w:r>
      <w:r w:rsidRPr="000D72DA">
        <w:rPr>
          <w:rFonts w:asciiTheme="majorBidi" w:hAnsiTheme="majorBidi" w:cstheme="majorBidi"/>
          <w:sz w:val="24"/>
          <w:szCs w:val="24"/>
          <w:shd w:val="clear" w:color="auto" w:fill="FFFFFF"/>
          <w:lang w:bidi="he-IL"/>
          <w:rPrChange w:id="2943" w:author="Editor" w:date="2022-11-05T11:04:00Z">
            <w:rPr>
              <w:rFonts w:asciiTheme="majorBidi" w:hAnsiTheme="majorBidi" w:cstheme="majorBidi"/>
              <w:sz w:val="24"/>
              <w:szCs w:val="24"/>
              <w:shd w:val="clear" w:color="auto" w:fill="FFFFFF"/>
              <w:lang w:bidi="he-IL"/>
            </w:rPr>
          </w:rPrChange>
        </w:rPr>
        <w:t xml:space="preserve">network goal and mediation analyses did not yield significant indirect effects. Thus, our data do not provide any insights regarding the sources of gender differences in aiming for and </w:t>
      </w:r>
      <w:r w:rsidR="00783CDE" w:rsidRPr="000D72DA">
        <w:rPr>
          <w:rFonts w:asciiTheme="majorBidi" w:hAnsiTheme="majorBidi" w:cstheme="majorBidi"/>
          <w:sz w:val="24"/>
          <w:szCs w:val="24"/>
          <w:shd w:val="clear" w:color="auto" w:fill="FFFFFF"/>
          <w:lang w:bidi="he-IL"/>
          <w:rPrChange w:id="2944" w:author="Editor" w:date="2022-11-05T11:04:00Z">
            <w:rPr>
              <w:rFonts w:asciiTheme="majorBidi" w:hAnsiTheme="majorBidi" w:cstheme="majorBidi"/>
              <w:sz w:val="24"/>
              <w:szCs w:val="24"/>
              <w:shd w:val="clear" w:color="auto" w:fill="FFFFFF"/>
              <w:lang w:bidi="he-IL"/>
            </w:rPr>
          </w:rPrChange>
        </w:rPr>
        <w:t>achieving</w:t>
      </w:r>
      <w:r w:rsidR="003E27B7" w:rsidRPr="000D72DA">
        <w:rPr>
          <w:rFonts w:asciiTheme="majorBidi" w:hAnsiTheme="majorBidi" w:cstheme="majorBidi"/>
          <w:sz w:val="24"/>
          <w:szCs w:val="24"/>
          <w:shd w:val="clear" w:color="auto" w:fill="FFFFFF"/>
          <w:lang w:bidi="he-IL"/>
          <w:rPrChange w:id="2945" w:author="Editor" w:date="2022-11-05T11:04:00Z">
            <w:rPr>
              <w:rFonts w:asciiTheme="majorBidi" w:hAnsiTheme="majorBidi" w:cstheme="majorBidi"/>
              <w:sz w:val="24"/>
              <w:szCs w:val="24"/>
              <w:shd w:val="clear" w:color="auto" w:fill="FFFFFF"/>
              <w:lang w:bidi="he-IL"/>
            </w:rPr>
          </w:rPrChange>
        </w:rPr>
        <w:t xml:space="preserve"> </w:t>
      </w:r>
      <w:r w:rsidRPr="000D72DA">
        <w:rPr>
          <w:rFonts w:asciiTheme="majorBidi" w:hAnsiTheme="majorBidi" w:cstheme="majorBidi"/>
          <w:sz w:val="24"/>
          <w:szCs w:val="24"/>
          <w:shd w:val="clear" w:color="auto" w:fill="FFFFFF"/>
          <w:lang w:bidi="he-IL"/>
          <w:rPrChange w:id="2946" w:author="Editor" w:date="2022-11-05T11:04:00Z">
            <w:rPr>
              <w:rFonts w:asciiTheme="majorBidi" w:hAnsiTheme="majorBidi" w:cstheme="majorBidi"/>
              <w:sz w:val="24"/>
              <w:szCs w:val="24"/>
              <w:shd w:val="clear" w:color="auto" w:fill="FFFFFF"/>
              <w:lang w:bidi="he-IL"/>
            </w:rPr>
          </w:rPrChange>
        </w:rPr>
        <w:t>gains in network building.</w:t>
      </w:r>
    </w:p>
    <w:p w14:paraId="6A8D3514" w14:textId="08958BEE" w:rsidR="00165A99" w:rsidRPr="000D72DA" w:rsidRDefault="00165A99" w:rsidP="000071BF">
      <w:pPr>
        <w:spacing w:after="0" w:line="480" w:lineRule="auto"/>
        <w:ind w:left="-142" w:right="970"/>
        <w:jc w:val="both"/>
        <w:rPr>
          <w:rFonts w:asciiTheme="majorBidi" w:hAnsiTheme="majorBidi" w:cstheme="majorBidi"/>
          <w:b/>
          <w:bCs/>
          <w:iCs/>
          <w:sz w:val="24"/>
          <w:szCs w:val="24"/>
          <w:lang w:bidi="he-IL"/>
          <w:rPrChange w:id="2947" w:author="Editor" w:date="2022-11-05T11:04:00Z">
            <w:rPr>
              <w:rFonts w:asciiTheme="majorBidi" w:hAnsiTheme="majorBidi" w:cstheme="majorBidi"/>
              <w:b/>
              <w:bCs/>
              <w:iCs/>
              <w:sz w:val="24"/>
              <w:szCs w:val="24"/>
              <w:lang w:bidi="he-IL"/>
            </w:rPr>
          </w:rPrChange>
        </w:rPr>
      </w:pPr>
      <w:r w:rsidRPr="000D72DA">
        <w:rPr>
          <w:rFonts w:asciiTheme="majorBidi" w:hAnsiTheme="majorBidi" w:cstheme="majorBidi"/>
          <w:b/>
          <w:bCs/>
          <w:iCs/>
          <w:sz w:val="24"/>
          <w:szCs w:val="24"/>
          <w:lang w:bidi="he-IL"/>
          <w:rPrChange w:id="2948" w:author="Editor" w:date="2022-11-05T11:04:00Z">
            <w:rPr>
              <w:rFonts w:asciiTheme="majorBidi" w:hAnsiTheme="majorBidi" w:cstheme="majorBidi"/>
              <w:b/>
              <w:bCs/>
              <w:iCs/>
              <w:sz w:val="24"/>
              <w:szCs w:val="24"/>
              <w:lang w:bidi="he-IL"/>
            </w:rPr>
          </w:rPrChange>
        </w:rPr>
        <w:t xml:space="preserve">4.3 </w:t>
      </w:r>
      <w:r w:rsidR="009A66FC" w:rsidRPr="000D72DA">
        <w:rPr>
          <w:rFonts w:asciiTheme="majorBidi" w:hAnsiTheme="majorBidi" w:cstheme="majorBidi"/>
          <w:b/>
          <w:bCs/>
          <w:iCs/>
          <w:sz w:val="24"/>
          <w:szCs w:val="24"/>
          <w:lang w:bidi="he-IL"/>
          <w:rPrChange w:id="2949" w:author="Editor" w:date="2022-11-05T11:04:00Z">
            <w:rPr>
              <w:rFonts w:asciiTheme="majorBidi" w:hAnsiTheme="majorBidi" w:cstheme="majorBidi"/>
              <w:b/>
              <w:bCs/>
              <w:iCs/>
              <w:sz w:val="24"/>
              <w:szCs w:val="24"/>
              <w:lang w:bidi="he-IL"/>
            </w:rPr>
          </w:rPrChange>
        </w:rPr>
        <w:t>ESE</w:t>
      </w:r>
    </w:p>
    <w:p w14:paraId="463A323B" w14:textId="57402816" w:rsidR="00165A99" w:rsidRPr="000D72DA" w:rsidRDefault="00165A99" w:rsidP="009150E7">
      <w:pPr>
        <w:spacing w:after="0" w:line="480" w:lineRule="auto"/>
        <w:ind w:left="-142" w:right="970" w:firstLine="567"/>
        <w:jc w:val="both"/>
        <w:rPr>
          <w:rFonts w:asciiTheme="majorBidi" w:hAnsiTheme="majorBidi" w:cstheme="majorBidi"/>
          <w:sz w:val="24"/>
          <w:szCs w:val="24"/>
          <w:lang w:bidi="he-IL"/>
          <w:rPrChange w:id="2950" w:author="Editor" w:date="2022-11-05T11:04:00Z">
            <w:rPr>
              <w:rFonts w:asciiTheme="majorBidi" w:hAnsiTheme="majorBidi" w:cstheme="majorBidi"/>
              <w:sz w:val="24"/>
              <w:szCs w:val="24"/>
              <w:lang w:bidi="he-IL"/>
            </w:rPr>
          </w:rPrChange>
        </w:rPr>
      </w:pPr>
      <w:r w:rsidRPr="000D72DA">
        <w:rPr>
          <w:rFonts w:asciiTheme="majorBidi" w:hAnsiTheme="majorBidi" w:cstheme="majorBidi"/>
          <w:b/>
          <w:bCs/>
          <w:iCs/>
          <w:sz w:val="24"/>
          <w:szCs w:val="24"/>
          <w:lang w:bidi="he-IL"/>
          <w:rPrChange w:id="2951" w:author="Editor" w:date="2022-11-05T11:04:00Z">
            <w:rPr>
              <w:rFonts w:asciiTheme="majorBidi" w:hAnsiTheme="majorBidi" w:cstheme="majorBidi"/>
              <w:b/>
              <w:bCs/>
              <w:iCs/>
              <w:sz w:val="24"/>
              <w:szCs w:val="24"/>
              <w:lang w:bidi="he-IL"/>
            </w:rPr>
          </w:rPrChange>
        </w:rPr>
        <w:tab/>
      </w:r>
      <w:r w:rsidRPr="000D72DA">
        <w:rPr>
          <w:rFonts w:asciiTheme="majorBidi" w:hAnsiTheme="majorBidi" w:cstheme="majorBidi"/>
          <w:iCs/>
          <w:sz w:val="24"/>
          <w:szCs w:val="24"/>
          <w:lang w:bidi="he-IL"/>
          <w:rPrChange w:id="2952" w:author="Editor" w:date="2022-11-05T11:04:00Z">
            <w:rPr>
              <w:rFonts w:asciiTheme="majorBidi" w:hAnsiTheme="majorBidi" w:cstheme="majorBidi"/>
              <w:iCs/>
              <w:sz w:val="24"/>
              <w:szCs w:val="24"/>
              <w:lang w:bidi="he-IL"/>
            </w:rPr>
          </w:rPrChange>
        </w:rPr>
        <w:t xml:space="preserve">Women rated the importance of enhancing their </w:t>
      </w:r>
      <w:ins w:id="2953" w:author="Eyal Rechter" w:date="2022-10-11T15:19:00Z">
        <w:r w:rsidR="003134B0" w:rsidRPr="000D72DA">
          <w:rPr>
            <w:rFonts w:asciiTheme="majorBidi" w:hAnsiTheme="majorBidi" w:cstheme="majorBidi"/>
            <w:sz w:val="24"/>
            <w:szCs w:val="24"/>
            <w:lang w:bidi="he-IL"/>
            <w:rPrChange w:id="2954" w:author="Editor" w:date="2022-11-05T11:04:00Z">
              <w:rPr>
                <w:rFonts w:asciiTheme="majorBidi" w:hAnsiTheme="majorBidi" w:cstheme="majorBidi"/>
                <w:sz w:val="24"/>
                <w:szCs w:val="24"/>
                <w:lang w:bidi="he-IL"/>
              </w:rPr>
            </w:rPrChange>
          </w:rPr>
          <w:t>entrepreneurial confidence</w:t>
        </w:r>
      </w:ins>
      <w:ins w:id="2955" w:author="Eyal Rechter" w:date="2022-10-11T15:18:00Z">
        <w:r w:rsidR="003134B0" w:rsidRPr="000D72DA">
          <w:rPr>
            <w:rFonts w:asciiTheme="majorBidi" w:hAnsiTheme="majorBidi" w:cstheme="majorBidi"/>
            <w:sz w:val="24"/>
            <w:szCs w:val="24"/>
            <w:lang w:bidi="he-IL"/>
            <w:rPrChange w:id="2956" w:author="Editor" w:date="2022-11-05T11:04:00Z">
              <w:rPr>
                <w:rFonts w:asciiTheme="majorBidi" w:hAnsiTheme="majorBidi" w:cstheme="majorBidi"/>
                <w:sz w:val="24"/>
                <w:szCs w:val="24"/>
                <w:lang w:bidi="he-IL"/>
              </w:rPr>
            </w:rPrChange>
          </w:rPr>
          <w:t>, which was our proxy for ESE,</w:t>
        </w:r>
      </w:ins>
      <w:r w:rsidRPr="000D72DA">
        <w:rPr>
          <w:rFonts w:asciiTheme="majorBidi" w:hAnsiTheme="majorBidi" w:cstheme="majorBidi"/>
          <w:iCs/>
          <w:sz w:val="24"/>
          <w:szCs w:val="24"/>
          <w:lang w:bidi="he-IL"/>
          <w:rPrChange w:id="2957" w:author="Editor" w:date="2022-11-05T11:04:00Z">
            <w:rPr>
              <w:rFonts w:asciiTheme="majorBidi" w:hAnsiTheme="majorBidi" w:cstheme="majorBidi"/>
              <w:iCs/>
              <w:sz w:val="24"/>
              <w:szCs w:val="24"/>
              <w:lang w:bidi="he-IL"/>
            </w:rPr>
          </w:rPrChange>
        </w:rPr>
        <w:t xml:space="preserve"> as a pre-entry goal </w:t>
      </w:r>
      <w:r w:rsidR="00B6561F" w:rsidRPr="000D72DA">
        <w:rPr>
          <w:rFonts w:asciiTheme="majorBidi" w:hAnsiTheme="majorBidi" w:cstheme="majorBidi"/>
          <w:iCs/>
          <w:sz w:val="24"/>
          <w:szCs w:val="24"/>
          <w:lang w:bidi="he-IL"/>
          <w:rPrChange w:id="2958" w:author="Editor" w:date="2022-11-05T11:04:00Z">
            <w:rPr>
              <w:rFonts w:asciiTheme="majorBidi" w:hAnsiTheme="majorBidi" w:cstheme="majorBidi"/>
              <w:iCs/>
              <w:sz w:val="24"/>
              <w:szCs w:val="24"/>
              <w:lang w:bidi="he-IL"/>
            </w:rPr>
          </w:rPrChange>
        </w:rPr>
        <w:t xml:space="preserve">more highly </w:t>
      </w:r>
      <w:r w:rsidRPr="000D72DA">
        <w:rPr>
          <w:rFonts w:asciiTheme="majorBidi" w:hAnsiTheme="majorBidi" w:cstheme="majorBidi"/>
          <w:iCs/>
          <w:sz w:val="24"/>
          <w:szCs w:val="24"/>
          <w:lang w:bidi="he-IL"/>
          <w:rPrChange w:id="2959" w:author="Editor" w:date="2022-11-05T11:04:00Z">
            <w:rPr>
              <w:rFonts w:asciiTheme="majorBidi" w:hAnsiTheme="majorBidi" w:cstheme="majorBidi"/>
              <w:iCs/>
              <w:sz w:val="24"/>
              <w:szCs w:val="24"/>
              <w:lang w:bidi="he-IL"/>
            </w:rPr>
          </w:rPrChange>
        </w:rPr>
        <w:t xml:space="preserve">than </w:t>
      </w:r>
      <w:r w:rsidR="00D17D7B" w:rsidRPr="000D72DA">
        <w:rPr>
          <w:rFonts w:asciiTheme="majorBidi" w:hAnsiTheme="majorBidi" w:cstheme="majorBidi"/>
          <w:iCs/>
          <w:sz w:val="24"/>
          <w:szCs w:val="24"/>
          <w:lang w:bidi="he-IL"/>
          <w:rPrChange w:id="2960" w:author="Editor" w:date="2022-11-05T11:04:00Z">
            <w:rPr>
              <w:rFonts w:asciiTheme="majorBidi" w:hAnsiTheme="majorBidi" w:cstheme="majorBidi"/>
              <w:iCs/>
              <w:sz w:val="24"/>
              <w:szCs w:val="24"/>
              <w:lang w:bidi="he-IL"/>
            </w:rPr>
          </w:rPrChange>
        </w:rPr>
        <w:t xml:space="preserve">did </w:t>
      </w:r>
      <w:r w:rsidRPr="000D72DA">
        <w:rPr>
          <w:rFonts w:asciiTheme="majorBidi" w:hAnsiTheme="majorBidi" w:cstheme="majorBidi"/>
          <w:iCs/>
          <w:sz w:val="24"/>
          <w:szCs w:val="24"/>
          <w:lang w:bidi="he-IL"/>
          <w:rPrChange w:id="2961" w:author="Editor" w:date="2022-11-05T11:04:00Z">
            <w:rPr>
              <w:rFonts w:asciiTheme="majorBidi" w:hAnsiTheme="majorBidi" w:cstheme="majorBidi"/>
              <w:iCs/>
              <w:sz w:val="24"/>
              <w:szCs w:val="24"/>
              <w:lang w:bidi="he-IL"/>
            </w:rPr>
          </w:rPrChange>
        </w:rPr>
        <w:t xml:space="preserve">men, </w:t>
      </w:r>
      <w:r w:rsidRPr="000D72DA">
        <w:rPr>
          <w:rFonts w:asciiTheme="majorBidi" w:hAnsiTheme="majorBidi" w:cstheme="majorBidi"/>
          <w:i/>
          <w:sz w:val="24"/>
          <w:szCs w:val="24"/>
          <w:lang w:bidi="he-IL"/>
          <w:rPrChange w:id="2962" w:author="Editor" w:date="2022-11-05T11:04:00Z">
            <w:rPr>
              <w:rFonts w:asciiTheme="majorBidi" w:hAnsiTheme="majorBidi" w:cstheme="majorBidi"/>
              <w:i/>
              <w:sz w:val="24"/>
              <w:szCs w:val="24"/>
              <w:lang w:bidi="he-IL"/>
            </w:rPr>
          </w:rPrChange>
        </w:rPr>
        <w:t>t</w:t>
      </w:r>
      <w:r w:rsidRPr="000D72DA">
        <w:rPr>
          <w:rFonts w:asciiTheme="majorBidi" w:hAnsiTheme="majorBidi" w:cstheme="majorBidi"/>
          <w:iCs/>
          <w:sz w:val="24"/>
          <w:szCs w:val="24"/>
          <w:lang w:bidi="he-IL"/>
          <w:rPrChange w:id="2963" w:author="Editor" w:date="2022-11-05T11:04:00Z">
            <w:rPr>
              <w:rFonts w:asciiTheme="majorBidi" w:hAnsiTheme="majorBidi" w:cstheme="majorBidi"/>
              <w:iCs/>
              <w:sz w:val="24"/>
              <w:szCs w:val="24"/>
              <w:lang w:bidi="he-IL"/>
            </w:rPr>
          </w:rPrChange>
        </w:rPr>
        <w:t xml:space="preserve">(295) = -1.67, </w:t>
      </w:r>
      <w:r w:rsidRPr="000D72DA">
        <w:rPr>
          <w:rFonts w:asciiTheme="majorBidi" w:hAnsiTheme="majorBidi" w:cstheme="majorBidi"/>
          <w:i/>
          <w:sz w:val="24"/>
          <w:szCs w:val="24"/>
          <w:lang w:bidi="he-IL"/>
          <w:rPrChange w:id="2964" w:author="Editor" w:date="2022-11-05T11:04:00Z">
            <w:rPr>
              <w:rFonts w:asciiTheme="majorBidi" w:hAnsiTheme="majorBidi" w:cstheme="majorBidi"/>
              <w:i/>
              <w:sz w:val="24"/>
              <w:szCs w:val="24"/>
              <w:lang w:bidi="he-IL"/>
            </w:rPr>
          </w:rPrChange>
        </w:rPr>
        <w:t xml:space="preserve">d </w:t>
      </w:r>
      <w:r w:rsidRPr="000D72DA">
        <w:rPr>
          <w:rFonts w:asciiTheme="majorBidi" w:hAnsiTheme="majorBidi" w:cstheme="majorBidi"/>
          <w:iCs/>
          <w:sz w:val="24"/>
          <w:szCs w:val="24"/>
          <w:lang w:bidi="he-IL"/>
          <w:rPrChange w:id="2965" w:author="Editor" w:date="2022-11-05T11:04:00Z">
            <w:rPr>
              <w:rFonts w:asciiTheme="majorBidi" w:hAnsiTheme="majorBidi" w:cstheme="majorBidi"/>
              <w:iCs/>
              <w:sz w:val="24"/>
              <w:szCs w:val="24"/>
              <w:lang w:bidi="he-IL"/>
            </w:rPr>
          </w:rPrChange>
        </w:rPr>
        <w:t>= -0.242,</w:t>
      </w:r>
      <w:r w:rsidRPr="000D72DA">
        <w:rPr>
          <w:rFonts w:asciiTheme="majorBidi" w:hAnsiTheme="majorBidi" w:cstheme="majorBidi"/>
          <w:i/>
          <w:sz w:val="24"/>
          <w:szCs w:val="24"/>
          <w:lang w:bidi="he-IL"/>
          <w:rPrChange w:id="2966" w:author="Editor" w:date="2022-11-05T11:04:00Z">
            <w:rPr>
              <w:rFonts w:asciiTheme="majorBidi" w:hAnsiTheme="majorBidi" w:cstheme="majorBidi"/>
              <w:i/>
              <w:sz w:val="24"/>
              <w:szCs w:val="24"/>
              <w:lang w:bidi="he-IL"/>
            </w:rPr>
          </w:rPrChange>
        </w:rPr>
        <w:t xml:space="preserve"> p</w:t>
      </w:r>
      <w:r w:rsidRPr="000D72DA">
        <w:rPr>
          <w:rFonts w:asciiTheme="majorBidi" w:hAnsiTheme="majorBidi" w:cstheme="majorBidi"/>
          <w:iCs/>
          <w:sz w:val="24"/>
          <w:szCs w:val="24"/>
          <w:lang w:bidi="he-IL"/>
          <w:rPrChange w:id="2967" w:author="Editor" w:date="2022-11-05T11:04:00Z">
            <w:rPr>
              <w:rFonts w:asciiTheme="majorBidi" w:hAnsiTheme="majorBidi" w:cstheme="majorBidi"/>
              <w:iCs/>
              <w:sz w:val="24"/>
              <w:szCs w:val="24"/>
              <w:lang w:bidi="he-IL"/>
            </w:rPr>
          </w:rPrChange>
        </w:rPr>
        <w:t xml:space="preserve"> = 0.048, </w:t>
      </w:r>
      <w:r w:rsidR="009150E7" w:rsidRPr="000D72DA">
        <w:rPr>
          <w:rFonts w:asciiTheme="majorBidi" w:hAnsiTheme="majorBidi" w:cstheme="majorBidi"/>
          <w:sz w:val="24"/>
          <w:szCs w:val="24"/>
          <w:lang w:bidi="he-IL"/>
          <w:rPrChange w:id="2968" w:author="Editor" w:date="2022-11-05T11:04:00Z">
            <w:rPr>
              <w:rFonts w:asciiTheme="majorBidi" w:hAnsiTheme="majorBidi" w:cstheme="majorBidi"/>
              <w:sz w:val="24"/>
              <w:szCs w:val="24"/>
              <w:lang w:bidi="he-IL"/>
            </w:rPr>
          </w:rPrChange>
        </w:rPr>
        <w:t xml:space="preserve">providing support </w:t>
      </w:r>
      <w:r w:rsidR="009150E7" w:rsidRPr="000D72DA">
        <w:rPr>
          <w:rFonts w:asciiTheme="majorBidi" w:hAnsiTheme="majorBidi" w:cstheme="majorBidi"/>
          <w:iCs/>
          <w:sz w:val="24"/>
          <w:szCs w:val="24"/>
          <w:lang w:bidi="he-IL"/>
          <w:rPrChange w:id="2969" w:author="Editor" w:date="2022-11-05T11:04:00Z">
            <w:rPr>
              <w:rFonts w:asciiTheme="majorBidi" w:hAnsiTheme="majorBidi" w:cstheme="majorBidi"/>
              <w:iCs/>
              <w:sz w:val="24"/>
              <w:szCs w:val="24"/>
              <w:lang w:bidi="he-IL"/>
            </w:rPr>
          </w:rPrChange>
        </w:rPr>
        <w:t xml:space="preserve">for H3a </w:t>
      </w:r>
      <w:r w:rsidRPr="000D72DA">
        <w:rPr>
          <w:rFonts w:asciiTheme="majorBidi" w:hAnsiTheme="majorBidi" w:cstheme="majorBidi"/>
          <w:iCs/>
          <w:sz w:val="24"/>
          <w:szCs w:val="24"/>
          <w:lang w:bidi="he-IL"/>
          <w:rPrChange w:id="2970" w:author="Editor" w:date="2022-11-05T11:04:00Z">
            <w:rPr>
              <w:rFonts w:asciiTheme="majorBidi" w:hAnsiTheme="majorBidi" w:cstheme="majorBidi"/>
              <w:iCs/>
              <w:sz w:val="24"/>
              <w:szCs w:val="24"/>
              <w:lang w:bidi="he-IL"/>
            </w:rPr>
          </w:rPrChange>
        </w:rPr>
        <w:t xml:space="preserve">that female founders join accelerators to increase their </w:t>
      </w:r>
      <w:r w:rsidR="00066900" w:rsidRPr="000D72DA">
        <w:rPr>
          <w:rFonts w:asciiTheme="majorBidi" w:hAnsiTheme="majorBidi" w:cstheme="majorBidi"/>
          <w:iCs/>
          <w:sz w:val="24"/>
          <w:szCs w:val="24"/>
          <w:lang w:bidi="he-IL"/>
          <w:rPrChange w:id="2971" w:author="Editor" w:date="2022-11-05T11:04:00Z">
            <w:rPr>
              <w:rFonts w:asciiTheme="majorBidi" w:hAnsiTheme="majorBidi" w:cstheme="majorBidi"/>
              <w:iCs/>
              <w:sz w:val="24"/>
              <w:szCs w:val="24"/>
              <w:lang w:bidi="he-IL"/>
            </w:rPr>
          </w:rPrChange>
        </w:rPr>
        <w:t>ESE</w:t>
      </w:r>
      <w:r w:rsidRPr="000D72DA">
        <w:rPr>
          <w:rFonts w:asciiTheme="majorBidi" w:hAnsiTheme="majorBidi" w:cstheme="majorBidi"/>
          <w:iCs/>
          <w:sz w:val="24"/>
          <w:szCs w:val="24"/>
          <w:lang w:bidi="he-IL"/>
          <w:rPrChange w:id="2972" w:author="Editor" w:date="2022-11-05T11:04:00Z">
            <w:rPr>
              <w:rFonts w:asciiTheme="majorBidi" w:hAnsiTheme="majorBidi" w:cstheme="majorBidi"/>
              <w:iCs/>
              <w:sz w:val="24"/>
              <w:szCs w:val="24"/>
              <w:lang w:bidi="he-IL"/>
            </w:rPr>
          </w:rPrChange>
        </w:rPr>
        <w:t xml:space="preserve"> more </w:t>
      </w:r>
      <w:r w:rsidR="00D17D7B" w:rsidRPr="000D72DA">
        <w:rPr>
          <w:rFonts w:asciiTheme="majorBidi" w:hAnsiTheme="majorBidi" w:cstheme="majorBidi"/>
          <w:iCs/>
          <w:sz w:val="24"/>
          <w:szCs w:val="24"/>
          <w:lang w:bidi="he-IL"/>
          <w:rPrChange w:id="2973" w:author="Editor" w:date="2022-11-05T11:04:00Z">
            <w:rPr>
              <w:rFonts w:asciiTheme="majorBidi" w:hAnsiTheme="majorBidi" w:cstheme="majorBidi"/>
              <w:iCs/>
              <w:sz w:val="24"/>
              <w:szCs w:val="24"/>
              <w:lang w:bidi="he-IL"/>
            </w:rPr>
          </w:rPrChange>
        </w:rPr>
        <w:t xml:space="preserve">than </w:t>
      </w:r>
      <w:r w:rsidRPr="000D72DA">
        <w:rPr>
          <w:rFonts w:asciiTheme="majorBidi" w:hAnsiTheme="majorBidi" w:cstheme="majorBidi"/>
          <w:iCs/>
          <w:sz w:val="24"/>
          <w:szCs w:val="24"/>
          <w:lang w:bidi="he-IL"/>
          <w:rPrChange w:id="2974" w:author="Editor" w:date="2022-11-05T11:04:00Z">
            <w:rPr>
              <w:rFonts w:asciiTheme="majorBidi" w:hAnsiTheme="majorBidi" w:cstheme="majorBidi"/>
              <w:iCs/>
              <w:sz w:val="24"/>
              <w:szCs w:val="24"/>
              <w:lang w:bidi="he-IL"/>
            </w:rPr>
          </w:rPrChange>
        </w:rPr>
        <w:t xml:space="preserve">male founders. In addition, women rated the </w:t>
      </w:r>
      <w:r w:rsidR="004049B4" w:rsidRPr="000D72DA">
        <w:rPr>
          <w:rFonts w:asciiTheme="majorBidi" w:hAnsiTheme="majorBidi" w:cstheme="majorBidi"/>
          <w:iCs/>
          <w:sz w:val="24"/>
          <w:szCs w:val="24"/>
          <w:lang w:bidi="he-IL"/>
          <w:rPrChange w:id="2975" w:author="Editor" w:date="2022-11-05T11:04:00Z">
            <w:rPr>
              <w:rFonts w:asciiTheme="majorBidi" w:hAnsiTheme="majorBidi" w:cstheme="majorBidi"/>
              <w:iCs/>
              <w:sz w:val="24"/>
              <w:szCs w:val="24"/>
              <w:lang w:bidi="he-IL"/>
            </w:rPr>
          </w:rPrChange>
        </w:rPr>
        <w:t xml:space="preserve">impact </w:t>
      </w:r>
      <w:r w:rsidRPr="000D72DA">
        <w:rPr>
          <w:rFonts w:asciiTheme="majorBidi" w:hAnsiTheme="majorBidi" w:cstheme="majorBidi"/>
          <w:iCs/>
          <w:sz w:val="24"/>
          <w:szCs w:val="24"/>
          <w:lang w:bidi="he-IL"/>
          <w:rPrChange w:id="2976" w:author="Editor" w:date="2022-11-05T11:04:00Z">
            <w:rPr>
              <w:rFonts w:asciiTheme="majorBidi" w:hAnsiTheme="majorBidi" w:cstheme="majorBidi"/>
              <w:iCs/>
              <w:sz w:val="24"/>
              <w:szCs w:val="24"/>
              <w:lang w:bidi="he-IL"/>
            </w:rPr>
          </w:rPrChange>
        </w:rPr>
        <w:t xml:space="preserve">of the program on their </w:t>
      </w:r>
      <w:r w:rsidR="003134B0" w:rsidRPr="000D72DA">
        <w:rPr>
          <w:rFonts w:asciiTheme="majorBidi" w:hAnsiTheme="majorBidi" w:cstheme="majorBidi"/>
          <w:sz w:val="24"/>
          <w:szCs w:val="24"/>
          <w:lang w:bidi="he-IL"/>
          <w:rPrChange w:id="2977" w:author="Editor" w:date="2022-11-05T11:04:00Z">
            <w:rPr>
              <w:rFonts w:asciiTheme="majorBidi" w:hAnsiTheme="majorBidi" w:cstheme="majorBidi"/>
              <w:sz w:val="24"/>
              <w:szCs w:val="24"/>
              <w:lang w:bidi="he-IL"/>
            </w:rPr>
          </w:rPrChange>
        </w:rPr>
        <w:t>entrepreneurial confidence</w:t>
      </w:r>
      <w:r w:rsidR="003134B0" w:rsidRPr="000D72DA" w:rsidDel="003134B0">
        <w:rPr>
          <w:rFonts w:asciiTheme="majorBidi" w:hAnsiTheme="majorBidi" w:cstheme="majorBidi"/>
          <w:sz w:val="24"/>
          <w:szCs w:val="24"/>
          <w:lang w:bidi="he-IL"/>
          <w:rPrChange w:id="2978"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sz w:val="24"/>
          <w:szCs w:val="24"/>
          <w:lang w:bidi="he-IL"/>
          <w:rPrChange w:id="2979" w:author="Editor" w:date="2022-11-05T11:04:00Z">
            <w:rPr>
              <w:rFonts w:asciiTheme="majorBidi" w:hAnsiTheme="majorBidi" w:cstheme="majorBidi"/>
              <w:sz w:val="24"/>
              <w:szCs w:val="24"/>
              <w:lang w:bidi="he-IL"/>
            </w:rPr>
          </w:rPrChange>
        </w:rPr>
        <w:t>significantly</w:t>
      </w:r>
      <w:r w:rsidRPr="000D72DA">
        <w:rPr>
          <w:rFonts w:asciiTheme="majorBidi" w:hAnsiTheme="majorBidi" w:cstheme="majorBidi"/>
          <w:iCs/>
          <w:sz w:val="24"/>
          <w:szCs w:val="24"/>
          <w:lang w:bidi="he-IL"/>
          <w:rPrChange w:id="2980" w:author="Editor" w:date="2022-11-05T11:04:00Z">
            <w:rPr>
              <w:rFonts w:asciiTheme="majorBidi" w:hAnsiTheme="majorBidi" w:cstheme="majorBidi"/>
              <w:iCs/>
              <w:sz w:val="24"/>
              <w:szCs w:val="24"/>
              <w:lang w:bidi="he-IL"/>
            </w:rPr>
          </w:rPrChange>
        </w:rPr>
        <w:t xml:space="preserve"> higher t</w:t>
      </w:r>
      <w:r w:rsidR="00C02C96" w:rsidRPr="000D72DA">
        <w:rPr>
          <w:rFonts w:asciiTheme="majorBidi" w:hAnsiTheme="majorBidi" w:cstheme="majorBidi"/>
          <w:iCs/>
          <w:sz w:val="24"/>
          <w:szCs w:val="24"/>
          <w:lang w:bidi="he-IL"/>
          <w:rPrChange w:id="2981" w:author="Editor" w:date="2022-11-05T11:04:00Z">
            <w:rPr>
              <w:rFonts w:asciiTheme="majorBidi" w:hAnsiTheme="majorBidi" w:cstheme="majorBidi"/>
              <w:iCs/>
              <w:sz w:val="24"/>
              <w:szCs w:val="24"/>
              <w:lang w:bidi="he-IL"/>
            </w:rPr>
          </w:rPrChange>
        </w:rPr>
        <w:t>h</w:t>
      </w:r>
      <w:r w:rsidRPr="000D72DA">
        <w:rPr>
          <w:rFonts w:asciiTheme="majorBidi" w:hAnsiTheme="majorBidi" w:cstheme="majorBidi"/>
          <w:iCs/>
          <w:sz w:val="24"/>
          <w:szCs w:val="24"/>
          <w:lang w:bidi="he-IL"/>
          <w:rPrChange w:id="2982" w:author="Editor" w:date="2022-11-05T11:04:00Z">
            <w:rPr>
              <w:rFonts w:asciiTheme="majorBidi" w:hAnsiTheme="majorBidi" w:cstheme="majorBidi"/>
              <w:iCs/>
              <w:sz w:val="24"/>
              <w:szCs w:val="24"/>
              <w:lang w:bidi="he-IL"/>
            </w:rPr>
          </w:rPrChange>
        </w:rPr>
        <w:t>an men</w:t>
      </w:r>
      <w:r w:rsidR="00B6561F" w:rsidRPr="000D72DA">
        <w:rPr>
          <w:rFonts w:asciiTheme="majorBidi" w:hAnsiTheme="majorBidi" w:cstheme="majorBidi"/>
          <w:iCs/>
          <w:sz w:val="24"/>
          <w:szCs w:val="24"/>
          <w:lang w:bidi="he-IL"/>
          <w:rPrChange w:id="2983" w:author="Editor" w:date="2022-11-05T11:04:00Z">
            <w:rPr>
              <w:rFonts w:asciiTheme="majorBidi" w:hAnsiTheme="majorBidi" w:cstheme="majorBidi"/>
              <w:iCs/>
              <w:sz w:val="24"/>
              <w:szCs w:val="24"/>
              <w:lang w:bidi="he-IL"/>
            </w:rPr>
          </w:rPrChange>
        </w:rPr>
        <w:t xml:space="preserve"> did</w:t>
      </w:r>
      <w:r w:rsidRPr="000D72DA">
        <w:rPr>
          <w:rFonts w:asciiTheme="majorBidi" w:hAnsiTheme="majorBidi" w:cstheme="majorBidi"/>
          <w:iCs/>
          <w:sz w:val="24"/>
          <w:szCs w:val="24"/>
          <w:lang w:bidi="he-IL"/>
          <w:rPrChange w:id="2984" w:author="Editor" w:date="2022-11-05T11:04:00Z">
            <w:rPr>
              <w:rFonts w:asciiTheme="majorBidi" w:hAnsiTheme="majorBidi" w:cstheme="majorBidi"/>
              <w:iCs/>
              <w:sz w:val="24"/>
              <w:szCs w:val="24"/>
              <w:lang w:bidi="he-IL"/>
            </w:rPr>
          </w:rPrChange>
        </w:rPr>
        <w:t xml:space="preserve">, </w:t>
      </w:r>
      <w:r w:rsidRPr="000D72DA">
        <w:rPr>
          <w:rFonts w:asciiTheme="majorBidi" w:hAnsiTheme="majorBidi" w:cstheme="majorBidi"/>
          <w:i/>
          <w:sz w:val="24"/>
          <w:szCs w:val="24"/>
          <w:lang w:bidi="he-IL"/>
          <w:rPrChange w:id="2985" w:author="Editor" w:date="2022-11-05T11:04:00Z">
            <w:rPr>
              <w:rFonts w:asciiTheme="majorBidi" w:hAnsiTheme="majorBidi" w:cstheme="majorBidi"/>
              <w:i/>
              <w:sz w:val="24"/>
              <w:szCs w:val="24"/>
              <w:lang w:bidi="he-IL"/>
            </w:rPr>
          </w:rPrChange>
        </w:rPr>
        <w:t>t</w:t>
      </w:r>
      <w:r w:rsidRPr="000D72DA">
        <w:rPr>
          <w:rFonts w:asciiTheme="majorBidi" w:hAnsiTheme="majorBidi" w:cstheme="majorBidi"/>
          <w:iCs/>
          <w:sz w:val="24"/>
          <w:szCs w:val="24"/>
          <w:lang w:bidi="he-IL"/>
          <w:rPrChange w:id="2986" w:author="Editor" w:date="2022-11-05T11:04:00Z">
            <w:rPr>
              <w:rFonts w:asciiTheme="majorBidi" w:hAnsiTheme="majorBidi" w:cstheme="majorBidi"/>
              <w:iCs/>
              <w:sz w:val="24"/>
              <w:szCs w:val="24"/>
              <w:lang w:bidi="he-IL"/>
            </w:rPr>
          </w:rPrChange>
        </w:rPr>
        <w:t xml:space="preserve">(765) = -3.46, </w:t>
      </w:r>
      <w:r w:rsidRPr="000D72DA">
        <w:rPr>
          <w:rFonts w:asciiTheme="majorBidi" w:hAnsiTheme="majorBidi" w:cstheme="majorBidi"/>
          <w:i/>
          <w:sz w:val="24"/>
          <w:szCs w:val="24"/>
          <w:lang w:bidi="he-IL"/>
          <w:rPrChange w:id="2987" w:author="Editor" w:date="2022-11-05T11:04:00Z">
            <w:rPr>
              <w:rFonts w:asciiTheme="majorBidi" w:hAnsiTheme="majorBidi" w:cstheme="majorBidi"/>
              <w:i/>
              <w:sz w:val="24"/>
              <w:szCs w:val="24"/>
              <w:lang w:bidi="he-IL"/>
            </w:rPr>
          </w:rPrChange>
        </w:rPr>
        <w:t xml:space="preserve">d </w:t>
      </w:r>
      <w:r w:rsidRPr="000D72DA">
        <w:rPr>
          <w:rFonts w:asciiTheme="majorBidi" w:hAnsiTheme="majorBidi" w:cstheme="majorBidi"/>
          <w:iCs/>
          <w:sz w:val="24"/>
          <w:szCs w:val="24"/>
          <w:lang w:bidi="he-IL"/>
          <w:rPrChange w:id="2988" w:author="Editor" w:date="2022-11-05T11:04:00Z">
            <w:rPr>
              <w:rFonts w:asciiTheme="majorBidi" w:hAnsiTheme="majorBidi" w:cstheme="majorBidi"/>
              <w:iCs/>
              <w:sz w:val="24"/>
              <w:szCs w:val="24"/>
              <w:lang w:bidi="he-IL"/>
            </w:rPr>
          </w:rPrChange>
        </w:rPr>
        <w:t>= -0.331,</w:t>
      </w:r>
      <w:r w:rsidRPr="000D72DA">
        <w:rPr>
          <w:rFonts w:asciiTheme="majorBidi" w:hAnsiTheme="majorBidi" w:cstheme="majorBidi"/>
          <w:i/>
          <w:sz w:val="24"/>
          <w:szCs w:val="24"/>
          <w:lang w:bidi="he-IL"/>
          <w:rPrChange w:id="2989" w:author="Editor" w:date="2022-11-05T11:04:00Z">
            <w:rPr>
              <w:rFonts w:asciiTheme="majorBidi" w:hAnsiTheme="majorBidi" w:cstheme="majorBidi"/>
              <w:i/>
              <w:sz w:val="24"/>
              <w:szCs w:val="24"/>
              <w:lang w:bidi="he-IL"/>
            </w:rPr>
          </w:rPrChange>
        </w:rPr>
        <w:t xml:space="preserve"> p</w:t>
      </w:r>
      <w:r w:rsidRPr="000D72DA">
        <w:rPr>
          <w:rFonts w:asciiTheme="majorBidi" w:hAnsiTheme="majorBidi" w:cstheme="majorBidi"/>
          <w:iCs/>
          <w:sz w:val="24"/>
          <w:szCs w:val="24"/>
          <w:lang w:bidi="he-IL"/>
          <w:rPrChange w:id="2990" w:author="Editor" w:date="2022-11-05T11:04:00Z">
            <w:rPr>
              <w:rFonts w:asciiTheme="majorBidi" w:hAnsiTheme="majorBidi" w:cstheme="majorBidi"/>
              <w:iCs/>
              <w:sz w:val="24"/>
              <w:szCs w:val="24"/>
              <w:lang w:bidi="he-IL"/>
            </w:rPr>
          </w:rPrChange>
        </w:rPr>
        <w:t xml:space="preserve"> </w:t>
      </w:r>
      <w:r w:rsidRPr="000D72DA">
        <w:rPr>
          <w:rFonts w:asciiTheme="majorBidi" w:hAnsiTheme="majorBidi" w:cstheme="majorBidi"/>
          <w:sz w:val="24"/>
          <w:szCs w:val="24"/>
          <w:shd w:val="clear" w:color="auto" w:fill="FFFFFF"/>
          <w:rPrChange w:id="2991" w:author="Editor" w:date="2022-11-05T11:04:00Z">
            <w:rPr>
              <w:rFonts w:asciiTheme="majorBidi" w:hAnsiTheme="majorBidi" w:cstheme="majorBidi"/>
              <w:sz w:val="24"/>
              <w:szCs w:val="24"/>
              <w:shd w:val="clear" w:color="auto" w:fill="FFFFFF"/>
            </w:rPr>
          </w:rPrChange>
        </w:rPr>
        <w:t>&lt; 0.001</w:t>
      </w:r>
      <w:r w:rsidR="00D2729C" w:rsidRPr="000D72DA">
        <w:rPr>
          <w:rFonts w:asciiTheme="majorBidi" w:hAnsiTheme="majorBidi" w:cstheme="majorBidi"/>
          <w:sz w:val="24"/>
          <w:szCs w:val="24"/>
          <w:shd w:val="clear" w:color="auto" w:fill="FFFFFF"/>
          <w:rPrChange w:id="2992" w:author="Editor" w:date="2022-11-05T11:04:00Z">
            <w:rPr>
              <w:rFonts w:asciiTheme="majorBidi" w:hAnsiTheme="majorBidi" w:cstheme="majorBidi"/>
              <w:sz w:val="24"/>
              <w:szCs w:val="24"/>
              <w:shd w:val="clear" w:color="auto" w:fill="FFFFFF"/>
            </w:rPr>
          </w:rPrChange>
        </w:rPr>
        <w:t>,</w:t>
      </w:r>
      <w:r w:rsidR="00C229C0" w:rsidRPr="000D72DA">
        <w:rPr>
          <w:rFonts w:asciiTheme="majorBidi" w:hAnsiTheme="majorBidi" w:cstheme="majorBidi"/>
          <w:sz w:val="24"/>
          <w:szCs w:val="24"/>
          <w:shd w:val="clear" w:color="auto" w:fill="FFFFFF"/>
          <w:rPrChange w:id="2993" w:author="Editor" w:date="2022-11-05T11:04:00Z">
            <w:rPr>
              <w:rFonts w:asciiTheme="majorBidi" w:hAnsiTheme="majorBidi" w:cstheme="majorBidi"/>
              <w:sz w:val="24"/>
              <w:szCs w:val="24"/>
              <w:shd w:val="clear" w:color="auto" w:fill="FFFFFF"/>
            </w:rPr>
          </w:rPrChange>
        </w:rPr>
        <w:t xml:space="preserve"> </w:t>
      </w:r>
      <w:r w:rsidR="00D2729C" w:rsidRPr="000D72DA">
        <w:rPr>
          <w:rFonts w:asciiTheme="majorBidi" w:hAnsiTheme="majorBidi" w:cstheme="majorBidi"/>
          <w:iCs/>
          <w:sz w:val="24"/>
          <w:szCs w:val="24"/>
          <w:lang w:bidi="he-IL"/>
          <w:rPrChange w:id="2994" w:author="Editor" w:date="2022-11-05T11:04:00Z">
            <w:rPr>
              <w:rFonts w:asciiTheme="majorBidi" w:hAnsiTheme="majorBidi" w:cstheme="majorBidi"/>
              <w:iCs/>
              <w:sz w:val="24"/>
              <w:szCs w:val="24"/>
              <w:lang w:bidi="he-IL"/>
            </w:rPr>
          </w:rPrChange>
        </w:rPr>
        <w:t xml:space="preserve">providing </w:t>
      </w:r>
      <w:r w:rsidRPr="000D72DA">
        <w:rPr>
          <w:rFonts w:asciiTheme="majorBidi" w:hAnsiTheme="majorBidi" w:cstheme="majorBidi"/>
          <w:iCs/>
          <w:sz w:val="24"/>
          <w:szCs w:val="24"/>
          <w:lang w:bidi="he-IL"/>
          <w:rPrChange w:id="2995" w:author="Editor" w:date="2022-11-05T11:04:00Z">
            <w:rPr>
              <w:rFonts w:asciiTheme="majorBidi" w:hAnsiTheme="majorBidi" w:cstheme="majorBidi"/>
              <w:iCs/>
              <w:sz w:val="24"/>
              <w:szCs w:val="24"/>
              <w:lang w:bidi="he-IL"/>
            </w:rPr>
          </w:rPrChange>
        </w:rPr>
        <w:t>support for H3b</w:t>
      </w:r>
      <w:r w:rsidR="009150E7" w:rsidRPr="000D72DA">
        <w:rPr>
          <w:rFonts w:asciiTheme="majorBidi" w:hAnsiTheme="majorBidi" w:cstheme="majorBidi"/>
          <w:iCs/>
          <w:sz w:val="24"/>
          <w:szCs w:val="24"/>
          <w:lang w:bidi="he-IL"/>
          <w:rPrChange w:id="2996" w:author="Editor" w:date="2022-11-05T11:04:00Z">
            <w:rPr>
              <w:rFonts w:asciiTheme="majorBidi" w:hAnsiTheme="majorBidi" w:cstheme="majorBidi"/>
              <w:iCs/>
              <w:sz w:val="24"/>
              <w:szCs w:val="24"/>
              <w:lang w:bidi="he-IL"/>
            </w:rPr>
          </w:rPrChange>
        </w:rPr>
        <w:t xml:space="preserve"> that female founders </w:t>
      </w:r>
      <w:r w:rsidR="007E4CCD" w:rsidRPr="000D72DA">
        <w:rPr>
          <w:rFonts w:asciiTheme="majorBidi" w:hAnsiTheme="majorBidi" w:cstheme="majorBidi"/>
          <w:iCs/>
          <w:sz w:val="24"/>
          <w:szCs w:val="24"/>
          <w:lang w:bidi="he-IL"/>
          <w:rPrChange w:id="2997" w:author="Editor" w:date="2022-11-05T11:04:00Z">
            <w:rPr>
              <w:rFonts w:asciiTheme="majorBidi" w:hAnsiTheme="majorBidi" w:cstheme="majorBidi"/>
              <w:iCs/>
              <w:sz w:val="24"/>
              <w:szCs w:val="24"/>
              <w:lang w:bidi="he-IL"/>
            </w:rPr>
          </w:rPrChange>
        </w:rPr>
        <w:t xml:space="preserve">increase their </w:t>
      </w:r>
      <w:r w:rsidR="009A66FC" w:rsidRPr="000D72DA">
        <w:rPr>
          <w:rFonts w:asciiTheme="majorBidi" w:hAnsiTheme="majorBidi" w:cstheme="majorBidi"/>
          <w:iCs/>
          <w:sz w:val="24"/>
          <w:szCs w:val="24"/>
          <w:lang w:bidi="he-IL"/>
          <w:rPrChange w:id="2998" w:author="Editor" w:date="2022-11-05T11:04:00Z">
            <w:rPr>
              <w:rFonts w:asciiTheme="majorBidi" w:hAnsiTheme="majorBidi" w:cstheme="majorBidi"/>
              <w:iCs/>
              <w:sz w:val="24"/>
              <w:szCs w:val="24"/>
              <w:lang w:bidi="he-IL"/>
            </w:rPr>
          </w:rPrChange>
        </w:rPr>
        <w:t>ESE</w:t>
      </w:r>
      <w:r w:rsidR="007E4CCD" w:rsidRPr="000D72DA">
        <w:rPr>
          <w:rFonts w:asciiTheme="majorBidi" w:hAnsiTheme="majorBidi" w:cstheme="majorBidi"/>
          <w:iCs/>
          <w:sz w:val="24"/>
          <w:szCs w:val="24"/>
          <w:lang w:bidi="he-IL"/>
          <w:rPrChange w:id="2999" w:author="Editor" w:date="2022-11-05T11:04:00Z">
            <w:rPr>
              <w:rFonts w:asciiTheme="majorBidi" w:hAnsiTheme="majorBidi" w:cstheme="majorBidi"/>
              <w:iCs/>
              <w:sz w:val="24"/>
              <w:szCs w:val="24"/>
              <w:lang w:bidi="he-IL"/>
            </w:rPr>
          </w:rPrChange>
        </w:rPr>
        <w:t xml:space="preserve"> more </w:t>
      </w:r>
      <w:r w:rsidR="009150E7" w:rsidRPr="000D72DA">
        <w:rPr>
          <w:rFonts w:asciiTheme="majorBidi" w:hAnsiTheme="majorBidi" w:cstheme="majorBidi"/>
          <w:sz w:val="24"/>
          <w:szCs w:val="24"/>
          <w:lang w:bidi="he-IL"/>
          <w:rPrChange w:id="3000" w:author="Editor" w:date="2022-11-05T11:04:00Z">
            <w:rPr>
              <w:rFonts w:asciiTheme="majorBidi" w:hAnsiTheme="majorBidi" w:cstheme="majorBidi"/>
              <w:sz w:val="24"/>
              <w:szCs w:val="24"/>
              <w:lang w:bidi="he-IL"/>
            </w:rPr>
          </w:rPrChange>
        </w:rPr>
        <w:t>than male founders during the accelerator.</w:t>
      </w:r>
    </w:p>
    <w:p w14:paraId="5B0CC6CA" w14:textId="58DFD3F0" w:rsidR="009568F4" w:rsidRPr="000D72DA" w:rsidRDefault="009568F4" w:rsidP="000E1470">
      <w:pPr>
        <w:spacing w:after="0" w:line="480" w:lineRule="auto"/>
        <w:ind w:left="-142" w:right="970" w:firstLine="567"/>
        <w:jc w:val="both"/>
        <w:rPr>
          <w:rFonts w:asciiTheme="majorBidi" w:hAnsiTheme="majorBidi" w:cstheme="majorBidi"/>
          <w:iCs/>
          <w:sz w:val="24"/>
          <w:szCs w:val="24"/>
          <w:lang w:bidi="he-IL"/>
          <w:rPrChange w:id="3001" w:author="Editor" w:date="2022-11-05T11:04:00Z">
            <w:rPr>
              <w:rFonts w:asciiTheme="majorBidi" w:hAnsiTheme="majorBidi" w:cstheme="majorBidi"/>
              <w:iCs/>
              <w:sz w:val="24"/>
              <w:szCs w:val="24"/>
              <w:lang w:bidi="he-IL"/>
            </w:rPr>
          </w:rPrChange>
        </w:rPr>
      </w:pPr>
      <w:r w:rsidRPr="000D72DA">
        <w:rPr>
          <w:rFonts w:asciiTheme="majorBidi" w:hAnsiTheme="majorBidi" w:cstheme="majorBidi"/>
          <w:sz w:val="24"/>
          <w:szCs w:val="24"/>
          <w:shd w:val="clear" w:color="auto" w:fill="FFFFFF"/>
          <w:rPrChange w:id="3002" w:author="Editor" w:date="2022-11-05T11:04:00Z">
            <w:rPr>
              <w:rFonts w:asciiTheme="majorBidi" w:hAnsiTheme="majorBidi" w:cstheme="majorBidi"/>
              <w:sz w:val="24"/>
              <w:szCs w:val="24"/>
              <w:shd w:val="clear" w:color="auto" w:fill="FFFFFF"/>
            </w:rPr>
          </w:rPrChange>
        </w:rPr>
        <w:t>Regression analyses indicate</w:t>
      </w:r>
      <w:r w:rsidR="003E27B7" w:rsidRPr="000D72DA">
        <w:rPr>
          <w:rFonts w:asciiTheme="majorBidi" w:hAnsiTheme="majorBidi" w:cstheme="majorBidi"/>
          <w:sz w:val="24"/>
          <w:szCs w:val="24"/>
          <w:shd w:val="clear" w:color="auto" w:fill="FFFFFF"/>
          <w:rPrChange w:id="3003" w:author="Editor" w:date="2022-11-05T11:04:00Z">
            <w:rPr>
              <w:rFonts w:asciiTheme="majorBidi" w:hAnsiTheme="majorBidi" w:cstheme="majorBidi"/>
              <w:sz w:val="24"/>
              <w:szCs w:val="24"/>
              <w:shd w:val="clear" w:color="auto" w:fill="FFFFFF"/>
            </w:rPr>
          </w:rPrChange>
        </w:rPr>
        <w:t>d</w:t>
      </w:r>
      <w:r w:rsidRPr="000D72DA">
        <w:rPr>
          <w:rFonts w:asciiTheme="majorBidi" w:hAnsiTheme="majorBidi" w:cstheme="majorBidi"/>
          <w:sz w:val="24"/>
          <w:szCs w:val="24"/>
          <w:shd w:val="clear" w:color="auto" w:fill="FFFFFF"/>
          <w:rPrChange w:id="3004" w:author="Editor" w:date="2022-11-05T11:04:00Z">
            <w:rPr>
              <w:rFonts w:asciiTheme="majorBidi" w:hAnsiTheme="majorBidi" w:cstheme="majorBidi"/>
              <w:sz w:val="24"/>
              <w:szCs w:val="24"/>
              <w:shd w:val="clear" w:color="auto" w:fill="FFFFFF"/>
            </w:rPr>
          </w:rPrChange>
        </w:rPr>
        <w:t xml:space="preserve"> that gender remained a significant predictor of the progress indicator, but not of the goal indicator, after entering the controls (Models 3 and 8, Tables 4a and 4b). Mediation analyses (Models M3 and M8, Figure 1) show</w:t>
      </w:r>
      <w:r w:rsidR="003E27B7" w:rsidRPr="000D72DA">
        <w:rPr>
          <w:rFonts w:asciiTheme="majorBidi" w:hAnsiTheme="majorBidi" w:cstheme="majorBidi"/>
          <w:sz w:val="24"/>
          <w:szCs w:val="24"/>
          <w:shd w:val="clear" w:color="auto" w:fill="FFFFFF"/>
          <w:rPrChange w:id="3005" w:author="Editor" w:date="2022-11-05T11:04:00Z">
            <w:rPr>
              <w:rFonts w:asciiTheme="majorBidi" w:hAnsiTheme="majorBidi" w:cstheme="majorBidi"/>
              <w:sz w:val="24"/>
              <w:szCs w:val="24"/>
              <w:shd w:val="clear" w:color="auto" w:fill="FFFFFF"/>
            </w:rPr>
          </w:rPrChange>
        </w:rPr>
        <w:t>ed</w:t>
      </w:r>
      <w:r w:rsidRPr="000D72DA">
        <w:rPr>
          <w:rFonts w:asciiTheme="majorBidi" w:hAnsiTheme="majorBidi" w:cstheme="majorBidi"/>
          <w:sz w:val="24"/>
          <w:szCs w:val="24"/>
          <w:shd w:val="clear" w:color="auto" w:fill="FFFFFF"/>
          <w:rPrChange w:id="3006" w:author="Editor" w:date="2022-11-05T11:04:00Z">
            <w:rPr>
              <w:rFonts w:asciiTheme="majorBidi" w:hAnsiTheme="majorBidi" w:cstheme="majorBidi"/>
              <w:sz w:val="24"/>
              <w:szCs w:val="24"/>
              <w:shd w:val="clear" w:color="auto" w:fill="FFFFFF"/>
            </w:rPr>
          </w:rPrChange>
        </w:rPr>
        <w:t xml:space="preserve"> an indirect effect of gender </w:t>
      </w:r>
      <w:r w:rsidRPr="000D72DA">
        <w:rPr>
          <w:rFonts w:asciiTheme="majorBidi" w:hAnsiTheme="majorBidi" w:cstheme="majorBidi"/>
          <w:sz w:val="24"/>
          <w:szCs w:val="24"/>
          <w:shd w:val="clear" w:color="auto" w:fill="FFFFFF"/>
          <w:rPrChange w:id="3007" w:author="Editor" w:date="2022-11-05T11:04:00Z">
            <w:rPr>
              <w:rFonts w:asciiTheme="majorBidi" w:hAnsiTheme="majorBidi" w:cstheme="majorBidi"/>
              <w:sz w:val="24"/>
              <w:szCs w:val="24"/>
              <w:shd w:val="clear" w:color="auto" w:fill="FFFFFF"/>
            </w:rPr>
          </w:rPrChange>
        </w:rPr>
        <w:lastRenderedPageBreak/>
        <w:t xml:space="preserve">through entrepreneurial experience only for </w:t>
      </w:r>
      <w:r w:rsidR="00A16C9F" w:rsidRPr="000D72DA">
        <w:rPr>
          <w:rFonts w:asciiTheme="majorBidi" w:hAnsiTheme="majorBidi" w:cstheme="majorBidi"/>
          <w:sz w:val="24"/>
          <w:szCs w:val="24"/>
          <w:shd w:val="clear" w:color="auto" w:fill="FFFFFF"/>
          <w:rPrChange w:id="3008" w:author="Editor" w:date="2022-11-05T11:04:00Z">
            <w:rPr>
              <w:rFonts w:asciiTheme="majorBidi" w:hAnsiTheme="majorBidi" w:cstheme="majorBidi"/>
              <w:sz w:val="24"/>
              <w:szCs w:val="24"/>
              <w:shd w:val="clear" w:color="auto" w:fill="FFFFFF"/>
            </w:rPr>
          </w:rPrChange>
        </w:rPr>
        <w:t xml:space="preserve">the </w:t>
      </w:r>
      <w:r w:rsidRPr="000D72DA">
        <w:rPr>
          <w:rFonts w:asciiTheme="majorBidi" w:hAnsiTheme="majorBidi" w:cstheme="majorBidi"/>
          <w:sz w:val="24"/>
          <w:szCs w:val="24"/>
          <w:shd w:val="clear" w:color="auto" w:fill="FFFFFF"/>
          <w:rPrChange w:id="3009" w:author="Editor" w:date="2022-11-05T11:04:00Z">
            <w:rPr>
              <w:rFonts w:asciiTheme="majorBidi" w:hAnsiTheme="majorBidi" w:cstheme="majorBidi"/>
              <w:sz w:val="24"/>
              <w:szCs w:val="24"/>
              <w:shd w:val="clear" w:color="auto" w:fill="FFFFFF"/>
            </w:rPr>
          </w:rPrChange>
        </w:rPr>
        <w:t>progress in</w:t>
      </w:r>
      <w:r w:rsidR="00A16C9F" w:rsidRPr="000D72DA">
        <w:rPr>
          <w:rFonts w:asciiTheme="majorBidi" w:hAnsiTheme="majorBidi" w:cstheme="majorBidi"/>
          <w:sz w:val="24"/>
          <w:szCs w:val="24"/>
          <w:shd w:val="clear" w:color="auto" w:fill="FFFFFF"/>
          <w:rPrChange w:id="3010" w:author="Editor" w:date="2022-11-05T11:04:00Z">
            <w:rPr>
              <w:rFonts w:asciiTheme="majorBidi" w:hAnsiTheme="majorBidi" w:cstheme="majorBidi"/>
              <w:sz w:val="24"/>
              <w:szCs w:val="24"/>
              <w:shd w:val="clear" w:color="auto" w:fill="FFFFFF"/>
            </w:rPr>
          </w:rPrChange>
        </w:rPr>
        <w:t>dicator</w:t>
      </w:r>
      <w:r w:rsidRPr="000D72DA">
        <w:rPr>
          <w:rFonts w:asciiTheme="majorBidi" w:hAnsiTheme="majorBidi" w:cstheme="majorBidi"/>
          <w:sz w:val="24"/>
          <w:szCs w:val="24"/>
          <w:shd w:val="clear" w:color="auto" w:fill="FFFFFF"/>
          <w:rPrChange w:id="3011" w:author="Editor" w:date="2022-11-05T11:04:00Z">
            <w:rPr>
              <w:rFonts w:asciiTheme="majorBidi" w:hAnsiTheme="majorBidi" w:cstheme="majorBidi"/>
              <w:sz w:val="24"/>
              <w:szCs w:val="24"/>
              <w:shd w:val="clear" w:color="auto" w:fill="FFFFFF"/>
            </w:rPr>
          </w:rPrChange>
        </w:rPr>
        <w:t xml:space="preserve"> (</w:t>
      </w:r>
      <w:r w:rsidRPr="000D72DA">
        <w:rPr>
          <w:rFonts w:asciiTheme="majorBidi" w:hAnsiTheme="majorBidi" w:cstheme="majorBidi"/>
          <w:i/>
          <w:iCs/>
          <w:sz w:val="24"/>
          <w:szCs w:val="24"/>
          <w:shd w:val="clear" w:color="auto" w:fill="FFFFFF"/>
          <w:rPrChange w:id="3012" w:author="Editor" w:date="2022-11-05T11:04:00Z">
            <w:rPr>
              <w:rFonts w:asciiTheme="majorBidi" w:hAnsiTheme="majorBidi" w:cstheme="majorBidi"/>
              <w:i/>
              <w:iCs/>
              <w:sz w:val="24"/>
              <w:szCs w:val="24"/>
              <w:shd w:val="clear" w:color="auto" w:fill="FFFFFF"/>
            </w:rPr>
          </w:rPrChange>
        </w:rPr>
        <w:t>a1b1</w:t>
      </w:r>
      <w:r w:rsidRPr="000D72DA">
        <w:rPr>
          <w:rFonts w:asciiTheme="majorBidi" w:hAnsiTheme="majorBidi" w:cstheme="majorBidi"/>
          <w:sz w:val="24"/>
          <w:szCs w:val="24"/>
          <w:shd w:val="clear" w:color="auto" w:fill="FFFFFF"/>
          <w:rPrChange w:id="3013" w:author="Editor" w:date="2022-11-05T11:04:00Z">
            <w:rPr>
              <w:rFonts w:asciiTheme="majorBidi" w:hAnsiTheme="majorBidi" w:cstheme="majorBidi"/>
              <w:sz w:val="24"/>
              <w:szCs w:val="24"/>
              <w:shd w:val="clear" w:color="auto" w:fill="FFFFFF"/>
            </w:rPr>
          </w:rPrChange>
        </w:rPr>
        <w:t xml:space="preserve"> = .053, </w:t>
      </w:r>
      <w:r w:rsidRPr="000D72DA">
        <w:rPr>
          <w:rFonts w:asciiTheme="majorBidi" w:hAnsiTheme="majorBidi" w:cstheme="majorBidi"/>
          <w:i/>
          <w:iCs/>
          <w:sz w:val="24"/>
          <w:szCs w:val="24"/>
          <w:shd w:val="clear" w:color="auto" w:fill="FFFFFF"/>
          <w:rPrChange w:id="3014" w:author="Editor" w:date="2022-11-05T11:04:00Z">
            <w:rPr>
              <w:rFonts w:asciiTheme="majorBidi" w:hAnsiTheme="majorBidi" w:cstheme="majorBidi"/>
              <w:i/>
              <w:iCs/>
              <w:sz w:val="24"/>
              <w:szCs w:val="24"/>
              <w:shd w:val="clear" w:color="auto" w:fill="FFFFFF"/>
            </w:rPr>
          </w:rPrChange>
        </w:rPr>
        <w:t>p</w:t>
      </w:r>
      <w:r w:rsidRPr="000D72DA">
        <w:rPr>
          <w:rFonts w:asciiTheme="majorBidi" w:hAnsiTheme="majorBidi" w:cstheme="majorBidi"/>
          <w:sz w:val="24"/>
          <w:szCs w:val="24"/>
          <w:shd w:val="clear" w:color="auto" w:fill="FFFFFF"/>
          <w:rPrChange w:id="3015" w:author="Editor" w:date="2022-11-05T11:04:00Z">
            <w:rPr>
              <w:rFonts w:asciiTheme="majorBidi" w:hAnsiTheme="majorBidi" w:cstheme="majorBidi"/>
              <w:sz w:val="24"/>
              <w:szCs w:val="24"/>
              <w:shd w:val="clear" w:color="auto" w:fill="FFFFFF"/>
            </w:rPr>
          </w:rPrChange>
        </w:rPr>
        <w:t xml:space="preserve"> = .021), and for startup stage for both indicators (</w:t>
      </w:r>
      <w:r w:rsidRPr="000D72DA">
        <w:rPr>
          <w:rFonts w:asciiTheme="majorBidi" w:hAnsiTheme="majorBidi" w:cstheme="majorBidi"/>
          <w:i/>
          <w:iCs/>
          <w:sz w:val="24"/>
          <w:szCs w:val="24"/>
          <w:shd w:val="clear" w:color="auto" w:fill="FFFFFF"/>
          <w:rPrChange w:id="3016" w:author="Editor" w:date="2022-11-05T11:04:00Z">
            <w:rPr>
              <w:rFonts w:asciiTheme="majorBidi" w:hAnsiTheme="majorBidi" w:cstheme="majorBidi"/>
              <w:i/>
              <w:iCs/>
              <w:sz w:val="24"/>
              <w:szCs w:val="24"/>
              <w:shd w:val="clear" w:color="auto" w:fill="FFFFFF"/>
            </w:rPr>
          </w:rPrChange>
        </w:rPr>
        <w:t>a2b2</w:t>
      </w:r>
      <w:r w:rsidRPr="000D72DA">
        <w:rPr>
          <w:rFonts w:asciiTheme="majorBidi" w:hAnsiTheme="majorBidi" w:cstheme="majorBidi"/>
          <w:sz w:val="24"/>
          <w:szCs w:val="24"/>
          <w:shd w:val="clear" w:color="auto" w:fill="FFFFFF"/>
          <w:rPrChange w:id="3017" w:author="Editor" w:date="2022-11-05T11:04:00Z">
            <w:rPr>
              <w:rFonts w:asciiTheme="majorBidi" w:hAnsiTheme="majorBidi" w:cstheme="majorBidi"/>
              <w:sz w:val="24"/>
              <w:szCs w:val="24"/>
              <w:shd w:val="clear" w:color="auto" w:fill="FFFFFF"/>
            </w:rPr>
          </w:rPrChange>
        </w:rPr>
        <w:t xml:space="preserve"> = .097, </w:t>
      </w:r>
      <w:r w:rsidRPr="000D72DA">
        <w:rPr>
          <w:rFonts w:asciiTheme="majorBidi" w:hAnsiTheme="majorBidi" w:cstheme="majorBidi"/>
          <w:i/>
          <w:iCs/>
          <w:sz w:val="24"/>
          <w:szCs w:val="24"/>
          <w:shd w:val="clear" w:color="auto" w:fill="FFFFFF"/>
          <w:rPrChange w:id="3018" w:author="Editor" w:date="2022-11-05T11:04:00Z">
            <w:rPr>
              <w:rFonts w:asciiTheme="majorBidi" w:hAnsiTheme="majorBidi" w:cstheme="majorBidi"/>
              <w:i/>
              <w:iCs/>
              <w:sz w:val="24"/>
              <w:szCs w:val="24"/>
              <w:shd w:val="clear" w:color="auto" w:fill="FFFFFF"/>
            </w:rPr>
          </w:rPrChange>
        </w:rPr>
        <w:t>p</w:t>
      </w:r>
      <w:r w:rsidRPr="000D72DA">
        <w:rPr>
          <w:rFonts w:asciiTheme="majorBidi" w:hAnsiTheme="majorBidi" w:cstheme="majorBidi"/>
          <w:sz w:val="24"/>
          <w:szCs w:val="24"/>
          <w:shd w:val="clear" w:color="auto" w:fill="FFFFFF"/>
          <w:rPrChange w:id="3019" w:author="Editor" w:date="2022-11-05T11:04:00Z">
            <w:rPr>
              <w:rFonts w:asciiTheme="majorBidi" w:hAnsiTheme="majorBidi" w:cstheme="majorBidi"/>
              <w:sz w:val="24"/>
              <w:szCs w:val="24"/>
              <w:shd w:val="clear" w:color="auto" w:fill="FFFFFF"/>
            </w:rPr>
          </w:rPrChange>
        </w:rPr>
        <w:t xml:space="preserve"> = .065 for goal and </w:t>
      </w:r>
      <w:r w:rsidRPr="000D72DA">
        <w:rPr>
          <w:rFonts w:asciiTheme="majorBidi" w:hAnsiTheme="majorBidi" w:cstheme="majorBidi"/>
          <w:i/>
          <w:iCs/>
          <w:sz w:val="24"/>
          <w:szCs w:val="24"/>
          <w:shd w:val="clear" w:color="auto" w:fill="FFFFFF"/>
          <w:rPrChange w:id="3020" w:author="Editor" w:date="2022-11-05T11:04:00Z">
            <w:rPr>
              <w:rFonts w:asciiTheme="majorBidi" w:hAnsiTheme="majorBidi" w:cstheme="majorBidi"/>
              <w:i/>
              <w:iCs/>
              <w:sz w:val="24"/>
              <w:szCs w:val="24"/>
              <w:shd w:val="clear" w:color="auto" w:fill="FFFFFF"/>
            </w:rPr>
          </w:rPrChange>
        </w:rPr>
        <w:t>a2b2</w:t>
      </w:r>
      <w:r w:rsidRPr="000D72DA">
        <w:rPr>
          <w:rFonts w:asciiTheme="majorBidi" w:hAnsiTheme="majorBidi" w:cstheme="majorBidi"/>
          <w:sz w:val="24"/>
          <w:szCs w:val="24"/>
          <w:shd w:val="clear" w:color="auto" w:fill="FFFFFF"/>
          <w:rPrChange w:id="3021" w:author="Editor" w:date="2022-11-05T11:04:00Z">
            <w:rPr>
              <w:rFonts w:asciiTheme="majorBidi" w:hAnsiTheme="majorBidi" w:cstheme="majorBidi"/>
              <w:sz w:val="24"/>
              <w:szCs w:val="24"/>
              <w:shd w:val="clear" w:color="auto" w:fill="FFFFFF"/>
            </w:rPr>
          </w:rPrChange>
        </w:rPr>
        <w:t xml:space="preserve"> = .041, </w:t>
      </w:r>
      <w:r w:rsidRPr="000D72DA">
        <w:rPr>
          <w:rFonts w:asciiTheme="majorBidi" w:hAnsiTheme="majorBidi" w:cstheme="majorBidi"/>
          <w:i/>
          <w:iCs/>
          <w:sz w:val="24"/>
          <w:szCs w:val="24"/>
          <w:shd w:val="clear" w:color="auto" w:fill="FFFFFF"/>
          <w:rPrChange w:id="3022" w:author="Editor" w:date="2022-11-05T11:04:00Z">
            <w:rPr>
              <w:rFonts w:asciiTheme="majorBidi" w:hAnsiTheme="majorBidi" w:cstheme="majorBidi"/>
              <w:i/>
              <w:iCs/>
              <w:sz w:val="24"/>
              <w:szCs w:val="24"/>
              <w:shd w:val="clear" w:color="auto" w:fill="FFFFFF"/>
            </w:rPr>
          </w:rPrChange>
        </w:rPr>
        <w:t>p</w:t>
      </w:r>
      <w:r w:rsidRPr="000D72DA">
        <w:rPr>
          <w:rFonts w:asciiTheme="majorBidi" w:hAnsiTheme="majorBidi" w:cstheme="majorBidi"/>
          <w:sz w:val="24"/>
          <w:szCs w:val="24"/>
          <w:shd w:val="clear" w:color="auto" w:fill="FFFFFF"/>
          <w:rPrChange w:id="3023" w:author="Editor" w:date="2022-11-05T11:04:00Z">
            <w:rPr>
              <w:rFonts w:asciiTheme="majorBidi" w:hAnsiTheme="majorBidi" w:cstheme="majorBidi"/>
              <w:sz w:val="24"/>
              <w:szCs w:val="24"/>
              <w:shd w:val="clear" w:color="auto" w:fill="FFFFFF"/>
            </w:rPr>
          </w:rPrChange>
        </w:rPr>
        <w:t xml:space="preserve"> = .040 for progress). The direct effect of gender was not significant for goal </w:t>
      </w:r>
      <w:r w:rsidRPr="000D72DA">
        <w:rPr>
          <w:rFonts w:asciiTheme="majorBidi" w:hAnsiTheme="majorBidi" w:cstheme="majorBidi"/>
          <w:i/>
          <w:iCs/>
          <w:sz w:val="24"/>
          <w:szCs w:val="24"/>
          <w:shd w:val="clear" w:color="auto" w:fill="FFFFFF"/>
          <w:rPrChange w:id="3024" w:author="Editor" w:date="2022-11-05T11:04:00Z">
            <w:rPr>
              <w:rFonts w:asciiTheme="majorBidi" w:hAnsiTheme="majorBidi" w:cstheme="majorBidi"/>
              <w:i/>
              <w:iCs/>
              <w:sz w:val="24"/>
              <w:szCs w:val="24"/>
              <w:shd w:val="clear" w:color="auto" w:fill="FFFFFF"/>
            </w:rPr>
          </w:rPrChange>
        </w:rPr>
        <w:t>B</w:t>
      </w:r>
      <w:r w:rsidRPr="000D72DA">
        <w:rPr>
          <w:rFonts w:asciiTheme="majorBidi" w:hAnsiTheme="majorBidi" w:cstheme="majorBidi"/>
          <w:sz w:val="24"/>
          <w:szCs w:val="24"/>
          <w:shd w:val="clear" w:color="auto" w:fill="FFFFFF"/>
          <w:rPrChange w:id="3025" w:author="Editor" w:date="2022-11-05T11:04:00Z">
            <w:rPr>
              <w:rFonts w:asciiTheme="majorBidi" w:hAnsiTheme="majorBidi" w:cstheme="majorBidi"/>
              <w:sz w:val="24"/>
              <w:szCs w:val="24"/>
              <w:shd w:val="clear" w:color="auto" w:fill="FFFFFF"/>
            </w:rPr>
          </w:rPrChange>
        </w:rPr>
        <w:t xml:space="preserve"> = .265, </w:t>
      </w:r>
      <w:r w:rsidRPr="000D72DA">
        <w:rPr>
          <w:rFonts w:asciiTheme="majorBidi" w:hAnsiTheme="majorBidi" w:cstheme="majorBidi"/>
          <w:i/>
          <w:iCs/>
          <w:sz w:val="24"/>
          <w:szCs w:val="24"/>
          <w:shd w:val="clear" w:color="auto" w:fill="FFFFFF"/>
          <w:rPrChange w:id="3026" w:author="Editor" w:date="2022-11-05T11:04:00Z">
            <w:rPr>
              <w:rFonts w:asciiTheme="majorBidi" w:hAnsiTheme="majorBidi" w:cstheme="majorBidi"/>
              <w:i/>
              <w:iCs/>
              <w:sz w:val="24"/>
              <w:szCs w:val="24"/>
              <w:shd w:val="clear" w:color="auto" w:fill="FFFFFF"/>
            </w:rPr>
          </w:rPrChange>
        </w:rPr>
        <w:t>p</w:t>
      </w:r>
      <w:r w:rsidRPr="000D72DA">
        <w:rPr>
          <w:rFonts w:asciiTheme="majorBidi" w:hAnsiTheme="majorBidi" w:cstheme="majorBidi"/>
          <w:sz w:val="24"/>
          <w:szCs w:val="24"/>
          <w:shd w:val="clear" w:color="auto" w:fill="FFFFFF"/>
          <w:rPrChange w:id="3027" w:author="Editor" w:date="2022-11-05T11:04:00Z">
            <w:rPr>
              <w:rFonts w:asciiTheme="majorBidi" w:hAnsiTheme="majorBidi" w:cstheme="majorBidi"/>
              <w:sz w:val="24"/>
              <w:szCs w:val="24"/>
              <w:shd w:val="clear" w:color="auto" w:fill="FFFFFF"/>
            </w:rPr>
          </w:rPrChange>
        </w:rPr>
        <w:t xml:space="preserve"> = .221, but was significant for progress, </w:t>
      </w:r>
      <w:r w:rsidRPr="000D72DA">
        <w:rPr>
          <w:rFonts w:asciiTheme="majorBidi" w:hAnsiTheme="majorBidi" w:cstheme="majorBidi"/>
          <w:i/>
          <w:iCs/>
          <w:sz w:val="24"/>
          <w:szCs w:val="24"/>
          <w:shd w:val="clear" w:color="auto" w:fill="FFFFFF"/>
          <w:rPrChange w:id="3028" w:author="Editor" w:date="2022-11-05T11:04:00Z">
            <w:rPr>
              <w:rFonts w:asciiTheme="majorBidi" w:hAnsiTheme="majorBidi" w:cstheme="majorBidi"/>
              <w:i/>
              <w:iCs/>
              <w:sz w:val="24"/>
              <w:szCs w:val="24"/>
              <w:shd w:val="clear" w:color="auto" w:fill="FFFFFF"/>
            </w:rPr>
          </w:rPrChange>
        </w:rPr>
        <w:t>B</w:t>
      </w:r>
      <w:r w:rsidRPr="000D72DA">
        <w:rPr>
          <w:rFonts w:asciiTheme="majorBidi" w:hAnsiTheme="majorBidi" w:cstheme="majorBidi"/>
          <w:sz w:val="24"/>
          <w:szCs w:val="24"/>
          <w:shd w:val="clear" w:color="auto" w:fill="FFFFFF"/>
          <w:rPrChange w:id="3029" w:author="Editor" w:date="2022-11-05T11:04:00Z">
            <w:rPr>
              <w:rFonts w:asciiTheme="majorBidi" w:hAnsiTheme="majorBidi" w:cstheme="majorBidi"/>
              <w:sz w:val="24"/>
              <w:szCs w:val="24"/>
              <w:shd w:val="clear" w:color="auto" w:fill="FFFFFF"/>
            </w:rPr>
          </w:rPrChange>
        </w:rPr>
        <w:t xml:space="preserve"> = .391, </w:t>
      </w:r>
      <w:r w:rsidRPr="000D72DA">
        <w:rPr>
          <w:rFonts w:asciiTheme="majorBidi" w:hAnsiTheme="majorBidi" w:cstheme="majorBidi"/>
          <w:i/>
          <w:iCs/>
          <w:sz w:val="24"/>
          <w:szCs w:val="24"/>
          <w:shd w:val="clear" w:color="auto" w:fill="FFFFFF"/>
          <w:rPrChange w:id="3030" w:author="Editor" w:date="2022-11-05T11:04:00Z">
            <w:rPr>
              <w:rFonts w:asciiTheme="majorBidi" w:hAnsiTheme="majorBidi" w:cstheme="majorBidi"/>
              <w:i/>
              <w:iCs/>
              <w:sz w:val="24"/>
              <w:szCs w:val="24"/>
              <w:shd w:val="clear" w:color="auto" w:fill="FFFFFF"/>
            </w:rPr>
          </w:rPrChange>
        </w:rPr>
        <w:t>p</w:t>
      </w:r>
      <w:r w:rsidRPr="000D72DA">
        <w:rPr>
          <w:rFonts w:asciiTheme="majorBidi" w:hAnsiTheme="majorBidi" w:cstheme="majorBidi"/>
          <w:sz w:val="24"/>
          <w:szCs w:val="24"/>
          <w:shd w:val="clear" w:color="auto" w:fill="FFFFFF"/>
          <w:rPrChange w:id="3031" w:author="Editor" w:date="2022-11-05T11:04:00Z">
            <w:rPr>
              <w:rFonts w:asciiTheme="majorBidi" w:hAnsiTheme="majorBidi" w:cstheme="majorBidi"/>
              <w:sz w:val="24"/>
              <w:szCs w:val="24"/>
              <w:shd w:val="clear" w:color="auto" w:fill="FFFFFF"/>
            </w:rPr>
          </w:rPrChange>
        </w:rPr>
        <w:t xml:space="preserve"> = .002. T</w:t>
      </w:r>
      <w:r w:rsidRPr="000D72DA">
        <w:rPr>
          <w:rFonts w:asciiTheme="majorBidi" w:hAnsiTheme="majorBidi" w:cstheme="majorBidi"/>
          <w:sz w:val="24"/>
          <w:szCs w:val="24"/>
          <w:shd w:val="clear" w:color="auto" w:fill="FFFFFF"/>
          <w:lang w:bidi="he-IL"/>
          <w:rPrChange w:id="3032" w:author="Editor" w:date="2022-11-05T11:04:00Z">
            <w:rPr>
              <w:rFonts w:asciiTheme="majorBidi" w:hAnsiTheme="majorBidi" w:cstheme="majorBidi"/>
              <w:sz w:val="24"/>
              <w:szCs w:val="24"/>
              <w:shd w:val="clear" w:color="auto" w:fill="FFFFFF"/>
              <w:lang w:bidi="he-IL"/>
            </w:rPr>
          </w:rPrChange>
        </w:rPr>
        <w:t xml:space="preserve">his indicates that while </w:t>
      </w:r>
      <w:r w:rsidR="00215940" w:rsidRPr="000D72DA">
        <w:rPr>
          <w:rFonts w:asciiTheme="majorBidi" w:hAnsiTheme="majorBidi" w:cstheme="majorBidi"/>
          <w:sz w:val="24"/>
          <w:szCs w:val="24"/>
          <w:shd w:val="clear" w:color="auto" w:fill="FFFFFF"/>
          <w:lang w:bidi="he-IL"/>
          <w:rPrChange w:id="3033" w:author="Editor" w:date="2022-11-05T11:04:00Z">
            <w:rPr>
              <w:rFonts w:asciiTheme="majorBidi" w:hAnsiTheme="majorBidi" w:cstheme="majorBidi"/>
              <w:sz w:val="24"/>
              <w:szCs w:val="24"/>
              <w:shd w:val="clear" w:color="auto" w:fill="FFFFFF"/>
              <w:lang w:bidi="he-IL"/>
            </w:rPr>
          </w:rPrChange>
        </w:rPr>
        <w:t xml:space="preserve">the </w:t>
      </w:r>
      <w:r w:rsidRPr="000D72DA">
        <w:rPr>
          <w:rFonts w:asciiTheme="majorBidi" w:hAnsiTheme="majorBidi" w:cstheme="majorBidi"/>
          <w:sz w:val="24"/>
          <w:szCs w:val="24"/>
          <w:shd w:val="clear" w:color="auto" w:fill="FFFFFF"/>
          <w:lang w:bidi="he-IL"/>
          <w:rPrChange w:id="3034" w:author="Editor" w:date="2022-11-05T11:04:00Z">
            <w:rPr>
              <w:rFonts w:asciiTheme="majorBidi" w:hAnsiTheme="majorBidi" w:cstheme="majorBidi"/>
              <w:sz w:val="24"/>
              <w:szCs w:val="24"/>
              <w:shd w:val="clear" w:color="auto" w:fill="FFFFFF"/>
              <w:lang w:bidi="he-IL"/>
            </w:rPr>
          </w:rPrChange>
        </w:rPr>
        <w:t xml:space="preserve">gender effect on the goal of building </w:t>
      </w:r>
      <w:r w:rsidR="009A66FC" w:rsidRPr="000D72DA">
        <w:rPr>
          <w:rFonts w:asciiTheme="majorBidi" w:hAnsiTheme="majorBidi" w:cstheme="majorBidi"/>
          <w:sz w:val="24"/>
          <w:szCs w:val="24"/>
          <w:shd w:val="clear" w:color="auto" w:fill="FFFFFF"/>
          <w:lang w:bidi="he-IL"/>
          <w:rPrChange w:id="3035" w:author="Editor" w:date="2022-11-05T11:04:00Z">
            <w:rPr>
              <w:rFonts w:asciiTheme="majorBidi" w:hAnsiTheme="majorBidi" w:cstheme="majorBidi"/>
              <w:sz w:val="24"/>
              <w:szCs w:val="24"/>
              <w:shd w:val="clear" w:color="auto" w:fill="FFFFFF"/>
              <w:lang w:bidi="he-IL"/>
            </w:rPr>
          </w:rPrChange>
        </w:rPr>
        <w:t>ESE</w:t>
      </w:r>
      <w:r w:rsidRPr="000D72DA">
        <w:rPr>
          <w:rFonts w:asciiTheme="majorBidi" w:hAnsiTheme="majorBidi" w:cstheme="majorBidi"/>
          <w:sz w:val="24"/>
          <w:szCs w:val="24"/>
          <w:shd w:val="clear" w:color="auto" w:fill="FFFFFF"/>
          <w:lang w:bidi="he-IL"/>
          <w:rPrChange w:id="3036" w:author="Editor" w:date="2022-11-05T11:04:00Z">
            <w:rPr>
              <w:rFonts w:asciiTheme="majorBidi" w:hAnsiTheme="majorBidi" w:cstheme="majorBidi"/>
              <w:sz w:val="24"/>
              <w:szCs w:val="24"/>
              <w:shd w:val="clear" w:color="auto" w:fill="FFFFFF"/>
              <w:lang w:bidi="he-IL"/>
            </w:rPr>
          </w:rPrChange>
        </w:rPr>
        <w:t xml:space="preserve"> is fully explained by prior entrepreneurial experience and the startup stage, other variables also account for differences in </w:t>
      </w:r>
      <w:r w:rsidR="00541675" w:rsidRPr="000D72DA">
        <w:rPr>
          <w:rFonts w:asciiTheme="majorBidi" w:hAnsiTheme="majorBidi" w:cstheme="majorBidi"/>
          <w:sz w:val="24"/>
          <w:szCs w:val="24"/>
          <w:shd w:val="clear" w:color="auto" w:fill="FFFFFF"/>
          <w:lang w:bidi="he-IL"/>
          <w:rPrChange w:id="3037" w:author="Editor" w:date="2022-11-05T11:04:00Z">
            <w:rPr>
              <w:rFonts w:asciiTheme="majorBidi" w:hAnsiTheme="majorBidi" w:cstheme="majorBidi"/>
              <w:sz w:val="24"/>
              <w:szCs w:val="24"/>
              <w:shd w:val="clear" w:color="auto" w:fill="FFFFFF"/>
              <w:lang w:bidi="he-IL"/>
            </w:rPr>
          </w:rPrChange>
        </w:rPr>
        <w:t>progress</w:t>
      </w:r>
      <w:r w:rsidRPr="000D72DA">
        <w:rPr>
          <w:rFonts w:asciiTheme="majorBidi" w:hAnsiTheme="majorBidi" w:cstheme="majorBidi"/>
          <w:sz w:val="24"/>
          <w:szCs w:val="24"/>
          <w:shd w:val="clear" w:color="auto" w:fill="FFFFFF"/>
          <w:lang w:bidi="he-IL"/>
          <w:rPrChange w:id="3038" w:author="Editor" w:date="2022-11-05T11:04:00Z">
            <w:rPr>
              <w:rFonts w:asciiTheme="majorBidi" w:hAnsiTheme="majorBidi" w:cstheme="majorBidi"/>
              <w:sz w:val="24"/>
              <w:szCs w:val="24"/>
              <w:shd w:val="clear" w:color="auto" w:fill="FFFFFF"/>
              <w:lang w:bidi="he-IL"/>
            </w:rPr>
          </w:rPrChange>
        </w:rPr>
        <w:t xml:space="preserve"> in </w:t>
      </w:r>
      <w:r w:rsidR="009A66FC" w:rsidRPr="000D72DA">
        <w:rPr>
          <w:rFonts w:asciiTheme="majorBidi" w:hAnsiTheme="majorBidi" w:cstheme="majorBidi"/>
          <w:sz w:val="24"/>
          <w:szCs w:val="24"/>
          <w:shd w:val="clear" w:color="auto" w:fill="FFFFFF"/>
          <w:lang w:bidi="he-IL"/>
          <w:rPrChange w:id="3039" w:author="Editor" w:date="2022-11-05T11:04:00Z">
            <w:rPr>
              <w:rFonts w:asciiTheme="majorBidi" w:hAnsiTheme="majorBidi" w:cstheme="majorBidi"/>
              <w:sz w:val="24"/>
              <w:szCs w:val="24"/>
              <w:shd w:val="clear" w:color="auto" w:fill="FFFFFF"/>
              <w:lang w:bidi="he-IL"/>
            </w:rPr>
          </w:rPrChange>
        </w:rPr>
        <w:t>ESE</w:t>
      </w:r>
      <w:r w:rsidRPr="000D72DA">
        <w:rPr>
          <w:rFonts w:asciiTheme="majorBidi" w:hAnsiTheme="majorBidi" w:cstheme="majorBidi"/>
          <w:sz w:val="24"/>
          <w:szCs w:val="24"/>
          <w:shd w:val="clear" w:color="auto" w:fill="FFFFFF"/>
          <w:lang w:bidi="he-IL"/>
          <w:rPrChange w:id="3040" w:author="Editor" w:date="2022-11-05T11:04:00Z">
            <w:rPr>
              <w:rFonts w:asciiTheme="majorBidi" w:hAnsiTheme="majorBidi" w:cstheme="majorBidi"/>
              <w:sz w:val="24"/>
              <w:szCs w:val="24"/>
              <w:shd w:val="clear" w:color="auto" w:fill="FFFFFF"/>
              <w:lang w:bidi="he-IL"/>
            </w:rPr>
          </w:rPrChange>
        </w:rPr>
        <w:t xml:space="preserve"> during the program.</w:t>
      </w:r>
    </w:p>
    <w:p w14:paraId="41A5E5D6" w14:textId="0007BA34" w:rsidR="00165A99" w:rsidRPr="000D72DA" w:rsidRDefault="00165A99" w:rsidP="00880738">
      <w:pPr>
        <w:spacing w:after="0" w:line="480" w:lineRule="auto"/>
        <w:ind w:left="-142" w:right="970"/>
        <w:jc w:val="both"/>
        <w:rPr>
          <w:rFonts w:asciiTheme="majorBidi" w:hAnsiTheme="majorBidi" w:cstheme="majorBidi"/>
          <w:b/>
          <w:bCs/>
          <w:iCs/>
          <w:sz w:val="24"/>
          <w:szCs w:val="24"/>
          <w:lang w:bidi="he-IL"/>
          <w:rPrChange w:id="3041" w:author="Editor" w:date="2022-11-05T11:04:00Z">
            <w:rPr>
              <w:rFonts w:asciiTheme="majorBidi" w:hAnsiTheme="majorBidi" w:cstheme="majorBidi"/>
              <w:b/>
              <w:bCs/>
              <w:iCs/>
              <w:sz w:val="24"/>
              <w:szCs w:val="24"/>
              <w:lang w:bidi="he-IL"/>
            </w:rPr>
          </w:rPrChange>
        </w:rPr>
      </w:pPr>
      <w:r w:rsidRPr="000D72DA">
        <w:rPr>
          <w:rFonts w:asciiTheme="majorBidi" w:hAnsiTheme="majorBidi" w:cstheme="majorBidi"/>
          <w:b/>
          <w:bCs/>
          <w:iCs/>
          <w:sz w:val="24"/>
          <w:szCs w:val="24"/>
          <w:lang w:bidi="he-IL"/>
          <w:rPrChange w:id="3042" w:author="Editor" w:date="2022-11-05T11:04:00Z">
            <w:rPr>
              <w:rFonts w:asciiTheme="majorBidi" w:hAnsiTheme="majorBidi" w:cstheme="majorBidi"/>
              <w:b/>
              <w:bCs/>
              <w:iCs/>
              <w:sz w:val="24"/>
              <w:szCs w:val="24"/>
              <w:lang w:bidi="he-IL"/>
            </w:rPr>
          </w:rPrChange>
        </w:rPr>
        <w:t>4.4 Legitimacy</w:t>
      </w:r>
    </w:p>
    <w:p w14:paraId="6D017155" w14:textId="3610A28D" w:rsidR="00E854F2" w:rsidRPr="000D72DA" w:rsidRDefault="00165A99" w:rsidP="003E0112">
      <w:pPr>
        <w:spacing w:after="0" w:line="480" w:lineRule="auto"/>
        <w:ind w:left="-142" w:right="970" w:firstLine="709"/>
        <w:jc w:val="both"/>
        <w:rPr>
          <w:rFonts w:asciiTheme="majorBidi" w:hAnsiTheme="majorBidi" w:cstheme="majorBidi"/>
          <w:iCs/>
          <w:sz w:val="24"/>
          <w:szCs w:val="24"/>
          <w:lang w:bidi="he-IL"/>
          <w:rPrChange w:id="3043" w:author="Editor" w:date="2022-11-05T11:04:00Z">
            <w:rPr>
              <w:rFonts w:asciiTheme="majorBidi" w:hAnsiTheme="majorBidi" w:cstheme="majorBidi"/>
              <w:iCs/>
              <w:sz w:val="24"/>
              <w:szCs w:val="24"/>
              <w:lang w:bidi="he-IL"/>
            </w:rPr>
          </w:rPrChange>
        </w:rPr>
      </w:pPr>
      <w:r w:rsidRPr="000D72DA">
        <w:rPr>
          <w:rFonts w:asciiTheme="majorBidi" w:hAnsiTheme="majorBidi" w:cstheme="majorBidi"/>
          <w:b/>
          <w:bCs/>
          <w:iCs/>
          <w:sz w:val="24"/>
          <w:szCs w:val="24"/>
          <w:lang w:bidi="he-IL"/>
          <w:rPrChange w:id="3044" w:author="Editor" w:date="2022-11-05T11:04:00Z">
            <w:rPr>
              <w:rFonts w:asciiTheme="majorBidi" w:hAnsiTheme="majorBidi" w:cstheme="majorBidi"/>
              <w:b/>
              <w:bCs/>
              <w:iCs/>
              <w:sz w:val="24"/>
              <w:szCs w:val="24"/>
              <w:lang w:bidi="he-IL"/>
            </w:rPr>
          </w:rPrChange>
        </w:rPr>
        <w:tab/>
      </w:r>
      <w:bookmarkStart w:id="3045" w:name="_Hlk104305335"/>
      <w:r w:rsidRPr="000D72DA">
        <w:rPr>
          <w:rFonts w:asciiTheme="majorBidi" w:hAnsiTheme="majorBidi" w:cstheme="majorBidi"/>
          <w:iCs/>
          <w:sz w:val="24"/>
          <w:szCs w:val="24"/>
          <w:lang w:bidi="he-IL"/>
          <w:rPrChange w:id="3046" w:author="Editor" w:date="2022-11-05T11:04:00Z">
            <w:rPr>
              <w:rFonts w:asciiTheme="majorBidi" w:hAnsiTheme="majorBidi" w:cstheme="majorBidi"/>
              <w:iCs/>
              <w:sz w:val="24"/>
              <w:szCs w:val="24"/>
              <w:lang w:bidi="he-IL"/>
            </w:rPr>
          </w:rPrChange>
        </w:rPr>
        <w:t xml:space="preserve">Women rated enhancing legitimacy as a significantly higher </w:t>
      </w:r>
      <w:r w:rsidR="007D2430" w:rsidRPr="000D72DA">
        <w:rPr>
          <w:rFonts w:asciiTheme="majorBidi" w:hAnsiTheme="majorBidi" w:cstheme="majorBidi"/>
          <w:iCs/>
          <w:sz w:val="24"/>
          <w:szCs w:val="24"/>
          <w:lang w:bidi="he-IL"/>
          <w:rPrChange w:id="3047" w:author="Editor" w:date="2022-11-05T11:04:00Z">
            <w:rPr>
              <w:rFonts w:asciiTheme="majorBidi" w:hAnsiTheme="majorBidi" w:cstheme="majorBidi"/>
              <w:iCs/>
              <w:sz w:val="24"/>
              <w:szCs w:val="24"/>
              <w:lang w:bidi="he-IL"/>
            </w:rPr>
          </w:rPrChange>
        </w:rPr>
        <w:t xml:space="preserve">pre-entry goal </w:t>
      </w:r>
      <w:r w:rsidRPr="000D72DA">
        <w:rPr>
          <w:rFonts w:asciiTheme="majorBidi" w:hAnsiTheme="majorBidi" w:cstheme="majorBidi"/>
          <w:iCs/>
          <w:sz w:val="24"/>
          <w:szCs w:val="24"/>
          <w:lang w:bidi="he-IL"/>
          <w:rPrChange w:id="3048" w:author="Editor" w:date="2022-11-05T11:04:00Z">
            <w:rPr>
              <w:rFonts w:asciiTheme="majorBidi" w:hAnsiTheme="majorBidi" w:cstheme="majorBidi"/>
              <w:iCs/>
              <w:sz w:val="24"/>
              <w:szCs w:val="24"/>
              <w:lang w:bidi="he-IL"/>
            </w:rPr>
          </w:rPrChange>
        </w:rPr>
        <w:t xml:space="preserve">than </w:t>
      </w:r>
      <w:r w:rsidR="00D17D7B" w:rsidRPr="000D72DA">
        <w:rPr>
          <w:rFonts w:asciiTheme="majorBidi" w:hAnsiTheme="majorBidi" w:cstheme="majorBidi"/>
          <w:iCs/>
          <w:sz w:val="24"/>
          <w:szCs w:val="24"/>
          <w:lang w:bidi="he-IL"/>
          <w:rPrChange w:id="3049" w:author="Editor" w:date="2022-11-05T11:04:00Z">
            <w:rPr>
              <w:rFonts w:asciiTheme="majorBidi" w:hAnsiTheme="majorBidi" w:cstheme="majorBidi"/>
              <w:iCs/>
              <w:sz w:val="24"/>
              <w:szCs w:val="24"/>
              <w:lang w:bidi="he-IL"/>
            </w:rPr>
          </w:rPrChange>
        </w:rPr>
        <w:t xml:space="preserve">did </w:t>
      </w:r>
      <w:r w:rsidRPr="000D72DA">
        <w:rPr>
          <w:rFonts w:asciiTheme="majorBidi" w:hAnsiTheme="majorBidi" w:cstheme="majorBidi"/>
          <w:iCs/>
          <w:sz w:val="24"/>
          <w:szCs w:val="24"/>
          <w:lang w:bidi="he-IL"/>
          <w:rPrChange w:id="3050" w:author="Editor" w:date="2022-11-05T11:04:00Z">
            <w:rPr>
              <w:rFonts w:asciiTheme="majorBidi" w:hAnsiTheme="majorBidi" w:cstheme="majorBidi"/>
              <w:iCs/>
              <w:sz w:val="24"/>
              <w:szCs w:val="24"/>
              <w:lang w:bidi="he-IL"/>
            </w:rPr>
          </w:rPrChange>
        </w:rPr>
        <w:t xml:space="preserve">men, </w:t>
      </w:r>
      <w:r w:rsidRPr="000D72DA">
        <w:rPr>
          <w:rFonts w:asciiTheme="majorBidi" w:hAnsiTheme="majorBidi" w:cstheme="majorBidi"/>
          <w:i/>
          <w:sz w:val="24"/>
          <w:szCs w:val="24"/>
          <w:lang w:bidi="he-IL"/>
          <w:rPrChange w:id="3051" w:author="Editor" w:date="2022-11-05T11:04:00Z">
            <w:rPr>
              <w:rFonts w:asciiTheme="majorBidi" w:hAnsiTheme="majorBidi" w:cstheme="majorBidi"/>
              <w:i/>
              <w:sz w:val="24"/>
              <w:szCs w:val="24"/>
              <w:lang w:bidi="he-IL"/>
            </w:rPr>
          </w:rPrChange>
        </w:rPr>
        <w:t>t</w:t>
      </w:r>
      <w:r w:rsidRPr="000D72DA">
        <w:rPr>
          <w:rFonts w:asciiTheme="majorBidi" w:hAnsiTheme="majorBidi" w:cstheme="majorBidi"/>
          <w:iCs/>
          <w:sz w:val="24"/>
          <w:szCs w:val="24"/>
          <w:lang w:bidi="he-IL"/>
          <w:rPrChange w:id="3052" w:author="Editor" w:date="2022-11-05T11:04:00Z">
            <w:rPr>
              <w:rFonts w:asciiTheme="majorBidi" w:hAnsiTheme="majorBidi" w:cstheme="majorBidi"/>
              <w:iCs/>
              <w:sz w:val="24"/>
              <w:szCs w:val="24"/>
              <w:lang w:bidi="he-IL"/>
            </w:rPr>
          </w:rPrChange>
        </w:rPr>
        <w:t xml:space="preserve">(295) = -1.74, </w:t>
      </w:r>
      <w:r w:rsidRPr="000D72DA">
        <w:rPr>
          <w:rFonts w:asciiTheme="majorBidi" w:hAnsiTheme="majorBidi" w:cstheme="majorBidi"/>
          <w:i/>
          <w:sz w:val="24"/>
          <w:szCs w:val="24"/>
          <w:lang w:bidi="he-IL"/>
          <w:rPrChange w:id="3053" w:author="Editor" w:date="2022-11-05T11:04:00Z">
            <w:rPr>
              <w:rFonts w:asciiTheme="majorBidi" w:hAnsiTheme="majorBidi" w:cstheme="majorBidi"/>
              <w:i/>
              <w:sz w:val="24"/>
              <w:szCs w:val="24"/>
              <w:lang w:bidi="he-IL"/>
            </w:rPr>
          </w:rPrChange>
        </w:rPr>
        <w:t xml:space="preserve">d </w:t>
      </w:r>
      <w:r w:rsidRPr="000D72DA">
        <w:rPr>
          <w:rFonts w:asciiTheme="majorBidi" w:hAnsiTheme="majorBidi" w:cstheme="majorBidi"/>
          <w:iCs/>
          <w:sz w:val="24"/>
          <w:szCs w:val="24"/>
          <w:lang w:bidi="he-IL"/>
          <w:rPrChange w:id="3054" w:author="Editor" w:date="2022-11-05T11:04:00Z">
            <w:rPr>
              <w:rFonts w:asciiTheme="majorBidi" w:hAnsiTheme="majorBidi" w:cstheme="majorBidi"/>
              <w:iCs/>
              <w:sz w:val="24"/>
              <w:szCs w:val="24"/>
              <w:lang w:bidi="he-IL"/>
            </w:rPr>
          </w:rPrChange>
        </w:rPr>
        <w:t>= -0.252,</w:t>
      </w:r>
      <w:r w:rsidRPr="000D72DA">
        <w:rPr>
          <w:rFonts w:asciiTheme="majorBidi" w:hAnsiTheme="majorBidi" w:cstheme="majorBidi"/>
          <w:i/>
          <w:sz w:val="24"/>
          <w:szCs w:val="24"/>
          <w:lang w:bidi="he-IL"/>
          <w:rPrChange w:id="3055" w:author="Editor" w:date="2022-11-05T11:04:00Z">
            <w:rPr>
              <w:rFonts w:asciiTheme="majorBidi" w:hAnsiTheme="majorBidi" w:cstheme="majorBidi"/>
              <w:i/>
              <w:sz w:val="24"/>
              <w:szCs w:val="24"/>
              <w:lang w:bidi="he-IL"/>
            </w:rPr>
          </w:rPrChange>
        </w:rPr>
        <w:t xml:space="preserve"> p</w:t>
      </w:r>
      <w:r w:rsidRPr="000D72DA">
        <w:rPr>
          <w:rFonts w:asciiTheme="majorBidi" w:hAnsiTheme="majorBidi" w:cstheme="majorBidi"/>
          <w:iCs/>
          <w:sz w:val="24"/>
          <w:szCs w:val="24"/>
          <w:lang w:bidi="he-IL"/>
          <w:rPrChange w:id="3056" w:author="Editor" w:date="2022-11-05T11:04:00Z">
            <w:rPr>
              <w:rFonts w:asciiTheme="majorBidi" w:hAnsiTheme="majorBidi" w:cstheme="majorBidi"/>
              <w:iCs/>
              <w:sz w:val="24"/>
              <w:szCs w:val="24"/>
              <w:lang w:bidi="he-IL"/>
            </w:rPr>
          </w:rPrChange>
        </w:rPr>
        <w:t xml:space="preserve"> = 0.041, supporting H4a that female founders join accelerators to increase their legitimacy more than male founders</w:t>
      </w:r>
      <w:r w:rsidR="00B6561F" w:rsidRPr="000D72DA">
        <w:rPr>
          <w:rFonts w:asciiTheme="majorBidi" w:hAnsiTheme="majorBidi" w:cstheme="majorBidi"/>
          <w:iCs/>
          <w:sz w:val="24"/>
          <w:szCs w:val="24"/>
          <w:lang w:bidi="he-IL"/>
          <w:rPrChange w:id="3057" w:author="Editor" w:date="2022-11-05T11:04:00Z">
            <w:rPr>
              <w:rFonts w:asciiTheme="majorBidi" w:hAnsiTheme="majorBidi" w:cstheme="majorBidi"/>
              <w:iCs/>
              <w:sz w:val="24"/>
              <w:szCs w:val="24"/>
              <w:lang w:bidi="he-IL"/>
            </w:rPr>
          </w:rPrChange>
        </w:rPr>
        <w:t xml:space="preserve"> do</w:t>
      </w:r>
      <w:r w:rsidRPr="000D72DA">
        <w:rPr>
          <w:rFonts w:asciiTheme="majorBidi" w:hAnsiTheme="majorBidi" w:cstheme="majorBidi"/>
          <w:iCs/>
          <w:sz w:val="24"/>
          <w:szCs w:val="24"/>
          <w:lang w:bidi="he-IL"/>
          <w:rPrChange w:id="3058" w:author="Editor" w:date="2022-11-05T11:04:00Z">
            <w:rPr>
              <w:rFonts w:asciiTheme="majorBidi" w:hAnsiTheme="majorBidi" w:cstheme="majorBidi"/>
              <w:iCs/>
              <w:sz w:val="24"/>
              <w:szCs w:val="24"/>
              <w:lang w:bidi="he-IL"/>
            </w:rPr>
          </w:rPrChange>
        </w:rPr>
        <w:t xml:space="preserve">. However, </w:t>
      </w:r>
      <w:r w:rsidR="00B6561F" w:rsidRPr="000D72DA">
        <w:rPr>
          <w:rFonts w:asciiTheme="majorBidi" w:hAnsiTheme="majorBidi" w:cstheme="majorBidi"/>
          <w:iCs/>
          <w:sz w:val="24"/>
          <w:szCs w:val="24"/>
          <w:lang w:bidi="he-IL"/>
          <w:rPrChange w:id="3059" w:author="Editor" w:date="2022-11-05T11:04:00Z">
            <w:rPr>
              <w:rFonts w:asciiTheme="majorBidi" w:hAnsiTheme="majorBidi" w:cstheme="majorBidi"/>
              <w:iCs/>
              <w:sz w:val="24"/>
              <w:szCs w:val="24"/>
              <w:lang w:bidi="he-IL"/>
            </w:rPr>
          </w:rPrChange>
        </w:rPr>
        <w:t xml:space="preserve">the differences in </w:t>
      </w:r>
      <w:r w:rsidRPr="000D72DA">
        <w:rPr>
          <w:rFonts w:asciiTheme="majorBidi" w:hAnsiTheme="majorBidi" w:cstheme="majorBidi"/>
          <w:iCs/>
          <w:sz w:val="24"/>
          <w:szCs w:val="24"/>
          <w:lang w:bidi="he-IL"/>
          <w:rPrChange w:id="3060" w:author="Editor" w:date="2022-11-05T11:04:00Z">
            <w:rPr>
              <w:rFonts w:asciiTheme="majorBidi" w:hAnsiTheme="majorBidi" w:cstheme="majorBidi"/>
              <w:iCs/>
              <w:sz w:val="24"/>
              <w:szCs w:val="24"/>
              <w:lang w:bidi="he-IL"/>
            </w:rPr>
          </w:rPrChange>
        </w:rPr>
        <w:t>reported increase</w:t>
      </w:r>
      <w:r w:rsidR="00D17D7B" w:rsidRPr="000D72DA">
        <w:rPr>
          <w:rFonts w:asciiTheme="majorBidi" w:hAnsiTheme="majorBidi" w:cstheme="majorBidi"/>
          <w:iCs/>
          <w:sz w:val="24"/>
          <w:szCs w:val="24"/>
          <w:lang w:bidi="he-IL"/>
          <w:rPrChange w:id="3061" w:author="Editor" w:date="2022-11-05T11:04:00Z">
            <w:rPr>
              <w:rFonts w:asciiTheme="majorBidi" w:hAnsiTheme="majorBidi" w:cstheme="majorBidi"/>
              <w:iCs/>
              <w:sz w:val="24"/>
              <w:szCs w:val="24"/>
              <w:lang w:bidi="he-IL"/>
            </w:rPr>
          </w:rPrChange>
        </w:rPr>
        <w:t>s</w:t>
      </w:r>
      <w:r w:rsidRPr="000D72DA">
        <w:rPr>
          <w:rFonts w:asciiTheme="majorBidi" w:hAnsiTheme="majorBidi" w:cstheme="majorBidi"/>
          <w:iCs/>
          <w:sz w:val="24"/>
          <w:szCs w:val="24"/>
          <w:lang w:bidi="he-IL"/>
          <w:rPrChange w:id="3062" w:author="Editor" w:date="2022-11-05T11:04:00Z">
            <w:rPr>
              <w:rFonts w:asciiTheme="majorBidi" w:hAnsiTheme="majorBidi" w:cstheme="majorBidi"/>
              <w:iCs/>
              <w:sz w:val="24"/>
              <w:szCs w:val="24"/>
              <w:lang w:bidi="he-IL"/>
            </w:rPr>
          </w:rPrChange>
        </w:rPr>
        <w:t xml:space="preserve"> </w:t>
      </w:r>
      <w:r w:rsidR="00B6561F" w:rsidRPr="000D72DA">
        <w:rPr>
          <w:rFonts w:asciiTheme="majorBidi" w:hAnsiTheme="majorBidi" w:cstheme="majorBidi"/>
          <w:iCs/>
          <w:sz w:val="24"/>
          <w:szCs w:val="24"/>
          <w:lang w:bidi="he-IL"/>
          <w:rPrChange w:id="3063" w:author="Editor" w:date="2022-11-05T11:04:00Z">
            <w:rPr>
              <w:rFonts w:asciiTheme="majorBidi" w:hAnsiTheme="majorBidi" w:cstheme="majorBidi"/>
              <w:iCs/>
              <w:sz w:val="24"/>
              <w:szCs w:val="24"/>
              <w:lang w:bidi="he-IL"/>
            </w:rPr>
          </w:rPrChange>
        </w:rPr>
        <w:t xml:space="preserve">in </w:t>
      </w:r>
      <w:r w:rsidRPr="000D72DA">
        <w:rPr>
          <w:rFonts w:asciiTheme="majorBidi" w:hAnsiTheme="majorBidi" w:cstheme="majorBidi"/>
          <w:iCs/>
          <w:sz w:val="24"/>
          <w:szCs w:val="24"/>
          <w:lang w:bidi="he-IL"/>
          <w:rPrChange w:id="3064" w:author="Editor" w:date="2022-11-05T11:04:00Z">
            <w:rPr>
              <w:rFonts w:asciiTheme="majorBidi" w:hAnsiTheme="majorBidi" w:cstheme="majorBidi"/>
              <w:iCs/>
              <w:sz w:val="24"/>
              <w:szCs w:val="24"/>
              <w:lang w:bidi="he-IL"/>
            </w:rPr>
          </w:rPrChange>
        </w:rPr>
        <w:t>legitimacy</w:t>
      </w:r>
      <w:r w:rsidR="00B6561F" w:rsidRPr="000D72DA">
        <w:rPr>
          <w:rFonts w:asciiTheme="majorBidi" w:hAnsiTheme="majorBidi" w:cstheme="majorBidi"/>
          <w:iCs/>
          <w:sz w:val="24"/>
          <w:szCs w:val="24"/>
          <w:lang w:bidi="he-IL"/>
          <w:rPrChange w:id="3065" w:author="Editor" w:date="2022-11-05T11:04:00Z">
            <w:rPr>
              <w:rFonts w:asciiTheme="majorBidi" w:hAnsiTheme="majorBidi" w:cstheme="majorBidi"/>
              <w:iCs/>
              <w:sz w:val="24"/>
              <w:szCs w:val="24"/>
              <w:lang w:bidi="he-IL"/>
            </w:rPr>
          </w:rPrChange>
        </w:rPr>
        <w:t xml:space="preserve"> were not significant</w:t>
      </w:r>
      <w:r w:rsidR="00C01510" w:rsidRPr="000D72DA">
        <w:rPr>
          <w:rFonts w:asciiTheme="majorBidi" w:hAnsiTheme="majorBidi" w:cstheme="majorBidi"/>
          <w:iCs/>
          <w:sz w:val="24"/>
          <w:szCs w:val="24"/>
          <w:lang w:bidi="he-IL"/>
          <w:rPrChange w:id="3066" w:author="Editor" w:date="2022-11-05T11:04:00Z">
            <w:rPr>
              <w:rFonts w:asciiTheme="majorBidi" w:hAnsiTheme="majorBidi" w:cstheme="majorBidi"/>
              <w:iCs/>
              <w:sz w:val="24"/>
              <w:szCs w:val="24"/>
              <w:lang w:bidi="he-IL"/>
            </w:rPr>
          </w:rPrChange>
        </w:rPr>
        <w:t>; thus</w:t>
      </w:r>
      <w:r w:rsidR="00B6561F" w:rsidRPr="000D72DA">
        <w:rPr>
          <w:rFonts w:asciiTheme="majorBidi" w:hAnsiTheme="majorBidi" w:cstheme="majorBidi"/>
          <w:iCs/>
          <w:sz w:val="24"/>
          <w:szCs w:val="24"/>
          <w:lang w:bidi="he-IL"/>
          <w:rPrChange w:id="3067" w:author="Editor" w:date="2022-11-05T11:04:00Z">
            <w:rPr>
              <w:rFonts w:asciiTheme="majorBidi" w:hAnsiTheme="majorBidi" w:cstheme="majorBidi"/>
              <w:iCs/>
              <w:sz w:val="24"/>
              <w:szCs w:val="24"/>
              <w:lang w:bidi="he-IL"/>
            </w:rPr>
          </w:rPrChange>
        </w:rPr>
        <w:t>, H4b is not supported.</w:t>
      </w:r>
    </w:p>
    <w:p w14:paraId="3076B21B" w14:textId="2659885E" w:rsidR="00F5450E" w:rsidRPr="000D72DA" w:rsidRDefault="00F5450E" w:rsidP="00F5450E">
      <w:pPr>
        <w:spacing w:after="0" w:line="480" w:lineRule="auto"/>
        <w:ind w:left="-142" w:right="970" w:firstLine="851"/>
        <w:jc w:val="both"/>
        <w:rPr>
          <w:rFonts w:asciiTheme="majorBidi" w:hAnsiTheme="majorBidi" w:cstheme="majorBidi"/>
          <w:iCs/>
          <w:sz w:val="24"/>
          <w:szCs w:val="24"/>
          <w:rtl/>
          <w:lang w:bidi="he-IL"/>
          <w:rPrChange w:id="3068" w:author="Editor" w:date="2022-11-05T11:04:00Z">
            <w:rPr>
              <w:rFonts w:asciiTheme="majorBidi" w:hAnsiTheme="majorBidi" w:cstheme="majorBidi"/>
              <w:iCs/>
              <w:sz w:val="24"/>
              <w:szCs w:val="24"/>
              <w:rtl/>
              <w:lang w:bidi="he-IL"/>
            </w:rPr>
          </w:rPrChange>
        </w:rPr>
      </w:pPr>
      <w:r w:rsidRPr="000D72DA">
        <w:rPr>
          <w:rFonts w:asciiTheme="majorBidi" w:hAnsiTheme="majorBidi" w:cstheme="majorBidi"/>
          <w:iCs/>
          <w:sz w:val="24"/>
          <w:szCs w:val="24"/>
          <w:lang w:bidi="he-IL"/>
          <w:rPrChange w:id="3069" w:author="Editor" w:date="2022-11-05T11:04:00Z">
            <w:rPr>
              <w:rFonts w:asciiTheme="majorBidi" w:hAnsiTheme="majorBidi" w:cstheme="majorBidi"/>
              <w:iCs/>
              <w:sz w:val="24"/>
              <w:szCs w:val="24"/>
              <w:lang w:bidi="he-IL"/>
            </w:rPr>
          </w:rPrChange>
        </w:rPr>
        <w:t>Gender did not have a unique effect on enhancing legitimacy</w:t>
      </w:r>
      <w:r w:rsidR="0001080F" w:rsidRPr="000D72DA">
        <w:rPr>
          <w:rFonts w:asciiTheme="majorBidi" w:hAnsiTheme="majorBidi" w:cstheme="majorBidi"/>
          <w:iCs/>
          <w:sz w:val="24"/>
          <w:szCs w:val="24"/>
          <w:lang w:bidi="he-IL"/>
          <w:rPrChange w:id="3070" w:author="Editor" w:date="2022-11-05T11:04:00Z">
            <w:rPr>
              <w:rFonts w:asciiTheme="majorBidi" w:hAnsiTheme="majorBidi" w:cstheme="majorBidi"/>
              <w:iCs/>
              <w:sz w:val="24"/>
              <w:szCs w:val="24"/>
              <w:lang w:bidi="he-IL"/>
            </w:rPr>
          </w:rPrChange>
        </w:rPr>
        <w:t xml:space="preserve"> </w:t>
      </w:r>
      <w:r w:rsidR="00D9654A" w:rsidRPr="000D72DA">
        <w:rPr>
          <w:rFonts w:asciiTheme="majorBidi" w:hAnsiTheme="majorBidi" w:cstheme="majorBidi"/>
          <w:iCs/>
          <w:sz w:val="24"/>
          <w:szCs w:val="24"/>
          <w:lang w:bidi="he-IL"/>
          <w:rPrChange w:id="3071" w:author="Editor" w:date="2022-11-05T11:04:00Z">
            <w:rPr>
              <w:rFonts w:asciiTheme="majorBidi" w:hAnsiTheme="majorBidi" w:cstheme="majorBidi"/>
              <w:iCs/>
              <w:sz w:val="24"/>
              <w:szCs w:val="24"/>
              <w:lang w:bidi="he-IL"/>
            </w:rPr>
          </w:rPrChange>
        </w:rPr>
        <w:t xml:space="preserve">both </w:t>
      </w:r>
      <w:r w:rsidRPr="000D72DA">
        <w:rPr>
          <w:rFonts w:asciiTheme="majorBidi" w:hAnsiTheme="majorBidi" w:cstheme="majorBidi"/>
          <w:iCs/>
          <w:sz w:val="24"/>
          <w:szCs w:val="24"/>
          <w:lang w:bidi="he-IL"/>
          <w:rPrChange w:id="3072" w:author="Editor" w:date="2022-11-05T11:04:00Z">
            <w:rPr>
              <w:rFonts w:asciiTheme="majorBidi" w:hAnsiTheme="majorBidi" w:cstheme="majorBidi"/>
              <w:iCs/>
              <w:sz w:val="24"/>
              <w:szCs w:val="24"/>
              <w:lang w:bidi="he-IL"/>
            </w:rPr>
          </w:rPrChange>
        </w:rPr>
        <w:t xml:space="preserve">as a goal </w:t>
      </w:r>
      <w:r w:rsidR="00D9654A" w:rsidRPr="000D72DA">
        <w:rPr>
          <w:rFonts w:asciiTheme="majorBidi" w:hAnsiTheme="majorBidi" w:cstheme="majorBidi"/>
          <w:iCs/>
          <w:sz w:val="24"/>
          <w:szCs w:val="24"/>
          <w:lang w:bidi="he-IL"/>
          <w:rPrChange w:id="3073" w:author="Editor" w:date="2022-11-05T11:04:00Z">
            <w:rPr>
              <w:rFonts w:asciiTheme="majorBidi" w:hAnsiTheme="majorBidi" w:cstheme="majorBidi"/>
              <w:iCs/>
              <w:sz w:val="24"/>
              <w:szCs w:val="24"/>
              <w:lang w:bidi="he-IL"/>
            </w:rPr>
          </w:rPrChange>
        </w:rPr>
        <w:t xml:space="preserve">and as progress </w:t>
      </w:r>
      <w:r w:rsidRPr="000D72DA">
        <w:rPr>
          <w:rFonts w:asciiTheme="majorBidi" w:hAnsiTheme="majorBidi" w:cstheme="majorBidi"/>
          <w:iCs/>
          <w:sz w:val="24"/>
          <w:szCs w:val="24"/>
          <w:lang w:bidi="he-IL"/>
          <w:rPrChange w:id="3074" w:author="Editor" w:date="2022-11-05T11:04:00Z">
            <w:rPr>
              <w:rFonts w:asciiTheme="majorBidi" w:hAnsiTheme="majorBidi" w:cstheme="majorBidi"/>
              <w:iCs/>
              <w:sz w:val="24"/>
              <w:szCs w:val="24"/>
              <w:lang w:bidi="he-IL"/>
            </w:rPr>
          </w:rPrChange>
        </w:rPr>
        <w:t>after including the controls (Model</w:t>
      </w:r>
      <w:r w:rsidR="00D9654A" w:rsidRPr="000D72DA">
        <w:rPr>
          <w:rFonts w:asciiTheme="majorBidi" w:hAnsiTheme="majorBidi" w:cstheme="majorBidi"/>
          <w:iCs/>
          <w:sz w:val="24"/>
          <w:szCs w:val="24"/>
          <w:lang w:bidi="he-IL"/>
          <w:rPrChange w:id="3075" w:author="Editor" w:date="2022-11-05T11:04:00Z">
            <w:rPr>
              <w:rFonts w:asciiTheme="majorBidi" w:hAnsiTheme="majorBidi" w:cstheme="majorBidi"/>
              <w:iCs/>
              <w:sz w:val="24"/>
              <w:szCs w:val="24"/>
              <w:lang w:bidi="he-IL"/>
            </w:rPr>
          </w:rPrChange>
        </w:rPr>
        <w:t>s</w:t>
      </w:r>
      <w:r w:rsidRPr="000D72DA">
        <w:rPr>
          <w:rFonts w:asciiTheme="majorBidi" w:hAnsiTheme="majorBidi" w:cstheme="majorBidi"/>
          <w:iCs/>
          <w:sz w:val="24"/>
          <w:szCs w:val="24"/>
          <w:lang w:bidi="he-IL"/>
          <w:rPrChange w:id="3076" w:author="Editor" w:date="2022-11-05T11:04:00Z">
            <w:rPr>
              <w:rFonts w:asciiTheme="majorBidi" w:hAnsiTheme="majorBidi" w:cstheme="majorBidi"/>
              <w:iCs/>
              <w:sz w:val="24"/>
              <w:szCs w:val="24"/>
              <w:lang w:bidi="he-IL"/>
            </w:rPr>
          </w:rPrChange>
        </w:rPr>
        <w:t xml:space="preserve"> 4</w:t>
      </w:r>
      <w:r w:rsidR="00D9654A" w:rsidRPr="000D72DA">
        <w:rPr>
          <w:rFonts w:asciiTheme="majorBidi" w:hAnsiTheme="majorBidi" w:cstheme="majorBidi"/>
          <w:iCs/>
          <w:sz w:val="24"/>
          <w:szCs w:val="24"/>
          <w:lang w:bidi="he-IL"/>
          <w:rPrChange w:id="3077" w:author="Editor" w:date="2022-11-05T11:04:00Z">
            <w:rPr>
              <w:rFonts w:asciiTheme="majorBidi" w:hAnsiTheme="majorBidi" w:cstheme="majorBidi"/>
              <w:iCs/>
              <w:sz w:val="24"/>
              <w:szCs w:val="24"/>
              <w:lang w:bidi="he-IL"/>
            </w:rPr>
          </w:rPrChange>
        </w:rPr>
        <w:t xml:space="preserve"> and 9</w:t>
      </w:r>
      <w:r w:rsidRPr="000D72DA">
        <w:rPr>
          <w:rFonts w:asciiTheme="majorBidi" w:hAnsiTheme="majorBidi" w:cstheme="majorBidi"/>
          <w:iCs/>
          <w:sz w:val="24"/>
          <w:szCs w:val="24"/>
          <w:lang w:bidi="he-IL"/>
          <w:rPrChange w:id="3078" w:author="Editor" w:date="2022-11-05T11:04:00Z">
            <w:rPr>
              <w:rFonts w:asciiTheme="majorBidi" w:hAnsiTheme="majorBidi" w:cstheme="majorBidi"/>
              <w:iCs/>
              <w:sz w:val="24"/>
              <w:szCs w:val="24"/>
              <w:lang w:bidi="he-IL"/>
            </w:rPr>
          </w:rPrChange>
        </w:rPr>
        <w:t>, Table</w:t>
      </w:r>
      <w:r w:rsidR="00D9654A" w:rsidRPr="000D72DA">
        <w:rPr>
          <w:rFonts w:asciiTheme="majorBidi" w:hAnsiTheme="majorBidi" w:cstheme="majorBidi"/>
          <w:iCs/>
          <w:sz w:val="24"/>
          <w:szCs w:val="24"/>
          <w:lang w:bidi="he-IL"/>
          <w:rPrChange w:id="3079" w:author="Editor" w:date="2022-11-05T11:04:00Z">
            <w:rPr>
              <w:rFonts w:asciiTheme="majorBidi" w:hAnsiTheme="majorBidi" w:cstheme="majorBidi"/>
              <w:iCs/>
              <w:sz w:val="24"/>
              <w:szCs w:val="24"/>
              <w:lang w:bidi="he-IL"/>
            </w:rPr>
          </w:rPrChange>
        </w:rPr>
        <w:t>s</w:t>
      </w:r>
      <w:r w:rsidRPr="000D72DA">
        <w:rPr>
          <w:rFonts w:asciiTheme="majorBidi" w:hAnsiTheme="majorBidi" w:cstheme="majorBidi"/>
          <w:iCs/>
          <w:sz w:val="24"/>
          <w:szCs w:val="24"/>
          <w:lang w:bidi="he-IL"/>
          <w:rPrChange w:id="3080" w:author="Editor" w:date="2022-11-05T11:04:00Z">
            <w:rPr>
              <w:rFonts w:asciiTheme="majorBidi" w:hAnsiTheme="majorBidi" w:cstheme="majorBidi"/>
              <w:iCs/>
              <w:sz w:val="24"/>
              <w:szCs w:val="24"/>
              <w:lang w:bidi="he-IL"/>
            </w:rPr>
          </w:rPrChange>
        </w:rPr>
        <w:t xml:space="preserve"> 4a</w:t>
      </w:r>
      <w:r w:rsidR="00D9654A" w:rsidRPr="000D72DA">
        <w:rPr>
          <w:rFonts w:asciiTheme="majorBidi" w:hAnsiTheme="majorBidi" w:cstheme="majorBidi"/>
          <w:iCs/>
          <w:sz w:val="24"/>
          <w:szCs w:val="24"/>
          <w:lang w:bidi="he-IL"/>
          <w:rPrChange w:id="3081" w:author="Editor" w:date="2022-11-05T11:04:00Z">
            <w:rPr>
              <w:rFonts w:asciiTheme="majorBidi" w:hAnsiTheme="majorBidi" w:cstheme="majorBidi"/>
              <w:iCs/>
              <w:sz w:val="24"/>
              <w:szCs w:val="24"/>
              <w:lang w:bidi="he-IL"/>
            </w:rPr>
          </w:rPrChange>
        </w:rPr>
        <w:t xml:space="preserve"> and 4b</w:t>
      </w:r>
      <w:r w:rsidRPr="000D72DA">
        <w:rPr>
          <w:rFonts w:asciiTheme="majorBidi" w:hAnsiTheme="majorBidi" w:cstheme="majorBidi"/>
          <w:iCs/>
          <w:sz w:val="24"/>
          <w:szCs w:val="24"/>
          <w:lang w:bidi="he-IL"/>
          <w:rPrChange w:id="3082" w:author="Editor" w:date="2022-11-05T11:04:00Z">
            <w:rPr>
              <w:rFonts w:asciiTheme="majorBidi" w:hAnsiTheme="majorBidi" w:cstheme="majorBidi"/>
              <w:iCs/>
              <w:sz w:val="24"/>
              <w:szCs w:val="24"/>
              <w:lang w:bidi="he-IL"/>
            </w:rPr>
          </w:rPrChange>
        </w:rPr>
        <w:t>). Mediation analysis showed no mediation of entrepreneurial experience</w:t>
      </w:r>
      <w:r w:rsidR="00061E8A" w:rsidRPr="000D72DA">
        <w:rPr>
          <w:rFonts w:asciiTheme="majorBidi" w:hAnsiTheme="majorBidi" w:cstheme="majorBidi"/>
          <w:iCs/>
          <w:sz w:val="24"/>
          <w:szCs w:val="24"/>
          <w:lang w:bidi="he-IL"/>
          <w:rPrChange w:id="3083" w:author="Editor" w:date="2022-11-05T11:04:00Z">
            <w:rPr>
              <w:rFonts w:asciiTheme="majorBidi" w:hAnsiTheme="majorBidi" w:cstheme="majorBidi"/>
              <w:iCs/>
              <w:sz w:val="24"/>
              <w:szCs w:val="24"/>
              <w:lang w:bidi="he-IL"/>
            </w:rPr>
          </w:rPrChange>
        </w:rPr>
        <w:t xml:space="preserve"> for both goal and progress</w:t>
      </w:r>
      <w:r w:rsidRPr="000D72DA">
        <w:rPr>
          <w:rFonts w:asciiTheme="majorBidi" w:hAnsiTheme="majorBidi" w:cstheme="majorBidi"/>
          <w:iCs/>
          <w:sz w:val="24"/>
          <w:szCs w:val="24"/>
          <w:lang w:bidi="he-IL"/>
          <w:rPrChange w:id="3084" w:author="Editor" w:date="2022-11-05T11:04:00Z">
            <w:rPr>
              <w:rFonts w:asciiTheme="majorBidi" w:hAnsiTheme="majorBidi" w:cstheme="majorBidi"/>
              <w:iCs/>
              <w:sz w:val="24"/>
              <w:szCs w:val="24"/>
              <w:lang w:bidi="he-IL"/>
            </w:rPr>
          </w:rPrChange>
        </w:rPr>
        <w:t xml:space="preserve"> but did show a marginally significant indirect effect through startup stage</w:t>
      </w:r>
      <w:r w:rsidR="00061E8A" w:rsidRPr="000D72DA">
        <w:rPr>
          <w:rFonts w:asciiTheme="majorBidi" w:hAnsiTheme="majorBidi" w:cstheme="majorBidi"/>
          <w:iCs/>
          <w:sz w:val="24"/>
          <w:szCs w:val="24"/>
          <w:lang w:bidi="he-IL"/>
          <w:rPrChange w:id="3085" w:author="Editor" w:date="2022-11-05T11:04:00Z">
            <w:rPr>
              <w:rFonts w:asciiTheme="majorBidi" w:hAnsiTheme="majorBidi" w:cstheme="majorBidi"/>
              <w:iCs/>
              <w:sz w:val="24"/>
              <w:szCs w:val="24"/>
              <w:lang w:bidi="he-IL"/>
            </w:rPr>
          </w:rPrChange>
        </w:rPr>
        <w:t xml:space="preserve"> on </w:t>
      </w:r>
      <w:r w:rsidR="00215940" w:rsidRPr="000D72DA">
        <w:rPr>
          <w:rFonts w:asciiTheme="majorBidi" w:hAnsiTheme="majorBidi" w:cstheme="majorBidi"/>
          <w:iCs/>
          <w:sz w:val="24"/>
          <w:szCs w:val="24"/>
          <w:lang w:bidi="he-IL"/>
          <w:rPrChange w:id="3086" w:author="Editor" w:date="2022-11-05T11:04:00Z">
            <w:rPr>
              <w:rFonts w:asciiTheme="majorBidi" w:hAnsiTheme="majorBidi" w:cstheme="majorBidi"/>
              <w:iCs/>
              <w:sz w:val="24"/>
              <w:szCs w:val="24"/>
              <w:lang w:bidi="he-IL"/>
            </w:rPr>
          </w:rPrChange>
        </w:rPr>
        <w:t xml:space="preserve">the </w:t>
      </w:r>
      <w:r w:rsidR="00061E8A" w:rsidRPr="000D72DA">
        <w:rPr>
          <w:rFonts w:asciiTheme="majorBidi" w:hAnsiTheme="majorBidi" w:cstheme="majorBidi"/>
          <w:iCs/>
          <w:sz w:val="24"/>
          <w:szCs w:val="24"/>
          <w:lang w:bidi="he-IL"/>
          <w:rPrChange w:id="3087" w:author="Editor" w:date="2022-11-05T11:04:00Z">
            <w:rPr>
              <w:rFonts w:asciiTheme="majorBidi" w:hAnsiTheme="majorBidi" w:cstheme="majorBidi"/>
              <w:iCs/>
              <w:sz w:val="24"/>
              <w:szCs w:val="24"/>
              <w:lang w:bidi="he-IL"/>
            </w:rPr>
          </w:rPrChange>
        </w:rPr>
        <w:t>legitimacy goal</w:t>
      </w:r>
      <w:r w:rsidRPr="000D72DA">
        <w:rPr>
          <w:rFonts w:asciiTheme="majorBidi" w:hAnsiTheme="majorBidi" w:cstheme="majorBidi"/>
          <w:iCs/>
          <w:sz w:val="24"/>
          <w:szCs w:val="24"/>
          <w:lang w:bidi="he-IL"/>
          <w:rPrChange w:id="3088" w:author="Editor" w:date="2022-11-05T11:04:00Z">
            <w:rPr>
              <w:rFonts w:asciiTheme="majorBidi" w:hAnsiTheme="majorBidi" w:cstheme="majorBidi"/>
              <w:iCs/>
              <w:sz w:val="24"/>
              <w:szCs w:val="24"/>
              <w:lang w:bidi="he-IL"/>
            </w:rPr>
          </w:rPrChange>
        </w:rPr>
        <w:t xml:space="preserve">, </w:t>
      </w:r>
      <w:r w:rsidRPr="000D72DA">
        <w:rPr>
          <w:rFonts w:asciiTheme="majorBidi" w:hAnsiTheme="majorBidi" w:cstheme="majorBidi"/>
          <w:i/>
          <w:sz w:val="24"/>
          <w:szCs w:val="24"/>
          <w:lang w:bidi="he-IL"/>
          <w:rPrChange w:id="3089" w:author="Editor" w:date="2022-11-05T11:04:00Z">
            <w:rPr>
              <w:rFonts w:asciiTheme="majorBidi" w:hAnsiTheme="majorBidi" w:cstheme="majorBidi"/>
              <w:i/>
              <w:sz w:val="24"/>
              <w:szCs w:val="24"/>
              <w:lang w:bidi="he-IL"/>
            </w:rPr>
          </w:rPrChange>
        </w:rPr>
        <w:t>a2b2</w:t>
      </w:r>
      <w:r w:rsidRPr="000D72DA">
        <w:rPr>
          <w:rFonts w:asciiTheme="majorBidi" w:hAnsiTheme="majorBidi" w:cstheme="majorBidi"/>
          <w:iCs/>
          <w:sz w:val="24"/>
          <w:szCs w:val="24"/>
          <w:lang w:bidi="he-IL"/>
          <w:rPrChange w:id="3090" w:author="Editor" w:date="2022-11-05T11:04:00Z">
            <w:rPr>
              <w:rFonts w:asciiTheme="majorBidi" w:hAnsiTheme="majorBidi" w:cstheme="majorBidi"/>
              <w:iCs/>
              <w:sz w:val="24"/>
              <w:szCs w:val="24"/>
              <w:lang w:bidi="he-IL"/>
            </w:rPr>
          </w:rPrChange>
        </w:rPr>
        <w:t xml:space="preserve"> = .085, </w:t>
      </w:r>
      <w:r w:rsidRPr="000D72DA">
        <w:rPr>
          <w:rFonts w:asciiTheme="majorBidi" w:hAnsiTheme="majorBidi" w:cstheme="majorBidi"/>
          <w:i/>
          <w:sz w:val="24"/>
          <w:szCs w:val="24"/>
          <w:lang w:bidi="he-IL"/>
          <w:rPrChange w:id="3091" w:author="Editor" w:date="2022-11-05T11:04:00Z">
            <w:rPr>
              <w:rFonts w:asciiTheme="majorBidi" w:hAnsiTheme="majorBidi" w:cstheme="majorBidi"/>
              <w:i/>
              <w:sz w:val="24"/>
              <w:szCs w:val="24"/>
              <w:lang w:bidi="he-IL"/>
            </w:rPr>
          </w:rPrChange>
        </w:rPr>
        <w:t>p</w:t>
      </w:r>
      <w:r w:rsidRPr="000D72DA">
        <w:rPr>
          <w:rFonts w:asciiTheme="majorBidi" w:hAnsiTheme="majorBidi" w:cstheme="majorBidi"/>
          <w:iCs/>
          <w:sz w:val="24"/>
          <w:szCs w:val="24"/>
          <w:lang w:bidi="he-IL"/>
          <w:rPrChange w:id="3092" w:author="Editor" w:date="2022-11-05T11:04:00Z">
            <w:rPr>
              <w:rFonts w:asciiTheme="majorBidi" w:hAnsiTheme="majorBidi" w:cstheme="majorBidi"/>
              <w:iCs/>
              <w:sz w:val="24"/>
              <w:szCs w:val="24"/>
              <w:lang w:bidi="he-IL"/>
            </w:rPr>
          </w:rPrChange>
        </w:rPr>
        <w:t xml:space="preserve"> = .077, suggesting that startup stage </w:t>
      </w:r>
      <w:r w:rsidR="00576BE2" w:rsidRPr="000D72DA">
        <w:rPr>
          <w:rFonts w:asciiTheme="majorBidi" w:hAnsiTheme="majorBidi" w:cstheme="majorBidi"/>
          <w:iCs/>
          <w:sz w:val="24"/>
          <w:szCs w:val="24"/>
          <w:lang w:bidi="he-IL"/>
          <w:rPrChange w:id="3093" w:author="Editor" w:date="2022-11-05T11:04:00Z">
            <w:rPr>
              <w:rFonts w:asciiTheme="majorBidi" w:hAnsiTheme="majorBidi" w:cstheme="majorBidi"/>
              <w:iCs/>
              <w:sz w:val="24"/>
              <w:szCs w:val="24"/>
              <w:lang w:bidi="he-IL"/>
            </w:rPr>
          </w:rPrChange>
        </w:rPr>
        <w:t>might be a</w:t>
      </w:r>
      <w:r w:rsidRPr="000D72DA">
        <w:rPr>
          <w:rFonts w:asciiTheme="majorBidi" w:hAnsiTheme="majorBidi" w:cstheme="majorBidi"/>
          <w:iCs/>
          <w:sz w:val="24"/>
          <w:szCs w:val="24"/>
          <w:lang w:bidi="he-IL"/>
          <w:rPrChange w:id="3094" w:author="Editor" w:date="2022-11-05T11:04:00Z">
            <w:rPr>
              <w:rFonts w:asciiTheme="majorBidi" w:hAnsiTheme="majorBidi" w:cstheme="majorBidi"/>
              <w:iCs/>
              <w:sz w:val="24"/>
              <w:szCs w:val="24"/>
              <w:lang w:bidi="he-IL"/>
            </w:rPr>
          </w:rPrChange>
        </w:rPr>
        <w:t xml:space="preserve"> source </w:t>
      </w:r>
      <w:r w:rsidR="00576BE2" w:rsidRPr="000D72DA">
        <w:rPr>
          <w:rFonts w:asciiTheme="majorBidi" w:hAnsiTheme="majorBidi" w:cstheme="majorBidi"/>
          <w:iCs/>
          <w:sz w:val="24"/>
          <w:szCs w:val="24"/>
          <w:lang w:bidi="he-IL"/>
          <w:rPrChange w:id="3095" w:author="Editor" w:date="2022-11-05T11:04:00Z">
            <w:rPr>
              <w:rFonts w:asciiTheme="majorBidi" w:hAnsiTheme="majorBidi" w:cstheme="majorBidi"/>
              <w:iCs/>
              <w:sz w:val="24"/>
              <w:szCs w:val="24"/>
              <w:lang w:bidi="he-IL"/>
            </w:rPr>
          </w:rPrChange>
        </w:rPr>
        <w:t>of</w:t>
      </w:r>
      <w:r w:rsidRPr="000D72DA">
        <w:rPr>
          <w:rFonts w:asciiTheme="majorBidi" w:hAnsiTheme="majorBidi" w:cstheme="majorBidi"/>
          <w:iCs/>
          <w:sz w:val="24"/>
          <w:szCs w:val="24"/>
          <w:lang w:bidi="he-IL"/>
          <w:rPrChange w:id="3096" w:author="Editor" w:date="2022-11-05T11:04:00Z">
            <w:rPr>
              <w:rFonts w:asciiTheme="majorBidi" w:hAnsiTheme="majorBidi" w:cstheme="majorBidi"/>
              <w:iCs/>
              <w:sz w:val="24"/>
              <w:szCs w:val="24"/>
              <w:lang w:bidi="he-IL"/>
            </w:rPr>
          </w:rPrChange>
        </w:rPr>
        <w:t xml:space="preserve"> gender differences in the need to gain legitimacy.</w:t>
      </w:r>
      <w:bookmarkEnd w:id="3045"/>
    </w:p>
    <w:p w14:paraId="05736090" w14:textId="1F5C5F17" w:rsidR="00165A99" w:rsidRPr="000D72DA" w:rsidRDefault="00165A99" w:rsidP="00880738">
      <w:pPr>
        <w:spacing w:after="0" w:line="480" w:lineRule="auto"/>
        <w:ind w:left="-142" w:right="970"/>
        <w:jc w:val="both"/>
        <w:rPr>
          <w:rFonts w:asciiTheme="majorBidi" w:hAnsiTheme="majorBidi" w:cstheme="majorBidi"/>
          <w:b/>
          <w:bCs/>
          <w:iCs/>
          <w:sz w:val="24"/>
          <w:szCs w:val="24"/>
          <w:lang w:bidi="he-IL"/>
          <w:rPrChange w:id="3097" w:author="Editor" w:date="2022-11-05T11:04:00Z">
            <w:rPr>
              <w:rFonts w:asciiTheme="majorBidi" w:hAnsiTheme="majorBidi" w:cstheme="majorBidi"/>
              <w:b/>
              <w:bCs/>
              <w:iCs/>
              <w:sz w:val="24"/>
              <w:szCs w:val="24"/>
              <w:lang w:bidi="he-IL"/>
            </w:rPr>
          </w:rPrChange>
        </w:rPr>
      </w:pPr>
      <w:r w:rsidRPr="000D72DA">
        <w:rPr>
          <w:rFonts w:asciiTheme="majorBidi" w:hAnsiTheme="majorBidi" w:cstheme="majorBidi"/>
          <w:b/>
          <w:bCs/>
          <w:iCs/>
          <w:sz w:val="24"/>
          <w:szCs w:val="24"/>
          <w:lang w:bidi="he-IL"/>
          <w:rPrChange w:id="3098" w:author="Editor" w:date="2022-11-05T11:04:00Z">
            <w:rPr>
              <w:rFonts w:asciiTheme="majorBidi" w:hAnsiTheme="majorBidi" w:cstheme="majorBidi"/>
              <w:b/>
              <w:bCs/>
              <w:iCs/>
              <w:sz w:val="24"/>
              <w:szCs w:val="24"/>
              <w:lang w:bidi="he-IL"/>
            </w:rPr>
          </w:rPrChange>
        </w:rPr>
        <w:t xml:space="preserve">4.5 </w:t>
      </w:r>
      <w:r w:rsidR="0032693C" w:rsidRPr="000D72DA">
        <w:rPr>
          <w:rFonts w:asciiTheme="majorBidi" w:hAnsiTheme="majorBidi" w:cstheme="majorBidi"/>
          <w:b/>
          <w:bCs/>
          <w:iCs/>
          <w:sz w:val="24"/>
          <w:szCs w:val="24"/>
          <w:lang w:bidi="he-IL"/>
          <w:rPrChange w:id="3099" w:author="Editor" w:date="2022-11-05T11:04:00Z">
            <w:rPr>
              <w:rFonts w:asciiTheme="majorBidi" w:hAnsiTheme="majorBidi" w:cstheme="majorBidi"/>
              <w:b/>
              <w:bCs/>
              <w:iCs/>
              <w:sz w:val="24"/>
              <w:szCs w:val="24"/>
              <w:lang w:bidi="he-IL"/>
            </w:rPr>
          </w:rPrChange>
        </w:rPr>
        <w:t>Access to</w:t>
      </w:r>
      <w:r w:rsidRPr="000D72DA">
        <w:rPr>
          <w:rFonts w:asciiTheme="majorBidi" w:hAnsiTheme="majorBidi" w:cstheme="majorBidi"/>
          <w:b/>
          <w:bCs/>
          <w:iCs/>
          <w:sz w:val="24"/>
          <w:szCs w:val="24"/>
          <w:lang w:bidi="he-IL"/>
          <w:rPrChange w:id="3100" w:author="Editor" w:date="2022-11-05T11:04:00Z">
            <w:rPr>
              <w:rFonts w:asciiTheme="majorBidi" w:hAnsiTheme="majorBidi" w:cstheme="majorBidi"/>
              <w:b/>
              <w:bCs/>
              <w:iCs/>
              <w:sz w:val="24"/>
              <w:szCs w:val="24"/>
              <w:lang w:bidi="he-IL"/>
            </w:rPr>
          </w:rPrChange>
        </w:rPr>
        <w:t xml:space="preserve"> Capital</w:t>
      </w:r>
    </w:p>
    <w:p w14:paraId="364C1BE0" w14:textId="71578474" w:rsidR="00165A99" w:rsidRPr="000D72DA" w:rsidRDefault="00165A99" w:rsidP="00576BE2">
      <w:pPr>
        <w:spacing w:after="0" w:line="480" w:lineRule="auto"/>
        <w:ind w:left="-142" w:right="970" w:firstLine="567"/>
        <w:jc w:val="both"/>
        <w:rPr>
          <w:rFonts w:asciiTheme="majorBidi" w:hAnsiTheme="majorBidi" w:cstheme="majorBidi"/>
          <w:iCs/>
          <w:sz w:val="24"/>
          <w:szCs w:val="24"/>
          <w:lang w:bidi="he-IL"/>
          <w:rPrChange w:id="3101" w:author="Editor" w:date="2022-11-05T11:04:00Z">
            <w:rPr>
              <w:rFonts w:asciiTheme="majorBidi" w:hAnsiTheme="majorBidi" w:cstheme="majorBidi"/>
              <w:iCs/>
              <w:sz w:val="24"/>
              <w:szCs w:val="24"/>
              <w:lang w:bidi="he-IL"/>
            </w:rPr>
          </w:rPrChange>
        </w:rPr>
      </w:pPr>
      <w:r w:rsidRPr="000D72DA">
        <w:rPr>
          <w:rFonts w:asciiTheme="majorBidi" w:hAnsiTheme="majorBidi" w:cstheme="majorBidi"/>
          <w:iCs/>
          <w:sz w:val="24"/>
          <w:szCs w:val="24"/>
          <w:lang w:bidi="he-IL"/>
          <w:rPrChange w:id="3102" w:author="Editor" w:date="2022-11-05T11:04:00Z">
            <w:rPr>
              <w:rFonts w:asciiTheme="majorBidi" w:hAnsiTheme="majorBidi" w:cstheme="majorBidi"/>
              <w:iCs/>
              <w:sz w:val="24"/>
              <w:szCs w:val="24"/>
              <w:lang w:bidi="he-IL"/>
            </w:rPr>
          </w:rPrChange>
        </w:rPr>
        <w:t xml:space="preserve">We remind the reader that our hypotheses regarding </w:t>
      </w:r>
      <w:r w:rsidR="00BE4337" w:rsidRPr="000D72DA">
        <w:rPr>
          <w:rFonts w:asciiTheme="majorBidi" w:hAnsiTheme="majorBidi" w:cstheme="majorBidi"/>
          <w:iCs/>
          <w:sz w:val="24"/>
          <w:szCs w:val="24"/>
          <w:lang w:bidi="he-IL"/>
          <w:rPrChange w:id="3103" w:author="Editor" w:date="2022-11-05T11:04:00Z">
            <w:rPr>
              <w:rFonts w:asciiTheme="majorBidi" w:hAnsiTheme="majorBidi" w:cstheme="majorBidi"/>
              <w:iCs/>
              <w:sz w:val="24"/>
              <w:szCs w:val="24"/>
              <w:lang w:bidi="he-IL"/>
            </w:rPr>
          </w:rPrChange>
        </w:rPr>
        <w:t>fundraising skills</w:t>
      </w:r>
      <w:r w:rsidRPr="000D72DA">
        <w:rPr>
          <w:rFonts w:asciiTheme="majorBidi" w:hAnsiTheme="majorBidi" w:cstheme="majorBidi"/>
          <w:iCs/>
          <w:sz w:val="24"/>
          <w:szCs w:val="24"/>
          <w:lang w:bidi="he-IL"/>
          <w:rPrChange w:id="3104" w:author="Editor" w:date="2022-11-05T11:04:00Z">
            <w:rPr>
              <w:rFonts w:asciiTheme="majorBidi" w:hAnsiTheme="majorBidi" w:cstheme="majorBidi"/>
              <w:iCs/>
              <w:sz w:val="24"/>
              <w:szCs w:val="24"/>
              <w:lang w:bidi="he-IL"/>
            </w:rPr>
          </w:rPrChange>
        </w:rPr>
        <w:t xml:space="preserve"> were in the opposite direction than </w:t>
      </w:r>
      <w:r w:rsidR="007D2430" w:rsidRPr="000D72DA">
        <w:rPr>
          <w:rFonts w:asciiTheme="majorBidi" w:hAnsiTheme="majorBidi" w:cstheme="majorBidi"/>
          <w:iCs/>
          <w:sz w:val="24"/>
          <w:szCs w:val="24"/>
          <w:lang w:bidi="he-IL"/>
          <w:rPrChange w:id="3105" w:author="Editor" w:date="2022-11-05T11:04:00Z">
            <w:rPr>
              <w:rFonts w:asciiTheme="majorBidi" w:hAnsiTheme="majorBidi" w:cstheme="majorBidi"/>
              <w:iCs/>
              <w:sz w:val="24"/>
              <w:szCs w:val="24"/>
              <w:lang w:bidi="he-IL"/>
            </w:rPr>
          </w:rPrChange>
        </w:rPr>
        <w:t xml:space="preserve">the other </w:t>
      </w:r>
      <w:r w:rsidRPr="000D72DA">
        <w:rPr>
          <w:rFonts w:asciiTheme="majorBidi" w:hAnsiTheme="majorBidi" w:cstheme="majorBidi"/>
          <w:iCs/>
          <w:sz w:val="24"/>
          <w:szCs w:val="24"/>
          <w:lang w:bidi="he-IL"/>
          <w:rPrChange w:id="3106" w:author="Editor" w:date="2022-11-05T11:04:00Z">
            <w:rPr>
              <w:rFonts w:asciiTheme="majorBidi" w:hAnsiTheme="majorBidi" w:cstheme="majorBidi"/>
              <w:iCs/>
              <w:sz w:val="24"/>
              <w:szCs w:val="24"/>
              <w:lang w:bidi="he-IL"/>
            </w:rPr>
          </w:rPrChange>
        </w:rPr>
        <w:t xml:space="preserve">hypotheses due to the expected earlier stages of both </w:t>
      </w:r>
      <w:r w:rsidR="004049B4" w:rsidRPr="000D72DA">
        <w:rPr>
          <w:rFonts w:asciiTheme="majorBidi" w:hAnsiTheme="majorBidi" w:cstheme="majorBidi"/>
          <w:iCs/>
          <w:sz w:val="24"/>
          <w:szCs w:val="24"/>
          <w:lang w:bidi="he-IL"/>
          <w:rPrChange w:id="3107" w:author="Editor" w:date="2022-11-05T11:04:00Z">
            <w:rPr>
              <w:rFonts w:asciiTheme="majorBidi" w:hAnsiTheme="majorBidi" w:cstheme="majorBidi"/>
              <w:iCs/>
              <w:sz w:val="24"/>
              <w:szCs w:val="24"/>
              <w:lang w:bidi="he-IL"/>
            </w:rPr>
          </w:rPrChange>
        </w:rPr>
        <w:t xml:space="preserve">women’s </w:t>
      </w:r>
      <w:r w:rsidRPr="000D72DA">
        <w:rPr>
          <w:rFonts w:asciiTheme="majorBidi" w:hAnsiTheme="majorBidi" w:cstheme="majorBidi"/>
          <w:iCs/>
          <w:sz w:val="24"/>
          <w:szCs w:val="24"/>
          <w:lang w:bidi="he-IL"/>
          <w:rPrChange w:id="3108" w:author="Editor" w:date="2022-11-05T11:04:00Z">
            <w:rPr>
              <w:rFonts w:asciiTheme="majorBidi" w:hAnsiTheme="majorBidi" w:cstheme="majorBidi"/>
              <w:iCs/>
              <w:sz w:val="24"/>
              <w:szCs w:val="24"/>
              <w:lang w:bidi="he-IL"/>
            </w:rPr>
          </w:rPrChange>
        </w:rPr>
        <w:t xml:space="preserve">entrepreneurial training and their startups. Table </w:t>
      </w:r>
      <w:r w:rsidR="00EF78F7" w:rsidRPr="000D72DA">
        <w:rPr>
          <w:rFonts w:asciiTheme="majorBidi" w:hAnsiTheme="majorBidi" w:cstheme="majorBidi"/>
          <w:iCs/>
          <w:sz w:val="24"/>
          <w:szCs w:val="24"/>
          <w:lang w:bidi="he-IL"/>
          <w:rPrChange w:id="3109" w:author="Editor" w:date="2022-11-05T11:04:00Z">
            <w:rPr>
              <w:rFonts w:asciiTheme="majorBidi" w:hAnsiTheme="majorBidi" w:cstheme="majorBidi"/>
              <w:iCs/>
              <w:sz w:val="24"/>
              <w:szCs w:val="24"/>
              <w:lang w:bidi="he-IL"/>
            </w:rPr>
          </w:rPrChange>
        </w:rPr>
        <w:t>3</w:t>
      </w:r>
      <w:r w:rsidRPr="000D72DA">
        <w:rPr>
          <w:rFonts w:asciiTheme="majorBidi" w:hAnsiTheme="majorBidi" w:cstheme="majorBidi"/>
          <w:iCs/>
          <w:sz w:val="24"/>
          <w:szCs w:val="24"/>
          <w:lang w:bidi="he-IL"/>
          <w:rPrChange w:id="3110" w:author="Editor" w:date="2022-11-05T11:04:00Z">
            <w:rPr>
              <w:rFonts w:asciiTheme="majorBidi" w:hAnsiTheme="majorBidi" w:cstheme="majorBidi"/>
              <w:iCs/>
              <w:sz w:val="24"/>
              <w:szCs w:val="24"/>
              <w:lang w:bidi="he-IL"/>
            </w:rPr>
          </w:rPrChange>
        </w:rPr>
        <w:t xml:space="preserve"> shows that </w:t>
      </w:r>
      <w:r w:rsidR="008626D1" w:rsidRPr="000D72DA">
        <w:rPr>
          <w:rFonts w:asciiTheme="majorBidi" w:hAnsiTheme="majorBidi" w:cstheme="majorBidi"/>
          <w:iCs/>
          <w:sz w:val="24"/>
          <w:szCs w:val="24"/>
          <w:lang w:bidi="he-IL"/>
          <w:rPrChange w:id="3111" w:author="Editor" w:date="2022-11-05T11:04:00Z">
            <w:rPr>
              <w:rFonts w:asciiTheme="majorBidi" w:hAnsiTheme="majorBidi" w:cstheme="majorBidi"/>
              <w:iCs/>
              <w:sz w:val="24"/>
              <w:szCs w:val="24"/>
              <w:lang w:bidi="he-IL"/>
            </w:rPr>
          </w:rPrChange>
        </w:rPr>
        <w:t>w</w:t>
      </w:r>
      <w:r w:rsidRPr="000D72DA">
        <w:rPr>
          <w:rFonts w:asciiTheme="majorBidi" w:hAnsiTheme="majorBidi" w:cstheme="majorBidi"/>
          <w:iCs/>
          <w:sz w:val="24"/>
          <w:szCs w:val="24"/>
          <w:lang w:bidi="he-IL"/>
          <w:rPrChange w:id="3112" w:author="Editor" w:date="2022-11-05T11:04:00Z">
            <w:rPr>
              <w:rFonts w:asciiTheme="majorBidi" w:hAnsiTheme="majorBidi" w:cstheme="majorBidi"/>
              <w:iCs/>
              <w:sz w:val="24"/>
              <w:szCs w:val="24"/>
              <w:lang w:bidi="he-IL"/>
            </w:rPr>
          </w:rPrChange>
        </w:rPr>
        <w:t xml:space="preserve">omen gave gaining </w:t>
      </w:r>
      <w:r w:rsidR="007D527A" w:rsidRPr="000D72DA">
        <w:rPr>
          <w:rFonts w:asciiTheme="majorBidi" w:hAnsiTheme="majorBidi" w:cstheme="majorBidi"/>
          <w:iCs/>
          <w:sz w:val="24"/>
          <w:szCs w:val="24"/>
          <w:lang w:bidi="he-IL"/>
          <w:rPrChange w:id="3113" w:author="Editor" w:date="2022-11-05T11:04:00Z">
            <w:rPr>
              <w:rFonts w:asciiTheme="majorBidi" w:hAnsiTheme="majorBidi" w:cstheme="majorBidi"/>
              <w:iCs/>
              <w:sz w:val="24"/>
              <w:szCs w:val="24"/>
              <w:lang w:bidi="he-IL"/>
            </w:rPr>
          </w:rPrChange>
        </w:rPr>
        <w:t>fundraising</w:t>
      </w:r>
      <w:r w:rsidR="00AC39B5" w:rsidRPr="000D72DA">
        <w:rPr>
          <w:rFonts w:asciiTheme="majorBidi" w:hAnsiTheme="majorBidi" w:cstheme="majorBidi"/>
          <w:iCs/>
          <w:sz w:val="24"/>
          <w:szCs w:val="24"/>
          <w:lang w:bidi="he-IL"/>
          <w:rPrChange w:id="3114" w:author="Editor" w:date="2022-11-05T11:04:00Z">
            <w:rPr>
              <w:rFonts w:asciiTheme="majorBidi" w:hAnsiTheme="majorBidi" w:cstheme="majorBidi"/>
              <w:iCs/>
              <w:sz w:val="24"/>
              <w:szCs w:val="24"/>
              <w:lang w:bidi="he-IL"/>
            </w:rPr>
          </w:rPrChange>
        </w:rPr>
        <w:t xml:space="preserve"> skills</w:t>
      </w:r>
      <w:r w:rsidR="007D527A" w:rsidRPr="000D72DA">
        <w:rPr>
          <w:rFonts w:asciiTheme="majorBidi" w:hAnsiTheme="majorBidi" w:cstheme="majorBidi"/>
          <w:iCs/>
          <w:sz w:val="24"/>
          <w:szCs w:val="24"/>
          <w:lang w:bidi="he-IL"/>
          <w:rPrChange w:id="3115" w:author="Editor" w:date="2022-11-05T11:04:00Z">
            <w:rPr>
              <w:rFonts w:asciiTheme="majorBidi" w:hAnsiTheme="majorBidi" w:cstheme="majorBidi"/>
              <w:iCs/>
              <w:sz w:val="24"/>
              <w:szCs w:val="24"/>
              <w:lang w:bidi="he-IL"/>
            </w:rPr>
          </w:rPrChange>
        </w:rPr>
        <w:t xml:space="preserve"> </w:t>
      </w:r>
      <w:r w:rsidRPr="000D72DA">
        <w:rPr>
          <w:rFonts w:asciiTheme="majorBidi" w:hAnsiTheme="majorBidi" w:cstheme="majorBidi"/>
          <w:iCs/>
          <w:sz w:val="24"/>
          <w:szCs w:val="24"/>
          <w:lang w:bidi="he-IL"/>
          <w:rPrChange w:id="3116" w:author="Editor" w:date="2022-11-05T11:04:00Z">
            <w:rPr>
              <w:rFonts w:asciiTheme="majorBidi" w:hAnsiTheme="majorBidi" w:cstheme="majorBidi"/>
              <w:iCs/>
              <w:sz w:val="24"/>
              <w:szCs w:val="24"/>
              <w:lang w:bidi="he-IL"/>
            </w:rPr>
          </w:rPrChange>
        </w:rPr>
        <w:t xml:space="preserve">as a pre-entry goal </w:t>
      </w:r>
      <w:r w:rsidR="00B6561F" w:rsidRPr="000D72DA">
        <w:rPr>
          <w:rFonts w:asciiTheme="majorBidi" w:hAnsiTheme="majorBidi" w:cstheme="majorBidi"/>
          <w:iCs/>
          <w:sz w:val="24"/>
          <w:szCs w:val="24"/>
          <w:lang w:bidi="he-IL"/>
          <w:rPrChange w:id="3117" w:author="Editor" w:date="2022-11-05T11:04:00Z">
            <w:rPr>
              <w:rFonts w:asciiTheme="majorBidi" w:hAnsiTheme="majorBidi" w:cstheme="majorBidi"/>
              <w:iCs/>
              <w:sz w:val="24"/>
              <w:szCs w:val="24"/>
              <w:lang w:bidi="he-IL"/>
            </w:rPr>
          </w:rPrChange>
        </w:rPr>
        <w:t xml:space="preserve">a </w:t>
      </w:r>
      <w:r w:rsidRPr="000D72DA">
        <w:rPr>
          <w:rFonts w:asciiTheme="majorBidi" w:hAnsiTheme="majorBidi" w:cstheme="majorBidi"/>
          <w:iCs/>
          <w:sz w:val="24"/>
          <w:szCs w:val="24"/>
          <w:lang w:bidi="he-IL"/>
          <w:rPrChange w:id="3118" w:author="Editor" w:date="2022-11-05T11:04:00Z">
            <w:rPr>
              <w:rFonts w:asciiTheme="majorBidi" w:hAnsiTheme="majorBidi" w:cstheme="majorBidi"/>
              <w:iCs/>
              <w:sz w:val="24"/>
              <w:szCs w:val="24"/>
              <w:lang w:bidi="he-IL"/>
            </w:rPr>
          </w:rPrChange>
        </w:rPr>
        <w:t>significant</w:t>
      </w:r>
      <w:r w:rsidR="00646CDD" w:rsidRPr="000D72DA">
        <w:rPr>
          <w:rFonts w:asciiTheme="majorBidi" w:hAnsiTheme="majorBidi" w:cstheme="majorBidi"/>
          <w:iCs/>
          <w:sz w:val="24"/>
          <w:szCs w:val="24"/>
          <w:lang w:bidi="he-IL"/>
          <w:rPrChange w:id="3119" w:author="Editor" w:date="2022-11-05T11:04:00Z">
            <w:rPr>
              <w:rFonts w:asciiTheme="majorBidi" w:hAnsiTheme="majorBidi" w:cstheme="majorBidi"/>
              <w:iCs/>
              <w:sz w:val="24"/>
              <w:szCs w:val="24"/>
              <w:lang w:bidi="he-IL"/>
            </w:rPr>
          </w:rPrChange>
        </w:rPr>
        <w:t>ly</w:t>
      </w:r>
      <w:r w:rsidRPr="000D72DA">
        <w:rPr>
          <w:rFonts w:asciiTheme="majorBidi" w:hAnsiTheme="majorBidi" w:cstheme="majorBidi"/>
          <w:iCs/>
          <w:sz w:val="24"/>
          <w:szCs w:val="24"/>
          <w:lang w:bidi="he-IL"/>
          <w:rPrChange w:id="3120" w:author="Editor" w:date="2022-11-05T11:04:00Z">
            <w:rPr>
              <w:rFonts w:asciiTheme="majorBidi" w:hAnsiTheme="majorBidi" w:cstheme="majorBidi"/>
              <w:iCs/>
              <w:sz w:val="24"/>
              <w:szCs w:val="24"/>
              <w:lang w:bidi="he-IL"/>
            </w:rPr>
          </w:rPrChange>
        </w:rPr>
        <w:t xml:space="preserve"> lower rating than </w:t>
      </w:r>
      <w:r w:rsidR="00D17D7B" w:rsidRPr="000D72DA">
        <w:rPr>
          <w:rFonts w:asciiTheme="majorBidi" w:hAnsiTheme="majorBidi" w:cstheme="majorBidi"/>
          <w:iCs/>
          <w:sz w:val="24"/>
          <w:szCs w:val="24"/>
          <w:lang w:bidi="he-IL"/>
          <w:rPrChange w:id="3121" w:author="Editor" w:date="2022-11-05T11:04:00Z">
            <w:rPr>
              <w:rFonts w:asciiTheme="majorBidi" w:hAnsiTheme="majorBidi" w:cstheme="majorBidi"/>
              <w:iCs/>
              <w:sz w:val="24"/>
              <w:szCs w:val="24"/>
              <w:lang w:bidi="he-IL"/>
            </w:rPr>
          </w:rPrChange>
        </w:rPr>
        <w:t xml:space="preserve">did </w:t>
      </w:r>
      <w:r w:rsidRPr="000D72DA">
        <w:rPr>
          <w:rFonts w:asciiTheme="majorBidi" w:hAnsiTheme="majorBidi" w:cstheme="majorBidi"/>
          <w:iCs/>
          <w:sz w:val="24"/>
          <w:szCs w:val="24"/>
          <w:lang w:bidi="he-IL"/>
          <w:rPrChange w:id="3122" w:author="Editor" w:date="2022-11-05T11:04:00Z">
            <w:rPr>
              <w:rFonts w:asciiTheme="majorBidi" w:hAnsiTheme="majorBidi" w:cstheme="majorBidi"/>
              <w:iCs/>
              <w:sz w:val="24"/>
              <w:szCs w:val="24"/>
              <w:lang w:bidi="he-IL"/>
            </w:rPr>
          </w:rPrChange>
        </w:rPr>
        <w:t xml:space="preserve">men, </w:t>
      </w:r>
      <w:r w:rsidRPr="000D72DA">
        <w:rPr>
          <w:rFonts w:asciiTheme="majorBidi" w:hAnsiTheme="majorBidi" w:cstheme="majorBidi"/>
          <w:i/>
          <w:sz w:val="24"/>
          <w:szCs w:val="24"/>
          <w:lang w:bidi="he-IL"/>
          <w:rPrChange w:id="3123" w:author="Editor" w:date="2022-11-05T11:04:00Z">
            <w:rPr>
              <w:rFonts w:asciiTheme="majorBidi" w:hAnsiTheme="majorBidi" w:cstheme="majorBidi"/>
              <w:i/>
              <w:sz w:val="24"/>
              <w:szCs w:val="24"/>
              <w:lang w:bidi="he-IL"/>
            </w:rPr>
          </w:rPrChange>
        </w:rPr>
        <w:t>t</w:t>
      </w:r>
      <w:r w:rsidRPr="000D72DA">
        <w:rPr>
          <w:rFonts w:asciiTheme="majorBidi" w:hAnsiTheme="majorBidi" w:cstheme="majorBidi"/>
          <w:iCs/>
          <w:sz w:val="24"/>
          <w:szCs w:val="24"/>
          <w:lang w:bidi="he-IL"/>
          <w:rPrChange w:id="3124" w:author="Editor" w:date="2022-11-05T11:04:00Z">
            <w:rPr>
              <w:rFonts w:asciiTheme="majorBidi" w:hAnsiTheme="majorBidi" w:cstheme="majorBidi"/>
              <w:iCs/>
              <w:sz w:val="24"/>
              <w:szCs w:val="24"/>
              <w:lang w:bidi="he-IL"/>
            </w:rPr>
          </w:rPrChange>
        </w:rPr>
        <w:t xml:space="preserve">(777) = 1.97, </w:t>
      </w:r>
      <w:r w:rsidRPr="000D72DA">
        <w:rPr>
          <w:rFonts w:asciiTheme="majorBidi" w:hAnsiTheme="majorBidi" w:cstheme="majorBidi"/>
          <w:i/>
          <w:sz w:val="24"/>
          <w:szCs w:val="24"/>
          <w:lang w:bidi="he-IL"/>
          <w:rPrChange w:id="3125" w:author="Editor" w:date="2022-11-05T11:04:00Z">
            <w:rPr>
              <w:rFonts w:asciiTheme="majorBidi" w:hAnsiTheme="majorBidi" w:cstheme="majorBidi"/>
              <w:i/>
              <w:sz w:val="24"/>
              <w:szCs w:val="24"/>
              <w:lang w:bidi="he-IL"/>
            </w:rPr>
          </w:rPrChange>
        </w:rPr>
        <w:t>d</w:t>
      </w:r>
      <w:r w:rsidRPr="000D72DA">
        <w:rPr>
          <w:rFonts w:asciiTheme="majorBidi" w:hAnsiTheme="majorBidi" w:cstheme="majorBidi"/>
          <w:iCs/>
          <w:sz w:val="24"/>
          <w:szCs w:val="24"/>
          <w:lang w:bidi="he-IL"/>
          <w:rPrChange w:id="3126" w:author="Editor" w:date="2022-11-05T11:04:00Z">
            <w:rPr>
              <w:rFonts w:asciiTheme="majorBidi" w:hAnsiTheme="majorBidi" w:cstheme="majorBidi"/>
              <w:iCs/>
              <w:sz w:val="24"/>
              <w:szCs w:val="24"/>
              <w:lang w:bidi="he-IL"/>
            </w:rPr>
          </w:rPrChange>
        </w:rPr>
        <w:t xml:space="preserve"> = 0.188, </w:t>
      </w:r>
      <w:r w:rsidRPr="000D72DA">
        <w:rPr>
          <w:rFonts w:asciiTheme="majorBidi" w:hAnsiTheme="majorBidi" w:cstheme="majorBidi"/>
          <w:i/>
          <w:sz w:val="24"/>
          <w:szCs w:val="24"/>
          <w:lang w:bidi="he-IL"/>
          <w:rPrChange w:id="3127" w:author="Editor" w:date="2022-11-05T11:04:00Z">
            <w:rPr>
              <w:rFonts w:asciiTheme="majorBidi" w:hAnsiTheme="majorBidi" w:cstheme="majorBidi"/>
              <w:i/>
              <w:sz w:val="24"/>
              <w:szCs w:val="24"/>
              <w:lang w:bidi="he-IL"/>
            </w:rPr>
          </w:rPrChange>
        </w:rPr>
        <w:t>p</w:t>
      </w:r>
      <w:r w:rsidRPr="000D72DA">
        <w:rPr>
          <w:rFonts w:asciiTheme="majorBidi" w:hAnsiTheme="majorBidi" w:cstheme="majorBidi"/>
          <w:iCs/>
          <w:sz w:val="24"/>
          <w:szCs w:val="24"/>
          <w:lang w:bidi="he-IL"/>
          <w:rPrChange w:id="3128" w:author="Editor" w:date="2022-11-05T11:04:00Z">
            <w:rPr>
              <w:rFonts w:asciiTheme="majorBidi" w:hAnsiTheme="majorBidi" w:cstheme="majorBidi"/>
              <w:iCs/>
              <w:sz w:val="24"/>
              <w:szCs w:val="24"/>
              <w:lang w:bidi="he-IL"/>
            </w:rPr>
          </w:rPrChange>
        </w:rPr>
        <w:t xml:space="preserve"> = 0.025, supporting H5a.</w:t>
      </w:r>
      <w:r w:rsidR="002C0FFE" w:rsidRPr="000D72DA">
        <w:rPr>
          <w:rFonts w:asciiTheme="majorBidi" w:hAnsiTheme="majorBidi" w:cstheme="majorBidi"/>
          <w:iCs/>
          <w:sz w:val="24"/>
          <w:szCs w:val="24"/>
          <w:lang w:bidi="he-IL"/>
          <w:rPrChange w:id="3129" w:author="Editor" w:date="2022-11-05T11:04:00Z">
            <w:rPr>
              <w:rFonts w:asciiTheme="majorBidi" w:hAnsiTheme="majorBidi" w:cstheme="majorBidi"/>
              <w:iCs/>
              <w:sz w:val="24"/>
              <w:szCs w:val="24"/>
              <w:lang w:bidi="he-IL"/>
            </w:rPr>
          </w:rPrChange>
        </w:rPr>
        <w:t xml:space="preserve"> </w:t>
      </w:r>
      <w:r w:rsidRPr="000D72DA">
        <w:rPr>
          <w:rFonts w:asciiTheme="majorBidi" w:hAnsiTheme="majorBidi" w:cstheme="majorBidi"/>
          <w:iCs/>
          <w:sz w:val="24"/>
          <w:szCs w:val="24"/>
          <w:lang w:bidi="he-IL"/>
          <w:rPrChange w:id="3130" w:author="Editor" w:date="2022-11-05T11:04:00Z">
            <w:rPr>
              <w:rFonts w:asciiTheme="majorBidi" w:hAnsiTheme="majorBidi" w:cstheme="majorBidi"/>
              <w:iCs/>
              <w:sz w:val="24"/>
              <w:szCs w:val="24"/>
              <w:lang w:bidi="he-IL"/>
            </w:rPr>
          </w:rPrChange>
        </w:rPr>
        <w:t xml:space="preserve">Women also reported </w:t>
      </w:r>
      <w:r w:rsidR="008626D1" w:rsidRPr="000D72DA">
        <w:rPr>
          <w:rFonts w:asciiTheme="majorBidi" w:hAnsiTheme="majorBidi" w:cstheme="majorBidi"/>
          <w:iCs/>
          <w:sz w:val="24"/>
          <w:szCs w:val="24"/>
          <w:lang w:bidi="he-IL"/>
          <w:rPrChange w:id="3131" w:author="Editor" w:date="2022-11-05T11:04:00Z">
            <w:rPr>
              <w:rFonts w:asciiTheme="majorBidi" w:hAnsiTheme="majorBidi" w:cstheme="majorBidi"/>
              <w:iCs/>
              <w:sz w:val="24"/>
              <w:szCs w:val="24"/>
              <w:lang w:bidi="he-IL"/>
            </w:rPr>
          </w:rPrChange>
        </w:rPr>
        <w:t xml:space="preserve">making </w:t>
      </w:r>
      <w:r w:rsidR="00B6561F" w:rsidRPr="000D72DA">
        <w:rPr>
          <w:rFonts w:asciiTheme="majorBidi" w:hAnsiTheme="majorBidi" w:cstheme="majorBidi"/>
          <w:iCs/>
          <w:sz w:val="24"/>
          <w:szCs w:val="24"/>
          <w:lang w:bidi="he-IL"/>
          <w:rPrChange w:id="3132" w:author="Editor" w:date="2022-11-05T11:04:00Z">
            <w:rPr>
              <w:rFonts w:asciiTheme="majorBidi" w:hAnsiTheme="majorBidi" w:cstheme="majorBidi"/>
              <w:iCs/>
              <w:sz w:val="24"/>
              <w:szCs w:val="24"/>
              <w:lang w:bidi="he-IL"/>
            </w:rPr>
          </w:rPrChange>
        </w:rPr>
        <w:t xml:space="preserve">less </w:t>
      </w:r>
      <w:r w:rsidR="00057A7E" w:rsidRPr="000D72DA">
        <w:rPr>
          <w:rFonts w:asciiTheme="majorBidi" w:hAnsiTheme="majorBidi" w:cstheme="majorBidi"/>
          <w:iCs/>
          <w:sz w:val="24"/>
          <w:szCs w:val="24"/>
          <w:lang w:bidi="he-IL"/>
          <w:rPrChange w:id="3133" w:author="Editor" w:date="2022-11-05T11:04:00Z">
            <w:rPr>
              <w:rFonts w:asciiTheme="majorBidi" w:hAnsiTheme="majorBidi" w:cstheme="majorBidi"/>
              <w:iCs/>
              <w:sz w:val="24"/>
              <w:szCs w:val="24"/>
              <w:lang w:bidi="he-IL"/>
            </w:rPr>
          </w:rPrChange>
        </w:rPr>
        <w:t xml:space="preserve">progress than men in that respect, </w:t>
      </w:r>
      <w:r w:rsidR="00D17D7B" w:rsidRPr="000D72DA">
        <w:rPr>
          <w:rFonts w:asciiTheme="majorBidi" w:hAnsiTheme="majorBidi" w:cstheme="majorBidi"/>
          <w:iCs/>
          <w:sz w:val="24"/>
          <w:szCs w:val="24"/>
          <w:lang w:bidi="he-IL"/>
          <w:rPrChange w:id="3134" w:author="Editor" w:date="2022-11-05T11:04:00Z">
            <w:rPr>
              <w:rFonts w:asciiTheme="majorBidi" w:hAnsiTheme="majorBidi" w:cstheme="majorBidi"/>
              <w:iCs/>
              <w:sz w:val="24"/>
              <w:szCs w:val="24"/>
              <w:lang w:bidi="he-IL"/>
            </w:rPr>
          </w:rPrChange>
        </w:rPr>
        <w:t>al</w:t>
      </w:r>
      <w:r w:rsidR="00057A7E" w:rsidRPr="000D72DA">
        <w:rPr>
          <w:rFonts w:asciiTheme="majorBidi" w:hAnsiTheme="majorBidi" w:cstheme="majorBidi"/>
          <w:iCs/>
          <w:sz w:val="24"/>
          <w:szCs w:val="24"/>
          <w:lang w:bidi="he-IL"/>
          <w:rPrChange w:id="3135" w:author="Editor" w:date="2022-11-05T11:04:00Z">
            <w:rPr>
              <w:rFonts w:asciiTheme="majorBidi" w:hAnsiTheme="majorBidi" w:cstheme="majorBidi"/>
              <w:iCs/>
              <w:sz w:val="24"/>
              <w:szCs w:val="24"/>
              <w:lang w:bidi="he-IL"/>
            </w:rPr>
          </w:rPrChange>
        </w:rPr>
        <w:t>though</w:t>
      </w:r>
      <w:r w:rsidR="009F7D53" w:rsidRPr="000D72DA">
        <w:rPr>
          <w:rFonts w:asciiTheme="majorBidi" w:hAnsiTheme="majorBidi" w:cstheme="majorBidi"/>
          <w:iCs/>
          <w:sz w:val="24"/>
          <w:szCs w:val="24"/>
          <w:lang w:bidi="he-IL"/>
          <w:rPrChange w:id="3136" w:author="Editor" w:date="2022-11-05T11:04:00Z">
            <w:rPr>
              <w:rFonts w:asciiTheme="majorBidi" w:hAnsiTheme="majorBidi" w:cstheme="majorBidi"/>
              <w:iCs/>
              <w:sz w:val="24"/>
              <w:szCs w:val="24"/>
              <w:lang w:bidi="he-IL"/>
            </w:rPr>
          </w:rPrChange>
        </w:rPr>
        <w:t xml:space="preserve"> </w:t>
      </w:r>
      <w:r w:rsidR="00057A7E" w:rsidRPr="000D72DA">
        <w:rPr>
          <w:rFonts w:asciiTheme="majorBidi" w:hAnsiTheme="majorBidi" w:cstheme="majorBidi"/>
          <w:iCs/>
          <w:sz w:val="24"/>
          <w:szCs w:val="24"/>
          <w:lang w:bidi="he-IL"/>
          <w:rPrChange w:id="3137" w:author="Editor" w:date="2022-11-05T11:04:00Z">
            <w:rPr>
              <w:rFonts w:asciiTheme="majorBidi" w:hAnsiTheme="majorBidi" w:cstheme="majorBidi"/>
              <w:iCs/>
              <w:sz w:val="24"/>
              <w:szCs w:val="24"/>
              <w:lang w:bidi="he-IL"/>
            </w:rPr>
          </w:rPrChange>
        </w:rPr>
        <w:t xml:space="preserve">the effect was </w:t>
      </w:r>
      <w:r w:rsidR="00B6561F" w:rsidRPr="000D72DA">
        <w:rPr>
          <w:rFonts w:asciiTheme="majorBidi" w:hAnsiTheme="majorBidi" w:cstheme="majorBidi"/>
          <w:iCs/>
          <w:sz w:val="24"/>
          <w:szCs w:val="24"/>
          <w:lang w:bidi="he-IL"/>
          <w:rPrChange w:id="3138" w:author="Editor" w:date="2022-11-05T11:04:00Z">
            <w:rPr>
              <w:rFonts w:asciiTheme="majorBidi" w:hAnsiTheme="majorBidi" w:cstheme="majorBidi"/>
              <w:iCs/>
              <w:sz w:val="24"/>
              <w:szCs w:val="24"/>
              <w:lang w:bidi="he-IL"/>
            </w:rPr>
          </w:rPrChange>
        </w:rPr>
        <w:t xml:space="preserve">only </w:t>
      </w:r>
      <w:r w:rsidR="00057A7E" w:rsidRPr="000D72DA">
        <w:rPr>
          <w:rFonts w:asciiTheme="majorBidi" w:hAnsiTheme="majorBidi" w:cstheme="majorBidi"/>
          <w:iCs/>
          <w:sz w:val="24"/>
          <w:szCs w:val="24"/>
          <w:lang w:bidi="he-IL"/>
          <w:rPrChange w:id="3139" w:author="Editor" w:date="2022-11-05T11:04:00Z">
            <w:rPr>
              <w:rFonts w:asciiTheme="majorBidi" w:hAnsiTheme="majorBidi" w:cstheme="majorBidi"/>
              <w:iCs/>
              <w:sz w:val="24"/>
              <w:szCs w:val="24"/>
              <w:lang w:bidi="he-IL"/>
            </w:rPr>
          </w:rPrChange>
        </w:rPr>
        <w:t xml:space="preserve">marginally significant, </w:t>
      </w:r>
      <w:r w:rsidRPr="000D72DA">
        <w:rPr>
          <w:rFonts w:asciiTheme="majorBidi" w:hAnsiTheme="majorBidi" w:cstheme="majorBidi"/>
          <w:i/>
          <w:sz w:val="24"/>
          <w:szCs w:val="24"/>
          <w:lang w:bidi="he-IL"/>
          <w:rPrChange w:id="3140" w:author="Editor" w:date="2022-11-05T11:04:00Z">
            <w:rPr>
              <w:rFonts w:asciiTheme="majorBidi" w:hAnsiTheme="majorBidi" w:cstheme="majorBidi"/>
              <w:i/>
              <w:sz w:val="24"/>
              <w:szCs w:val="24"/>
              <w:lang w:bidi="he-IL"/>
            </w:rPr>
          </w:rPrChange>
        </w:rPr>
        <w:t>t</w:t>
      </w:r>
      <w:r w:rsidRPr="000D72DA">
        <w:rPr>
          <w:rFonts w:asciiTheme="majorBidi" w:hAnsiTheme="majorBidi" w:cstheme="majorBidi"/>
          <w:iCs/>
          <w:sz w:val="24"/>
          <w:szCs w:val="24"/>
          <w:lang w:bidi="he-IL"/>
          <w:rPrChange w:id="3141" w:author="Editor" w:date="2022-11-05T11:04:00Z">
            <w:rPr>
              <w:rFonts w:asciiTheme="majorBidi" w:hAnsiTheme="majorBidi" w:cstheme="majorBidi"/>
              <w:iCs/>
              <w:sz w:val="24"/>
              <w:szCs w:val="24"/>
              <w:lang w:bidi="he-IL"/>
            </w:rPr>
          </w:rPrChange>
        </w:rPr>
        <w:t xml:space="preserve">(777) = 1.61, </w:t>
      </w:r>
      <w:r w:rsidRPr="000D72DA">
        <w:rPr>
          <w:rFonts w:asciiTheme="majorBidi" w:hAnsiTheme="majorBidi" w:cstheme="majorBidi"/>
          <w:i/>
          <w:sz w:val="24"/>
          <w:szCs w:val="24"/>
          <w:lang w:bidi="he-IL"/>
          <w:rPrChange w:id="3142" w:author="Editor" w:date="2022-11-05T11:04:00Z">
            <w:rPr>
              <w:rFonts w:asciiTheme="majorBidi" w:hAnsiTheme="majorBidi" w:cstheme="majorBidi"/>
              <w:i/>
              <w:sz w:val="24"/>
              <w:szCs w:val="24"/>
              <w:lang w:bidi="he-IL"/>
            </w:rPr>
          </w:rPrChange>
        </w:rPr>
        <w:t>d</w:t>
      </w:r>
      <w:r w:rsidRPr="000D72DA">
        <w:rPr>
          <w:rFonts w:asciiTheme="majorBidi" w:hAnsiTheme="majorBidi" w:cstheme="majorBidi"/>
          <w:iCs/>
          <w:sz w:val="24"/>
          <w:szCs w:val="24"/>
          <w:lang w:bidi="he-IL"/>
          <w:rPrChange w:id="3143" w:author="Editor" w:date="2022-11-05T11:04:00Z">
            <w:rPr>
              <w:rFonts w:asciiTheme="majorBidi" w:hAnsiTheme="majorBidi" w:cstheme="majorBidi"/>
              <w:iCs/>
              <w:sz w:val="24"/>
              <w:szCs w:val="24"/>
              <w:lang w:bidi="he-IL"/>
            </w:rPr>
          </w:rPrChange>
        </w:rPr>
        <w:t xml:space="preserve"> = 0.154, </w:t>
      </w:r>
      <w:r w:rsidRPr="000D72DA">
        <w:rPr>
          <w:rFonts w:asciiTheme="majorBidi" w:hAnsiTheme="majorBidi" w:cstheme="majorBidi"/>
          <w:i/>
          <w:sz w:val="24"/>
          <w:szCs w:val="24"/>
          <w:lang w:bidi="he-IL"/>
          <w:rPrChange w:id="3144" w:author="Editor" w:date="2022-11-05T11:04:00Z">
            <w:rPr>
              <w:rFonts w:asciiTheme="majorBidi" w:hAnsiTheme="majorBidi" w:cstheme="majorBidi"/>
              <w:i/>
              <w:sz w:val="24"/>
              <w:szCs w:val="24"/>
              <w:lang w:bidi="he-IL"/>
            </w:rPr>
          </w:rPrChange>
        </w:rPr>
        <w:t>p</w:t>
      </w:r>
      <w:r w:rsidRPr="000D72DA">
        <w:rPr>
          <w:rFonts w:asciiTheme="majorBidi" w:hAnsiTheme="majorBidi" w:cstheme="majorBidi"/>
          <w:iCs/>
          <w:sz w:val="24"/>
          <w:szCs w:val="24"/>
          <w:lang w:bidi="he-IL"/>
          <w:rPrChange w:id="3145" w:author="Editor" w:date="2022-11-05T11:04:00Z">
            <w:rPr>
              <w:rFonts w:asciiTheme="majorBidi" w:hAnsiTheme="majorBidi" w:cstheme="majorBidi"/>
              <w:iCs/>
              <w:sz w:val="24"/>
              <w:szCs w:val="24"/>
              <w:lang w:bidi="he-IL"/>
            </w:rPr>
          </w:rPrChange>
        </w:rPr>
        <w:t xml:space="preserve"> = 0.054, </w:t>
      </w:r>
      <w:r w:rsidR="00057A7E" w:rsidRPr="000D72DA">
        <w:rPr>
          <w:rFonts w:asciiTheme="majorBidi" w:hAnsiTheme="majorBidi" w:cstheme="majorBidi"/>
          <w:iCs/>
          <w:sz w:val="24"/>
          <w:szCs w:val="24"/>
          <w:lang w:bidi="he-IL"/>
          <w:rPrChange w:id="3146" w:author="Editor" w:date="2022-11-05T11:04:00Z">
            <w:rPr>
              <w:rFonts w:asciiTheme="majorBidi" w:hAnsiTheme="majorBidi" w:cstheme="majorBidi"/>
              <w:iCs/>
              <w:sz w:val="24"/>
              <w:szCs w:val="24"/>
              <w:lang w:bidi="he-IL"/>
            </w:rPr>
          </w:rPrChange>
        </w:rPr>
        <w:t>therefore</w:t>
      </w:r>
      <w:r w:rsidR="00B6561F" w:rsidRPr="000D72DA">
        <w:rPr>
          <w:rFonts w:asciiTheme="majorBidi" w:hAnsiTheme="majorBidi" w:cstheme="majorBidi"/>
          <w:iCs/>
          <w:sz w:val="24"/>
          <w:szCs w:val="24"/>
          <w:lang w:bidi="he-IL"/>
          <w:rPrChange w:id="3147" w:author="Editor" w:date="2022-11-05T11:04:00Z">
            <w:rPr>
              <w:rFonts w:asciiTheme="majorBidi" w:hAnsiTheme="majorBidi" w:cstheme="majorBidi"/>
              <w:iCs/>
              <w:sz w:val="24"/>
              <w:szCs w:val="24"/>
              <w:lang w:bidi="he-IL"/>
            </w:rPr>
          </w:rPrChange>
        </w:rPr>
        <w:t>,</w:t>
      </w:r>
      <w:r w:rsidR="00057A7E" w:rsidRPr="000D72DA">
        <w:rPr>
          <w:rFonts w:asciiTheme="majorBidi" w:hAnsiTheme="majorBidi" w:cstheme="majorBidi"/>
          <w:iCs/>
          <w:sz w:val="24"/>
          <w:szCs w:val="24"/>
          <w:lang w:bidi="he-IL"/>
          <w:rPrChange w:id="3148" w:author="Editor" w:date="2022-11-05T11:04:00Z">
            <w:rPr>
              <w:rFonts w:asciiTheme="majorBidi" w:hAnsiTheme="majorBidi" w:cstheme="majorBidi"/>
              <w:iCs/>
              <w:sz w:val="24"/>
              <w:szCs w:val="24"/>
              <w:lang w:bidi="he-IL"/>
            </w:rPr>
          </w:rPrChange>
        </w:rPr>
        <w:t xml:space="preserve"> </w:t>
      </w:r>
      <w:r w:rsidRPr="000D72DA">
        <w:rPr>
          <w:rFonts w:asciiTheme="majorBidi" w:hAnsiTheme="majorBidi" w:cstheme="majorBidi"/>
          <w:sz w:val="24"/>
          <w:szCs w:val="24"/>
          <w:lang w:bidi="he-IL"/>
          <w:rPrChange w:id="3149" w:author="Editor" w:date="2022-11-05T11:04:00Z">
            <w:rPr>
              <w:rFonts w:asciiTheme="majorBidi" w:hAnsiTheme="majorBidi" w:cstheme="majorBidi"/>
              <w:sz w:val="24"/>
              <w:szCs w:val="24"/>
              <w:lang w:bidi="he-IL"/>
            </w:rPr>
          </w:rPrChange>
        </w:rPr>
        <w:t xml:space="preserve">providing </w:t>
      </w:r>
      <w:r w:rsidR="00057A7E" w:rsidRPr="000D72DA">
        <w:rPr>
          <w:rFonts w:asciiTheme="majorBidi" w:hAnsiTheme="majorBidi" w:cstheme="majorBidi"/>
          <w:sz w:val="24"/>
          <w:szCs w:val="24"/>
          <w:lang w:bidi="he-IL"/>
          <w:rPrChange w:id="3150" w:author="Editor" w:date="2022-11-05T11:04:00Z">
            <w:rPr>
              <w:rFonts w:asciiTheme="majorBidi" w:hAnsiTheme="majorBidi" w:cstheme="majorBidi"/>
              <w:sz w:val="24"/>
              <w:szCs w:val="24"/>
              <w:lang w:bidi="he-IL"/>
            </w:rPr>
          </w:rPrChange>
        </w:rPr>
        <w:t xml:space="preserve">partial </w:t>
      </w:r>
      <w:r w:rsidRPr="000D72DA">
        <w:rPr>
          <w:rFonts w:asciiTheme="majorBidi" w:hAnsiTheme="majorBidi" w:cstheme="majorBidi"/>
          <w:sz w:val="24"/>
          <w:szCs w:val="24"/>
          <w:lang w:bidi="he-IL"/>
          <w:rPrChange w:id="3151" w:author="Editor" w:date="2022-11-05T11:04:00Z">
            <w:rPr>
              <w:rFonts w:asciiTheme="majorBidi" w:hAnsiTheme="majorBidi" w:cstheme="majorBidi"/>
              <w:sz w:val="24"/>
              <w:szCs w:val="24"/>
              <w:lang w:bidi="he-IL"/>
            </w:rPr>
          </w:rPrChange>
        </w:rPr>
        <w:t>support for</w:t>
      </w:r>
      <w:r w:rsidRPr="000D72DA">
        <w:rPr>
          <w:rFonts w:asciiTheme="majorBidi" w:hAnsiTheme="majorBidi" w:cstheme="majorBidi"/>
          <w:iCs/>
          <w:sz w:val="24"/>
          <w:szCs w:val="24"/>
          <w:lang w:bidi="he-IL"/>
          <w:rPrChange w:id="3152" w:author="Editor" w:date="2022-11-05T11:04:00Z">
            <w:rPr>
              <w:rFonts w:asciiTheme="majorBidi" w:hAnsiTheme="majorBidi" w:cstheme="majorBidi"/>
              <w:iCs/>
              <w:sz w:val="24"/>
              <w:szCs w:val="24"/>
              <w:lang w:bidi="he-IL"/>
            </w:rPr>
          </w:rPrChange>
        </w:rPr>
        <w:t xml:space="preserve"> H5b.</w:t>
      </w:r>
    </w:p>
    <w:p w14:paraId="5A4843C7" w14:textId="14FD2138" w:rsidR="003622D9" w:rsidRPr="000D72DA" w:rsidRDefault="003622D9" w:rsidP="003622D9">
      <w:pPr>
        <w:spacing w:after="0" w:line="480" w:lineRule="auto"/>
        <w:ind w:left="-142" w:right="970" w:firstLine="567"/>
        <w:jc w:val="both"/>
        <w:rPr>
          <w:rFonts w:asciiTheme="majorBidi" w:hAnsiTheme="majorBidi" w:cstheme="majorBidi"/>
          <w:iCs/>
          <w:sz w:val="24"/>
          <w:szCs w:val="24"/>
          <w:lang w:bidi="he-IL"/>
          <w:rPrChange w:id="3153" w:author="Editor" w:date="2022-11-05T11:04:00Z">
            <w:rPr>
              <w:rFonts w:asciiTheme="majorBidi" w:hAnsiTheme="majorBidi" w:cstheme="majorBidi"/>
              <w:iCs/>
              <w:sz w:val="24"/>
              <w:szCs w:val="24"/>
              <w:lang w:bidi="he-IL"/>
            </w:rPr>
          </w:rPrChange>
        </w:rPr>
      </w:pPr>
      <w:r w:rsidRPr="000D72DA">
        <w:rPr>
          <w:rFonts w:asciiTheme="majorBidi" w:hAnsiTheme="majorBidi" w:cstheme="majorBidi"/>
          <w:iCs/>
          <w:sz w:val="24"/>
          <w:szCs w:val="24"/>
          <w:lang w:bidi="he-IL"/>
          <w:rPrChange w:id="3154" w:author="Editor" w:date="2022-11-05T11:04:00Z">
            <w:rPr>
              <w:rFonts w:asciiTheme="majorBidi" w:hAnsiTheme="majorBidi" w:cstheme="majorBidi"/>
              <w:iCs/>
              <w:sz w:val="24"/>
              <w:szCs w:val="24"/>
              <w:lang w:bidi="he-IL"/>
            </w:rPr>
          </w:rPrChange>
        </w:rPr>
        <w:lastRenderedPageBreak/>
        <w:t xml:space="preserve">Regression analyses showed that gender did not have a significant effect on </w:t>
      </w:r>
      <w:del w:id="3155" w:author="Eyal Rechter" w:date="2022-11-03T10:27:00Z">
        <w:r w:rsidR="00215940" w:rsidRPr="000D72DA" w:rsidDel="003B23A3">
          <w:rPr>
            <w:rFonts w:asciiTheme="majorBidi" w:hAnsiTheme="majorBidi" w:cstheme="majorBidi"/>
            <w:iCs/>
            <w:sz w:val="24"/>
            <w:szCs w:val="24"/>
            <w:lang w:bidi="he-IL"/>
            <w:rPrChange w:id="3156" w:author="Editor" w:date="2022-11-05T11:04:00Z">
              <w:rPr>
                <w:rFonts w:asciiTheme="majorBidi" w:hAnsiTheme="majorBidi" w:cstheme="majorBidi"/>
                <w:iCs/>
                <w:sz w:val="24"/>
                <w:szCs w:val="24"/>
                <w:lang w:bidi="he-IL"/>
              </w:rPr>
            </w:rPrChange>
          </w:rPr>
          <w:delText>the</w:delText>
        </w:r>
      </w:del>
      <w:ins w:id="3157" w:author="Editor" w:date="2022-11-05T10:46:00Z">
        <w:r w:rsidR="00E04005" w:rsidRPr="000D72DA">
          <w:rPr>
            <w:rFonts w:asciiTheme="majorBidi" w:hAnsiTheme="majorBidi" w:cstheme="majorBidi"/>
            <w:iCs/>
            <w:sz w:val="24"/>
            <w:szCs w:val="24"/>
            <w:lang w:bidi="he-IL"/>
            <w:rPrChange w:id="3158" w:author="Editor" w:date="2022-11-05T11:04:00Z">
              <w:rPr>
                <w:rFonts w:asciiTheme="majorBidi" w:hAnsiTheme="majorBidi" w:cstheme="majorBidi"/>
                <w:iCs/>
                <w:sz w:val="24"/>
                <w:szCs w:val="24"/>
                <w:lang w:bidi="he-IL"/>
              </w:rPr>
            </w:rPrChange>
          </w:rPr>
          <w:t>the</w:t>
        </w:r>
      </w:ins>
      <w:ins w:id="3159" w:author="Editor" w:date="2022-11-05T11:05:00Z">
        <w:r w:rsidR="000D72DA">
          <w:rPr>
            <w:rFonts w:asciiTheme="majorBidi" w:hAnsiTheme="majorBidi" w:cstheme="majorBidi"/>
            <w:iCs/>
            <w:sz w:val="24"/>
            <w:szCs w:val="24"/>
            <w:lang w:bidi="he-IL"/>
          </w:rPr>
          <w:t xml:space="preserve"> </w:t>
        </w:r>
      </w:ins>
      <w:del w:id="3160" w:author="Eyal Rechter" w:date="2022-11-03T10:27:00Z">
        <w:r w:rsidR="00215940" w:rsidRPr="000D72DA" w:rsidDel="003B23A3">
          <w:rPr>
            <w:rFonts w:asciiTheme="majorBidi" w:hAnsiTheme="majorBidi" w:cstheme="majorBidi"/>
            <w:iCs/>
            <w:sz w:val="24"/>
            <w:szCs w:val="24"/>
            <w:lang w:bidi="he-IL"/>
            <w:rPrChange w:id="3161" w:author="Editor" w:date="2022-11-05T11:04:00Z">
              <w:rPr>
                <w:rFonts w:asciiTheme="majorBidi" w:hAnsiTheme="majorBidi" w:cstheme="majorBidi"/>
                <w:iCs/>
                <w:sz w:val="24"/>
                <w:szCs w:val="24"/>
                <w:lang w:bidi="he-IL"/>
              </w:rPr>
            </w:rPrChange>
          </w:rPr>
          <w:delText xml:space="preserve"> </w:delText>
        </w:r>
      </w:del>
      <w:r w:rsidRPr="000D72DA">
        <w:rPr>
          <w:rFonts w:asciiTheme="majorBidi" w:hAnsiTheme="majorBidi" w:cstheme="majorBidi"/>
          <w:iCs/>
          <w:sz w:val="24"/>
          <w:szCs w:val="24"/>
          <w:lang w:bidi="he-IL"/>
          <w:rPrChange w:id="3162" w:author="Editor" w:date="2022-11-05T11:04:00Z">
            <w:rPr>
              <w:rFonts w:asciiTheme="majorBidi" w:hAnsiTheme="majorBidi" w:cstheme="majorBidi"/>
              <w:iCs/>
              <w:sz w:val="24"/>
              <w:szCs w:val="24"/>
              <w:lang w:bidi="he-IL"/>
            </w:rPr>
          </w:rPrChange>
        </w:rPr>
        <w:t xml:space="preserve">fundraising </w:t>
      </w:r>
      <w:r w:rsidR="00AC39B5" w:rsidRPr="000D72DA">
        <w:rPr>
          <w:rFonts w:asciiTheme="majorBidi" w:hAnsiTheme="majorBidi" w:cstheme="majorBidi"/>
          <w:iCs/>
          <w:sz w:val="24"/>
          <w:szCs w:val="24"/>
          <w:lang w:bidi="he-IL"/>
          <w:rPrChange w:id="3163" w:author="Editor" w:date="2022-11-05T11:04:00Z">
            <w:rPr>
              <w:rFonts w:asciiTheme="majorBidi" w:hAnsiTheme="majorBidi" w:cstheme="majorBidi"/>
              <w:iCs/>
              <w:sz w:val="24"/>
              <w:szCs w:val="24"/>
              <w:lang w:bidi="he-IL"/>
            </w:rPr>
          </w:rPrChange>
        </w:rPr>
        <w:t>skills</w:t>
      </w:r>
      <w:r w:rsidRPr="000D72DA">
        <w:rPr>
          <w:rFonts w:asciiTheme="majorBidi" w:hAnsiTheme="majorBidi" w:cstheme="majorBidi"/>
          <w:iCs/>
          <w:sz w:val="24"/>
          <w:szCs w:val="24"/>
          <w:lang w:bidi="he-IL"/>
          <w:rPrChange w:id="3164" w:author="Editor" w:date="2022-11-05T11:04:00Z">
            <w:rPr>
              <w:rFonts w:asciiTheme="majorBidi" w:hAnsiTheme="majorBidi" w:cstheme="majorBidi"/>
              <w:iCs/>
              <w:sz w:val="24"/>
              <w:szCs w:val="24"/>
              <w:lang w:bidi="he-IL"/>
            </w:rPr>
          </w:rPrChange>
        </w:rPr>
        <w:t xml:space="preserve"> goal (Model 5a, Table 4a) or progress (Model 10a, Table 4b). </w:t>
      </w:r>
      <w:r w:rsidR="001B6BC0" w:rsidRPr="000D72DA">
        <w:rPr>
          <w:rFonts w:asciiTheme="majorBidi" w:hAnsiTheme="majorBidi" w:cstheme="majorBidi"/>
          <w:iCs/>
          <w:sz w:val="24"/>
          <w:szCs w:val="24"/>
          <w:lang w:bidi="he-IL"/>
          <w:rPrChange w:id="3165" w:author="Editor" w:date="2022-11-05T11:04:00Z">
            <w:rPr>
              <w:rFonts w:asciiTheme="majorBidi" w:hAnsiTheme="majorBidi" w:cstheme="majorBidi"/>
              <w:iCs/>
              <w:sz w:val="24"/>
              <w:szCs w:val="24"/>
              <w:lang w:bidi="he-IL"/>
            </w:rPr>
          </w:rPrChange>
        </w:rPr>
        <w:t xml:space="preserve">In the </w:t>
      </w:r>
      <w:r w:rsidR="001B6BC0" w:rsidRPr="000D72DA">
        <w:rPr>
          <w:rFonts w:asciiTheme="majorBidi" w:hAnsiTheme="majorBidi" w:cstheme="majorBidi"/>
          <w:sz w:val="24"/>
          <w:szCs w:val="24"/>
          <w:lang w:bidi="he-IL"/>
          <w:rPrChange w:id="3166" w:author="Editor" w:date="2022-11-05T11:04:00Z">
            <w:rPr>
              <w:rFonts w:asciiTheme="majorBidi" w:hAnsiTheme="majorBidi" w:cstheme="majorBidi"/>
              <w:sz w:val="24"/>
              <w:szCs w:val="24"/>
              <w:lang w:bidi="he-IL"/>
            </w:rPr>
          </w:rPrChange>
        </w:rPr>
        <w:t>mediation analyses (Models M5a and M10a), t</w:t>
      </w:r>
      <w:r w:rsidR="001B6BC0" w:rsidRPr="000D72DA">
        <w:rPr>
          <w:rFonts w:asciiTheme="majorBidi" w:hAnsiTheme="majorBidi" w:cstheme="majorBidi"/>
          <w:sz w:val="24"/>
          <w:szCs w:val="24"/>
          <w:shd w:val="clear" w:color="auto" w:fill="FFFFFF"/>
          <w:rPrChange w:id="3167" w:author="Editor" w:date="2022-11-05T11:04:00Z">
            <w:rPr>
              <w:rFonts w:asciiTheme="majorBidi" w:hAnsiTheme="majorBidi" w:cstheme="majorBidi"/>
              <w:sz w:val="24"/>
              <w:szCs w:val="24"/>
              <w:shd w:val="clear" w:color="auto" w:fill="FFFFFF"/>
            </w:rPr>
          </w:rPrChange>
        </w:rPr>
        <w:t xml:space="preserve">he direct effects of gender and the indirect effect through entrepreneurial experience were not significant (for both goal and progress). </w:t>
      </w:r>
      <w:r w:rsidR="001F67C6" w:rsidRPr="000D72DA">
        <w:rPr>
          <w:rFonts w:asciiTheme="majorBidi" w:hAnsiTheme="majorBidi" w:cstheme="majorBidi"/>
          <w:sz w:val="24"/>
          <w:szCs w:val="24"/>
          <w:lang w:bidi="he-IL"/>
          <w:rPrChange w:id="3168" w:author="Editor" w:date="2022-11-05T11:04:00Z">
            <w:rPr>
              <w:rFonts w:asciiTheme="majorBidi" w:hAnsiTheme="majorBidi" w:cstheme="majorBidi"/>
              <w:sz w:val="24"/>
              <w:szCs w:val="24"/>
              <w:lang w:bidi="he-IL"/>
            </w:rPr>
          </w:rPrChange>
        </w:rPr>
        <w:t>There was</w:t>
      </w:r>
      <w:r w:rsidR="001B6BC0" w:rsidRPr="000D72DA">
        <w:rPr>
          <w:rFonts w:asciiTheme="majorBidi" w:hAnsiTheme="majorBidi" w:cstheme="majorBidi"/>
          <w:sz w:val="24"/>
          <w:szCs w:val="24"/>
          <w:shd w:val="clear" w:color="auto" w:fill="FFFFFF"/>
          <w:rPrChange w:id="3169" w:author="Editor" w:date="2022-11-05T11:04:00Z">
            <w:rPr>
              <w:rFonts w:asciiTheme="majorBidi" w:hAnsiTheme="majorBidi" w:cstheme="majorBidi"/>
              <w:sz w:val="24"/>
              <w:szCs w:val="24"/>
              <w:shd w:val="clear" w:color="auto" w:fill="FFFFFF"/>
            </w:rPr>
          </w:rPrChange>
        </w:rPr>
        <w:t xml:space="preserve"> a significant indirect effect of gender through startup stage (</w:t>
      </w:r>
      <w:r w:rsidR="001B6BC0" w:rsidRPr="000D72DA">
        <w:rPr>
          <w:rFonts w:asciiTheme="majorBidi" w:hAnsiTheme="majorBidi" w:cstheme="majorBidi"/>
          <w:i/>
          <w:iCs/>
          <w:sz w:val="24"/>
          <w:szCs w:val="24"/>
          <w:shd w:val="clear" w:color="auto" w:fill="FFFFFF"/>
          <w:rPrChange w:id="3170" w:author="Editor" w:date="2022-11-05T11:04:00Z">
            <w:rPr>
              <w:rFonts w:asciiTheme="majorBidi" w:hAnsiTheme="majorBidi" w:cstheme="majorBidi"/>
              <w:i/>
              <w:iCs/>
              <w:sz w:val="24"/>
              <w:szCs w:val="24"/>
              <w:shd w:val="clear" w:color="auto" w:fill="FFFFFF"/>
            </w:rPr>
          </w:rPrChange>
        </w:rPr>
        <w:t>a2b2</w:t>
      </w:r>
      <w:r w:rsidR="001B6BC0" w:rsidRPr="000D72DA">
        <w:rPr>
          <w:rFonts w:asciiTheme="majorBidi" w:hAnsiTheme="majorBidi" w:cstheme="majorBidi"/>
          <w:sz w:val="24"/>
          <w:szCs w:val="24"/>
          <w:shd w:val="clear" w:color="auto" w:fill="FFFFFF"/>
          <w:rPrChange w:id="3171" w:author="Editor" w:date="2022-11-05T11:04:00Z">
            <w:rPr>
              <w:rFonts w:asciiTheme="majorBidi" w:hAnsiTheme="majorBidi" w:cstheme="majorBidi"/>
              <w:sz w:val="24"/>
              <w:szCs w:val="24"/>
              <w:shd w:val="clear" w:color="auto" w:fill="FFFFFF"/>
            </w:rPr>
          </w:rPrChange>
        </w:rPr>
        <w:t xml:space="preserve"> = </w:t>
      </w:r>
      <w:r w:rsidR="001F67C6" w:rsidRPr="000D72DA">
        <w:rPr>
          <w:rFonts w:asciiTheme="majorBidi" w:hAnsiTheme="majorBidi" w:cstheme="majorBidi"/>
          <w:sz w:val="24"/>
          <w:szCs w:val="24"/>
          <w:shd w:val="clear" w:color="auto" w:fill="FFFFFF"/>
          <w:rPrChange w:id="3172" w:author="Editor" w:date="2022-11-05T11:04:00Z">
            <w:rPr>
              <w:rFonts w:asciiTheme="majorBidi" w:hAnsiTheme="majorBidi" w:cstheme="majorBidi"/>
              <w:sz w:val="24"/>
              <w:szCs w:val="24"/>
              <w:shd w:val="clear" w:color="auto" w:fill="FFFFFF"/>
            </w:rPr>
          </w:rPrChange>
        </w:rPr>
        <w:t>-.104</w:t>
      </w:r>
      <w:r w:rsidR="001B6BC0" w:rsidRPr="000D72DA">
        <w:rPr>
          <w:rFonts w:asciiTheme="majorBidi" w:hAnsiTheme="majorBidi" w:cstheme="majorBidi"/>
          <w:sz w:val="24"/>
          <w:szCs w:val="24"/>
          <w:shd w:val="clear" w:color="auto" w:fill="FFFFFF"/>
          <w:rPrChange w:id="3173" w:author="Editor" w:date="2022-11-05T11:04:00Z">
            <w:rPr>
              <w:rFonts w:asciiTheme="majorBidi" w:hAnsiTheme="majorBidi" w:cstheme="majorBidi"/>
              <w:sz w:val="24"/>
              <w:szCs w:val="24"/>
              <w:shd w:val="clear" w:color="auto" w:fill="FFFFFF"/>
            </w:rPr>
          </w:rPrChange>
        </w:rPr>
        <w:t xml:space="preserve">, </w:t>
      </w:r>
      <w:r w:rsidR="001B6BC0" w:rsidRPr="000D72DA">
        <w:rPr>
          <w:rFonts w:asciiTheme="majorBidi" w:hAnsiTheme="majorBidi" w:cstheme="majorBidi"/>
          <w:i/>
          <w:iCs/>
          <w:sz w:val="24"/>
          <w:szCs w:val="24"/>
          <w:shd w:val="clear" w:color="auto" w:fill="FFFFFF"/>
          <w:rPrChange w:id="3174" w:author="Editor" w:date="2022-11-05T11:04:00Z">
            <w:rPr>
              <w:rFonts w:asciiTheme="majorBidi" w:hAnsiTheme="majorBidi" w:cstheme="majorBidi"/>
              <w:i/>
              <w:iCs/>
              <w:sz w:val="24"/>
              <w:szCs w:val="24"/>
              <w:shd w:val="clear" w:color="auto" w:fill="FFFFFF"/>
            </w:rPr>
          </w:rPrChange>
        </w:rPr>
        <w:t>p</w:t>
      </w:r>
      <w:r w:rsidR="001B6BC0" w:rsidRPr="000D72DA">
        <w:rPr>
          <w:rFonts w:asciiTheme="majorBidi" w:hAnsiTheme="majorBidi" w:cstheme="majorBidi"/>
          <w:sz w:val="24"/>
          <w:szCs w:val="24"/>
          <w:shd w:val="clear" w:color="auto" w:fill="FFFFFF"/>
          <w:rPrChange w:id="3175" w:author="Editor" w:date="2022-11-05T11:04:00Z">
            <w:rPr>
              <w:rFonts w:asciiTheme="majorBidi" w:hAnsiTheme="majorBidi" w:cstheme="majorBidi"/>
              <w:sz w:val="24"/>
              <w:szCs w:val="24"/>
              <w:shd w:val="clear" w:color="auto" w:fill="FFFFFF"/>
            </w:rPr>
          </w:rPrChange>
        </w:rPr>
        <w:t xml:space="preserve"> = .</w:t>
      </w:r>
      <w:r w:rsidR="001F67C6" w:rsidRPr="000D72DA">
        <w:rPr>
          <w:rFonts w:asciiTheme="majorBidi" w:hAnsiTheme="majorBidi" w:cstheme="majorBidi"/>
          <w:sz w:val="24"/>
          <w:szCs w:val="24"/>
          <w:shd w:val="clear" w:color="auto" w:fill="FFFFFF"/>
          <w:rPrChange w:id="3176" w:author="Editor" w:date="2022-11-05T11:04:00Z">
            <w:rPr>
              <w:rFonts w:asciiTheme="majorBidi" w:hAnsiTheme="majorBidi" w:cstheme="majorBidi"/>
              <w:sz w:val="24"/>
              <w:szCs w:val="24"/>
              <w:shd w:val="clear" w:color="auto" w:fill="FFFFFF"/>
            </w:rPr>
          </w:rPrChange>
        </w:rPr>
        <w:t>008</w:t>
      </w:r>
      <w:r w:rsidR="001B6BC0" w:rsidRPr="000D72DA">
        <w:rPr>
          <w:rFonts w:asciiTheme="majorBidi" w:hAnsiTheme="majorBidi" w:cstheme="majorBidi"/>
          <w:sz w:val="24"/>
          <w:szCs w:val="24"/>
          <w:shd w:val="clear" w:color="auto" w:fill="FFFFFF"/>
          <w:rPrChange w:id="3177" w:author="Editor" w:date="2022-11-05T11:04:00Z">
            <w:rPr>
              <w:rFonts w:asciiTheme="majorBidi" w:hAnsiTheme="majorBidi" w:cstheme="majorBidi"/>
              <w:sz w:val="24"/>
              <w:szCs w:val="24"/>
              <w:shd w:val="clear" w:color="auto" w:fill="FFFFFF"/>
            </w:rPr>
          </w:rPrChange>
        </w:rPr>
        <w:t xml:space="preserve"> for goal and </w:t>
      </w:r>
      <w:r w:rsidR="001B6BC0" w:rsidRPr="000D72DA">
        <w:rPr>
          <w:rFonts w:asciiTheme="majorBidi" w:hAnsiTheme="majorBidi" w:cstheme="majorBidi"/>
          <w:i/>
          <w:iCs/>
          <w:sz w:val="24"/>
          <w:szCs w:val="24"/>
          <w:shd w:val="clear" w:color="auto" w:fill="FFFFFF"/>
          <w:rPrChange w:id="3178" w:author="Editor" w:date="2022-11-05T11:04:00Z">
            <w:rPr>
              <w:rFonts w:asciiTheme="majorBidi" w:hAnsiTheme="majorBidi" w:cstheme="majorBidi"/>
              <w:i/>
              <w:iCs/>
              <w:sz w:val="24"/>
              <w:szCs w:val="24"/>
              <w:shd w:val="clear" w:color="auto" w:fill="FFFFFF"/>
            </w:rPr>
          </w:rPrChange>
        </w:rPr>
        <w:t>a2b2</w:t>
      </w:r>
      <w:r w:rsidR="001B6BC0" w:rsidRPr="000D72DA">
        <w:rPr>
          <w:rFonts w:asciiTheme="majorBidi" w:hAnsiTheme="majorBidi" w:cstheme="majorBidi"/>
          <w:sz w:val="24"/>
          <w:szCs w:val="24"/>
          <w:shd w:val="clear" w:color="auto" w:fill="FFFFFF"/>
          <w:rPrChange w:id="3179" w:author="Editor" w:date="2022-11-05T11:04:00Z">
            <w:rPr>
              <w:rFonts w:asciiTheme="majorBidi" w:hAnsiTheme="majorBidi" w:cstheme="majorBidi"/>
              <w:sz w:val="24"/>
              <w:szCs w:val="24"/>
              <w:shd w:val="clear" w:color="auto" w:fill="FFFFFF"/>
            </w:rPr>
          </w:rPrChange>
        </w:rPr>
        <w:t xml:space="preserve"> = -.</w:t>
      </w:r>
      <w:r w:rsidR="001F67C6" w:rsidRPr="000D72DA">
        <w:rPr>
          <w:rFonts w:asciiTheme="majorBidi" w:hAnsiTheme="majorBidi" w:cstheme="majorBidi"/>
          <w:sz w:val="24"/>
          <w:szCs w:val="24"/>
          <w:shd w:val="clear" w:color="auto" w:fill="FFFFFF"/>
          <w:rPrChange w:id="3180" w:author="Editor" w:date="2022-11-05T11:04:00Z">
            <w:rPr>
              <w:rFonts w:asciiTheme="majorBidi" w:hAnsiTheme="majorBidi" w:cstheme="majorBidi"/>
              <w:sz w:val="24"/>
              <w:szCs w:val="24"/>
              <w:shd w:val="clear" w:color="auto" w:fill="FFFFFF"/>
            </w:rPr>
          </w:rPrChange>
        </w:rPr>
        <w:t>088</w:t>
      </w:r>
      <w:r w:rsidR="001B6BC0" w:rsidRPr="000D72DA">
        <w:rPr>
          <w:rFonts w:asciiTheme="majorBidi" w:hAnsiTheme="majorBidi" w:cstheme="majorBidi"/>
          <w:sz w:val="24"/>
          <w:szCs w:val="24"/>
          <w:shd w:val="clear" w:color="auto" w:fill="FFFFFF"/>
          <w:rPrChange w:id="3181" w:author="Editor" w:date="2022-11-05T11:04:00Z">
            <w:rPr>
              <w:rFonts w:asciiTheme="majorBidi" w:hAnsiTheme="majorBidi" w:cstheme="majorBidi"/>
              <w:sz w:val="24"/>
              <w:szCs w:val="24"/>
              <w:shd w:val="clear" w:color="auto" w:fill="FFFFFF"/>
            </w:rPr>
          </w:rPrChange>
        </w:rPr>
        <w:t xml:space="preserve">, </w:t>
      </w:r>
      <w:r w:rsidR="001B6BC0" w:rsidRPr="000D72DA">
        <w:rPr>
          <w:rFonts w:asciiTheme="majorBidi" w:hAnsiTheme="majorBidi" w:cstheme="majorBidi"/>
          <w:i/>
          <w:iCs/>
          <w:sz w:val="24"/>
          <w:szCs w:val="24"/>
          <w:shd w:val="clear" w:color="auto" w:fill="FFFFFF"/>
          <w:rPrChange w:id="3182" w:author="Editor" w:date="2022-11-05T11:04:00Z">
            <w:rPr>
              <w:rFonts w:asciiTheme="majorBidi" w:hAnsiTheme="majorBidi" w:cstheme="majorBidi"/>
              <w:i/>
              <w:iCs/>
              <w:sz w:val="24"/>
              <w:szCs w:val="24"/>
              <w:shd w:val="clear" w:color="auto" w:fill="FFFFFF"/>
            </w:rPr>
          </w:rPrChange>
        </w:rPr>
        <w:t>p</w:t>
      </w:r>
      <w:r w:rsidR="001B6BC0" w:rsidRPr="000D72DA">
        <w:rPr>
          <w:rFonts w:asciiTheme="majorBidi" w:hAnsiTheme="majorBidi" w:cstheme="majorBidi"/>
          <w:sz w:val="24"/>
          <w:szCs w:val="24"/>
          <w:shd w:val="clear" w:color="auto" w:fill="FFFFFF"/>
          <w:rPrChange w:id="3183" w:author="Editor" w:date="2022-11-05T11:04:00Z">
            <w:rPr>
              <w:rFonts w:asciiTheme="majorBidi" w:hAnsiTheme="majorBidi" w:cstheme="majorBidi"/>
              <w:sz w:val="24"/>
              <w:szCs w:val="24"/>
              <w:shd w:val="clear" w:color="auto" w:fill="FFFFFF"/>
            </w:rPr>
          </w:rPrChange>
        </w:rPr>
        <w:t xml:space="preserve"> = .</w:t>
      </w:r>
      <w:r w:rsidR="001F67C6" w:rsidRPr="000D72DA">
        <w:rPr>
          <w:rFonts w:asciiTheme="majorBidi" w:hAnsiTheme="majorBidi" w:cstheme="majorBidi"/>
          <w:sz w:val="24"/>
          <w:szCs w:val="24"/>
          <w:shd w:val="clear" w:color="auto" w:fill="FFFFFF"/>
          <w:rPrChange w:id="3184" w:author="Editor" w:date="2022-11-05T11:04:00Z">
            <w:rPr>
              <w:rFonts w:asciiTheme="majorBidi" w:hAnsiTheme="majorBidi" w:cstheme="majorBidi"/>
              <w:sz w:val="24"/>
              <w:szCs w:val="24"/>
              <w:shd w:val="clear" w:color="auto" w:fill="FFFFFF"/>
            </w:rPr>
          </w:rPrChange>
        </w:rPr>
        <w:t>009</w:t>
      </w:r>
      <w:r w:rsidR="001B6BC0" w:rsidRPr="000D72DA">
        <w:rPr>
          <w:rFonts w:asciiTheme="majorBidi" w:hAnsiTheme="majorBidi" w:cstheme="majorBidi"/>
          <w:sz w:val="24"/>
          <w:szCs w:val="24"/>
          <w:shd w:val="clear" w:color="auto" w:fill="FFFFFF"/>
          <w:rPrChange w:id="3185" w:author="Editor" w:date="2022-11-05T11:04:00Z">
            <w:rPr>
              <w:rFonts w:asciiTheme="majorBidi" w:hAnsiTheme="majorBidi" w:cstheme="majorBidi"/>
              <w:sz w:val="24"/>
              <w:szCs w:val="24"/>
              <w:shd w:val="clear" w:color="auto" w:fill="FFFFFF"/>
            </w:rPr>
          </w:rPrChange>
        </w:rPr>
        <w:t xml:space="preserve"> for progress). </w:t>
      </w:r>
      <w:r w:rsidRPr="000D72DA">
        <w:rPr>
          <w:rFonts w:asciiTheme="majorBidi" w:hAnsiTheme="majorBidi" w:cstheme="majorBidi"/>
          <w:sz w:val="24"/>
          <w:szCs w:val="24"/>
          <w:lang w:bidi="he-IL"/>
          <w:rPrChange w:id="3186" w:author="Editor" w:date="2022-11-05T11:04:00Z">
            <w:rPr>
              <w:rFonts w:asciiTheme="majorBidi" w:hAnsiTheme="majorBidi" w:cstheme="majorBidi"/>
              <w:sz w:val="24"/>
              <w:szCs w:val="24"/>
              <w:lang w:bidi="he-IL"/>
            </w:rPr>
          </w:rPrChange>
        </w:rPr>
        <w:t xml:space="preserve">To explore our rationale that women emphasize </w:t>
      </w:r>
      <w:r w:rsidRPr="000D72DA">
        <w:rPr>
          <w:rFonts w:asciiTheme="majorBidi" w:hAnsiTheme="majorBidi" w:cstheme="majorBidi"/>
          <w:iCs/>
          <w:sz w:val="24"/>
          <w:szCs w:val="24"/>
          <w:lang w:bidi="he-IL"/>
          <w:rPrChange w:id="3187" w:author="Editor" w:date="2022-11-05T11:04:00Z">
            <w:rPr>
              <w:rFonts w:asciiTheme="majorBidi" w:hAnsiTheme="majorBidi" w:cstheme="majorBidi"/>
              <w:iCs/>
              <w:sz w:val="24"/>
              <w:szCs w:val="24"/>
              <w:lang w:bidi="he-IL"/>
            </w:rPr>
          </w:rPrChange>
        </w:rPr>
        <w:t>fundraising ability</w:t>
      </w:r>
      <w:r w:rsidRPr="000D72DA">
        <w:rPr>
          <w:rFonts w:asciiTheme="majorBidi" w:hAnsiTheme="majorBidi" w:cstheme="majorBidi"/>
          <w:sz w:val="24"/>
          <w:szCs w:val="24"/>
          <w:lang w:bidi="he-IL"/>
          <w:rPrChange w:id="3188" w:author="Editor" w:date="2022-11-05T11:04:00Z">
            <w:rPr>
              <w:rFonts w:asciiTheme="majorBidi" w:hAnsiTheme="majorBidi" w:cstheme="majorBidi"/>
              <w:sz w:val="24"/>
              <w:szCs w:val="24"/>
              <w:lang w:bidi="he-IL"/>
            </w:rPr>
          </w:rPrChange>
        </w:rPr>
        <w:t xml:space="preserve"> </w:t>
      </w:r>
      <w:r w:rsidR="00771989" w:rsidRPr="000D72DA">
        <w:rPr>
          <w:rFonts w:asciiTheme="majorBidi" w:hAnsiTheme="majorBidi" w:cstheme="majorBidi"/>
          <w:sz w:val="24"/>
          <w:szCs w:val="24"/>
          <w:lang w:bidi="he-IL"/>
          <w:rPrChange w:id="3189" w:author="Editor" w:date="2022-11-05T11:04:00Z">
            <w:rPr>
              <w:rFonts w:asciiTheme="majorBidi" w:hAnsiTheme="majorBidi" w:cstheme="majorBidi"/>
              <w:sz w:val="24"/>
              <w:szCs w:val="24"/>
              <w:lang w:bidi="he-IL"/>
            </w:rPr>
          </w:rPrChange>
        </w:rPr>
        <w:t>(</w:t>
      </w:r>
      <w:r w:rsidRPr="000D72DA">
        <w:rPr>
          <w:rFonts w:asciiTheme="majorBidi" w:hAnsiTheme="majorBidi" w:cstheme="majorBidi"/>
          <w:sz w:val="24"/>
          <w:szCs w:val="24"/>
          <w:lang w:bidi="he-IL"/>
          <w:rPrChange w:id="3190" w:author="Editor" w:date="2022-11-05T11:04:00Z">
            <w:rPr>
              <w:rFonts w:asciiTheme="majorBidi" w:hAnsiTheme="majorBidi" w:cstheme="majorBidi"/>
              <w:sz w:val="24"/>
              <w:szCs w:val="24"/>
              <w:lang w:bidi="he-IL"/>
            </w:rPr>
          </w:rPrChange>
        </w:rPr>
        <w:t>at the accelerator stage</w:t>
      </w:r>
      <w:r w:rsidR="00771989" w:rsidRPr="000D72DA">
        <w:rPr>
          <w:rFonts w:asciiTheme="majorBidi" w:hAnsiTheme="majorBidi" w:cstheme="majorBidi"/>
          <w:sz w:val="24"/>
          <w:szCs w:val="24"/>
          <w:lang w:bidi="he-IL"/>
          <w:rPrChange w:id="3191" w:author="Editor" w:date="2022-11-05T11:04:00Z">
            <w:rPr>
              <w:rFonts w:asciiTheme="majorBidi" w:hAnsiTheme="majorBidi" w:cstheme="majorBidi"/>
              <w:sz w:val="24"/>
              <w:szCs w:val="24"/>
              <w:lang w:bidi="he-IL"/>
            </w:rPr>
          </w:rPrChange>
        </w:rPr>
        <w:t>)</w:t>
      </w:r>
      <w:r w:rsidRPr="000D72DA">
        <w:rPr>
          <w:rFonts w:asciiTheme="majorBidi" w:hAnsiTheme="majorBidi" w:cstheme="majorBidi"/>
          <w:sz w:val="24"/>
          <w:szCs w:val="24"/>
          <w:lang w:bidi="he-IL"/>
          <w:rPrChange w:id="3192" w:author="Editor" w:date="2022-11-05T11:04:00Z">
            <w:rPr>
              <w:rFonts w:asciiTheme="majorBidi" w:hAnsiTheme="majorBidi" w:cstheme="majorBidi"/>
              <w:sz w:val="24"/>
              <w:szCs w:val="24"/>
              <w:lang w:bidi="he-IL"/>
            </w:rPr>
          </w:rPrChange>
        </w:rPr>
        <w:t xml:space="preserve"> less than men because their need for basic entrepreneurial knowledge </w:t>
      </w:r>
      <w:r w:rsidR="00771989" w:rsidRPr="000D72DA">
        <w:rPr>
          <w:rFonts w:asciiTheme="majorBidi" w:hAnsiTheme="majorBidi" w:cstheme="majorBidi"/>
          <w:sz w:val="24"/>
          <w:szCs w:val="24"/>
          <w:lang w:bidi="he-IL"/>
          <w:rPrChange w:id="3193" w:author="Editor" w:date="2022-11-05T11:04:00Z">
            <w:rPr>
              <w:rFonts w:asciiTheme="majorBidi" w:hAnsiTheme="majorBidi" w:cstheme="majorBidi"/>
              <w:sz w:val="24"/>
              <w:szCs w:val="24"/>
              <w:lang w:bidi="he-IL"/>
            </w:rPr>
          </w:rPrChange>
        </w:rPr>
        <w:t xml:space="preserve">(at that point </w:t>
      </w:r>
      <w:del w:id="3194" w:author="Eyal Rechter" w:date="2022-10-12T17:36:00Z">
        <w:r w:rsidR="00771989" w:rsidRPr="000D72DA" w:rsidDel="00A16C9F">
          <w:rPr>
            <w:rFonts w:asciiTheme="majorBidi" w:hAnsiTheme="majorBidi" w:cstheme="majorBidi"/>
            <w:sz w:val="24"/>
            <w:szCs w:val="24"/>
            <w:lang w:bidi="he-IL"/>
            <w:rPrChange w:id="3195" w:author="Editor" w:date="2022-11-05T11:04:00Z">
              <w:rPr>
                <w:rFonts w:asciiTheme="majorBidi" w:hAnsiTheme="majorBidi" w:cstheme="majorBidi"/>
                <w:sz w:val="24"/>
                <w:szCs w:val="24"/>
                <w:lang w:bidi="he-IL"/>
              </w:rPr>
            </w:rPrChange>
          </w:rPr>
          <w:delText xml:space="preserve">of </w:delText>
        </w:r>
      </w:del>
      <w:ins w:id="3196" w:author="Eyal Rechter" w:date="2022-10-12T17:36:00Z">
        <w:r w:rsidR="00A16C9F" w:rsidRPr="000D72DA">
          <w:rPr>
            <w:rFonts w:asciiTheme="majorBidi" w:hAnsiTheme="majorBidi" w:cstheme="majorBidi"/>
            <w:sz w:val="24"/>
            <w:szCs w:val="24"/>
            <w:lang w:bidi="he-IL"/>
            <w:rPrChange w:id="3197" w:author="Editor" w:date="2022-11-05T11:04:00Z">
              <w:rPr>
                <w:rFonts w:asciiTheme="majorBidi" w:hAnsiTheme="majorBidi" w:cstheme="majorBidi"/>
                <w:sz w:val="24"/>
                <w:szCs w:val="24"/>
                <w:lang w:bidi="he-IL"/>
              </w:rPr>
            </w:rPrChange>
          </w:rPr>
          <w:t xml:space="preserve">in </w:t>
        </w:r>
      </w:ins>
      <w:r w:rsidR="00771989" w:rsidRPr="000D72DA">
        <w:rPr>
          <w:rFonts w:asciiTheme="majorBidi" w:hAnsiTheme="majorBidi" w:cstheme="majorBidi"/>
          <w:sz w:val="24"/>
          <w:szCs w:val="24"/>
          <w:lang w:bidi="he-IL"/>
          <w:rPrChange w:id="3198" w:author="Editor" w:date="2022-11-05T11:04:00Z">
            <w:rPr>
              <w:rFonts w:asciiTheme="majorBidi" w:hAnsiTheme="majorBidi" w:cstheme="majorBidi"/>
              <w:sz w:val="24"/>
              <w:szCs w:val="24"/>
              <w:lang w:bidi="he-IL"/>
            </w:rPr>
          </w:rPrChange>
        </w:rPr>
        <w:t xml:space="preserve">time) </w:t>
      </w:r>
      <w:r w:rsidRPr="000D72DA">
        <w:rPr>
          <w:rFonts w:asciiTheme="majorBidi" w:hAnsiTheme="majorBidi" w:cstheme="majorBidi"/>
          <w:sz w:val="24"/>
          <w:szCs w:val="24"/>
          <w:lang w:bidi="he-IL"/>
          <w:rPrChange w:id="3199" w:author="Editor" w:date="2022-11-05T11:04:00Z">
            <w:rPr>
              <w:rFonts w:asciiTheme="majorBidi" w:hAnsiTheme="majorBidi" w:cstheme="majorBidi"/>
              <w:sz w:val="24"/>
              <w:szCs w:val="24"/>
              <w:lang w:bidi="he-IL"/>
            </w:rPr>
          </w:rPrChange>
        </w:rPr>
        <w:t>is greater and because their startups are at a less advanced stage, we added regressions (Models 5b and 10b) with knowledge goal as a predictor for fundraising</w:t>
      </w:r>
      <w:r w:rsidR="00AC39B5" w:rsidRPr="000D72DA">
        <w:rPr>
          <w:rFonts w:asciiTheme="majorBidi" w:hAnsiTheme="majorBidi" w:cstheme="majorBidi"/>
          <w:sz w:val="24"/>
          <w:szCs w:val="24"/>
          <w:lang w:bidi="he-IL"/>
          <w:rPrChange w:id="3200" w:author="Editor" w:date="2022-11-05T11:04:00Z">
            <w:rPr>
              <w:rFonts w:asciiTheme="majorBidi" w:hAnsiTheme="majorBidi" w:cstheme="majorBidi"/>
              <w:sz w:val="24"/>
              <w:szCs w:val="24"/>
              <w:lang w:bidi="he-IL"/>
            </w:rPr>
          </w:rPrChange>
        </w:rPr>
        <w:t xml:space="preserve"> skills</w:t>
      </w:r>
      <w:r w:rsidRPr="000D72DA">
        <w:rPr>
          <w:rFonts w:asciiTheme="majorBidi" w:hAnsiTheme="majorBidi" w:cstheme="majorBidi"/>
          <w:sz w:val="24"/>
          <w:szCs w:val="24"/>
          <w:lang w:bidi="he-IL"/>
          <w:rPrChange w:id="3201" w:author="Editor" w:date="2022-11-05T11:04:00Z">
            <w:rPr>
              <w:rFonts w:asciiTheme="majorBidi" w:hAnsiTheme="majorBidi" w:cstheme="majorBidi"/>
              <w:sz w:val="24"/>
              <w:szCs w:val="24"/>
              <w:lang w:bidi="he-IL"/>
            </w:rPr>
          </w:rPrChange>
        </w:rPr>
        <w:t xml:space="preserve"> (goal and progress) and </w:t>
      </w:r>
      <w:r w:rsidR="007E4CCD" w:rsidRPr="000D72DA">
        <w:rPr>
          <w:rFonts w:asciiTheme="majorBidi" w:hAnsiTheme="majorBidi" w:cstheme="majorBidi"/>
          <w:sz w:val="24"/>
          <w:szCs w:val="24"/>
          <w:lang w:bidi="he-IL"/>
          <w:rPrChange w:id="3202" w:author="Editor" w:date="2022-11-05T11:04:00Z">
            <w:rPr>
              <w:rFonts w:asciiTheme="majorBidi" w:hAnsiTheme="majorBidi" w:cstheme="majorBidi"/>
              <w:sz w:val="24"/>
              <w:szCs w:val="24"/>
              <w:lang w:bidi="he-IL"/>
            </w:rPr>
          </w:rPrChange>
        </w:rPr>
        <w:t xml:space="preserve">serial </w:t>
      </w:r>
      <w:r w:rsidRPr="000D72DA">
        <w:rPr>
          <w:rFonts w:asciiTheme="majorBidi" w:hAnsiTheme="majorBidi" w:cstheme="majorBidi"/>
          <w:sz w:val="24"/>
          <w:szCs w:val="24"/>
          <w:lang w:bidi="he-IL"/>
          <w:rPrChange w:id="3203" w:author="Editor" w:date="2022-11-05T11:04:00Z">
            <w:rPr>
              <w:rFonts w:asciiTheme="majorBidi" w:hAnsiTheme="majorBidi" w:cstheme="majorBidi"/>
              <w:sz w:val="24"/>
              <w:szCs w:val="24"/>
              <w:lang w:bidi="he-IL"/>
            </w:rPr>
          </w:rPrChange>
        </w:rPr>
        <w:t xml:space="preserve">mediation analyses (Models M5b and M10b) with startup stage and the goal of gaining entrepreneurial knowledge as mediators. </w:t>
      </w:r>
      <w:ins w:id="3204" w:author="Eyal Rechter" w:date="2022-11-03T10:30:00Z">
        <w:r w:rsidR="005676BF" w:rsidRPr="000D72DA">
          <w:rPr>
            <w:rFonts w:asciiTheme="majorBidi" w:hAnsiTheme="majorBidi" w:cstheme="majorBidi"/>
            <w:sz w:val="24"/>
            <w:szCs w:val="24"/>
            <w:lang w:bidi="he-IL"/>
            <w:rPrChange w:id="3205" w:author="Editor" w:date="2022-11-05T11:04:00Z">
              <w:rPr>
                <w:rFonts w:asciiTheme="majorBidi" w:hAnsiTheme="majorBidi" w:cstheme="majorBidi"/>
                <w:sz w:val="24"/>
                <w:szCs w:val="24"/>
                <w:lang w:bidi="he-IL"/>
              </w:rPr>
            </w:rPrChange>
          </w:rPr>
          <w:t xml:space="preserve">Both regressions indicated that </w:t>
        </w:r>
      </w:ins>
      <w:ins w:id="3206" w:author="Eyal Rechter" w:date="2022-11-03T10:31:00Z">
        <w:r w:rsidR="005676BF" w:rsidRPr="000D72DA">
          <w:rPr>
            <w:rFonts w:asciiTheme="majorBidi" w:hAnsiTheme="majorBidi" w:cstheme="majorBidi"/>
            <w:sz w:val="24"/>
            <w:szCs w:val="24"/>
            <w:lang w:bidi="he-IL"/>
            <w:rPrChange w:id="3207" w:author="Editor" w:date="2022-11-05T11:04:00Z">
              <w:rPr>
                <w:rFonts w:asciiTheme="majorBidi" w:hAnsiTheme="majorBidi" w:cstheme="majorBidi"/>
                <w:sz w:val="24"/>
                <w:szCs w:val="24"/>
                <w:lang w:bidi="he-IL"/>
              </w:rPr>
            </w:rPrChange>
          </w:rPr>
          <w:t xml:space="preserve">the </w:t>
        </w:r>
      </w:ins>
      <w:ins w:id="3208" w:author="Eyal Rechter" w:date="2022-11-03T10:30:00Z">
        <w:r w:rsidR="005676BF" w:rsidRPr="000D72DA">
          <w:rPr>
            <w:rFonts w:asciiTheme="majorBidi" w:hAnsiTheme="majorBidi" w:cstheme="majorBidi"/>
            <w:sz w:val="24"/>
            <w:szCs w:val="24"/>
            <w:lang w:bidi="he-IL"/>
            <w:rPrChange w:id="3209" w:author="Editor" w:date="2022-11-05T11:04:00Z">
              <w:rPr>
                <w:rFonts w:asciiTheme="majorBidi" w:hAnsiTheme="majorBidi" w:cstheme="majorBidi"/>
                <w:sz w:val="24"/>
                <w:szCs w:val="24"/>
                <w:lang w:bidi="he-IL"/>
              </w:rPr>
            </w:rPrChange>
          </w:rPr>
          <w:t xml:space="preserve">knowledge goal negatively predicted the fundraising indicators, as expected. </w:t>
        </w:r>
      </w:ins>
      <w:r w:rsidRPr="000D72DA">
        <w:rPr>
          <w:rFonts w:asciiTheme="majorBidi" w:hAnsiTheme="majorBidi" w:cstheme="majorBidi"/>
          <w:sz w:val="24"/>
          <w:szCs w:val="24"/>
          <w:lang w:bidi="he-IL"/>
          <w:rPrChange w:id="3210" w:author="Editor" w:date="2022-11-05T11:04:00Z">
            <w:rPr>
              <w:rFonts w:asciiTheme="majorBidi" w:hAnsiTheme="majorBidi" w:cstheme="majorBidi"/>
              <w:sz w:val="24"/>
              <w:szCs w:val="24"/>
              <w:lang w:bidi="he-IL"/>
            </w:rPr>
          </w:rPrChange>
        </w:rPr>
        <w:t>The m</w:t>
      </w:r>
      <w:r w:rsidRPr="000D72DA">
        <w:rPr>
          <w:rFonts w:asciiTheme="majorBidi" w:hAnsiTheme="majorBidi" w:cstheme="majorBidi"/>
          <w:sz w:val="24"/>
          <w:szCs w:val="24"/>
          <w:shd w:val="clear" w:color="auto" w:fill="FFFFFF"/>
          <w:rPrChange w:id="3211" w:author="Editor" w:date="2022-11-05T11:04:00Z">
            <w:rPr>
              <w:rFonts w:asciiTheme="majorBidi" w:hAnsiTheme="majorBidi" w:cstheme="majorBidi"/>
              <w:sz w:val="24"/>
              <w:szCs w:val="24"/>
              <w:shd w:val="clear" w:color="auto" w:fill="FFFFFF"/>
            </w:rPr>
          </w:rPrChange>
        </w:rPr>
        <w:t>ediation analyses show</w:t>
      </w:r>
      <w:r w:rsidR="00215940" w:rsidRPr="000D72DA">
        <w:rPr>
          <w:rFonts w:asciiTheme="majorBidi" w:hAnsiTheme="majorBidi" w:cstheme="majorBidi"/>
          <w:sz w:val="24"/>
          <w:szCs w:val="24"/>
          <w:shd w:val="clear" w:color="auto" w:fill="FFFFFF"/>
          <w:rPrChange w:id="3212" w:author="Editor" w:date="2022-11-05T11:04:00Z">
            <w:rPr>
              <w:rFonts w:asciiTheme="majorBidi" w:hAnsiTheme="majorBidi" w:cstheme="majorBidi"/>
              <w:sz w:val="24"/>
              <w:szCs w:val="24"/>
              <w:shd w:val="clear" w:color="auto" w:fill="FFFFFF"/>
            </w:rPr>
          </w:rPrChange>
        </w:rPr>
        <w:t>ed</w:t>
      </w:r>
      <w:r w:rsidRPr="000D72DA">
        <w:rPr>
          <w:rFonts w:asciiTheme="majorBidi" w:hAnsiTheme="majorBidi" w:cstheme="majorBidi"/>
          <w:sz w:val="24"/>
          <w:szCs w:val="24"/>
          <w:shd w:val="clear" w:color="auto" w:fill="FFFFFF"/>
          <w:rPrChange w:id="3213" w:author="Editor" w:date="2022-11-05T11:04:00Z">
            <w:rPr>
              <w:rFonts w:asciiTheme="majorBidi" w:hAnsiTheme="majorBidi" w:cstheme="majorBidi"/>
              <w:sz w:val="24"/>
              <w:szCs w:val="24"/>
              <w:shd w:val="clear" w:color="auto" w:fill="FFFFFF"/>
            </w:rPr>
          </w:rPrChange>
        </w:rPr>
        <w:t xml:space="preserve"> a significant indirect effect of gender through the goal of entrepreneurial knowledge (</w:t>
      </w:r>
      <w:r w:rsidRPr="000D72DA">
        <w:rPr>
          <w:rFonts w:asciiTheme="majorBidi" w:hAnsiTheme="majorBidi" w:cstheme="majorBidi"/>
          <w:i/>
          <w:iCs/>
          <w:sz w:val="24"/>
          <w:szCs w:val="24"/>
          <w:shd w:val="clear" w:color="auto" w:fill="FFFFFF"/>
          <w:rPrChange w:id="3214" w:author="Editor" w:date="2022-11-05T11:04:00Z">
            <w:rPr>
              <w:rFonts w:asciiTheme="majorBidi" w:hAnsiTheme="majorBidi" w:cstheme="majorBidi"/>
              <w:i/>
              <w:iCs/>
              <w:sz w:val="24"/>
              <w:szCs w:val="24"/>
              <w:shd w:val="clear" w:color="auto" w:fill="FFFFFF"/>
            </w:rPr>
          </w:rPrChange>
        </w:rPr>
        <w:t>a1b1</w:t>
      </w:r>
      <w:r w:rsidRPr="000D72DA">
        <w:rPr>
          <w:rFonts w:asciiTheme="majorBidi" w:hAnsiTheme="majorBidi" w:cstheme="majorBidi"/>
          <w:sz w:val="24"/>
          <w:szCs w:val="24"/>
          <w:shd w:val="clear" w:color="auto" w:fill="FFFFFF"/>
          <w:rPrChange w:id="3215" w:author="Editor" w:date="2022-11-05T11:04:00Z">
            <w:rPr>
              <w:rFonts w:asciiTheme="majorBidi" w:hAnsiTheme="majorBidi" w:cstheme="majorBidi"/>
              <w:sz w:val="24"/>
              <w:szCs w:val="24"/>
              <w:shd w:val="clear" w:color="auto" w:fill="FFFFFF"/>
            </w:rPr>
          </w:rPrChange>
        </w:rPr>
        <w:t xml:space="preserve"> =-0.122, </w:t>
      </w:r>
      <w:r w:rsidRPr="000D72DA">
        <w:rPr>
          <w:rFonts w:asciiTheme="majorBidi" w:hAnsiTheme="majorBidi" w:cstheme="majorBidi"/>
          <w:i/>
          <w:iCs/>
          <w:sz w:val="24"/>
          <w:szCs w:val="24"/>
          <w:shd w:val="clear" w:color="auto" w:fill="FFFFFF"/>
          <w:rPrChange w:id="3216" w:author="Editor" w:date="2022-11-05T11:04:00Z">
            <w:rPr>
              <w:rFonts w:asciiTheme="majorBidi" w:hAnsiTheme="majorBidi" w:cstheme="majorBidi"/>
              <w:i/>
              <w:iCs/>
              <w:sz w:val="24"/>
              <w:szCs w:val="24"/>
              <w:shd w:val="clear" w:color="auto" w:fill="FFFFFF"/>
            </w:rPr>
          </w:rPrChange>
        </w:rPr>
        <w:t>p</w:t>
      </w:r>
      <w:r w:rsidRPr="000D72DA">
        <w:rPr>
          <w:rFonts w:asciiTheme="majorBidi" w:hAnsiTheme="majorBidi" w:cstheme="majorBidi"/>
          <w:sz w:val="24"/>
          <w:szCs w:val="24"/>
          <w:shd w:val="clear" w:color="auto" w:fill="FFFFFF"/>
          <w:rPrChange w:id="3217" w:author="Editor" w:date="2022-11-05T11:04:00Z">
            <w:rPr>
              <w:rFonts w:asciiTheme="majorBidi" w:hAnsiTheme="majorBidi" w:cstheme="majorBidi"/>
              <w:sz w:val="24"/>
              <w:szCs w:val="24"/>
              <w:shd w:val="clear" w:color="auto" w:fill="FFFFFF"/>
            </w:rPr>
          </w:rPrChange>
        </w:rPr>
        <w:t xml:space="preserve"> = 0.006 for goal and </w:t>
      </w:r>
      <w:r w:rsidRPr="000D72DA">
        <w:rPr>
          <w:rFonts w:asciiTheme="majorBidi" w:hAnsiTheme="majorBidi" w:cstheme="majorBidi"/>
          <w:i/>
          <w:iCs/>
          <w:sz w:val="24"/>
          <w:szCs w:val="24"/>
          <w:shd w:val="clear" w:color="auto" w:fill="FFFFFF"/>
          <w:rPrChange w:id="3218" w:author="Editor" w:date="2022-11-05T11:04:00Z">
            <w:rPr>
              <w:rFonts w:asciiTheme="majorBidi" w:hAnsiTheme="majorBidi" w:cstheme="majorBidi"/>
              <w:i/>
              <w:iCs/>
              <w:sz w:val="24"/>
              <w:szCs w:val="24"/>
              <w:shd w:val="clear" w:color="auto" w:fill="FFFFFF"/>
            </w:rPr>
          </w:rPrChange>
        </w:rPr>
        <w:t>a1b1</w:t>
      </w:r>
      <w:r w:rsidRPr="000D72DA">
        <w:rPr>
          <w:rFonts w:asciiTheme="majorBidi" w:hAnsiTheme="majorBidi" w:cstheme="majorBidi"/>
          <w:sz w:val="24"/>
          <w:szCs w:val="24"/>
          <w:shd w:val="clear" w:color="auto" w:fill="FFFFFF"/>
          <w:rPrChange w:id="3219" w:author="Editor" w:date="2022-11-05T11:04:00Z">
            <w:rPr>
              <w:rFonts w:asciiTheme="majorBidi" w:hAnsiTheme="majorBidi" w:cstheme="majorBidi"/>
              <w:sz w:val="24"/>
              <w:szCs w:val="24"/>
              <w:shd w:val="clear" w:color="auto" w:fill="FFFFFF"/>
            </w:rPr>
          </w:rPrChange>
        </w:rPr>
        <w:t xml:space="preserve"> = -.084, </w:t>
      </w:r>
      <w:r w:rsidRPr="000D72DA">
        <w:rPr>
          <w:rFonts w:asciiTheme="majorBidi" w:hAnsiTheme="majorBidi" w:cstheme="majorBidi"/>
          <w:i/>
          <w:iCs/>
          <w:sz w:val="24"/>
          <w:szCs w:val="24"/>
          <w:shd w:val="clear" w:color="auto" w:fill="FFFFFF"/>
          <w:rPrChange w:id="3220" w:author="Editor" w:date="2022-11-05T11:04:00Z">
            <w:rPr>
              <w:rFonts w:asciiTheme="majorBidi" w:hAnsiTheme="majorBidi" w:cstheme="majorBidi"/>
              <w:i/>
              <w:iCs/>
              <w:sz w:val="24"/>
              <w:szCs w:val="24"/>
              <w:shd w:val="clear" w:color="auto" w:fill="FFFFFF"/>
            </w:rPr>
          </w:rPrChange>
        </w:rPr>
        <w:t>p</w:t>
      </w:r>
      <w:r w:rsidRPr="000D72DA">
        <w:rPr>
          <w:rFonts w:asciiTheme="majorBidi" w:hAnsiTheme="majorBidi" w:cstheme="majorBidi"/>
          <w:sz w:val="24"/>
          <w:szCs w:val="24"/>
          <w:shd w:val="clear" w:color="auto" w:fill="FFFFFF"/>
          <w:rPrChange w:id="3221" w:author="Editor" w:date="2022-11-05T11:04:00Z">
            <w:rPr>
              <w:rFonts w:asciiTheme="majorBidi" w:hAnsiTheme="majorBidi" w:cstheme="majorBidi"/>
              <w:sz w:val="24"/>
              <w:szCs w:val="24"/>
              <w:shd w:val="clear" w:color="auto" w:fill="FFFFFF"/>
            </w:rPr>
          </w:rPrChange>
        </w:rPr>
        <w:t xml:space="preserve"> = .011 for progress) and startup stage (</w:t>
      </w:r>
      <w:r w:rsidRPr="000D72DA">
        <w:rPr>
          <w:rFonts w:asciiTheme="majorBidi" w:hAnsiTheme="majorBidi" w:cstheme="majorBidi"/>
          <w:i/>
          <w:iCs/>
          <w:sz w:val="24"/>
          <w:szCs w:val="24"/>
          <w:shd w:val="clear" w:color="auto" w:fill="FFFFFF"/>
          <w:rPrChange w:id="3222" w:author="Editor" w:date="2022-11-05T11:04:00Z">
            <w:rPr>
              <w:rFonts w:asciiTheme="majorBidi" w:hAnsiTheme="majorBidi" w:cstheme="majorBidi"/>
              <w:i/>
              <w:iCs/>
              <w:sz w:val="24"/>
              <w:szCs w:val="24"/>
              <w:shd w:val="clear" w:color="auto" w:fill="FFFFFF"/>
            </w:rPr>
          </w:rPrChange>
        </w:rPr>
        <w:t>a2b2</w:t>
      </w:r>
      <w:r w:rsidRPr="000D72DA">
        <w:rPr>
          <w:rFonts w:asciiTheme="majorBidi" w:hAnsiTheme="majorBidi" w:cstheme="majorBidi"/>
          <w:sz w:val="24"/>
          <w:szCs w:val="24"/>
          <w:shd w:val="clear" w:color="auto" w:fill="FFFFFF"/>
          <w:rPrChange w:id="3223" w:author="Editor" w:date="2022-11-05T11:04:00Z">
            <w:rPr>
              <w:rFonts w:asciiTheme="majorBidi" w:hAnsiTheme="majorBidi" w:cstheme="majorBidi"/>
              <w:sz w:val="24"/>
              <w:szCs w:val="24"/>
              <w:shd w:val="clear" w:color="auto" w:fill="FFFFFF"/>
            </w:rPr>
          </w:rPrChange>
        </w:rPr>
        <w:t xml:space="preserve"> = -.073, </w:t>
      </w:r>
      <w:r w:rsidRPr="000D72DA">
        <w:rPr>
          <w:rFonts w:asciiTheme="majorBidi" w:hAnsiTheme="majorBidi" w:cstheme="majorBidi"/>
          <w:i/>
          <w:iCs/>
          <w:sz w:val="24"/>
          <w:szCs w:val="24"/>
          <w:shd w:val="clear" w:color="auto" w:fill="FFFFFF"/>
          <w:rPrChange w:id="3224" w:author="Editor" w:date="2022-11-05T11:04:00Z">
            <w:rPr>
              <w:rFonts w:asciiTheme="majorBidi" w:hAnsiTheme="majorBidi" w:cstheme="majorBidi"/>
              <w:i/>
              <w:iCs/>
              <w:sz w:val="24"/>
              <w:szCs w:val="24"/>
              <w:shd w:val="clear" w:color="auto" w:fill="FFFFFF"/>
            </w:rPr>
          </w:rPrChange>
        </w:rPr>
        <w:t>p</w:t>
      </w:r>
      <w:r w:rsidRPr="000D72DA">
        <w:rPr>
          <w:rFonts w:asciiTheme="majorBidi" w:hAnsiTheme="majorBidi" w:cstheme="majorBidi"/>
          <w:sz w:val="24"/>
          <w:szCs w:val="24"/>
          <w:shd w:val="clear" w:color="auto" w:fill="FFFFFF"/>
          <w:rPrChange w:id="3225" w:author="Editor" w:date="2022-11-05T11:04:00Z">
            <w:rPr>
              <w:rFonts w:asciiTheme="majorBidi" w:hAnsiTheme="majorBidi" w:cstheme="majorBidi"/>
              <w:sz w:val="24"/>
              <w:szCs w:val="24"/>
              <w:shd w:val="clear" w:color="auto" w:fill="FFFFFF"/>
            </w:rPr>
          </w:rPrChange>
        </w:rPr>
        <w:t xml:space="preserve"> = .032 for goal and </w:t>
      </w:r>
      <w:r w:rsidRPr="000D72DA">
        <w:rPr>
          <w:rFonts w:asciiTheme="majorBidi" w:hAnsiTheme="majorBidi" w:cstheme="majorBidi"/>
          <w:i/>
          <w:iCs/>
          <w:sz w:val="24"/>
          <w:szCs w:val="24"/>
          <w:shd w:val="clear" w:color="auto" w:fill="FFFFFF"/>
          <w:rPrChange w:id="3226" w:author="Editor" w:date="2022-11-05T11:04:00Z">
            <w:rPr>
              <w:rFonts w:asciiTheme="majorBidi" w:hAnsiTheme="majorBidi" w:cstheme="majorBidi"/>
              <w:i/>
              <w:iCs/>
              <w:sz w:val="24"/>
              <w:szCs w:val="24"/>
              <w:shd w:val="clear" w:color="auto" w:fill="FFFFFF"/>
            </w:rPr>
          </w:rPrChange>
        </w:rPr>
        <w:t>a2b2</w:t>
      </w:r>
      <w:r w:rsidRPr="000D72DA">
        <w:rPr>
          <w:rFonts w:asciiTheme="majorBidi" w:hAnsiTheme="majorBidi" w:cstheme="majorBidi"/>
          <w:sz w:val="24"/>
          <w:szCs w:val="24"/>
          <w:shd w:val="clear" w:color="auto" w:fill="FFFFFF"/>
          <w:rPrChange w:id="3227" w:author="Editor" w:date="2022-11-05T11:04:00Z">
            <w:rPr>
              <w:rFonts w:asciiTheme="majorBidi" w:hAnsiTheme="majorBidi" w:cstheme="majorBidi"/>
              <w:sz w:val="24"/>
              <w:szCs w:val="24"/>
              <w:shd w:val="clear" w:color="auto" w:fill="FFFFFF"/>
            </w:rPr>
          </w:rPrChange>
        </w:rPr>
        <w:t xml:space="preserve"> = -.067, </w:t>
      </w:r>
      <w:r w:rsidRPr="000D72DA">
        <w:rPr>
          <w:rFonts w:asciiTheme="majorBidi" w:hAnsiTheme="majorBidi" w:cstheme="majorBidi"/>
          <w:i/>
          <w:iCs/>
          <w:sz w:val="24"/>
          <w:szCs w:val="24"/>
          <w:shd w:val="clear" w:color="auto" w:fill="FFFFFF"/>
          <w:rPrChange w:id="3228" w:author="Editor" w:date="2022-11-05T11:04:00Z">
            <w:rPr>
              <w:rFonts w:asciiTheme="majorBidi" w:hAnsiTheme="majorBidi" w:cstheme="majorBidi"/>
              <w:i/>
              <w:iCs/>
              <w:sz w:val="24"/>
              <w:szCs w:val="24"/>
              <w:shd w:val="clear" w:color="auto" w:fill="FFFFFF"/>
            </w:rPr>
          </w:rPrChange>
        </w:rPr>
        <w:t>p</w:t>
      </w:r>
      <w:r w:rsidRPr="000D72DA">
        <w:rPr>
          <w:rFonts w:asciiTheme="majorBidi" w:hAnsiTheme="majorBidi" w:cstheme="majorBidi"/>
          <w:sz w:val="24"/>
          <w:szCs w:val="24"/>
          <w:shd w:val="clear" w:color="auto" w:fill="FFFFFF"/>
          <w:rPrChange w:id="3229" w:author="Editor" w:date="2022-11-05T11:04:00Z">
            <w:rPr>
              <w:rFonts w:asciiTheme="majorBidi" w:hAnsiTheme="majorBidi" w:cstheme="majorBidi"/>
              <w:sz w:val="24"/>
              <w:szCs w:val="24"/>
              <w:shd w:val="clear" w:color="auto" w:fill="FFFFFF"/>
            </w:rPr>
          </w:rPrChange>
        </w:rPr>
        <w:t xml:space="preserve"> = .025 for progress). The indirect effect between startup stage and knowledge goal was also significant (</w:t>
      </w:r>
      <w:r w:rsidRPr="000D72DA">
        <w:rPr>
          <w:rFonts w:asciiTheme="majorBidi" w:hAnsiTheme="majorBidi" w:cstheme="majorBidi"/>
          <w:i/>
          <w:iCs/>
          <w:sz w:val="24"/>
          <w:szCs w:val="24"/>
          <w:shd w:val="clear" w:color="auto" w:fill="FFFFFF"/>
          <w:rPrChange w:id="3230" w:author="Editor" w:date="2022-11-05T11:04:00Z">
            <w:rPr>
              <w:rFonts w:asciiTheme="majorBidi" w:hAnsiTheme="majorBidi" w:cstheme="majorBidi"/>
              <w:i/>
              <w:iCs/>
              <w:sz w:val="24"/>
              <w:szCs w:val="24"/>
              <w:shd w:val="clear" w:color="auto" w:fill="FFFFFF"/>
            </w:rPr>
          </w:rPrChange>
        </w:rPr>
        <w:t>a2d21b1</w:t>
      </w:r>
      <w:r w:rsidRPr="000D72DA">
        <w:rPr>
          <w:rFonts w:asciiTheme="majorBidi" w:hAnsiTheme="majorBidi" w:cstheme="majorBidi"/>
          <w:sz w:val="24"/>
          <w:szCs w:val="24"/>
          <w:shd w:val="clear" w:color="auto" w:fill="FFFFFF"/>
          <w:rPrChange w:id="3231" w:author="Editor" w:date="2022-11-05T11:04:00Z">
            <w:rPr>
              <w:rFonts w:asciiTheme="majorBidi" w:hAnsiTheme="majorBidi" w:cstheme="majorBidi"/>
              <w:sz w:val="24"/>
              <w:szCs w:val="24"/>
              <w:shd w:val="clear" w:color="auto" w:fill="FFFFFF"/>
            </w:rPr>
          </w:rPrChange>
        </w:rPr>
        <w:t xml:space="preserve"> = -.027, </w:t>
      </w:r>
      <w:r w:rsidRPr="000D72DA">
        <w:rPr>
          <w:rFonts w:asciiTheme="majorBidi" w:hAnsiTheme="majorBidi" w:cstheme="majorBidi"/>
          <w:i/>
          <w:iCs/>
          <w:sz w:val="24"/>
          <w:szCs w:val="24"/>
          <w:shd w:val="clear" w:color="auto" w:fill="FFFFFF"/>
          <w:rPrChange w:id="3232" w:author="Editor" w:date="2022-11-05T11:04:00Z">
            <w:rPr>
              <w:rFonts w:asciiTheme="majorBidi" w:hAnsiTheme="majorBidi" w:cstheme="majorBidi"/>
              <w:i/>
              <w:iCs/>
              <w:sz w:val="24"/>
              <w:szCs w:val="24"/>
              <w:shd w:val="clear" w:color="auto" w:fill="FFFFFF"/>
            </w:rPr>
          </w:rPrChange>
        </w:rPr>
        <w:t xml:space="preserve">p </w:t>
      </w:r>
      <w:r w:rsidRPr="000D72DA">
        <w:rPr>
          <w:rFonts w:asciiTheme="majorBidi" w:hAnsiTheme="majorBidi" w:cstheme="majorBidi"/>
          <w:sz w:val="24"/>
          <w:szCs w:val="24"/>
          <w:shd w:val="clear" w:color="auto" w:fill="FFFFFF"/>
          <w:rPrChange w:id="3233" w:author="Editor" w:date="2022-11-05T11:04:00Z">
            <w:rPr>
              <w:rFonts w:asciiTheme="majorBidi" w:hAnsiTheme="majorBidi" w:cstheme="majorBidi"/>
              <w:sz w:val="24"/>
              <w:szCs w:val="24"/>
              <w:shd w:val="clear" w:color="auto" w:fill="FFFFFF"/>
            </w:rPr>
          </w:rPrChange>
        </w:rPr>
        <w:t xml:space="preserve">= .009 for goal and </w:t>
      </w:r>
      <w:r w:rsidRPr="000D72DA">
        <w:rPr>
          <w:rFonts w:asciiTheme="majorBidi" w:hAnsiTheme="majorBidi" w:cstheme="majorBidi"/>
          <w:i/>
          <w:iCs/>
          <w:sz w:val="24"/>
          <w:szCs w:val="24"/>
          <w:shd w:val="clear" w:color="auto" w:fill="FFFFFF"/>
          <w:rPrChange w:id="3234" w:author="Editor" w:date="2022-11-05T11:04:00Z">
            <w:rPr>
              <w:rFonts w:asciiTheme="majorBidi" w:hAnsiTheme="majorBidi" w:cstheme="majorBidi"/>
              <w:i/>
              <w:iCs/>
              <w:sz w:val="24"/>
              <w:szCs w:val="24"/>
              <w:shd w:val="clear" w:color="auto" w:fill="FFFFFF"/>
            </w:rPr>
          </w:rPrChange>
        </w:rPr>
        <w:t>a2d21b1</w:t>
      </w:r>
      <w:r w:rsidRPr="000D72DA">
        <w:rPr>
          <w:rFonts w:asciiTheme="majorBidi" w:hAnsiTheme="majorBidi" w:cstheme="majorBidi"/>
          <w:sz w:val="24"/>
          <w:szCs w:val="24"/>
          <w:shd w:val="clear" w:color="auto" w:fill="FFFFFF"/>
          <w:rPrChange w:id="3235" w:author="Editor" w:date="2022-11-05T11:04:00Z">
            <w:rPr>
              <w:rFonts w:asciiTheme="majorBidi" w:hAnsiTheme="majorBidi" w:cstheme="majorBidi"/>
              <w:sz w:val="24"/>
              <w:szCs w:val="24"/>
              <w:shd w:val="clear" w:color="auto" w:fill="FFFFFF"/>
            </w:rPr>
          </w:rPrChange>
        </w:rPr>
        <w:t xml:space="preserve"> = -.019, </w:t>
      </w:r>
      <w:r w:rsidRPr="000D72DA">
        <w:rPr>
          <w:rFonts w:asciiTheme="majorBidi" w:hAnsiTheme="majorBidi" w:cstheme="majorBidi"/>
          <w:i/>
          <w:iCs/>
          <w:sz w:val="24"/>
          <w:szCs w:val="24"/>
          <w:shd w:val="clear" w:color="auto" w:fill="FFFFFF"/>
          <w:rPrChange w:id="3236" w:author="Editor" w:date="2022-11-05T11:04:00Z">
            <w:rPr>
              <w:rFonts w:asciiTheme="majorBidi" w:hAnsiTheme="majorBidi" w:cstheme="majorBidi"/>
              <w:i/>
              <w:iCs/>
              <w:sz w:val="24"/>
              <w:szCs w:val="24"/>
              <w:shd w:val="clear" w:color="auto" w:fill="FFFFFF"/>
            </w:rPr>
          </w:rPrChange>
        </w:rPr>
        <w:t xml:space="preserve">p </w:t>
      </w:r>
      <w:r w:rsidRPr="000D72DA">
        <w:rPr>
          <w:rFonts w:asciiTheme="majorBidi" w:hAnsiTheme="majorBidi" w:cstheme="majorBidi"/>
          <w:sz w:val="24"/>
          <w:szCs w:val="24"/>
          <w:shd w:val="clear" w:color="auto" w:fill="FFFFFF"/>
          <w:rPrChange w:id="3237" w:author="Editor" w:date="2022-11-05T11:04:00Z">
            <w:rPr>
              <w:rFonts w:asciiTheme="majorBidi" w:hAnsiTheme="majorBidi" w:cstheme="majorBidi"/>
              <w:sz w:val="24"/>
              <w:szCs w:val="24"/>
              <w:shd w:val="clear" w:color="auto" w:fill="FFFFFF"/>
            </w:rPr>
          </w:rPrChange>
        </w:rPr>
        <w:t xml:space="preserve">= .015 for progress). The direct effects of gender were not significant (for </w:t>
      </w:r>
      <w:r w:rsidR="001B6BC0" w:rsidRPr="000D72DA">
        <w:rPr>
          <w:rFonts w:asciiTheme="majorBidi" w:hAnsiTheme="majorBidi" w:cstheme="majorBidi"/>
          <w:sz w:val="24"/>
          <w:szCs w:val="24"/>
          <w:shd w:val="clear" w:color="auto" w:fill="FFFFFF"/>
          <w:rPrChange w:id="3238" w:author="Editor" w:date="2022-11-05T11:04:00Z">
            <w:rPr>
              <w:rFonts w:asciiTheme="majorBidi" w:hAnsiTheme="majorBidi" w:cstheme="majorBidi"/>
              <w:sz w:val="24"/>
              <w:szCs w:val="24"/>
              <w:shd w:val="clear" w:color="auto" w:fill="FFFFFF"/>
            </w:rPr>
          </w:rPrChange>
        </w:rPr>
        <w:t xml:space="preserve">both </w:t>
      </w:r>
      <w:r w:rsidRPr="000D72DA">
        <w:rPr>
          <w:rFonts w:asciiTheme="majorBidi" w:hAnsiTheme="majorBidi" w:cstheme="majorBidi"/>
          <w:sz w:val="24"/>
          <w:szCs w:val="24"/>
          <w:shd w:val="clear" w:color="auto" w:fill="FFFFFF"/>
          <w:rPrChange w:id="3239" w:author="Editor" w:date="2022-11-05T11:04:00Z">
            <w:rPr>
              <w:rFonts w:asciiTheme="majorBidi" w:hAnsiTheme="majorBidi" w:cstheme="majorBidi"/>
              <w:sz w:val="24"/>
              <w:szCs w:val="24"/>
              <w:shd w:val="clear" w:color="auto" w:fill="FFFFFF"/>
            </w:rPr>
          </w:rPrChange>
        </w:rPr>
        <w:t xml:space="preserve">goal and progress), indicating that the effect of gender on </w:t>
      </w:r>
      <w:ins w:id="3240" w:author="Eyal Rechter" w:date="2022-11-03T10:31:00Z">
        <w:r w:rsidR="005676BF" w:rsidRPr="000D72DA">
          <w:rPr>
            <w:rFonts w:asciiTheme="majorBidi" w:hAnsiTheme="majorBidi" w:cstheme="majorBidi"/>
            <w:sz w:val="24"/>
            <w:szCs w:val="24"/>
            <w:shd w:val="clear" w:color="auto" w:fill="FFFFFF"/>
            <w:rPrChange w:id="3241" w:author="Editor" w:date="2022-11-05T11:04:00Z">
              <w:rPr>
                <w:rFonts w:asciiTheme="majorBidi" w:hAnsiTheme="majorBidi" w:cstheme="majorBidi"/>
                <w:sz w:val="24"/>
                <w:szCs w:val="24"/>
                <w:shd w:val="clear" w:color="auto" w:fill="FFFFFF"/>
              </w:rPr>
            </w:rPrChange>
          </w:rPr>
          <w:t xml:space="preserve">the </w:t>
        </w:r>
      </w:ins>
      <w:r w:rsidRPr="000D72DA">
        <w:rPr>
          <w:rFonts w:asciiTheme="majorBidi" w:hAnsiTheme="majorBidi" w:cstheme="majorBidi"/>
          <w:sz w:val="24"/>
          <w:szCs w:val="24"/>
          <w:shd w:val="clear" w:color="auto" w:fill="FFFFFF"/>
          <w:rPrChange w:id="3242" w:author="Editor" w:date="2022-11-05T11:04:00Z">
            <w:rPr>
              <w:rFonts w:asciiTheme="majorBidi" w:hAnsiTheme="majorBidi" w:cstheme="majorBidi"/>
              <w:sz w:val="24"/>
              <w:szCs w:val="24"/>
              <w:shd w:val="clear" w:color="auto" w:fill="FFFFFF"/>
            </w:rPr>
          </w:rPrChange>
        </w:rPr>
        <w:t>fundraising</w:t>
      </w:r>
      <w:r w:rsidR="00AC39B5" w:rsidRPr="000D72DA">
        <w:rPr>
          <w:rFonts w:asciiTheme="majorBidi" w:hAnsiTheme="majorBidi" w:cstheme="majorBidi"/>
          <w:sz w:val="24"/>
          <w:szCs w:val="24"/>
          <w:shd w:val="clear" w:color="auto" w:fill="FFFFFF"/>
          <w:rPrChange w:id="3243" w:author="Editor" w:date="2022-11-05T11:04:00Z">
            <w:rPr>
              <w:rFonts w:asciiTheme="majorBidi" w:hAnsiTheme="majorBidi" w:cstheme="majorBidi"/>
              <w:sz w:val="24"/>
              <w:szCs w:val="24"/>
              <w:shd w:val="clear" w:color="auto" w:fill="FFFFFF"/>
            </w:rPr>
          </w:rPrChange>
        </w:rPr>
        <w:t xml:space="preserve"> skills</w:t>
      </w:r>
      <w:r w:rsidRPr="000D72DA">
        <w:rPr>
          <w:rFonts w:asciiTheme="majorBidi" w:hAnsiTheme="majorBidi" w:cstheme="majorBidi"/>
          <w:sz w:val="24"/>
          <w:szCs w:val="24"/>
          <w:shd w:val="clear" w:color="auto" w:fill="FFFFFF"/>
          <w:rPrChange w:id="3244" w:author="Editor" w:date="2022-11-05T11:04:00Z">
            <w:rPr>
              <w:rFonts w:asciiTheme="majorBidi" w:hAnsiTheme="majorBidi" w:cstheme="majorBidi"/>
              <w:sz w:val="24"/>
              <w:szCs w:val="24"/>
              <w:shd w:val="clear" w:color="auto" w:fill="FFFFFF"/>
            </w:rPr>
          </w:rPrChange>
        </w:rPr>
        <w:t xml:space="preserve"> indicators is </w:t>
      </w:r>
      <w:ins w:id="3245" w:author="Eyal Rechter" w:date="2022-11-03T10:32:00Z">
        <w:r w:rsidR="005676BF" w:rsidRPr="000D72DA">
          <w:rPr>
            <w:rFonts w:asciiTheme="majorBidi" w:hAnsiTheme="majorBidi" w:cstheme="majorBidi"/>
            <w:sz w:val="24"/>
            <w:szCs w:val="24"/>
            <w:shd w:val="clear" w:color="auto" w:fill="FFFFFF"/>
            <w:rPrChange w:id="3246" w:author="Editor" w:date="2022-11-05T11:04:00Z">
              <w:rPr>
                <w:rFonts w:asciiTheme="majorBidi" w:hAnsiTheme="majorBidi" w:cstheme="majorBidi"/>
                <w:sz w:val="24"/>
                <w:szCs w:val="24"/>
                <w:shd w:val="clear" w:color="auto" w:fill="FFFFFF"/>
              </w:rPr>
            </w:rPrChange>
          </w:rPr>
          <w:t xml:space="preserve">fully </w:t>
        </w:r>
      </w:ins>
      <w:r w:rsidRPr="000D72DA">
        <w:rPr>
          <w:rFonts w:asciiTheme="majorBidi" w:hAnsiTheme="majorBidi" w:cstheme="majorBidi"/>
          <w:sz w:val="24"/>
          <w:szCs w:val="24"/>
          <w:shd w:val="clear" w:color="auto" w:fill="FFFFFF"/>
          <w:rPrChange w:id="3247" w:author="Editor" w:date="2022-11-05T11:04:00Z">
            <w:rPr>
              <w:rFonts w:asciiTheme="majorBidi" w:hAnsiTheme="majorBidi" w:cstheme="majorBidi"/>
              <w:sz w:val="24"/>
              <w:szCs w:val="24"/>
              <w:shd w:val="clear" w:color="auto" w:fill="FFFFFF"/>
            </w:rPr>
          </w:rPrChange>
        </w:rPr>
        <w:t xml:space="preserve">explained by the need for basic entrepreneurial knowledge and by the earlier startup stage, consistent with our rationale that fundraising </w:t>
      </w:r>
      <w:r w:rsidR="00AC39B5" w:rsidRPr="000D72DA">
        <w:rPr>
          <w:rFonts w:asciiTheme="majorBidi" w:hAnsiTheme="majorBidi" w:cstheme="majorBidi"/>
          <w:sz w:val="24"/>
          <w:szCs w:val="24"/>
          <w:shd w:val="clear" w:color="auto" w:fill="FFFFFF"/>
          <w:rPrChange w:id="3248" w:author="Editor" w:date="2022-11-05T11:04:00Z">
            <w:rPr>
              <w:rFonts w:asciiTheme="majorBidi" w:hAnsiTheme="majorBidi" w:cstheme="majorBidi"/>
              <w:sz w:val="24"/>
              <w:szCs w:val="24"/>
              <w:shd w:val="clear" w:color="auto" w:fill="FFFFFF"/>
            </w:rPr>
          </w:rPrChange>
        </w:rPr>
        <w:t>skills</w:t>
      </w:r>
      <w:r w:rsidR="001B6BC0" w:rsidRPr="000D72DA">
        <w:rPr>
          <w:rFonts w:asciiTheme="majorBidi" w:hAnsiTheme="majorBidi" w:cstheme="majorBidi"/>
          <w:sz w:val="24"/>
          <w:szCs w:val="24"/>
          <w:shd w:val="clear" w:color="auto" w:fill="FFFFFF"/>
          <w:rPrChange w:id="3249" w:author="Editor" w:date="2022-11-05T11:04:00Z">
            <w:rPr>
              <w:rFonts w:asciiTheme="majorBidi" w:hAnsiTheme="majorBidi" w:cstheme="majorBidi"/>
              <w:sz w:val="24"/>
              <w:szCs w:val="24"/>
              <w:shd w:val="clear" w:color="auto" w:fill="FFFFFF"/>
            </w:rPr>
          </w:rPrChange>
        </w:rPr>
        <w:t xml:space="preserve"> </w:t>
      </w:r>
      <w:r w:rsidRPr="000D72DA">
        <w:rPr>
          <w:rFonts w:asciiTheme="majorBidi" w:hAnsiTheme="majorBidi" w:cstheme="majorBidi"/>
          <w:sz w:val="24"/>
          <w:szCs w:val="24"/>
          <w:shd w:val="clear" w:color="auto" w:fill="FFFFFF"/>
          <w:rPrChange w:id="3250" w:author="Editor" w:date="2022-11-05T11:04:00Z">
            <w:rPr>
              <w:rFonts w:asciiTheme="majorBidi" w:hAnsiTheme="majorBidi" w:cstheme="majorBidi"/>
              <w:sz w:val="24"/>
              <w:szCs w:val="24"/>
              <w:shd w:val="clear" w:color="auto" w:fill="FFFFFF"/>
            </w:rPr>
          </w:rPrChange>
        </w:rPr>
        <w:t>will have a relatively lower priority when more basic training is needed and when the startup is at a more preliminary stage.</w:t>
      </w:r>
    </w:p>
    <w:p w14:paraId="6A98897C" w14:textId="12600FD4" w:rsidR="00292C8A" w:rsidRPr="000D72DA" w:rsidRDefault="00165A99" w:rsidP="00292C8A">
      <w:pPr>
        <w:spacing w:after="0" w:line="480" w:lineRule="auto"/>
        <w:ind w:left="-142" w:right="970" w:firstLine="567"/>
        <w:jc w:val="center"/>
        <w:rPr>
          <w:rFonts w:asciiTheme="majorBidi" w:hAnsiTheme="majorBidi" w:cstheme="majorBidi"/>
          <w:i/>
          <w:iCs/>
          <w:sz w:val="24"/>
          <w:szCs w:val="24"/>
          <w:shd w:val="clear" w:color="auto" w:fill="FFFFFF"/>
          <w:rPrChange w:id="3251" w:author="Editor" w:date="2022-11-05T11:04:00Z">
            <w:rPr>
              <w:rFonts w:asciiTheme="majorBidi" w:hAnsiTheme="majorBidi" w:cstheme="majorBidi"/>
              <w:i/>
              <w:iCs/>
              <w:sz w:val="24"/>
              <w:szCs w:val="24"/>
              <w:shd w:val="clear" w:color="auto" w:fill="FFFFFF"/>
            </w:rPr>
          </w:rPrChange>
        </w:rPr>
      </w:pPr>
      <w:r w:rsidRPr="000D72DA">
        <w:rPr>
          <w:rFonts w:asciiTheme="majorBidi" w:hAnsiTheme="majorBidi" w:cstheme="majorBidi"/>
          <w:i/>
          <w:iCs/>
          <w:sz w:val="24"/>
          <w:szCs w:val="24"/>
          <w:shd w:val="clear" w:color="auto" w:fill="FFFFFF"/>
          <w:rPrChange w:id="3252" w:author="Editor" w:date="2022-11-05T11:04:00Z">
            <w:rPr>
              <w:rFonts w:asciiTheme="majorBidi" w:hAnsiTheme="majorBidi" w:cstheme="majorBidi"/>
              <w:i/>
              <w:iCs/>
              <w:sz w:val="24"/>
              <w:szCs w:val="24"/>
              <w:shd w:val="clear" w:color="auto" w:fill="FFFFFF"/>
            </w:rPr>
          </w:rPrChange>
        </w:rPr>
        <w:t>Insert Table</w:t>
      </w:r>
      <w:r w:rsidR="00292C8A" w:rsidRPr="000D72DA">
        <w:rPr>
          <w:rFonts w:asciiTheme="majorBidi" w:hAnsiTheme="majorBidi" w:cstheme="majorBidi"/>
          <w:i/>
          <w:iCs/>
          <w:sz w:val="24"/>
          <w:szCs w:val="24"/>
          <w:shd w:val="clear" w:color="auto" w:fill="FFFFFF"/>
          <w:rPrChange w:id="3253" w:author="Editor" w:date="2022-11-05T11:04:00Z">
            <w:rPr>
              <w:rFonts w:asciiTheme="majorBidi" w:hAnsiTheme="majorBidi" w:cstheme="majorBidi"/>
              <w:i/>
              <w:iCs/>
              <w:sz w:val="24"/>
              <w:szCs w:val="24"/>
              <w:shd w:val="clear" w:color="auto" w:fill="FFFFFF"/>
            </w:rPr>
          </w:rPrChange>
        </w:rPr>
        <w:t>s</w:t>
      </w:r>
      <w:r w:rsidRPr="000D72DA">
        <w:rPr>
          <w:rFonts w:asciiTheme="majorBidi" w:hAnsiTheme="majorBidi" w:cstheme="majorBidi"/>
          <w:i/>
          <w:iCs/>
          <w:sz w:val="24"/>
          <w:szCs w:val="24"/>
          <w:shd w:val="clear" w:color="auto" w:fill="FFFFFF"/>
          <w:rPrChange w:id="3254" w:author="Editor" w:date="2022-11-05T11:04:00Z">
            <w:rPr>
              <w:rFonts w:asciiTheme="majorBidi" w:hAnsiTheme="majorBidi" w:cstheme="majorBidi"/>
              <w:i/>
              <w:iCs/>
              <w:sz w:val="24"/>
              <w:szCs w:val="24"/>
              <w:shd w:val="clear" w:color="auto" w:fill="FFFFFF"/>
            </w:rPr>
          </w:rPrChange>
        </w:rPr>
        <w:t xml:space="preserve"> </w:t>
      </w:r>
      <w:r w:rsidR="002C0FFE" w:rsidRPr="000D72DA">
        <w:rPr>
          <w:rFonts w:asciiTheme="majorBidi" w:hAnsiTheme="majorBidi" w:cstheme="majorBidi"/>
          <w:i/>
          <w:iCs/>
          <w:sz w:val="24"/>
          <w:szCs w:val="24"/>
          <w:shd w:val="clear" w:color="auto" w:fill="FFFFFF"/>
          <w:rPrChange w:id="3255" w:author="Editor" w:date="2022-11-05T11:04:00Z">
            <w:rPr>
              <w:rFonts w:asciiTheme="majorBidi" w:hAnsiTheme="majorBidi" w:cstheme="majorBidi"/>
              <w:i/>
              <w:iCs/>
              <w:sz w:val="24"/>
              <w:szCs w:val="24"/>
              <w:shd w:val="clear" w:color="auto" w:fill="FFFFFF"/>
            </w:rPr>
          </w:rPrChange>
        </w:rPr>
        <w:t>3</w:t>
      </w:r>
      <w:r w:rsidR="00292C8A" w:rsidRPr="000D72DA">
        <w:rPr>
          <w:rFonts w:asciiTheme="majorBidi" w:hAnsiTheme="majorBidi" w:cstheme="majorBidi"/>
          <w:i/>
          <w:iCs/>
          <w:sz w:val="24"/>
          <w:szCs w:val="24"/>
          <w:shd w:val="clear" w:color="auto" w:fill="FFFFFF"/>
          <w:rPrChange w:id="3256" w:author="Editor" w:date="2022-11-05T11:04:00Z">
            <w:rPr>
              <w:rFonts w:asciiTheme="majorBidi" w:hAnsiTheme="majorBidi" w:cstheme="majorBidi"/>
              <w:i/>
              <w:iCs/>
              <w:sz w:val="24"/>
              <w:szCs w:val="24"/>
              <w:shd w:val="clear" w:color="auto" w:fill="FFFFFF"/>
            </w:rPr>
          </w:rPrChange>
        </w:rPr>
        <w:t>,</w:t>
      </w:r>
      <w:r w:rsidR="002C0FFE" w:rsidRPr="000D72DA">
        <w:rPr>
          <w:rFonts w:asciiTheme="majorBidi" w:hAnsiTheme="majorBidi" w:cstheme="majorBidi"/>
          <w:i/>
          <w:iCs/>
          <w:sz w:val="24"/>
          <w:szCs w:val="24"/>
          <w:shd w:val="clear" w:color="auto" w:fill="FFFFFF"/>
          <w:rPrChange w:id="3257" w:author="Editor" w:date="2022-11-05T11:04:00Z">
            <w:rPr>
              <w:rFonts w:asciiTheme="majorBidi" w:hAnsiTheme="majorBidi" w:cstheme="majorBidi"/>
              <w:i/>
              <w:iCs/>
              <w:sz w:val="24"/>
              <w:szCs w:val="24"/>
              <w:shd w:val="clear" w:color="auto" w:fill="FFFFFF"/>
            </w:rPr>
          </w:rPrChange>
        </w:rPr>
        <w:t xml:space="preserve"> </w:t>
      </w:r>
      <w:r w:rsidR="00292C8A" w:rsidRPr="000D72DA">
        <w:rPr>
          <w:rFonts w:asciiTheme="majorBidi" w:hAnsiTheme="majorBidi" w:cstheme="majorBidi"/>
          <w:i/>
          <w:iCs/>
          <w:sz w:val="24"/>
          <w:szCs w:val="24"/>
          <w:shd w:val="clear" w:color="auto" w:fill="FFFFFF"/>
          <w:rPrChange w:id="3258" w:author="Editor" w:date="2022-11-05T11:04:00Z">
            <w:rPr>
              <w:rFonts w:asciiTheme="majorBidi" w:hAnsiTheme="majorBidi" w:cstheme="majorBidi"/>
              <w:i/>
              <w:iCs/>
              <w:sz w:val="24"/>
              <w:szCs w:val="24"/>
              <w:shd w:val="clear" w:color="auto" w:fill="FFFFFF"/>
            </w:rPr>
          </w:rPrChange>
        </w:rPr>
        <w:t xml:space="preserve">4a, and 4b and Figure 1 </w:t>
      </w:r>
      <w:ins w:id="3259" w:author="Eyal Rechter" w:date="2022-11-03T10:32:00Z">
        <w:r w:rsidR="005676BF" w:rsidRPr="000D72DA">
          <w:rPr>
            <w:rFonts w:asciiTheme="majorBidi" w:hAnsiTheme="majorBidi" w:cstheme="majorBidi"/>
            <w:i/>
            <w:iCs/>
            <w:sz w:val="24"/>
            <w:szCs w:val="24"/>
            <w:shd w:val="clear" w:color="auto" w:fill="FFFFFF"/>
            <w:rPrChange w:id="3260" w:author="Editor" w:date="2022-11-05T11:04:00Z">
              <w:rPr>
                <w:rFonts w:asciiTheme="majorBidi" w:hAnsiTheme="majorBidi" w:cstheme="majorBidi"/>
                <w:i/>
                <w:iCs/>
                <w:sz w:val="24"/>
                <w:szCs w:val="24"/>
                <w:shd w:val="clear" w:color="auto" w:fill="FFFFFF"/>
              </w:rPr>
            </w:rPrChange>
          </w:rPr>
          <w:t xml:space="preserve">and Table 5 </w:t>
        </w:r>
      </w:ins>
      <w:r w:rsidR="00292C8A" w:rsidRPr="000D72DA">
        <w:rPr>
          <w:rFonts w:asciiTheme="majorBidi" w:hAnsiTheme="majorBidi" w:cstheme="majorBidi"/>
          <w:i/>
          <w:iCs/>
          <w:sz w:val="24"/>
          <w:szCs w:val="24"/>
          <w:shd w:val="clear" w:color="auto" w:fill="FFFFFF"/>
          <w:rPrChange w:id="3261" w:author="Editor" w:date="2022-11-05T11:04:00Z">
            <w:rPr>
              <w:rFonts w:asciiTheme="majorBidi" w:hAnsiTheme="majorBidi" w:cstheme="majorBidi"/>
              <w:i/>
              <w:iCs/>
              <w:sz w:val="24"/>
              <w:szCs w:val="24"/>
              <w:shd w:val="clear" w:color="auto" w:fill="FFFFFF"/>
            </w:rPr>
          </w:rPrChange>
        </w:rPr>
        <w:t>here</w:t>
      </w:r>
    </w:p>
    <w:p w14:paraId="1A50C175" w14:textId="06077E0E" w:rsidR="000F4B12" w:rsidRPr="000D72DA" w:rsidRDefault="000F4B12" w:rsidP="000F4B12">
      <w:pPr>
        <w:spacing w:after="0" w:line="480" w:lineRule="auto"/>
        <w:ind w:left="-142" w:right="970" w:firstLine="567"/>
        <w:jc w:val="both"/>
        <w:rPr>
          <w:rFonts w:asciiTheme="majorBidi" w:hAnsiTheme="majorBidi" w:cstheme="majorBidi"/>
          <w:sz w:val="24"/>
          <w:szCs w:val="24"/>
          <w:lang w:bidi="he-IL"/>
          <w:rPrChange w:id="3262" w:author="Editor" w:date="2022-11-05T11:04:00Z">
            <w:rPr>
              <w:rFonts w:asciiTheme="majorBidi" w:hAnsiTheme="majorBidi" w:cstheme="majorBidi"/>
              <w:sz w:val="24"/>
              <w:szCs w:val="24"/>
              <w:lang w:bidi="he-IL"/>
            </w:rPr>
          </w:rPrChange>
        </w:rPr>
      </w:pPr>
      <w:bookmarkStart w:id="3263" w:name="_Hlk73838993"/>
      <w:bookmarkStart w:id="3264" w:name="_Hlk90408024"/>
      <w:bookmarkStart w:id="3265" w:name="_Hlk89161344"/>
      <w:bookmarkStart w:id="3266" w:name="_Hlk89888510"/>
      <w:r w:rsidRPr="000D72DA">
        <w:rPr>
          <w:rFonts w:asciiTheme="majorBidi" w:hAnsiTheme="majorBidi" w:cstheme="majorBidi"/>
          <w:sz w:val="24"/>
          <w:szCs w:val="24"/>
          <w:lang w:bidi="he-IL"/>
          <w:rPrChange w:id="3267" w:author="Editor" w:date="2022-11-05T11:04:00Z">
            <w:rPr>
              <w:rFonts w:asciiTheme="majorBidi" w:hAnsiTheme="majorBidi" w:cstheme="majorBidi"/>
              <w:sz w:val="24"/>
              <w:szCs w:val="24"/>
              <w:lang w:bidi="he-IL"/>
            </w:rPr>
          </w:rPrChange>
        </w:rPr>
        <w:t xml:space="preserve">To summarize, </w:t>
      </w:r>
      <w:r w:rsidR="00B04C83" w:rsidRPr="000D72DA">
        <w:rPr>
          <w:rFonts w:asciiTheme="majorBidi" w:hAnsiTheme="majorBidi" w:cstheme="majorBidi"/>
          <w:sz w:val="24"/>
          <w:szCs w:val="24"/>
          <w:lang w:bidi="he-IL"/>
          <w:rPrChange w:id="3268" w:author="Editor" w:date="2022-11-05T11:04:00Z">
            <w:rPr>
              <w:rFonts w:asciiTheme="majorBidi" w:hAnsiTheme="majorBidi" w:cstheme="majorBidi"/>
              <w:sz w:val="24"/>
              <w:szCs w:val="24"/>
              <w:lang w:bidi="he-IL"/>
            </w:rPr>
          </w:rPrChange>
        </w:rPr>
        <w:t xml:space="preserve">the results supported </w:t>
      </w:r>
      <w:r w:rsidRPr="000D72DA">
        <w:rPr>
          <w:rFonts w:asciiTheme="majorBidi" w:hAnsiTheme="majorBidi" w:cstheme="majorBidi"/>
          <w:sz w:val="24"/>
          <w:szCs w:val="24"/>
          <w:lang w:bidi="he-IL"/>
          <w:rPrChange w:id="3269" w:author="Editor" w:date="2022-11-05T11:04:00Z">
            <w:rPr>
              <w:rFonts w:asciiTheme="majorBidi" w:hAnsiTheme="majorBidi" w:cstheme="majorBidi"/>
              <w:sz w:val="24"/>
              <w:szCs w:val="24"/>
              <w:lang w:bidi="he-IL"/>
            </w:rPr>
          </w:rPrChange>
        </w:rPr>
        <w:t xml:space="preserve">our hypotheses that women require and gain more entrepreneurial knowledge, network building, and </w:t>
      </w:r>
      <w:r w:rsidR="009A66FC" w:rsidRPr="000D72DA">
        <w:rPr>
          <w:rFonts w:asciiTheme="majorBidi" w:hAnsiTheme="majorBidi" w:cstheme="majorBidi"/>
          <w:sz w:val="24"/>
          <w:szCs w:val="24"/>
          <w:lang w:bidi="he-IL"/>
          <w:rPrChange w:id="3270" w:author="Editor" w:date="2022-11-05T11:04:00Z">
            <w:rPr>
              <w:rFonts w:asciiTheme="majorBidi" w:hAnsiTheme="majorBidi" w:cstheme="majorBidi"/>
              <w:sz w:val="24"/>
              <w:szCs w:val="24"/>
              <w:lang w:bidi="he-IL"/>
            </w:rPr>
          </w:rPrChange>
        </w:rPr>
        <w:t>ESE</w:t>
      </w:r>
      <w:r w:rsidRPr="000D72DA">
        <w:rPr>
          <w:rFonts w:asciiTheme="majorBidi" w:hAnsiTheme="majorBidi" w:cstheme="majorBidi"/>
          <w:sz w:val="24"/>
          <w:szCs w:val="24"/>
          <w:lang w:bidi="he-IL"/>
          <w:rPrChange w:id="3271" w:author="Editor" w:date="2022-11-05T11:04:00Z">
            <w:rPr>
              <w:rFonts w:asciiTheme="majorBidi" w:hAnsiTheme="majorBidi" w:cstheme="majorBidi"/>
              <w:sz w:val="24"/>
              <w:szCs w:val="24"/>
              <w:lang w:bidi="he-IL"/>
            </w:rPr>
          </w:rPrChange>
        </w:rPr>
        <w:t>, and require and gain less fundraising skills</w:t>
      </w:r>
      <w:r w:rsidR="0001080F" w:rsidRPr="000D72DA">
        <w:rPr>
          <w:rFonts w:asciiTheme="majorBidi" w:hAnsiTheme="majorBidi" w:cstheme="majorBidi"/>
          <w:sz w:val="24"/>
          <w:szCs w:val="24"/>
          <w:lang w:bidi="he-IL"/>
          <w:rPrChange w:id="3272" w:author="Editor" w:date="2022-11-05T11:04:00Z">
            <w:rPr>
              <w:rFonts w:asciiTheme="majorBidi" w:hAnsiTheme="majorBidi" w:cstheme="majorBidi"/>
              <w:sz w:val="24"/>
              <w:szCs w:val="24"/>
              <w:lang w:bidi="he-IL"/>
            </w:rPr>
          </w:rPrChange>
        </w:rPr>
        <w:t xml:space="preserve"> in accelerators</w:t>
      </w:r>
      <w:r w:rsidRPr="000D72DA">
        <w:rPr>
          <w:rFonts w:asciiTheme="majorBidi" w:hAnsiTheme="majorBidi" w:cstheme="majorBidi"/>
          <w:sz w:val="24"/>
          <w:szCs w:val="24"/>
          <w:lang w:bidi="he-IL"/>
          <w:rPrChange w:id="3273" w:author="Editor" w:date="2022-11-05T11:04:00Z">
            <w:rPr>
              <w:rFonts w:asciiTheme="majorBidi" w:hAnsiTheme="majorBidi" w:cstheme="majorBidi"/>
              <w:sz w:val="24"/>
              <w:szCs w:val="24"/>
              <w:lang w:bidi="he-IL"/>
            </w:rPr>
          </w:rPrChange>
        </w:rPr>
        <w:t>. Women also report</w:t>
      </w:r>
      <w:r w:rsidR="000214A5" w:rsidRPr="000D72DA">
        <w:rPr>
          <w:rFonts w:asciiTheme="majorBidi" w:hAnsiTheme="majorBidi" w:cstheme="majorBidi"/>
          <w:sz w:val="24"/>
          <w:szCs w:val="24"/>
          <w:lang w:bidi="he-IL"/>
          <w:rPrChange w:id="3274" w:author="Editor" w:date="2022-11-05T11:04:00Z">
            <w:rPr>
              <w:rFonts w:asciiTheme="majorBidi" w:hAnsiTheme="majorBidi" w:cstheme="majorBidi"/>
              <w:sz w:val="24"/>
              <w:szCs w:val="24"/>
              <w:lang w:bidi="he-IL"/>
            </w:rPr>
          </w:rPrChange>
        </w:rPr>
        <w:t>ed</w:t>
      </w:r>
      <w:r w:rsidRPr="000D72DA">
        <w:rPr>
          <w:rFonts w:asciiTheme="majorBidi" w:hAnsiTheme="majorBidi" w:cstheme="majorBidi"/>
          <w:sz w:val="24"/>
          <w:szCs w:val="24"/>
          <w:lang w:bidi="he-IL"/>
          <w:rPrChange w:id="3275" w:author="Editor" w:date="2022-11-05T11:04:00Z">
            <w:rPr>
              <w:rFonts w:asciiTheme="majorBidi" w:hAnsiTheme="majorBidi" w:cstheme="majorBidi"/>
              <w:sz w:val="24"/>
              <w:szCs w:val="24"/>
              <w:lang w:bidi="he-IL"/>
            </w:rPr>
          </w:rPrChange>
        </w:rPr>
        <w:t xml:space="preserve"> a greater need to establish their legitimacy, as we expected, but did not make more progress than men, therefore providing only partial support</w:t>
      </w:r>
      <w:r w:rsidR="000214A5" w:rsidRPr="000D72DA">
        <w:rPr>
          <w:rFonts w:asciiTheme="majorBidi" w:hAnsiTheme="majorBidi" w:cstheme="majorBidi"/>
          <w:sz w:val="24"/>
          <w:szCs w:val="24"/>
          <w:lang w:bidi="he-IL"/>
          <w:rPrChange w:id="3276" w:author="Editor" w:date="2022-11-05T11:04:00Z">
            <w:rPr>
              <w:rFonts w:asciiTheme="majorBidi" w:hAnsiTheme="majorBidi" w:cstheme="majorBidi"/>
              <w:sz w:val="24"/>
              <w:szCs w:val="24"/>
              <w:lang w:bidi="he-IL"/>
            </w:rPr>
          </w:rPrChange>
        </w:rPr>
        <w:t xml:space="preserve"> for our </w:t>
      </w:r>
      <w:r w:rsidR="000214A5" w:rsidRPr="000D72DA">
        <w:rPr>
          <w:rFonts w:asciiTheme="majorBidi" w:hAnsiTheme="majorBidi" w:cstheme="majorBidi"/>
          <w:sz w:val="24"/>
          <w:szCs w:val="24"/>
          <w:lang w:bidi="he-IL"/>
          <w:rPrChange w:id="3277" w:author="Editor" w:date="2022-11-05T11:04:00Z">
            <w:rPr>
              <w:rFonts w:asciiTheme="majorBidi" w:hAnsiTheme="majorBidi" w:cstheme="majorBidi"/>
              <w:sz w:val="24"/>
              <w:szCs w:val="24"/>
              <w:lang w:bidi="he-IL"/>
            </w:rPr>
          </w:rPrChange>
        </w:rPr>
        <w:lastRenderedPageBreak/>
        <w:t>hypoth</w:t>
      </w:r>
      <w:r w:rsidR="00EA56F6" w:rsidRPr="000D72DA">
        <w:rPr>
          <w:rFonts w:asciiTheme="majorBidi" w:hAnsiTheme="majorBidi" w:cstheme="majorBidi"/>
          <w:sz w:val="24"/>
          <w:szCs w:val="24"/>
          <w:lang w:bidi="he-IL"/>
          <w:rPrChange w:id="3278" w:author="Editor" w:date="2022-11-05T11:04:00Z">
            <w:rPr>
              <w:rFonts w:asciiTheme="majorBidi" w:hAnsiTheme="majorBidi" w:cstheme="majorBidi"/>
              <w:sz w:val="24"/>
              <w:szCs w:val="24"/>
              <w:lang w:bidi="he-IL"/>
            </w:rPr>
          </w:rPrChange>
        </w:rPr>
        <w:t>e</w:t>
      </w:r>
      <w:r w:rsidR="000214A5" w:rsidRPr="000D72DA">
        <w:rPr>
          <w:rFonts w:asciiTheme="majorBidi" w:hAnsiTheme="majorBidi" w:cstheme="majorBidi"/>
          <w:sz w:val="24"/>
          <w:szCs w:val="24"/>
          <w:lang w:bidi="he-IL"/>
          <w:rPrChange w:id="3279" w:author="Editor" w:date="2022-11-05T11:04:00Z">
            <w:rPr>
              <w:rFonts w:asciiTheme="majorBidi" w:hAnsiTheme="majorBidi" w:cstheme="majorBidi"/>
              <w:sz w:val="24"/>
              <w:szCs w:val="24"/>
              <w:lang w:bidi="he-IL"/>
            </w:rPr>
          </w:rPrChange>
        </w:rPr>
        <w:t>sis</w:t>
      </w:r>
      <w:r w:rsidRPr="000D72DA">
        <w:rPr>
          <w:rFonts w:asciiTheme="majorBidi" w:hAnsiTheme="majorBidi" w:cstheme="majorBidi"/>
          <w:sz w:val="24"/>
          <w:szCs w:val="24"/>
          <w:lang w:bidi="he-IL"/>
          <w:rPrChange w:id="3280" w:author="Editor" w:date="2022-11-05T11:04:00Z">
            <w:rPr>
              <w:rFonts w:asciiTheme="majorBidi" w:hAnsiTheme="majorBidi" w:cstheme="majorBidi"/>
              <w:sz w:val="24"/>
              <w:szCs w:val="24"/>
              <w:lang w:bidi="he-IL"/>
            </w:rPr>
          </w:rPrChange>
        </w:rPr>
        <w:t xml:space="preserve">. These results indicate that the goals of women in accelerator programs reflect the known barriers to female entrepreneurship and that accelerators’ support can cater </w:t>
      </w:r>
      <w:r w:rsidR="001F67C6" w:rsidRPr="000D72DA">
        <w:rPr>
          <w:rFonts w:asciiTheme="majorBidi" w:hAnsiTheme="majorBidi" w:cstheme="majorBidi"/>
          <w:sz w:val="24"/>
          <w:szCs w:val="24"/>
          <w:lang w:bidi="he-IL"/>
          <w:rPrChange w:id="3281" w:author="Editor" w:date="2022-11-05T11:04:00Z">
            <w:rPr>
              <w:rFonts w:asciiTheme="majorBidi" w:hAnsiTheme="majorBidi" w:cstheme="majorBidi"/>
              <w:sz w:val="24"/>
              <w:szCs w:val="24"/>
              <w:lang w:bidi="he-IL"/>
            </w:rPr>
          </w:rPrChange>
        </w:rPr>
        <w:t xml:space="preserve">to </w:t>
      </w:r>
      <w:r w:rsidRPr="000D72DA">
        <w:rPr>
          <w:rFonts w:asciiTheme="majorBidi" w:hAnsiTheme="majorBidi" w:cstheme="majorBidi"/>
          <w:sz w:val="24"/>
          <w:szCs w:val="24"/>
          <w:lang w:bidi="he-IL"/>
          <w:rPrChange w:id="3282" w:author="Editor" w:date="2022-11-05T11:04:00Z">
            <w:rPr>
              <w:rFonts w:asciiTheme="majorBidi" w:hAnsiTheme="majorBidi" w:cstheme="majorBidi"/>
              <w:sz w:val="24"/>
              <w:szCs w:val="24"/>
              <w:lang w:bidi="he-IL"/>
            </w:rPr>
          </w:rPrChange>
        </w:rPr>
        <w:t xml:space="preserve">the specific needs of women. </w:t>
      </w:r>
    </w:p>
    <w:p w14:paraId="08559720" w14:textId="4C8C324F" w:rsidR="000F4B12" w:rsidRPr="000D72DA" w:rsidRDefault="000F4B12" w:rsidP="001F67C6">
      <w:pPr>
        <w:spacing w:after="0" w:line="480" w:lineRule="auto"/>
        <w:ind w:left="-142" w:right="970" w:firstLine="567"/>
        <w:jc w:val="both"/>
        <w:rPr>
          <w:rFonts w:asciiTheme="majorBidi" w:hAnsiTheme="majorBidi" w:cstheme="majorBidi"/>
          <w:sz w:val="24"/>
          <w:szCs w:val="24"/>
          <w:lang w:bidi="he-IL"/>
          <w:rPrChange w:id="3283"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3284" w:author="Editor" w:date="2022-11-05T11:04:00Z">
            <w:rPr>
              <w:rFonts w:asciiTheme="majorBidi" w:hAnsiTheme="majorBidi" w:cstheme="majorBidi"/>
              <w:sz w:val="24"/>
              <w:szCs w:val="24"/>
              <w:lang w:bidi="he-IL"/>
            </w:rPr>
          </w:rPrChange>
        </w:rPr>
        <w:t xml:space="preserve">The direct effect of gender after controlling for </w:t>
      </w:r>
      <w:del w:id="3285" w:author="Gil Avnimelech" w:date="2022-10-02T22:51:00Z">
        <w:r w:rsidRPr="000D72DA" w:rsidDel="004209AB">
          <w:rPr>
            <w:rFonts w:asciiTheme="majorBidi" w:hAnsiTheme="majorBidi" w:cstheme="majorBidi"/>
            <w:sz w:val="24"/>
            <w:szCs w:val="24"/>
            <w:lang w:bidi="he-IL"/>
            <w:rPrChange w:id="3286" w:author="Editor" w:date="2022-11-05T11:04:00Z">
              <w:rPr>
                <w:rFonts w:asciiTheme="majorBidi" w:hAnsiTheme="majorBidi" w:cstheme="majorBidi"/>
                <w:sz w:val="24"/>
                <w:szCs w:val="24"/>
                <w:lang w:bidi="he-IL"/>
              </w:rPr>
            </w:rPrChange>
          </w:rPr>
          <w:delText xml:space="preserve">background </w:delText>
        </w:r>
      </w:del>
      <w:ins w:id="3287" w:author="Gil Avnimelech" w:date="2022-10-02T22:51:00Z">
        <w:r w:rsidR="004209AB" w:rsidRPr="000D72DA">
          <w:rPr>
            <w:rFonts w:asciiTheme="majorBidi" w:hAnsiTheme="majorBidi" w:cstheme="majorBidi"/>
            <w:sz w:val="24"/>
            <w:szCs w:val="24"/>
            <w:lang w:bidi="he-IL"/>
            <w:rPrChange w:id="3288" w:author="Editor" w:date="2022-11-05T11:04:00Z">
              <w:rPr>
                <w:rFonts w:asciiTheme="majorBidi" w:hAnsiTheme="majorBidi" w:cstheme="majorBidi"/>
                <w:sz w:val="24"/>
                <w:szCs w:val="24"/>
                <w:lang w:bidi="he-IL"/>
              </w:rPr>
            </w:rPrChange>
          </w:rPr>
          <w:t xml:space="preserve">contextual </w:t>
        </w:r>
      </w:ins>
      <w:r w:rsidRPr="000D72DA">
        <w:rPr>
          <w:rFonts w:asciiTheme="majorBidi" w:hAnsiTheme="majorBidi" w:cstheme="majorBidi"/>
          <w:sz w:val="24"/>
          <w:szCs w:val="24"/>
          <w:lang w:bidi="he-IL"/>
          <w:rPrChange w:id="3289" w:author="Editor" w:date="2022-11-05T11:04:00Z">
            <w:rPr>
              <w:rFonts w:asciiTheme="majorBidi" w:hAnsiTheme="majorBidi" w:cstheme="majorBidi"/>
              <w:sz w:val="24"/>
              <w:szCs w:val="24"/>
              <w:lang w:bidi="he-IL"/>
            </w:rPr>
          </w:rPrChange>
        </w:rPr>
        <w:t xml:space="preserve">variables remained significant for basic entrepreneurial knowledge and network (both as a pre-entry goal and in terms of progress) and for the increase in </w:t>
      </w:r>
      <w:r w:rsidR="009A66FC" w:rsidRPr="000D72DA">
        <w:rPr>
          <w:rFonts w:asciiTheme="majorBidi" w:hAnsiTheme="majorBidi" w:cstheme="majorBidi"/>
          <w:sz w:val="24"/>
          <w:szCs w:val="24"/>
          <w:lang w:bidi="he-IL"/>
          <w:rPrChange w:id="3290" w:author="Editor" w:date="2022-11-05T11:04:00Z">
            <w:rPr>
              <w:rFonts w:asciiTheme="majorBidi" w:hAnsiTheme="majorBidi" w:cstheme="majorBidi"/>
              <w:sz w:val="24"/>
              <w:szCs w:val="24"/>
              <w:lang w:bidi="he-IL"/>
            </w:rPr>
          </w:rPrChange>
        </w:rPr>
        <w:t>ESE</w:t>
      </w:r>
      <w:r w:rsidRPr="000D72DA">
        <w:rPr>
          <w:rFonts w:asciiTheme="majorBidi" w:hAnsiTheme="majorBidi" w:cstheme="majorBidi"/>
          <w:sz w:val="24"/>
          <w:szCs w:val="24"/>
          <w:lang w:bidi="he-IL"/>
          <w:rPrChange w:id="3291" w:author="Editor" w:date="2022-11-05T11:04:00Z">
            <w:rPr>
              <w:rFonts w:asciiTheme="majorBidi" w:hAnsiTheme="majorBidi" w:cstheme="majorBidi"/>
              <w:sz w:val="24"/>
              <w:szCs w:val="24"/>
              <w:lang w:bidi="he-IL"/>
            </w:rPr>
          </w:rPrChange>
        </w:rPr>
        <w:t xml:space="preserve"> following the program, suggesting that further research is still needed to </w:t>
      </w:r>
      <w:ins w:id="3292" w:author="Eyal Rechter" w:date="2022-10-12T17:37:00Z">
        <w:r w:rsidR="009E55CF" w:rsidRPr="000D72DA">
          <w:rPr>
            <w:rFonts w:asciiTheme="majorBidi" w:hAnsiTheme="majorBidi" w:cstheme="majorBidi"/>
            <w:sz w:val="24"/>
            <w:szCs w:val="24"/>
            <w:lang w:bidi="he-IL"/>
            <w:rPrChange w:id="3293" w:author="Editor" w:date="2022-11-05T11:04:00Z">
              <w:rPr>
                <w:rFonts w:asciiTheme="majorBidi" w:hAnsiTheme="majorBidi" w:cstheme="majorBidi"/>
                <w:sz w:val="24"/>
                <w:szCs w:val="24"/>
                <w:lang w:bidi="he-IL"/>
              </w:rPr>
            </w:rPrChange>
          </w:rPr>
          <w:t>determine</w:t>
        </w:r>
      </w:ins>
      <w:ins w:id="3294" w:author="Gil Avnimelech" w:date="2022-10-02T22:53:00Z">
        <w:r w:rsidR="004209AB" w:rsidRPr="000D72DA">
          <w:rPr>
            <w:rFonts w:asciiTheme="majorBidi" w:hAnsiTheme="majorBidi" w:cstheme="majorBidi"/>
            <w:sz w:val="24"/>
            <w:szCs w:val="24"/>
            <w:lang w:bidi="he-IL"/>
            <w:rPrChange w:id="3295" w:author="Editor" w:date="2022-11-05T11:04:00Z">
              <w:rPr>
                <w:rFonts w:asciiTheme="majorBidi" w:hAnsiTheme="majorBidi" w:cstheme="majorBidi"/>
                <w:sz w:val="24"/>
                <w:szCs w:val="24"/>
                <w:lang w:bidi="he-IL"/>
              </w:rPr>
            </w:rPrChange>
          </w:rPr>
          <w:t xml:space="preserve"> whether these differences are related to gender</w:t>
        </w:r>
      </w:ins>
      <w:ins w:id="3296" w:author="Gil Avnimelech" w:date="2022-10-02T22:54:00Z">
        <w:r w:rsidR="004209AB" w:rsidRPr="000D72DA">
          <w:rPr>
            <w:rFonts w:asciiTheme="majorBidi" w:hAnsiTheme="majorBidi" w:cstheme="majorBidi"/>
            <w:sz w:val="24"/>
            <w:szCs w:val="24"/>
            <w:lang w:bidi="he-IL"/>
            <w:rPrChange w:id="3297" w:author="Editor" w:date="2022-11-05T11:04:00Z">
              <w:rPr>
                <w:rFonts w:asciiTheme="majorBidi" w:hAnsiTheme="majorBidi" w:cstheme="majorBidi"/>
                <w:sz w:val="24"/>
                <w:szCs w:val="24"/>
                <w:lang w:bidi="he-IL"/>
              </w:rPr>
            </w:rPrChange>
          </w:rPr>
          <w:t xml:space="preserve"> per</w:t>
        </w:r>
      </w:ins>
      <w:ins w:id="3298" w:author="Editor" w:date="2022-11-05T07:54:00Z">
        <w:r w:rsidR="003B58DD" w:rsidRPr="000D72DA">
          <w:rPr>
            <w:rFonts w:asciiTheme="majorBidi" w:hAnsiTheme="majorBidi" w:cstheme="majorBidi"/>
            <w:sz w:val="24"/>
            <w:szCs w:val="24"/>
            <w:lang w:bidi="he-IL"/>
            <w:rPrChange w:id="3299" w:author="Editor" w:date="2022-11-05T11:04:00Z">
              <w:rPr>
                <w:rFonts w:asciiTheme="majorBidi" w:hAnsiTheme="majorBidi" w:cstheme="majorBidi"/>
                <w:sz w:val="24"/>
                <w:szCs w:val="24"/>
                <w:lang w:bidi="he-IL"/>
              </w:rPr>
            </w:rPrChange>
          </w:rPr>
          <w:t xml:space="preserve"> </w:t>
        </w:r>
      </w:ins>
      <w:ins w:id="3300" w:author="Gil Avnimelech" w:date="2022-10-02T22:54:00Z">
        <w:del w:id="3301" w:author="Editor" w:date="2022-11-05T07:54:00Z">
          <w:r w:rsidR="004209AB" w:rsidRPr="000D72DA" w:rsidDel="003B58DD">
            <w:rPr>
              <w:rFonts w:asciiTheme="majorBidi" w:hAnsiTheme="majorBidi" w:cstheme="majorBidi"/>
              <w:sz w:val="24"/>
              <w:szCs w:val="24"/>
              <w:lang w:bidi="he-IL"/>
              <w:rPrChange w:id="3302" w:author="Editor" w:date="2022-11-05T11:04:00Z">
                <w:rPr>
                  <w:rFonts w:asciiTheme="majorBidi" w:hAnsiTheme="majorBidi" w:cstheme="majorBidi"/>
                  <w:sz w:val="24"/>
                  <w:szCs w:val="24"/>
                  <w:lang w:bidi="he-IL"/>
                </w:rPr>
              </w:rPrChange>
            </w:rPr>
            <w:delText>-</w:delText>
          </w:r>
        </w:del>
        <w:r w:rsidR="004209AB" w:rsidRPr="000D72DA">
          <w:rPr>
            <w:rFonts w:asciiTheme="majorBidi" w:hAnsiTheme="majorBidi" w:cstheme="majorBidi"/>
            <w:sz w:val="24"/>
            <w:szCs w:val="24"/>
            <w:lang w:bidi="he-IL"/>
            <w:rPrChange w:id="3303" w:author="Editor" w:date="2022-11-05T11:04:00Z">
              <w:rPr>
                <w:rFonts w:asciiTheme="majorBidi" w:hAnsiTheme="majorBidi" w:cstheme="majorBidi"/>
                <w:sz w:val="24"/>
                <w:szCs w:val="24"/>
                <w:lang w:bidi="he-IL"/>
              </w:rPr>
            </w:rPrChange>
          </w:rPr>
          <w:t xml:space="preserve">se or </w:t>
        </w:r>
      </w:ins>
      <w:ins w:id="3304" w:author="Eyal Rechter" w:date="2022-10-12T17:38:00Z">
        <w:del w:id="3305" w:author="Editor" w:date="2022-11-05T07:54:00Z">
          <w:r w:rsidR="009E55CF" w:rsidRPr="000D72DA" w:rsidDel="003B58DD">
            <w:rPr>
              <w:rFonts w:asciiTheme="majorBidi" w:hAnsiTheme="majorBidi" w:cstheme="majorBidi"/>
              <w:sz w:val="24"/>
              <w:szCs w:val="24"/>
              <w:lang w:bidi="he-IL"/>
              <w:rPrChange w:id="3306" w:author="Editor" w:date="2022-11-05T11:04:00Z">
                <w:rPr>
                  <w:rFonts w:asciiTheme="majorBidi" w:hAnsiTheme="majorBidi" w:cstheme="majorBidi"/>
                  <w:sz w:val="24"/>
                  <w:szCs w:val="24"/>
                  <w:lang w:bidi="he-IL"/>
                </w:rPr>
              </w:rPrChange>
            </w:rPr>
            <w:delText>are</w:delText>
          </w:r>
        </w:del>
      </w:ins>
      <w:ins w:id="3307" w:author="Editor" w:date="2022-11-05T07:54:00Z">
        <w:r w:rsidR="003B58DD" w:rsidRPr="000D72DA">
          <w:rPr>
            <w:rFonts w:asciiTheme="majorBidi" w:hAnsiTheme="majorBidi" w:cstheme="majorBidi"/>
            <w:sz w:val="24"/>
            <w:szCs w:val="24"/>
            <w:lang w:bidi="he-IL"/>
            <w:rPrChange w:id="3308" w:author="Editor" w:date="2022-11-05T11:04:00Z">
              <w:rPr>
                <w:rFonts w:asciiTheme="majorBidi" w:hAnsiTheme="majorBidi" w:cstheme="majorBidi"/>
                <w:sz w:val="24"/>
                <w:szCs w:val="24"/>
                <w:lang w:bidi="he-IL"/>
              </w:rPr>
            </w:rPrChange>
          </w:rPr>
          <w:t>whether</w:t>
        </w:r>
      </w:ins>
      <w:ins w:id="3309" w:author="Eyal Rechter" w:date="2022-10-12T17:38:00Z">
        <w:r w:rsidR="009E55CF" w:rsidRPr="000D72DA">
          <w:rPr>
            <w:rFonts w:asciiTheme="majorBidi" w:hAnsiTheme="majorBidi" w:cstheme="majorBidi"/>
            <w:sz w:val="24"/>
            <w:szCs w:val="24"/>
            <w:lang w:bidi="he-IL"/>
            <w:rPrChange w:id="3310" w:author="Editor" w:date="2022-11-05T11:04:00Z">
              <w:rPr>
                <w:rFonts w:asciiTheme="majorBidi" w:hAnsiTheme="majorBidi" w:cstheme="majorBidi"/>
                <w:sz w:val="24"/>
                <w:szCs w:val="24"/>
                <w:lang w:bidi="he-IL"/>
              </w:rPr>
            </w:rPrChange>
          </w:rPr>
          <w:t xml:space="preserve"> they </w:t>
        </w:r>
      </w:ins>
      <w:ins w:id="3311" w:author="Editor" w:date="2022-11-05T07:54:00Z">
        <w:r w:rsidR="003B58DD" w:rsidRPr="000D72DA">
          <w:rPr>
            <w:rFonts w:asciiTheme="majorBidi" w:hAnsiTheme="majorBidi" w:cstheme="majorBidi"/>
            <w:sz w:val="24"/>
            <w:szCs w:val="24"/>
            <w:lang w:bidi="he-IL"/>
            <w:rPrChange w:id="3312" w:author="Editor" w:date="2022-11-05T11:04:00Z">
              <w:rPr>
                <w:rFonts w:asciiTheme="majorBidi" w:hAnsiTheme="majorBidi" w:cstheme="majorBidi"/>
                <w:sz w:val="24"/>
                <w:szCs w:val="24"/>
                <w:lang w:bidi="he-IL"/>
              </w:rPr>
            </w:rPrChange>
          </w:rPr>
          <w:t xml:space="preserve">are </w:t>
        </w:r>
      </w:ins>
      <w:ins w:id="3313" w:author="Eyal Rechter" w:date="2022-10-12T17:38:00Z">
        <w:r w:rsidR="009E55CF" w:rsidRPr="000D72DA">
          <w:rPr>
            <w:rFonts w:asciiTheme="majorBidi" w:hAnsiTheme="majorBidi" w:cstheme="majorBidi"/>
            <w:sz w:val="24"/>
            <w:szCs w:val="24"/>
            <w:lang w:bidi="he-IL"/>
            <w:rPrChange w:id="3314" w:author="Editor" w:date="2022-11-05T11:04:00Z">
              <w:rPr>
                <w:rFonts w:asciiTheme="majorBidi" w:hAnsiTheme="majorBidi" w:cstheme="majorBidi"/>
                <w:sz w:val="24"/>
                <w:szCs w:val="24"/>
                <w:lang w:bidi="he-IL"/>
              </w:rPr>
            </w:rPrChange>
          </w:rPr>
          <w:t>caused by</w:t>
        </w:r>
      </w:ins>
      <w:ins w:id="3315" w:author="Gil Avnimelech" w:date="2022-10-02T22:54:00Z">
        <w:r w:rsidR="004209AB" w:rsidRPr="000D72DA">
          <w:rPr>
            <w:rFonts w:asciiTheme="majorBidi" w:hAnsiTheme="majorBidi" w:cstheme="majorBidi"/>
            <w:sz w:val="24"/>
            <w:szCs w:val="24"/>
            <w:lang w:bidi="he-IL"/>
            <w:rPrChange w:id="3316" w:author="Editor" w:date="2022-11-05T11:04:00Z">
              <w:rPr>
                <w:rFonts w:asciiTheme="majorBidi" w:hAnsiTheme="majorBidi" w:cstheme="majorBidi"/>
                <w:sz w:val="24"/>
                <w:szCs w:val="24"/>
                <w:lang w:bidi="he-IL"/>
              </w:rPr>
            </w:rPrChange>
          </w:rPr>
          <w:t xml:space="preserve"> other contextual variables not included in our analyses</w:t>
        </w:r>
      </w:ins>
      <w:r w:rsidRPr="000D72DA">
        <w:rPr>
          <w:rFonts w:asciiTheme="majorBidi" w:hAnsiTheme="majorBidi" w:cstheme="majorBidi"/>
          <w:sz w:val="24"/>
          <w:szCs w:val="24"/>
          <w:lang w:bidi="he-IL"/>
          <w:rPrChange w:id="3317" w:author="Editor" w:date="2022-11-05T11:04:00Z">
            <w:rPr>
              <w:rFonts w:asciiTheme="majorBidi" w:hAnsiTheme="majorBidi" w:cstheme="majorBidi"/>
              <w:sz w:val="24"/>
              <w:szCs w:val="24"/>
              <w:lang w:bidi="he-IL"/>
            </w:rPr>
          </w:rPrChange>
        </w:rPr>
        <w:t>. For the other outcome variables, the gender differences in these pre-entry goals and program outcomes can be explained by differences in the background conditions</w:t>
      </w:r>
      <w:r w:rsidR="00855181" w:rsidRPr="000D72DA">
        <w:rPr>
          <w:rFonts w:asciiTheme="majorBidi" w:hAnsiTheme="majorBidi" w:cstheme="majorBidi"/>
          <w:sz w:val="24"/>
          <w:szCs w:val="24"/>
          <w:lang w:bidi="he-IL"/>
          <w:rPrChange w:id="3318" w:author="Editor" w:date="2022-11-05T11:04:00Z">
            <w:rPr>
              <w:rFonts w:asciiTheme="majorBidi" w:hAnsiTheme="majorBidi" w:cstheme="majorBidi"/>
              <w:sz w:val="24"/>
              <w:szCs w:val="24"/>
              <w:lang w:bidi="he-IL"/>
            </w:rPr>
          </w:rPrChange>
        </w:rPr>
        <w:t xml:space="preserve"> (</w:t>
      </w:r>
      <w:bookmarkStart w:id="3319" w:name="_Hlk104294464"/>
      <w:r w:rsidR="00855181" w:rsidRPr="000D72DA">
        <w:rPr>
          <w:rFonts w:asciiTheme="majorBidi" w:hAnsiTheme="majorBidi" w:cstheme="majorBidi"/>
          <w:sz w:val="24"/>
          <w:szCs w:val="24"/>
          <w:lang w:bidi="he-IL"/>
          <w:rPrChange w:id="3320" w:author="Editor" w:date="2022-11-05T11:04:00Z">
            <w:rPr>
              <w:rFonts w:asciiTheme="majorBidi" w:hAnsiTheme="majorBidi" w:cstheme="majorBidi"/>
              <w:sz w:val="24"/>
              <w:szCs w:val="24"/>
              <w:lang w:bidi="he-IL"/>
            </w:rPr>
          </w:rPrChange>
        </w:rPr>
        <w:t>entreprene</w:t>
      </w:r>
      <w:r w:rsidR="000214A5" w:rsidRPr="000D72DA">
        <w:rPr>
          <w:rFonts w:asciiTheme="majorBidi" w:hAnsiTheme="majorBidi" w:cstheme="majorBidi"/>
          <w:sz w:val="24"/>
          <w:szCs w:val="24"/>
          <w:lang w:bidi="he-IL"/>
          <w:rPrChange w:id="3321" w:author="Editor" w:date="2022-11-05T11:04:00Z">
            <w:rPr>
              <w:rFonts w:asciiTheme="majorBidi" w:hAnsiTheme="majorBidi" w:cstheme="majorBidi"/>
              <w:sz w:val="24"/>
              <w:szCs w:val="24"/>
              <w:lang w:bidi="he-IL"/>
            </w:rPr>
          </w:rPrChange>
        </w:rPr>
        <w:t>uri</w:t>
      </w:r>
      <w:r w:rsidR="00855181" w:rsidRPr="000D72DA">
        <w:rPr>
          <w:rFonts w:asciiTheme="majorBidi" w:hAnsiTheme="majorBidi" w:cstheme="majorBidi"/>
          <w:sz w:val="24"/>
          <w:szCs w:val="24"/>
          <w:lang w:bidi="he-IL"/>
          <w:rPrChange w:id="3322" w:author="Editor" w:date="2022-11-05T11:04:00Z">
            <w:rPr>
              <w:rFonts w:asciiTheme="majorBidi" w:hAnsiTheme="majorBidi" w:cstheme="majorBidi"/>
              <w:sz w:val="24"/>
              <w:szCs w:val="24"/>
              <w:lang w:bidi="he-IL"/>
            </w:rPr>
          </w:rPrChange>
        </w:rPr>
        <w:t>al</w:t>
      </w:r>
      <w:bookmarkEnd w:id="3319"/>
      <w:r w:rsidR="00855181" w:rsidRPr="000D72DA">
        <w:rPr>
          <w:rFonts w:asciiTheme="majorBidi" w:hAnsiTheme="majorBidi" w:cstheme="majorBidi"/>
          <w:sz w:val="24"/>
          <w:szCs w:val="24"/>
          <w:lang w:bidi="he-IL"/>
          <w:rPrChange w:id="3323" w:author="Editor" w:date="2022-11-05T11:04:00Z">
            <w:rPr>
              <w:rFonts w:asciiTheme="majorBidi" w:hAnsiTheme="majorBidi" w:cstheme="majorBidi"/>
              <w:sz w:val="24"/>
              <w:szCs w:val="24"/>
              <w:lang w:bidi="he-IL"/>
            </w:rPr>
          </w:rPrChange>
        </w:rPr>
        <w:t xml:space="preserve"> experience, stage of startup</w:t>
      </w:r>
      <w:r w:rsidR="007E4CCD" w:rsidRPr="000D72DA">
        <w:rPr>
          <w:rFonts w:asciiTheme="majorBidi" w:hAnsiTheme="majorBidi" w:cstheme="majorBidi"/>
          <w:sz w:val="24"/>
          <w:szCs w:val="24"/>
          <w:lang w:bidi="he-IL"/>
          <w:rPrChange w:id="3324" w:author="Editor" w:date="2022-11-05T11:04:00Z">
            <w:rPr>
              <w:rFonts w:asciiTheme="majorBidi" w:hAnsiTheme="majorBidi" w:cstheme="majorBidi"/>
              <w:sz w:val="24"/>
              <w:szCs w:val="24"/>
              <w:lang w:bidi="he-IL"/>
            </w:rPr>
          </w:rPrChange>
        </w:rPr>
        <w:t>,</w:t>
      </w:r>
      <w:r w:rsidR="00855181" w:rsidRPr="000D72DA">
        <w:rPr>
          <w:rFonts w:asciiTheme="majorBidi" w:hAnsiTheme="majorBidi" w:cstheme="majorBidi"/>
          <w:sz w:val="24"/>
          <w:szCs w:val="24"/>
          <w:lang w:bidi="he-IL"/>
          <w:rPrChange w:id="3325" w:author="Editor" w:date="2022-11-05T11:04:00Z">
            <w:rPr>
              <w:rFonts w:asciiTheme="majorBidi" w:hAnsiTheme="majorBidi" w:cstheme="majorBidi"/>
              <w:sz w:val="24"/>
              <w:szCs w:val="24"/>
              <w:lang w:bidi="he-IL"/>
            </w:rPr>
          </w:rPrChange>
        </w:rPr>
        <w:t xml:space="preserve"> and entrepreneurial knowledge)</w:t>
      </w:r>
      <w:r w:rsidRPr="000D72DA">
        <w:rPr>
          <w:rFonts w:asciiTheme="majorBidi" w:hAnsiTheme="majorBidi" w:cstheme="majorBidi"/>
          <w:sz w:val="24"/>
          <w:szCs w:val="24"/>
          <w:lang w:bidi="he-IL"/>
          <w:rPrChange w:id="3326" w:author="Editor" w:date="2022-11-05T11:04:00Z">
            <w:rPr>
              <w:rFonts w:asciiTheme="majorBidi" w:hAnsiTheme="majorBidi" w:cstheme="majorBidi"/>
              <w:sz w:val="24"/>
              <w:szCs w:val="24"/>
              <w:lang w:bidi="he-IL"/>
            </w:rPr>
          </w:rPrChange>
        </w:rPr>
        <w:t>.</w:t>
      </w:r>
      <w:bookmarkEnd w:id="3263"/>
      <w:bookmarkEnd w:id="3264"/>
    </w:p>
    <w:bookmarkEnd w:id="2788"/>
    <w:p w14:paraId="1268A775" w14:textId="77777777" w:rsidR="002C0FFE" w:rsidRPr="000D72DA" w:rsidRDefault="002C0FFE" w:rsidP="00880738">
      <w:pPr>
        <w:spacing w:after="0" w:line="480" w:lineRule="auto"/>
        <w:ind w:left="-142" w:right="970" w:firstLine="567"/>
        <w:jc w:val="both"/>
        <w:rPr>
          <w:rFonts w:asciiTheme="majorBidi" w:hAnsiTheme="majorBidi" w:cstheme="majorBidi"/>
          <w:b/>
          <w:bCs/>
          <w:iCs/>
          <w:sz w:val="24"/>
          <w:szCs w:val="24"/>
          <w:lang w:bidi="he-IL"/>
          <w:rPrChange w:id="3327" w:author="Editor" w:date="2022-11-05T11:04:00Z">
            <w:rPr>
              <w:rFonts w:asciiTheme="majorBidi" w:hAnsiTheme="majorBidi" w:cstheme="majorBidi"/>
              <w:b/>
              <w:bCs/>
              <w:iCs/>
              <w:sz w:val="24"/>
              <w:szCs w:val="24"/>
              <w:lang w:bidi="he-IL"/>
            </w:rPr>
          </w:rPrChange>
        </w:rPr>
      </w:pPr>
    </w:p>
    <w:bookmarkEnd w:id="2773"/>
    <w:bookmarkEnd w:id="3265"/>
    <w:bookmarkEnd w:id="3266"/>
    <w:p w14:paraId="345AC66B" w14:textId="7F4CB995" w:rsidR="00C34A0C" w:rsidRPr="000D72DA" w:rsidRDefault="00D747EE" w:rsidP="00880738">
      <w:pPr>
        <w:spacing w:after="0" w:line="480" w:lineRule="auto"/>
        <w:ind w:left="-142" w:right="970"/>
        <w:jc w:val="center"/>
        <w:rPr>
          <w:rFonts w:asciiTheme="majorBidi" w:hAnsiTheme="majorBidi" w:cstheme="majorBidi"/>
          <w:b/>
          <w:bCs/>
          <w:sz w:val="24"/>
          <w:szCs w:val="24"/>
          <w:lang w:bidi="he-IL"/>
          <w:rPrChange w:id="3328" w:author="Editor" w:date="2022-11-05T11:04:00Z">
            <w:rPr>
              <w:rFonts w:asciiTheme="majorBidi" w:hAnsiTheme="majorBidi" w:cstheme="majorBidi"/>
              <w:b/>
              <w:bCs/>
              <w:sz w:val="24"/>
              <w:szCs w:val="24"/>
              <w:lang w:bidi="he-IL"/>
            </w:rPr>
          </w:rPrChange>
        </w:rPr>
      </w:pPr>
      <w:r w:rsidRPr="000D72DA">
        <w:rPr>
          <w:rFonts w:asciiTheme="majorBidi" w:hAnsiTheme="majorBidi" w:cstheme="majorBidi"/>
          <w:b/>
          <w:bCs/>
          <w:sz w:val="24"/>
          <w:szCs w:val="24"/>
          <w:lang w:bidi="he-IL"/>
          <w:rPrChange w:id="3329" w:author="Editor" w:date="2022-11-05T11:04:00Z">
            <w:rPr>
              <w:rFonts w:asciiTheme="majorBidi" w:hAnsiTheme="majorBidi" w:cstheme="majorBidi"/>
              <w:b/>
              <w:bCs/>
              <w:sz w:val="24"/>
              <w:szCs w:val="24"/>
              <w:lang w:bidi="he-IL"/>
            </w:rPr>
          </w:rPrChange>
        </w:rPr>
        <w:t>5</w:t>
      </w:r>
      <w:r w:rsidR="00177D6F" w:rsidRPr="000D72DA">
        <w:rPr>
          <w:rFonts w:asciiTheme="majorBidi" w:hAnsiTheme="majorBidi" w:cstheme="majorBidi"/>
          <w:b/>
          <w:bCs/>
          <w:sz w:val="24"/>
          <w:szCs w:val="24"/>
          <w:lang w:bidi="he-IL"/>
          <w:rPrChange w:id="3330" w:author="Editor" w:date="2022-11-05T11:04:00Z">
            <w:rPr>
              <w:rFonts w:asciiTheme="majorBidi" w:hAnsiTheme="majorBidi" w:cstheme="majorBidi"/>
              <w:b/>
              <w:bCs/>
              <w:sz w:val="24"/>
              <w:szCs w:val="24"/>
              <w:lang w:bidi="he-IL"/>
            </w:rPr>
          </w:rPrChange>
        </w:rPr>
        <w:t xml:space="preserve">. </w:t>
      </w:r>
      <w:r w:rsidR="00C34A0C" w:rsidRPr="000D72DA">
        <w:rPr>
          <w:rFonts w:asciiTheme="majorBidi" w:hAnsiTheme="majorBidi" w:cstheme="majorBidi"/>
          <w:b/>
          <w:bCs/>
          <w:sz w:val="24"/>
          <w:szCs w:val="24"/>
          <w:lang w:bidi="he-IL"/>
          <w:rPrChange w:id="3331" w:author="Editor" w:date="2022-11-05T11:04:00Z">
            <w:rPr>
              <w:rFonts w:asciiTheme="majorBidi" w:hAnsiTheme="majorBidi" w:cstheme="majorBidi"/>
              <w:b/>
              <w:bCs/>
              <w:sz w:val="24"/>
              <w:szCs w:val="24"/>
              <w:lang w:bidi="he-IL"/>
            </w:rPr>
          </w:rPrChange>
        </w:rPr>
        <w:t>DISCUSSION AND CONCLUSIONS</w:t>
      </w:r>
    </w:p>
    <w:p w14:paraId="2546DD0A" w14:textId="200954E9" w:rsidR="00177D6F" w:rsidRPr="000D72DA" w:rsidRDefault="00D747EE" w:rsidP="00880738">
      <w:pPr>
        <w:spacing w:after="0" w:line="480" w:lineRule="auto"/>
        <w:ind w:left="-142" w:right="970"/>
        <w:jc w:val="both"/>
        <w:rPr>
          <w:rFonts w:asciiTheme="majorBidi" w:hAnsiTheme="majorBidi" w:cstheme="majorBidi"/>
          <w:b/>
          <w:bCs/>
          <w:iCs/>
          <w:sz w:val="24"/>
          <w:szCs w:val="24"/>
          <w:lang w:bidi="he-IL"/>
          <w:rPrChange w:id="3332" w:author="Editor" w:date="2022-11-05T11:04:00Z">
            <w:rPr>
              <w:rFonts w:asciiTheme="majorBidi" w:hAnsiTheme="majorBidi" w:cstheme="majorBidi"/>
              <w:b/>
              <w:bCs/>
              <w:iCs/>
              <w:sz w:val="24"/>
              <w:szCs w:val="24"/>
              <w:lang w:bidi="he-IL"/>
            </w:rPr>
          </w:rPrChange>
        </w:rPr>
      </w:pPr>
      <w:r w:rsidRPr="000D72DA">
        <w:rPr>
          <w:rFonts w:asciiTheme="majorBidi" w:hAnsiTheme="majorBidi" w:cstheme="majorBidi"/>
          <w:b/>
          <w:bCs/>
          <w:iCs/>
          <w:sz w:val="24"/>
          <w:szCs w:val="24"/>
          <w:lang w:bidi="he-IL"/>
          <w:rPrChange w:id="3333" w:author="Editor" w:date="2022-11-05T11:04:00Z">
            <w:rPr>
              <w:rFonts w:asciiTheme="majorBidi" w:hAnsiTheme="majorBidi" w:cstheme="majorBidi"/>
              <w:b/>
              <w:bCs/>
              <w:iCs/>
              <w:sz w:val="24"/>
              <w:szCs w:val="24"/>
              <w:lang w:bidi="he-IL"/>
            </w:rPr>
          </w:rPrChange>
        </w:rPr>
        <w:t>5</w:t>
      </w:r>
      <w:r w:rsidR="00177D6F" w:rsidRPr="000D72DA">
        <w:rPr>
          <w:rFonts w:asciiTheme="majorBidi" w:hAnsiTheme="majorBidi" w:cstheme="majorBidi"/>
          <w:b/>
          <w:bCs/>
          <w:iCs/>
          <w:sz w:val="24"/>
          <w:szCs w:val="24"/>
          <w:lang w:bidi="he-IL"/>
          <w:rPrChange w:id="3334" w:author="Editor" w:date="2022-11-05T11:04:00Z">
            <w:rPr>
              <w:rFonts w:asciiTheme="majorBidi" w:hAnsiTheme="majorBidi" w:cstheme="majorBidi"/>
              <w:b/>
              <w:bCs/>
              <w:iCs/>
              <w:sz w:val="24"/>
              <w:szCs w:val="24"/>
              <w:lang w:bidi="he-IL"/>
            </w:rPr>
          </w:rPrChange>
        </w:rPr>
        <w:t xml:space="preserve">.1 </w:t>
      </w:r>
      <w:r w:rsidR="00D16E8D" w:rsidRPr="000D72DA">
        <w:rPr>
          <w:rFonts w:asciiTheme="majorBidi" w:hAnsiTheme="majorBidi" w:cstheme="majorBidi"/>
          <w:b/>
          <w:bCs/>
          <w:iCs/>
          <w:sz w:val="24"/>
          <w:szCs w:val="24"/>
          <w:lang w:bidi="he-IL"/>
          <w:rPrChange w:id="3335" w:author="Editor" w:date="2022-11-05T11:04:00Z">
            <w:rPr>
              <w:rFonts w:asciiTheme="majorBidi" w:hAnsiTheme="majorBidi" w:cstheme="majorBidi"/>
              <w:b/>
              <w:bCs/>
              <w:iCs/>
              <w:sz w:val="24"/>
              <w:szCs w:val="24"/>
              <w:lang w:bidi="he-IL"/>
            </w:rPr>
          </w:rPrChange>
        </w:rPr>
        <w:t>Discussion</w:t>
      </w:r>
    </w:p>
    <w:p w14:paraId="540B7BC3" w14:textId="761F9C84" w:rsidR="00C074F0" w:rsidRPr="000D72DA" w:rsidRDefault="000824B1" w:rsidP="00880738">
      <w:pPr>
        <w:spacing w:after="0" w:line="480" w:lineRule="auto"/>
        <w:ind w:left="-142" w:right="970" w:firstLine="567"/>
        <w:jc w:val="both"/>
        <w:rPr>
          <w:rFonts w:asciiTheme="majorBidi" w:hAnsiTheme="majorBidi" w:cstheme="majorBidi"/>
          <w:sz w:val="24"/>
          <w:szCs w:val="24"/>
          <w:lang w:bidi="he-IL"/>
          <w:rPrChange w:id="3336" w:author="Editor" w:date="2022-11-05T11:04:00Z">
            <w:rPr>
              <w:rFonts w:asciiTheme="majorBidi" w:hAnsiTheme="majorBidi" w:cstheme="majorBidi"/>
              <w:sz w:val="24"/>
              <w:szCs w:val="24"/>
              <w:lang w:bidi="he-IL"/>
            </w:rPr>
          </w:rPrChange>
        </w:rPr>
      </w:pPr>
      <w:bookmarkStart w:id="3337" w:name="_Hlk73835153"/>
      <w:bookmarkStart w:id="3338" w:name="_Hlk73840082"/>
      <w:bookmarkStart w:id="3339" w:name="_Hlk73672347"/>
      <w:r w:rsidRPr="000D72DA">
        <w:rPr>
          <w:rFonts w:asciiTheme="majorBidi" w:hAnsiTheme="majorBidi" w:cstheme="majorBidi"/>
          <w:sz w:val="24"/>
          <w:szCs w:val="24"/>
          <w:lang w:bidi="he-IL"/>
          <w:rPrChange w:id="3340" w:author="Editor" w:date="2022-11-05T11:04:00Z">
            <w:rPr>
              <w:rFonts w:asciiTheme="majorBidi" w:hAnsiTheme="majorBidi" w:cstheme="majorBidi"/>
              <w:sz w:val="24"/>
              <w:szCs w:val="24"/>
              <w:lang w:bidi="he-IL"/>
            </w:rPr>
          </w:rPrChange>
        </w:rPr>
        <w:t xml:space="preserve">Our study was driven by </w:t>
      </w:r>
      <w:r w:rsidR="00533C77" w:rsidRPr="000D72DA">
        <w:rPr>
          <w:rFonts w:asciiTheme="majorBidi" w:hAnsiTheme="majorBidi" w:cstheme="majorBidi"/>
          <w:sz w:val="24"/>
          <w:szCs w:val="24"/>
          <w:lang w:bidi="he-IL"/>
          <w:rPrChange w:id="3341" w:author="Editor" w:date="2022-11-05T11:04:00Z">
            <w:rPr>
              <w:rFonts w:asciiTheme="majorBidi" w:hAnsiTheme="majorBidi" w:cstheme="majorBidi"/>
              <w:sz w:val="24"/>
              <w:szCs w:val="24"/>
              <w:lang w:bidi="he-IL"/>
            </w:rPr>
          </w:rPrChange>
        </w:rPr>
        <w:t>an</w:t>
      </w:r>
      <w:r w:rsidRPr="000D72DA">
        <w:rPr>
          <w:rFonts w:asciiTheme="majorBidi" w:hAnsiTheme="majorBidi" w:cstheme="majorBidi"/>
          <w:sz w:val="24"/>
          <w:szCs w:val="24"/>
          <w:lang w:bidi="he-IL"/>
          <w:rPrChange w:id="3342" w:author="Editor" w:date="2022-11-05T11:04:00Z">
            <w:rPr>
              <w:rFonts w:asciiTheme="majorBidi" w:hAnsiTheme="majorBidi" w:cstheme="majorBidi"/>
              <w:sz w:val="24"/>
              <w:szCs w:val="24"/>
              <w:lang w:bidi="he-IL"/>
            </w:rPr>
          </w:rPrChange>
        </w:rPr>
        <w:t xml:space="preserve"> initial finding that </w:t>
      </w:r>
      <w:r w:rsidR="004812A2" w:rsidRPr="000D72DA">
        <w:rPr>
          <w:rFonts w:asciiTheme="majorBidi" w:hAnsiTheme="majorBidi" w:cstheme="majorBidi"/>
          <w:sz w:val="24"/>
          <w:szCs w:val="24"/>
          <w:lang w:bidi="he-IL"/>
          <w:rPrChange w:id="3343" w:author="Editor" w:date="2022-11-05T11:04:00Z">
            <w:rPr>
              <w:rFonts w:asciiTheme="majorBidi" w:hAnsiTheme="majorBidi" w:cstheme="majorBidi"/>
              <w:sz w:val="24"/>
              <w:szCs w:val="24"/>
              <w:lang w:bidi="he-IL"/>
            </w:rPr>
          </w:rPrChange>
        </w:rPr>
        <w:t>female founders</w:t>
      </w:r>
      <w:r w:rsidR="00831D9F" w:rsidRPr="000D72DA">
        <w:rPr>
          <w:rFonts w:asciiTheme="majorBidi" w:hAnsiTheme="majorBidi" w:cstheme="majorBidi"/>
          <w:sz w:val="24"/>
          <w:szCs w:val="24"/>
          <w:lang w:bidi="he-IL"/>
          <w:rPrChange w:id="3344" w:author="Editor" w:date="2022-11-05T11:04:00Z">
            <w:rPr>
              <w:rFonts w:asciiTheme="majorBidi" w:hAnsiTheme="majorBidi" w:cstheme="majorBidi"/>
              <w:sz w:val="24"/>
              <w:szCs w:val="24"/>
              <w:lang w:bidi="he-IL"/>
            </w:rPr>
          </w:rPrChange>
        </w:rPr>
        <w:t>’</w:t>
      </w:r>
      <w:r w:rsidR="004812A2" w:rsidRPr="000D72DA">
        <w:rPr>
          <w:rFonts w:asciiTheme="majorBidi" w:hAnsiTheme="majorBidi" w:cstheme="majorBidi"/>
          <w:sz w:val="24"/>
          <w:szCs w:val="24"/>
          <w:lang w:bidi="he-IL"/>
          <w:rPrChange w:id="3345"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sz w:val="24"/>
          <w:szCs w:val="24"/>
          <w:lang w:bidi="he-IL"/>
          <w:rPrChange w:id="3346" w:author="Editor" w:date="2022-11-05T11:04:00Z">
            <w:rPr>
              <w:rFonts w:asciiTheme="majorBidi" w:hAnsiTheme="majorBidi" w:cstheme="majorBidi"/>
              <w:sz w:val="24"/>
              <w:szCs w:val="24"/>
              <w:lang w:bidi="he-IL"/>
            </w:rPr>
          </w:rPrChange>
        </w:rPr>
        <w:t xml:space="preserve">participation rates in Israeli accelerators are significantly higher </w:t>
      </w:r>
      <w:r w:rsidR="002B1E27" w:rsidRPr="000D72DA">
        <w:rPr>
          <w:rFonts w:asciiTheme="majorBidi" w:hAnsiTheme="majorBidi" w:cstheme="majorBidi"/>
          <w:sz w:val="24"/>
          <w:szCs w:val="24"/>
          <w:lang w:bidi="he-IL"/>
          <w:rPrChange w:id="3347" w:author="Editor" w:date="2022-11-05T11:04:00Z">
            <w:rPr>
              <w:rFonts w:asciiTheme="majorBidi" w:hAnsiTheme="majorBidi" w:cstheme="majorBidi"/>
              <w:sz w:val="24"/>
              <w:szCs w:val="24"/>
              <w:lang w:bidi="he-IL"/>
            </w:rPr>
          </w:rPrChange>
        </w:rPr>
        <w:t xml:space="preserve">(15.3%) </w:t>
      </w:r>
      <w:r w:rsidRPr="000D72DA">
        <w:rPr>
          <w:rFonts w:asciiTheme="majorBidi" w:hAnsiTheme="majorBidi" w:cstheme="majorBidi"/>
          <w:sz w:val="24"/>
          <w:szCs w:val="24"/>
          <w:lang w:bidi="he-IL"/>
          <w:rPrChange w:id="3348" w:author="Editor" w:date="2022-11-05T11:04:00Z">
            <w:rPr>
              <w:rFonts w:asciiTheme="majorBidi" w:hAnsiTheme="majorBidi" w:cstheme="majorBidi"/>
              <w:sz w:val="24"/>
              <w:szCs w:val="24"/>
              <w:lang w:bidi="he-IL"/>
            </w:rPr>
          </w:rPrChange>
        </w:rPr>
        <w:t xml:space="preserve">than their participation rate in </w:t>
      </w:r>
      <w:r w:rsidR="008E30F0" w:rsidRPr="000D72DA">
        <w:rPr>
          <w:rFonts w:asciiTheme="majorBidi" w:hAnsiTheme="majorBidi" w:cstheme="majorBidi"/>
          <w:sz w:val="24"/>
          <w:szCs w:val="24"/>
          <w:lang w:bidi="he-IL"/>
          <w:rPrChange w:id="3349" w:author="Editor" w:date="2022-11-05T11:04:00Z">
            <w:rPr>
              <w:rFonts w:asciiTheme="majorBidi" w:hAnsiTheme="majorBidi" w:cstheme="majorBidi"/>
              <w:sz w:val="24"/>
              <w:szCs w:val="24"/>
              <w:lang w:bidi="he-IL"/>
            </w:rPr>
          </w:rPrChange>
        </w:rPr>
        <w:t>Israel’s</w:t>
      </w:r>
      <w:r w:rsidRPr="000D72DA">
        <w:rPr>
          <w:rFonts w:asciiTheme="majorBidi" w:hAnsiTheme="majorBidi" w:cstheme="majorBidi"/>
          <w:sz w:val="24"/>
          <w:szCs w:val="24"/>
          <w:lang w:bidi="he-IL"/>
          <w:rPrChange w:id="3350" w:author="Editor" w:date="2022-11-05T11:04:00Z">
            <w:rPr>
              <w:rFonts w:asciiTheme="majorBidi" w:hAnsiTheme="majorBidi" w:cstheme="majorBidi"/>
              <w:sz w:val="24"/>
              <w:szCs w:val="24"/>
              <w:lang w:bidi="he-IL"/>
            </w:rPr>
          </w:rPrChange>
        </w:rPr>
        <w:t xml:space="preserve"> general startup sector </w:t>
      </w:r>
      <w:r w:rsidR="002B1E27" w:rsidRPr="000D72DA">
        <w:rPr>
          <w:rFonts w:asciiTheme="majorBidi" w:hAnsiTheme="majorBidi" w:cstheme="majorBidi"/>
          <w:sz w:val="24"/>
          <w:szCs w:val="24"/>
          <w:lang w:bidi="he-IL"/>
          <w:rPrChange w:id="3351" w:author="Editor" w:date="2022-11-05T11:04:00Z">
            <w:rPr>
              <w:rFonts w:asciiTheme="majorBidi" w:hAnsiTheme="majorBidi" w:cstheme="majorBidi"/>
              <w:sz w:val="24"/>
              <w:szCs w:val="24"/>
              <w:lang w:bidi="he-IL"/>
            </w:rPr>
          </w:rPrChange>
        </w:rPr>
        <w:t>(7.4%)</w:t>
      </w:r>
      <w:r w:rsidRPr="000D72DA">
        <w:rPr>
          <w:rFonts w:asciiTheme="majorBidi" w:hAnsiTheme="majorBidi" w:cstheme="majorBidi"/>
          <w:sz w:val="24"/>
          <w:szCs w:val="24"/>
          <w:lang w:bidi="he-IL"/>
          <w:rPrChange w:id="3352" w:author="Editor" w:date="2022-11-05T11:04:00Z">
            <w:rPr>
              <w:rFonts w:asciiTheme="majorBidi" w:hAnsiTheme="majorBidi" w:cstheme="majorBidi"/>
              <w:sz w:val="24"/>
              <w:szCs w:val="24"/>
              <w:lang w:bidi="he-IL"/>
            </w:rPr>
          </w:rPrChange>
        </w:rPr>
        <w:t xml:space="preserve">. This finding motivated us to examine the potential role of accelerators in enhancing </w:t>
      </w:r>
      <w:r w:rsidR="004812A2" w:rsidRPr="000D72DA">
        <w:rPr>
          <w:rFonts w:asciiTheme="majorBidi" w:hAnsiTheme="majorBidi" w:cstheme="majorBidi"/>
          <w:sz w:val="24"/>
          <w:szCs w:val="24"/>
          <w:lang w:bidi="he-IL"/>
          <w:rPrChange w:id="3353" w:author="Editor" w:date="2022-11-05T11:04:00Z">
            <w:rPr>
              <w:rFonts w:asciiTheme="majorBidi" w:hAnsiTheme="majorBidi" w:cstheme="majorBidi"/>
              <w:sz w:val="24"/>
              <w:szCs w:val="24"/>
              <w:lang w:bidi="he-IL"/>
            </w:rPr>
          </w:rPrChange>
        </w:rPr>
        <w:t>female</w:t>
      </w:r>
      <w:r w:rsidRPr="000D72DA">
        <w:rPr>
          <w:rFonts w:asciiTheme="majorBidi" w:hAnsiTheme="majorBidi" w:cstheme="majorBidi"/>
          <w:sz w:val="24"/>
          <w:szCs w:val="24"/>
          <w:lang w:bidi="he-IL"/>
          <w:rPrChange w:id="3354" w:author="Editor" w:date="2022-11-05T11:04:00Z">
            <w:rPr>
              <w:rFonts w:asciiTheme="majorBidi" w:hAnsiTheme="majorBidi" w:cstheme="majorBidi"/>
              <w:sz w:val="24"/>
              <w:szCs w:val="24"/>
              <w:lang w:bidi="he-IL"/>
            </w:rPr>
          </w:rPrChange>
        </w:rPr>
        <w:t xml:space="preserve"> entrepreneurship </w:t>
      </w:r>
      <w:r w:rsidR="00AD4F73" w:rsidRPr="000D72DA">
        <w:rPr>
          <w:rFonts w:asciiTheme="majorBidi" w:hAnsiTheme="majorBidi" w:cstheme="majorBidi"/>
          <w:sz w:val="24"/>
          <w:szCs w:val="24"/>
          <w:lang w:bidi="he-IL"/>
          <w:rPrChange w:id="3355" w:author="Editor" w:date="2022-11-05T11:04:00Z">
            <w:rPr>
              <w:rFonts w:asciiTheme="majorBidi" w:hAnsiTheme="majorBidi" w:cstheme="majorBidi"/>
              <w:sz w:val="24"/>
              <w:szCs w:val="24"/>
              <w:lang w:bidi="he-IL"/>
            </w:rPr>
          </w:rPrChange>
        </w:rPr>
        <w:t>by</w:t>
      </w:r>
      <w:r w:rsidRPr="000D72DA">
        <w:rPr>
          <w:rFonts w:asciiTheme="majorBidi" w:hAnsiTheme="majorBidi" w:cstheme="majorBidi"/>
          <w:sz w:val="24"/>
          <w:szCs w:val="24"/>
          <w:lang w:bidi="he-IL"/>
          <w:rPrChange w:id="3356" w:author="Editor" w:date="2022-11-05T11:04:00Z">
            <w:rPr>
              <w:rFonts w:asciiTheme="majorBidi" w:hAnsiTheme="majorBidi" w:cstheme="majorBidi"/>
              <w:sz w:val="24"/>
              <w:szCs w:val="24"/>
              <w:lang w:bidi="he-IL"/>
            </w:rPr>
          </w:rPrChange>
        </w:rPr>
        <w:t xml:space="preserve"> addressing the specific needs</w:t>
      </w:r>
      <w:r w:rsidR="00533C77" w:rsidRPr="000D72DA">
        <w:rPr>
          <w:rFonts w:asciiTheme="majorBidi" w:hAnsiTheme="majorBidi" w:cstheme="majorBidi"/>
          <w:sz w:val="24"/>
          <w:szCs w:val="24"/>
          <w:lang w:bidi="he-IL"/>
          <w:rPrChange w:id="3357" w:author="Editor" w:date="2022-11-05T11:04:00Z">
            <w:rPr>
              <w:rFonts w:asciiTheme="majorBidi" w:hAnsiTheme="majorBidi" w:cstheme="majorBidi"/>
              <w:sz w:val="24"/>
              <w:szCs w:val="24"/>
              <w:lang w:bidi="he-IL"/>
            </w:rPr>
          </w:rPrChange>
        </w:rPr>
        <w:t xml:space="preserve"> of female </w:t>
      </w:r>
      <w:r w:rsidR="0077131C" w:rsidRPr="000D72DA">
        <w:rPr>
          <w:rFonts w:asciiTheme="majorBidi" w:hAnsiTheme="majorBidi" w:cstheme="majorBidi"/>
          <w:sz w:val="24"/>
          <w:szCs w:val="24"/>
          <w:lang w:bidi="he-IL"/>
          <w:rPrChange w:id="3358" w:author="Editor" w:date="2022-11-05T11:04:00Z">
            <w:rPr>
              <w:rFonts w:asciiTheme="majorBidi" w:hAnsiTheme="majorBidi" w:cstheme="majorBidi"/>
              <w:sz w:val="24"/>
              <w:szCs w:val="24"/>
              <w:lang w:bidi="he-IL"/>
            </w:rPr>
          </w:rPrChange>
        </w:rPr>
        <w:t xml:space="preserve">startup </w:t>
      </w:r>
      <w:r w:rsidR="00533C77" w:rsidRPr="000D72DA">
        <w:rPr>
          <w:rFonts w:asciiTheme="majorBidi" w:hAnsiTheme="majorBidi" w:cstheme="majorBidi"/>
          <w:sz w:val="24"/>
          <w:szCs w:val="24"/>
          <w:lang w:bidi="he-IL"/>
          <w:rPrChange w:id="3359" w:author="Editor" w:date="2022-11-05T11:04:00Z">
            <w:rPr>
              <w:rFonts w:asciiTheme="majorBidi" w:hAnsiTheme="majorBidi" w:cstheme="majorBidi"/>
              <w:sz w:val="24"/>
              <w:szCs w:val="24"/>
              <w:lang w:bidi="he-IL"/>
            </w:rPr>
          </w:rPrChange>
        </w:rPr>
        <w:t>founders.</w:t>
      </w:r>
      <w:r w:rsidRPr="000D72DA">
        <w:rPr>
          <w:rFonts w:asciiTheme="majorBidi" w:hAnsiTheme="majorBidi" w:cstheme="majorBidi"/>
          <w:sz w:val="24"/>
          <w:szCs w:val="24"/>
          <w:lang w:bidi="he-IL"/>
          <w:rPrChange w:id="3360" w:author="Editor" w:date="2022-11-05T11:04:00Z">
            <w:rPr>
              <w:rFonts w:asciiTheme="majorBidi" w:hAnsiTheme="majorBidi" w:cstheme="majorBidi"/>
              <w:sz w:val="24"/>
              <w:szCs w:val="24"/>
              <w:lang w:bidi="he-IL"/>
            </w:rPr>
          </w:rPrChange>
        </w:rPr>
        <w:t xml:space="preserve"> </w:t>
      </w:r>
      <w:r w:rsidR="00533C77" w:rsidRPr="000D72DA">
        <w:rPr>
          <w:rFonts w:asciiTheme="majorBidi" w:hAnsiTheme="majorBidi" w:cstheme="majorBidi"/>
          <w:sz w:val="24"/>
          <w:szCs w:val="24"/>
          <w:lang w:bidi="he-IL"/>
          <w:rPrChange w:id="3361" w:author="Editor" w:date="2022-11-05T11:04:00Z">
            <w:rPr>
              <w:rFonts w:asciiTheme="majorBidi" w:hAnsiTheme="majorBidi" w:cstheme="majorBidi"/>
              <w:sz w:val="24"/>
              <w:szCs w:val="24"/>
              <w:lang w:bidi="he-IL"/>
            </w:rPr>
          </w:rPrChange>
        </w:rPr>
        <w:t>In l</w:t>
      </w:r>
      <w:r w:rsidRPr="000D72DA">
        <w:rPr>
          <w:rFonts w:asciiTheme="majorBidi" w:hAnsiTheme="majorBidi" w:cstheme="majorBidi"/>
          <w:sz w:val="24"/>
          <w:szCs w:val="24"/>
          <w:lang w:bidi="he-IL"/>
          <w:rPrChange w:id="3362" w:author="Editor" w:date="2022-11-05T11:04:00Z">
            <w:rPr>
              <w:rFonts w:asciiTheme="majorBidi" w:hAnsiTheme="majorBidi" w:cstheme="majorBidi"/>
              <w:sz w:val="24"/>
              <w:szCs w:val="24"/>
              <w:lang w:bidi="he-IL"/>
            </w:rPr>
          </w:rPrChange>
        </w:rPr>
        <w:t xml:space="preserve">inking </w:t>
      </w:r>
      <w:r w:rsidR="00533C77" w:rsidRPr="000D72DA">
        <w:rPr>
          <w:rFonts w:asciiTheme="majorBidi" w:hAnsiTheme="majorBidi" w:cstheme="majorBidi"/>
          <w:sz w:val="24"/>
          <w:szCs w:val="24"/>
          <w:lang w:bidi="he-IL"/>
          <w:rPrChange w:id="3363" w:author="Editor" w:date="2022-11-05T11:04:00Z">
            <w:rPr>
              <w:rFonts w:asciiTheme="majorBidi" w:hAnsiTheme="majorBidi" w:cstheme="majorBidi"/>
              <w:sz w:val="24"/>
              <w:szCs w:val="24"/>
              <w:lang w:bidi="he-IL"/>
            </w:rPr>
          </w:rPrChange>
        </w:rPr>
        <w:t>the</w:t>
      </w:r>
      <w:r w:rsidRPr="000D72DA">
        <w:rPr>
          <w:rFonts w:asciiTheme="majorBidi" w:hAnsiTheme="majorBidi" w:cstheme="majorBidi"/>
          <w:sz w:val="24"/>
          <w:szCs w:val="24"/>
          <w:lang w:bidi="he-IL"/>
          <w:rPrChange w:id="3364" w:author="Editor" w:date="2022-11-05T11:04:00Z">
            <w:rPr>
              <w:rFonts w:asciiTheme="majorBidi" w:hAnsiTheme="majorBidi" w:cstheme="majorBidi"/>
              <w:sz w:val="24"/>
              <w:szCs w:val="24"/>
              <w:lang w:bidi="he-IL"/>
            </w:rPr>
          </w:rPrChange>
        </w:rPr>
        <w:t xml:space="preserve"> design</w:t>
      </w:r>
      <w:r w:rsidR="00533C77" w:rsidRPr="000D72DA">
        <w:rPr>
          <w:rFonts w:asciiTheme="majorBidi" w:hAnsiTheme="majorBidi" w:cstheme="majorBidi"/>
          <w:sz w:val="24"/>
          <w:szCs w:val="24"/>
          <w:lang w:bidi="he-IL"/>
          <w:rPrChange w:id="3365" w:author="Editor" w:date="2022-11-05T11:04:00Z">
            <w:rPr>
              <w:rFonts w:asciiTheme="majorBidi" w:hAnsiTheme="majorBidi" w:cstheme="majorBidi"/>
              <w:sz w:val="24"/>
              <w:szCs w:val="24"/>
              <w:lang w:bidi="he-IL"/>
            </w:rPr>
          </w:rPrChange>
        </w:rPr>
        <w:t xml:space="preserve"> of accelerator programs </w:t>
      </w:r>
      <w:r w:rsidRPr="000D72DA">
        <w:rPr>
          <w:rFonts w:asciiTheme="majorBidi" w:hAnsiTheme="majorBidi" w:cstheme="majorBidi"/>
          <w:sz w:val="24"/>
          <w:szCs w:val="24"/>
          <w:lang w:bidi="he-IL"/>
          <w:rPrChange w:id="3366" w:author="Editor" w:date="2022-11-05T11:04:00Z">
            <w:rPr>
              <w:rFonts w:asciiTheme="majorBidi" w:hAnsiTheme="majorBidi" w:cstheme="majorBidi"/>
              <w:sz w:val="24"/>
              <w:szCs w:val="24"/>
              <w:lang w:bidi="he-IL"/>
            </w:rPr>
          </w:rPrChange>
        </w:rPr>
        <w:t xml:space="preserve">to </w:t>
      </w:r>
      <w:r w:rsidR="00E33128" w:rsidRPr="000D72DA">
        <w:rPr>
          <w:rFonts w:asciiTheme="majorBidi" w:hAnsiTheme="majorBidi" w:cstheme="majorBidi"/>
          <w:sz w:val="24"/>
          <w:szCs w:val="24"/>
          <w:lang w:bidi="he-IL"/>
          <w:rPrChange w:id="3367" w:author="Editor" w:date="2022-11-05T11:04:00Z">
            <w:rPr>
              <w:rFonts w:asciiTheme="majorBidi" w:hAnsiTheme="majorBidi" w:cstheme="majorBidi"/>
              <w:sz w:val="24"/>
              <w:szCs w:val="24"/>
              <w:lang w:bidi="he-IL"/>
            </w:rPr>
          </w:rPrChange>
        </w:rPr>
        <w:t xml:space="preserve">the </w:t>
      </w:r>
      <w:r w:rsidR="00533C77" w:rsidRPr="000D72DA">
        <w:rPr>
          <w:rFonts w:asciiTheme="majorBidi" w:hAnsiTheme="majorBidi" w:cstheme="majorBidi"/>
          <w:sz w:val="24"/>
          <w:szCs w:val="24"/>
          <w:lang w:bidi="he-IL"/>
          <w:rPrChange w:id="3368" w:author="Editor" w:date="2022-11-05T11:04:00Z">
            <w:rPr>
              <w:rFonts w:asciiTheme="majorBidi" w:hAnsiTheme="majorBidi" w:cstheme="majorBidi"/>
              <w:sz w:val="24"/>
              <w:szCs w:val="24"/>
              <w:lang w:bidi="he-IL"/>
            </w:rPr>
          </w:rPrChange>
        </w:rPr>
        <w:t>general</w:t>
      </w:r>
      <w:r w:rsidRPr="000D72DA">
        <w:rPr>
          <w:rFonts w:asciiTheme="majorBidi" w:hAnsiTheme="majorBidi" w:cstheme="majorBidi"/>
          <w:sz w:val="24"/>
          <w:szCs w:val="24"/>
          <w:lang w:bidi="he-IL"/>
          <w:rPrChange w:id="3369" w:author="Editor" w:date="2022-11-05T11:04:00Z">
            <w:rPr>
              <w:rFonts w:asciiTheme="majorBidi" w:hAnsiTheme="majorBidi" w:cstheme="majorBidi"/>
              <w:sz w:val="24"/>
              <w:szCs w:val="24"/>
              <w:lang w:bidi="he-IL"/>
            </w:rPr>
          </w:rPrChange>
        </w:rPr>
        <w:t xml:space="preserve"> barriers to female entrepreneurship, our results provide important evidence regarding </w:t>
      </w:r>
      <w:r w:rsidR="00533C77" w:rsidRPr="000D72DA">
        <w:rPr>
          <w:rFonts w:asciiTheme="majorBidi" w:hAnsiTheme="majorBidi" w:cstheme="majorBidi"/>
          <w:sz w:val="24"/>
          <w:szCs w:val="24"/>
          <w:lang w:bidi="he-IL"/>
          <w:rPrChange w:id="3370" w:author="Editor" w:date="2022-11-05T11:04:00Z">
            <w:rPr>
              <w:rFonts w:asciiTheme="majorBidi" w:hAnsiTheme="majorBidi" w:cstheme="majorBidi"/>
              <w:sz w:val="24"/>
              <w:szCs w:val="24"/>
              <w:lang w:bidi="he-IL"/>
            </w:rPr>
          </w:rPrChange>
        </w:rPr>
        <w:t xml:space="preserve">what </w:t>
      </w:r>
      <w:r w:rsidRPr="000D72DA">
        <w:rPr>
          <w:rFonts w:asciiTheme="majorBidi" w:hAnsiTheme="majorBidi" w:cstheme="majorBidi"/>
          <w:sz w:val="24"/>
          <w:szCs w:val="24"/>
          <w:lang w:bidi="he-IL"/>
          <w:rPrChange w:id="3371" w:author="Editor" w:date="2022-11-05T11:04:00Z">
            <w:rPr>
              <w:rFonts w:asciiTheme="majorBidi" w:hAnsiTheme="majorBidi" w:cstheme="majorBidi"/>
              <w:sz w:val="24"/>
              <w:szCs w:val="24"/>
              <w:lang w:bidi="he-IL"/>
            </w:rPr>
          </w:rPrChange>
        </w:rPr>
        <w:t>female founders</w:t>
      </w:r>
      <w:r w:rsidR="00533C77" w:rsidRPr="000D72DA">
        <w:rPr>
          <w:rFonts w:asciiTheme="majorBidi" w:hAnsiTheme="majorBidi" w:cstheme="majorBidi"/>
          <w:sz w:val="24"/>
          <w:szCs w:val="24"/>
          <w:lang w:bidi="he-IL"/>
          <w:rPrChange w:id="3372" w:author="Editor" w:date="2022-11-05T11:04:00Z">
            <w:rPr>
              <w:rFonts w:asciiTheme="majorBidi" w:hAnsiTheme="majorBidi" w:cstheme="majorBidi"/>
              <w:sz w:val="24"/>
              <w:szCs w:val="24"/>
              <w:lang w:bidi="he-IL"/>
            </w:rPr>
          </w:rPrChange>
        </w:rPr>
        <w:t xml:space="preserve"> aim to achieve by </w:t>
      </w:r>
      <w:r w:rsidR="00E17055" w:rsidRPr="000D72DA">
        <w:rPr>
          <w:rFonts w:asciiTheme="majorBidi" w:hAnsiTheme="majorBidi" w:cstheme="majorBidi"/>
          <w:sz w:val="24"/>
          <w:szCs w:val="24"/>
          <w:lang w:bidi="he-IL"/>
          <w:rPrChange w:id="3373" w:author="Editor" w:date="2022-11-05T11:04:00Z">
            <w:rPr>
              <w:rFonts w:asciiTheme="majorBidi" w:hAnsiTheme="majorBidi" w:cstheme="majorBidi"/>
              <w:sz w:val="24"/>
              <w:szCs w:val="24"/>
              <w:lang w:bidi="he-IL"/>
            </w:rPr>
          </w:rPrChange>
        </w:rPr>
        <w:t xml:space="preserve">participating in </w:t>
      </w:r>
      <w:r w:rsidR="00533C77" w:rsidRPr="000D72DA">
        <w:rPr>
          <w:rFonts w:asciiTheme="majorBidi" w:hAnsiTheme="majorBidi" w:cstheme="majorBidi"/>
          <w:sz w:val="24"/>
          <w:szCs w:val="24"/>
          <w:lang w:bidi="he-IL"/>
          <w:rPrChange w:id="3374" w:author="Editor" w:date="2022-11-05T11:04:00Z">
            <w:rPr>
              <w:rFonts w:asciiTheme="majorBidi" w:hAnsiTheme="majorBidi" w:cstheme="majorBidi"/>
              <w:sz w:val="24"/>
              <w:szCs w:val="24"/>
              <w:lang w:bidi="he-IL"/>
            </w:rPr>
          </w:rPrChange>
        </w:rPr>
        <w:t>accelerator program</w:t>
      </w:r>
      <w:r w:rsidR="00877DC7" w:rsidRPr="000D72DA">
        <w:rPr>
          <w:rFonts w:asciiTheme="majorBidi" w:hAnsiTheme="majorBidi" w:cstheme="majorBidi"/>
          <w:sz w:val="24"/>
          <w:szCs w:val="24"/>
          <w:lang w:bidi="he-IL"/>
          <w:rPrChange w:id="3375" w:author="Editor" w:date="2022-11-05T11:04:00Z">
            <w:rPr>
              <w:rFonts w:asciiTheme="majorBidi" w:hAnsiTheme="majorBidi" w:cstheme="majorBidi"/>
              <w:sz w:val="24"/>
              <w:szCs w:val="24"/>
              <w:lang w:bidi="he-IL"/>
            </w:rPr>
          </w:rPrChange>
        </w:rPr>
        <w:t>s</w:t>
      </w:r>
      <w:r w:rsidR="0033150C" w:rsidRPr="000D72DA">
        <w:rPr>
          <w:rFonts w:asciiTheme="majorBidi" w:hAnsiTheme="majorBidi" w:cstheme="majorBidi"/>
          <w:sz w:val="24"/>
          <w:szCs w:val="24"/>
          <w:lang w:bidi="he-IL"/>
          <w:rPrChange w:id="3376" w:author="Editor" w:date="2022-11-05T11:04:00Z">
            <w:rPr>
              <w:rFonts w:asciiTheme="majorBidi" w:hAnsiTheme="majorBidi" w:cstheme="majorBidi"/>
              <w:sz w:val="24"/>
              <w:szCs w:val="24"/>
              <w:lang w:bidi="he-IL"/>
            </w:rPr>
          </w:rPrChange>
        </w:rPr>
        <w:t xml:space="preserve"> and the value accelerators provide them.</w:t>
      </w:r>
      <w:bookmarkEnd w:id="3337"/>
    </w:p>
    <w:p w14:paraId="1A37F354" w14:textId="232AC000" w:rsidR="00205C9A" w:rsidRPr="000D72DA" w:rsidRDefault="00C074F0" w:rsidP="00880738">
      <w:pPr>
        <w:spacing w:after="0" w:line="480" w:lineRule="auto"/>
        <w:ind w:left="-142" w:right="970" w:firstLine="567"/>
        <w:jc w:val="both"/>
        <w:rPr>
          <w:rFonts w:asciiTheme="majorBidi" w:hAnsiTheme="majorBidi" w:cstheme="majorBidi"/>
          <w:sz w:val="24"/>
          <w:szCs w:val="24"/>
          <w:lang w:bidi="he-IL"/>
          <w:rPrChange w:id="3377" w:author="Editor" w:date="2022-11-05T11:04:00Z">
            <w:rPr>
              <w:rFonts w:asciiTheme="majorBidi" w:hAnsiTheme="majorBidi" w:cstheme="majorBidi"/>
              <w:sz w:val="24"/>
              <w:szCs w:val="24"/>
              <w:lang w:bidi="he-IL"/>
            </w:rPr>
          </w:rPrChange>
        </w:rPr>
      </w:pPr>
      <w:bookmarkStart w:id="3378" w:name="_Hlk89017733"/>
      <w:r w:rsidRPr="000D72DA">
        <w:rPr>
          <w:rFonts w:asciiTheme="majorBidi" w:hAnsiTheme="majorBidi" w:cstheme="majorBidi"/>
          <w:sz w:val="24"/>
          <w:szCs w:val="24"/>
          <w:lang w:bidi="he-IL"/>
          <w:rPrChange w:id="3379" w:author="Editor" w:date="2022-11-05T11:04:00Z">
            <w:rPr>
              <w:rFonts w:asciiTheme="majorBidi" w:hAnsiTheme="majorBidi" w:cstheme="majorBidi"/>
              <w:sz w:val="24"/>
              <w:szCs w:val="24"/>
              <w:lang w:bidi="he-IL"/>
            </w:rPr>
          </w:rPrChange>
        </w:rPr>
        <w:t xml:space="preserve">We present evidence that </w:t>
      </w:r>
      <w:r w:rsidR="00F61097" w:rsidRPr="000D72DA">
        <w:rPr>
          <w:rFonts w:asciiTheme="majorBidi" w:hAnsiTheme="majorBidi" w:cstheme="majorBidi"/>
          <w:sz w:val="24"/>
          <w:szCs w:val="24"/>
          <w:lang w:bidi="he-IL"/>
          <w:rPrChange w:id="3380" w:author="Editor" w:date="2022-11-05T11:04:00Z">
            <w:rPr>
              <w:rFonts w:asciiTheme="majorBidi" w:hAnsiTheme="majorBidi" w:cstheme="majorBidi"/>
              <w:sz w:val="24"/>
              <w:szCs w:val="24"/>
              <w:lang w:bidi="he-IL"/>
            </w:rPr>
          </w:rPrChange>
        </w:rPr>
        <w:t>during their participation in accelerators,</w:t>
      </w:r>
      <w:r w:rsidRPr="000D72DA">
        <w:rPr>
          <w:rFonts w:asciiTheme="majorBidi" w:hAnsiTheme="majorBidi" w:cstheme="majorBidi"/>
          <w:sz w:val="24"/>
          <w:szCs w:val="24"/>
          <w:lang w:bidi="he-IL"/>
          <w:rPrChange w:id="3381" w:author="Editor" w:date="2022-11-05T11:04:00Z">
            <w:rPr>
              <w:rFonts w:asciiTheme="majorBidi" w:hAnsiTheme="majorBidi" w:cstheme="majorBidi"/>
              <w:sz w:val="24"/>
              <w:szCs w:val="24"/>
              <w:lang w:bidi="he-IL"/>
            </w:rPr>
          </w:rPrChange>
        </w:rPr>
        <w:t xml:space="preserve"> </w:t>
      </w:r>
      <w:r w:rsidR="008372D8" w:rsidRPr="000D72DA">
        <w:rPr>
          <w:rFonts w:asciiTheme="majorBidi" w:hAnsiTheme="majorBidi" w:cstheme="majorBidi"/>
          <w:sz w:val="24"/>
          <w:szCs w:val="24"/>
          <w:lang w:bidi="he-IL"/>
          <w:rPrChange w:id="3382" w:author="Editor" w:date="2022-11-05T11:04:00Z">
            <w:rPr>
              <w:rFonts w:asciiTheme="majorBidi" w:hAnsiTheme="majorBidi" w:cstheme="majorBidi"/>
              <w:sz w:val="24"/>
              <w:szCs w:val="24"/>
              <w:lang w:bidi="he-IL"/>
            </w:rPr>
          </w:rPrChange>
        </w:rPr>
        <w:t xml:space="preserve">female founders </w:t>
      </w:r>
      <w:r w:rsidR="00533C77" w:rsidRPr="000D72DA">
        <w:rPr>
          <w:rFonts w:asciiTheme="majorBidi" w:hAnsiTheme="majorBidi" w:cstheme="majorBidi"/>
          <w:sz w:val="24"/>
          <w:szCs w:val="24"/>
          <w:lang w:bidi="he-IL"/>
          <w:rPrChange w:id="3383" w:author="Editor" w:date="2022-11-05T11:04:00Z">
            <w:rPr>
              <w:rFonts w:asciiTheme="majorBidi" w:hAnsiTheme="majorBidi" w:cstheme="majorBidi"/>
              <w:sz w:val="24"/>
              <w:szCs w:val="24"/>
              <w:lang w:bidi="he-IL"/>
            </w:rPr>
          </w:rPrChange>
        </w:rPr>
        <w:t xml:space="preserve">seek and </w:t>
      </w:r>
      <w:r w:rsidR="001041C7" w:rsidRPr="000D72DA">
        <w:rPr>
          <w:rFonts w:asciiTheme="majorBidi" w:hAnsiTheme="majorBidi" w:cstheme="majorBidi"/>
          <w:sz w:val="24"/>
          <w:szCs w:val="24"/>
          <w:lang w:bidi="he-IL"/>
          <w:rPrChange w:id="3384" w:author="Editor" w:date="2022-11-05T11:04:00Z">
            <w:rPr>
              <w:rFonts w:asciiTheme="majorBidi" w:hAnsiTheme="majorBidi" w:cstheme="majorBidi"/>
              <w:sz w:val="24"/>
              <w:szCs w:val="24"/>
              <w:lang w:bidi="he-IL"/>
            </w:rPr>
          </w:rPrChange>
        </w:rPr>
        <w:t>gain</w:t>
      </w:r>
      <w:r w:rsidRPr="000D72DA">
        <w:rPr>
          <w:rFonts w:asciiTheme="majorBidi" w:hAnsiTheme="majorBidi" w:cstheme="majorBidi"/>
          <w:sz w:val="24"/>
          <w:szCs w:val="24"/>
          <w:lang w:bidi="he-IL"/>
          <w:rPrChange w:id="3385" w:author="Editor" w:date="2022-11-05T11:04:00Z">
            <w:rPr>
              <w:rFonts w:asciiTheme="majorBidi" w:hAnsiTheme="majorBidi" w:cstheme="majorBidi"/>
              <w:sz w:val="24"/>
              <w:szCs w:val="24"/>
              <w:lang w:bidi="he-IL"/>
            </w:rPr>
          </w:rPrChange>
        </w:rPr>
        <w:t xml:space="preserve"> more entrepreneurial training </w:t>
      </w:r>
      <w:r w:rsidR="00533C77" w:rsidRPr="000D72DA">
        <w:rPr>
          <w:rFonts w:asciiTheme="majorBidi" w:hAnsiTheme="majorBidi" w:cstheme="majorBidi"/>
          <w:sz w:val="24"/>
          <w:szCs w:val="24"/>
          <w:lang w:bidi="he-IL"/>
          <w:rPrChange w:id="3386" w:author="Editor" w:date="2022-11-05T11:04:00Z">
            <w:rPr>
              <w:rFonts w:asciiTheme="majorBidi" w:hAnsiTheme="majorBidi" w:cstheme="majorBidi"/>
              <w:sz w:val="24"/>
              <w:szCs w:val="24"/>
              <w:lang w:bidi="he-IL"/>
            </w:rPr>
          </w:rPrChange>
        </w:rPr>
        <w:t xml:space="preserve">than </w:t>
      </w:r>
      <w:r w:rsidR="00831D9F" w:rsidRPr="000D72DA">
        <w:rPr>
          <w:rFonts w:asciiTheme="majorBidi" w:hAnsiTheme="majorBidi" w:cstheme="majorBidi"/>
          <w:sz w:val="24"/>
          <w:szCs w:val="24"/>
          <w:lang w:bidi="he-IL"/>
          <w:rPrChange w:id="3387" w:author="Editor" w:date="2022-11-05T11:04:00Z">
            <w:rPr>
              <w:rFonts w:asciiTheme="majorBidi" w:hAnsiTheme="majorBidi" w:cstheme="majorBidi"/>
              <w:sz w:val="24"/>
              <w:szCs w:val="24"/>
              <w:lang w:bidi="he-IL"/>
            </w:rPr>
          </w:rPrChange>
        </w:rPr>
        <w:t xml:space="preserve">do </w:t>
      </w:r>
      <w:r w:rsidR="00533C77" w:rsidRPr="000D72DA">
        <w:rPr>
          <w:rFonts w:asciiTheme="majorBidi" w:hAnsiTheme="majorBidi" w:cstheme="majorBidi"/>
          <w:sz w:val="24"/>
          <w:szCs w:val="24"/>
          <w:lang w:bidi="he-IL"/>
          <w:rPrChange w:id="3388" w:author="Editor" w:date="2022-11-05T11:04:00Z">
            <w:rPr>
              <w:rFonts w:asciiTheme="majorBidi" w:hAnsiTheme="majorBidi" w:cstheme="majorBidi"/>
              <w:sz w:val="24"/>
              <w:szCs w:val="24"/>
              <w:lang w:bidi="he-IL"/>
            </w:rPr>
          </w:rPrChange>
        </w:rPr>
        <w:t>male founders</w:t>
      </w:r>
      <w:r w:rsidR="005C6741" w:rsidRPr="000D72DA">
        <w:rPr>
          <w:rFonts w:asciiTheme="majorBidi" w:hAnsiTheme="majorBidi" w:cstheme="majorBidi"/>
          <w:sz w:val="24"/>
          <w:szCs w:val="24"/>
          <w:lang w:bidi="he-IL"/>
          <w:rPrChange w:id="3389" w:author="Editor" w:date="2022-11-05T11:04:00Z">
            <w:rPr>
              <w:rFonts w:asciiTheme="majorBidi" w:hAnsiTheme="majorBidi" w:cstheme="majorBidi"/>
              <w:sz w:val="24"/>
              <w:szCs w:val="24"/>
              <w:lang w:bidi="he-IL"/>
            </w:rPr>
          </w:rPrChange>
        </w:rPr>
        <w:t xml:space="preserve"> (</w:t>
      </w:r>
      <w:r w:rsidR="005C6741" w:rsidRPr="000D72DA">
        <w:rPr>
          <w:rFonts w:asciiTheme="majorBidi" w:hAnsiTheme="majorBidi" w:cstheme="majorBidi"/>
          <w:i/>
          <w:iCs/>
          <w:sz w:val="24"/>
          <w:szCs w:val="24"/>
          <w:shd w:val="clear" w:color="auto" w:fill="FFFFFF"/>
          <w:rPrChange w:id="3390" w:author="Editor" w:date="2022-11-05T11:04:00Z">
            <w:rPr>
              <w:rFonts w:asciiTheme="majorBidi" w:hAnsiTheme="majorBidi" w:cstheme="majorBidi"/>
              <w:i/>
              <w:iCs/>
              <w:sz w:val="24"/>
              <w:szCs w:val="24"/>
              <w:shd w:val="clear" w:color="auto" w:fill="FFFFFF"/>
            </w:rPr>
          </w:rPrChange>
        </w:rPr>
        <w:t>t</w:t>
      </w:r>
      <w:r w:rsidR="005C6741" w:rsidRPr="000D72DA">
        <w:rPr>
          <w:rFonts w:asciiTheme="majorBidi" w:hAnsiTheme="majorBidi" w:cstheme="majorBidi"/>
          <w:sz w:val="24"/>
          <w:szCs w:val="24"/>
          <w:shd w:val="clear" w:color="auto" w:fill="FFFFFF"/>
          <w:rPrChange w:id="3391" w:author="Editor" w:date="2022-11-05T11:04:00Z">
            <w:rPr>
              <w:rFonts w:asciiTheme="majorBidi" w:hAnsiTheme="majorBidi" w:cstheme="majorBidi"/>
              <w:sz w:val="24"/>
              <w:szCs w:val="24"/>
              <w:shd w:val="clear" w:color="auto" w:fill="FFFFFF"/>
            </w:rPr>
          </w:rPrChange>
        </w:rPr>
        <w:t xml:space="preserve">(777) = -3.66, </w:t>
      </w:r>
      <w:r w:rsidR="005C6741" w:rsidRPr="000D72DA">
        <w:rPr>
          <w:rFonts w:asciiTheme="majorBidi" w:hAnsiTheme="majorBidi" w:cstheme="majorBidi"/>
          <w:i/>
          <w:iCs/>
          <w:sz w:val="24"/>
          <w:szCs w:val="24"/>
          <w:shd w:val="clear" w:color="auto" w:fill="FFFFFF"/>
          <w:rPrChange w:id="3392" w:author="Editor" w:date="2022-11-05T11:04:00Z">
            <w:rPr>
              <w:rFonts w:asciiTheme="majorBidi" w:hAnsiTheme="majorBidi" w:cstheme="majorBidi"/>
              <w:i/>
              <w:iCs/>
              <w:sz w:val="24"/>
              <w:szCs w:val="24"/>
              <w:shd w:val="clear" w:color="auto" w:fill="FFFFFF"/>
            </w:rPr>
          </w:rPrChange>
        </w:rPr>
        <w:t>p</w:t>
      </w:r>
      <w:r w:rsidR="005C6741" w:rsidRPr="000D72DA">
        <w:rPr>
          <w:rFonts w:asciiTheme="majorBidi" w:hAnsiTheme="majorBidi" w:cstheme="majorBidi"/>
          <w:sz w:val="24"/>
          <w:szCs w:val="24"/>
          <w:shd w:val="clear" w:color="auto" w:fill="FFFFFF"/>
          <w:rPrChange w:id="3393" w:author="Editor" w:date="2022-11-05T11:04:00Z">
            <w:rPr>
              <w:rFonts w:asciiTheme="majorBidi" w:hAnsiTheme="majorBidi" w:cstheme="majorBidi"/>
              <w:sz w:val="24"/>
              <w:szCs w:val="24"/>
              <w:shd w:val="clear" w:color="auto" w:fill="FFFFFF"/>
            </w:rPr>
          </w:rPrChange>
        </w:rPr>
        <w:t xml:space="preserve"> &lt; 0.001; </w:t>
      </w:r>
      <w:r w:rsidR="005C6741" w:rsidRPr="000D72DA">
        <w:rPr>
          <w:rFonts w:asciiTheme="majorBidi" w:hAnsiTheme="majorBidi" w:cstheme="majorBidi"/>
          <w:i/>
          <w:iCs/>
          <w:sz w:val="24"/>
          <w:szCs w:val="24"/>
          <w:shd w:val="clear" w:color="auto" w:fill="FFFFFF"/>
          <w:rPrChange w:id="3394" w:author="Editor" w:date="2022-11-05T11:04:00Z">
            <w:rPr>
              <w:rFonts w:asciiTheme="majorBidi" w:hAnsiTheme="majorBidi" w:cstheme="majorBidi"/>
              <w:i/>
              <w:iCs/>
              <w:sz w:val="24"/>
              <w:szCs w:val="24"/>
              <w:shd w:val="clear" w:color="auto" w:fill="FFFFFF"/>
            </w:rPr>
          </w:rPrChange>
        </w:rPr>
        <w:t>t</w:t>
      </w:r>
      <w:r w:rsidR="005C6741" w:rsidRPr="000D72DA">
        <w:rPr>
          <w:rFonts w:asciiTheme="majorBidi" w:hAnsiTheme="majorBidi" w:cstheme="majorBidi"/>
          <w:sz w:val="24"/>
          <w:szCs w:val="24"/>
          <w:shd w:val="clear" w:color="auto" w:fill="FFFFFF"/>
          <w:rPrChange w:id="3395" w:author="Editor" w:date="2022-11-05T11:04:00Z">
            <w:rPr>
              <w:rFonts w:asciiTheme="majorBidi" w:hAnsiTheme="majorBidi" w:cstheme="majorBidi"/>
              <w:sz w:val="24"/>
              <w:szCs w:val="24"/>
              <w:shd w:val="clear" w:color="auto" w:fill="FFFFFF"/>
            </w:rPr>
          </w:rPrChange>
        </w:rPr>
        <w:t xml:space="preserve">(777) = -3.67, </w:t>
      </w:r>
      <w:r w:rsidR="005C6741" w:rsidRPr="000D72DA">
        <w:rPr>
          <w:rFonts w:asciiTheme="majorBidi" w:hAnsiTheme="majorBidi" w:cstheme="majorBidi"/>
          <w:i/>
          <w:iCs/>
          <w:sz w:val="24"/>
          <w:szCs w:val="24"/>
          <w:shd w:val="clear" w:color="auto" w:fill="FFFFFF"/>
          <w:rPrChange w:id="3396" w:author="Editor" w:date="2022-11-05T11:04:00Z">
            <w:rPr>
              <w:rFonts w:asciiTheme="majorBidi" w:hAnsiTheme="majorBidi" w:cstheme="majorBidi"/>
              <w:i/>
              <w:iCs/>
              <w:sz w:val="24"/>
              <w:szCs w:val="24"/>
              <w:shd w:val="clear" w:color="auto" w:fill="FFFFFF"/>
            </w:rPr>
          </w:rPrChange>
        </w:rPr>
        <w:t>p</w:t>
      </w:r>
      <w:r w:rsidR="005C6741" w:rsidRPr="000D72DA">
        <w:rPr>
          <w:rFonts w:asciiTheme="majorBidi" w:hAnsiTheme="majorBidi" w:cstheme="majorBidi"/>
          <w:sz w:val="24"/>
          <w:szCs w:val="24"/>
          <w:shd w:val="clear" w:color="auto" w:fill="FFFFFF"/>
          <w:rPrChange w:id="3397" w:author="Editor" w:date="2022-11-05T11:04:00Z">
            <w:rPr>
              <w:rFonts w:asciiTheme="majorBidi" w:hAnsiTheme="majorBidi" w:cstheme="majorBidi"/>
              <w:sz w:val="24"/>
              <w:szCs w:val="24"/>
              <w:shd w:val="clear" w:color="auto" w:fill="FFFFFF"/>
            </w:rPr>
          </w:rPrChange>
        </w:rPr>
        <w:t xml:space="preserve"> &lt; 0.001</w:t>
      </w:r>
      <w:r w:rsidR="00E33128" w:rsidRPr="000D72DA">
        <w:rPr>
          <w:rFonts w:asciiTheme="majorBidi" w:hAnsiTheme="majorBidi" w:cstheme="majorBidi"/>
          <w:sz w:val="24"/>
          <w:szCs w:val="24"/>
          <w:shd w:val="clear" w:color="auto" w:fill="FFFFFF"/>
          <w:rPrChange w:id="3398" w:author="Editor" w:date="2022-11-05T11:04:00Z">
            <w:rPr>
              <w:rFonts w:asciiTheme="majorBidi" w:hAnsiTheme="majorBidi" w:cstheme="majorBidi"/>
              <w:sz w:val="24"/>
              <w:szCs w:val="24"/>
              <w:shd w:val="clear" w:color="auto" w:fill="FFFFFF"/>
            </w:rPr>
          </w:rPrChange>
        </w:rPr>
        <w:t>, respectively</w:t>
      </w:r>
      <w:r w:rsidR="005C6741" w:rsidRPr="000D72DA">
        <w:rPr>
          <w:rFonts w:asciiTheme="majorBidi" w:hAnsiTheme="majorBidi" w:cstheme="majorBidi"/>
          <w:sz w:val="24"/>
          <w:szCs w:val="24"/>
          <w:shd w:val="clear" w:color="auto" w:fill="FFFFFF"/>
          <w:rPrChange w:id="3399" w:author="Editor" w:date="2022-11-05T11:04:00Z">
            <w:rPr>
              <w:rFonts w:asciiTheme="majorBidi" w:hAnsiTheme="majorBidi" w:cstheme="majorBidi"/>
              <w:sz w:val="24"/>
              <w:szCs w:val="24"/>
              <w:shd w:val="clear" w:color="auto" w:fill="FFFFFF"/>
            </w:rPr>
          </w:rPrChange>
        </w:rPr>
        <w:t>)</w:t>
      </w:r>
      <w:r w:rsidR="00BB7F27" w:rsidRPr="000D72DA">
        <w:rPr>
          <w:rFonts w:asciiTheme="majorBidi" w:hAnsiTheme="majorBidi" w:cstheme="majorBidi"/>
          <w:sz w:val="24"/>
          <w:szCs w:val="24"/>
          <w:lang w:bidi="he-IL"/>
          <w:rPrChange w:id="3400" w:author="Editor" w:date="2022-11-05T11:04:00Z">
            <w:rPr>
              <w:rFonts w:asciiTheme="majorBidi" w:hAnsiTheme="majorBidi" w:cstheme="majorBidi"/>
              <w:sz w:val="24"/>
              <w:szCs w:val="24"/>
              <w:lang w:bidi="he-IL"/>
            </w:rPr>
          </w:rPrChange>
        </w:rPr>
        <w:t xml:space="preserve">; </w:t>
      </w:r>
      <w:r w:rsidR="0000182A" w:rsidRPr="000D72DA">
        <w:rPr>
          <w:rFonts w:asciiTheme="majorBidi" w:hAnsiTheme="majorBidi" w:cstheme="majorBidi"/>
          <w:sz w:val="24"/>
          <w:szCs w:val="24"/>
          <w:lang w:bidi="he-IL"/>
          <w:rPrChange w:id="3401" w:author="Editor" w:date="2022-11-05T11:04:00Z">
            <w:rPr>
              <w:rFonts w:asciiTheme="majorBidi" w:hAnsiTheme="majorBidi" w:cstheme="majorBidi"/>
              <w:sz w:val="24"/>
              <w:szCs w:val="24"/>
              <w:lang w:bidi="he-IL"/>
            </w:rPr>
          </w:rPrChange>
        </w:rPr>
        <w:t xml:space="preserve">place </w:t>
      </w:r>
      <w:r w:rsidRPr="000D72DA">
        <w:rPr>
          <w:rFonts w:asciiTheme="majorBidi" w:hAnsiTheme="majorBidi" w:cstheme="majorBidi"/>
          <w:sz w:val="24"/>
          <w:szCs w:val="24"/>
          <w:lang w:bidi="he-IL"/>
          <w:rPrChange w:id="3402" w:author="Editor" w:date="2022-11-05T11:04:00Z">
            <w:rPr>
              <w:rFonts w:asciiTheme="majorBidi" w:hAnsiTheme="majorBidi" w:cstheme="majorBidi"/>
              <w:sz w:val="24"/>
              <w:szCs w:val="24"/>
              <w:lang w:bidi="he-IL"/>
            </w:rPr>
          </w:rPrChange>
        </w:rPr>
        <w:t xml:space="preserve">more emphasis on </w:t>
      </w:r>
      <w:r w:rsidR="00464249" w:rsidRPr="000D72DA">
        <w:rPr>
          <w:rFonts w:asciiTheme="majorBidi" w:hAnsiTheme="majorBidi" w:cstheme="majorBidi"/>
          <w:sz w:val="24"/>
          <w:szCs w:val="24"/>
          <w:lang w:bidi="he-IL"/>
          <w:rPrChange w:id="3403" w:author="Editor" w:date="2022-11-05T11:04:00Z">
            <w:rPr>
              <w:rFonts w:asciiTheme="majorBidi" w:hAnsiTheme="majorBidi" w:cstheme="majorBidi"/>
              <w:sz w:val="24"/>
              <w:szCs w:val="24"/>
              <w:lang w:bidi="he-IL"/>
            </w:rPr>
          </w:rPrChange>
        </w:rPr>
        <w:t>and succeed</w:t>
      </w:r>
      <w:r w:rsidR="0000182A" w:rsidRPr="000D72DA">
        <w:rPr>
          <w:rFonts w:asciiTheme="majorBidi" w:hAnsiTheme="majorBidi" w:cstheme="majorBidi"/>
          <w:sz w:val="24"/>
          <w:szCs w:val="24"/>
          <w:lang w:bidi="he-IL"/>
          <w:rPrChange w:id="3404" w:author="Editor" w:date="2022-11-05T11:04:00Z">
            <w:rPr>
              <w:rFonts w:asciiTheme="majorBidi" w:hAnsiTheme="majorBidi" w:cstheme="majorBidi"/>
              <w:sz w:val="24"/>
              <w:szCs w:val="24"/>
              <w:lang w:bidi="he-IL"/>
            </w:rPr>
          </w:rPrChange>
        </w:rPr>
        <w:t xml:space="preserve"> </w:t>
      </w:r>
      <w:r w:rsidR="00464249" w:rsidRPr="000D72DA">
        <w:rPr>
          <w:rFonts w:asciiTheme="majorBidi" w:hAnsiTheme="majorBidi" w:cstheme="majorBidi"/>
          <w:sz w:val="24"/>
          <w:szCs w:val="24"/>
          <w:lang w:bidi="he-IL"/>
          <w:rPrChange w:id="3405" w:author="Editor" w:date="2022-11-05T11:04:00Z">
            <w:rPr>
              <w:rFonts w:asciiTheme="majorBidi" w:hAnsiTheme="majorBidi" w:cstheme="majorBidi"/>
              <w:sz w:val="24"/>
              <w:szCs w:val="24"/>
              <w:lang w:bidi="he-IL"/>
            </w:rPr>
          </w:rPrChange>
        </w:rPr>
        <w:t xml:space="preserve">more in </w:t>
      </w:r>
      <w:r w:rsidRPr="000D72DA">
        <w:rPr>
          <w:rFonts w:asciiTheme="majorBidi" w:hAnsiTheme="majorBidi" w:cstheme="majorBidi"/>
          <w:sz w:val="24"/>
          <w:szCs w:val="24"/>
          <w:lang w:bidi="he-IL"/>
          <w:rPrChange w:id="3406" w:author="Editor" w:date="2022-11-05T11:04:00Z">
            <w:rPr>
              <w:rFonts w:asciiTheme="majorBidi" w:hAnsiTheme="majorBidi" w:cstheme="majorBidi"/>
              <w:sz w:val="24"/>
              <w:szCs w:val="24"/>
              <w:lang w:bidi="he-IL"/>
            </w:rPr>
          </w:rPrChange>
        </w:rPr>
        <w:t>strengthening their networks</w:t>
      </w:r>
      <w:r w:rsidR="005C6741" w:rsidRPr="000D72DA">
        <w:rPr>
          <w:rFonts w:asciiTheme="majorBidi" w:hAnsiTheme="majorBidi" w:cstheme="majorBidi"/>
          <w:sz w:val="24"/>
          <w:szCs w:val="24"/>
          <w:lang w:bidi="he-IL"/>
          <w:rPrChange w:id="3407" w:author="Editor" w:date="2022-11-05T11:04:00Z">
            <w:rPr>
              <w:rFonts w:asciiTheme="majorBidi" w:hAnsiTheme="majorBidi" w:cstheme="majorBidi"/>
              <w:sz w:val="24"/>
              <w:szCs w:val="24"/>
              <w:lang w:bidi="he-IL"/>
            </w:rPr>
          </w:rPrChange>
        </w:rPr>
        <w:t xml:space="preserve"> (</w:t>
      </w:r>
      <w:r w:rsidR="005C6741" w:rsidRPr="000D72DA">
        <w:rPr>
          <w:rFonts w:asciiTheme="majorBidi" w:hAnsiTheme="majorBidi" w:cstheme="majorBidi"/>
          <w:i/>
          <w:iCs/>
          <w:sz w:val="24"/>
          <w:szCs w:val="24"/>
          <w:shd w:val="clear" w:color="auto" w:fill="FFFFFF"/>
          <w:rPrChange w:id="3408" w:author="Editor" w:date="2022-11-05T11:04:00Z">
            <w:rPr>
              <w:rFonts w:asciiTheme="majorBidi" w:hAnsiTheme="majorBidi" w:cstheme="majorBidi"/>
              <w:i/>
              <w:iCs/>
              <w:sz w:val="24"/>
              <w:szCs w:val="24"/>
              <w:shd w:val="clear" w:color="auto" w:fill="FFFFFF"/>
            </w:rPr>
          </w:rPrChange>
        </w:rPr>
        <w:t>t</w:t>
      </w:r>
      <w:r w:rsidR="005C6741" w:rsidRPr="000D72DA">
        <w:rPr>
          <w:rFonts w:asciiTheme="majorBidi" w:hAnsiTheme="majorBidi" w:cstheme="majorBidi"/>
          <w:sz w:val="24"/>
          <w:szCs w:val="24"/>
          <w:shd w:val="clear" w:color="auto" w:fill="FFFFFF"/>
          <w:rPrChange w:id="3409" w:author="Editor" w:date="2022-11-05T11:04:00Z">
            <w:rPr>
              <w:rFonts w:asciiTheme="majorBidi" w:hAnsiTheme="majorBidi" w:cstheme="majorBidi"/>
              <w:sz w:val="24"/>
              <w:szCs w:val="24"/>
              <w:shd w:val="clear" w:color="auto" w:fill="FFFFFF"/>
            </w:rPr>
          </w:rPrChange>
        </w:rPr>
        <w:t xml:space="preserve">(777) = -2.60, </w:t>
      </w:r>
      <w:r w:rsidR="005C6741" w:rsidRPr="000D72DA">
        <w:rPr>
          <w:rFonts w:asciiTheme="majorBidi" w:hAnsiTheme="majorBidi" w:cstheme="majorBidi"/>
          <w:i/>
          <w:iCs/>
          <w:sz w:val="24"/>
          <w:szCs w:val="24"/>
          <w:shd w:val="clear" w:color="auto" w:fill="FFFFFF"/>
          <w:rPrChange w:id="3410" w:author="Editor" w:date="2022-11-05T11:04:00Z">
            <w:rPr>
              <w:rFonts w:asciiTheme="majorBidi" w:hAnsiTheme="majorBidi" w:cstheme="majorBidi"/>
              <w:i/>
              <w:iCs/>
              <w:sz w:val="24"/>
              <w:szCs w:val="24"/>
              <w:shd w:val="clear" w:color="auto" w:fill="FFFFFF"/>
            </w:rPr>
          </w:rPrChange>
        </w:rPr>
        <w:t>p</w:t>
      </w:r>
      <w:r w:rsidR="005C6741" w:rsidRPr="000D72DA">
        <w:rPr>
          <w:rFonts w:asciiTheme="majorBidi" w:hAnsiTheme="majorBidi" w:cstheme="majorBidi"/>
          <w:sz w:val="24"/>
          <w:szCs w:val="24"/>
          <w:shd w:val="clear" w:color="auto" w:fill="FFFFFF"/>
          <w:rPrChange w:id="3411" w:author="Editor" w:date="2022-11-05T11:04:00Z">
            <w:rPr>
              <w:rFonts w:asciiTheme="majorBidi" w:hAnsiTheme="majorBidi" w:cstheme="majorBidi"/>
              <w:sz w:val="24"/>
              <w:szCs w:val="24"/>
              <w:shd w:val="clear" w:color="auto" w:fill="FFFFFF"/>
            </w:rPr>
          </w:rPrChange>
        </w:rPr>
        <w:t xml:space="preserve"> = 0.005; </w:t>
      </w:r>
      <w:r w:rsidR="005C6741" w:rsidRPr="000D72DA">
        <w:rPr>
          <w:rFonts w:asciiTheme="majorBidi" w:hAnsiTheme="majorBidi" w:cstheme="majorBidi"/>
          <w:i/>
          <w:iCs/>
          <w:sz w:val="24"/>
          <w:szCs w:val="24"/>
          <w:shd w:val="clear" w:color="auto" w:fill="FFFFFF"/>
          <w:rPrChange w:id="3412" w:author="Editor" w:date="2022-11-05T11:04:00Z">
            <w:rPr>
              <w:rFonts w:asciiTheme="majorBidi" w:hAnsiTheme="majorBidi" w:cstheme="majorBidi"/>
              <w:i/>
              <w:iCs/>
              <w:sz w:val="24"/>
              <w:szCs w:val="24"/>
              <w:shd w:val="clear" w:color="auto" w:fill="FFFFFF"/>
            </w:rPr>
          </w:rPrChange>
        </w:rPr>
        <w:t>t</w:t>
      </w:r>
      <w:r w:rsidR="005C6741" w:rsidRPr="000D72DA">
        <w:rPr>
          <w:rFonts w:asciiTheme="majorBidi" w:hAnsiTheme="majorBidi" w:cstheme="majorBidi"/>
          <w:sz w:val="24"/>
          <w:szCs w:val="24"/>
          <w:shd w:val="clear" w:color="auto" w:fill="FFFFFF"/>
          <w:rPrChange w:id="3413" w:author="Editor" w:date="2022-11-05T11:04:00Z">
            <w:rPr>
              <w:rFonts w:asciiTheme="majorBidi" w:hAnsiTheme="majorBidi" w:cstheme="majorBidi"/>
              <w:sz w:val="24"/>
              <w:szCs w:val="24"/>
              <w:shd w:val="clear" w:color="auto" w:fill="FFFFFF"/>
            </w:rPr>
          </w:rPrChange>
        </w:rPr>
        <w:t xml:space="preserve">(777) = -2.94, </w:t>
      </w:r>
      <w:r w:rsidR="005C6741" w:rsidRPr="000D72DA">
        <w:rPr>
          <w:rFonts w:asciiTheme="majorBidi" w:hAnsiTheme="majorBidi" w:cstheme="majorBidi"/>
          <w:i/>
          <w:iCs/>
          <w:sz w:val="24"/>
          <w:szCs w:val="24"/>
          <w:shd w:val="clear" w:color="auto" w:fill="FFFFFF"/>
          <w:rPrChange w:id="3414" w:author="Editor" w:date="2022-11-05T11:04:00Z">
            <w:rPr>
              <w:rFonts w:asciiTheme="majorBidi" w:hAnsiTheme="majorBidi" w:cstheme="majorBidi"/>
              <w:i/>
              <w:iCs/>
              <w:sz w:val="24"/>
              <w:szCs w:val="24"/>
              <w:shd w:val="clear" w:color="auto" w:fill="FFFFFF"/>
            </w:rPr>
          </w:rPrChange>
        </w:rPr>
        <w:t>p</w:t>
      </w:r>
      <w:r w:rsidR="005C6741" w:rsidRPr="000D72DA">
        <w:rPr>
          <w:rFonts w:asciiTheme="majorBidi" w:hAnsiTheme="majorBidi" w:cstheme="majorBidi"/>
          <w:sz w:val="24"/>
          <w:szCs w:val="24"/>
          <w:shd w:val="clear" w:color="auto" w:fill="FFFFFF"/>
          <w:rPrChange w:id="3415" w:author="Editor" w:date="2022-11-05T11:04:00Z">
            <w:rPr>
              <w:rFonts w:asciiTheme="majorBidi" w:hAnsiTheme="majorBidi" w:cstheme="majorBidi"/>
              <w:sz w:val="24"/>
              <w:szCs w:val="24"/>
              <w:shd w:val="clear" w:color="auto" w:fill="FFFFFF"/>
            </w:rPr>
          </w:rPrChange>
        </w:rPr>
        <w:t xml:space="preserve"> = 0.002</w:t>
      </w:r>
      <w:r w:rsidR="00E33128" w:rsidRPr="000D72DA">
        <w:rPr>
          <w:rFonts w:asciiTheme="majorBidi" w:hAnsiTheme="majorBidi" w:cstheme="majorBidi"/>
          <w:sz w:val="24"/>
          <w:szCs w:val="24"/>
          <w:shd w:val="clear" w:color="auto" w:fill="FFFFFF"/>
          <w:rPrChange w:id="3416" w:author="Editor" w:date="2022-11-05T11:04:00Z">
            <w:rPr>
              <w:rFonts w:asciiTheme="majorBidi" w:hAnsiTheme="majorBidi" w:cstheme="majorBidi"/>
              <w:sz w:val="24"/>
              <w:szCs w:val="24"/>
              <w:shd w:val="clear" w:color="auto" w:fill="FFFFFF"/>
            </w:rPr>
          </w:rPrChange>
        </w:rPr>
        <w:t>, respectively</w:t>
      </w:r>
      <w:r w:rsidR="005C6741" w:rsidRPr="000D72DA">
        <w:rPr>
          <w:rFonts w:asciiTheme="majorBidi" w:hAnsiTheme="majorBidi" w:cstheme="majorBidi"/>
          <w:sz w:val="24"/>
          <w:szCs w:val="24"/>
          <w:lang w:bidi="he-IL"/>
          <w:rPrChange w:id="3417" w:author="Editor" w:date="2022-11-05T11:04:00Z">
            <w:rPr>
              <w:rFonts w:asciiTheme="majorBidi" w:hAnsiTheme="majorBidi" w:cstheme="majorBidi"/>
              <w:sz w:val="24"/>
              <w:szCs w:val="24"/>
              <w:lang w:bidi="he-IL"/>
            </w:rPr>
          </w:rPrChange>
        </w:rPr>
        <w:t>)</w:t>
      </w:r>
      <w:r w:rsidR="00BB7F27" w:rsidRPr="000D72DA">
        <w:rPr>
          <w:rFonts w:asciiTheme="majorBidi" w:hAnsiTheme="majorBidi" w:cstheme="majorBidi"/>
          <w:sz w:val="24"/>
          <w:szCs w:val="24"/>
          <w:lang w:bidi="he-IL"/>
          <w:rPrChange w:id="3418" w:author="Editor" w:date="2022-11-05T11:04:00Z">
            <w:rPr>
              <w:rFonts w:asciiTheme="majorBidi" w:hAnsiTheme="majorBidi" w:cstheme="majorBidi"/>
              <w:sz w:val="24"/>
              <w:szCs w:val="24"/>
              <w:lang w:bidi="he-IL"/>
            </w:rPr>
          </w:rPrChange>
        </w:rPr>
        <w:t xml:space="preserve">; </w:t>
      </w:r>
      <w:r w:rsidR="00F61097" w:rsidRPr="000D72DA">
        <w:rPr>
          <w:rFonts w:asciiTheme="majorBidi" w:hAnsiTheme="majorBidi" w:cstheme="majorBidi"/>
          <w:sz w:val="24"/>
          <w:szCs w:val="24"/>
          <w:lang w:bidi="he-IL"/>
          <w:rPrChange w:id="3419" w:author="Editor" w:date="2022-11-05T11:04:00Z">
            <w:rPr>
              <w:rFonts w:asciiTheme="majorBidi" w:hAnsiTheme="majorBidi" w:cstheme="majorBidi"/>
              <w:sz w:val="24"/>
              <w:szCs w:val="24"/>
              <w:lang w:bidi="he-IL"/>
            </w:rPr>
          </w:rPrChange>
        </w:rPr>
        <w:t xml:space="preserve">and </w:t>
      </w:r>
      <w:r w:rsidRPr="000D72DA">
        <w:rPr>
          <w:rFonts w:asciiTheme="majorBidi" w:hAnsiTheme="majorBidi" w:cstheme="majorBidi"/>
          <w:sz w:val="24"/>
          <w:szCs w:val="24"/>
          <w:lang w:bidi="he-IL"/>
          <w:rPrChange w:id="3420" w:author="Editor" w:date="2022-11-05T11:04:00Z">
            <w:rPr>
              <w:rFonts w:asciiTheme="majorBidi" w:hAnsiTheme="majorBidi" w:cstheme="majorBidi"/>
              <w:sz w:val="24"/>
              <w:szCs w:val="24"/>
              <w:lang w:bidi="he-IL"/>
            </w:rPr>
          </w:rPrChange>
        </w:rPr>
        <w:t xml:space="preserve">place more </w:t>
      </w:r>
      <w:r w:rsidRPr="000D72DA">
        <w:rPr>
          <w:rFonts w:asciiTheme="majorBidi" w:hAnsiTheme="majorBidi" w:cstheme="majorBidi"/>
          <w:sz w:val="24"/>
          <w:szCs w:val="24"/>
          <w:lang w:bidi="he-IL"/>
          <w:rPrChange w:id="3421" w:author="Editor" w:date="2022-11-05T11:04:00Z">
            <w:rPr>
              <w:rFonts w:asciiTheme="majorBidi" w:hAnsiTheme="majorBidi" w:cstheme="majorBidi"/>
              <w:sz w:val="24"/>
              <w:szCs w:val="24"/>
              <w:lang w:bidi="he-IL"/>
            </w:rPr>
          </w:rPrChange>
        </w:rPr>
        <w:lastRenderedPageBreak/>
        <w:t xml:space="preserve">emphasis on enhancing their </w:t>
      </w:r>
      <w:r w:rsidR="009A66FC" w:rsidRPr="000D72DA">
        <w:rPr>
          <w:rFonts w:asciiTheme="majorBidi" w:hAnsiTheme="majorBidi" w:cstheme="majorBidi"/>
          <w:sz w:val="24"/>
          <w:szCs w:val="24"/>
          <w:rPrChange w:id="3422" w:author="Editor" w:date="2022-11-05T11:04:00Z">
            <w:rPr>
              <w:rFonts w:asciiTheme="majorBidi" w:hAnsiTheme="majorBidi" w:cstheme="majorBidi"/>
              <w:sz w:val="24"/>
              <w:szCs w:val="24"/>
            </w:rPr>
          </w:rPrChange>
        </w:rPr>
        <w:t>ESE</w:t>
      </w:r>
      <w:r w:rsidR="005C6741" w:rsidRPr="000D72DA">
        <w:rPr>
          <w:rFonts w:asciiTheme="majorBidi" w:hAnsiTheme="majorBidi" w:cstheme="majorBidi"/>
          <w:sz w:val="24"/>
          <w:szCs w:val="24"/>
          <w:rPrChange w:id="3423" w:author="Editor" w:date="2022-11-05T11:04:00Z">
            <w:rPr>
              <w:rFonts w:asciiTheme="majorBidi" w:hAnsiTheme="majorBidi" w:cstheme="majorBidi"/>
              <w:sz w:val="24"/>
              <w:szCs w:val="24"/>
            </w:rPr>
          </w:rPrChange>
        </w:rPr>
        <w:t xml:space="preserve"> (</w:t>
      </w:r>
      <w:r w:rsidR="005C6741" w:rsidRPr="000D72DA">
        <w:rPr>
          <w:rFonts w:asciiTheme="majorBidi" w:hAnsiTheme="majorBidi" w:cstheme="majorBidi"/>
          <w:i/>
          <w:sz w:val="24"/>
          <w:szCs w:val="24"/>
          <w:lang w:bidi="he-IL"/>
          <w:rPrChange w:id="3424" w:author="Editor" w:date="2022-11-05T11:04:00Z">
            <w:rPr>
              <w:rFonts w:asciiTheme="majorBidi" w:hAnsiTheme="majorBidi" w:cstheme="majorBidi"/>
              <w:i/>
              <w:sz w:val="24"/>
              <w:szCs w:val="24"/>
              <w:lang w:bidi="he-IL"/>
            </w:rPr>
          </w:rPrChange>
        </w:rPr>
        <w:t>t</w:t>
      </w:r>
      <w:r w:rsidR="005C6741" w:rsidRPr="000D72DA">
        <w:rPr>
          <w:rFonts w:asciiTheme="majorBidi" w:hAnsiTheme="majorBidi" w:cstheme="majorBidi"/>
          <w:iCs/>
          <w:sz w:val="24"/>
          <w:szCs w:val="24"/>
          <w:lang w:bidi="he-IL"/>
          <w:rPrChange w:id="3425" w:author="Editor" w:date="2022-11-05T11:04:00Z">
            <w:rPr>
              <w:rFonts w:asciiTheme="majorBidi" w:hAnsiTheme="majorBidi" w:cstheme="majorBidi"/>
              <w:iCs/>
              <w:sz w:val="24"/>
              <w:szCs w:val="24"/>
              <w:lang w:bidi="he-IL"/>
            </w:rPr>
          </w:rPrChange>
        </w:rPr>
        <w:t xml:space="preserve">(295) = -1.67, </w:t>
      </w:r>
      <w:r w:rsidR="005C6741" w:rsidRPr="000D72DA">
        <w:rPr>
          <w:rFonts w:asciiTheme="majorBidi" w:hAnsiTheme="majorBidi" w:cstheme="majorBidi"/>
          <w:i/>
          <w:sz w:val="24"/>
          <w:szCs w:val="24"/>
          <w:lang w:bidi="he-IL"/>
          <w:rPrChange w:id="3426" w:author="Editor" w:date="2022-11-05T11:04:00Z">
            <w:rPr>
              <w:rFonts w:asciiTheme="majorBidi" w:hAnsiTheme="majorBidi" w:cstheme="majorBidi"/>
              <w:i/>
              <w:sz w:val="24"/>
              <w:szCs w:val="24"/>
              <w:lang w:bidi="he-IL"/>
            </w:rPr>
          </w:rPrChange>
        </w:rPr>
        <w:t>p</w:t>
      </w:r>
      <w:r w:rsidR="005C6741" w:rsidRPr="000D72DA">
        <w:rPr>
          <w:rFonts w:asciiTheme="majorBidi" w:hAnsiTheme="majorBidi" w:cstheme="majorBidi"/>
          <w:iCs/>
          <w:sz w:val="24"/>
          <w:szCs w:val="24"/>
          <w:lang w:bidi="he-IL"/>
          <w:rPrChange w:id="3427" w:author="Editor" w:date="2022-11-05T11:04:00Z">
            <w:rPr>
              <w:rFonts w:asciiTheme="majorBidi" w:hAnsiTheme="majorBidi" w:cstheme="majorBidi"/>
              <w:iCs/>
              <w:sz w:val="24"/>
              <w:szCs w:val="24"/>
              <w:lang w:bidi="he-IL"/>
            </w:rPr>
          </w:rPrChange>
        </w:rPr>
        <w:t xml:space="preserve"> = 0.048)</w:t>
      </w:r>
      <w:r w:rsidRPr="000D72DA">
        <w:rPr>
          <w:rFonts w:asciiTheme="majorBidi" w:hAnsiTheme="majorBidi" w:cstheme="majorBidi"/>
          <w:sz w:val="24"/>
          <w:szCs w:val="24"/>
          <w:rPrChange w:id="3428" w:author="Editor" w:date="2022-11-05T11:04:00Z">
            <w:rPr>
              <w:rFonts w:asciiTheme="majorBidi" w:hAnsiTheme="majorBidi" w:cstheme="majorBidi"/>
              <w:sz w:val="24"/>
              <w:szCs w:val="24"/>
            </w:rPr>
          </w:rPrChange>
        </w:rPr>
        <w:t xml:space="preserve"> </w:t>
      </w:r>
      <w:r w:rsidRPr="000D72DA">
        <w:rPr>
          <w:rFonts w:asciiTheme="majorBidi" w:hAnsiTheme="majorBidi" w:cstheme="majorBidi"/>
          <w:sz w:val="24"/>
          <w:szCs w:val="24"/>
          <w:lang w:bidi="he-IL"/>
          <w:rPrChange w:id="3429" w:author="Editor" w:date="2022-11-05T11:04:00Z">
            <w:rPr>
              <w:rFonts w:asciiTheme="majorBidi" w:hAnsiTheme="majorBidi" w:cstheme="majorBidi"/>
              <w:sz w:val="24"/>
              <w:szCs w:val="24"/>
              <w:lang w:bidi="he-IL"/>
            </w:rPr>
          </w:rPrChange>
        </w:rPr>
        <w:t>and increase</w:t>
      </w:r>
      <w:r w:rsidR="00464249" w:rsidRPr="000D72DA">
        <w:rPr>
          <w:rFonts w:asciiTheme="majorBidi" w:hAnsiTheme="majorBidi" w:cstheme="majorBidi"/>
          <w:sz w:val="24"/>
          <w:szCs w:val="24"/>
          <w:lang w:bidi="he-IL"/>
          <w:rPrChange w:id="3430" w:author="Editor" w:date="2022-11-05T11:04:00Z">
            <w:rPr>
              <w:rFonts w:asciiTheme="majorBidi" w:hAnsiTheme="majorBidi" w:cstheme="majorBidi"/>
              <w:sz w:val="24"/>
              <w:szCs w:val="24"/>
              <w:lang w:bidi="he-IL"/>
            </w:rPr>
          </w:rPrChange>
        </w:rPr>
        <w:t xml:space="preserve"> </w:t>
      </w:r>
      <w:r w:rsidR="0046088D" w:rsidRPr="000D72DA">
        <w:rPr>
          <w:rFonts w:asciiTheme="majorBidi" w:hAnsiTheme="majorBidi" w:cstheme="majorBidi"/>
          <w:sz w:val="24"/>
          <w:szCs w:val="24"/>
          <w:lang w:bidi="he-IL"/>
          <w:rPrChange w:id="3431" w:author="Editor" w:date="2022-11-05T11:04:00Z">
            <w:rPr>
              <w:rFonts w:asciiTheme="majorBidi" w:hAnsiTheme="majorBidi" w:cstheme="majorBidi"/>
              <w:sz w:val="24"/>
              <w:szCs w:val="24"/>
              <w:lang w:bidi="he-IL"/>
            </w:rPr>
          </w:rPrChange>
        </w:rPr>
        <w:t>it more</w:t>
      </w:r>
      <w:r w:rsidR="00BD7E9F" w:rsidRPr="000D72DA">
        <w:rPr>
          <w:rFonts w:asciiTheme="majorBidi" w:hAnsiTheme="majorBidi" w:cstheme="majorBidi"/>
          <w:sz w:val="24"/>
          <w:szCs w:val="24"/>
          <w:lang w:bidi="he-IL"/>
          <w:rPrChange w:id="3432" w:author="Editor" w:date="2022-11-05T11:04:00Z">
            <w:rPr>
              <w:rFonts w:asciiTheme="majorBidi" w:hAnsiTheme="majorBidi" w:cstheme="majorBidi"/>
              <w:sz w:val="24"/>
              <w:szCs w:val="24"/>
              <w:lang w:bidi="he-IL"/>
            </w:rPr>
          </w:rPrChange>
        </w:rPr>
        <w:t xml:space="preserve"> </w:t>
      </w:r>
      <w:r w:rsidR="00FC76EC" w:rsidRPr="000D72DA">
        <w:rPr>
          <w:rFonts w:asciiTheme="majorBidi" w:hAnsiTheme="majorBidi" w:cstheme="majorBidi"/>
          <w:sz w:val="24"/>
          <w:szCs w:val="24"/>
          <w:lang w:bidi="he-IL"/>
          <w:rPrChange w:id="3433" w:author="Editor" w:date="2022-11-05T11:04:00Z">
            <w:rPr>
              <w:rFonts w:asciiTheme="majorBidi" w:hAnsiTheme="majorBidi" w:cstheme="majorBidi"/>
              <w:sz w:val="24"/>
              <w:szCs w:val="24"/>
              <w:lang w:bidi="he-IL"/>
            </w:rPr>
          </w:rPrChange>
        </w:rPr>
        <w:t>(</w:t>
      </w:r>
      <w:r w:rsidR="00FC76EC" w:rsidRPr="000D72DA">
        <w:rPr>
          <w:rFonts w:asciiTheme="majorBidi" w:hAnsiTheme="majorBidi" w:cstheme="majorBidi"/>
          <w:i/>
          <w:sz w:val="24"/>
          <w:szCs w:val="24"/>
          <w:lang w:bidi="he-IL"/>
          <w:rPrChange w:id="3434" w:author="Editor" w:date="2022-11-05T11:04:00Z">
            <w:rPr>
              <w:rFonts w:asciiTheme="majorBidi" w:hAnsiTheme="majorBidi" w:cstheme="majorBidi"/>
              <w:i/>
              <w:sz w:val="24"/>
              <w:szCs w:val="24"/>
              <w:lang w:bidi="he-IL"/>
            </w:rPr>
          </w:rPrChange>
        </w:rPr>
        <w:t>t</w:t>
      </w:r>
      <w:r w:rsidR="00FC76EC" w:rsidRPr="000D72DA">
        <w:rPr>
          <w:rFonts w:asciiTheme="majorBidi" w:hAnsiTheme="majorBidi" w:cstheme="majorBidi"/>
          <w:iCs/>
          <w:sz w:val="24"/>
          <w:szCs w:val="24"/>
          <w:lang w:bidi="he-IL"/>
          <w:rPrChange w:id="3435" w:author="Editor" w:date="2022-11-05T11:04:00Z">
            <w:rPr>
              <w:rFonts w:asciiTheme="majorBidi" w:hAnsiTheme="majorBidi" w:cstheme="majorBidi"/>
              <w:iCs/>
              <w:sz w:val="24"/>
              <w:szCs w:val="24"/>
              <w:lang w:bidi="he-IL"/>
            </w:rPr>
          </w:rPrChange>
        </w:rPr>
        <w:t xml:space="preserve">(765) = -3.46, </w:t>
      </w:r>
      <w:r w:rsidR="00FC76EC" w:rsidRPr="000D72DA">
        <w:rPr>
          <w:rFonts w:asciiTheme="majorBidi" w:hAnsiTheme="majorBidi" w:cstheme="majorBidi"/>
          <w:i/>
          <w:sz w:val="24"/>
          <w:szCs w:val="24"/>
          <w:lang w:bidi="he-IL"/>
          <w:rPrChange w:id="3436" w:author="Editor" w:date="2022-11-05T11:04:00Z">
            <w:rPr>
              <w:rFonts w:asciiTheme="majorBidi" w:hAnsiTheme="majorBidi" w:cstheme="majorBidi"/>
              <w:i/>
              <w:sz w:val="24"/>
              <w:szCs w:val="24"/>
              <w:lang w:bidi="he-IL"/>
            </w:rPr>
          </w:rPrChange>
        </w:rPr>
        <w:t>p</w:t>
      </w:r>
      <w:r w:rsidR="00FC76EC" w:rsidRPr="000D72DA">
        <w:rPr>
          <w:rFonts w:asciiTheme="majorBidi" w:hAnsiTheme="majorBidi" w:cstheme="majorBidi"/>
          <w:iCs/>
          <w:sz w:val="24"/>
          <w:szCs w:val="24"/>
          <w:lang w:bidi="he-IL"/>
          <w:rPrChange w:id="3437" w:author="Editor" w:date="2022-11-05T11:04:00Z">
            <w:rPr>
              <w:rFonts w:asciiTheme="majorBidi" w:hAnsiTheme="majorBidi" w:cstheme="majorBidi"/>
              <w:iCs/>
              <w:sz w:val="24"/>
              <w:szCs w:val="24"/>
              <w:lang w:bidi="he-IL"/>
            </w:rPr>
          </w:rPrChange>
        </w:rPr>
        <w:t xml:space="preserve"> </w:t>
      </w:r>
      <w:r w:rsidR="00FC76EC" w:rsidRPr="000D72DA">
        <w:rPr>
          <w:rFonts w:asciiTheme="majorBidi" w:hAnsiTheme="majorBidi" w:cstheme="majorBidi"/>
          <w:sz w:val="24"/>
          <w:szCs w:val="24"/>
          <w:shd w:val="clear" w:color="auto" w:fill="FFFFFF"/>
          <w:rPrChange w:id="3438" w:author="Editor" w:date="2022-11-05T11:04:00Z">
            <w:rPr>
              <w:rFonts w:asciiTheme="majorBidi" w:hAnsiTheme="majorBidi" w:cstheme="majorBidi"/>
              <w:sz w:val="24"/>
              <w:szCs w:val="24"/>
              <w:shd w:val="clear" w:color="auto" w:fill="FFFFFF"/>
            </w:rPr>
          </w:rPrChange>
        </w:rPr>
        <w:t>&lt; 0.001)</w:t>
      </w:r>
      <w:r w:rsidR="003B01D7" w:rsidRPr="000D72DA">
        <w:rPr>
          <w:rFonts w:asciiTheme="majorBidi" w:hAnsiTheme="majorBidi" w:cstheme="majorBidi"/>
          <w:sz w:val="24"/>
          <w:szCs w:val="24"/>
          <w:lang w:bidi="he-IL"/>
          <w:rPrChange w:id="3439" w:author="Editor" w:date="2022-11-05T11:04:00Z">
            <w:rPr>
              <w:rFonts w:asciiTheme="majorBidi" w:hAnsiTheme="majorBidi" w:cstheme="majorBidi"/>
              <w:sz w:val="24"/>
              <w:szCs w:val="24"/>
              <w:lang w:bidi="he-IL"/>
            </w:rPr>
          </w:rPrChange>
        </w:rPr>
        <w:t>.</w:t>
      </w:r>
      <w:r w:rsidR="0077131C" w:rsidRPr="000D72DA">
        <w:rPr>
          <w:rFonts w:asciiTheme="majorBidi" w:hAnsiTheme="majorBidi" w:cstheme="majorBidi"/>
          <w:sz w:val="24"/>
          <w:szCs w:val="24"/>
          <w:lang w:bidi="he-IL"/>
          <w:rPrChange w:id="3440" w:author="Editor" w:date="2022-11-05T11:04:00Z">
            <w:rPr>
              <w:rFonts w:asciiTheme="majorBidi" w:hAnsiTheme="majorBidi" w:cstheme="majorBidi"/>
              <w:sz w:val="24"/>
              <w:szCs w:val="24"/>
              <w:lang w:bidi="he-IL"/>
            </w:rPr>
          </w:rPrChange>
        </w:rPr>
        <w:t xml:space="preserve"> </w:t>
      </w:r>
    </w:p>
    <w:p w14:paraId="335ABA95" w14:textId="07118B71" w:rsidR="00B67228" w:rsidRPr="000D72DA" w:rsidRDefault="002949E3" w:rsidP="00880738">
      <w:pPr>
        <w:spacing w:after="0" w:line="480" w:lineRule="auto"/>
        <w:ind w:left="-142" w:right="970" w:firstLine="567"/>
        <w:jc w:val="both"/>
        <w:rPr>
          <w:rFonts w:asciiTheme="majorBidi" w:hAnsiTheme="majorBidi" w:cstheme="majorBidi"/>
          <w:sz w:val="24"/>
          <w:szCs w:val="24"/>
          <w:lang w:bidi="he-IL"/>
          <w:rPrChange w:id="3441" w:author="Editor" w:date="2022-11-05T11:04:00Z">
            <w:rPr>
              <w:rFonts w:asciiTheme="majorBidi" w:hAnsiTheme="majorBidi" w:cstheme="majorBidi"/>
              <w:sz w:val="24"/>
              <w:szCs w:val="24"/>
              <w:lang w:bidi="he-IL"/>
            </w:rPr>
          </w:rPrChange>
        </w:rPr>
      </w:pPr>
      <w:bookmarkStart w:id="3442" w:name="_Hlk104305405"/>
      <w:bookmarkStart w:id="3443" w:name="_Hlk73672243"/>
      <w:bookmarkEnd w:id="3338"/>
      <w:bookmarkEnd w:id="3378"/>
      <w:r w:rsidRPr="000D72DA">
        <w:rPr>
          <w:rFonts w:asciiTheme="majorBidi" w:hAnsiTheme="majorBidi" w:cstheme="majorBidi"/>
          <w:sz w:val="24"/>
          <w:szCs w:val="24"/>
          <w:lang w:bidi="he-IL"/>
          <w:rPrChange w:id="3444" w:author="Editor" w:date="2022-11-05T11:04:00Z">
            <w:rPr>
              <w:rFonts w:asciiTheme="majorBidi" w:hAnsiTheme="majorBidi" w:cstheme="majorBidi"/>
              <w:sz w:val="24"/>
              <w:szCs w:val="24"/>
              <w:lang w:bidi="he-IL"/>
            </w:rPr>
          </w:rPrChange>
        </w:rPr>
        <w:t>W</w:t>
      </w:r>
      <w:r w:rsidR="00C074F0" w:rsidRPr="000D72DA">
        <w:rPr>
          <w:rFonts w:asciiTheme="majorBidi" w:hAnsiTheme="majorBidi" w:cstheme="majorBidi"/>
          <w:sz w:val="24"/>
          <w:szCs w:val="24"/>
          <w:lang w:bidi="he-IL"/>
          <w:rPrChange w:id="3445" w:author="Editor" w:date="2022-11-05T11:04:00Z">
            <w:rPr>
              <w:rFonts w:asciiTheme="majorBidi" w:hAnsiTheme="majorBidi" w:cstheme="majorBidi"/>
              <w:sz w:val="24"/>
              <w:szCs w:val="24"/>
              <w:lang w:bidi="he-IL"/>
            </w:rPr>
          </w:rPrChange>
        </w:rPr>
        <w:t xml:space="preserve">hile </w:t>
      </w:r>
      <w:r w:rsidR="004A21F3" w:rsidRPr="000D72DA">
        <w:rPr>
          <w:rFonts w:asciiTheme="majorBidi" w:hAnsiTheme="majorBidi" w:cstheme="majorBidi"/>
          <w:sz w:val="24"/>
          <w:szCs w:val="24"/>
          <w:lang w:bidi="he-IL"/>
          <w:rPrChange w:id="3446" w:author="Editor" w:date="2022-11-05T11:04:00Z">
            <w:rPr>
              <w:rFonts w:asciiTheme="majorBidi" w:hAnsiTheme="majorBidi" w:cstheme="majorBidi"/>
              <w:sz w:val="24"/>
              <w:szCs w:val="24"/>
              <w:lang w:bidi="he-IL"/>
            </w:rPr>
          </w:rPrChange>
        </w:rPr>
        <w:t xml:space="preserve">female founders </w:t>
      </w:r>
      <w:r w:rsidR="00E17055" w:rsidRPr="000D72DA">
        <w:rPr>
          <w:rFonts w:asciiTheme="majorBidi" w:hAnsiTheme="majorBidi" w:cstheme="majorBidi"/>
          <w:sz w:val="24"/>
          <w:szCs w:val="24"/>
          <w:lang w:bidi="he-IL"/>
          <w:rPrChange w:id="3447" w:author="Editor" w:date="2022-11-05T11:04:00Z">
            <w:rPr>
              <w:rFonts w:asciiTheme="majorBidi" w:hAnsiTheme="majorBidi" w:cstheme="majorBidi"/>
              <w:sz w:val="24"/>
              <w:szCs w:val="24"/>
              <w:lang w:bidi="he-IL"/>
            </w:rPr>
          </w:rPrChange>
        </w:rPr>
        <w:t xml:space="preserve">placed </w:t>
      </w:r>
      <w:r w:rsidR="004A21F3" w:rsidRPr="000D72DA">
        <w:rPr>
          <w:rFonts w:asciiTheme="majorBidi" w:hAnsiTheme="majorBidi" w:cstheme="majorBidi"/>
          <w:sz w:val="24"/>
          <w:szCs w:val="24"/>
          <w:lang w:bidi="he-IL"/>
          <w:rPrChange w:id="3448" w:author="Editor" w:date="2022-11-05T11:04:00Z">
            <w:rPr>
              <w:rFonts w:asciiTheme="majorBidi" w:hAnsiTheme="majorBidi" w:cstheme="majorBidi"/>
              <w:sz w:val="24"/>
              <w:szCs w:val="24"/>
              <w:lang w:bidi="he-IL"/>
            </w:rPr>
          </w:rPrChange>
        </w:rPr>
        <w:t>more emphasis</w:t>
      </w:r>
      <w:r w:rsidR="00C074F0" w:rsidRPr="000D72DA">
        <w:rPr>
          <w:rFonts w:asciiTheme="majorBidi" w:hAnsiTheme="majorBidi" w:cstheme="majorBidi"/>
          <w:sz w:val="24"/>
          <w:szCs w:val="24"/>
          <w:lang w:bidi="he-IL"/>
          <w:rPrChange w:id="3449" w:author="Editor" w:date="2022-11-05T11:04:00Z">
            <w:rPr>
              <w:rFonts w:asciiTheme="majorBidi" w:hAnsiTheme="majorBidi" w:cstheme="majorBidi"/>
              <w:sz w:val="24"/>
              <w:szCs w:val="24"/>
              <w:lang w:bidi="he-IL"/>
            </w:rPr>
          </w:rPrChange>
        </w:rPr>
        <w:t xml:space="preserve"> </w:t>
      </w:r>
      <w:r w:rsidR="004A21F3" w:rsidRPr="000D72DA">
        <w:rPr>
          <w:rFonts w:asciiTheme="majorBidi" w:hAnsiTheme="majorBidi" w:cstheme="majorBidi"/>
          <w:sz w:val="24"/>
          <w:szCs w:val="24"/>
          <w:lang w:bidi="he-IL"/>
          <w:rPrChange w:id="3450" w:author="Editor" w:date="2022-11-05T11:04:00Z">
            <w:rPr>
              <w:rFonts w:asciiTheme="majorBidi" w:hAnsiTheme="majorBidi" w:cstheme="majorBidi"/>
              <w:sz w:val="24"/>
              <w:szCs w:val="24"/>
              <w:lang w:bidi="he-IL"/>
            </w:rPr>
          </w:rPrChange>
        </w:rPr>
        <w:t>on increasing their</w:t>
      </w:r>
      <w:r w:rsidR="00C074F0" w:rsidRPr="000D72DA">
        <w:rPr>
          <w:rFonts w:asciiTheme="majorBidi" w:hAnsiTheme="majorBidi" w:cstheme="majorBidi"/>
          <w:sz w:val="24"/>
          <w:szCs w:val="24"/>
          <w:lang w:bidi="he-IL"/>
          <w:rPrChange w:id="3451" w:author="Editor" w:date="2022-11-05T11:04:00Z">
            <w:rPr>
              <w:rFonts w:asciiTheme="majorBidi" w:hAnsiTheme="majorBidi" w:cstheme="majorBidi"/>
              <w:sz w:val="24"/>
              <w:szCs w:val="24"/>
              <w:lang w:bidi="he-IL"/>
            </w:rPr>
          </w:rPrChange>
        </w:rPr>
        <w:t xml:space="preserve"> legitimacy</w:t>
      </w:r>
      <w:r w:rsidR="0046088D" w:rsidRPr="000D72DA">
        <w:rPr>
          <w:rFonts w:asciiTheme="majorBidi" w:hAnsiTheme="majorBidi" w:cstheme="majorBidi"/>
          <w:sz w:val="24"/>
          <w:szCs w:val="24"/>
          <w:lang w:bidi="he-IL"/>
          <w:rPrChange w:id="3452" w:author="Editor" w:date="2022-11-05T11:04:00Z">
            <w:rPr>
              <w:rFonts w:asciiTheme="majorBidi" w:hAnsiTheme="majorBidi" w:cstheme="majorBidi"/>
              <w:sz w:val="24"/>
              <w:szCs w:val="24"/>
              <w:lang w:bidi="he-IL"/>
            </w:rPr>
          </w:rPrChange>
        </w:rPr>
        <w:t xml:space="preserve"> (</w:t>
      </w:r>
      <w:r w:rsidR="0046088D" w:rsidRPr="000D72DA">
        <w:rPr>
          <w:rFonts w:asciiTheme="majorBidi" w:hAnsiTheme="majorBidi" w:cstheme="majorBidi"/>
          <w:i/>
          <w:sz w:val="24"/>
          <w:szCs w:val="24"/>
          <w:lang w:bidi="he-IL"/>
          <w:rPrChange w:id="3453" w:author="Editor" w:date="2022-11-05T11:04:00Z">
            <w:rPr>
              <w:rFonts w:asciiTheme="majorBidi" w:hAnsiTheme="majorBidi" w:cstheme="majorBidi"/>
              <w:i/>
              <w:sz w:val="24"/>
              <w:szCs w:val="24"/>
              <w:lang w:bidi="he-IL"/>
            </w:rPr>
          </w:rPrChange>
        </w:rPr>
        <w:t>t</w:t>
      </w:r>
      <w:r w:rsidR="0046088D" w:rsidRPr="000D72DA">
        <w:rPr>
          <w:rFonts w:asciiTheme="majorBidi" w:hAnsiTheme="majorBidi" w:cstheme="majorBidi"/>
          <w:iCs/>
          <w:sz w:val="24"/>
          <w:szCs w:val="24"/>
          <w:lang w:bidi="he-IL"/>
          <w:rPrChange w:id="3454" w:author="Editor" w:date="2022-11-05T11:04:00Z">
            <w:rPr>
              <w:rFonts w:asciiTheme="majorBidi" w:hAnsiTheme="majorBidi" w:cstheme="majorBidi"/>
              <w:iCs/>
              <w:sz w:val="24"/>
              <w:szCs w:val="24"/>
              <w:lang w:bidi="he-IL"/>
            </w:rPr>
          </w:rPrChange>
        </w:rPr>
        <w:t>(295) = -1.74,</w:t>
      </w:r>
      <w:r w:rsidR="0046088D" w:rsidRPr="000D72DA">
        <w:rPr>
          <w:rFonts w:asciiTheme="majorBidi" w:hAnsiTheme="majorBidi" w:cstheme="majorBidi"/>
          <w:i/>
          <w:sz w:val="24"/>
          <w:szCs w:val="24"/>
          <w:lang w:bidi="he-IL"/>
          <w:rPrChange w:id="3455" w:author="Editor" w:date="2022-11-05T11:04:00Z">
            <w:rPr>
              <w:rFonts w:asciiTheme="majorBidi" w:hAnsiTheme="majorBidi" w:cstheme="majorBidi"/>
              <w:i/>
              <w:sz w:val="24"/>
              <w:szCs w:val="24"/>
              <w:lang w:bidi="he-IL"/>
            </w:rPr>
          </w:rPrChange>
        </w:rPr>
        <w:t xml:space="preserve"> p</w:t>
      </w:r>
      <w:r w:rsidR="0046088D" w:rsidRPr="000D72DA">
        <w:rPr>
          <w:rFonts w:asciiTheme="majorBidi" w:hAnsiTheme="majorBidi" w:cstheme="majorBidi"/>
          <w:iCs/>
          <w:sz w:val="24"/>
          <w:szCs w:val="24"/>
          <w:lang w:bidi="he-IL"/>
          <w:rPrChange w:id="3456" w:author="Editor" w:date="2022-11-05T11:04:00Z">
            <w:rPr>
              <w:rFonts w:asciiTheme="majorBidi" w:hAnsiTheme="majorBidi" w:cstheme="majorBidi"/>
              <w:iCs/>
              <w:sz w:val="24"/>
              <w:szCs w:val="24"/>
              <w:lang w:bidi="he-IL"/>
            </w:rPr>
          </w:rPrChange>
        </w:rPr>
        <w:t xml:space="preserve"> = 0.041)</w:t>
      </w:r>
      <w:r w:rsidR="00C074F0" w:rsidRPr="000D72DA">
        <w:rPr>
          <w:rFonts w:asciiTheme="majorBidi" w:hAnsiTheme="majorBidi" w:cstheme="majorBidi"/>
          <w:sz w:val="24"/>
          <w:szCs w:val="24"/>
          <w:lang w:bidi="he-IL"/>
          <w:rPrChange w:id="3457" w:author="Editor" w:date="2022-11-05T11:04:00Z">
            <w:rPr>
              <w:rFonts w:asciiTheme="majorBidi" w:hAnsiTheme="majorBidi" w:cstheme="majorBidi"/>
              <w:sz w:val="24"/>
              <w:szCs w:val="24"/>
              <w:lang w:bidi="he-IL"/>
            </w:rPr>
          </w:rPrChange>
        </w:rPr>
        <w:t>, the</w:t>
      </w:r>
      <w:r w:rsidR="004A21F3" w:rsidRPr="000D72DA">
        <w:rPr>
          <w:rFonts w:asciiTheme="majorBidi" w:hAnsiTheme="majorBidi" w:cstheme="majorBidi"/>
          <w:sz w:val="24"/>
          <w:szCs w:val="24"/>
          <w:lang w:bidi="he-IL"/>
          <w:rPrChange w:id="3458" w:author="Editor" w:date="2022-11-05T11:04:00Z">
            <w:rPr>
              <w:rFonts w:asciiTheme="majorBidi" w:hAnsiTheme="majorBidi" w:cstheme="majorBidi"/>
              <w:sz w:val="24"/>
              <w:szCs w:val="24"/>
              <w:lang w:bidi="he-IL"/>
            </w:rPr>
          </w:rPrChange>
        </w:rPr>
        <w:t xml:space="preserve">y did not </w:t>
      </w:r>
      <w:r w:rsidR="001041C7" w:rsidRPr="000D72DA">
        <w:rPr>
          <w:rFonts w:asciiTheme="majorBidi" w:hAnsiTheme="majorBidi" w:cstheme="majorBidi"/>
          <w:sz w:val="24"/>
          <w:szCs w:val="24"/>
          <w:lang w:bidi="he-IL"/>
          <w:rPrChange w:id="3459" w:author="Editor" w:date="2022-11-05T11:04:00Z">
            <w:rPr>
              <w:rFonts w:asciiTheme="majorBidi" w:hAnsiTheme="majorBidi" w:cstheme="majorBidi"/>
              <w:sz w:val="24"/>
              <w:szCs w:val="24"/>
              <w:lang w:bidi="he-IL"/>
            </w:rPr>
          </w:rPrChange>
        </w:rPr>
        <w:t>report</w:t>
      </w:r>
      <w:r w:rsidR="004A21F3" w:rsidRPr="000D72DA">
        <w:rPr>
          <w:rFonts w:asciiTheme="majorBidi" w:hAnsiTheme="majorBidi" w:cstheme="majorBidi"/>
          <w:sz w:val="24"/>
          <w:szCs w:val="24"/>
          <w:lang w:bidi="he-IL"/>
          <w:rPrChange w:id="3460" w:author="Editor" w:date="2022-11-05T11:04:00Z">
            <w:rPr>
              <w:rFonts w:asciiTheme="majorBidi" w:hAnsiTheme="majorBidi" w:cstheme="majorBidi"/>
              <w:sz w:val="24"/>
              <w:szCs w:val="24"/>
              <w:lang w:bidi="he-IL"/>
            </w:rPr>
          </w:rPrChange>
        </w:rPr>
        <w:t xml:space="preserve"> more</w:t>
      </w:r>
      <w:r w:rsidR="00C074F0" w:rsidRPr="000D72DA">
        <w:rPr>
          <w:rFonts w:asciiTheme="majorBidi" w:hAnsiTheme="majorBidi" w:cstheme="majorBidi"/>
          <w:sz w:val="24"/>
          <w:szCs w:val="24"/>
          <w:lang w:bidi="he-IL"/>
          <w:rPrChange w:id="3461" w:author="Editor" w:date="2022-11-05T11:04:00Z">
            <w:rPr>
              <w:rFonts w:asciiTheme="majorBidi" w:hAnsiTheme="majorBidi" w:cstheme="majorBidi"/>
              <w:sz w:val="24"/>
              <w:szCs w:val="24"/>
              <w:lang w:bidi="he-IL"/>
            </w:rPr>
          </w:rPrChange>
        </w:rPr>
        <w:t xml:space="preserve"> progress</w:t>
      </w:r>
      <w:r w:rsidR="001041C7" w:rsidRPr="000D72DA">
        <w:rPr>
          <w:rFonts w:asciiTheme="majorBidi" w:hAnsiTheme="majorBidi" w:cstheme="majorBidi"/>
          <w:sz w:val="24"/>
          <w:szCs w:val="24"/>
          <w:lang w:bidi="he-IL"/>
          <w:rPrChange w:id="3462" w:author="Editor" w:date="2022-11-05T11:04:00Z">
            <w:rPr>
              <w:rFonts w:asciiTheme="majorBidi" w:hAnsiTheme="majorBidi" w:cstheme="majorBidi"/>
              <w:sz w:val="24"/>
              <w:szCs w:val="24"/>
              <w:lang w:bidi="he-IL"/>
            </w:rPr>
          </w:rPrChange>
        </w:rPr>
        <w:t xml:space="preserve"> </w:t>
      </w:r>
      <w:r w:rsidR="00E17055" w:rsidRPr="000D72DA">
        <w:rPr>
          <w:rFonts w:asciiTheme="majorBidi" w:hAnsiTheme="majorBidi" w:cstheme="majorBidi"/>
          <w:sz w:val="24"/>
          <w:szCs w:val="24"/>
          <w:lang w:bidi="he-IL"/>
          <w:rPrChange w:id="3463" w:author="Editor" w:date="2022-11-05T11:04:00Z">
            <w:rPr>
              <w:rFonts w:asciiTheme="majorBidi" w:hAnsiTheme="majorBidi" w:cstheme="majorBidi"/>
              <w:sz w:val="24"/>
              <w:szCs w:val="24"/>
              <w:lang w:bidi="he-IL"/>
            </w:rPr>
          </w:rPrChange>
        </w:rPr>
        <w:t xml:space="preserve">in this regard </w:t>
      </w:r>
      <w:r w:rsidR="001041C7" w:rsidRPr="000D72DA">
        <w:rPr>
          <w:rFonts w:asciiTheme="majorBidi" w:hAnsiTheme="majorBidi" w:cstheme="majorBidi"/>
          <w:sz w:val="24"/>
          <w:szCs w:val="24"/>
          <w:lang w:bidi="he-IL"/>
          <w:rPrChange w:id="3464" w:author="Editor" w:date="2022-11-05T11:04:00Z">
            <w:rPr>
              <w:rFonts w:asciiTheme="majorBidi" w:hAnsiTheme="majorBidi" w:cstheme="majorBidi"/>
              <w:sz w:val="24"/>
              <w:szCs w:val="24"/>
              <w:lang w:bidi="he-IL"/>
            </w:rPr>
          </w:rPrChange>
        </w:rPr>
        <w:t>than male founders</w:t>
      </w:r>
      <w:r w:rsidR="00C074F0" w:rsidRPr="000D72DA">
        <w:rPr>
          <w:rFonts w:asciiTheme="majorBidi" w:hAnsiTheme="majorBidi" w:cstheme="majorBidi"/>
          <w:sz w:val="24"/>
          <w:szCs w:val="24"/>
          <w:lang w:bidi="he-IL"/>
          <w:rPrChange w:id="3465" w:author="Editor" w:date="2022-11-05T11:04:00Z">
            <w:rPr>
              <w:rFonts w:asciiTheme="majorBidi" w:hAnsiTheme="majorBidi" w:cstheme="majorBidi"/>
              <w:sz w:val="24"/>
              <w:szCs w:val="24"/>
              <w:lang w:bidi="he-IL"/>
            </w:rPr>
          </w:rPrChange>
        </w:rPr>
        <w:t xml:space="preserve"> </w:t>
      </w:r>
      <w:r w:rsidR="001041C7" w:rsidRPr="000D72DA">
        <w:rPr>
          <w:rFonts w:asciiTheme="majorBidi" w:hAnsiTheme="majorBidi" w:cstheme="majorBidi"/>
          <w:sz w:val="24"/>
          <w:szCs w:val="24"/>
          <w:lang w:bidi="he-IL"/>
          <w:rPrChange w:id="3466" w:author="Editor" w:date="2022-11-05T11:04:00Z">
            <w:rPr>
              <w:rFonts w:asciiTheme="majorBidi" w:hAnsiTheme="majorBidi" w:cstheme="majorBidi"/>
              <w:sz w:val="24"/>
              <w:szCs w:val="24"/>
              <w:lang w:bidi="he-IL"/>
            </w:rPr>
          </w:rPrChange>
        </w:rPr>
        <w:t>(</w:t>
      </w:r>
      <w:r w:rsidR="00E17055" w:rsidRPr="000D72DA">
        <w:rPr>
          <w:rFonts w:asciiTheme="majorBidi" w:hAnsiTheme="majorBidi" w:cstheme="majorBidi"/>
          <w:sz w:val="24"/>
          <w:szCs w:val="24"/>
          <w:lang w:bidi="he-IL"/>
          <w:rPrChange w:id="3467" w:author="Editor" w:date="2022-11-05T11:04:00Z">
            <w:rPr>
              <w:rFonts w:asciiTheme="majorBidi" w:hAnsiTheme="majorBidi" w:cstheme="majorBidi"/>
              <w:sz w:val="24"/>
              <w:szCs w:val="24"/>
              <w:lang w:bidi="he-IL"/>
            </w:rPr>
          </w:rPrChange>
        </w:rPr>
        <w:t>al</w:t>
      </w:r>
      <w:r w:rsidR="001041C7" w:rsidRPr="000D72DA">
        <w:rPr>
          <w:rFonts w:asciiTheme="majorBidi" w:hAnsiTheme="majorBidi" w:cstheme="majorBidi"/>
          <w:sz w:val="24"/>
          <w:szCs w:val="24"/>
          <w:lang w:bidi="he-IL"/>
          <w:rPrChange w:id="3468" w:author="Editor" w:date="2022-11-05T11:04:00Z">
            <w:rPr>
              <w:rFonts w:asciiTheme="majorBidi" w:hAnsiTheme="majorBidi" w:cstheme="majorBidi"/>
              <w:sz w:val="24"/>
              <w:szCs w:val="24"/>
              <w:lang w:bidi="he-IL"/>
            </w:rPr>
          </w:rPrChange>
        </w:rPr>
        <w:t xml:space="preserve">though they did report making </w:t>
      </w:r>
      <w:r w:rsidR="00EF6E5A" w:rsidRPr="000D72DA">
        <w:rPr>
          <w:rFonts w:asciiTheme="majorBidi" w:hAnsiTheme="majorBidi" w:cstheme="majorBidi"/>
          <w:sz w:val="24"/>
          <w:szCs w:val="24"/>
          <w:lang w:bidi="he-IL"/>
          <w:rPrChange w:id="3469" w:author="Editor" w:date="2022-11-05T11:04:00Z">
            <w:rPr>
              <w:rFonts w:asciiTheme="majorBidi" w:hAnsiTheme="majorBidi" w:cstheme="majorBidi"/>
              <w:sz w:val="24"/>
              <w:szCs w:val="24"/>
              <w:lang w:bidi="he-IL"/>
            </w:rPr>
          </w:rPrChange>
        </w:rPr>
        <w:t xml:space="preserve">significant progress </w:t>
      </w:r>
      <w:r w:rsidR="00145FC0" w:rsidRPr="000D72DA">
        <w:rPr>
          <w:rFonts w:asciiTheme="majorBidi" w:hAnsiTheme="majorBidi" w:cstheme="majorBidi"/>
          <w:sz w:val="24"/>
          <w:szCs w:val="24"/>
          <w:lang w:bidi="he-IL"/>
          <w:rPrChange w:id="3470" w:author="Editor" w:date="2022-11-05T11:04:00Z">
            <w:rPr>
              <w:rFonts w:asciiTheme="majorBidi" w:hAnsiTheme="majorBidi" w:cstheme="majorBidi"/>
              <w:sz w:val="24"/>
              <w:szCs w:val="24"/>
              <w:lang w:bidi="he-IL"/>
            </w:rPr>
          </w:rPrChange>
        </w:rPr>
        <w:t>–</w:t>
      </w:r>
      <w:r w:rsidR="00EF6E5A" w:rsidRPr="000D72DA">
        <w:rPr>
          <w:rFonts w:asciiTheme="majorBidi" w:hAnsiTheme="majorBidi" w:cstheme="majorBidi"/>
          <w:sz w:val="24"/>
          <w:szCs w:val="24"/>
          <w:lang w:bidi="he-IL"/>
          <w:rPrChange w:id="3471" w:author="Editor" w:date="2022-11-05T11:04:00Z">
            <w:rPr>
              <w:rFonts w:asciiTheme="majorBidi" w:hAnsiTheme="majorBidi" w:cstheme="majorBidi"/>
              <w:sz w:val="24"/>
              <w:szCs w:val="24"/>
              <w:lang w:bidi="he-IL"/>
            </w:rPr>
          </w:rPrChange>
        </w:rPr>
        <w:t xml:space="preserve"> </w:t>
      </w:r>
      <w:r w:rsidR="001041C7" w:rsidRPr="000D72DA">
        <w:rPr>
          <w:rFonts w:asciiTheme="majorBidi" w:hAnsiTheme="majorBidi" w:cstheme="majorBidi"/>
          <w:sz w:val="24"/>
          <w:szCs w:val="24"/>
          <w:lang w:bidi="he-IL"/>
          <w:rPrChange w:id="3472" w:author="Editor" w:date="2022-11-05T11:04:00Z">
            <w:rPr>
              <w:rFonts w:asciiTheme="majorBidi" w:hAnsiTheme="majorBidi" w:cstheme="majorBidi"/>
              <w:sz w:val="24"/>
              <w:szCs w:val="24"/>
              <w:lang w:bidi="he-IL"/>
            </w:rPr>
          </w:rPrChange>
        </w:rPr>
        <w:t>significant</w:t>
      </w:r>
      <w:r w:rsidR="00021C0F" w:rsidRPr="000D72DA">
        <w:rPr>
          <w:rFonts w:asciiTheme="majorBidi" w:hAnsiTheme="majorBidi" w:cstheme="majorBidi"/>
          <w:sz w:val="24"/>
          <w:szCs w:val="24"/>
          <w:lang w:bidi="he-IL"/>
          <w:rPrChange w:id="3473" w:author="Editor" w:date="2022-11-05T11:04:00Z">
            <w:rPr>
              <w:rFonts w:asciiTheme="majorBidi" w:hAnsiTheme="majorBidi" w:cstheme="majorBidi"/>
              <w:sz w:val="24"/>
              <w:szCs w:val="24"/>
              <w:lang w:bidi="he-IL"/>
            </w:rPr>
          </w:rPrChange>
        </w:rPr>
        <w:t>ly</w:t>
      </w:r>
      <w:r w:rsidR="001041C7" w:rsidRPr="000D72DA">
        <w:rPr>
          <w:rFonts w:asciiTheme="majorBidi" w:hAnsiTheme="majorBidi" w:cstheme="majorBidi"/>
          <w:sz w:val="24"/>
          <w:szCs w:val="24"/>
          <w:lang w:bidi="he-IL"/>
          <w:rPrChange w:id="3474" w:author="Editor" w:date="2022-11-05T11:04:00Z">
            <w:rPr>
              <w:rFonts w:asciiTheme="majorBidi" w:hAnsiTheme="majorBidi" w:cstheme="majorBidi"/>
              <w:sz w:val="24"/>
              <w:szCs w:val="24"/>
              <w:lang w:bidi="he-IL"/>
            </w:rPr>
          </w:rPrChange>
        </w:rPr>
        <w:t xml:space="preserve"> </w:t>
      </w:r>
      <w:r w:rsidR="007D2430" w:rsidRPr="000D72DA">
        <w:rPr>
          <w:rFonts w:asciiTheme="majorBidi" w:hAnsiTheme="majorBidi" w:cstheme="majorBidi"/>
          <w:sz w:val="24"/>
          <w:szCs w:val="24"/>
          <w:lang w:bidi="he-IL"/>
          <w:rPrChange w:id="3475" w:author="Editor" w:date="2022-11-05T11:04:00Z">
            <w:rPr>
              <w:rFonts w:asciiTheme="majorBidi" w:hAnsiTheme="majorBidi" w:cstheme="majorBidi"/>
              <w:sz w:val="24"/>
              <w:szCs w:val="24"/>
              <w:lang w:bidi="he-IL"/>
            </w:rPr>
          </w:rPrChange>
        </w:rPr>
        <w:t xml:space="preserve">greater </w:t>
      </w:r>
      <w:r w:rsidR="00021C0F" w:rsidRPr="000D72DA">
        <w:rPr>
          <w:rFonts w:asciiTheme="majorBidi" w:hAnsiTheme="majorBidi" w:cstheme="majorBidi"/>
          <w:sz w:val="24"/>
          <w:szCs w:val="24"/>
          <w:lang w:bidi="he-IL"/>
          <w:rPrChange w:id="3476" w:author="Editor" w:date="2022-11-05T11:04:00Z">
            <w:rPr>
              <w:rFonts w:asciiTheme="majorBidi" w:hAnsiTheme="majorBidi" w:cstheme="majorBidi"/>
              <w:sz w:val="24"/>
              <w:szCs w:val="24"/>
              <w:lang w:bidi="he-IL"/>
            </w:rPr>
          </w:rPrChange>
        </w:rPr>
        <w:t>than the neutral 0</w:t>
      </w:r>
      <w:r w:rsidR="00057A7E" w:rsidRPr="000D72DA">
        <w:rPr>
          <w:rFonts w:asciiTheme="majorBidi" w:hAnsiTheme="majorBidi" w:cstheme="majorBidi"/>
          <w:sz w:val="24"/>
          <w:szCs w:val="24"/>
          <w:lang w:bidi="he-IL"/>
          <w:rPrChange w:id="3477" w:author="Editor" w:date="2022-11-05T11:04:00Z">
            <w:rPr>
              <w:rFonts w:asciiTheme="majorBidi" w:hAnsiTheme="majorBidi" w:cstheme="majorBidi"/>
              <w:sz w:val="24"/>
              <w:szCs w:val="24"/>
              <w:lang w:bidi="he-IL"/>
            </w:rPr>
          </w:rPrChange>
        </w:rPr>
        <w:t>,</w:t>
      </w:r>
      <w:r w:rsidR="00440111" w:rsidRPr="000D72DA">
        <w:rPr>
          <w:rFonts w:asciiTheme="majorBidi" w:hAnsiTheme="majorBidi" w:cstheme="majorBidi"/>
          <w:sz w:val="24"/>
          <w:szCs w:val="24"/>
          <w:lang w:bidi="he-IL"/>
          <w:rPrChange w:id="3478" w:author="Editor" w:date="2022-11-05T11:04:00Z">
            <w:rPr>
              <w:rFonts w:asciiTheme="majorBidi" w:hAnsiTheme="majorBidi" w:cstheme="majorBidi"/>
              <w:sz w:val="24"/>
              <w:szCs w:val="24"/>
              <w:lang w:bidi="he-IL"/>
            </w:rPr>
          </w:rPrChange>
        </w:rPr>
        <w:t xml:space="preserve"> </w:t>
      </w:r>
      <w:r w:rsidR="007A527E" w:rsidRPr="000D72DA">
        <w:rPr>
          <w:rFonts w:asciiTheme="majorBidi" w:hAnsiTheme="majorBidi" w:cstheme="majorBidi"/>
          <w:i/>
          <w:iCs/>
          <w:sz w:val="24"/>
          <w:szCs w:val="24"/>
          <w:lang w:bidi="he-IL"/>
          <w:rPrChange w:id="3479" w:author="Editor" w:date="2022-11-05T11:04:00Z">
            <w:rPr>
              <w:rFonts w:asciiTheme="majorBidi" w:hAnsiTheme="majorBidi" w:cstheme="majorBidi"/>
              <w:i/>
              <w:iCs/>
              <w:sz w:val="24"/>
              <w:szCs w:val="24"/>
              <w:lang w:bidi="he-IL"/>
            </w:rPr>
          </w:rPrChange>
        </w:rPr>
        <w:t>t</w:t>
      </w:r>
      <w:r w:rsidR="007A527E" w:rsidRPr="000D72DA">
        <w:rPr>
          <w:rFonts w:asciiTheme="majorBidi" w:hAnsiTheme="majorBidi" w:cstheme="majorBidi"/>
          <w:sz w:val="24"/>
          <w:szCs w:val="24"/>
          <w:lang w:bidi="he-IL"/>
          <w:rPrChange w:id="3480" w:author="Editor" w:date="2022-11-05T11:04:00Z">
            <w:rPr>
              <w:rFonts w:asciiTheme="majorBidi" w:hAnsiTheme="majorBidi" w:cstheme="majorBidi"/>
              <w:sz w:val="24"/>
              <w:szCs w:val="24"/>
              <w:lang w:bidi="he-IL"/>
            </w:rPr>
          </w:rPrChange>
        </w:rPr>
        <w:t>(</w:t>
      </w:r>
      <w:r w:rsidR="00645339" w:rsidRPr="000D72DA">
        <w:rPr>
          <w:rFonts w:asciiTheme="majorBidi" w:hAnsiTheme="majorBidi" w:cstheme="majorBidi"/>
          <w:sz w:val="24"/>
          <w:szCs w:val="24"/>
          <w:lang w:bidi="he-IL"/>
          <w:rPrChange w:id="3481" w:author="Editor" w:date="2022-11-05T11:04:00Z">
            <w:rPr>
              <w:rFonts w:asciiTheme="majorBidi" w:hAnsiTheme="majorBidi" w:cstheme="majorBidi"/>
              <w:sz w:val="24"/>
              <w:szCs w:val="24"/>
              <w:lang w:bidi="he-IL"/>
            </w:rPr>
          </w:rPrChange>
        </w:rPr>
        <w:t>83</w:t>
      </w:r>
      <w:r w:rsidR="007A527E" w:rsidRPr="000D72DA">
        <w:rPr>
          <w:rFonts w:asciiTheme="majorBidi" w:hAnsiTheme="majorBidi" w:cstheme="majorBidi"/>
          <w:sz w:val="24"/>
          <w:szCs w:val="24"/>
          <w:lang w:bidi="he-IL"/>
          <w:rPrChange w:id="3482" w:author="Editor" w:date="2022-11-05T11:04:00Z">
            <w:rPr>
              <w:rFonts w:asciiTheme="majorBidi" w:hAnsiTheme="majorBidi" w:cstheme="majorBidi"/>
              <w:sz w:val="24"/>
              <w:szCs w:val="24"/>
              <w:lang w:bidi="he-IL"/>
            </w:rPr>
          </w:rPrChange>
        </w:rPr>
        <w:t xml:space="preserve">) = </w:t>
      </w:r>
      <w:r w:rsidR="00645339" w:rsidRPr="000D72DA">
        <w:rPr>
          <w:rFonts w:asciiTheme="majorBidi" w:hAnsiTheme="majorBidi" w:cstheme="majorBidi"/>
          <w:sz w:val="24"/>
          <w:szCs w:val="24"/>
          <w:lang w:bidi="he-IL"/>
          <w:rPrChange w:id="3483" w:author="Editor" w:date="2022-11-05T11:04:00Z">
            <w:rPr>
              <w:rFonts w:asciiTheme="majorBidi" w:hAnsiTheme="majorBidi" w:cstheme="majorBidi"/>
              <w:sz w:val="24"/>
              <w:szCs w:val="24"/>
              <w:lang w:bidi="he-IL"/>
            </w:rPr>
          </w:rPrChange>
        </w:rPr>
        <w:t>10.88</w:t>
      </w:r>
      <w:r w:rsidR="007A527E" w:rsidRPr="000D72DA">
        <w:rPr>
          <w:rFonts w:asciiTheme="majorBidi" w:hAnsiTheme="majorBidi" w:cstheme="majorBidi"/>
          <w:sz w:val="24"/>
          <w:szCs w:val="24"/>
          <w:lang w:bidi="he-IL"/>
          <w:rPrChange w:id="3484" w:author="Editor" w:date="2022-11-05T11:04:00Z">
            <w:rPr>
              <w:rFonts w:asciiTheme="majorBidi" w:hAnsiTheme="majorBidi" w:cstheme="majorBidi"/>
              <w:sz w:val="24"/>
              <w:szCs w:val="24"/>
              <w:lang w:bidi="he-IL"/>
            </w:rPr>
          </w:rPrChange>
        </w:rPr>
        <w:t xml:space="preserve">, </w:t>
      </w:r>
      <w:r w:rsidR="007A527E" w:rsidRPr="000D72DA">
        <w:rPr>
          <w:rFonts w:asciiTheme="majorBidi" w:hAnsiTheme="majorBidi" w:cstheme="majorBidi"/>
          <w:i/>
          <w:iCs/>
          <w:sz w:val="24"/>
          <w:szCs w:val="24"/>
          <w:lang w:bidi="he-IL"/>
          <w:rPrChange w:id="3485" w:author="Editor" w:date="2022-11-05T11:04:00Z">
            <w:rPr>
              <w:rFonts w:asciiTheme="majorBidi" w:hAnsiTheme="majorBidi" w:cstheme="majorBidi"/>
              <w:i/>
              <w:iCs/>
              <w:sz w:val="24"/>
              <w:szCs w:val="24"/>
              <w:lang w:bidi="he-IL"/>
            </w:rPr>
          </w:rPrChange>
        </w:rPr>
        <w:t>p</w:t>
      </w:r>
      <w:r w:rsidR="007A527E" w:rsidRPr="000D72DA">
        <w:rPr>
          <w:rFonts w:asciiTheme="majorBidi" w:hAnsiTheme="majorBidi" w:cstheme="majorBidi"/>
          <w:sz w:val="24"/>
          <w:szCs w:val="24"/>
          <w:lang w:bidi="he-IL"/>
          <w:rPrChange w:id="3486" w:author="Editor" w:date="2022-11-05T11:04:00Z">
            <w:rPr>
              <w:rFonts w:asciiTheme="majorBidi" w:hAnsiTheme="majorBidi" w:cstheme="majorBidi"/>
              <w:sz w:val="24"/>
              <w:szCs w:val="24"/>
              <w:lang w:bidi="he-IL"/>
            </w:rPr>
          </w:rPrChange>
        </w:rPr>
        <w:t xml:space="preserve"> </w:t>
      </w:r>
      <w:r w:rsidR="00645339" w:rsidRPr="000D72DA">
        <w:rPr>
          <w:rFonts w:asciiTheme="majorBidi" w:hAnsiTheme="majorBidi" w:cstheme="majorBidi"/>
          <w:sz w:val="24"/>
          <w:szCs w:val="24"/>
          <w:lang w:bidi="he-IL"/>
          <w:rPrChange w:id="3487" w:author="Editor" w:date="2022-11-05T11:04:00Z">
            <w:rPr>
              <w:rFonts w:asciiTheme="majorBidi" w:hAnsiTheme="majorBidi" w:cstheme="majorBidi"/>
              <w:sz w:val="24"/>
              <w:szCs w:val="24"/>
              <w:lang w:bidi="he-IL"/>
            </w:rPr>
          </w:rPrChange>
        </w:rPr>
        <w:t>&lt;</w:t>
      </w:r>
      <w:r w:rsidR="007A527E" w:rsidRPr="000D72DA">
        <w:rPr>
          <w:rFonts w:asciiTheme="majorBidi" w:hAnsiTheme="majorBidi" w:cstheme="majorBidi"/>
          <w:sz w:val="24"/>
          <w:szCs w:val="24"/>
          <w:lang w:bidi="he-IL"/>
          <w:rPrChange w:id="3488" w:author="Editor" w:date="2022-11-05T11:04:00Z">
            <w:rPr>
              <w:rFonts w:asciiTheme="majorBidi" w:hAnsiTheme="majorBidi" w:cstheme="majorBidi"/>
              <w:sz w:val="24"/>
              <w:szCs w:val="24"/>
              <w:lang w:bidi="he-IL"/>
            </w:rPr>
          </w:rPrChange>
        </w:rPr>
        <w:t xml:space="preserve"> </w:t>
      </w:r>
      <w:r w:rsidR="00645339" w:rsidRPr="000D72DA">
        <w:rPr>
          <w:rFonts w:asciiTheme="majorBidi" w:hAnsiTheme="majorBidi" w:cstheme="majorBidi"/>
          <w:sz w:val="24"/>
          <w:szCs w:val="24"/>
          <w:lang w:bidi="he-IL"/>
          <w:rPrChange w:id="3489" w:author="Editor" w:date="2022-11-05T11:04:00Z">
            <w:rPr>
              <w:rFonts w:asciiTheme="majorBidi" w:hAnsiTheme="majorBidi" w:cstheme="majorBidi"/>
              <w:sz w:val="24"/>
              <w:szCs w:val="24"/>
              <w:lang w:bidi="he-IL"/>
            </w:rPr>
          </w:rPrChange>
        </w:rPr>
        <w:t>0.001</w:t>
      </w:r>
      <w:r w:rsidR="001041C7" w:rsidRPr="000D72DA">
        <w:rPr>
          <w:rFonts w:asciiTheme="majorBidi" w:hAnsiTheme="majorBidi" w:cstheme="majorBidi"/>
          <w:sz w:val="24"/>
          <w:szCs w:val="24"/>
          <w:lang w:bidi="he-IL"/>
          <w:rPrChange w:id="3490" w:author="Editor" w:date="2022-11-05T11:04:00Z">
            <w:rPr>
              <w:rFonts w:asciiTheme="majorBidi" w:hAnsiTheme="majorBidi" w:cstheme="majorBidi"/>
              <w:sz w:val="24"/>
              <w:szCs w:val="24"/>
              <w:lang w:bidi="he-IL"/>
            </w:rPr>
          </w:rPrChange>
        </w:rPr>
        <w:t>)</w:t>
      </w:r>
      <w:bookmarkEnd w:id="3339"/>
      <w:r w:rsidR="00C074F0" w:rsidRPr="000D72DA">
        <w:rPr>
          <w:rFonts w:asciiTheme="majorBidi" w:hAnsiTheme="majorBidi" w:cstheme="majorBidi"/>
          <w:sz w:val="24"/>
          <w:szCs w:val="24"/>
          <w:lang w:bidi="he-IL"/>
          <w:rPrChange w:id="3491" w:author="Editor" w:date="2022-11-05T11:04:00Z">
            <w:rPr>
              <w:rFonts w:asciiTheme="majorBidi" w:hAnsiTheme="majorBidi" w:cstheme="majorBidi"/>
              <w:sz w:val="24"/>
              <w:szCs w:val="24"/>
              <w:lang w:bidi="he-IL"/>
            </w:rPr>
          </w:rPrChange>
        </w:rPr>
        <w:t>.</w:t>
      </w:r>
      <w:r w:rsidR="001C2F6C" w:rsidRPr="000D72DA">
        <w:rPr>
          <w:rFonts w:asciiTheme="majorBidi" w:hAnsiTheme="majorBidi" w:cstheme="majorBidi"/>
          <w:sz w:val="24"/>
          <w:szCs w:val="24"/>
          <w:lang w:bidi="he-IL"/>
          <w:rPrChange w:id="3492" w:author="Editor" w:date="2022-11-05T11:04:00Z">
            <w:rPr>
              <w:rFonts w:asciiTheme="majorBidi" w:hAnsiTheme="majorBidi" w:cstheme="majorBidi"/>
              <w:sz w:val="24"/>
              <w:szCs w:val="24"/>
              <w:lang w:bidi="he-IL"/>
            </w:rPr>
          </w:rPrChange>
        </w:rPr>
        <w:t xml:space="preserve"> </w:t>
      </w:r>
      <w:r w:rsidR="00B20FF4" w:rsidRPr="000D72DA">
        <w:rPr>
          <w:rFonts w:asciiTheme="majorBidi" w:hAnsiTheme="majorBidi" w:cstheme="majorBidi"/>
          <w:sz w:val="24"/>
          <w:szCs w:val="24"/>
          <w:lang w:bidi="he-IL"/>
          <w:rPrChange w:id="3493" w:author="Editor" w:date="2022-11-05T11:04:00Z">
            <w:rPr>
              <w:rFonts w:asciiTheme="majorBidi" w:hAnsiTheme="majorBidi" w:cstheme="majorBidi"/>
              <w:sz w:val="24"/>
              <w:szCs w:val="24"/>
              <w:lang w:bidi="he-IL"/>
            </w:rPr>
          </w:rPrChange>
        </w:rPr>
        <w:t xml:space="preserve">This </w:t>
      </w:r>
      <w:r w:rsidR="001C2F6C" w:rsidRPr="000D72DA">
        <w:rPr>
          <w:rFonts w:asciiTheme="majorBidi" w:hAnsiTheme="majorBidi" w:cstheme="majorBidi"/>
          <w:sz w:val="24"/>
          <w:szCs w:val="24"/>
          <w:lang w:bidi="he-IL"/>
          <w:rPrChange w:id="3494" w:author="Editor" w:date="2022-11-05T11:04:00Z">
            <w:rPr>
              <w:rFonts w:asciiTheme="majorBidi" w:hAnsiTheme="majorBidi" w:cstheme="majorBidi"/>
              <w:sz w:val="24"/>
              <w:szCs w:val="24"/>
              <w:lang w:bidi="he-IL"/>
            </w:rPr>
          </w:rPrChange>
        </w:rPr>
        <w:t>suggest</w:t>
      </w:r>
      <w:r w:rsidR="00E17055" w:rsidRPr="000D72DA">
        <w:rPr>
          <w:rFonts w:asciiTheme="majorBidi" w:hAnsiTheme="majorBidi" w:cstheme="majorBidi"/>
          <w:sz w:val="24"/>
          <w:szCs w:val="24"/>
          <w:lang w:bidi="he-IL"/>
          <w:rPrChange w:id="3495" w:author="Editor" w:date="2022-11-05T11:04:00Z">
            <w:rPr>
              <w:rFonts w:asciiTheme="majorBidi" w:hAnsiTheme="majorBidi" w:cstheme="majorBidi"/>
              <w:sz w:val="24"/>
              <w:szCs w:val="24"/>
              <w:lang w:bidi="he-IL"/>
            </w:rPr>
          </w:rPrChange>
        </w:rPr>
        <w:t>s</w:t>
      </w:r>
      <w:r w:rsidR="001C2F6C" w:rsidRPr="000D72DA">
        <w:rPr>
          <w:rFonts w:asciiTheme="majorBidi" w:hAnsiTheme="majorBidi" w:cstheme="majorBidi"/>
          <w:sz w:val="24"/>
          <w:szCs w:val="24"/>
          <w:lang w:bidi="he-IL"/>
          <w:rPrChange w:id="3496" w:author="Editor" w:date="2022-11-05T11:04:00Z">
            <w:rPr>
              <w:rFonts w:asciiTheme="majorBidi" w:hAnsiTheme="majorBidi" w:cstheme="majorBidi"/>
              <w:sz w:val="24"/>
              <w:szCs w:val="24"/>
              <w:lang w:bidi="he-IL"/>
            </w:rPr>
          </w:rPrChange>
        </w:rPr>
        <w:t xml:space="preserve"> that female founders</w:t>
      </w:r>
      <w:r w:rsidR="008372D8" w:rsidRPr="000D72DA">
        <w:rPr>
          <w:rFonts w:asciiTheme="majorBidi" w:hAnsiTheme="majorBidi" w:cstheme="majorBidi"/>
          <w:sz w:val="24"/>
          <w:szCs w:val="24"/>
          <w:lang w:bidi="he-IL"/>
          <w:rPrChange w:id="3497" w:author="Editor" w:date="2022-11-05T11:04:00Z">
            <w:rPr>
              <w:rFonts w:asciiTheme="majorBidi" w:hAnsiTheme="majorBidi" w:cstheme="majorBidi"/>
              <w:sz w:val="24"/>
              <w:szCs w:val="24"/>
              <w:lang w:bidi="he-IL"/>
            </w:rPr>
          </w:rPrChange>
        </w:rPr>
        <w:t>’</w:t>
      </w:r>
      <w:r w:rsidR="001C2F6C" w:rsidRPr="000D72DA">
        <w:rPr>
          <w:rFonts w:asciiTheme="majorBidi" w:hAnsiTheme="majorBidi" w:cstheme="majorBidi"/>
          <w:sz w:val="24"/>
          <w:szCs w:val="24"/>
          <w:lang w:bidi="he-IL"/>
          <w:rPrChange w:id="3498" w:author="Editor" w:date="2022-11-05T11:04:00Z">
            <w:rPr>
              <w:rFonts w:asciiTheme="majorBidi" w:hAnsiTheme="majorBidi" w:cstheme="majorBidi"/>
              <w:sz w:val="24"/>
              <w:szCs w:val="24"/>
              <w:lang w:bidi="he-IL"/>
            </w:rPr>
          </w:rPrChange>
        </w:rPr>
        <w:t xml:space="preserve"> legitimation barriers </w:t>
      </w:r>
      <w:r w:rsidR="00300B3B" w:rsidRPr="000D72DA">
        <w:rPr>
          <w:rFonts w:asciiTheme="majorBidi" w:hAnsiTheme="majorBidi" w:cstheme="majorBidi"/>
          <w:sz w:val="24"/>
          <w:szCs w:val="24"/>
          <w:lang w:bidi="he-IL"/>
          <w:rPrChange w:id="3499" w:author="Editor" w:date="2022-11-05T11:04:00Z">
            <w:rPr>
              <w:rFonts w:asciiTheme="majorBidi" w:hAnsiTheme="majorBidi" w:cstheme="majorBidi"/>
              <w:sz w:val="24"/>
              <w:szCs w:val="24"/>
              <w:lang w:bidi="he-IL"/>
            </w:rPr>
          </w:rPrChange>
        </w:rPr>
        <w:t>may be</w:t>
      </w:r>
      <w:r w:rsidR="001C2F6C" w:rsidRPr="000D72DA">
        <w:rPr>
          <w:rFonts w:asciiTheme="majorBidi" w:hAnsiTheme="majorBidi" w:cstheme="majorBidi"/>
          <w:sz w:val="24"/>
          <w:szCs w:val="24"/>
          <w:lang w:bidi="he-IL"/>
          <w:rPrChange w:id="3500" w:author="Editor" w:date="2022-11-05T11:04:00Z">
            <w:rPr>
              <w:rFonts w:asciiTheme="majorBidi" w:hAnsiTheme="majorBidi" w:cstheme="majorBidi"/>
              <w:sz w:val="24"/>
              <w:szCs w:val="24"/>
              <w:lang w:bidi="he-IL"/>
            </w:rPr>
          </w:rPrChange>
        </w:rPr>
        <w:t xml:space="preserve"> </w:t>
      </w:r>
      <w:r w:rsidR="00E17055" w:rsidRPr="000D72DA">
        <w:rPr>
          <w:rFonts w:asciiTheme="majorBidi" w:hAnsiTheme="majorBidi" w:cstheme="majorBidi"/>
          <w:sz w:val="24"/>
          <w:szCs w:val="24"/>
          <w:lang w:bidi="he-IL"/>
          <w:rPrChange w:id="3501" w:author="Editor" w:date="2022-11-05T11:04:00Z">
            <w:rPr>
              <w:rFonts w:asciiTheme="majorBidi" w:hAnsiTheme="majorBidi" w:cstheme="majorBidi"/>
              <w:sz w:val="24"/>
              <w:szCs w:val="24"/>
              <w:lang w:bidi="he-IL"/>
            </w:rPr>
          </w:rPrChange>
        </w:rPr>
        <w:t xml:space="preserve">a result of </w:t>
      </w:r>
      <w:ins w:id="3502" w:author="Eyal Rechter" w:date="2022-10-12T18:03:00Z">
        <w:r w:rsidR="009027E4" w:rsidRPr="000D72DA">
          <w:rPr>
            <w:rFonts w:asciiTheme="majorBidi" w:hAnsiTheme="majorBidi" w:cstheme="majorBidi"/>
            <w:sz w:val="24"/>
            <w:szCs w:val="24"/>
            <w:lang w:bidi="he-IL"/>
            <w:rPrChange w:id="3503" w:author="Editor" w:date="2022-11-05T11:04:00Z">
              <w:rPr>
                <w:rFonts w:asciiTheme="majorBidi" w:hAnsiTheme="majorBidi" w:cstheme="majorBidi"/>
                <w:sz w:val="24"/>
                <w:szCs w:val="24"/>
                <w:lang w:bidi="he-IL"/>
              </w:rPr>
            </w:rPrChange>
          </w:rPr>
          <w:t xml:space="preserve">more generalized factors, such as </w:t>
        </w:r>
      </w:ins>
      <w:r w:rsidR="001C2F6C" w:rsidRPr="000D72DA">
        <w:rPr>
          <w:rFonts w:asciiTheme="majorBidi" w:hAnsiTheme="majorBidi" w:cstheme="majorBidi"/>
          <w:sz w:val="24"/>
          <w:szCs w:val="24"/>
          <w:lang w:bidi="he-IL"/>
          <w:rPrChange w:id="3504" w:author="Editor" w:date="2022-11-05T11:04:00Z">
            <w:rPr>
              <w:rFonts w:asciiTheme="majorBidi" w:hAnsiTheme="majorBidi" w:cstheme="majorBidi"/>
              <w:sz w:val="24"/>
              <w:szCs w:val="24"/>
              <w:lang w:bidi="he-IL"/>
            </w:rPr>
          </w:rPrChange>
        </w:rPr>
        <w:t>discrimination</w:t>
      </w:r>
      <w:r w:rsidR="00C869E6" w:rsidRPr="000D72DA">
        <w:rPr>
          <w:rFonts w:asciiTheme="majorBidi" w:hAnsiTheme="majorBidi" w:cstheme="majorBidi"/>
          <w:sz w:val="24"/>
          <w:szCs w:val="24"/>
          <w:lang w:bidi="he-IL"/>
          <w:rPrChange w:id="3505" w:author="Editor" w:date="2022-11-05T11:04:00Z">
            <w:rPr>
              <w:rFonts w:asciiTheme="majorBidi" w:hAnsiTheme="majorBidi" w:cstheme="majorBidi"/>
              <w:sz w:val="24"/>
              <w:szCs w:val="24"/>
              <w:lang w:bidi="he-IL"/>
            </w:rPr>
          </w:rPrChange>
        </w:rPr>
        <w:t>.</w:t>
      </w:r>
      <w:r w:rsidR="007C3C4D" w:rsidRPr="000D72DA">
        <w:rPr>
          <w:rFonts w:asciiTheme="majorBidi" w:hAnsiTheme="majorBidi" w:cstheme="majorBidi"/>
          <w:sz w:val="24"/>
          <w:szCs w:val="24"/>
          <w:lang w:bidi="he-IL"/>
          <w:rPrChange w:id="3506" w:author="Editor" w:date="2022-11-05T11:04:00Z">
            <w:rPr>
              <w:rFonts w:asciiTheme="majorBidi" w:hAnsiTheme="majorBidi" w:cstheme="majorBidi"/>
              <w:sz w:val="24"/>
              <w:szCs w:val="24"/>
              <w:lang w:bidi="he-IL"/>
            </w:rPr>
          </w:rPrChange>
        </w:rPr>
        <w:t xml:space="preserve"> </w:t>
      </w:r>
      <w:r w:rsidR="00C869E6" w:rsidRPr="000D72DA">
        <w:rPr>
          <w:rFonts w:asciiTheme="majorBidi" w:hAnsiTheme="majorBidi" w:cstheme="majorBidi"/>
          <w:sz w:val="24"/>
          <w:szCs w:val="24"/>
          <w:lang w:bidi="he-IL"/>
          <w:rPrChange w:id="3507" w:author="Editor" w:date="2022-11-05T11:04:00Z">
            <w:rPr>
              <w:rFonts w:asciiTheme="majorBidi" w:hAnsiTheme="majorBidi" w:cstheme="majorBidi"/>
              <w:sz w:val="24"/>
              <w:szCs w:val="24"/>
              <w:lang w:bidi="he-IL"/>
            </w:rPr>
          </w:rPrChange>
        </w:rPr>
        <w:t>Thus</w:t>
      </w:r>
      <w:r w:rsidR="00E17055" w:rsidRPr="000D72DA">
        <w:rPr>
          <w:rFonts w:asciiTheme="majorBidi" w:hAnsiTheme="majorBidi" w:cstheme="majorBidi"/>
          <w:sz w:val="24"/>
          <w:szCs w:val="24"/>
          <w:lang w:bidi="he-IL"/>
          <w:rPrChange w:id="3508" w:author="Editor" w:date="2022-11-05T11:04:00Z">
            <w:rPr>
              <w:rFonts w:asciiTheme="majorBidi" w:hAnsiTheme="majorBidi" w:cstheme="majorBidi"/>
              <w:sz w:val="24"/>
              <w:szCs w:val="24"/>
              <w:lang w:bidi="he-IL"/>
            </w:rPr>
          </w:rPrChange>
        </w:rPr>
        <w:t>, effectively</w:t>
      </w:r>
      <w:r w:rsidR="007C3C4D" w:rsidRPr="000D72DA">
        <w:rPr>
          <w:rFonts w:asciiTheme="majorBidi" w:hAnsiTheme="majorBidi" w:cstheme="majorBidi"/>
          <w:sz w:val="24"/>
          <w:szCs w:val="24"/>
          <w:lang w:bidi="he-IL"/>
          <w:rPrChange w:id="3509" w:author="Editor" w:date="2022-11-05T11:04:00Z">
            <w:rPr>
              <w:rFonts w:asciiTheme="majorBidi" w:hAnsiTheme="majorBidi" w:cstheme="majorBidi"/>
              <w:sz w:val="24"/>
              <w:szCs w:val="24"/>
              <w:lang w:bidi="he-IL"/>
            </w:rPr>
          </w:rPrChange>
        </w:rPr>
        <w:t xml:space="preserve"> </w:t>
      </w:r>
      <w:r w:rsidR="00E33128" w:rsidRPr="000D72DA">
        <w:rPr>
          <w:rFonts w:asciiTheme="majorBidi" w:hAnsiTheme="majorBidi" w:cstheme="majorBidi"/>
          <w:sz w:val="24"/>
          <w:szCs w:val="24"/>
          <w:lang w:bidi="he-IL"/>
          <w:rPrChange w:id="3510" w:author="Editor" w:date="2022-11-05T11:04:00Z">
            <w:rPr>
              <w:rFonts w:asciiTheme="majorBidi" w:hAnsiTheme="majorBidi" w:cstheme="majorBidi"/>
              <w:sz w:val="24"/>
              <w:szCs w:val="24"/>
              <w:lang w:bidi="he-IL"/>
            </w:rPr>
          </w:rPrChange>
        </w:rPr>
        <w:t>addressing</w:t>
      </w:r>
      <w:r w:rsidR="007C3C4D" w:rsidRPr="000D72DA">
        <w:rPr>
          <w:rFonts w:asciiTheme="majorBidi" w:hAnsiTheme="majorBidi" w:cstheme="majorBidi"/>
          <w:sz w:val="24"/>
          <w:szCs w:val="24"/>
          <w:lang w:bidi="he-IL"/>
          <w:rPrChange w:id="3511" w:author="Editor" w:date="2022-11-05T11:04:00Z">
            <w:rPr>
              <w:rFonts w:asciiTheme="majorBidi" w:hAnsiTheme="majorBidi" w:cstheme="majorBidi"/>
              <w:sz w:val="24"/>
              <w:szCs w:val="24"/>
              <w:lang w:bidi="he-IL"/>
            </w:rPr>
          </w:rPrChange>
        </w:rPr>
        <w:t xml:space="preserve"> </w:t>
      </w:r>
      <w:r w:rsidR="00D04F7C" w:rsidRPr="000D72DA">
        <w:rPr>
          <w:rFonts w:asciiTheme="majorBidi" w:hAnsiTheme="majorBidi" w:cstheme="majorBidi"/>
          <w:sz w:val="24"/>
          <w:szCs w:val="24"/>
          <w:lang w:bidi="he-IL"/>
          <w:rPrChange w:id="3512" w:author="Editor" w:date="2022-11-05T11:04:00Z">
            <w:rPr>
              <w:rFonts w:asciiTheme="majorBidi" w:hAnsiTheme="majorBidi" w:cstheme="majorBidi"/>
              <w:sz w:val="24"/>
              <w:szCs w:val="24"/>
              <w:lang w:bidi="he-IL"/>
            </w:rPr>
          </w:rPrChange>
        </w:rPr>
        <w:t xml:space="preserve">the issue </w:t>
      </w:r>
      <w:r w:rsidR="00877DC7" w:rsidRPr="000D72DA">
        <w:rPr>
          <w:rFonts w:asciiTheme="majorBidi" w:hAnsiTheme="majorBidi" w:cstheme="majorBidi"/>
          <w:sz w:val="24"/>
          <w:szCs w:val="24"/>
          <w:lang w:bidi="he-IL"/>
          <w:rPrChange w:id="3513" w:author="Editor" w:date="2022-11-05T11:04:00Z">
            <w:rPr>
              <w:rFonts w:asciiTheme="majorBidi" w:hAnsiTheme="majorBidi" w:cstheme="majorBidi"/>
              <w:sz w:val="24"/>
              <w:szCs w:val="24"/>
              <w:lang w:bidi="he-IL"/>
            </w:rPr>
          </w:rPrChange>
        </w:rPr>
        <w:t>of</w:t>
      </w:r>
      <w:r w:rsidR="00D04F7C" w:rsidRPr="000D72DA">
        <w:rPr>
          <w:rFonts w:asciiTheme="majorBidi" w:hAnsiTheme="majorBidi" w:cstheme="majorBidi"/>
          <w:sz w:val="24"/>
          <w:szCs w:val="24"/>
          <w:lang w:bidi="he-IL"/>
          <w:rPrChange w:id="3514" w:author="Editor" w:date="2022-11-05T11:04:00Z">
            <w:rPr>
              <w:rFonts w:asciiTheme="majorBidi" w:hAnsiTheme="majorBidi" w:cstheme="majorBidi"/>
              <w:sz w:val="24"/>
              <w:szCs w:val="24"/>
              <w:lang w:bidi="he-IL"/>
            </w:rPr>
          </w:rPrChange>
        </w:rPr>
        <w:t xml:space="preserve"> </w:t>
      </w:r>
      <w:r w:rsidR="007C3C4D" w:rsidRPr="000D72DA">
        <w:rPr>
          <w:rFonts w:asciiTheme="majorBidi" w:hAnsiTheme="majorBidi" w:cstheme="majorBidi"/>
          <w:sz w:val="24"/>
          <w:szCs w:val="24"/>
          <w:lang w:bidi="he-IL"/>
          <w:rPrChange w:id="3515" w:author="Editor" w:date="2022-11-05T11:04:00Z">
            <w:rPr>
              <w:rFonts w:asciiTheme="majorBidi" w:hAnsiTheme="majorBidi" w:cstheme="majorBidi"/>
              <w:sz w:val="24"/>
              <w:szCs w:val="24"/>
              <w:lang w:bidi="he-IL"/>
            </w:rPr>
          </w:rPrChange>
        </w:rPr>
        <w:t>female founders</w:t>
      </w:r>
      <w:r w:rsidR="008372D8" w:rsidRPr="000D72DA">
        <w:rPr>
          <w:rFonts w:asciiTheme="majorBidi" w:hAnsiTheme="majorBidi" w:cstheme="majorBidi"/>
          <w:sz w:val="24"/>
          <w:szCs w:val="24"/>
          <w:lang w:bidi="he-IL"/>
          <w:rPrChange w:id="3516" w:author="Editor" w:date="2022-11-05T11:04:00Z">
            <w:rPr>
              <w:rFonts w:asciiTheme="majorBidi" w:hAnsiTheme="majorBidi" w:cstheme="majorBidi"/>
              <w:sz w:val="24"/>
              <w:szCs w:val="24"/>
              <w:lang w:bidi="he-IL"/>
            </w:rPr>
          </w:rPrChange>
        </w:rPr>
        <w:t>’</w:t>
      </w:r>
      <w:r w:rsidR="007C3C4D" w:rsidRPr="000D72DA">
        <w:rPr>
          <w:rFonts w:asciiTheme="majorBidi" w:hAnsiTheme="majorBidi" w:cstheme="majorBidi"/>
          <w:sz w:val="24"/>
          <w:szCs w:val="24"/>
          <w:lang w:bidi="he-IL"/>
          <w:rPrChange w:id="3517" w:author="Editor" w:date="2022-11-05T11:04:00Z">
            <w:rPr>
              <w:rFonts w:asciiTheme="majorBidi" w:hAnsiTheme="majorBidi" w:cstheme="majorBidi"/>
              <w:sz w:val="24"/>
              <w:szCs w:val="24"/>
              <w:lang w:bidi="he-IL"/>
            </w:rPr>
          </w:rPrChange>
        </w:rPr>
        <w:t xml:space="preserve"> legitimation barriers require</w:t>
      </w:r>
      <w:r w:rsidR="00E17055" w:rsidRPr="000D72DA">
        <w:rPr>
          <w:rFonts w:asciiTheme="majorBidi" w:hAnsiTheme="majorBidi" w:cstheme="majorBidi"/>
          <w:sz w:val="24"/>
          <w:szCs w:val="24"/>
          <w:lang w:bidi="he-IL"/>
          <w:rPrChange w:id="3518" w:author="Editor" w:date="2022-11-05T11:04:00Z">
            <w:rPr>
              <w:rFonts w:asciiTheme="majorBidi" w:hAnsiTheme="majorBidi" w:cstheme="majorBidi"/>
              <w:sz w:val="24"/>
              <w:szCs w:val="24"/>
              <w:lang w:bidi="he-IL"/>
            </w:rPr>
          </w:rPrChange>
        </w:rPr>
        <w:t>s</w:t>
      </w:r>
      <w:r w:rsidR="007C3C4D" w:rsidRPr="000D72DA">
        <w:rPr>
          <w:rFonts w:asciiTheme="majorBidi" w:hAnsiTheme="majorBidi" w:cstheme="majorBidi"/>
          <w:sz w:val="24"/>
          <w:szCs w:val="24"/>
          <w:lang w:bidi="he-IL"/>
          <w:rPrChange w:id="3519" w:author="Editor" w:date="2022-11-05T11:04:00Z">
            <w:rPr>
              <w:rFonts w:asciiTheme="majorBidi" w:hAnsiTheme="majorBidi" w:cstheme="majorBidi"/>
              <w:sz w:val="24"/>
              <w:szCs w:val="24"/>
              <w:lang w:bidi="he-IL"/>
            </w:rPr>
          </w:rPrChange>
        </w:rPr>
        <w:t xml:space="preserve"> </w:t>
      </w:r>
      <w:r w:rsidR="00C01510" w:rsidRPr="000D72DA">
        <w:rPr>
          <w:rFonts w:asciiTheme="majorBidi" w:hAnsiTheme="majorBidi" w:cstheme="majorBidi"/>
          <w:sz w:val="24"/>
          <w:szCs w:val="24"/>
          <w:lang w:bidi="he-IL"/>
          <w:rPrChange w:id="3520" w:author="Editor" w:date="2022-11-05T11:04:00Z">
            <w:rPr>
              <w:rFonts w:asciiTheme="majorBidi" w:hAnsiTheme="majorBidi" w:cstheme="majorBidi"/>
              <w:sz w:val="24"/>
              <w:szCs w:val="24"/>
              <w:lang w:bidi="he-IL"/>
            </w:rPr>
          </w:rPrChange>
        </w:rPr>
        <w:t>greater</w:t>
      </w:r>
      <w:r w:rsidR="007C3C4D" w:rsidRPr="000D72DA">
        <w:rPr>
          <w:rFonts w:asciiTheme="majorBidi" w:hAnsiTheme="majorBidi" w:cstheme="majorBidi"/>
          <w:sz w:val="24"/>
          <w:szCs w:val="24"/>
          <w:lang w:bidi="he-IL"/>
          <w:rPrChange w:id="3521" w:author="Editor" w:date="2022-11-05T11:04:00Z">
            <w:rPr>
              <w:rFonts w:asciiTheme="majorBidi" w:hAnsiTheme="majorBidi" w:cstheme="majorBidi"/>
              <w:sz w:val="24"/>
              <w:szCs w:val="24"/>
              <w:lang w:bidi="he-IL"/>
            </w:rPr>
          </w:rPrChange>
        </w:rPr>
        <w:t xml:space="preserve"> cultural change</w:t>
      </w:r>
      <w:r w:rsidR="00E17055" w:rsidRPr="000D72DA">
        <w:rPr>
          <w:rFonts w:asciiTheme="majorBidi" w:hAnsiTheme="majorBidi" w:cstheme="majorBidi"/>
          <w:sz w:val="24"/>
          <w:szCs w:val="24"/>
          <w:lang w:bidi="he-IL"/>
          <w:rPrChange w:id="3522" w:author="Editor" w:date="2022-11-05T11:04:00Z">
            <w:rPr>
              <w:rFonts w:asciiTheme="majorBidi" w:hAnsiTheme="majorBidi" w:cstheme="majorBidi"/>
              <w:sz w:val="24"/>
              <w:szCs w:val="24"/>
              <w:lang w:bidi="he-IL"/>
            </w:rPr>
          </w:rPrChange>
        </w:rPr>
        <w:t>s</w:t>
      </w:r>
      <w:r w:rsidR="007C3C4D" w:rsidRPr="000D72DA">
        <w:rPr>
          <w:rFonts w:asciiTheme="majorBidi" w:hAnsiTheme="majorBidi" w:cstheme="majorBidi"/>
          <w:sz w:val="24"/>
          <w:szCs w:val="24"/>
          <w:lang w:bidi="he-IL"/>
          <w:rPrChange w:id="3523" w:author="Editor" w:date="2022-11-05T11:04:00Z">
            <w:rPr>
              <w:rFonts w:asciiTheme="majorBidi" w:hAnsiTheme="majorBidi" w:cstheme="majorBidi"/>
              <w:sz w:val="24"/>
              <w:szCs w:val="24"/>
              <w:lang w:bidi="he-IL"/>
            </w:rPr>
          </w:rPrChange>
        </w:rPr>
        <w:t xml:space="preserve"> </w:t>
      </w:r>
      <w:r w:rsidR="00E17055" w:rsidRPr="000D72DA">
        <w:rPr>
          <w:rFonts w:asciiTheme="majorBidi" w:hAnsiTheme="majorBidi" w:cstheme="majorBidi"/>
          <w:sz w:val="24"/>
          <w:szCs w:val="24"/>
          <w:lang w:bidi="he-IL"/>
          <w:rPrChange w:id="3524" w:author="Editor" w:date="2022-11-05T11:04:00Z">
            <w:rPr>
              <w:rFonts w:asciiTheme="majorBidi" w:hAnsiTheme="majorBidi" w:cstheme="majorBidi"/>
              <w:sz w:val="24"/>
              <w:szCs w:val="24"/>
              <w:lang w:bidi="he-IL"/>
            </w:rPr>
          </w:rPrChange>
        </w:rPr>
        <w:t>that go beyond merely improving</w:t>
      </w:r>
      <w:r w:rsidR="007C3C4D" w:rsidRPr="000D72DA">
        <w:rPr>
          <w:rFonts w:asciiTheme="majorBidi" w:hAnsiTheme="majorBidi" w:cstheme="majorBidi"/>
          <w:sz w:val="24"/>
          <w:szCs w:val="24"/>
          <w:lang w:bidi="he-IL"/>
          <w:rPrChange w:id="3525" w:author="Editor" w:date="2022-11-05T11:04:00Z">
            <w:rPr>
              <w:rFonts w:asciiTheme="majorBidi" w:hAnsiTheme="majorBidi" w:cstheme="majorBidi"/>
              <w:sz w:val="24"/>
              <w:szCs w:val="24"/>
              <w:lang w:bidi="he-IL"/>
            </w:rPr>
          </w:rPrChange>
        </w:rPr>
        <w:t xml:space="preserve"> </w:t>
      </w:r>
      <w:r w:rsidR="00C869E6" w:rsidRPr="000D72DA">
        <w:rPr>
          <w:rFonts w:asciiTheme="majorBidi" w:hAnsiTheme="majorBidi" w:cstheme="majorBidi"/>
          <w:sz w:val="24"/>
          <w:szCs w:val="24"/>
          <w:lang w:bidi="he-IL"/>
          <w:rPrChange w:id="3526" w:author="Editor" w:date="2022-11-05T11:04:00Z">
            <w:rPr>
              <w:rFonts w:asciiTheme="majorBidi" w:hAnsiTheme="majorBidi" w:cstheme="majorBidi"/>
              <w:sz w:val="24"/>
              <w:szCs w:val="24"/>
              <w:lang w:bidi="he-IL"/>
            </w:rPr>
          </w:rPrChange>
        </w:rPr>
        <w:t xml:space="preserve">entrepreneurial </w:t>
      </w:r>
      <w:r w:rsidR="007C3C4D" w:rsidRPr="000D72DA">
        <w:rPr>
          <w:rFonts w:asciiTheme="majorBidi" w:hAnsiTheme="majorBidi" w:cstheme="majorBidi"/>
          <w:sz w:val="24"/>
          <w:szCs w:val="24"/>
          <w:lang w:bidi="he-IL"/>
          <w:rPrChange w:id="3527" w:author="Editor" w:date="2022-11-05T11:04:00Z">
            <w:rPr>
              <w:rFonts w:asciiTheme="majorBidi" w:hAnsiTheme="majorBidi" w:cstheme="majorBidi"/>
              <w:sz w:val="24"/>
              <w:szCs w:val="24"/>
              <w:lang w:bidi="he-IL"/>
            </w:rPr>
          </w:rPrChange>
        </w:rPr>
        <w:t>support</w:t>
      </w:r>
      <w:r w:rsidR="00E17055" w:rsidRPr="000D72DA">
        <w:rPr>
          <w:rFonts w:asciiTheme="majorBidi" w:hAnsiTheme="majorBidi" w:cstheme="majorBidi"/>
          <w:sz w:val="24"/>
          <w:szCs w:val="24"/>
          <w:lang w:bidi="he-IL"/>
          <w:rPrChange w:id="3528" w:author="Editor" w:date="2022-11-05T11:04:00Z">
            <w:rPr>
              <w:rFonts w:asciiTheme="majorBidi" w:hAnsiTheme="majorBidi" w:cstheme="majorBidi"/>
              <w:sz w:val="24"/>
              <w:szCs w:val="24"/>
              <w:lang w:bidi="he-IL"/>
            </w:rPr>
          </w:rPrChange>
        </w:rPr>
        <w:t xml:space="preserve"> </w:t>
      </w:r>
      <w:r w:rsidR="007C3C4D" w:rsidRPr="000D72DA">
        <w:rPr>
          <w:rFonts w:asciiTheme="majorBidi" w:hAnsiTheme="majorBidi" w:cstheme="majorBidi"/>
          <w:sz w:val="24"/>
          <w:szCs w:val="24"/>
          <w:lang w:bidi="he-IL"/>
          <w:rPrChange w:id="3529" w:author="Editor" w:date="2022-11-05T11:04:00Z">
            <w:rPr>
              <w:rFonts w:asciiTheme="majorBidi" w:hAnsiTheme="majorBidi" w:cstheme="majorBidi"/>
              <w:sz w:val="24"/>
              <w:szCs w:val="24"/>
              <w:lang w:bidi="he-IL"/>
            </w:rPr>
          </w:rPrChange>
        </w:rPr>
        <w:t>systems</w:t>
      </w:r>
      <w:bookmarkEnd w:id="3442"/>
      <w:r w:rsidR="007C3C4D" w:rsidRPr="000D72DA">
        <w:rPr>
          <w:rFonts w:asciiTheme="majorBidi" w:hAnsiTheme="majorBidi" w:cstheme="majorBidi"/>
          <w:sz w:val="24"/>
          <w:szCs w:val="24"/>
          <w:lang w:bidi="he-IL"/>
          <w:rPrChange w:id="3530" w:author="Editor" w:date="2022-11-05T11:04:00Z">
            <w:rPr>
              <w:rFonts w:asciiTheme="majorBidi" w:hAnsiTheme="majorBidi" w:cstheme="majorBidi"/>
              <w:sz w:val="24"/>
              <w:szCs w:val="24"/>
              <w:lang w:bidi="he-IL"/>
            </w:rPr>
          </w:rPrChange>
        </w:rPr>
        <w:t>.</w:t>
      </w:r>
    </w:p>
    <w:p w14:paraId="0CAF128C" w14:textId="6705F0F9" w:rsidR="000824B1" w:rsidRPr="000D72DA" w:rsidRDefault="0063191E" w:rsidP="00880738">
      <w:pPr>
        <w:spacing w:after="0" w:line="480" w:lineRule="auto"/>
        <w:ind w:left="-142" w:right="970" w:firstLine="567"/>
        <w:jc w:val="both"/>
        <w:rPr>
          <w:rFonts w:asciiTheme="majorBidi" w:hAnsiTheme="majorBidi" w:cstheme="majorBidi"/>
          <w:sz w:val="24"/>
          <w:szCs w:val="24"/>
          <w:lang w:bidi="he-IL"/>
          <w:rPrChange w:id="3531" w:author="Editor" w:date="2022-11-05T11:04:00Z">
            <w:rPr>
              <w:rFonts w:asciiTheme="majorBidi" w:hAnsiTheme="majorBidi" w:cstheme="majorBidi"/>
              <w:sz w:val="24"/>
              <w:szCs w:val="24"/>
              <w:lang w:bidi="he-IL"/>
            </w:rPr>
          </w:rPrChange>
        </w:rPr>
      </w:pPr>
      <w:bookmarkStart w:id="3532" w:name="_Hlk73672735"/>
      <w:bookmarkEnd w:id="3443"/>
      <w:r w:rsidRPr="000D72DA">
        <w:rPr>
          <w:rFonts w:asciiTheme="majorBidi" w:hAnsiTheme="majorBidi" w:cstheme="majorBidi"/>
          <w:sz w:val="24"/>
          <w:szCs w:val="24"/>
          <w:lang w:bidi="he-IL"/>
          <w:rPrChange w:id="3533" w:author="Editor" w:date="2022-11-05T11:04:00Z">
            <w:rPr>
              <w:rFonts w:asciiTheme="majorBidi" w:hAnsiTheme="majorBidi" w:cstheme="majorBidi"/>
              <w:sz w:val="24"/>
              <w:szCs w:val="24"/>
              <w:lang w:bidi="he-IL"/>
            </w:rPr>
          </w:rPrChange>
        </w:rPr>
        <w:t>Additionally</w:t>
      </w:r>
      <w:r w:rsidR="00C074F0" w:rsidRPr="000D72DA">
        <w:rPr>
          <w:rFonts w:asciiTheme="majorBidi" w:hAnsiTheme="majorBidi" w:cstheme="majorBidi"/>
          <w:sz w:val="24"/>
          <w:szCs w:val="24"/>
          <w:lang w:bidi="he-IL"/>
          <w:rPrChange w:id="3534" w:author="Editor" w:date="2022-11-05T11:04:00Z">
            <w:rPr>
              <w:rFonts w:asciiTheme="majorBidi" w:hAnsiTheme="majorBidi" w:cstheme="majorBidi"/>
              <w:sz w:val="24"/>
              <w:szCs w:val="24"/>
              <w:lang w:bidi="he-IL"/>
            </w:rPr>
          </w:rPrChange>
        </w:rPr>
        <w:t xml:space="preserve">, </w:t>
      </w:r>
      <w:r w:rsidR="00E83BF4" w:rsidRPr="000D72DA">
        <w:rPr>
          <w:rFonts w:asciiTheme="majorBidi" w:hAnsiTheme="majorBidi" w:cstheme="majorBidi"/>
          <w:sz w:val="24"/>
          <w:szCs w:val="24"/>
          <w:lang w:bidi="he-IL"/>
          <w:rPrChange w:id="3535" w:author="Editor" w:date="2022-11-05T11:04:00Z">
            <w:rPr>
              <w:rFonts w:asciiTheme="majorBidi" w:hAnsiTheme="majorBidi" w:cstheme="majorBidi"/>
              <w:sz w:val="24"/>
              <w:szCs w:val="24"/>
              <w:lang w:bidi="he-IL"/>
            </w:rPr>
          </w:rPrChange>
        </w:rPr>
        <w:t>both the</w:t>
      </w:r>
      <w:r w:rsidR="00C074F0" w:rsidRPr="000D72DA">
        <w:rPr>
          <w:rFonts w:asciiTheme="majorBidi" w:hAnsiTheme="majorBidi" w:cstheme="majorBidi"/>
          <w:sz w:val="24"/>
          <w:szCs w:val="24"/>
          <w:lang w:bidi="he-IL"/>
          <w:rPrChange w:id="3536" w:author="Editor" w:date="2022-11-05T11:04:00Z">
            <w:rPr>
              <w:rFonts w:asciiTheme="majorBidi" w:hAnsiTheme="majorBidi" w:cstheme="majorBidi"/>
              <w:sz w:val="24"/>
              <w:szCs w:val="24"/>
              <w:lang w:bidi="he-IL"/>
            </w:rPr>
          </w:rPrChange>
        </w:rPr>
        <w:t xml:space="preserve"> </w:t>
      </w:r>
      <w:r w:rsidR="00E83BF4" w:rsidRPr="000D72DA">
        <w:rPr>
          <w:rFonts w:asciiTheme="majorBidi" w:hAnsiTheme="majorBidi" w:cstheme="majorBidi"/>
          <w:sz w:val="24"/>
          <w:szCs w:val="24"/>
          <w:lang w:bidi="he-IL"/>
          <w:rPrChange w:id="3537" w:author="Editor" w:date="2022-11-05T11:04:00Z">
            <w:rPr>
              <w:rFonts w:asciiTheme="majorBidi" w:hAnsiTheme="majorBidi" w:cstheme="majorBidi"/>
              <w:sz w:val="24"/>
              <w:szCs w:val="24"/>
              <w:lang w:bidi="he-IL"/>
            </w:rPr>
          </w:rPrChange>
        </w:rPr>
        <w:t xml:space="preserve">initial </w:t>
      </w:r>
      <w:r w:rsidR="00C074F0" w:rsidRPr="000D72DA">
        <w:rPr>
          <w:rFonts w:asciiTheme="majorBidi" w:hAnsiTheme="majorBidi" w:cstheme="majorBidi"/>
          <w:sz w:val="24"/>
          <w:szCs w:val="24"/>
          <w:lang w:bidi="he-IL"/>
          <w:rPrChange w:id="3538" w:author="Editor" w:date="2022-11-05T11:04:00Z">
            <w:rPr>
              <w:rFonts w:asciiTheme="majorBidi" w:hAnsiTheme="majorBidi" w:cstheme="majorBidi"/>
              <w:sz w:val="24"/>
              <w:szCs w:val="24"/>
              <w:lang w:bidi="he-IL"/>
            </w:rPr>
          </w:rPrChange>
        </w:rPr>
        <w:t xml:space="preserve">goal </w:t>
      </w:r>
      <w:r w:rsidR="00E83BF4" w:rsidRPr="000D72DA">
        <w:rPr>
          <w:rFonts w:asciiTheme="majorBidi" w:hAnsiTheme="majorBidi" w:cstheme="majorBidi"/>
          <w:sz w:val="24"/>
          <w:szCs w:val="24"/>
          <w:lang w:bidi="he-IL"/>
          <w:rPrChange w:id="3539" w:author="Editor" w:date="2022-11-05T11:04:00Z">
            <w:rPr>
              <w:rFonts w:asciiTheme="majorBidi" w:hAnsiTheme="majorBidi" w:cstheme="majorBidi"/>
              <w:sz w:val="24"/>
              <w:szCs w:val="24"/>
              <w:lang w:bidi="he-IL"/>
            </w:rPr>
          </w:rPrChange>
        </w:rPr>
        <w:t xml:space="preserve">of </w:t>
      </w:r>
      <w:r w:rsidR="00C263DB" w:rsidRPr="000D72DA">
        <w:rPr>
          <w:rFonts w:asciiTheme="majorBidi" w:hAnsiTheme="majorBidi" w:cstheme="majorBidi"/>
          <w:sz w:val="24"/>
          <w:szCs w:val="24"/>
          <w:lang w:bidi="he-IL"/>
          <w:rPrChange w:id="3540" w:author="Editor" w:date="2022-11-05T11:04:00Z">
            <w:rPr>
              <w:rFonts w:asciiTheme="majorBidi" w:hAnsiTheme="majorBidi" w:cstheme="majorBidi"/>
              <w:sz w:val="24"/>
              <w:szCs w:val="24"/>
              <w:lang w:bidi="he-IL"/>
            </w:rPr>
          </w:rPrChange>
        </w:rPr>
        <w:t xml:space="preserve">and progress </w:t>
      </w:r>
      <w:r w:rsidRPr="000D72DA">
        <w:rPr>
          <w:rFonts w:asciiTheme="majorBidi" w:hAnsiTheme="majorBidi" w:cstheme="majorBidi"/>
          <w:sz w:val="24"/>
          <w:szCs w:val="24"/>
          <w:lang w:bidi="he-IL"/>
          <w:rPrChange w:id="3541" w:author="Editor" w:date="2022-11-05T11:04:00Z">
            <w:rPr>
              <w:rFonts w:asciiTheme="majorBidi" w:hAnsiTheme="majorBidi" w:cstheme="majorBidi"/>
              <w:sz w:val="24"/>
              <w:szCs w:val="24"/>
              <w:lang w:bidi="he-IL"/>
            </w:rPr>
          </w:rPrChange>
        </w:rPr>
        <w:t xml:space="preserve">toward </w:t>
      </w:r>
      <w:r w:rsidR="00E83BF4" w:rsidRPr="000D72DA">
        <w:rPr>
          <w:rFonts w:asciiTheme="majorBidi" w:hAnsiTheme="majorBidi" w:cstheme="majorBidi"/>
          <w:sz w:val="24"/>
          <w:szCs w:val="24"/>
          <w:lang w:bidi="he-IL"/>
          <w:rPrChange w:id="3542" w:author="Editor" w:date="2022-11-05T11:04:00Z">
            <w:rPr>
              <w:rFonts w:asciiTheme="majorBidi" w:hAnsiTheme="majorBidi" w:cstheme="majorBidi"/>
              <w:sz w:val="24"/>
              <w:szCs w:val="24"/>
              <w:lang w:bidi="he-IL"/>
            </w:rPr>
          </w:rPrChange>
        </w:rPr>
        <w:t>obt</w:t>
      </w:r>
      <w:r w:rsidR="00C074F0" w:rsidRPr="000D72DA">
        <w:rPr>
          <w:rFonts w:asciiTheme="majorBidi" w:hAnsiTheme="majorBidi" w:cstheme="majorBidi"/>
          <w:sz w:val="24"/>
          <w:szCs w:val="24"/>
          <w:lang w:bidi="he-IL"/>
          <w:rPrChange w:id="3543" w:author="Editor" w:date="2022-11-05T11:04:00Z">
            <w:rPr>
              <w:rFonts w:asciiTheme="majorBidi" w:hAnsiTheme="majorBidi" w:cstheme="majorBidi"/>
              <w:sz w:val="24"/>
              <w:szCs w:val="24"/>
              <w:lang w:bidi="he-IL"/>
            </w:rPr>
          </w:rPrChange>
        </w:rPr>
        <w:t>a</w:t>
      </w:r>
      <w:r w:rsidR="00E83BF4" w:rsidRPr="000D72DA">
        <w:rPr>
          <w:rFonts w:asciiTheme="majorBidi" w:hAnsiTheme="majorBidi" w:cstheme="majorBidi"/>
          <w:sz w:val="24"/>
          <w:szCs w:val="24"/>
          <w:lang w:bidi="he-IL"/>
          <w:rPrChange w:id="3544" w:author="Editor" w:date="2022-11-05T11:04:00Z">
            <w:rPr>
              <w:rFonts w:asciiTheme="majorBidi" w:hAnsiTheme="majorBidi" w:cstheme="majorBidi"/>
              <w:sz w:val="24"/>
              <w:szCs w:val="24"/>
              <w:lang w:bidi="he-IL"/>
            </w:rPr>
          </w:rPrChange>
        </w:rPr>
        <w:t>i</w:t>
      </w:r>
      <w:r w:rsidR="00C074F0" w:rsidRPr="000D72DA">
        <w:rPr>
          <w:rFonts w:asciiTheme="majorBidi" w:hAnsiTheme="majorBidi" w:cstheme="majorBidi"/>
          <w:sz w:val="24"/>
          <w:szCs w:val="24"/>
          <w:lang w:bidi="he-IL"/>
          <w:rPrChange w:id="3545" w:author="Editor" w:date="2022-11-05T11:04:00Z">
            <w:rPr>
              <w:rFonts w:asciiTheme="majorBidi" w:hAnsiTheme="majorBidi" w:cstheme="majorBidi"/>
              <w:sz w:val="24"/>
              <w:szCs w:val="24"/>
              <w:lang w:bidi="he-IL"/>
            </w:rPr>
          </w:rPrChange>
        </w:rPr>
        <w:t>n</w:t>
      </w:r>
      <w:r w:rsidR="00E83BF4" w:rsidRPr="000D72DA">
        <w:rPr>
          <w:rFonts w:asciiTheme="majorBidi" w:hAnsiTheme="majorBidi" w:cstheme="majorBidi"/>
          <w:sz w:val="24"/>
          <w:szCs w:val="24"/>
          <w:lang w:bidi="he-IL"/>
          <w:rPrChange w:id="3546" w:author="Editor" w:date="2022-11-05T11:04:00Z">
            <w:rPr>
              <w:rFonts w:asciiTheme="majorBidi" w:hAnsiTheme="majorBidi" w:cstheme="majorBidi"/>
              <w:sz w:val="24"/>
              <w:szCs w:val="24"/>
              <w:lang w:bidi="he-IL"/>
            </w:rPr>
          </w:rPrChange>
        </w:rPr>
        <w:t>ing access to capital</w:t>
      </w:r>
      <w:r w:rsidR="00C263DB" w:rsidRPr="000D72DA">
        <w:rPr>
          <w:rFonts w:asciiTheme="majorBidi" w:hAnsiTheme="majorBidi" w:cstheme="majorBidi"/>
          <w:sz w:val="24"/>
          <w:szCs w:val="24"/>
          <w:lang w:bidi="he-IL"/>
          <w:rPrChange w:id="3547" w:author="Editor" w:date="2022-11-05T11:04:00Z">
            <w:rPr>
              <w:rFonts w:asciiTheme="majorBidi" w:hAnsiTheme="majorBidi" w:cstheme="majorBidi"/>
              <w:sz w:val="24"/>
              <w:szCs w:val="24"/>
              <w:lang w:bidi="he-IL"/>
            </w:rPr>
          </w:rPrChange>
        </w:rPr>
        <w:t xml:space="preserve"> </w:t>
      </w:r>
      <w:r w:rsidR="0060731F" w:rsidRPr="000D72DA">
        <w:rPr>
          <w:rFonts w:asciiTheme="majorBidi" w:hAnsiTheme="majorBidi" w:cstheme="majorBidi"/>
          <w:sz w:val="24"/>
          <w:szCs w:val="24"/>
          <w:lang w:bidi="he-IL"/>
          <w:rPrChange w:id="3548" w:author="Editor" w:date="2022-11-05T11:04:00Z">
            <w:rPr>
              <w:rFonts w:asciiTheme="majorBidi" w:hAnsiTheme="majorBidi" w:cstheme="majorBidi"/>
              <w:sz w:val="24"/>
              <w:szCs w:val="24"/>
              <w:lang w:bidi="he-IL"/>
            </w:rPr>
          </w:rPrChange>
        </w:rPr>
        <w:t xml:space="preserve">and improving fundraising skills </w:t>
      </w:r>
      <w:r w:rsidR="00C263DB" w:rsidRPr="000D72DA">
        <w:rPr>
          <w:rFonts w:asciiTheme="majorBidi" w:hAnsiTheme="majorBidi" w:cstheme="majorBidi"/>
          <w:sz w:val="24"/>
          <w:szCs w:val="24"/>
          <w:lang w:bidi="he-IL"/>
          <w:rPrChange w:id="3549" w:author="Editor" w:date="2022-11-05T11:04:00Z">
            <w:rPr>
              <w:rFonts w:asciiTheme="majorBidi" w:hAnsiTheme="majorBidi" w:cstheme="majorBidi"/>
              <w:sz w:val="24"/>
              <w:szCs w:val="24"/>
              <w:lang w:bidi="he-IL"/>
            </w:rPr>
          </w:rPrChange>
        </w:rPr>
        <w:t xml:space="preserve">received </w:t>
      </w:r>
      <w:r w:rsidR="00B67228" w:rsidRPr="000D72DA">
        <w:rPr>
          <w:rFonts w:asciiTheme="majorBidi" w:hAnsiTheme="majorBidi" w:cstheme="majorBidi"/>
          <w:sz w:val="24"/>
          <w:szCs w:val="24"/>
          <w:lang w:bidi="he-IL"/>
          <w:rPrChange w:id="3550" w:author="Editor" w:date="2022-11-05T11:04:00Z">
            <w:rPr>
              <w:rFonts w:asciiTheme="majorBidi" w:hAnsiTheme="majorBidi" w:cstheme="majorBidi"/>
              <w:sz w:val="24"/>
              <w:szCs w:val="24"/>
              <w:lang w:bidi="he-IL"/>
            </w:rPr>
          </w:rPrChange>
        </w:rPr>
        <w:t xml:space="preserve">lower </w:t>
      </w:r>
      <w:r w:rsidR="00C263DB" w:rsidRPr="000D72DA">
        <w:rPr>
          <w:rFonts w:asciiTheme="majorBidi" w:hAnsiTheme="majorBidi" w:cstheme="majorBidi"/>
          <w:sz w:val="24"/>
          <w:szCs w:val="24"/>
          <w:lang w:bidi="he-IL"/>
          <w:rPrChange w:id="3551" w:author="Editor" w:date="2022-11-05T11:04:00Z">
            <w:rPr>
              <w:rFonts w:asciiTheme="majorBidi" w:hAnsiTheme="majorBidi" w:cstheme="majorBidi"/>
              <w:sz w:val="24"/>
              <w:szCs w:val="24"/>
              <w:lang w:bidi="he-IL"/>
            </w:rPr>
          </w:rPrChange>
        </w:rPr>
        <w:t xml:space="preserve">ratings from </w:t>
      </w:r>
      <w:r w:rsidR="00B67228" w:rsidRPr="000D72DA">
        <w:rPr>
          <w:rFonts w:asciiTheme="majorBidi" w:hAnsiTheme="majorBidi" w:cstheme="majorBidi"/>
          <w:sz w:val="24"/>
          <w:szCs w:val="24"/>
          <w:lang w:bidi="he-IL"/>
          <w:rPrChange w:id="3552" w:author="Editor" w:date="2022-11-05T11:04:00Z">
            <w:rPr>
              <w:rFonts w:asciiTheme="majorBidi" w:hAnsiTheme="majorBidi" w:cstheme="majorBidi"/>
              <w:sz w:val="24"/>
              <w:szCs w:val="24"/>
              <w:lang w:bidi="he-IL"/>
            </w:rPr>
          </w:rPrChange>
        </w:rPr>
        <w:t>female founders, as we hypothesized</w:t>
      </w:r>
      <w:r w:rsidR="006B3806" w:rsidRPr="000D72DA">
        <w:rPr>
          <w:rFonts w:asciiTheme="majorBidi" w:hAnsiTheme="majorBidi" w:cstheme="majorBidi"/>
          <w:sz w:val="24"/>
          <w:szCs w:val="24"/>
          <w:lang w:bidi="he-IL"/>
          <w:rPrChange w:id="3553" w:author="Editor" w:date="2022-11-05T11:04:00Z">
            <w:rPr>
              <w:rFonts w:asciiTheme="majorBidi" w:hAnsiTheme="majorBidi" w:cstheme="majorBidi"/>
              <w:sz w:val="24"/>
              <w:szCs w:val="24"/>
              <w:lang w:bidi="he-IL"/>
            </w:rPr>
          </w:rPrChange>
        </w:rPr>
        <w:t xml:space="preserve"> (</w:t>
      </w:r>
      <w:r w:rsidR="00D04F7C" w:rsidRPr="000D72DA">
        <w:rPr>
          <w:rFonts w:asciiTheme="majorBidi" w:hAnsiTheme="majorBidi" w:cstheme="majorBidi"/>
          <w:sz w:val="24"/>
          <w:szCs w:val="24"/>
          <w:lang w:bidi="he-IL"/>
          <w:rPrChange w:id="3554" w:author="Editor" w:date="2022-11-05T11:04:00Z">
            <w:rPr>
              <w:rFonts w:asciiTheme="majorBidi" w:hAnsiTheme="majorBidi" w:cstheme="majorBidi"/>
              <w:sz w:val="24"/>
              <w:szCs w:val="24"/>
              <w:lang w:bidi="he-IL"/>
            </w:rPr>
          </w:rPrChange>
        </w:rPr>
        <w:t>al</w:t>
      </w:r>
      <w:r w:rsidR="006B3806" w:rsidRPr="000D72DA">
        <w:rPr>
          <w:rFonts w:asciiTheme="majorBidi" w:hAnsiTheme="majorBidi" w:cstheme="majorBidi"/>
          <w:sz w:val="24"/>
          <w:szCs w:val="24"/>
          <w:lang w:bidi="he-IL"/>
          <w:rPrChange w:id="3555" w:author="Editor" w:date="2022-11-05T11:04:00Z">
            <w:rPr>
              <w:rFonts w:asciiTheme="majorBidi" w:hAnsiTheme="majorBidi" w:cstheme="majorBidi"/>
              <w:sz w:val="24"/>
              <w:szCs w:val="24"/>
              <w:lang w:bidi="he-IL"/>
            </w:rPr>
          </w:rPrChange>
        </w:rPr>
        <w:t>though the</w:t>
      </w:r>
      <w:r w:rsidR="00FD3BC9" w:rsidRPr="000D72DA">
        <w:rPr>
          <w:rFonts w:asciiTheme="majorBidi" w:hAnsiTheme="majorBidi" w:cstheme="majorBidi"/>
          <w:sz w:val="24"/>
          <w:szCs w:val="24"/>
          <w:lang w:bidi="he-IL"/>
          <w:rPrChange w:id="3556" w:author="Editor" w:date="2022-11-05T11:04:00Z">
            <w:rPr>
              <w:rFonts w:asciiTheme="majorBidi" w:hAnsiTheme="majorBidi" w:cstheme="majorBidi"/>
              <w:sz w:val="24"/>
              <w:szCs w:val="24"/>
              <w:lang w:bidi="he-IL"/>
            </w:rPr>
          </w:rPrChange>
        </w:rPr>
        <w:t xml:space="preserve">ir progress rating was significantly higher than </w:t>
      </w:r>
      <w:r w:rsidR="00021C0F" w:rsidRPr="000D72DA">
        <w:rPr>
          <w:rFonts w:asciiTheme="majorBidi" w:hAnsiTheme="majorBidi" w:cstheme="majorBidi"/>
          <w:sz w:val="24"/>
          <w:szCs w:val="24"/>
          <w:lang w:bidi="he-IL"/>
          <w:rPrChange w:id="3557" w:author="Editor" w:date="2022-11-05T11:04:00Z">
            <w:rPr>
              <w:rFonts w:asciiTheme="majorBidi" w:hAnsiTheme="majorBidi" w:cstheme="majorBidi"/>
              <w:sz w:val="24"/>
              <w:szCs w:val="24"/>
              <w:lang w:bidi="he-IL"/>
            </w:rPr>
          </w:rPrChange>
        </w:rPr>
        <w:t xml:space="preserve">the </w:t>
      </w:r>
      <w:r w:rsidR="00FD3BC9" w:rsidRPr="000D72DA">
        <w:rPr>
          <w:rFonts w:asciiTheme="majorBidi" w:hAnsiTheme="majorBidi" w:cstheme="majorBidi"/>
          <w:sz w:val="24"/>
          <w:szCs w:val="24"/>
          <w:lang w:bidi="he-IL"/>
          <w:rPrChange w:id="3558" w:author="Editor" w:date="2022-11-05T11:04:00Z">
            <w:rPr>
              <w:rFonts w:asciiTheme="majorBidi" w:hAnsiTheme="majorBidi" w:cstheme="majorBidi"/>
              <w:sz w:val="24"/>
              <w:szCs w:val="24"/>
              <w:lang w:bidi="he-IL"/>
            </w:rPr>
          </w:rPrChange>
        </w:rPr>
        <w:t xml:space="preserve">neutral 0, </w:t>
      </w:r>
      <w:r w:rsidR="006B3806" w:rsidRPr="000D72DA">
        <w:rPr>
          <w:rFonts w:asciiTheme="majorBidi" w:hAnsiTheme="majorBidi" w:cstheme="majorBidi"/>
          <w:i/>
          <w:iCs/>
          <w:sz w:val="24"/>
          <w:szCs w:val="24"/>
          <w:shd w:val="clear" w:color="auto" w:fill="FFFFFF"/>
          <w:rPrChange w:id="3559" w:author="Editor" w:date="2022-11-05T11:04:00Z">
            <w:rPr>
              <w:rFonts w:asciiTheme="majorBidi" w:hAnsiTheme="majorBidi" w:cstheme="majorBidi"/>
              <w:i/>
              <w:iCs/>
              <w:sz w:val="24"/>
              <w:szCs w:val="24"/>
              <w:shd w:val="clear" w:color="auto" w:fill="FFFFFF"/>
            </w:rPr>
          </w:rPrChange>
        </w:rPr>
        <w:t>t</w:t>
      </w:r>
      <w:r w:rsidR="006B3806" w:rsidRPr="000D72DA">
        <w:rPr>
          <w:rFonts w:asciiTheme="majorBidi" w:hAnsiTheme="majorBidi" w:cstheme="majorBidi"/>
          <w:sz w:val="24"/>
          <w:szCs w:val="24"/>
          <w:shd w:val="clear" w:color="auto" w:fill="FFFFFF"/>
          <w:rPrChange w:id="3560" w:author="Editor" w:date="2022-11-05T11:04:00Z">
            <w:rPr>
              <w:rFonts w:asciiTheme="majorBidi" w:hAnsiTheme="majorBidi" w:cstheme="majorBidi"/>
              <w:sz w:val="24"/>
              <w:szCs w:val="24"/>
              <w:shd w:val="clear" w:color="auto" w:fill="FFFFFF"/>
            </w:rPr>
          </w:rPrChange>
        </w:rPr>
        <w:t>(131) = 9.20,</w:t>
      </w:r>
      <w:r w:rsidR="009F7D53" w:rsidRPr="000D72DA">
        <w:rPr>
          <w:rFonts w:asciiTheme="majorBidi" w:hAnsiTheme="majorBidi" w:cstheme="majorBidi"/>
          <w:sz w:val="24"/>
          <w:szCs w:val="24"/>
          <w:shd w:val="clear" w:color="auto" w:fill="FFFFFF"/>
          <w:rPrChange w:id="3561" w:author="Editor" w:date="2022-11-05T11:04:00Z">
            <w:rPr>
              <w:rFonts w:asciiTheme="majorBidi" w:hAnsiTheme="majorBidi" w:cstheme="majorBidi"/>
              <w:sz w:val="24"/>
              <w:szCs w:val="24"/>
              <w:shd w:val="clear" w:color="auto" w:fill="FFFFFF"/>
            </w:rPr>
          </w:rPrChange>
        </w:rPr>
        <w:t xml:space="preserve"> </w:t>
      </w:r>
      <w:r w:rsidR="006B3806" w:rsidRPr="000D72DA">
        <w:rPr>
          <w:rFonts w:asciiTheme="majorBidi" w:hAnsiTheme="majorBidi" w:cstheme="majorBidi"/>
          <w:i/>
          <w:iCs/>
          <w:sz w:val="24"/>
          <w:szCs w:val="24"/>
          <w:shd w:val="clear" w:color="auto" w:fill="FFFFFF"/>
          <w:rPrChange w:id="3562" w:author="Editor" w:date="2022-11-05T11:04:00Z">
            <w:rPr>
              <w:rFonts w:asciiTheme="majorBidi" w:hAnsiTheme="majorBidi" w:cstheme="majorBidi"/>
              <w:i/>
              <w:iCs/>
              <w:sz w:val="24"/>
              <w:szCs w:val="24"/>
              <w:shd w:val="clear" w:color="auto" w:fill="FFFFFF"/>
            </w:rPr>
          </w:rPrChange>
        </w:rPr>
        <w:t>p</w:t>
      </w:r>
      <w:r w:rsidR="006B3806" w:rsidRPr="000D72DA">
        <w:rPr>
          <w:rFonts w:asciiTheme="majorBidi" w:hAnsiTheme="majorBidi" w:cstheme="majorBidi"/>
          <w:sz w:val="24"/>
          <w:szCs w:val="24"/>
          <w:shd w:val="clear" w:color="auto" w:fill="FFFFFF"/>
          <w:rPrChange w:id="3563" w:author="Editor" w:date="2022-11-05T11:04:00Z">
            <w:rPr>
              <w:rFonts w:asciiTheme="majorBidi" w:hAnsiTheme="majorBidi" w:cstheme="majorBidi"/>
              <w:sz w:val="24"/>
              <w:szCs w:val="24"/>
              <w:shd w:val="clear" w:color="auto" w:fill="FFFFFF"/>
            </w:rPr>
          </w:rPrChange>
        </w:rPr>
        <w:t xml:space="preserve"> &lt; 0.001</w:t>
      </w:r>
      <w:r w:rsidR="006B3806" w:rsidRPr="000D72DA">
        <w:rPr>
          <w:rFonts w:asciiTheme="majorBidi" w:hAnsiTheme="majorBidi" w:cstheme="majorBidi"/>
          <w:sz w:val="24"/>
          <w:szCs w:val="24"/>
          <w:lang w:bidi="he-IL"/>
          <w:rPrChange w:id="3564" w:author="Editor" w:date="2022-11-05T11:04:00Z">
            <w:rPr>
              <w:rFonts w:asciiTheme="majorBidi" w:hAnsiTheme="majorBidi" w:cstheme="majorBidi"/>
              <w:sz w:val="24"/>
              <w:szCs w:val="24"/>
              <w:lang w:bidi="he-IL"/>
            </w:rPr>
          </w:rPrChange>
        </w:rPr>
        <w:t>)</w:t>
      </w:r>
      <w:r w:rsidR="00C074F0" w:rsidRPr="000D72DA">
        <w:rPr>
          <w:rFonts w:asciiTheme="majorBidi" w:hAnsiTheme="majorBidi" w:cstheme="majorBidi"/>
          <w:sz w:val="24"/>
          <w:szCs w:val="24"/>
          <w:lang w:bidi="he-IL"/>
          <w:rPrChange w:id="3565" w:author="Editor" w:date="2022-11-05T11:04:00Z">
            <w:rPr>
              <w:rFonts w:asciiTheme="majorBidi" w:hAnsiTheme="majorBidi" w:cstheme="majorBidi"/>
              <w:sz w:val="24"/>
              <w:szCs w:val="24"/>
              <w:lang w:bidi="he-IL"/>
            </w:rPr>
          </w:rPrChange>
        </w:rPr>
        <w:t xml:space="preserve">. </w:t>
      </w:r>
      <w:r w:rsidR="00B67228" w:rsidRPr="000D72DA">
        <w:rPr>
          <w:rFonts w:asciiTheme="majorBidi" w:hAnsiTheme="majorBidi" w:cstheme="majorBidi"/>
          <w:sz w:val="24"/>
          <w:szCs w:val="24"/>
          <w:lang w:bidi="he-IL"/>
          <w:rPrChange w:id="3566" w:author="Editor" w:date="2022-11-05T11:04:00Z">
            <w:rPr>
              <w:rFonts w:asciiTheme="majorBidi" w:hAnsiTheme="majorBidi" w:cstheme="majorBidi"/>
              <w:sz w:val="24"/>
              <w:szCs w:val="24"/>
              <w:lang w:bidi="he-IL"/>
            </w:rPr>
          </w:rPrChange>
        </w:rPr>
        <w:t xml:space="preserve">We attribute </w:t>
      </w:r>
      <w:r w:rsidR="00E83BF4" w:rsidRPr="000D72DA">
        <w:rPr>
          <w:rFonts w:asciiTheme="majorBidi" w:hAnsiTheme="majorBidi" w:cstheme="majorBidi"/>
          <w:sz w:val="24"/>
          <w:szCs w:val="24"/>
          <w:lang w:bidi="he-IL"/>
          <w:rPrChange w:id="3567" w:author="Editor" w:date="2022-11-05T11:04:00Z">
            <w:rPr>
              <w:rFonts w:asciiTheme="majorBidi" w:hAnsiTheme="majorBidi" w:cstheme="majorBidi"/>
              <w:sz w:val="24"/>
              <w:szCs w:val="24"/>
              <w:lang w:bidi="he-IL"/>
            </w:rPr>
          </w:rPrChange>
        </w:rPr>
        <w:t>this</w:t>
      </w:r>
      <w:r w:rsidR="00B67228" w:rsidRPr="000D72DA">
        <w:rPr>
          <w:rFonts w:asciiTheme="majorBidi" w:hAnsiTheme="majorBidi" w:cstheme="majorBidi"/>
          <w:sz w:val="24"/>
          <w:szCs w:val="24"/>
          <w:lang w:bidi="he-IL"/>
          <w:rPrChange w:id="3568" w:author="Editor" w:date="2022-11-05T11:04:00Z">
            <w:rPr>
              <w:rFonts w:asciiTheme="majorBidi" w:hAnsiTheme="majorBidi" w:cstheme="majorBidi"/>
              <w:sz w:val="24"/>
              <w:szCs w:val="24"/>
              <w:lang w:bidi="he-IL"/>
            </w:rPr>
          </w:rPrChange>
        </w:rPr>
        <w:t xml:space="preserve"> to the fact that fundraising </w:t>
      </w:r>
      <w:r w:rsidR="00AC39B5" w:rsidRPr="000D72DA">
        <w:rPr>
          <w:rFonts w:asciiTheme="majorBidi" w:hAnsiTheme="majorBidi" w:cstheme="majorBidi"/>
          <w:sz w:val="24"/>
          <w:szCs w:val="24"/>
          <w:lang w:bidi="he-IL"/>
          <w:rPrChange w:id="3569" w:author="Editor" w:date="2022-11-05T11:04:00Z">
            <w:rPr>
              <w:rFonts w:asciiTheme="majorBidi" w:hAnsiTheme="majorBidi" w:cstheme="majorBidi"/>
              <w:sz w:val="24"/>
              <w:szCs w:val="24"/>
              <w:lang w:bidi="he-IL"/>
            </w:rPr>
          </w:rPrChange>
        </w:rPr>
        <w:t xml:space="preserve">skills </w:t>
      </w:r>
      <w:r w:rsidR="00B67228" w:rsidRPr="000D72DA">
        <w:rPr>
          <w:rFonts w:asciiTheme="majorBidi" w:hAnsiTheme="majorBidi" w:cstheme="majorBidi"/>
          <w:sz w:val="24"/>
          <w:szCs w:val="24"/>
          <w:lang w:bidi="he-IL"/>
          <w:rPrChange w:id="3570" w:author="Editor" w:date="2022-11-05T11:04:00Z">
            <w:rPr>
              <w:rFonts w:asciiTheme="majorBidi" w:hAnsiTheme="majorBidi" w:cstheme="majorBidi"/>
              <w:sz w:val="24"/>
              <w:szCs w:val="24"/>
              <w:lang w:bidi="he-IL"/>
            </w:rPr>
          </w:rPrChange>
        </w:rPr>
        <w:t xml:space="preserve">become more feasible once a startup </w:t>
      </w:r>
      <w:r w:rsidR="00E83BF4" w:rsidRPr="000D72DA">
        <w:rPr>
          <w:rFonts w:asciiTheme="majorBidi" w:hAnsiTheme="majorBidi" w:cstheme="majorBidi"/>
          <w:sz w:val="24"/>
          <w:szCs w:val="24"/>
          <w:lang w:bidi="he-IL"/>
          <w:rPrChange w:id="3571" w:author="Editor" w:date="2022-11-05T11:04:00Z">
            <w:rPr>
              <w:rFonts w:asciiTheme="majorBidi" w:hAnsiTheme="majorBidi" w:cstheme="majorBidi"/>
              <w:sz w:val="24"/>
              <w:szCs w:val="24"/>
              <w:lang w:bidi="he-IL"/>
            </w:rPr>
          </w:rPrChange>
        </w:rPr>
        <w:t xml:space="preserve">has matured beyond </w:t>
      </w:r>
      <w:r w:rsidR="00B67228" w:rsidRPr="000D72DA">
        <w:rPr>
          <w:rFonts w:asciiTheme="majorBidi" w:hAnsiTheme="majorBidi" w:cstheme="majorBidi"/>
          <w:sz w:val="24"/>
          <w:szCs w:val="24"/>
          <w:lang w:bidi="he-IL"/>
          <w:rPrChange w:id="3572" w:author="Editor" w:date="2022-11-05T11:04:00Z">
            <w:rPr>
              <w:rFonts w:asciiTheme="majorBidi" w:hAnsiTheme="majorBidi" w:cstheme="majorBidi"/>
              <w:sz w:val="24"/>
              <w:szCs w:val="24"/>
              <w:lang w:bidi="he-IL"/>
            </w:rPr>
          </w:rPrChange>
        </w:rPr>
        <w:t xml:space="preserve">the idea validation stage and that acquiring basic entrepreneurial training </w:t>
      </w:r>
      <w:r w:rsidR="003B01D7" w:rsidRPr="000D72DA">
        <w:rPr>
          <w:rFonts w:asciiTheme="majorBidi" w:hAnsiTheme="majorBidi" w:cstheme="majorBidi"/>
          <w:sz w:val="24"/>
          <w:szCs w:val="24"/>
          <w:lang w:bidi="he-IL"/>
          <w:rPrChange w:id="3573" w:author="Editor" w:date="2022-11-05T11:04:00Z">
            <w:rPr>
              <w:rFonts w:asciiTheme="majorBidi" w:hAnsiTheme="majorBidi" w:cstheme="majorBidi"/>
              <w:sz w:val="24"/>
              <w:szCs w:val="24"/>
              <w:lang w:bidi="he-IL"/>
            </w:rPr>
          </w:rPrChange>
        </w:rPr>
        <w:t>preced</w:t>
      </w:r>
      <w:r w:rsidR="00F45B3D" w:rsidRPr="000D72DA">
        <w:rPr>
          <w:rFonts w:asciiTheme="majorBidi" w:hAnsiTheme="majorBidi" w:cstheme="majorBidi"/>
          <w:sz w:val="24"/>
          <w:szCs w:val="24"/>
          <w:lang w:bidi="he-IL"/>
          <w:rPrChange w:id="3574" w:author="Editor" w:date="2022-11-05T11:04:00Z">
            <w:rPr>
              <w:rFonts w:asciiTheme="majorBidi" w:hAnsiTheme="majorBidi" w:cstheme="majorBidi"/>
              <w:sz w:val="24"/>
              <w:szCs w:val="24"/>
              <w:lang w:bidi="he-IL"/>
            </w:rPr>
          </w:rPrChange>
        </w:rPr>
        <w:t>e</w:t>
      </w:r>
      <w:r w:rsidR="001B0934" w:rsidRPr="000D72DA">
        <w:rPr>
          <w:rFonts w:asciiTheme="majorBidi" w:hAnsiTheme="majorBidi" w:cstheme="majorBidi"/>
          <w:sz w:val="24"/>
          <w:szCs w:val="24"/>
          <w:lang w:bidi="he-IL"/>
          <w:rPrChange w:id="3575" w:author="Editor" w:date="2022-11-05T11:04:00Z">
            <w:rPr>
              <w:rFonts w:asciiTheme="majorBidi" w:hAnsiTheme="majorBidi" w:cstheme="majorBidi"/>
              <w:sz w:val="24"/>
              <w:szCs w:val="24"/>
              <w:lang w:bidi="he-IL"/>
            </w:rPr>
          </w:rPrChange>
        </w:rPr>
        <w:t>s</w:t>
      </w:r>
      <w:r w:rsidR="003B01D7" w:rsidRPr="000D72DA">
        <w:rPr>
          <w:rFonts w:asciiTheme="majorBidi" w:hAnsiTheme="majorBidi" w:cstheme="majorBidi"/>
          <w:sz w:val="24"/>
          <w:szCs w:val="24"/>
          <w:lang w:bidi="he-IL"/>
          <w:rPrChange w:id="3576" w:author="Editor" w:date="2022-11-05T11:04:00Z">
            <w:rPr>
              <w:rFonts w:asciiTheme="majorBidi" w:hAnsiTheme="majorBidi" w:cstheme="majorBidi"/>
              <w:sz w:val="24"/>
              <w:szCs w:val="24"/>
              <w:lang w:bidi="he-IL"/>
            </w:rPr>
          </w:rPrChange>
        </w:rPr>
        <w:t xml:space="preserve"> </w:t>
      </w:r>
      <w:r w:rsidR="00831D9F" w:rsidRPr="000D72DA">
        <w:rPr>
          <w:rFonts w:asciiTheme="majorBidi" w:hAnsiTheme="majorBidi" w:cstheme="majorBidi"/>
          <w:sz w:val="24"/>
          <w:szCs w:val="24"/>
          <w:lang w:bidi="he-IL"/>
          <w:rPrChange w:id="3577" w:author="Editor" w:date="2022-11-05T11:04:00Z">
            <w:rPr>
              <w:rFonts w:asciiTheme="majorBidi" w:hAnsiTheme="majorBidi" w:cstheme="majorBidi"/>
              <w:sz w:val="24"/>
              <w:szCs w:val="24"/>
              <w:lang w:bidi="he-IL"/>
            </w:rPr>
          </w:rPrChange>
        </w:rPr>
        <w:t>improving</w:t>
      </w:r>
      <w:r w:rsidR="00B67228" w:rsidRPr="000D72DA">
        <w:rPr>
          <w:rFonts w:asciiTheme="majorBidi" w:hAnsiTheme="majorBidi" w:cstheme="majorBidi"/>
          <w:sz w:val="24"/>
          <w:szCs w:val="24"/>
          <w:lang w:bidi="he-IL"/>
          <w:rPrChange w:id="3578" w:author="Editor" w:date="2022-11-05T11:04:00Z">
            <w:rPr>
              <w:rFonts w:asciiTheme="majorBidi" w:hAnsiTheme="majorBidi" w:cstheme="majorBidi"/>
              <w:sz w:val="24"/>
              <w:szCs w:val="24"/>
              <w:lang w:bidi="he-IL"/>
            </w:rPr>
          </w:rPrChange>
        </w:rPr>
        <w:t xml:space="preserve"> fundraising</w:t>
      </w:r>
      <w:r w:rsidR="00831D9F" w:rsidRPr="000D72DA">
        <w:rPr>
          <w:rFonts w:asciiTheme="majorBidi" w:hAnsiTheme="majorBidi" w:cstheme="majorBidi"/>
          <w:sz w:val="24"/>
          <w:szCs w:val="24"/>
          <w:lang w:bidi="he-IL"/>
          <w:rPrChange w:id="3579" w:author="Editor" w:date="2022-11-05T11:04:00Z">
            <w:rPr>
              <w:rFonts w:asciiTheme="majorBidi" w:hAnsiTheme="majorBidi" w:cstheme="majorBidi"/>
              <w:sz w:val="24"/>
              <w:szCs w:val="24"/>
              <w:lang w:bidi="he-IL"/>
            </w:rPr>
          </w:rPrChange>
        </w:rPr>
        <w:t xml:space="preserve"> skills or opportunities</w:t>
      </w:r>
      <w:r w:rsidR="00B67228" w:rsidRPr="000D72DA">
        <w:rPr>
          <w:rFonts w:asciiTheme="majorBidi" w:hAnsiTheme="majorBidi" w:cstheme="majorBidi"/>
          <w:sz w:val="24"/>
          <w:szCs w:val="24"/>
          <w:lang w:bidi="he-IL"/>
          <w:rPrChange w:id="3580" w:author="Editor" w:date="2022-11-05T11:04:00Z">
            <w:rPr>
              <w:rFonts w:asciiTheme="majorBidi" w:hAnsiTheme="majorBidi" w:cstheme="majorBidi"/>
              <w:sz w:val="24"/>
              <w:szCs w:val="24"/>
              <w:lang w:bidi="he-IL"/>
            </w:rPr>
          </w:rPrChange>
        </w:rPr>
        <w:t>. We further discuss the implications of this finding in the limitations section.</w:t>
      </w:r>
    </w:p>
    <w:p w14:paraId="5D8AB2FB" w14:textId="77777777" w:rsidR="00EF4B7B" w:rsidRPr="000D72DA" w:rsidRDefault="00EF4B7B" w:rsidP="00EF4B7B">
      <w:pPr>
        <w:spacing w:after="0" w:line="480" w:lineRule="auto"/>
        <w:ind w:left="-142" w:right="970" w:firstLine="567"/>
        <w:jc w:val="both"/>
        <w:rPr>
          <w:rFonts w:asciiTheme="majorBidi" w:hAnsiTheme="majorBidi" w:cstheme="majorBidi"/>
          <w:sz w:val="24"/>
          <w:szCs w:val="24"/>
          <w:lang w:bidi="he-IL"/>
          <w:rPrChange w:id="3581" w:author="Editor" w:date="2022-11-05T11:04:00Z">
            <w:rPr>
              <w:rFonts w:asciiTheme="majorBidi" w:hAnsiTheme="majorBidi" w:cstheme="majorBidi"/>
              <w:sz w:val="24"/>
              <w:szCs w:val="24"/>
              <w:lang w:bidi="he-IL"/>
            </w:rPr>
          </w:rPrChange>
        </w:rPr>
      </w:pPr>
      <w:bookmarkStart w:id="3582" w:name="_Hlk104305180"/>
      <w:bookmarkStart w:id="3583" w:name="_Hlk90560799"/>
      <w:bookmarkEnd w:id="3532"/>
      <w:r w:rsidRPr="000D72DA">
        <w:rPr>
          <w:rFonts w:asciiTheme="majorBidi" w:hAnsiTheme="majorBidi" w:cstheme="majorBidi"/>
          <w:sz w:val="24"/>
          <w:szCs w:val="24"/>
          <w:lang w:bidi="he-IL"/>
          <w:rPrChange w:id="3584" w:author="Editor" w:date="2022-11-05T11:04:00Z">
            <w:rPr>
              <w:rFonts w:asciiTheme="majorBidi" w:hAnsiTheme="majorBidi" w:cstheme="majorBidi"/>
              <w:sz w:val="24"/>
              <w:szCs w:val="24"/>
              <w:lang w:bidi="he-IL"/>
            </w:rPr>
          </w:rPrChange>
        </w:rPr>
        <w:t>Our findings are consistent with known barriers to female entrepreneurship and highlight the potential value of accelerators in addressing them. They also suggest that accelerators that specifically target early-stage startups and provide more early-stage training (such as academic accelerators) may be particularly valuable for female entrepreneurs; thus, supporting such accelerators could be an effective policy in the current effort to advance the scale and impact of women-owned businesses. This also suggests that some female founders should consider beginning with a pre-accelerator program to improve their entrepreneurial human capital and stage of development before they join an accelerator. Doing so may prepare them to advance more in the area of access to capital and fundraising skills during the accelerator.</w:t>
      </w:r>
    </w:p>
    <w:p w14:paraId="5CCD6B96" w14:textId="3A17E151" w:rsidR="00596CA9" w:rsidRPr="000D72DA" w:rsidRDefault="00F61322" w:rsidP="00880738">
      <w:pPr>
        <w:spacing w:after="0" w:line="480" w:lineRule="auto"/>
        <w:ind w:left="-142" w:right="970" w:firstLine="567"/>
        <w:jc w:val="both"/>
        <w:rPr>
          <w:rFonts w:asciiTheme="majorBidi" w:hAnsiTheme="majorBidi" w:cstheme="majorBidi"/>
          <w:sz w:val="24"/>
          <w:szCs w:val="24"/>
          <w:lang w:bidi="he-IL"/>
          <w:rPrChange w:id="3585"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3586" w:author="Editor" w:date="2022-11-05T11:04:00Z">
            <w:rPr>
              <w:rFonts w:asciiTheme="majorBidi" w:hAnsiTheme="majorBidi" w:cstheme="majorBidi"/>
              <w:sz w:val="24"/>
              <w:szCs w:val="24"/>
              <w:lang w:bidi="he-IL"/>
            </w:rPr>
          </w:rPrChange>
        </w:rPr>
        <w:lastRenderedPageBreak/>
        <w:t xml:space="preserve">Finally, regression and mediation analyses showed that the effect of gender on the outcome variables of </w:t>
      </w:r>
      <w:r w:rsidR="009A66FC" w:rsidRPr="000D72DA">
        <w:rPr>
          <w:rFonts w:asciiTheme="majorBidi" w:hAnsiTheme="majorBidi" w:cstheme="majorBidi"/>
          <w:sz w:val="24"/>
          <w:szCs w:val="24"/>
          <w:lang w:bidi="he-IL"/>
          <w:rPrChange w:id="3587" w:author="Editor" w:date="2022-11-05T11:04:00Z">
            <w:rPr>
              <w:rFonts w:asciiTheme="majorBidi" w:hAnsiTheme="majorBidi" w:cstheme="majorBidi"/>
              <w:sz w:val="24"/>
              <w:szCs w:val="24"/>
              <w:lang w:bidi="he-IL"/>
            </w:rPr>
          </w:rPrChange>
        </w:rPr>
        <w:t>ESE</w:t>
      </w:r>
      <w:r w:rsidRPr="000D72DA">
        <w:rPr>
          <w:rFonts w:asciiTheme="majorBidi" w:hAnsiTheme="majorBidi" w:cstheme="majorBidi"/>
          <w:sz w:val="24"/>
          <w:szCs w:val="24"/>
          <w:rtl/>
          <w:lang w:bidi="he-IL"/>
          <w:rPrChange w:id="3588" w:author="Editor" w:date="2022-11-05T11:04:00Z">
            <w:rPr>
              <w:rFonts w:asciiTheme="majorBidi" w:hAnsiTheme="majorBidi" w:cstheme="majorBidi"/>
              <w:sz w:val="24"/>
              <w:szCs w:val="24"/>
              <w:rtl/>
              <w:lang w:bidi="he-IL"/>
            </w:rPr>
          </w:rPrChange>
        </w:rPr>
        <w:t xml:space="preserve"> </w:t>
      </w:r>
      <w:r w:rsidRPr="000D72DA">
        <w:rPr>
          <w:rFonts w:asciiTheme="majorBidi" w:hAnsiTheme="majorBidi" w:cstheme="majorBidi"/>
          <w:sz w:val="24"/>
          <w:szCs w:val="24"/>
          <w:lang w:bidi="he-IL"/>
          <w:rPrChange w:id="3589" w:author="Editor" w:date="2022-11-05T11:04:00Z">
            <w:rPr>
              <w:rFonts w:asciiTheme="majorBidi" w:hAnsiTheme="majorBidi" w:cstheme="majorBidi"/>
              <w:sz w:val="24"/>
              <w:szCs w:val="24"/>
              <w:lang w:bidi="he-IL"/>
            </w:rPr>
          </w:rPrChange>
        </w:rPr>
        <w:t>and fundraising skills</w:t>
      </w:r>
      <w:r w:rsidR="000214A5" w:rsidRPr="000D72DA">
        <w:rPr>
          <w:rFonts w:asciiTheme="majorBidi" w:hAnsiTheme="majorBidi" w:cstheme="majorBidi"/>
          <w:sz w:val="24"/>
          <w:szCs w:val="24"/>
          <w:lang w:bidi="he-IL"/>
          <w:rPrChange w:id="3590" w:author="Editor" w:date="2022-11-05T11:04:00Z">
            <w:rPr>
              <w:rFonts w:asciiTheme="majorBidi" w:hAnsiTheme="majorBidi" w:cstheme="majorBidi"/>
              <w:sz w:val="24"/>
              <w:szCs w:val="24"/>
              <w:lang w:bidi="he-IL"/>
            </w:rPr>
          </w:rPrChange>
        </w:rPr>
        <w:t xml:space="preserve"> was</w:t>
      </w:r>
      <w:r w:rsidRPr="000D72DA">
        <w:rPr>
          <w:rFonts w:asciiTheme="majorBidi" w:hAnsiTheme="majorBidi" w:cstheme="majorBidi"/>
          <w:sz w:val="24"/>
          <w:szCs w:val="24"/>
          <w:lang w:bidi="he-IL"/>
          <w:rPrChange w:id="3591" w:author="Editor" w:date="2022-11-05T11:04:00Z">
            <w:rPr>
              <w:rFonts w:asciiTheme="majorBidi" w:hAnsiTheme="majorBidi" w:cstheme="majorBidi"/>
              <w:sz w:val="24"/>
              <w:szCs w:val="24"/>
              <w:lang w:bidi="he-IL"/>
            </w:rPr>
          </w:rPrChange>
        </w:rPr>
        <w:t xml:space="preserve"> fully mediated by prior entrepreneurial experience and knowledge</w:t>
      </w:r>
      <w:r w:rsidR="000214A5" w:rsidRPr="000D72DA">
        <w:rPr>
          <w:rFonts w:asciiTheme="majorBidi" w:hAnsiTheme="majorBidi" w:cstheme="majorBidi"/>
          <w:sz w:val="24"/>
          <w:szCs w:val="24"/>
          <w:lang w:bidi="he-IL"/>
          <w:rPrChange w:id="3592" w:author="Editor" w:date="2022-11-05T11:04:00Z">
            <w:rPr>
              <w:rFonts w:asciiTheme="majorBidi" w:hAnsiTheme="majorBidi" w:cstheme="majorBidi"/>
              <w:sz w:val="24"/>
              <w:szCs w:val="24"/>
              <w:lang w:bidi="he-IL"/>
            </w:rPr>
          </w:rPrChange>
        </w:rPr>
        <w:t xml:space="preserve"> </w:t>
      </w:r>
      <w:del w:id="3593" w:author="Eyal Rechter" w:date="2022-10-12T18:14:00Z">
        <w:r w:rsidR="000214A5" w:rsidRPr="000D72DA" w:rsidDel="00EF4B7B">
          <w:rPr>
            <w:rFonts w:asciiTheme="majorBidi" w:hAnsiTheme="majorBidi" w:cstheme="majorBidi"/>
            <w:sz w:val="24"/>
            <w:szCs w:val="24"/>
            <w:lang w:bidi="he-IL"/>
            <w:rPrChange w:id="3594" w:author="Editor" w:date="2022-11-05T11:04:00Z">
              <w:rPr>
                <w:rFonts w:asciiTheme="majorBidi" w:hAnsiTheme="majorBidi" w:cstheme="majorBidi"/>
                <w:sz w:val="24"/>
                <w:szCs w:val="24"/>
                <w:lang w:bidi="he-IL"/>
              </w:rPr>
            </w:rPrChange>
          </w:rPr>
          <w:delText>as well as</w:delText>
        </w:r>
        <w:r w:rsidRPr="000D72DA" w:rsidDel="00EF4B7B">
          <w:rPr>
            <w:rFonts w:asciiTheme="majorBidi" w:hAnsiTheme="majorBidi" w:cstheme="majorBidi"/>
            <w:sz w:val="24"/>
            <w:szCs w:val="24"/>
            <w:lang w:bidi="he-IL"/>
            <w:rPrChange w:id="3595" w:author="Editor" w:date="2022-11-05T11:04:00Z">
              <w:rPr>
                <w:rFonts w:asciiTheme="majorBidi" w:hAnsiTheme="majorBidi" w:cstheme="majorBidi"/>
                <w:sz w:val="24"/>
                <w:szCs w:val="24"/>
                <w:lang w:bidi="he-IL"/>
              </w:rPr>
            </w:rPrChange>
          </w:rPr>
          <w:delText xml:space="preserve"> </w:delText>
        </w:r>
        <w:r w:rsidR="00EA56F6" w:rsidRPr="000D72DA" w:rsidDel="00EF4B7B">
          <w:rPr>
            <w:rFonts w:asciiTheme="majorBidi" w:hAnsiTheme="majorBidi" w:cstheme="majorBidi"/>
            <w:sz w:val="24"/>
            <w:szCs w:val="24"/>
            <w:lang w:bidi="he-IL"/>
            <w:rPrChange w:id="3596" w:author="Editor" w:date="2022-11-05T11:04:00Z">
              <w:rPr>
                <w:rFonts w:asciiTheme="majorBidi" w:hAnsiTheme="majorBidi" w:cstheme="majorBidi"/>
                <w:sz w:val="24"/>
                <w:szCs w:val="24"/>
                <w:lang w:bidi="he-IL"/>
              </w:rPr>
            </w:rPrChange>
          </w:rPr>
          <w:delText>by</w:delText>
        </w:r>
      </w:del>
      <w:ins w:id="3597" w:author="Eyal Rechter" w:date="2022-10-12T18:14:00Z">
        <w:r w:rsidR="00EF4B7B" w:rsidRPr="000D72DA">
          <w:rPr>
            <w:rFonts w:asciiTheme="majorBidi" w:hAnsiTheme="majorBidi" w:cstheme="majorBidi"/>
            <w:sz w:val="24"/>
            <w:szCs w:val="24"/>
            <w:lang w:bidi="he-IL"/>
            <w:rPrChange w:id="3598" w:author="Editor" w:date="2022-11-05T11:04:00Z">
              <w:rPr>
                <w:rFonts w:asciiTheme="majorBidi" w:hAnsiTheme="majorBidi" w:cstheme="majorBidi"/>
                <w:sz w:val="24"/>
                <w:szCs w:val="24"/>
                <w:lang w:bidi="he-IL"/>
              </w:rPr>
            </w:rPrChange>
          </w:rPr>
          <w:t>and</w:t>
        </w:r>
      </w:ins>
      <w:r w:rsidR="00EA56F6" w:rsidRPr="000D72DA">
        <w:rPr>
          <w:rFonts w:asciiTheme="majorBidi" w:hAnsiTheme="majorBidi" w:cstheme="majorBidi"/>
          <w:sz w:val="24"/>
          <w:szCs w:val="24"/>
          <w:lang w:bidi="he-IL"/>
          <w:rPrChange w:id="3599"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sz w:val="24"/>
          <w:szCs w:val="24"/>
          <w:lang w:bidi="he-IL"/>
          <w:rPrChange w:id="3600" w:author="Editor" w:date="2022-11-05T11:04:00Z">
            <w:rPr>
              <w:rFonts w:asciiTheme="majorBidi" w:hAnsiTheme="majorBidi" w:cstheme="majorBidi"/>
              <w:sz w:val="24"/>
              <w:szCs w:val="24"/>
              <w:lang w:bidi="he-IL"/>
            </w:rPr>
          </w:rPrChange>
        </w:rPr>
        <w:t xml:space="preserve">startup maturity (i.e., being at the idea stage), thus providing insights regarding the sources of the observed gender differences. While gender effect on these outcomes is explained by </w:t>
      </w:r>
      <w:del w:id="3601" w:author="Eyal Rechter" w:date="2022-10-12T18:14:00Z">
        <w:r w:rsidRPr="000D72DA" w:rsidDel="00EF4B7B">
          <w:rPr>
            <w:rFonts w:asciiTheme="majorBidi" w:hAnsiTheme="majorBidi" w:cstheme="majorBidi"/>
            <w:sz w:val="24"/>
            <w:szCs w:val="24"/>
            <w:lang w:bidi="he-IL"/>
            <w:rPrChange w:id="3602" w:author="Editor" w:date="2022-11-05T11:04:00Z">
              <w:rPr>
                <w:rFonts w:asciiTheme="majorBidi" w:hAnsiTheme="majorBidi" w:cstheme="majorBidi"/>
                <w:sz w:val="24"/>
                <w:szCs w:val="24"/>
                <w:lang w:bidi="he-IL"/>
              </w:rPr>
            </w:rPrChange>
          </w:rPr>
          <w:delText xml:space="preserve">situational </w:delText>
        </w:r>
      </w:del>
      <w:ins w:id="3603" w:author="Eyal Rechter" w:date="2022-10-12T18:14:00Z">
        <w:r w:rsidR="00EF4B7B" w:rsidRPr="000D72DA">
          <w:rPr>
            <w:rFonts w:asciiTheme="majorBidi" w:hAnsiTheme="majorBidi" w:cstheme="majorBidi"/>
            <w:sz w:val="24"/>
            <w:szCs w:val="24"/>
            <w:lang w:bidi="he-IL"/>
            <w:rPrChange w:id="3604" w:author="Editor" w:date="2022-11-05T11:04:00Z">
              <w:rPr>
                <w:rFonts w:asciiTheme="majorBidi" w:hAnsiTheme="majorBidi" w:cstheme="majorBidi"/>
                <w:sz w:val="24"/>
                <w:szCs w:val="24"/>
                <w:lang w:bidi="he-IL"/>
              </w:rPr>
            </w:rPrChange>
          </w:rPr>
          <w:t xml:space="preserve">contextual </w:t>
        </w:r>
      </w:ins>
      <w:r w:rsidRPr="000D72DA">
        <w:rPr>
          <w:rFonts w:asciiTheme="majorBidi" w:hAnsiTheme="majorBidi" w:cstheme="majorBidi"/>
          <w:sz w:val="24"/>
          <w:szCs w:val="24"/>
          <w:lang w:bidi="he-IL"/>
          <w:rPrChange w:id="3605" w:author="Editor" w:date="2022-11-05T11:04:00Z">
            <w:rPr>
              <w:rFonts w:asciiTheme="majorBidi" w:hAnsiTheme="majorBidi" w:cstheme="majorBidi"/>
              <w:sz w:val="24"/>
              <w:szCs w:val="24"/>
              <w:lang w:bidi="he-IL"/>
            </w:rPr>
          </w:rPrChange>
        </w:rPr>
        <w:t xml:space="preserve">factors, we should remember that </w:t>
      </w:r>
      <w:r w:rsidR="00EA56F6" w:rsidRPr="000D72DA">
        <w:rPr>
          <w:rFonts w:asciiTheme="majorBidi" w:hAnsiTheme="majorBidi" w:cstheme="majorBidi"/>
          <w:sz w:val="24"/>
          <w:szCs w:val="24"/>
          <w:lang w:bidi="he-IL"/>
          <w:rPrChange w:id="3606" w:author="Editor" w:date="2022-11-05T11:04:00Z">
            <w:rPr>
              <w:rFonts w:asciiTheme="majorBidi" w:hAnsiTheme="majorBidi" w:cstheme="majorBidi"/>
              <w:sz w:val="24"/>
              <w:szCs w:val="24"/>
              <w:lang w:bidi="he-IL"/>
            </w:rPr>
          </w:rPrChange>
        </w:rPr>
        <w:t>gender effects</w:t>
      </w:r>
      <w:r w:rsidRPr="000D72DA">
        <w:rPr>
          <w:rFonts w:asciiTheme="majorBidi" w:hAnsiTheme="majorBidi" w:cstheme="majorBidi"/>
          <w:sz w:val="24"/>
          <w:szCs w:val="24"/>
          <w:lang w:bidi="he-IL"/>
          <w:rPrChange w:id="3607" w:author="Editor" w:date="2022-11-05T11:04:00Z">
            <w:rPr>
              <w:rFonts w:asciiTheme="majorBidi" w:hAnsiTheme="majorBidi" w:cstheme="majorBidi"/>
              <w:sz w:val="24"/>
              <w:szCs w:val="24"/>
              <w:lang w:bidi="he-IL"/>
            </w:rPr>
          </w:rPrChange>
        </w:rPr>
        <w:t xml:space="preserve"> do exist</w:t>
      </w:r>
      <w:r w:rsidR="000214A5" w:rsidRPr="000D72DA">
        <w:rPr>
          <w:rFonts w:asciiTheme="majorBidi" w:hAnsiTheme="majorBidi" w:cstheme="majorBidi"/>
          <w:sz w:val="24"/>
          <w:szCs w:val="24"/>
          <w:lang w:bidi="he-IL"/>
          <w:rPrChange w:id="3608" w:author="Editor" w:date="2022-11-05T11:04:00Z">
            <w:rPr>
              <w:rFonts w:asciiTheme="majorBidi" w:hAnsiTheme="majorBidi" w:cstheme="majorBidi"/>
              <w:sz w:val="24"/>
              <w:szCs w:val="24"/>
              <w:lang w:bidi="he-IL"/>
            </w:rPr>
          </w:rPrChange>
        </w:rPr>
        <w:t>,</w:t>
      </w:r>
      <w:r w:rsidRPr="000D72DA">
        <w:rPr>
          <w:rFonts w:asciiTheme="majorBidi" w:hAnsiTheme="majorBidi" w:cstheme="majorBidi"/>
          <w:sz w:val="24"/>
          <w:szCs w:val="24"/>
          <w:lang w:bidi="he-IL"/>
          <w:rPrChange w:id="3609" w:author="Editor" w:date="2022-11-05T11:04:00Z">
            <w:rPr>
              <w:rFonts w:asciiTheme="majorBidi" w:hAnsiTheme="majorBidi" w:cstheme="majorBidi"/>
              <w:sz w:val="24"/>
              <w:szCs w:val="24"/>
              <w:lang w:bidi="he-IL"/>
            </w:rPr>
          </w:rPrChange>
        </w:rPr>
        <w:t xml:space="preserve"> since women and men do not </w:t>
      </w:r>
      <w:r w:rsidR="000214A5" w:rsidRPr="000D72DA">
        <w:rPr>
          <w:rFonts w:asciiTheme="majorBidi" w:hAnsiTheme="majorBidi" w:cstheme="majorBidi"/>
          <w:sz w:val="24"/>
          <w:szCs w:val="24"/>
          <w:lang w:bidi="he-IL"/>
          <w:rPrChange w:id="3610" w:author="Editor" w:date="2022-11-05T11:04:00Z">
            <w:rPr>
              <w:rFonts w:asciiTheme="majorBidi" w:hAnsiTheme="majorBidi" w:cstheme="majorBidi"/>
              <w:sz w:val="24"/>
              <w:szCs w:val="24"/>
              <w:lang w:bidi="he-IL"/>
            </w:rPr>
          </w:rPrChange>
        </w:rPr>
        <w:t>experience</w:t>
      </w:r>
      <w:r w:rsidRPr="000D72DA">
        <w:rPr>
          <w:rFonts w:asciiTheme="majorBidi" w:hAnsiTheme="majorBidi" w:cstheme="majorBidi"/>
          <w:sz w:val="24"/>
          <w:szCs w:val="24"/>
          <w:lang w:bidi="he-IL"/>
          <w:rPrChange w:id="3611" w:author="Editor" w:date="2022-11-05T11:04:00Z">
            <w:rPr>
              <w:rFonts w:asciiTheme="majorBidi" w:hAnsiTheme="majorBidi" w:cstheme="majorBidi"/>
              <w:sz w:val="24"/>
              <w:szCs w:val="24"/>
              <w:lang w:bidi="he-IL"/>
            </w:rPr>
          </w:rPrChange>
        </w:rPr>
        <w:t xml:space="preserve"> similar circumstances (Elam, 2008)</w:t>
      </w:r>
      <w:r w:rsidR="000214A5" w:rsidRPr="000D72DA">
        <w:rPr>
          <w:rFonts w:asciiTheme="majorBidi" w:hAnsiTheme="majorBidi" w:cstheme="majorBidi"/>
          <w:sz w:val="24"/>
          <w:szCs w:val="24"/>
          <w:lang w:bidi="he-IL"/>
          <w:rPrChange w:id="3612" w:author="Editor" w:date="2022-11-05T11:04:00Z">
            <w:rPr>
              <w:rFonts w:asciiTheme="majorBidi" w:hAnsiTheme="majorBidi" w:cstheme="majorBidi"/>
              <w:sz w:val="24"/>
              <w:szCs w:val="24"/>
              <w:lang w:bidi="he-IL"/>
            </w:rPr>
          </w:rPrChange>
        </w:rPr>
        <w:t>. M</w:t>
      </w:r>
      <w:r w:rsidRPr="000D72DA">
        <w:rPr>
          <w:rFonts w:asciiTheme="majorBidi" w:hAnsiTheme="majorBidi" w:cstheme="majorBidi"/>
          <w:sz w:val="24"/>
          <w:szCs w:val="24"/>
          <w:lang w:bidi="he-IL"/>
          <w:rPrChange w:id="3613" w:author="Editor" w:date="2022-11-05T11:04:00Z">
            <w:rPr>
              <w:rFonts w:asciiTheme="majorBidi" w:hAnsiTheme="majorBidi" w:cstheme="majorBidi"/>
              <w:sz w:val="24"/>
              <w:szCs w:val="24"/>
              <w:lang w:bidi="he-IL"/>
            </w:rPr>
          </w:rPrChange>
        </w:rPr>
        <w:t xml:space="preserve">easures to close the gender gap in entrepreneurship should address these different background conditions. </w:t>
      </w:r>
      <w:r w:rsidR="00596CA9" w:rsidRPr="000D72DA">
        <w:rPr>
          <w:rFonts w:asciiTheme="majorBidi" w:hAnsiTheme="majorBidi" w:cstheme="majorBidi"/>
          <w:sz w:val="24"/>
          <w:szCs w:val="24"/>
          <w:lang w:bidi="he-IL"/>
          <w:rPrChange w:id="3614" w:author="Editor" w:date="2022-11-05T11:04:00Z">
            <w:rPr>
              <w:rFonts w:asciiTheme="majorBidi" w:hAnsiTheme="majorBidi" w:cstheme="majorBidi"/>
              <w:sz w:val="24"/>
              <w:szCs w:val="24"/>
              <w:lang w:bidi="he-IL"/>
            </w:rPr>
          </w:rPrChange>
        </w:rPr>
        <w:t xml:space="preserve">The effect of gender on gaining entrepreneurial knowledge and expanding networks remains robust. This does not necessarily indicate inherent gender differences; rather, these outcomes could be explained by unobserved variables, for example, the quality of a founder’s network prior to entering the accelerator. In any event, even when gender effects are attenuated, the main conclusion holds: accelerators are designed in a way that caters </w:t>
      </w:r>
      <w:r w:rsidR="00A820D9" w:rsidRPr="000D72DA">
        <w:rPr>
          <w:rFonts w:asciiTheme="majorBidi" w:hAnsiTheme="majorBidi" w:cstheme="majorBidi"/>
          <w:sz w:val="24"/>
          <w:szCs w:val="24"/>
          <w:lang w:bidi="he-IL"/>
          <w:rPrChange w:id="3615" w:author="Editor" w:date="2022-11-05T11:04:00Z">
            <w:rPr>
              <w:rFonts w:asciiTheme="majorBidi" w:hAnsiTheme="majorBidi" w:cstheme="majorBidi"/>
              <w:sz w:val="24"/>
              <w:szCs w:val="24"/>
              <w:lang w:bidi="he-IL"/>
            </w:rPr>
          </w:rPrChange>
        </w:rPr>
        <w:t>to</w:t>
      </w:r>
      <w:r w:rsidR="00596CA9" w:rsidRPr="000D72DA">
        <w:rPr>
          <w:rFonts w:asciiTheme="majorBidi" w:hAnsiTheme="majorBidi" w:cstheme="majorBidi"/>
          <w:sz w:val="24"/>
          <w:szCs w:val="24"/>
          <w:lang w:bidi="he-IL"/>
          <w:rPrChange w:id="3616" w:author="Editor" w:date="2022-11-05T11:04:00Z">
            <w:rPr>
              <w:rFonts w:asciiTheme="majorBidi" w:hAnsiTheme="majorBidi" w:cstheme="majorBidi"/>
              <w:sz w:val="24"/>
              <w:szCs w:val="24"/>
              <w:lang w:bidi="he-IL"/>
            </w:rPr>
          </w:rPrChange>
        </w:rPr>
        <w:t xml:space="preserve"> female entrepreneurs’ needs, regardless of their origins, and </w:t>
      </w:r>
      <w:r w:rsidR="00A820D9" w:rsidRPr="000D72DA">
        <w:rPr>
          <w:rFonts w:asciiTheme="majorBidi" w:hAnsiTheme="majorBidi" w:cstheme="majorBidi"/>
          <w:sz w:val="24"/>
          <w:szCs w:val="24"/>
          <w:lang w:bidi="he-IL"/>
          <w:rPrChange w:id="3617" w:author="Editor" w:date="2022-11-05T11:04:00Z">
            <w:rPr>
              <w:rFonts w:asciiTheme="majorBidi" w:hAnsiTheme="majorBidi" w:cstheme="majorBidi"/>
              <w:sz w:val="24"/>
              <w:szCs w:val="24"/>
              <w:lang w:bidi="he-IL"/>
            </w:rPr>
          </w:rPrChange>
        </w:rPr>
        <w:t>may thereby</w:t>
      </w:r>
      <w:r w:rsidR="00596CA9" w:rsidRPr="000D72DA">
        <w:rPr>
          <w:rFonts w:asciiTheme="majorBidi" w:hAnsiTheme="majorBidi" w:cstheme="majorBidi"/>
          <w:sz w:val="24"/>
          <w:szCs w:val="24"/>
          <w:lang w:bidi="he-IL"/>
          <w:rPrChange w:id="3618" w:author="Editor" w:date="2022-11-05T11:04:00Z">
            <w:rPr>
              <w:rFonts w:asciiTheme="majorBidi" w:hAnsiTheme="majorBidi" w:cstheme="majorBidi"/>
              <w:sz w:val="24"/>
              <w:szCs w:val="24"/>
              <w:lang w:bidi="he-IL"/>
            </w:rPr>
          </w:rPrChange>
        </w:rPr>
        <w:t xml:space="preserve"> support their integration into the entrepreneurial ecosystem.</w:t>
      </w:r>
      <w:bookmarkEnd w:id="3582"/>
    </w:p>
    <w:bookmarkEnd w:id="3583"/>
    <w:p w14:paraId="4FA54071" w14:textId="433086A0" w:rsidR="00596CA9" w:rsidRPr="000D72DA" w:rsidRDefault="00596CA9" w:rsidP="00880738">
      <w:pPr>
        <w:spacing w:after="0" w:line="480" w:lineRule="auto"/>
        <w:ind w:left="-142" w:right="970" w:firstLine="567"/>
        <w:jc w:val="both"/>
        <w:rPr>
          <w:rFonts w:asciiTheme="majorBidi" w:hAnsiTheme="majorBidi" w:cstheme="majorBidi"/>
          <w:sz w:val="24"/>
          <w:szCs w:val="24"/>
          <w:lang w:bidi="he-IL"/>
          <w:rPrChange w:id="3619"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3620" w:author="Editor" w:date="2022-11-05T11:04:00Z">
            <w:rPr>
              <w:rFonts w:asciiTheme="majorBidi" w:hAnsiTheme="majorBidi" w:cstheme="majorBidi"/>
              <w:sz w:val="24"/>
              <w:szCs w:val="24"/>
              <w:lang w:bidi="he-IL"/>
            </w:rPr>
          </w:rPrChange>
        </w:rPr>
        <w:t xml:space="preserve">According to liberal feminist theory (Calás et al., 1999), women and men are effectively similar and equally able (Ahl, 2006). As such, observed differences in entrepreneurial tendency, actions, and performance are grounded in </w:t>
      </w:r>
      <w:bookmarkStart w:id="3621" w:name="_Hlk102558375"/>
      <w:r w:rsidRPr="000D72DA">
        <w:rPr>
          <w:rFonts w:asciiTheme="majorBidi" w:hAnsiTheme="majorBidi" w:cstheme="majorBidi"/>
          <w:sz w:val="24"/>
          <w:szCs w:val="24"/>
          <w:lang w:bidi="he-IL"/>
          <w:rPrChange w:id="3622" w:author="Editor" w:date="2022-11-05T11:04:00Z">
            <w:rPr>
              <w:rFonts w:asciiTheme="majorBidi" w:hAnsiTheme="majorBidi" w:cstheme="majorBidi"/>
              <w:sz w:val="24"/>
              <w:szCs w:val="24"/>
              <w:lang w:bidi="he-IL"/>
            </w:rPr>
          </w:rPrChange>
        </w:rPr>
        <w:t>discrimination, gendered socialization, and unequal access to essential resources and experiences</w:t>
      </w:r>
      <w:bookmarkEnd w:id="3621"/>
      <w:r w:rsidRPr="000D72DA">
        <w:rPr>
          <w:rFonts w:asciiTheme="majorBidi" w:hAnsiTheme="majorBidi" w:cstheme="majorBidi"/>
          <w:sz w:val="24"/>
          <w:szCs w:val="24"/>
          <w:lang w:bidi="he-IL"/>
          <w:rPrChange w:id="3623" w:author="Editor" w:date="2022-11-05T11:04:00Z">
            <w:rPr>
              <w:rFonts w:asciiTheme="majorBidi" w:hAnsiTheme="majorBidi" w:cstheme="majorBidi"/>
              <w:sz w:val="24"/>
              <w:szCs w:val="24"/>
              <w:lang w:bidi="he-IL"/>
            </w:rPr>
          </w:rPrChange>
        </w:rPr>
        <w:t xml:space="preserve">, such as education, relevant work experience, networks, role models, and mentors (Ahl, 2006; Boden and Nucci, 2000; Greene et al., 2001). The liberal feminist outlook would suggest that accelerators promote female entrepreneurs not because of their gender, but due to their typical background conditions. According to this viewpoint, women-friendly accelerators (e.g., accelerators that accept and treat female and male founders equally) would be most suitable for women. Drawing on this perspective, some of our conclusions could also be applicable to male founders who start their entrepreneurial career with similar disadvantages and, perhaps more importantly, to founders from underrepresented populations in general. </w:t>
      </w:r>
    </w:p>
    <w:p w14:paraId="11A61EEC" w14:textId="1F6014E1" w:rsidR="00596CA9" w:rsidRPr="000D72DA" w:rsidRDefault="00596CA9" w:rsidP="00880738">
      <w:pPr>
        <w:spacing w:after="0" w:line="480" w:lineRule="auto"/>
        <w:ind w:left="-142" w:right="970" w:firstLine="567"/>
        <w:jc w:val="both"/>
        <w:rPr>
          <w:rFonts w:asciiTheme="majorBidi" w:hAnsiTheme="majorBidi" w:cstheme="majorBidi"/>
          <w:sz w:val="24"/>
          <w:szCs w:val="24"/>
          <w:lang w:bidi="he-IL"/>
          <w:rPrChange w:id="3624" w:author="Editor" w:date="2022-11-05T11:04:00Z">
            <w:rPr>
              <w:rFonts w:asciiTheme="majorBidi" w:hAnsiTheme="majorBidi" w:cstheme="majorBidi"/>
              <w:sz w:val="24"/>
              <w:szCs w:val="24"/>
              <w:lang w:bidi="he-IL"/>
            </w:rPr>
          </w:rPrChange>
        </w:rPr>
      </w:pPr>
      <w:bookmarkStart w:id="3625" w:name="_Hlk89448416"/>
      <w:r w:rsidRPr="000D72DA">
        <w:rPr>
          <w:rFonts w:asciiTheme="majorBidi" w:hAnsiTheme="majorBidi" w:cstheme="majorBidi"/>
          <w:sz w:val="24"/>
          <w:szCs w:val="24"/>
          <w:lang w:bidi="he-IL"/>
          <w:rPrChange w:id="3626" w:author="Editor" w:date="2022-11-05T11:04:00Z">
            <w:rPr>
              <w:rFonts w:asciiTheme="majorBidi" w:hAnsiTheme="majorBidi" w:cstheme="majorBidi"/>
              <w:sz w:val="24"/>
              <w:szCs w:val="24"/>
              <w:lang w:bidi="he-IL"/>
            </w:rPr>
          </w:rPrChange>
        </w:rPr>
        <w:lastRenderedPageBreak/>
        <w:t>In contrast, radical feminist theory (Calás et al., 1999) posits that there are inherent differences between women and men that are not fully explained by external factors (Ahl, 2006). Accordingly, regardless of background conditions</w:t>
      </w:r>
      <w:r w:rsidR="002550C1" w:rsidRPr="000D72DA">
        <w:rPr>
          <w:rFonts w:asciiTheme="majorBidi" w:hAnsiTheme="majorBidi" w:cstheme="majorBidi"/>
          <w:sz w:val="24"/>
          <w:szCs w:val="24"/>
          <w:lang w:bidi="he-IL"/>
          <w:rPrChange w:id="3627" w:author="Editor" w:date="2022-11-05T11:04:00Z">
            <w:rPr>
              <w:rFonts w:asciiTheme="majorBidi" w:hAnsiTheme="majorBidi" w:cstheme="majorBidi"/>
              <w:sz w:val="24"/>
              <w:szCs w:val="24"/>
              <w:lang w:bidi="he-IL"/>
            </w:rPr>
          </w:rPrChange>
        </w:rPr>
        <w:t xml:space="preserve"> and contextual factors</w:t>
      </w:r>
      <w:r w:rsidRPr="000D72DA">
        <w:rPr>
          <w:rFonts w:asciiTheme="majorBidi" w:hAnsiTheme="majorBidi" w:cstheme="majorBidi"/>
          <w:sz w:val="24"/>
          <w:szCs w:val="24"/>
          <w:lang w:bidi="he-IL"/>
          <w:rPrChange w:id="3628" w:author="Editor" w:date="2022-11-05T11:04:00Z">
            <w:rPr>
              <w:rFonts w:asciiTheme="majorBidi" w:hAnsiTheme="majorBidi" w:cstheme="majorBidi"/>
              <w:sz w:val="24"/>
              <w:szCs w:val="24"/>
              <w:lang w:bidi="he-IL"/>
            </w:rPr>
          </w:rPrChange>
        </w:rPr>
        <w:t>, women may require different support, design elements, and processes than would men, as they are affected differently by ecosystem factors (Elam et al., 2019). The radical feminist outlook suggests that scholars, as well as decision</w:t>
      </w:r>
      <w:r w:rsidR="005E4D11" w:rsidRPr="000D72DA">
        <w:rPr>
          <w:rFonts w:asciiTheme="majorBidi" w:hAnsiTheme="majorBidi" w:cstheme="majorBidi"/>
          <w:sz w:val="24"/>
          <w:szCs w:val="24"/>
          <w:lang w:bidi="he-IL"/>
          <w:rPrChange w:id="3629" w:author="Editor" w:date="2022-11-05T11:04:00Z">
            <w:rPr>
              <w:rFonts w:asciiTheme="majorBidi" w:hAnsiTheme="majorBidi" w:cstheme="majorBidi"/>
              <w:sz w:val="24"/>
              <w:szCs w:val="24"/>
              <w:lang w:bidi="he-IL"/>
            </w:rPr>
          </w:rPrChange>
        </w:rPr>
        <w:t>-</w:t>
      </w:r>
      <w:r w:rsidRPr="000D72DA">
        <w:rPr>
          <w:rFonts w:asciiTheme="majorBidi" w:hAnsiTheme="majorBidi" w:cstheme="majorBidi"/>
          <w:sz w:val="24"/>
          <w:szCs w:val="24"/>
          <w:lang w:bidi="he-IL"/>
          <w:rPrChange w:id="3630" w:author="Editor" w:date="2022-11-05T11:04:00Z">
            <w:rPr>
              <w:rFonts w:asciiTheme="majorBidi" w:hAnsiTheme="majorBidi" w:cstheme="majorBidi"/>
              <w:sz w:val="24"/>
              <w:szCs w:val="24"/>
              <w:lang w:bidi="he-IL"/>
            </w:rPr>
          </w:rPrChange>
        </w:rPr>
        <w:t>makers, should consider these inherent differences and the resulting gender-specific needs when seeking to promote female entrepreneurship. This perspective stresses the importance of designing accelerators specifically for women, bearing in mind these inherent differences. This question is relevant to the current debate on the advantages and disadvantages of women-focused accelerators compared with women-friendly accelerators (Brush &amp; Elam, 2021). Although our data cannot fully resolve this dispute, it does suggest viable directions for future research.</w:t>
      </w:r>
    </w:p>
    <w:bookmarkEnd w:id="3625"/>
    <w:p w14:paraId="2CFCFE7B" w14:textId="77777777" w:rsidR="00596CA9" w:rsidRPr="000D72DA" w:rsidRDefault="00596CA9" w:rsidP="00880738">
      <w:pPr>
        <w:ind w:left="-142" w:right="970"/>
        <w:rPr>
          <w:rPrChange w:id="3631" w:author="Editor" w:date="2022-11-05T11:04:00Z">
            <w:rPr/>
          </w:rPrChange>
        </w:rPr>
      </w:pPr>
    </w:p>
    <w:p w14:paraId="5D3F04CE" w14:textId="0F9C4551" w:rsidR="00FA6BF2" w:rsidRPr="000D72DA" w:rsidRDefault="005E0011" w:rsidP="005E0011">
      <w:pPr>
        <w:spacing w:after="0" w:line="480" w:lineRule="auto"/>
        <w:ind w:left="-142" w:right="970"/>
        <w:jc w:val="both"/>
        <w:rPr>
          <w:rFonts w:asciiTheme="majorBidi" w:hAnsiTheme="majorBidi" w:cstheme="majorBidi"/>
          <w:b/>
          <w:bCs/>
          <w:iCs/>
          <w:sz w:val="24"/>
          <w:szCs w:val="24"/>
          <w:lang w:bidi="he-IL"/>
          <w:rPrChange w:id="3632" w:author="Editor" w:date="2022-11-05T11:04:00Z">
            <w:rPr>
              <w:rFonts w:asciiTheme="majorBidi" w:hAnsiTheme="majorBidi" w:cstheme="majorBidi"/>
              <w:b/>
              <w:bCs/>
              <w:iCs/>
              <w:sz w:val="24"/>
              <w:szCs w:val="24"/>
              <w:lang w:bidi="he-IL"/>
            </w:rPr>
          </w:rPrChange>
        </w:rPr>
      </w:pPr>
      <w:r w:rsidRPr="000D72DA">
        <w:rPr>
          <w:rFonts w:asciiTheme="majorBidi" w:hAnsiTheme="majorBidi" w:cstheme="majorBidi"/>
          <w:b/>
          <w:bCs/>
          <w:iCs/>
          <w:sz w:val="24"/>
          <w:szCs w:val="24"/>
          <w:lang w:bidi="he-IL"/>
          <w:rPrChange w:id="3633" w:author="Editor" w:date="2022-11-05T11:04:00Z">
            <w:rPr>
              <w:rFonts w:asciiTheme="majorBidi" w:hAnsiTheme="majorBidi" w:cstheme="majorBidi"/>
              <w:b/>
              <w:bCs/>
              <w:iCs/>
              <w:sz w:val="24"/>
              <w:szCs w:val="24"/>
              <w:lang w:bidi="he-IL"/>
            </w:rPr>
          </w:rPrChange>
        </w:rPr>
        <w:t xml:space="preserve">5.2 </w:t>
      </w:r>
      <w:r w:rsidR="00FA6BF2" w:rsidRPr="000D72DA">
        <w:rPr>
          <w:rFonts w:asciiTheme="majorBidi" w:hAnsiTheme="majorBidi" w:cstheme="majorBidi"/>
          <w:b/>
          <w:bCs/>
          <w:iCs/>
          <w:sz w:val="24"/>
          <w:szCs w:val="24"/>
          <w:lang w:bidi="he-IL"/>
          <w:rPrChange w:id="3634" w:author="Editor" w:date="2022-11-05T11:04:00Z">
            <w:rPr>
              <w:rFonts w:asciiTheme="majorBidi" w:hAnsiTheme="majorBidi" w:cstheme="majorBidi"/>
              <w:b/>
              <w:bCs/>
              <w:iCs/>
              <w:sz w:val="24"/>
              <w:szCs w:val="24"/>
              <w:lang w:bidi="he-IL"/>
            </w:rPr>
          </w:rPrChange>
        </w:rPr>
        <w:t>Limitations</w:t>
      </w:r>
    </w:p>
    <w:p w14:paraId="61298A16" w14:textId="2D07C396" w:rsidR="00CA44C8" w:rsidRPr="000D72DA" w:rsidRDefault="00FA6BF2" w:rsidP="00880738">
      <w:pPr>
        <w:spacing w:after="0" w:line="480" w:lineRule="auto"/>
        <w:ind w:left="-142" w:right="970" w:firstLine="567"/>
        <w:jc w:val="both"/>
        <w:rPr>
          <w:rFonts w:asciiTheme="majorBidi" w:hAnsiTheme="majorBidi" w:cstheme="majorBidi"/>
          <w:sz w:val="24"/>
          <w:szCs w:val="24"/>
          <w:lang w:bidi="he-IL"/>
          <w:rPrChange w:id="3635" w:author="Editor" w:date="2022-11-05T11:04:00Z">
            <w:rPr>
              <w:rFonts w:asciiTheme="majorBidi" w:hAnsiTheme="majorBidi" w:cstheme="majorBidi"/>
              <w:sz w:val="24"/>
              <w:szCs w:val="24"/>
              <w:lang w:bidi="he-IL"/>
            </w:rPr>
          </w:rPrChange>
        </w:rPr>
      </w:pPr>
      <w:bookmarkStart w:id="3636" w:name="_Hlk88047262"/>
      <w:r w:rsidRPr="000D72DA">
        <w:rPr>
          <w:rFonts w:asciiTheme="majorBidi" w:hAnsiTheme="majorBidi" w:cstheme="majorBidi"/>
          <w:sz w:val="24"/>
          <w:szCs w:val="24"/>
          <w:lang w:bidi="he-IL"/>
          <w:rPrChange w:id="3637" w:author="Editor" w:date="2022-11-05T11:04:00Z">
            <w:rPr>
              <w:rFonts w:asciiTheme="majorBidi" w:hAnsiTheme="majorBidi" w:cstheme="majorBidi"/>
              <w:sz w:val="24"/>
              <w:szCs w:val="24"/>
              <w:lang w:bidi="he-IL"/>
            </w:rPr>
          </w:rPrChange>
        </w:rPr>
        <w:t xml:space="preserve">Some limitations should be noted in interpreting our results. First, a large part of the data </w:t>
      </w:r>
      <w:r w:rsidR="000406FB" w:rsidRPr="000D72DA">
        <w:rPr>
          <w:rFonts w:asciiTheme="majorBidi" w:hAnsiTheme="majorBidi" w:cstheme="majorBidi"/>
          <w:sz w:val="24"/>
          <w:szCs w:val="24"/>
          <w:lang w:bidi="he-IL"/>
          <w:rPrChange w:id="3638" w:author="Editor" w:date="2022-11-05T11:04:00Z">
            <w:rPr>
              <w:rFonts w:asciiTheme="majorBidi" w:hAnsiTheme="majorBidi" w:cstheme="majorBidi"/>
              <w:sz w:val="24"/>
              <w:szCs w:val="24"/>
              <w:lang w:bidi="he-IL"/>
            </w:rPr>
          </w:rPrChange>
        </w:rPr>
        <w:t>could</w:t>
      </w:r>
      <w:r w:rsidR="00C82432" w:rsidRPr="000D72DA">
        <w:rPr>
          <w:rFonts w:asciiTheme="majorBidi" w:hAnsiTheme="majorBidi" w:cstheme="majorBidi"/>
          <w:sz w:val="24"/>
          <w:szCs w:val="24"/>
          <w:lang w:bidi="he-IL"/>
          <w:rPrChange w:id="3639" w:author="Editor" w:date="2022-11-05T11:04:00Z">
            <w:rPr>
              <w:rFonts w:asciiTheme="majorBidi" w:hAnsiTheme="majorBidi" w:cstheme="majorBidi"/>
              <w:sz w:val="24"/>
              <w:szCs w:val="24"/>
              <w:lang w:bidi="he-IL"/>
            </w:rPr>
          </w:rPrChange>
        </w:rPr>
        <w:t xml:space="preserve"> be biased because it was </w:t>
      </w:r>
      <w:r w:rsidRPr="000D72DA">
        <w:rPr>
          <w:rFonts w:asciiTheme="majorBidi" w:hAnsiTheme="majorBidi" w:cstheme="majorBidi"/>
          <w:sz w:val="24"/>
          <w:szCs w:val="24"/>
          <w:lang w:bidi="he-IL"/>
          <w:rPrChange w:id="3640" w:author="Editor" w:date="2022-11-05T11:04:00Z">
            <w:rPr>
              <w:rFonts w:asciiTheme="majorBidi" w:hAnsiTheme="majorBidi" w:cstheme="majorBidi"/>
              <w:sz w:val="24"/>
              <w:szCs w:val="24"/>
              <w:lang w:bidi="he-IL"/>
            </w:rPr>
          </w:rPrChange>
        </w:rPr>
        <w:t>self-reported by the founders</w:t>
      </w:r>
      <w:r w:rsidR="00D36035" w:rsidRPr="000D72DA">
        <w:rPr>
          <w:rFonts w:asciiTheme="majorBidi" w:hAnsiTheme="majorBidi" w:cstheme="majorBidi"/>
          <w:sz w:val="24"/>
          <w:szCs w:val="24"/>
          <w:lang w:bidi="he-IL"/>
          <w:rPrChange w:id="3641" w:author="Editor" w:date="2022-11-05T11:04:00Z">
            <w:rPr>
              <w:rFonts w:asciiTheme="majorBidi" w:hAnsiTheme="majorBidi" w:cstheme="majorBidi"/>
              <w:sz w:val="24"/>
              <w:szCs w:val="24"/>
              <w:lang w:bidi="he-IL"/>
            </w:rPr>
          </w:rPrChange>
        </w:rPr>
        <w:t xml:space="preserve">, and specifically, the questions regarding </w:t>
      </w:r>
      <w:r w:rsidR="009A66FC" w:rsidRPr="000D72DA">
        <w:rPr>
          <w:rFonts w:asciiTheme="majorBidi" w:hAnsiTheme="majorBidi" w:cstheme="majorBidi"/>
          <w:sz w:val="24"/>
          <w:szCs w:val="24"/>
          <w:lang w:bidi="he-IL"/>
          <w:rPrChange w:id="3642" w:author="Editor" w:date="2022-11-05T11:04:00Z">
            <w:rPr>
              <w:rFonts w:asciiTheme="majorBidi" w:hAnsiTheme="majorBidi" w:cstheme="majorBidi"/>
              <w:sz w:val="24"/>
              <w:szCs w:val="24"/>
              <w:lang w:bidi="he-IL"/>
            </w:rPr>
          </w:rPrChange>
        </w:rPr>
        <w:t>ESE</w:t>
      </w:r>
      <w:r w:rsidR="00D36035" w:rsidRPr="000D72DA">
        <w:rPr>
          <w:rFonts w:asciiTheme="majorBidi" w:hAnsiTheme="majorBidi" w:cstheme="majorBidi"/>
          <w:sz w:val="24"/>
          <w:szCs w:val="24"/>
          <w:lang w:bidi="he-IL"/>
          <w:rPrChange w:id="3643" w:author="Editor" w:date="2022-11-05T11:04:00Z">
            <w:rPr>
              <w:rFonts w:asciiTheme="majorBidi" w:hAnsiTheme="majorBidi" w:cstheme="majorBidi"/>
              <w:sz w:val="24"/>
              <w:szCs w:val="24"/>
              <w:lang w:bidi="he-IL"/>
            </w:rPr>
          </w:rPrChange>
        </w:rPr>
        <w:t xml:space="preserve"> and legitimacy were added</w:t>
      </w:r>
      <w:r w:rsidR="00E2699A" w:rsidRPr="000D72DA">
        <w:rPr>
          <w:rFonts w:asciiTheme="majorBidi" w:hAnsiTheme="majorBidi" w:cstheme="majorBidi"/>
          <w:sz w:val="24"/>
          <w:szCs w:val="24"/>
          <w:lang w:bidi="he-IL"/>
          <w:rPrChange w:id="3644" w:author="Editor" w:date="2022-11-05T11:04:00Z">
            <w:rPr>
              <w:rFonts w:asciiTheme="majorBidi" w:hAnsiTheme="majorBidi" w:cstheme="majorBidi"/>
              <w:sz w:val="24"/>
              <w:szCs w:val="24"/>
              <w:lang w:bidi="he-IL"/>
            </w:rPr>
          </w:rPrChange>
        </w:rPr>
        <w:t xml:space="preserve"> at</w:t>
      </w:r>
      <w:r w:rsidR="00D36035" w:rsidRPr="000D72DA">
        <w:rPr>
          <w:rFonts w:asciiTheme="majorBidi" w:hAnsiTheme="majorBidi" w:cstheme="majorBidi"/>
          <w:sz w:val="24"/>
          <w:szCs w:val="24"/>
          <w:lang w:bidi="he-IL"/>
          <w:rPrChange w:id="3645" w:author="Editor" w:date="2022-11-05T11:04:00Z">
            <w:rPr>
              <w:rFonts w:asciiTheme="majorBidi" w:hAnsiTheme="majorBidi" w:cstheme="majorBidi"/>
              <w:sz w:val="24"/>
              <w:szCs w:val="24"/>
              <w:lang w:bidi="he-IL"/>
            </w:rPr>
          </w:rPrChange>
        </w:rPr>
        <w:t xml:space="preserve"> </w:t>
      </w:r>
      <w:r w:rsidR="00E2699A" w:rsidRPr="000D72DA">
        <w:rPr>
          <w:rFonts w:asciiTheme="majorBidi" w:hAnsiTheme="majorBidi" w:cstheme="majorBidi"/>
          <w:sz w:val="24"/>
          <w:szCs w:val="24"/>
          <w:lang w:bidi="he-IL"/>
          <w:rPrChange w:id="3646" w:author="Editor" w:date="2022-11-05T11:04:00Z">
            <w:rPr>
              <w:rFonts w:asciiTheme="majorBidi" w:hAnsiTheme="majorBidi" w:cstheme="majorBidi"/>
              <w:sz w:val="24"/>
              <w:szCs w:val="24"/>
              <w:lang w:bidi="he-IL"/>
            </w:rPr>
          </w:rPrChange>
        </w:rPr>
        <w:t xml:space="preserve">a </w:t>
      </w:r>
      <w:r w:rsidR="00D36035" w:rsidRPr="000D72DA">
        <w:rPr>
          <w:rFonts w:asciiTheme="majorBidi" w:hAnsiTheme="majorBidi" w:cstheme="majorBidi"/>
          <w:sz w:val="24"/>
          <w:szCs w:val="24"/>
          <w:lang w:bidi="he-IL"/>
          <w:rPrChange w:id="3647" w:author="Editor" w:date="2022-11-05T11:04:00Z">
            <w:rPr>
              <w:rFonts w:asciiTheme="majorBidi" w:hAnsiTheme="majorBidi" w:cstheme="majorBidi"/>
              <w:sz w:val="24"/>
              <w:szCs w:val="24"/>
              <w:lang w:bidi="he-IL"/>
            </w:rPr>
          </w:rPrChange>
        </w:rPr>
        <w:t>later</w:t>
      </w:r>
      <w:r w:rsidR="00E2699A" w:rsidRPr="000D72DA">
        <w:rPr>
          <w:rFonts w:asciiTheme="majorBidi" w:hAnsiTheme="majorBidi" w:cstheme="majorBidi"/>
          <w:sz w:val="24"/>
          <w:szCs w:val="24"/>
          <w:lang w:bidi="he-IL"/>
          <w:rPrChange w:id="3648" w:author="Editor" w:date="2022-11-05T11:04:00Z">
            <w:rPr>
              <w:rFonts w:asciiTheme="majorBidi" w:hAnsiTheme="majorBidi" w:cstheme="majorBidi"/>
              <w:sz w:val="24"/>
              <w:szCs w:val="24"/>
              <w:lang w:bidi="he-IL"/>
            </w:rPr>
          </w:rPrChange>
        </w:rPr>
        <w:t xml:space="preserve"> stage</w:t>
      </w:r>
      <w:r w:rsidR="00D36035" w:rsidRPr="000D72DA">
        <w:rPr>
          <w:rFonts w:asciiTheme="majorBidi" w:hAnsiTheme="majorBidi" w:cstheme="majorBidi"/>
          <w:sz w:val="24"/>
          <w:szCs w:val="24"/>
          <w:lang w:bidi="he-IL"/>
          <w:rPrChange w:id="3649" w:author="Editor" w:date="2022-11-05T11:04:00Z">
            <w:rPr>
              <w:rFonts w:asciiTheme="majorBidi" w:hAnsiTheme="majorBidi" w:cstheme="majorBidi"/>
              <w:sz w:val="24"/>
              <w:szCs w:val="24"/>
              <w:lang w:bidi="he-IL"/>
            </w:rPr>
          </w:rPrChange>
        </w:rPr>
        <w:t>, resulting in smaller sample sizes</w:t>
      </w:r>
      <w:r w:rsidR="000214A5" w:rsidRPr="000D72DA">
        <w:rPr>
          <w:rFonts w:asciiTheme="majorBidi" w:hAnsiTheme="majorBidi" w:cstheme="majorBidi"/>
          <w:sz w:val="24"/>
          <w:szCs w:val="24"/>
          <w:lang w:bidi="he-IL"/>
          <w:rPrChange w:id="3650" w:author="Editor" w:date="2022-11-05T11:04:00Z">
            <w:rPr>
              <w:rFonts w:asciiTheme="majorBidi" w:hAnsiTheme="majorBidi" w:cstheme="majorBidi"/>
              <w:sz w:val="24"/>
              <w:szCs w:val="24"/>
              <w:lang w:bidi="he-IL"/>
            </w:rPr>
          </w:rPrChange>
        </w:rPr>
        <w:t>. These</w:t>
      </w:r>
      <w:r w:rsidR="00D36035" w:rsidRPr="000D72DA">
        <w:rPr>
          <w:rFonts w:asciiTheme="majorBidi" w:hAnsiTheme="majorBidi" w:cstheme="majorBidi"/>
          <w:sz w:val="24"/>
          <w:szCs w:val="24"/>
          <w:lang w:bidi="he-IL"/>
          <w:rPrChange w:id="3651" w:author="Editor" w:date="2022-11-05T11:04:00Z">
            <w:rPr>
              <w:rFonts w:asciiTheme="majorBidi" w:hAnsiTheme="majorBidi" w:cstheme="majorBidi"/>
              <w:sz w:val="24"/>
              <w:szCs w:val="24"/>
              <w:lang w:bidi="he-IL"/>
            </w:rPr>
          </w:rPrChange>
        </w:rPr>
        <w:t xml:space="preserve"> were somewhat leading questions, unlike </w:t>
      </w:r>
      <w:ins w:id="3652" w:author="Eyal Rechter" w:date="2022-10-12T18:24:00Z">
        <w:r w:rsidR="009172E0" w:rsidRPr="000D72DA">
          <w:rPr>
            <w:rFonts w:asciiTheme="majorBidi" w:hAnsiTheme="majorBidi" w:cstheme="majorBidi"/>
            <w:sz w:val="24"/>
            <w:szCs w:val="24"/>
            <w:lang w:bidi="he-IL"/>
            <w:rPrChange w:id="3653" w:author="Editor" w:date="2022-11-05T11:04:00Z">
              <w:rPr>
                <w:rFonts w:asciiTheme="majorBidi" w:hAnsiTheme="majorBidi" w:cstheme="majorBidi"/>
                <w:sz w:val="24"/>
                <w:szCs w:val="24"/>
                <w:lang w:bidi="he-IL"/>
              </w:rPr>
            </w:rPrChange>
          </w:rPr>
          <w:t xml:space="preserve">those regarding </w:t>
        </w:r>
      </w:ins>
      <w:r w:rsidR="00D36035" w:rsidRPr="000D72DA">
        <w:rPr>
          <w:rFonts w:asciiTheme="majorBidi" w:hAnsiTheme="majorBidi" w:cstheme="majorBidi"/>
          <w:sz w:val="24"/>
          <w:szCs w:val="24"/>
          <w:lang w:bidi="he-IL"/>
          <w:rPrChange w:id="3654" w:author="Editor" w:date="2022-11-05T11:04:00Z">
            <w:rPr>
              <w:rFonts w:asciiTheme="majorBidi" w:hAnsiTheme="majorBidi" w:cstheme="majorBidi"/>
              <w:sz w:val="24"/>
              <w:szCs w:val="24"/>
              <w:lang w:bidi="he-IL"/>
            </w:rPr>
          </w:rPrChange>
        </w:rPr>
        <w:t>the other three barriers</w:t>
      </w:r>
      <w:r w:rsidR="000214A5" w:rsidRPr="000D72DA">
        <w:rPr>
          <w:rFonts w:asciiTheme="majorBidi" w:hAnsiTheme="majorBidi" w:cstheme="majorBidi"/>
          <w:sz w:val="24"/>
          <w:szCs w:val="24"/>
          <w:lang w:bidi="he-IL"/>
          <w:rPrChange w:id="3655" w:author="Editor" w:date="2022-11-05T11:04:00Z">
            <w:rPr>
              <w:rFonts w:asciiTheme="majorBidi" w:hAnsiTheme="majorBidi" w:cstheme="majorBidi"/>
              <w:sz w:val="24"/>
              <w:szCs w:val="24"/>
              <w:lang w:bidi="he-IL"/>
            </w:rPr>
          </w:rPrChange>
        </w:rPr>
        <w:t>,</w:t>
      </w:r>
      <w:r w:rsidR="00D36035" w:rsidRPr="000D72DA">
        <w:rPr>
          <w:rFonts w:asciiTheme="majorBidi" w:hAnsiTheme="majorBidi" w:cstheme="majorBidi"/>
          <w:sz w:val="24"/>
          <w:szCs w:val="24"/>
          <w:lang w:bidi="he-IL"/>
          <w:rPrChange w:id="3656" w:author="Editor" w:date="2022-11-05T11:04:00Z">
            <w:rPr>
              <w:rFonts w:asciiTheme="majorBidi" w:hAnsiTheme="majorBidi" w:cstheme="majorBidi"/>
              <w:sz w:val="24"/>
              <w:szCs w:val="24"/>
              <w:lang w:bidi="he-IL"/>
            </w:rPr>
          </w:rPrChange>
        </w:rPr>
        <w:t xml:space="preserve"> which were </w:t>
      </w:r>
      <w:r w:rsidR="00E2699A" w:rsidRPr="000D72DA">
        <w:rPr>
          <w:rFonts w:asciiTheme="majorBidi" w:hAnsiTheme="majorBidi" w:cstheme="majorBidi"/>
          <w:sz w:val="24"/>
          <w:szCs w:val="24"/>
          <w:lang w:bidi="he-IL"/>
          <w:rPrChange w:id="3657" w:author="Editor" w:date="2022-11-05T11:04:00Z">
            <w:rPr>
              <w:rFonts w:asciiTheme="majorBidi" w:hAnsiTheme="majorBidi" w:cstheme="majorBidi"/>
              <w:sz w:val="24"/>
              <w:szCs w:val="24"/>
              <w:lang w:bidi="he-IL"/>
            </w:rPr>
          </w:rPrChange>
        </w:rPr>
        <w:t>spontaneously</w:t>
      </w:r>
      <w:r w:rsidR="00D36035" w:rsidRPr="000D72DA">
        <w:rPr>
          <w:rFonts w:asciiTheme="majorBidi" w:hAnsiTheme="majorBidi" w:cstheme="majorBidi"/>
          <w:sz w:val="24"/>
          <w:szCs w:val="24"/>
          <w:lang w:bidi="he-IL"/>
          <w:rPrChange w:id="3658" w:author="Editor" w:date="2022-11-05T11:04:00Z">
            <w:rPr>
              <w:rFonts w:asciiTheme="majorBidi" w:hAnsiTheme="majorBidi" w:cstheme="majorBidi"/>
              <w:sz w:val="24"/>
              <w:szCs w:val="24"/>
              <w:lang w:bidi="he-IL"/>
            </w:rPr>
          </w:rPrChange>
        </w:rPr>
        <w:t xml:space="preserve"> reported by participants</w:t>
      </w:r>
      <w:r w:rsidR="00F45B3D" w:rsidRPr="000D72DA">
        <w:rPr>
          <w:rFonts w:asciiTheme="majorBidi" w:hAnsiTheme="majorBidi" w:cstheme="majorBidi"/>
          <w:sz w:val="24"/>
          <w:szCs w:val="24"/>
          <w:lang w:bidi="he-IL"/>
          <w:rPrChange w:id="3659" w:author="Editor" w:date="2022-11-05T11:04:00Z">
            <w:rPr>
              <w:rFonts w:asciiTheme="majorBidi" w:hAnsiTheme="majorBidi" w:cstheme="majorBidi"/>
              <w:sz w:val="24"/>
              <w:szCs w:val="24"/>
              <w:lang w:bidi="he-IL"/>
            </w:rPr>
          </w:rPrChange>
        </w:rPr>
        <w:t>.</w:t>
      </w:r>
      <w:r w:rsidR="00C82432" w:rsidRPr="000D72DA">
        <w:rPr>
          <w:rFonts w:asciiTheme="majorBidi" w:hAnsiTheme="majorBidi" w:cstheme="majorBidi"/>
          <w:sz w:val="24"/>
          <w:szCs w:val="24"/>
          <w:lang w:bidi="he-IL"/>
          <w:rPrChange w:id="3660" w:author="Editor" w:date="2022-11-05T11:04:00Z">
            <w:rPr>
              <w:rFonts w:asciiTheme="majorBidi" w:hAnsiTheme="majorBidi" w:cstheme="majorBidi"/>
              <w:sz w:val="24"/>
              <w:szCs w:val="24"/>
              <w:lang w:bidi="he-IL"/>
            </w:rPr>
          </w:rPrChange>
        </w:rPr>
        <w:t xml:space="preserve"> </w:t>
      </w:r>
      <w:r w:rsidR="007E4CCD" w:rsidRPr="000D72DA">
        <w:rPr>
          <w:rFonts w:asciiTheme="majorBidi" w:hAnsiTheme="majorBidi" w:cstheme="majorBidi"/>
          <w:sz w:val="24"/>
          <w:szCs w:val="24"/>
          <w:lang w:bidi="he-IL"/>
          <w:rPrChange w:id="3661" w:author="Editor" w:date="2022-11-05T11:04:00Z">
            <w:rPr>
              <w:rFonts w:asciiTheme="majorBidi" w:hAnsiTheme="majorBidi" w:cstheme="majorBidi"/>
              <w:sz w:val="24"/>
              <w:szCs w:val="24"/>
              <w:lang w:bidi="he-IL"/>
            </w:rPr>
          </w:rPrChange>
        </w:rPr>
        <w:t>G</w:t>
      </w:r>
      <w:r w:rsidRPr="000D72DA">
        <w:rPr>
          <w:rFonts w:asciiTheme="majorBidi" w:hAnsiTheme="majorBidi" w:cstheme="majorBidi"/>
          <w:sz w:val="24"/>
          <w:szCs w:val="24"/>
          <w:lang w:bidi="he-IL"/>
          <w:rPrChange w:id="3662" w:author="Editor" w:date="2022-11-05T11:04:00Z">
            <w:rPr>
              <w:rFonts w:asciiTheme="majorBidi" w:hAnsiTheme="majorBidi" w:cstheme="majorBidi"/>
              <w:sz w:val="24"/>
              <w:szCs w:val="24"/>
              <w:lang w:bidi="he-IL"/>
            </w:rPr>
          </w:rPrChange>
        </w:rPr>
        <w:t>ender differences in social desirability may have</w:t>
      </w:r>
      <w:r w:rsidR="00C82432" w:rsidRPr="000D72DA">
        <w:rPr>
          <w:rFonts w:asciiTheme="majorBidi" w:hAnsiTheme="majorBidi" w:cstheme="majorBidi"/>
          <w:sz w:val="24"/>
          <w:szCs w:val="24"/>
          <w:lang w:bidi="he-IL"/>
          <w:rPrChange w:id="3663" w:author="Editor" w:date="2022-11-05T11:04:00Z">
            <w:rPr>
              <w:rFonts w:asciiTheme="majorBidi" w:hAnsiTheme="majorBidi" w:cstheme="majorBidi"/>
              <w:sz w:val="24"/>
              <w:szCs w:val="24"/>
              <w:lang w:bidi="he-IL"/>
            </w:rPr>
          </w:rPrChange>
        </w:rPr>
        <w:t xml:space="preserve"> led women to provide inflated ratings</w:t>
      </w:r>
      <w:r w:rsidRPr="000D72DA">
        <w:rPr>
          <w:rFonts w:asciiTheme="majorBidi" w:hAnsiTheme="majorBidi" w:cstheme="majorBidi"/>
          <w:sz w:val="24"/>
          <w:szCs w:val="24"/>
          <w:lang w:bidi="he-IL"/>
          <w:rPrChange w:id="3664" w:author="Editor" w:date="2022-11-05T11:04:00Z">
            <w:rPr>
              <w:rFonts w:asciiTheme="majorBidi" w:hAnsiTheme="majorBidi" w:cstheme="majorBidi"/>
              <w:sz w:val="24"/>
              <w:szCs w:val="24"/>
              <w:lang w:bidi="he-IL"/>
            </w:rPr>
          </w:rPrChange>
        </w:rPr>
        <w:t xml:space="preserve"> (e.g., Dalton &amp; Ortegren, 2011)</w:t>
      </w:r>
      <w:r w:rsidR="00C82432" w:rsidRPr="000D72DA">
        <w:rPr>
          <w:rFonts w:asciiTheme="majorBidi" w:hAnsiTheme="majorBidi" w:cstheme="majorBidi"/>
          <w:sz w:val="24"/>
          <w:szCs w:val="24"/>
          <w:lang w:bidi="he-IL"/>
          <w:rPrChange w:id="3665" w:author="Editor" w:date="2022-11-05T11:04:00Z">
            <w:rPr>
              <w:rFonts w:asciiTheme="majorBidi" w:hAnsiTheme="majorBidi" w:cstheme="majorBidi"/>
              <w:sz w:val="24"/>
              <w:szCs w:val="24"/>
              <w:lang w:bidi="he-IL"/>
            </w:rPr>
          </w:rPrChange>
        </w:rPr>
        <w:t>.</w:t>
      </w:r>
      <w:r w:rsidR="00C82432" w:rsidRPr="000D72DA" w:rsidDel="00C82432">
        <w:rPr>
          <w:rFonts w:asciiTheme="majorBidi" w:hAnsiTheme="majorBidi" w:cstheme="majorBidi"/>
          <w:sz w:val="24"/>
          <w:szCs w:val="24"/>
          <w:lang w:bidi="he-IL"/>
          <w:rPrChange w:id="3666" w:author="Editor" w:date="2022-11-05T11:04:00Z">
            <w:rPr>
              <w:rFonts w:asciiTheme="majorBidi" w:hAnsiTheme="majorBidi" w:cstheme="majorBidi"/>
              <w:sz w:val="24"/>
              <w:szCs w:val="24"/>
              <w:lang w:bidi="he-IL"/>
            </w:rPr>
          </w:rPrChange>
        </w:rPr>
        <w:t xml:space="preserve"> </w:t>
      </w:r>
      <w:r w:rsidR="00CA44C8" w:rsidRPr="000D72DA">
        <w:rPr>
          <w:rFonts w:asciiTheme="majorBidi" w:hAnsiTheme="majorBidi" w:cstheme="majorBidi"/>
          <w:sz w:val="24"/>
          <w:szCs w:val="24"/>
          <w:lang w:bidi="he-IL"/>
          <w:rPrChange w:id="3667" w:author="Editor" w:date="2022-11-05T11:04:00Z">
            <w:rPr>
              <w:rFonts w:asciiTheme="majorBidi" w:hAnsiTheme="majorBidi" w:cstheme="majorBidi"/>
              <w:sz w:val="24"/>
              <w:szCs w:val="24"/>
              <w:lang w:bidi="he-IL"/>
            </w:rPr>
          </w:rPrChange>
        </w:rPr>
        <w:t xml:space="preserve">However, out of 15 pre-entry goals and </w:t>
      </w:r>
      <w:r w:rsidR="00776913" w:rsidRPr="000D72DA">
        <w:rPr>
          <w:rFonts w:asciiTheme="majorBidi" w:hAnsiTheme="majorBidi" w:cstheme="majorBidi"/>
          <w:sz w:val="24"/>
          <w:szCs w:val="24"/>
          <w:lang w:bidi="he-IL"/>
          <w:rPrChange w:id="3668" w:author="Editor" w:date="2022-11-05T11:04:00Z">
            <w:rPr>
              <w:rFonts w:asciiTheme="majorBidi" w:hAnsiTheme="majorBidi" w:cstheme="majorBidi"/>
              <w:sz w:val="24"/>
              <w:szCs w:val="24"/>
              <w:lang w:bidi="he-IL"/>
            </w:rPr>
          </w:rPrChange>
        </w:rPr>
        <w:t xml:space="preserve">areas of progress </w:t>
      </w:r>
      <w:r w:rsidR="00CA44C8" w:rsidRPr="000D72DA">
        <w:rPr>
          <w:rFonts w:asciiTheme="majorBidi" w:hAnsiTheme="majorBidi" w:cstheme="majorBidi"/>
          <w:sz w:val="24"/>
          <w:szCs w:val="24"/>
          <w:lang w:bidi="he-IL"/>
          <w:rPrChange w:id="3669" w:author="Editor" w:date="2022-11-05T11:04:00Z">
            <w:rPr>
              <w:rFonts w:asciiTheme="majorBidi" w:hAnsiTheme="majorBidi" w:cstheme="majorBidi"/>
              <w:sz w:val="24"/>
              <w:szCs w:val="24"/>
              <w:lang w:bidi="he-IL"/>
            </w:rPr>
          </w:rPrChange>
        </w:rPr>
        <w:t xml:space="preserve">in our data, seven did not yield significant gender differences. When gender differences were observed, they were mostly consistent with our hypotheses, and </w:t>
      </w:r>
      <w:r w:rsidR="00A020A8" w:rsidRPr="000D72DA">
        <w:rPr>
          <w:rFonts w:asciiTheme="majorBidi" w:hAnsiTheme="majorBidi" w:cstheme="majorBidi"/>
          <w:sz w:val="24"/>
          <w:szCs w:val="24"/>
          <w:lang w:bidi="he-IL"/>
          <w:rPrChange w:id="3670" w:author="Editor" w:date="2022-11-05T11:04:00Z">
            <w:rPr>
              <w:rFonts w:asciiTheme="majorBidi" w:hAnsiTheme="majorBidi" w:cstheme="majorBidi"/>
              <w:sz w:val="24"/>
              <w:szCs w:val="24"/>
              <w:lang w:bidi="he-IL"/>
            </w:rPr>
          </w:rPrChange>
        </w:rPr>
        <w:t xml:space="preserve">those </w:t>
      </w:r>
      <w:r w:rsidR="00CA44C8" w:rsidRPr="000D72DA">
        <w:rPr>
          <w:rFonts w:asciiTheme="majorBidi" w:hAnsiTheme="majorBidi" w:cstheme="majorBidi"/>
          <w:sz w:val="24"/>
          <w:szCs w:val="24"/>
          <w:lang w:bidi="he-IL"/>
          <w:rPrChange w:id="3671" w:author="Editor" w:date="2022-11-05T11:04:00Z">
            <w:rPr>
              <w:rFonts w:asciiTheme="majorBidi" w:hAnsiTheme="majorBidi" w:cstheme="majorBidi"/>
              <w:sz w:val="24"/>
              <w:szCs w:val="24"/>
              <w:lang w:bidi="he-IL"/>
            </w:rPr>
          </w:rPrChange>
        </w:rPr>
        <w:t xml:space="preserve">differences for </w:t>
      </w:r>
      <w:r w:rsidR="00A020A8" w:rsidRPr="000D72DA">
        <w:rPr>
          <w:rFonts w:asciiTheme="majorBidi" w:hAnsiTheme="majorBidi" w:cstheme="majorBidi"/>
          <w:sz w:val="24"/>
          <w:szCs w:val="24"/>
          <w:lang w:bidi="he-IL"/>
          <w:rPrChange w:id="3672" w:author="Editor" w:date="2022-11-05T11:04:00Z">
            <w:rPr>
              <w:rFonts w:asciiTheme="majorBidi" w:hAnsiTheme="majorBidi" w:cstheme="majorBidi"/>
              <w:sz w:val="24"/>
              <w:szCs w:val="24"/>
              <w:lang w:bidi="he-IL"/>
            </w:rPr>
          </w:rPrChange>
        </w:rPr>
        <w:t>which we had no hypotheses were split between women (two goals and two</w:t>
      </w:r>
      <w:r w:rsidR="00A4720F" w:rsidRPr="000D72DA">
        <w:rPr>
          <w:rFonts w:asciiTheme="majorBidi" w:hAnsiTheme="majorBidi" w:cstheme="majorBidi"/>
          <w:sz w:val="24"/>
          <w:szCs w:val="24"/>
          <w:lang w:bidi="he-IL"/>
          <w:rPrChange w:id="3673" w:author="Editor" w:date="2022-11-05T11:04:00Z">
            <w:rPr>
              <w:rFonts w:asciiTheme="majorBidi" w:hAnsiTheme="majorBidi" w:cstheme="majorBidi"/>
              <w:sz w:val="24"/>
              <w:szCs w:val="24"/>
              <w:lang w:bidi="he-IL"/>
            </w:rPr>
          </w:rPrChange>
        </w:rPr>
        <w:t xml:space="preserve"> types of progress</w:t>
      </w:r>
      <w:r w:rsidR="00A020A8" w:rsidRPr="000D72DA">
        <w:rPr>
          <w:rFonts w:asciiTheme="majorBidi" w:hAnsiTheme="majorBidi" w:cstheme="majorBidi"/>
          <w:sz w:val="24"/>
          <w:szCs w:val="24"/>
          <w:lang w:bidi="he-IL"/>
          <w:rPrChange w:id="3674" w:author="Editor" w:date="2022-11-05T11:04:00Z">
            <w:rPr>
              <w:rFonts w:asciiTheme="majorBidi" w:hAnsiTheme="majorBidi" w:cstheme="majorBidi"/>
              <w:sz w:val="24"/>
              <w:szCs w:val="24"/>
              <w:lang w:bidi="he-IL"/>
            </w:rPr>
          </w:rPrChange>
        </w:rPr>
        <w:t>) and men (one goal and two</w:t>
      </w:r>
      <w:r w:rsidR="00A4720F" w:rsidRPr="000D72DA">
        <w:rPr>
          <w:rFonts w:asciiTheme="majorBidi" w:hAnsiTheme="majorBidi" w:cstheme="majorBidi"/>
          <w:sz w:val="24"/>
          <w:szCs w:val="24"/>
          <w:lang w:bidi="he-IL"/>
          <w:rPrChange w:id="3675" w:author="Editor" w:date="2022-11-05T11:04:00Z">
            <w:rPr>
              <w:rFonts w:asciiTheme="majorBidi" w:hAnsiTheme="majorBidi" w:cstheme="majorBidi"/>
              <w:sz w:val="24"/>
              <w:szCs w:val="24"/>
              <w:lang w:bidi="he-IL"/>
            </w:rPr>
          </w:rPrChange>
        </w:rPr>
        <w:t xml:space="preserve"> types of progress</w:t>
      </w:r>
      <w:r w:rsidR="00A020A8" w:rsidRPr="000D72DA">
        <w:rPr>
          <w:rFonts w:asciiTheme="majorBidi" w:hAnsiTheme="majorBidi" w:cstheme="majorBidi"/>
          <w:sz w:val="24"/>
          <w:szCs w:val="24"/>
          <w:lang w:bidi="he-IL"/>
          <w:rPrChange w:id="3676" w:author="Editor" w:date="2022-11-05T11:04:00Z">
            <w:rPr>
              <w:rFonts w:asciiTheme="majorBidi" w:hAnsiTheme="majorBidi" w:cstheme="majorBidi"/>
              <w:sz w:val="24"/>
              <w:szCs w:val="24"/>
              <w:lang w:bidi="he-IL"/>
            </w:rPr>
          </w:rPrChange>
        </w:rPr>
        <w:t xml:space="preserve">). Moreover, the fact that some gender effects were </w:t>
      </w:r>
      <w:r w:rsidR="00F10B44" w:rsidRPr="000D72DA">
        <w:rPr>
          <w:rFonts w:asciiTheme="majorBidi" w:hAnsiTheme="majorBidi" w:cstheme="majorBidi"/>
          <w:sz w:val="24"/>
          <w:szCs w:val="24"/>
          <w:lang w:bidi="he-IL"/>
          <w:rPrChange w:id="3677" w:author="Editor" w:date="2022-11-05T11:04:00Z">
            <w:rPr>
              <w:rFonts w:asciiTheme="majorBidi" w:hAnsiTheme="majorBidi" w:cstheme="majorBidi"/>
              <w:sz w:val="24"/>
              <w:szCs w:val="24"/>
              <w:lang w:bidi="he-IL"/>
            </w:rPr>
          </w:rPrChange>
        </w:rPr>
        <w:t xml:space="preserve">fully </w:t>
      </w:r>
      <w:r w:rsidR="00E859CF" w:rsidRPr="000D72DA">
        <w:rPr>
          <w:rFonts w:asciiTheme="majorBidi" w:hAnsiTheme="majorBidi" w:cstheme="majorBidi"/>
          <w:sz w:val="24"/>
          <w:szCs w:val="24"/>
          <w:lang w:bidi="he-IL"/>
          <w:rPrChange w:id="3678" w:author="Editor" w:date="2022-11-05T11:04:00Z">
            <w:rPr>
              <w:rFonts w:asciiTheme="majorBidi" w:hAnsiTheme="majorBidi" w:cstheme="majorBidi"/>
              <w:sz w:val="24"/>
              <w:szCs w:val="24"/>
              <w:lang w:bidi="he-IL"/>
            </w:rPr>
          </w:rPrChange>
        </w:rPr>
        <w:t xml:space="preserve">explained </w:t>
      </w:r>
      <w:r w:rsidR="005C205B" w:rsidRPr="000D72DA">
        <w:rPr>
          <w:rFonts w:asciiTheme="majorBidi" w:hAnsiTheme="majorBidi" w:cstheme="majorBidi"/>
          <w:sz w:val="24"/>
          <w:szCs w:val="24"/>
          <w:lang w:bidi="he-IL"/>
          <w:rPrChange w:id="3679" w:author="Editor" w:date="2022-11-05T11:04:00Z">
            <w:rPr>
              <w:rFonts w:asciiTheme="majorBidi" w:hAnsiTheme="majorBidi" w:cstheme="majorBidi"/>
              <w:sz w:val="24"/>
              <w:szCs w:val="24"/>
              <w:lang w:bidi="he-IL"/>
            </w:rPr>
          </w:rPrChange>
        </w:rPr>
        <w:t xml:space="preserve">by </w:t>
      </w:r>
      <w:r w:rsidR="00A020A8" w:rsidRPr="000D72DA">
        <w:rPr>
          <w:rFonts w:asciiTheme="majorBidi" w:hAnsiTheme="majorBidi" w:cstheme="majorBidi"/>
          <w:sz w:val="24"/>
          <w:szCs w:val="24"/>
          <w:lang w:bidi="he-IL"/>
          <w:rPrChange w:id="3680" w:author="Editor" w:date="2022-11-05T11:04:00Z">
            <w:rPr>
              <w:rFonts w:asciiTheme="majorBidi" w:hAnsiTheme="majorBidi" w:cstheme="majorBidi"/>
              <w:sz w:val="24"/>
              <w:szCs w:val="24"/>
              <w:lang w:bidi="he-IL"/>
            </w:rPr>
          </w:rPrChange>
        </w:rPr>
        <w:t>background variables should also address the concern that the results might suffer from gender response bias.</w:t>
      </w:r>
    </w:p>
    <w:p w14:paraId="3461457F" w14:textId="5B973BCF" w:rsidR="00FA6BF2" w:rsidRPr="000D72DA" w:rsidRDefault="00FA6BF2" w:rsidP="00880738">
      <w:pPr>
        <w:spacing w:after="0" w:line="480" w:lineRule="auto"/>
        <w:ind w:left="-142" w:right="970" w:firstLine="567"/>
        <w:jc w:val="both"/>
        <w:rPr>
          <w:rFonts w:asciiTheme="majorBidi" w:hAnsiTheme="majorBidi" w:cstheme="majorBidi"/>
          <w:sz w:val="24"/>
          <w:szCs w:val="24"/>
          <w:lang w:bidi="he-IL"/>
          <w:rPrChange w:id="3681" w:author="Editor" w:date="2022-11-05T11:04:00Z">
            <w:rPr>
              <w:rFonts w:asciiTheme="majorBidi" w:hAnsiTheme="majorBidi" w:cstheme="majorBidi"/>
              <w:sz w:val="24"/>
              <w:szCs w:val="24"/>
              <w:lang w:bidi="he-IL"/>
            </w:rPr>
          </w:rPrChange>
        </w:rPr>
      </w:pPr>
      <w:bookmarkStart w:id="3682" w:name="_Hlk90412319"/>
      <w:r w:rsidRPr="000D72DA">
        <w:rPr>
          <w:rFonts w:asciiTheme="majorBidi" w:hAnsiTheme="majorBidi" w:cstheme="majorBidi"/>
          <w:sz w:val="24"/>
          <w:szCs w:val="24"/>
          <w:lang w:bidi="he-IL"/>
          <w:rPrChange w:id="3683" w:author="Editor" w:date="2022-11-05T11:04:00Z">
            <w:rPr>
              <w:rFonts w:asciiTheme="majorBidi" w:hAnsiTheme="majorBidi" w:cstheme="majorBidi"/>
              <w:sz w:val="24"/>
              <w:szCs w:val="24"/>
              <w:lang w:bidi="he-IL"/>
            </w:rPr>
          </w:rPrChange>
        </w:rPr>
        <w:lastRenderedPageBreak/>
        <w:t xml:space="preserve">Second, although we have shown that female participation rates were significantly higher in accelerators than in the general entrepreneurial population, some arguments can be raised against our interpretation that </w:t>
      </w:r>
      <w:r w:rsidR="0026421B" w:rsidRPr="000D72DA">
        <w:rPr>
          <w:rFonts w:asciiTheme="majorBidi" w:hAnsiTheme="majorBidi" w:cstheme="majorBidi"/>
          <w:sz w:val="24"/>
          <w:szCs w:val="24"/>
          <w:lang w:bidi="he-IL"/>
          <w:rPrChange w:id="3684" w:author="Editor" w:date="2022-11-05T11:04:00Z">
            <w:rPr>
              <w:rFonts w:asciiTheme="majorBidi" w:hAnsiTheme="majorBidi" w:cstheme="majorBidi"/>
              <w:sz w:val="24"/>
              <w:szCs w:val="24"/>
              <w:lang w:bidi="he-IL"/>
            </w:rPr>
          </w:rPrChange>
        </w:rPr>
        <w:t xml:space="preserve">this is </w:t>
      </w:r>
      <w:r w:rsidR="00776913" w:rsidRPr="000D72DA">
        <w:rPr>
          <w:rFonts w:asciiTheme="majorBidi" w:hAnsiTheme="majorBidi" w:cstheme="majorBidi"/>
          <w:sz w:val="24"/>
          <w:szCs w:val="24"/>
          <w:lang w:bidi="he-IL"/>
          <w:rPrChange w:id="3685" w:author="Editor" w:date="2022-11-05T11:04:00Z">
            <w:rPr>
              <w:rFonts w:asciiTheme="majorBidi" w:hAnsiTheme="majorBidi" w:cstheme="majorBidi"/>
              <w:sz w:val="24"/>
              <w:szCs w:val="24"/>
              <w:lang w:bidi="he-IL"/>
            </w:rPr>
          </w:rPrChange>
        </w:rPr>
        <w:t xml:space="preserve">precisely </w:t>
      </w:r>
      <w:r w:rsidR="0026421B" w:rsidRPr="000D72DA">
        <w:rPr>
          <w:rFonts w:asciiTheme="majorBidi" w:hAnsiTheme="majorBidi" w:cstheme="majorBidi"/>
          <w:sz w:val="24"/>
          <w:szCs w:val="24"/>
          <w:lang w:bidi="he-IL"/>
          <w:rPrChange w:id="3686" w:author="Editor" w:date="2022-11-05T11:04:00Z">
            <w:rPr>
              <w:rFonts w:asciiTheme="majorBidi" w:hAnsiTheme="majorBidi" w:cstheme="majorBidi"/>
              <w:sz w:val="24"/>
              <w:szCs w:val="24"/>
              <w:lang w:bidi="he-IL"/>
            </w:rPr>
          </w:rPrChange>
        </w:rPr>
        <w:t xml:space="preserve">because </w:t>
      </w:r>
      <w:r w:rsidRPr="000D72DA">
        <w:rPr>
          <w:rFonts w:asciiTheme="majorBidi" w:hAnsiTheme="majorBidi" w:cstheme="majorBidi"/>
          <w:sz w:val="24"/>
          <w:szCs w:val="24"/>
          <w:lang w:bidi="he-IL"/>
          <w:rPrChange w:id="3687" w:author="Editor" w:date="2022-11-05T11:04:00Z">
            <w:rPr>
              <w:rFonts w:asciiTheme="majorBidi" w:hAnsiTheme="majorBidi" w:cstheme="majorBidi"/>
              <w:sz w:val="24"/>
              <w:szCs w:val="24"/>
              <w:lang w:bidi="he-IL"/>
            </w:rPr>
          </w:rPrChange>
        </w:rPr>
        <w:t xml:space="preserve">accelerators provide the kind of help that female founders need. </w:t>
      </w:r>
      <w:r w:rsidR="00FD5EB7" w:rsidRPr="000D72DA">
        <w:rPr>
          <w:rFonts w:asciiTheme="majorBidi" w:hAnsiTheme="majorBidi" w:cstheme="majorBidi"/>
          <w:sz w:val="24"/>
          <w:szCs w:val="24"/>
          <w:lang w:bidi="he-IL"/>
          <w:rPrChange w:id="3688" w:author="Editor" w:date="2022-11-05T11:04:00Z">
            <w:rPr>
              <w:rFonts w:asciiTheme="majorBidi" w:hAnsiTheme="majorBidi" w:cstheme="majorBidi"/>
              <w:sz w:val="24"/>
              <w:szCs w:val="24"/>
              <w:lang w:bidi="he-IL"/>
            </w:rPr>
          </w:rPrChange>
        </w:rPr>
        <w:t>W</w:t>
      </w:r>
      <w:r w:rsidRPr="000D72DA">
        <w:rPr>
          <w:rFonts w:asciiTheme="majorBidi" w:hAnsiTheme="majorBidi" w:cstheme="majorBidi"/>
          <w:sz w:val="24"/>
          <w:szCs w:val="24"/>
          <w:lang w:bidi="he-IL"/>
          <w:rPrChange w:id="3689" w:author="Editor" w:date="2022-11-05T11:04:00Z">
            <w:rPr>
              <w:rFonts w:asciiTheme="majorBidi" w:hAnsiTheme="majorBidi" w:cstheme="majorBidi"/>
              <w:sz w:val="24"/>
              <w:szCs w:val="24"/>
              <w:lang w:bidi="he-IL"/>
            </w:rPr>
          </w:rPrChange>
        </w:rPr>
        <w:t xml:space="preserve">omen tend to seek help more than men </w:t>
      </w:r>
      <w:r w:rsidR="00A937F4" w:rsidRPr="000D72DA">
        <w:rPr>
          <w:rFonts w:asciiTheme="majorBidi" w:hAnsiTheme="majorBidi" w:cstheme="majorBidi"/>
          <w:sz w:val="24"/>
          <w:szCs w:val="24"/>
          <w:lang w:bidi="he-IL"/>
          <w:rPrChange w:id="3690" w:author="Editor" w:date="2022-11-05T11:04:00Z">
            <w:rPr>
              <w:rFonts w:asciiTheme="majorBidi" w:hAnsiTheme="majorBidi" w:cstheme="majorBidi"/>
              <w:sz w:val="24"/>
              <w:szCs w:val="24"/>
              <w:lang w:bidi="he-IL"/>
            </w:rPr>
          </w:rPrChange>
        </w:rPr>
        <w:t xml:space="preserve">do </w:t>
      </w:r>
      <w:r w:rsidRPr="000D72DA">
        <w:rPr>
          <w:rFonts w:asciiTheme="majorBidi" w:hAnsiTheme="majorBidi" w:cstheme="majorBidi"/>
          <w:sz w:val="24"/>
          <w:szCs w:val="24"/>
          <w:lang w:bidi="he-IL"/>
          <w:rPrChange w:id="3691" w:author="Editor" w:date="2022-11-05T11:04:00Z">
            <w:rPr>
              <w:rFonts w:asciiTheme="majorBidi" w:hAnsiTheme="majorBidi" w:cstheme="majorBidi"/>
              <w:sz w:val="24"/>
              <w:szCs w:val="24"/>
              <w:lang w:bidi="he-IL"/>
            </w:rPr>
          </w:rPrChange>
        </w:rPr>
        <w:t>in different contexts (Bamberger, 2009)</w:t>
      </w:r>
      <w:r w:rsidR="00FD5EB7" w:rsidRPr="000D72DA">
        <w:rPr>
          <w:rFonts w:asciiTheme="majorBidi" w:hAnsiTheme="majorBidi" w:cstheme="majorBidi"/>
          <w:sz w:val="24"/>
          <w:szCs w:val="24"/>
          <w:lang w:bidi="he-IL"/>
          <w:rPrChange w:id="3692" w:author="Editor" w:date="2022-11-05T11:04:00Z">
            <w:rPr>
              <w:rFonts w:asciiTheme="majorBidi" w:hAnsiTheme="majorBidi" w:cstheme="majorBidi"/>
              <w:sz w:val="24"/>
              <w:szCs w:val="24"/>
              <w:lang w:bidi="he-IL"/>
            </w:rPr>
          </w:rPrChange>
        </w:rPr>
        <w:t>, and this</w:t>
      </w:r>
      <w:r w:rsidRPr="000D72DA">
        <w:rPr>
          <w:rFonts w:asciiTheme="majorBidi" w:hAnsiTheme="majorBidi" w:cstheme="majorBidi"/>
          <w:sz w:val="24"/>
          <w:szCs w:val="24"/>
          <w:lang w:bidi="he-IL"/>
          <w:rPrChange w:id="3693" w:author="Editor" w:date="2022-11-05T11:04:00Z">
            <w:rPr>
              <w:rFonts w:asciiTheme="majorBidi" w:hAnsiTheme="majorBidi" w:cstheme="majorBidi"/>
              <w:sz w:val="24"/>
              <w:szCs w:val="24"/>
              <w:lang w:bidi="he-IL"/>
            </w:rPr>
          </w:rPrChange>
        </w:rPr>
        <w:t xml:space="preserve"> tendency might </w:t>
      </w:r>
      <w:r w:rsidR="007F201B" w:rsidRPr="000D72DA">
        <w:rPr>
          <w:rFonts w:asciiTheme="majorBidi" w:hAnsiTheme="majorBidi" w:cstheme="majorBidi"/>
          <w:sz w:val="24"/>
          <w:szCs w:val="24"/>
          <w:lang w:bidi="he-IL"/>
          <w:rPrChange w:id="3694" w:author="Editor" w:date="2022-11-05T11:04:00Z">
            <w:rPr>
              <w:rFonts w:asciiTheme="majorBidi" w:hAnsiTheme="majorBidi" w:cstheme="majorBidi"/>
              <w:sz w:val="24"/>
              <w:szCs w:val="24"/>
              <w:lang w:bidi="he-IL"/>
            </w:rPr>
          </w:rPrChange>
        </w:rPr>
        <w:t>induce</w:t>
      </w:r>
      <w:r w:rsidRPr="000D72DA">
        <w:rPr>
          <w:rFonts w:asciiTheme="majorBidi" w:hAnsiTheme="majorBidi" w:cstheme="majorBidi"/>
          <w:sz w:val="24"/>
          <w:szCs w:val="24"/>
          <w:lang w:bidi="he-IL"/>
          <w:rPrChange w:id="3695" w:author="Editor" w:date="2022-11-05T11:04:00Z">
            <w:rPr>
              <w:rFonts w:asciiTheme="majorBidi" w:hAnsiTheme="majorBidi" w:cstheme="majorBidi"/>
              <w:sz w:val="24"/>
              <w:szCs w:val="24"/>
              <w:lang w:bidi="he-IL"/>
            </w:rPr>
          </w:rPrChange>
        </w:rPr>
        <w:t xml:space="preserve"> them to seek the help of accelerators regardless of </w:t>
      </w:r>
      <w:r w:rsidR="00646509" w:rsidRPr="000D72DA">
        <w:rPr>
          <w:rFonts w:asciiTheme="majorBidi" w:hAnsiTheme="majorBidi" w:cstheme="majorBidi"/>
          <w:sz w:val="24"/>
          <w:szCs w:val="24"/>
          <w:lang w:bidi="he-IL"/>
          <w:rPrChange w:id="3696" w:author="Editor" w:date="2022-11-05T11:04:00Z">
            <w:rPr>
              <w:rFonts w:asciiTheme="majorBidi" w:hAnsiTheme="majorBidi" w:cstheme="majorBidi"/>
              <w:sz w:val="24"/>
              <w:szCs w:val="24"/>
              <w:lang w:bidi="he-IL"/>
            </w:rPr>
          </w:rPrChange>
        </w:rPr>
        <w:t>the specific type of help the</w:t>
      </w:r>
      <w:r w:rsidR="00442499" w:rsidRPr="000D72DA">
        <w:rPr>
          <w:rFonts w:asciiTheme="majorBidi" w:hAnsiTheme="majorBidi" w:cstheme="majorBidi"/>
          <w:sz w:val="24"/>
          <w:szCs w:val="24"/>
          <w:lang w:bidi="he-IL"/>
          <w:rPrChange w:id="3697" w:author="Editor" w:date="2022-11-05T11:04:00Z">
            <w:rPr>
              <w:rFonts w:asciiTheme="majorBidi" w:hAnsiTheme="majorBidi" w:cstheme="majorBidi"/>
              <w:sz w:val="24"/>
              <w:szCs w:val="24"/>
              <w:lang w:bidi="he-IL"/>
            </w:rPr>
          </w:rPrChange>
        </w:rPr>
        <w:t>se</w:t>
      </w:r>
      <w:r w:rsidR="00646509" w:rsidRPr="000D72DA">
        <w:rPr>
          <w:rFonts w:asciiTheme="majorBidi" w:hAnsiTheme="majorBidi" w:cstheme="majorBidi"/>
          <w:sz w:val="24"/>
          <w:szCs w:val="24"/>
          <w:lang w:bidi="he-IL"/>
          <w:rPrChange w:id="3698" w:author="Editor" w:date="2022-11-05T11:04:00Z">
            <w:rPr>
              <w:rFonts w:asciiTheme="majorBidi" w:hAnsiTheme="majorBidi" w:cstheme="majorBidi"/>
              <w:sz w:val="24"/>
              <w:szCs w:val="24"/>
              <w:lang w:bidi="he-IL"/>
            </w:rPr>
          </w:rPrChange>
        </w:rPr>
        <w:t xml:space="preserve"> </w:t>
      </w:r>
      <w:r w:rsidR="002B04A1" w:rsidRPr="000D72DA">
        <w:rPr>
          <w:rFonts w:asciiTheme="majorBidi" w:hAnsiTheme="majorBidi" w:cstheme="majorBidi"/>
          <w:sz w:val="24"/>
          <w:szCs w:val="24"/>
          <w:lang w:bidi="he-IL"/>
          <w:rPrChange w:id="3699" w:author="Editor" w:date="2022-11-05T11:04:00Z">
            <w:rPr>
              <w:rFonts w:asciiTheme="majorBidi" w:hAnsiTheme="majorBidi" w:cstheme="majorBidi"/>
              <w:sz w:val="24"/>
              <w:szCs w:val="24"/>
              <w:lang w:bidi="he-IL"/>
            </w:rPr>
          </w:rPrChange>
        </w:rPr>
        <w:t>provide</w:t>
      </w:r>
      <w:r w:rsidRPr="000D72DA">
        <w:rPr>
          <w:rFonts w:asciiTheme="majorBidi" w:hAnsiTheme="majorBidi" w:cstheme="majorBidi"/>
          <w:sz w:val="24"/>
          <w:szCs w:val="24"/>
          <w:lang w:bidi="he-IL"/>
          <w:rPrChange w:id="3700" w:author="Editor" w:date="2022-11-05T11:04:00Z">
            <w:rPr>
              <w:rFonts w:asciiTheme="majorBidi" w:hAnsiTheme="majorBidi" w:cstheme="majorBidi"/>
              <w:sz w:val="24"/>
              <w:szCs w:val="24"/>
              <w:lang w:bidi="he-IL"/>
            </w:rPr>
          </w:rPrChange>
        </w:rPr>
        <w:t xml:space="preserve">. </w:t>
      </w:r>
      <w:r w:rsidR="002B04A1" w:rsidRPr="000D72DA">
        <w:rPr>
          <w:rFonts w:asciiTheme="majorBidi" w:hAnsiTheme="majorBidi" w:cstheme="majorBidi"/>
          <w:sz w:val="24"/>
          <w:szCs w:val="24"/>
          <w:lang w:bidi="he-IL"/>
          <w:rPrChange w:id="3701" w:author="Editor" w:date="2022-11-05T11:04:00Z">
            <w:rPr>
              <w:rFonts w:asciiTheme="majorBidi" w:hAnsiTheme="majorBidi" w:cstheme="majorBidi"/>
              <w:sz w:val="24"/>
              <w:szCs w:val="24"/>
              <w:lang w:bidi="he-IL"/>
            </w:rPr>
          </w:rPrChange>
        </w:rPr>
        <w:t xml:space="preserve">Additionally, </w:t>
      </w:r>
      <w:r w:rsidRPr="000D72DA">
        <w:rPr>
          <w:rFonts w:asciiTheme="majorBidi" w:hAnsiTheme="majorBidi" w:cstheme="majorBidi"/>
          <w:sz w:val="24"/>
          <w:szCs w:val="24"/>
          <w:lang w:bidi="he-IL"/>
          <w:rPrChange w:id="3702" w:author="Editor" w:date="2022-11-05T11:04:00Z">
            <w:rPr>
              <w:rFonts w:asciiTheme="majorBidi" w:hAnsiTheme="majorBidi" w:cstheme="majorBidi"/>
              <w:sz w:val="24"/>
              <w:szCs w:val="24"/>
              <w:lang w:bidi="he-IL"/>
            </w:rPr>
          </w:rPrChange>
        </w:rPr>
        <w:t xml:space="preserve">we do not have data about applications to accelerators by gender, so the relative increase in </w:t>
      </w:r>
      <w:r w:rsidR="00E433C3" w:rsidRPr="000D72DA">
        <w:rPr>
          <w:rFonts w:asciiTheme="majorBidi" w:hAnsiTheme="majorBidi" w:cstheme="majorBidi"/>
          <w:sz w:val="24"/>
          <w:szCs w:val="24"/>
          <w:lang w:bidi="he-IL"/>
          <w:rPrChange w:id="3703" w:author="Editor" w:date="2022-11-05T11:04:00Z">
            <w:rPr>
              <w:rFonts w:asciiTheme="majorBidi" w:hAnsiTheme="majorBidi" w:cstheme="majorBidi"/>
              <w:sz w:val="24"/>
              <w:szCs w:val="24"/>
              <w:lang w:bidi="he-IL"/>
            </w:rPr>
          </w:rPrChange>
        </w:rPr>
        <w:t>women’s</w:t>
      </w:r>
      <w:r w:rsidRPr="000D72DA">
        <w:rPr>
          <w:rFonts w:asciiTheme="majorBidi" w:hAnsiTheme="majorBidi" w:cstheme="majorBidi"/>
          <w:sz w:val="24"/>
          <w:szCs w:val="24"/>
          <w:lang w:bidi="he-IL"/>
          <w:rPrChange w:id="3704" w:author="Editor" w:date="2022-11-05T11:04:00Z">
            <w:rPr>
              <w:rFonts w:asciiTheme="majorBidi" w:hAnsiTheme="majorBidi" w:cstheme="majorBidi"/>
              <w:sz w:val="24"/>
              <w:szCs w:val="24"/>
              <w:lang w:bidi="he-IL"/>
            </w:rPr>
          </w:rPrChange>
        </w:rPr>
        <w:t xml:space="preserve"> </w:t>
      </w:r>
      <w:r w:rsidR="00776913" w:rsidRPr="000D72DA">
        <w:rPr>
          <w:rFonts w:asciiTheme="majorBidi" w:hAnsiTheme="majorBidi" w:cstheme="majorBidi"/>
          <w:sz w:val="24"/>
          <w:szCs w:val="24"/>
          <w:lang w:bidi="he-IL"/>
          <w:rPrChange w:id="3705" w:author="Editor" w:date="2022-11-05T11:04:00Z">
            <w:rPr>
              <w:rFonts w:asciiTheme="majorBidi" w:hAnsiTheme="majorBidi" w:cstheme="majorBidi"/>
              <w:sz w:val="24"/>
              <w:szCs w:val="24"/>
              <w:lang w:bidi="he-IL"/>
            </w:rPr>
          </w:rPrChange>
        </w:rPr>
        <w:t xml:space="preserve">participation </w:t>
      </w:r>
      <w:r w:rsidRPr="000D72DA">
        <w:rPr>
          <w:rFonts w:asciiTheme="majorBidi" w:hAnsiTheme="majorBidi" w:cstheme="majorBidi"/>
          <w:sz w:val="24"/>
          <w:szCs w:val="24"/>
          <w:lang w:bidi="he-IL"/>
          <w:rPrChange w:id="3706" w:author="Editor" w:date="2022-11-05T11:04:00Z">
            <w:rPr>
              <w:rFonts w:asciiTheme="majorBidi" w:hAnsiTheme="majorBidi" w:cstheme="majorBidi"/>
              <w:sz w:val="24"/>
              <w:szCs w:val="24"/>
              <w:lang w:bidi="he-IL"/>
            </w:rPr>
          </w:rPrChange>
        </w:rPr>
        <w:t xml:space="preserve">in accelerators </w:t>
      </w:r>
      <w:r w:rsidR="000406FB" w:rsidRPr="000D72DA">
        <w:rPr>
          <w:rFonts w:asciiTheme="majorBidi" w:hAnsiTheme="majorBidi" w:cstheme="majorBidi"/>
          <w:sz w:val="24"/>
          <w:szCs w:val="24"/>
          <w:lang w:bidi="he-IL"/>
          <w:rPrChange w:id="3707" w:author="Editor" w:date="2022-11-05T11:04:00Z">
            <w:rPr>
              <w:rFonts w:asciiTheme="majorBidi" w:hAnsiTheme="majorBidi" w:cstheme="majorBidi"/>
              <w:sz w:val="24"/>
              <w:szCs w:val="24"/>
              <w:lang w:bidi="he-IL"/>
            </w:rPr>
          </w:rPrChange>
        </w:rPr>
        <w:t>could</w:t>
      </w:r>
      <w:r w:rsidRPr="000D72DA">
        <w:rPr>
          <w:rFonts w:asciiTheme="majorBidi" w:hAnsiTheme="majorBidi" w:cstheme="majorBidi"/>
          <w:sz w:val="24"/>
          <w:szCs w:val="24"/>
          <w:lang w:bidi="he-IL"/>
          <w:rPrChange w:id="3708" w:author="Editor" w:date="2022-11-05T11:04:00Z">
            <w:rPr>
              <w:rFonts w:asciiTheme="majorBidi" w:hAnsiTheme="majorBidi" w:cstheme="majorBidi"/>
              <w:sz w:val="24"/>
              <w:szCs w:val="24"/>
              <w:lang w:bidi="he-IL"/>
            </w:rPr>
          </w:rPrChange>
        </w:rPr>
        <w:t xml:space="preserve"> simply be </w:t>
      </w:r>
      <w:r w:rsidR="00A937F4" w:rsidRPr="000D72DA">
        <w:rPr>
          <w:rFonts w:asciiTheme="majorBidi" w:hAnsiTheme="majorBidi" w:cstheme="majorBidi"/>
          <w:sz w:val="24"/>
          <w:szCs w:val="24"/>
          <w:lang w:bidi="he-IL"/>
          <w:rPrChange w:id="3709" w:author="Editor" w:date="2022-11-05T11:04:00Z">
            <w:rPr>
              <w:rFonts w:asciiTheme="majorBidi" w:hAnsiTheme="majorBidi" w:cstheme="majorBidi"/>
              <w:sz w:val="24"/>
              <w:szCs w:val="24"/>
              <w:lang w:bidi="he-IL"/>
            </w:rPr>
          </w:rPrChange>
        </w:rPr>
        <w:t xml:space="preserve">attributed </w:t>
      </w:r>
      <w:r w:rsidRPr="000D72DA">
        <w:rPr>
          <w:rFonts w:asciiTheme="majorBidi" w:hAnsiTheme="majorBidi" w:cstheme="majorBidi"/>
          <w:sz w:val="24"/>
          <w:szCs w:val="24"/>
          <w:lang w:bidi="he-IL"/>
          <w:rPrChange w:id="3710" w:author="Editor" w:date="2022-11-05T11:04:00Z">
            <w:rPr>
              <w:rFonts w:asciiTheme="majorBidi" w:hAnsiTheme="majorBidi" w:cstheme="majorBidi"/>
              <w:sz w:val="24"/>
              <w:szCs w:val="24"/>
              <w:lang w:bidi="he-IL"/>
            </w:rPr>
          </w:rPrChange>
        </w:rPr>
        <w:t xml:space="preserve">to </w:t>
      </w:r>
      <w:r w:rsidR="002B04A1" w:rsidRPr="000D72DA">
        <w:rPr>
          <w:rFonts w:asciiTheme="majorBidi" w:hAnsiTheme="majorBidi" w:cstheme="majorBidi"/>
          <w:sz w:val="24"/>
          <w:szCs w:val="24"/>
          <w:lang w:bidi="he-IL"/>
          <w:rPrChange w:id="3711" w:author="Editor" w:date="2022-11-05T11:04:00Z">
            <w:rPr>
              <w:rFonts w:asciiTheme="majorBidi" w:hAnsiTheme="majorBidi" w:cstheme="majorBidi"/>
              <w:sz w:val="24"/>
              <w:szCs w:val="24"/>
              <w:lang w:bidi="he-IL"/>
            </w:rPr>
          </w:rPrChange>
        </w:rPr>
        <w:t>gender</w:t>
      </w:r>
      <w:r w:rsidR="00442499" w:rsidRPr="000D72DA">
        <w:rPr>
          <w:rFonts w:asciiTheme="majorBidi" w:hAnsiTheme="majorBidi" w:cstheme="majorBidi"/>
          <w:sz w:val="24"/>
          <w:szCs w:val="24"/>
          <w:lang w:bidi="he-IL"/>
          <w:rPrChange w:id="3712" w:author="Editor" w:date="2022-11-05T11:04:00Z">
            <w:rPr>
              <w:rFonts w:asciiTheme="majorBidi" w:hAnsiTheme="majorBidi" w:cstheme="majorBidi"/>
              <w:sz w:val="24"/>
              <w:szCs w:val="24"/>
              <w:lang w:bidi="he-IL"/>
            </w:rPr>
          </w:rPrChange>
        </w:rPr>
        <w:t>-related</w:t>
      </w:r>
      <w:r w:rsidR="002B04A1" w:rsidRPr="000D72DA">
        <w:rPr>
          <w:rFonts w:asciiTheme="majorBidi" w:hAnsiTheme="majorBidi" w:cstheme="majorBidi"/>
          <w:sz w:val="24"/>
          <w:szCs w:val="24"/>
          <w:lang w:bidi="he-IL"/>
          <w:rPrChange w:id="3713" w:author="Editor" w:date="2022-11-05T11:04:00Z">
            <w:rPr>
              <w:rFonts w:asciiTheme="majorBidi" w:hAnsiTheme="majorBidi" w:cstheme="majorBidi"/>
              <w:sz w:val="24"/>
              <w:szCs w:val="24"/>
              <w:lang w:bidi="he-IL"/>
            </w:rPr>
          </w:rPrChange>
        </w:rPr>
        <w:t xml:space="preserve"> acceptance rates </w:t>
      </w:r>
      <w:r w:rsidRPr="000D72DA">
        <w:rPr>
          <w:rFonts w:asciiTheme="majorBidi" w:hAnsiTheme="majorBidi" w:cstheme="majorBidi"/>
          <w:sz w:val="24"/>
          <w:szCs w:val="24"/>
          <w:lang w:bidi="he-IL"/>
          <w:rPrChange w:id="3714" w:author="Editor" w:date="2022-11-05T11:04:00Z">
            <w:rPr>
              <w:rFonts w:asciiTheme="majorBidi" w:hAnsiTheme="majorBidi" w:cstheme="majorBidi"/>
              <w:sz w:val="24"/>
              <w:szCs w:val="24"/>
              <w:lang w:bidi="he-IL"/>
            </w:rPr>
          </w:rPrChange>
        </w:rPr>
        <w:t xml:space="preserve">rather </w:t>
      </w:r>
      <w:r w:rsidR="002B04A1" w:rsidRPr="000D72DA">
        <w:rPr>
          <w:rFonts w:asciiTheme="majorBidi" w:hAnsiTheme="majorBidi" w:cstheme="majorBidi"/>
          <w:sz w:val="24"/>
          <w:szCs w:val="24"/>
          <w:lang w:bidi="he-IL"/>
          <w:rPrChange w:id="3715" w:author="Editor" w:date="2022-11-05T11:04:00Z">
            <w:rPr>
              <w:rFonts w:asciiTheme="majorBidi" w:hAnsiTheme="majorBidi" w:cstheme="majorBidi"/>
              <w:sz w:val="24"/>
              <w:szCs w:val="24"/>
              <w:lang w:bidi="he-IL"/>
            </w:rPr>
          </w:rPrChange>
        </w:rPr>
        <w:t>than application rates.</w:t>
      </w:r>
      <w:r w:rsidRPr="000D72DA">
        <w:rPr>
          <w:rFonts w:asciiTheme="majorBidi" w:hAnsiTheme="majorBidi" w:cstheme="majorBidi"/>
          <w:sz w:val="24"/>
          <w:szCs w:val="24"/>
          <w:lang w:bidi="he-IL"/>
          <w:rPrChange w:id="3716" w:author="Editor" w:date="2022-11-05T11:04:00Z">
            <w:rPr>
              <w:rFonts w:asciiTheme="majorBidi" w:hAnsiTheme="majorBidi" w:cstheme="majorBidi"/>
              <w:sz w:val="24"/>
              <w:szCs w:val="24"/>
              <w:lang w:bidi="he-IL"/>
            </w:rPr>
          </w:rPrChange>
        </w:rPr>
        <w:t xml:space="preserve"> However, </w:t>
      </w:r>
      <w:r w:rsidR="00442499" w:rsidRPr="000D72DA">
        <w:rPr>
          <w:rFonts w:asciiTheme="majorBidi" w:hAnsiTheme="majorBidi" w:cstheme="majorBidi"/>
          <w:sz w:val="24"/>
          <w:szCs w:val="24"/>
          <w:lang w:bidi="he-IL"/>
          <w:rPrChange w:id="3717" w:author="Editor" w:date="2022-11-05T11:04:00Z">
            <w:rPr>
              <w:rFonts w:asciiTheme="majorBidi" w:hAnsiTheme="majorBidi" w:cstheme="majorBidi"/>
              <w:sz w:val="24"/>
              <w:szCs w:val="24"/>
              <w:lang w:bidi="he-IL"/>
            </w:rPr>
          </w:rPrChange>
        </w:rPr>
        <w:t>neither of these</w:t>
      </w:r>
      <w:r w:rsidRPr="000D72DA">
        <w:rPr>
          <w:rFonts w:asciiTheme="majorBidi" w:hAnsiTheme="majorBidi" w:cstheme="majorBidi"/>
          <w:sz w:val="24"/>
          <w:szCs w:val="24"/>
          <w:lang w:bidi="he-IL"/>
          <w:rPrChange w:id="3718" w:author="Editor" w:date="2022-11-05T11:04:00Z">
            <w:rPr>
              <w:rFonts w:asciiTheme="majorBidi" w:hAnsiTheme="majorBidi" w:cstheme="majorBidi"/>
              <w:sz w:val="24"/>
              <w:szCs w:val="24"/>
              <w:lang w:bidi="he-IL"/>
            </w:rPr>
          </w:rPrChange>
        </w:rPr>
        <w:t xml:space="preserve"> explanations for the higher proportion of women in accelerators </w:t>
      </w:r>
      <w:r w:rsidR="002B04A1" w:rsidRPr="000D72DA">
        <w:rPr>
          <w:rFonts w:asciiTheme="majorBidi" w:hAnsiTheme="majorBidi" w:cstheme="majorBidi"/>
          <w:sz w:val="24"/>
          <w:szCs w:val="24"/>
          <w:lang w:bidi="he-IL"/>
          <w:rPrChange w:id="3719" w:author="Editor" w:date="2022-11-05T11:04:00Z">
            <w:rPr>
              <w:rFonts w:asciiTheme="majorBidi" w:hAnsiTheme="majorBidi" w:cstheme="majorBidi"/>
              <w:sz w:val="24"/>
              <w:szCs w:val="24"/>
              <w:lang w:bidi="he-IL"/>
            </w:rPr>
          </w:rPrChange>
        </w:rPr>
        <w:t>negate</w:t>
      </w:r>
      <w:r w:rsidR="00442499" w:rsidRPr="000D72DA">
        <w:rPr>
          <w:rFonts w:asciiTheme="majorBidi" w:hAnsiTheme="majorBidi" w:cstheme="majorBidi"/>
          <w:sz w:val="24"/>
          <w:szCs w:val="24"/>
          <w:lang w:bidi="he-IL"/>
          <w:rPrChange w:id="3720" w:author="Editor" w:date="2022-11-05T11:04:00Z">
            <w:rPr>
              <w:rFonts w:asciiTheme="majorBidi" w:hAnsiTheme="majorBidi" w:cstheme="majorBidi"/>
              <w:sz w:val="24"/>
              <w:szCs w:val="24"/>
              <w:lang w:bidi="he-IL"/>
            </w:rPr>
          </w:rPrChange>
        </w:rPr>
        <w:t>s</w:t>
      </w:r>
      <w:r w:rsidR="00776913" w:rsidRPr="000D72DA">
        <w:rPr>
          <w:rFonts w:asciiTheme="majorBidi" w:hAnsiTheme="majorBidi" w:cstheme="majorBidi"/>
          <w:sz w:val="24"/>
          <w:szCs w:val="24"/>
          <w:lang w:bidi="he-IL"/>
          <w:rPrChange w:id="3721"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sz w:val="24"/>
          <w:szCs w:val="24"/>
          <w:lang w:bidi="he-IL"/>
          <w:rPrChange w:id="3722" w:author="Editor" w:date="2022-11-05T11:04:00Z">
            <w:rPr>
              <w:rFonts w:asciiTheme="majorBidi" w:hAnsiTheme="majorBidi" w:cstheme="majorBidi"/>
              <w:sz w:val="24"/>
              <w:szCs w:val="24"/>
              <w:lang w:bidi="he-IL"/>
            </w:rPr>
          </w:rPrChange>
        </w:rPr>
        <w:t>our premise that accelerators</w:t>
      </w:r>
      <w:r w:rsidR="00DF603B" w:rsidRPr="000D72DA">
        <w:rPr>
          <w:rFonts w:asciiTheme="majorBidi" w:hAnsiTheme="majorBidi" w:cstheme="majorBidi"/>
          <w:sz w:val="24"/>
          <w:szCs w:val="24"/>
          <w:lang w:bidi="he-IL"/>
          <w:rPrChange w:id="3723" w:author="Editor" w:date="2022-11-05T11:04:00Z">
            <w:rPr>
              <w:rFonts w:asciiTheme="majorBidi" w:hAnsiTheme="majorBidi" w:cstheme="majorBidi"/>
              <w:sz w:val="24"/>
              <w:szCs w:val="24"/>
              <w:lang w:bidi="he-IL"/>
            </w:rPr>
          </w:rPrChange>
        </w:rPr>
        <w:t xml:space="preserve">’ design </w:t>
      </w:r>
      <w:r w:rsidRPr="000D72DA">
        <w:rPr>
          <w:rFonts w:asciiTheme="majorBidi" w:hAnsiTheme="majorBidi" w:cstheme="majorBidi"/>
          <w:sz w:val="24"/>
          <w:szCs w:val="24"/>
          <w:lang w:bidi="he-IL"/>
          <w:rPrChange w:id="3724" w:author="Editor" w:date="2022-11-05T11:04:00Z">
            <w:rPr>
              <w:rFonts w:asciiTheme="majorBidi" w:hAnsiTheme="majorBidi" w:cstheme="majorBidi"/>
              <w:sz w:val="24"/>
              <w:szCs w:val="24"/>
              <w:lang w:bidi="he-IL"/>
            </w:rPr>
          </w:rPrChange>
        </w:rPr>
        <w:t>cater</w:t>
      </w:r>
      <w:r w:rsidR="007479ED" w:rsidRPr="000D72DA">
        <w:rPr>
          <w:rFonts w:asciiTheme="majorBidi" w:hAnsiTheme="majorBidi" w:cstheme="majorBidi"/>
          <w:sz w:val="24"/>
          <w:szCs w:val="24"/>
          <w:lang w:bidi="he-IL"/>
          <w:rPrChange w:id="3725" w:author="Editor" w:date="2022-11-05T11:04:00Z">
            <w:rPr>
              <w:rFonts w:asciiTheme="majorBidi" w:hAnsiTheme="majorBidi" w:cstheme="majorBidi"/>
              <w:sz w:val="24"/>
              <w:szCs w:val="24"/>
              <w:lang w:bidi="he-IL"/>
            </w:rPr>
          </w:rPrChange>
        </w:rPr>
        <w:t>s</w:t>
      </w:r>
      <w:r w:rsidRPr="000D72DA">
        <w:rPr>
          <w:rFonts w:asciiTheme="majorBidi" w:hAnsiTheme="majorBidi" w:cstheme="majorBidi"/>
          <w:sz w:val="24"/>
          <w:szCs w:val="24"/>
          <w:lang w:bidi="he-IL"/>
          <w:rPrChange w:id="3726" w:author="Editor" w:date="2022-11-05T11:04:00Z">
            <w:rPr>
              <w:rFonts w:asciiTheme="majorBidi" w:hAnsiTheme="majorBidi" w:cstheme="majorBidi"/>
              <w:sz w:val="24"/>
              <w:szCs w:val="24"/>
              <w:lang w:bidi="he-IL"/>
            </w:rPr>
          </w:rPrChange>
        </w:rPr>
        <w:t xml:space="preserve"> to the specific needs of female entrepreneurs </w:t>
      </w:r>
      <w:r w:rsidR="002B04A1" w:rsidRPr="000D72DA">
        <w:rPr>
          <w:rFonts w:asciiTheme="majorBidi" w:hAnsiTheme="majorBidi" w:cstheme="majorBidi"/>
          <w:sz w:val="24"/>
          <w:szCs w:val="24"/>
          <w:lang w:bidi="he-IL"/>
          <w:rPrChange w:id="3727" w:author="Editor" w:date="2022-11-05T11:04:00Z">
            <w:rPr>
              <w:rFonts w:asciiTheme="majorBidi" w:hAnsiTheme="majorBidi" w:cstheme="majorBidi"/>
              <w:sz w:val="24"/>
              <w:szCs w:val="24"/>
              <w:lang w:bidi="he-IL"/>
            </w:rPr>
          </w:rPrChange>
        </w:rPr>
        <w:t>or</w:t>
      </w:r>
      <w:r w:rsidRPr="000D72DA">
        <w:rPr>
          <w:rFonts w:asciiTheme="majorBidi" w:hAnsiTheme="majorBidi" w:cstheme="majorBidi"/>
          <w:sz w:val="24"/>
          <w:szCs w:val="24"/>
          <w:lang w:bidi="he-IL"/>
          <w:rPrChange w:id="3728" w:author="Editor" w:date="2022-11-05T11:04:00Z">
            <w:rPr>
              <w:rFonts w:asciiTheme="majorBidi" w:hAnsiTheme="majorBidi" w:cstheme="majorBidi"/>
              <w:sz w:val="24"/>
              <w:szCs w:val="24"/>
              <w:lang w:bidi="he-IL"/>
            </w:rPr>
          </w:rPrChange>
        </w:rPr>
        <w:t xml:space="preserve"> </w:t>
      </w:r>
      <w:r w:rsidR="003473B1" w:rsidRPr="000D72DA">
        <w:rPr>
          <w:rFonts w:asciiTheme="majorBidi" w:hAnsiTheme="majorBidi" w:cstheme="majorBidi"/>
          <w:sz w:val="24"/>
          <w:szCs w:val="24"/>
          <w:lang w:bidi="he-IL"/>
          <w:rPrChange w:id="3729" w:author="Editor" w:date="2022-11-05T11:04:00Z">
            <w:rPr>
              <w:rFonts w:asciiTheme="majorBidi" w:hAnsiTheme="majorBidi" w:cstheme="majorBidi"/>
              <w:sz w:val="24"/>
              <w:szCs w:val="24"/>
              <w:lang w:bidi="he-IL"/>
            </w:rPr>
          </w:rPrChange>
        </w:rPr>
        <w:t xml:space="preserve">our findings </w:t>
      </w:r>
      <w:r w:rsidRPr="000D72DA">
        <w:rPr>
          <w:rFonts w:asciiTheme="majorBidi" w:hAnsiTheme="majorBidi" w:cstheme="majorBidi"/>
          <w:sz w:val="24"/>
          <w:szCs w:val="24"/>
          <w:lang w:bidi="he-IL"/>
          <w:rPrChange w:id="3730" w:author="Editor" w:date="2022-11-05T11:04:00Z">
            <w:rPr>
              <w:rFonts w:asciiTheme="majorBidi" w:hAnsiTheme="majorBidi" w:cstheme="majorBidi"/>
              <w:sz w:val="24"/>
              <w:szCs w:val="24"/>
              <w:lang w:bidi="he-IL"/>
            </w:rPr>
          </w:rPrChange>
        </w:rPr>
        <w:t xml:space="preserve">that female founders require and advance more than men </w:t>
      </w:r>
      <w:r w:rsidR="00776913" w:rsidRPr="000D72DA">
        <w:rPr>
          <w:rFonts w:asciiTheme="majorBidi" w:hAnsiTheme="majorBidi" w:cstheme="majorBidi"/>
          <w:sz w:val="24"/>
          <w:szCs w:val="24"/>
          <w:lang w:bidi="he-IL"/>
          <w:rPrChange w:id="3731" w:author="Editor" w:date="2022-11-05T11:04:00Z">
            <w:rPr>
              <w:rFonts w:asciiTheme="majorBidi" w:hAnsiTheme="majorBidi" w:cstheme="majorBidi"/>
              <w:sz w:val="24"/>
              <w:szCs w:val="24"/>
              <w:lang w:bidi="he-IL"/>
            </w:rPr>
          </w:rPrChange>
        </w:rPr>
        <w:t xml:space="preserve">in </w:t>
      </w:r>
      <w:r w:rsidRPr="000D72DA">
        <w:rPr>
          <w:rFonts w:asciiTheme="majorBidi" w:hAnsiTheme="majorBidi" w:cstheme="majorBidi"/>
          <w:sz w:val="24"/>
          <w:szCs w:val="24"/>
          <w:lang w:bidi="he-IL"/>
          <w:rPrChange w:id="3732" w:author="Editor" w:date="2022-11-05T11:04:00Z">
            <w:rPr>
              <w:rFonts w:asciiTheme="majorBidi" w:hAnsiTheme="majorBidi" w:cstheme="majorBidi"/>
              <w:sz w:val="24"/>
              <w:szCs w:val="24"/>
              <w:lang w:bidi="he-IL"/>
            </w:rPr>
          </w:rPrChange>
        </w:rPr>
        <w:t xml:space="preserve">most of these aspects. </w:t>
      </w:r>
      <w:r w:rsidR="007479ED" w:rsidRPr="000D72DA">
        <w:rPr>
          <w:rFonts w:asciiTheme="majorBidi" w:hAnsiTheme="majorBidi" w:cstheme="majorBidi"/>
          <w:sz w:val="24"/>
          <w:szCs w:val="24"/>
          <w:lang w:bidi="he-IL"/>
          <w:rPrChange w:id="3733" w:author="Editor" w:date="2022-11-05T11:04:00Z">
            <w:rPr>
              <w:rFonts w:asciiTheme="majorBidi" w:hAnsiTheme="majorBidi" w:cstheme="majorBidi"/>
              <w:sz w:val="24"/>
              <w:szCs w:val="24"/>
              <w:lang w:bidi="he-IL"/>
            </w:rPr>
          </w:rPrChange>
        </w:rPr>
        <w:t xml:space="preserve">It should be emphasized that the observed high proportion of women in accelerators </w:t>
      </w:r>
      <w:r w:rsidR="006B14FC" w:rsidRPr="000D72DA">
        <w:rPr>
          <w:rFonts w:asciiTheme="majorBidi" w:hAnsiTheme="majorBidi" w:cstheme="majorBidi"/>
          <w:sz w:val="24"/>
          <w:szCs w:val="24"/>
          <w:lang w:bidi="he-IL"/>
          <w:rPrChange w:id="3734" w:author="Editor" w:date="2022-11-05T11:04:00Z">
            <w:rPr>
              <w:rFonts w:asciiTheme="majorBidi" w:hAnsiTheme="majorBidi" w:cstheme="majorBidi"/>
              <w:sz w:val="24"/>
              <w:szCs w:val="24"/>
              <w:lang w:bidi="he-IL"/>
            </w:rPr>
          </w:rPrChange>
        </w:rPr>
        <w:t xml:space="preserve">merely </w:t>
      </w:r>
      <w:r w:rsidR="007479ED" w:rsidRPr="000D72DA">
        <w:rPr>
          <w:rFonts w:asciiTheme="majorBidi" w:hAnsiTheme="majorBidi" w:cstheme="majorBidi"/>
          <w:sz w:val="24"/>
          <w:szCs w:val="24"/>
          <w:lang w:bidi="he-IL"/>
          <w:rPrChange w:id="3735" w:author="Editor" w:date="2022-11-05T11:04:00Z">
            <w:rPr>
              <w:rFonts w:asciiTheme="majorBidi" w:hAnsiTheme="majorBidi" w:cstheme="majorBidi"/>
              <w:sz w:val="24"/>
              <w:szCs w:val="24"/>
              <w:lang w:bidi="he-IL"/>
            </w:rPr>
          </w:rPrChange>
        </w:rPr>
        <w:t xml:space="preserve">triggered our research, but it </w:t>
      </w:r>
      <w:r w:rsidR="00776913" w:rsidRPr="000D72DA">
        <w:rPr>
          <w:rFonts w:asciiTheme="majorBidi" w:hAnsiTheme="majorBidi" w:cstheme="majorBidi"/>
          <w:sz w:val="24"/>
          <w:szCs w:val="24"/>
          <w:lang w:bidi="he-IL"/>
          <w:rPrChange w:id="3736" w:author="Editor" w:date="2022-11-05T11:04:00Z">
            <w:rPr>
              <w:rFonts w:asciiTheme="majorBidi" w:hAnsiTheme="majorBidi" w:cstheme="majorBidi"/>
              <w:sz w:val="24"/>
              <w:szCs w:val="24"/>
              <w:lang w:bidi="he-IL"/>
            </w:rPr>
          </w:rPrChange>
        </w:rPr>
        <w:t xml:space="preserve">accounts </w:t>
      </w:r>
      <w:r w:rsidR="007479ED" w:rsidRPr="000D72DA">
        <w:rPr>
          <w:rFonts w:asciiTheme="majorBidi" w:hAnsiTheme="majorBidi" w:cstheme="majorBidi"/>
          <w:sz w:val="24"/>
          <w:szCs w:val="24"/>
          <w:lang w:bidi="he-IL"/>
          <w:rPrChange w:id="3737" w:author="Editor" w:date="2022-11-05T11:04:00Z">
            <w:rPr>
              <w:rFonts w:asciiTheme="majorBidi" w:hAnsiTheme="majorBidi" w:cstheme="majorBidi"/>
              <w:sz w:val="24"/>
              <w:szCs w:val="24"/>
              <w:lang w:bidi="he-IL"/>
            </w:rPr>
          </w:rPrChange>
        </w:rPr>
        <w:t xml:space="preserve">for </w:t>
      </w:r>
      <w:r w:rsidR="006B14FC" w:rsidRPr="000D72DA">
        <w:rPr>
          <w:rFonts w:asciiTheme="majorBidi" w:hAnsiTheme="majorBidi" w:cstheme="majorBidi"/>
          <w:sz w:val="24"/>
          <w:szCs w:val="24"/>
          <w:lang w:bidi="he-IL"/>
          <w:rPrChange w:id="3738" w:author="Editor" w:date="2022-11-05T11:04:00Z">
            <w:rPr>
              <w:rFonts w:asciiTheme="majorBidi" w:hAnsiTheme="majorBidi" w:cstheme="majorBidi"/>
              <w:sz w:val="24"/>
              <w:szCs w:val="24"/>
              <w:lang w:bidi="he-IL"/>
            </w:rPr>
          </w:rPrChange>
        </w:rPr>
        <w:t>none of the</w:t>
      </w:r>
      <w:r w:rsidR="007479ED" w:rsidRPr="000D72DA">
        <w:rPr>
          <w:rFonts w:asciiTheme="majorBidi" w:hAnsiTheme="majorBidi" w:cstheme="majorBidi"/>
          <w:sz w:val="24"/>
          <w:szCs w:val="24"/>
          <w:lang w:bidi="he-IL"/>
          <w:rPrChange w:id="3739" w:author="Editor" w:date="2022-11-05T11:04:00Z">
            <w:rPr>
              <w:rFonts w:asciiTheme="majorBidi" w:hAnsiTheme="majorBidi" w:cstheme="majorBidi"/>
              <w:sz w:val="24"/>
              <w:szCs w:val="24"/>
              <w:lang w:bidi="he-IL"/>
            </w:rPr>
          </w:rPrChange>
        </w:rPr>
        <w:t xml:space="preserve"> empirical results </w:t>
      </w:r>
      <w:r w:rsidR="00776913" w:rsidRPr="000D72DA">
        <w:rPr>
          <w:rFonts w:asciiTheme="majorBidi" w:hAnsiTheme="majorBidi" w:cstheme="majorBidi"/>
          <w:sz w:val="24"/>
          <w:szCs w:val="24"/>
          <w:lang w:bidi="he-IL"/>
          <w:rPrChange w:id="3740" w:author="Editor" w:date="2022-11-05T11:04:00Z">
            <w:rPr>
              <w:rFonts w:asciiTheme="majorBidi" w:hAnsiTheme="majorBidi" w:cstheme="majorBidi"/>
              <w:sz w:val="24"/>
              <w:szCs w:val="24"/>
              <w:lang w:bidi="he-IL"/>
            </w:rPr>
          </w:rPrChange>
        </w:rPr>
        <w:t xml:space="preserve">or </w:t>
      </w:r>
      <w:r w:rsidR="007479ED" w:rsidRPr="000D72DA">
        <w:rPr>
          <w:rFonts w:asciiTheme="majorBidi" w:hAnsiTheme="majorBidi" w:cstheme="majorBidi"/>
          <w:sz w:val="24"/>
          <w:szCs w:val="24"/>
          <w:lang w:bidi="he-IL"/>
          <w:rPrChange w:id="3741" w:author="Editor" w:date="2022-11-05T11:04:00Z">
            <w:rPr>
              <w:rFonts w:asciiTheme="majorBidi" w:hAnsiTheme="majorBidi" w:cstheme="majorBidi"/>
              <w:sz w:val="24"/>
              <w:szCs w:val="24"/>
              <w:lang w:bidi="he-IL"/>
            </w:rPr>
          </w:rPrChange>
        </w:rPr>
        <w:t xml:space="preserve">conclusions. </w:t>
      </w:r>
    </w:p>
    <w:p w14:paraId="12B3F0E1" w14:textId="66EDEEEE" w:rsidR="00FA6BF2" w:rsidRPr="000D72DA" w:rsidRDefault="00FA6BF2" w:rsidP="00880738">
      <w:pPr>
        <w:spacing w:after="0" w:line="480" w:lineRule="auto"/>
        <w:ind w:left="-142" w:right="970" w:firstLine="567"/>
        <w:jc w:val="both"/>
        <w:rPr>
          <w:rFonts w:asciiTheme="majorBidi" w:hAnsiTheme="majorBidi" w:cstheme="majorBidi"/>
          <w:sz w:val="24"/>
          <w:szCs w:val="24"/>
          <w:lang w:bidi="he-IL"/>
          <w:rPrChange w:id="3742" w:author="Editor" w:date="2022-11-05T11:04:00Z">
            <w:rPr>
              <w:rFonts w:asciiTheme="majorBidi" w:hAnsiTheme="majorBidi" w:cstheme="majorBidi"/>
              <w:sz w:val="24"/>
              <w:szCs w:val="24"/>
              <w:lang w:bidi="he-IL"/>
            </w:rPr>
          </w:rPrChange>
        </w:rPr>
      </w:pPr>
      <w:bookmarkStart w:id="3743" w:name="_Hlk73837168"/>
      <w:bookmarkEnd w:id="3636"/>
      <w:bookmarkEnd w:id="3682"/>
      <w:r w:rsidRPr="000D72DA">
        <w:rPr>
          <w:rFonts w:asciiTheme="majorBidi" w:hAnsiTheme="majorBidi" w:cstheme="majorBidi"/>
          <w:sz w:val="24"/>
          <w:szCs w:val="24"/>
          <w:lang w:bidi="he-IL"/>
          <w:rPrChange w:id="3744" w:author="Editor" w:date="2022-11-05T11:04:00Z">
            <w:rPr>
              <w:rFonts w:asciiTheme="majorBidi" w:hAnsiTheme="majorBidi" w:cstheme="majorBidi"/>
              <w:sz w:val="24"/>
              <w:szCs w:val="24"/>
              <w:lang w:bidi="he-IL"/>
            </w:rPr>
          </w:rPrChange>
        </w:rPr>
        <w:t xml:space="preserve">Third, our data </w:t>
      </w:r>
      <w:r w:rsidR="00C01510" w:rsidRPr="000D72DA">
        <w:rPr>
          <w:rFonts w:asciiTheme="majorBidi" w:hAnsiTheme="majorBidi" w:cstheme="majorBidi"/>
          <w:sz w:val="24"/>
          <w:szCs w:val="24"/>
          <w:lang w:bidi="he-IL"/>
          <w:rPrChange w:id="3745" w:author="Editor" w:date="2022-11-05T11:04:00Z">
            <w:rPr>
              <w:rFonts w:asciiTheme="majorBidi" w:hAnsiTheme="majorBidi" w:cstheme="majorBidi"/>
              <w:sz w:val="24"/>
              <w:szCs w:val="24"/>
              <w:lang w:bidi="he-IL"/>
            </w:rPr>
          </w:rPrChange>
        </w:rPr>
        <w:t>suggest</w:t>
      </w:r>
      <w:r w:rsidRPr="000D72DA">
        <w:rPr>
          <w:rFonts w:asciiTheme="majorBidi" w:hAnsiTheme="majorBidi" w:cstheme="majorBidi"/>
          <w:sz w:val="24"/>
          <w:szCs w:val="24"/>
          <w:lang w:bidi="he-IL"/>
          <w:rPrChange w:id="3746" w:author="Editor" w:date="2022-11-05T11:04:00Z">
            <w:rPr>
              <w:rFonts w:asciiTheme="majorBidi" w:hAnsiTheme="majorBidi" w:cstheme="majorBidi"/>
              <w:sz w:val="24"/>
              <w:szCs w:val="24"/>
              <w:lang w:bidi="he-IL"/>
            </w:rPr>
          </w:rPrChange>
        </w:rPr>
        <w:t xml:space="preserve"> that women advance less than men in their access to capital</w:t>
      </w:r>
      <w:r w:rsidR="00862245" w:rsidRPr="000D72DA">
        <w:rPr>
          <w:rFonts w:asciiTheme="majorBidi" w:hAnsiTheme="majorBidi" w:cstheme="majorBidi"/>
          <w:sz w:val="24"/>
          <w:szCs w:val="24"/>
          <w:lang w:bidi="he-IL"/>
          <w:rPrChange w:id="3747" w:author="Editor" w:date="2022-11-05T11:04:00Z">
            <w:rPr>
              <w:rFonts w:asciiTheme="majorBidi" w:hAnsiTheme="majorBidi" w:cstheme="majorBidi"/>
              <w:sz w:val="24"/>
              <w:szCs w:val="24"/>
              <w:lang w:bidi="he-IL"/>
            </w:rPr>
          </w:rPrChange>
        </w:rPr>
        <w:t xml:space="preserve"> and </w:t>
      </w:r>
      <w:r w:rsidR="005F720E" w:rsidRPr="000D72DA">
        <w:rPr>
          <w:rFonts w:asciiTheme="majorBidi" w:hAnsiTheme="majorBidi" w:cstheme="majorBidi"/>
          <w:sz w:val="24"/>
          <w:szCs w:val="24"/>
          <w:lang w:bidi="he-IL"/>
          <w:rPrChange w:id="3748" w:author="Editor" w:date="2022-11-05T11:04:00Z">
            <w:rPr>
              <w:rFonts w:asciiTheme="majorBidi" w:hAnsiTheme="majorBidi" w:cstheme="majorBidi"/>
              <w:sz w:val="24"/>
              <w:szCs w:val="24"/>
              <w:lang w:bidi="he-IL"/>
            </w:rPr>
          </w:rPrChange>
        </w:rPr>
        <w:t>in</w:t>
      </w:r>
      <w:r w:rsidR="00862245" w:rsidRPr="000D72DA">
        <w:rPr>
          <w:rFonts w:asciiTheme="majorBidi" w:hAnsiTheme="majorBidi" w:cstheme="majorBidi"/>
          <w:sz w:val="24"/>
          <w:szCs w:val="24"/>
          <w:lang w:bidi="he-IL"/>
          <w:rPrChange w:id="3749" w:author="Editor" w:date="2022-11-05T11:04:00Z">
            <w:rPr>
              <w:rFonts w:asciiTheme="majorBidi" w:hAnsiTheme="majorBidi" w:cstheme="majorBidi"/>
              <w:sz w:val="24"/>
              <w:szCs w:val="24"/>
              <w:lang w:bidi="he-IL"/>
            </w:rPr>
          </w:rPrChange>
        </w:rPr>
        <w:t xml:space="preserve"> fundraising</w:t>
      </w:r>
      <w:r w:rsidR="00AC39B5" w:rsidRPr="000D72DA">
        <w:rPr>
          <w:rFonts w:asciiTheme="majorBidi" w:hAnsiTheme="majorBidi" w:cstheme="majorBidi"/>
          <w:sz w:val="24"/>
          <w:szCs w:val="24"/>
          <w:lang w:bidi="he-IL"/>
          <w:rPrChange w:id="3750" w:author="Editor" w:date="2022-11-05T11:04:00Z">
            <w:rPr>
              <w:rFonts w:asciiTheme="majorBidi" w:hAnsiTheme="majorBidi" w:cstheme="majorBidi"/>
              <w:sz w:val="24"/>
              <w:szCs w:val="24"/>
              <w:lang w:bidi="he-IL"/>
            </w:rPr>
          </w:rPrChange>
        </w:rPr>
        <w:t xml:space="preserve"> skills</w:t>
      </w:r>
      <w:r w:rsidRPr="000D72DA">
        <w:rPr>
          <w:rFonts w:asciiTheme="majorBidi" w:hAnsiTheme="majorBidi" w:cstheme="majorBidi"/>
          <w:sz w:val="24"/>
          <w:szCs w:val="24"/>
          <w:lang w:bidi="he-IL"/>
          <w:rPrChange w:id="3751" w:author="Editor" w:date="2022-11-05T11:04:00Z">
            <w:rPr>
              <w:rFonts w:asciiTheme="majorBidi" w:hAnsiTheme="majorBidi" w:cstheme="majorBidi"/>
              <w:sz w:val="24"/>
              <w:szCs w:val="24"/>
              <w:lang w:bidi="he-IL"/>
            </w:rPr>
          </w:rPrChange>
        </w:rPr>
        <w:t xml:space="preserve">. </w:t>
      </w:r>
      <w:r w:rsidR="004418CF" w:rsidRPr="000D72DA">
        <w:rPr>
          <w:rFonts w:asciiTheme="majorBidi" w:hAnsiTheme="majorBidi" w:cstheme="majorBidi"/>
          <w:sz w:val="24"/>
          <w:szCs w:val="24"/>
          <w:lang w:bidi="he-IL"/>
          <w:rPrChange w:id="3752" w:author="Editor" w:date="2022-11-05T11:04:00Z">
            <w:rPr>
              <w:rFonts w:asciiTheme="majorBidi" w:hAnsiTheme="majorBidi" w:cstheme="majorBidi"/>
              <w:sz w:val="24"/>
              <w:szCs w:val="24"/>
              <w:lang w:bidi="he-IL"/>
            </w:rPr>
          </w:rPrChange>
        </w:rPr>
        <w:t xml:space="preserve">Although </w:t>
      </w:r>
      <w:r w:rsidRPr="000D72DA">
        <w:rPr>
          <w:rFonts w:asciiTheme="majorBidi" w:hAnsiTheme="majorBidi" w:cstheme="majorBidi"/>
          <w:sz w:val="24"/>
          <w:szCs w:val="24"/>
          <w:lang w:bidi="he-IL"/>
          <w:rPrChange w:id="3753" w:author="Editor" w:date="2022-11-05T11:04:00Z">
            <w:rPr>
              <w:rFonts w:asciiTheme="majorBidi" w:hAnsiTheme="majorBidi" w:cstheme="majorBidi"/>
              <w:sz w:val="24"/>
              <w:szCs w:val="24"/>
              <w:lang w:bidi="he-IL"/>
            </w:rPr>
          </w:rPrChange>
        </w:rPr>
        <w:t xml:space="preserve">this finding is </w:t>
      </w:r>
      <w:r w:rsidR="00B779D8" w:rsidRPr="000D72DA">
        <w:rPr>
          <w:rFonts w:asciiTheme="majorBidi" w:hAnsiTheme="majorBidi" w:cstheme="majorBidi"/>
          <w:sz w:val="24"/>
          <w:szCs w:val="24"/>
          <w:lang w:bidi="he-IL"/>
          <w:rPrChange w:id="3754" w:author="Editor" w:date="2022-11-05T11:04:00Z">
            <w:rPr>
              <w:rFonts w:asciiTheme="majorBidi" w:hAnsiTheme="majorBidi" w:cstheme="majorBidi"/>
              <w:sz w:val="24"/>
              <w:szCs w:val="24"/>
              <w:lang w:bidi="he-IL"/>
            </w:rPr>
          </w:rPrChange>
        </w:rPr>
        <w:t>consistent</w:t>
      </w:r>
      <w:r w:rsidRPr="000D72DA">
        <w:rPr>
          <w:rFonts w:asciiTheme="majorBidi" w:hAnsiTheme="majorBidi" w:cstheme="majorBidi"/>
          <w:sz w:val="24"/>
          <w:szCs w:val="24"/>
          <w:lang w:bidi="he-IL"/>
          <w:rPrChange w:id="3755" w:author="Editor" w:date="2022-11-05T11:04:00Z">
            <w:rPr>
              <w:rFonts w:asciiTheme="majorBidi" w:hAnsiTheme="majorBidi" w:cstheme="majorBidi"/>
              <w:sz w:val="24"/>
              <w:szCs w:val="24"/>
              <w:lang w:bidi="he-IL"/>
            </w:rPr>
          </w:rPrChange>
        </w:rPr>
        <w:t xml:space="preserve"> with our predictions</w:t>
      </w:r>
      <w:r w:rsidR="008063F2" w:rsidRPr="000D72DA">
        <w:rPr>
          <w:rFonts w:asciiTheme="majorBidi" w:hAnsiTheme="majorBidi" w:cstheme="majorBidi"/>
          <w:sz w:val="24"/>
          <w:szCs w:val="24"/>
          <w:lang w:bidi="he-IL"/>
          <w:rPrChange w:id="3756" w:author="Editor" w:date="2022-11-05T11:04:00Z">
            <w:rPr>
              <w:rFonts w:asciiTheme="majorBidi" w:hAnsiTheme="majorBidi" w:cstheme="majorBidi"/>
              <w:sz w:val="24"/>
              <w:szCs w:val="24"/>
              <w:lang w:bidi="he-IL"/>
            </w:rPr>
          </w:rPrChange>
        </w:rPr>
        <w:t xml:space="preserve"> and with previous findings (Chen, 20</w:t>
      </w:r>
      <w:r w:rsidR="00E8394E" w:rsidRPr="000D72DA">
        <w:rPr>
          <w:rFonts w:asciiTheme="majorBidi" w:hAnsiTheme="majorBidi" w:cstheme="majorBidi"/>
          <w:sz w:val="24"/>
          <w:szCs w:val="24"/>
          <w:lang w:bidi="he-IL"/>
          <w:rPrChange w:id="3757" w:author="Editor" w:date="2022-11-05T11:04:00Z">
            <w:rPr>
              <w:rFonts w:asciiTheme="majorBidi" w:hAnsiTheme="majorBidi" w:cstheme="majorBidi"/>
              <w:sz w:val="24"/>
              <w:szCs w:val="24"/>
              <w:lang w:bidi="he-IL"/>
            </w:rPr>
          </w:rPrChange>
        </w:rPr>
        <w:t>20</w:t>
      </w:r>
      <w:r w:rsidR="008063F2" w:rsidRPr="000D72DA">
        <w:rPr>
          <w:rFonts w:asciiTheme="majorBidi" w:hAnsiTheme="majorBidi" w:cstheme="majorBidi"/>
          <w:sz w:val="24"/>
          <w:szCs w:val="24"/>
          <w:lang w:bidi="he-IL"/>
          <w:rPrChange w:id="3758" w:author="Editor" w:date="2022-11-05T11:04:00Z">
            <w:rPr>
              <w:rFonts w:asciiTheme="majorBidi" w:hAnsiTheme="majorBidi" w:cstheme="majorBidi"/>
              <w:sz w:val="24"/>
              <w:szCs w:val="24"/>
              <w:lang w:bidi="he-IL"/>
            </w:rPr>
          </w:rPrChange>
        </w:rPr>
        <w:t>; Dutt &amp; Kaplan, 2020)</w:t>
      </w:r>
      <w:r w:rsidRPr="000D72DA">
        <w:rPr>
          <w:rFonts w:asciiTheme="majorBidi" w:hAnsiTheme="majorBidi" w:cstheme="majorBidi"/>
          <w:sz w:val="24"/>
          <w:szCs w:val="24"/>
          <w:lang w:bidi="he-IL"/>
          <w:rPrChange w:id="3759" w:author="Editor" w:date="2022-11-05T11:04:00Z">
            <w:rPr>
              <w:rFonts w:asciiTheme="majorBidi" w:hAnsiTheme="majorBidi" w:cstheme="majorBidi"/>
              <w:sz w:val="24"/>
              <w:szCs w:val="24"/>
              <w:lang w:bidi="he-IL"/>
            </w:rPr>
          </w:rPrChange>
        </w:rPr>
        <w:t xml:space="preserve">, it may undermine our suggestion that accelerators promote female </w:t>
      </w:r>
      <w:r w:rsidR="00EC1868" w:rsidRPr="000D72DA">
        <w:rPr>
          <w:rFonts w:asciiTheme="majorBidi" w:hAnsiTheme="majorBidi" w:cstheme="majorBidi"/>
          <w:sz w:val="24"/>
          <w:szCs w:val="24"/>
          <w:lang w:bidi="he-IL"/>
          <w:rPrChange w:id="3760" w:author="Editor" w:date="2022-11-05T11:04:00Z">
            <w:rPr>
              <w:rFonts w:asciiTheme="majorBidi" w:hAnsiTheme="majorBidi" w:cstheme="majorBidi"/>
              <w:sz w:val="24"/>
              <w:szCs w:val="24"/>
              <w:lang w:bidi="he-IL"/>
            </w:rPr>
          </w:rPrChange>
        </w:rPr>
        <w:t>founder</w:t>
      </w:r>
      <w:r w:rsidR="0026421B" w:rsidRPr="000D72DA">
        <w:rPr>
          <w:rFonts w:asciiTheme="majorBidi" w:hAnsiTheme="majorBidi" w:cstheme="majorBidi"/>
          <w:sz w:val="24"/>
          <w:szCs w:val="24"/>
          <w:lang w:bidi="he-IL"/>
          <w:rPrChange w:id="3761" w:author="Editor" w:date="2022-11-05T11:04:00Z">
            <w:rPr>
              <w:rFonts w:asciiTheme="majorBidi" w:hAnsiTheme="majorBidi" w:cstheme="majorBidi"/>
              <w:sz w:val="24"/>
              <w:szCs w:val="24"/>
              <w:lang w:bidi="he-IL"/>
            </w:rPr>
          </w:rPrChange>
        </w:rPr>
        <w:t>s</w:t>
      </w:r>
      <w:r w:rsidR="00EC1868" w:rsidRPr="000D72DA">
        <w:rPr>
          <w:rFonts w:asciiTheme="majorBidi" w:hAnsiTheme="majorBidi" w:cstheme="majorBidi"/>
          <w:sz w:val="24"/>
          <w:szCs w:val="24"/>
          <w:lang w:bidi="he-IL"/>
          <w:rPrChange w:id="3762" w:author="Editor" w:date="2022-11-05T11:04:00Z">
            <w:rPr>
              <w:rFonts w:asciiTheme="majorBidi" w:hAnsiTheme="majorBidi" w:cstheme="majorBidi"/>
              <w:sz w:val="24"/>
              <w:szCs w:val="24"/>
              <w:lang w:bidi="he-IL"/>
            </w:rPr>
          </w:rPrChange>
        </w:rPr>
        <w:t xml:space="preserve"> more than male founder</w:t>
      </w:r>
      <w:r w:rsidR="0026421B" w:rsidRPr="000D72DA">
        <w:rPr>
          <w:rFonts w:asciiTheme="majorBidi" w:hAnsiTheme="majorBidi" w:cstheme="majorBidi"/>
          <w:sz w:val="24"/>
          <w:szCs w:val="24"/>
          <w:lang w:bidi="he-IL"/>
          <w:rPrChange w:id="3763" w:author="Editor" w:date="2022-11-05T11:04:00Z">
            <w:rPr>
              <w:rFonts w:asciiTheme="majorBidi" w:hAnsiTheme="majorBidi" w:cstheme="majorBidi"/>
              <w:sz w:val="24"/>
              <w:szCs w:val="24"/>
              <w:lang w:bidi="he-IL"/>
            </w:rPr>
          </w:rPrChange>
        </w:rPr>
        <w:t>s</w:t>
      </w:r>
      <w:r w:rsidR="00EC1868" w:rsidRPr="000D72DA">
        <w:rPr>
          <w:rFonts w:asciiTheme="majorBidi" w:hAnsiTheme="majorBidi" w:cstheme="majorBidi"/>
          <w:sz w:val="24"/>
          <w:szCs w:val="24"/>
          <w:lang w:bidi="he-IL"/>
          <w:rPrChange w:id="3764" w:author="Editor" w:date="2022-11-05T11:04:00Z">
            <w:rPr>
              <w:rFonts w:asciiTheme="majorBidi" w:hAnsiTheme="majorBidi" w:cstheme="majorBidi"/>
              <w:sz w:val="24"/>
              <w:szCs w:val="24"/>
              <w:lang w:bidi="he-IL"/>
            </w:rPr>
          </w:rPrChange>
        </w:rPr>
        <w:t xml:space="preserve"> (although female founders </w:t>
      </w:r>
      <w:r w:rsidR="0026421B" w:rsidRPr="000D72DA">
        <w:rPr>
          <w:rFonts w:asciiTheme="majorBidi" w:hAnsiTheme="majorBidi" w:cstheme="majorBidi"/>
          <w:sz w:val="24"/>
          <w:szCs w:val="24"/>
          <w:lang w:bidi="he-IL"/>
          <w:rPrChange w:id="3765" w:author="Editor" w:date="2022-11-05T11:04:00Z">
            <w:rPr>
              <w:rFonts w:asciiTheme="majorBidi" w:hAnsiTheme="majorBidi" w:cstheme="majorBidi"/>
              <w:sz w:val="24"/>
              <w:szCs w:val="24"/>
              <w:lang w:bidi="he-IL"/>
            </w:rPr>
          </w:rPrChange>
        </w:rPr>
        <w:t xml:space="preserve">do advance </w:t>
      </w:r>
      <w:r w:rsidR="00EC1868" w:rsidRPr="000D72DA">
        <w:rPr>
          <w:rFonts w:asciiTheme="majorBidi" w:hAnsiTheme="majorBidi" w:cstheme="majorBidi"/>
          <w:sz w:val="24"/>
          <w:szCs w:val="24"/>
          <w:lang w:bidi="he-IL"/>
          <w:rPrChange w:id="3766" w:author="Editor" w:date="2022-11-05T11:04:00Z">
            <w:rPr>
              <w:rFonts w:asciiTheme="majorBidi" w:hAnsiTheme="majorBidi" w:cstheme="majorBidi"/>
              <w:sz w:val="24"/>
              <w:szCs w:val="24"/>
              <w:lang w:bidi="he-IL"/>
            </w:rPr>
          </w:rPrChange>
        </w:rPr>
        <w:t>on this aspect</w:t>
      </w:r>
      <w:r w:rsidR="0026421B" w:rsidRPr="000D72DA">
        <w:rPr>
          <w:rFonts w:asciiTheme="majorBidi" w:hAnsiTheme="majorBidi" w:cstheme="majorBidi"/>
          <w:sz w:val="24"/>
          <w:szCs w:val="24"/>
          <w:lang w:bidi="he-IL"/>
          <w:rPrChange w:id="3767" w:author="Editor" w:date="2022-11-05T11:04:00Z">
            <w:rPr>
              <w:rFonts w:asciiTheme="majorBidi" w:hAnsiTheme="majorBidi" w:cstheme="majorBidi"/>
              <w:sz w:val="24"/>
              <w:szCs w:val="24"/>
              <w:lang w:bidi="he-IL"/>
            </w:rPr>
          </w:rPrChange>
        </w:rPr>
        <w:t xml:space="preserve"> as well</w:t>
      </w:r>
      <w:r w:rsidR="00EC1868" w:rsidRPr="000D72DA">
        <w:rPr>
          <w:rFonts w:asciiTheme="majorBidi" w:hAnsiTheme="majorBidi" w:cstheme="majorBidi"/>
          <w:sz w:val="24"/>
          <w:szCs w:val="24"/>
          <w:lang w:bidi="he-IL"/>
          <w:rPrChange w:id="3768" w:author="Editor" w:date="2022-11-05T11:04:00Z">
            <w:rPr>
              <w:rFonts w:asciiTheme="majorBidi" w:hAnsiTheme="majorBidi" w:cstheme="majorBidi"/>
              <w:sz w:val="24"/>
              <w:szCs w:val="24"/>
              <w:lang w:bidi="he-IL"/>
            </w:rPr>
          </w:rPrChange>
        </w:rPr>
        <w:t>)</w:t>
      </w:r>
      <w:r w:rsidRPr="000D72DA">
        <w:rPr>
          <w:rFonts w:asciiTheme="majorBidi" w:hAnsiTheme="majorBidi" w:cstheme="majorBidi"/>
          <w:sz w:val="24"/>
          <w:szCs w:val="24"/>
          <w:lang w:bidi="he-IL"/>
          <w:rPrChange w:id="3769" w:author="Editor" w:date="2022-11-05T11:04:00Z">
            <w:rPr>
              <w:rFonts w:asciiTheme="majorBidi" w:hAnsiTheme="majorBidi" w:cstheme="majorBidi"/>
              <w:sz w:val="24"/>
              <w:szCs w:val="24"/>
              <w:lang w:bidi="he-IL"/>
            </w:rPr>
          </w:rPrChange>
        </w:rPr>
        <w:t xml:space="preserve">, considering the centrality of access to capital for entrepreneurial success (Brush et al., 2018). If accelerators do not ultimately </w:t>
      </w:r>
      <w:r w:rsidR="00EC1868" w:rsidRPr="000D72DA">
        <w:rPr>
          <w:rFonts w:asciiTheme="majorBidi" w:hAnsiTheme="majorBidi" w:cstheme="majorBidi"/>
          <w:sz w:val="24"/>
          <w:szCs w:val="24"/>
          <w:lang w:bidi="he-IL"/>
          <w:rPrChange w:id="3770" w:author="Editor" w:date="2022-11-05T11:04:00Z">
            <w:rPr>
              <w:rFonts w:asciiTheme="majorBidi" w:hAnsiTheme="majorBidi" w:cstheme="majorBidi"/>
              <w:sz w:val="24"/>
              <w:szCs w:val="24"/>
              <w:lang w:bidi="he-IL"/>
            </w:rPr>
          </w:rPrChange>
        </w:rPr>
        <w:t xml:space="preserve">reduce the gender gap in </w:t>
      </w:r>
      <w:r w:rsidR="00AC39B5" w:rsidRPr="000D72DA">
        <w:rPr>
          <w:rFonts w:asciiTheme="majorBidi" w:hAnsiTheme="majorBidi" w:cstheme="majorBidi"/>
          <w:sz w:val="24"/>
          <w:szCs w:val="24"/>
          <w:lang w:bidi="he-IL"/>
          <w:rPrChange w:id="3771" w:author="Editor" w:date="2022-11-05T11:04:00Z">
            <w:rPr>
              <w:rFonts w:asciiTheme="majorBidi" w:hAnsiTheme="majorBidi" w:cstheme="majorBidi"/>
              <w:sz w:val="24"/>
              <w:szCs w:val="24"/>
              <w:lang w:bidi="he-IL"/>
            </w:rPr>
          </w:rPrChange>
        </w:rPr>
        <w:t xml:space="preserve">access to capital and </w:t>
      </w:r>
      <w:r w:rsidR="00EC1868" w:rsidRPr="000D72DA">
        <w:rPr>
          <w:rFonts w:asciiTheme="majorBidi" w:hAnsiTheme="majorBidi" w:cstheme="majorBidi"/>
          <w:sz w:val="24"/>
          <w:szCs w:val="24"/>
          <w:lang w:bidi="he-IL"/>
          <w:rPrChange w:id="3772" w:author="Editor" w:date="2022-11-05T11:04:00Z">
            <w:rPr>
              <w:rFonts w:asciiTheme="majorBidi" w:hAnsiTheme="majorBidi" w:cstheme="majorBidi"/>
              <w:sz w:val="24"/>
              <w:szCs w:val="24"/>
              <w:lang w:bidi="he-IL"/>
            </w:rPr>
          </w:rPrChange>
        </w:rPr>
        <w:t>fundraising</w:t>
      </w:r>
      <w:r w:rsidR="00AC39B5" w:rsidRPr="000D72DA">
        <w:rPr>
          <w:rFonts w:asciiTheme="majorBidi" w:hAnsiTheme="majorBidi" w:cstheme="majorBidi"/>
          <w:sz w:val="24"/>
          <w:szCs w:val="24"/>
          <w:lang w:bidi="he-IL"/>
          <w:rPrChange w:id="3773" w:author="Editor" w:date="2022-11-05T11:04:00Z">
            <w:rPr>
              <w:rFonts w:asciiTheme="majorBidi" w:hAnsiTheme="majorBidi" w:cstheme="majorBidi"/>
              <w:sz w:val="24"/>
              <w:szCs w:val="24"/>
              <w:lang w:bidi="he-IL"/>
            </w:rPr>
          </w:rPrChange>
        </w:rPr>
        <w:t xml:space="preserve"> skills</w:t>
      </w:r>
      <w:r w:rsidRPr="000D72DA">
        <w:rPr>
          <w:rFonts w:asciiTheme="majorBidi" w:hAnsiTheme="majorBidi" w:cstheme="majorBidi"/>
          <w:sz w:val="24"/>
          <w:szCs w:val="24"/>
          <w:lang w:bidi="he-IL"/>
          <w:rPrChange w:id="3774" w:author="Editor" w:date="2022-11-05T11:04:00Z">
            <w:rPr>
              <w:rFonts w:asciiTheme="majorBidi" w:hAnsiTheme="majorBidi" w:cstheme="majorBidi"/>
              <w:sz w:val="24"/>
              <w:szCs w:val="24"/>
              <w:lang w:bidi="he-IL"/>
            </w:rPr>
          </w:rPrChange>
        </w:rPr>
        <w:t xml:space="preserve">, that </w:t>
      </w:r>
      <w:r w:rsidR="008477DA" w:rsidRPr="000D72DA">
        <w:rPr>
          <w:rFonts w:asciiTheme="majorBidi" w:hAnsiTheme="majorBidi" w:cstheme="majorBidi"/>
          <w:sz w:val="24"/>
          <w:szCs w:val="24"/>
          <w:lang w:bidi="he-IL"/>
          <w:rPrChange w:id="3775" w:author="Editor" w:date="2022-11-05T11:04:00Z">
            <w:rPr>
              <w:rFonts w:asciiTheme="majorBidi" w:hAnsiTheme="majorBidi" w:cstheme="majorBidi"/>
              <w:sz w:val="24"/>
              <w:szCs w:val="24"/>
              <w:lang w:bidi="he-IL"/>
            </w:rPr>
          </w:rPrChange>
        </w:rPr>
        <w:t>would indicate</w:t>
      </w:r>
      <w:r w:rsidRPr="000D72DA">
        <w:rPr>
          <w:rFonts w:asciiTheme="majorBidi" w:hAnsiTheme="majorBidi" w:cstheme="majorBidi"/>
          <w:sz w:val="24"/>
          <w:szCs w:val="24"/>
          <w:lang w:bidi="he-IL"/>
          <w:rPrChange w:id="3776" w:author="Editor" w:date="2022-11-05T11:04:00Z">
            <w:rPr>
              <w:rFonts w:asciiTheme="majorBidi" w:hAnsiTheme="majorBidi" w:cstheme="majorBidi"/>
              <w:sz w:val="24"/>
              <w:szCs w:val="24"/>
              <w:lang w:bidi="he-IL"/>
            </w:rPr>
          </w:rPrChange>
        </w:rPr>
        <w:t xml:space="preserve"> a serious flaw </w:t>
      </w:r>
      <w:r w:rsidR="002B04A1" w:rsidRPr="000D72DA">
        <w:rPr>
          <w:rFonts w:asciiTheme="majorBidi" w:hAnsiTheme="majorBidi" w:cstheme="majorBidi"/>
          <w:sz w:val="24"/>
          <w:szCs w:val="24"/>
          <w:lang w:bidi="he-IL"/>
          <w:rPrChange w:id="3777" w:author="Editor" w:date="2022-11-05T11:04:00Z">
            <w:rPr>
              <w:rFonts w:asciiTheme="majorBidi" w:hAnsiTheme="majorBidi" w:cstheme="majorBidi"/>
              <w:sz w:val="24"/>
              <w:szCs w:val="24"/>
              <w:lang w:bidi="he-IL"/>
            </w:rPr>
          </w:rPrChange>
        </w:rPr>
        <w:t>in our</w:t>
      </w:r>
      <w:r w:rsidRPr="000D72DA">
        <w:rPr>
          <w:rFonts w:asciiTheme="majorBidi" w:hAnsiTheme="majorBidi" w:cstheme="majorBidi"/>
          <w:sz w:val="24"/>
          <w:szCs w:val="24"/>
          <w:lang w:bidi="he-IL"/>
          <w:rPrChange w:id="3778" w:author="Editor" w:date="2022-11-05T11:04:00Z">
            <w:rPr>
              <w:rFonts w:asciiTheme="majorBidi" w:hAnsiTheme="majorBidi" w:cstheme="majorBidi"/>
              <w:sz w:val="24"/>
              <w:szCs w:val="24"/>
              <w:lang w:bidi="he-IL"/>
            </w:rPr>
          </w:rPrChange>
        </w:rPr>
        <w:t xml:space="preserve"> argument that </w:t>
      </w:r>
      <w:r w:rsidR="002B04A1" w:rsidRPr="000D72DA">
        <w:rPr>
          <w:rFonts w:asciiTheme="majorBidi" w:hAnsiTheme="majorBidi" w:cstheme="majorBidi"/>
          <w:sz w:val="24"/>
          <w:szCs w:val="24"/>
          <w:lang w:bidi="he-IL"/>
          <w:rPrChange w:id="3779" w:author="Editor" w:date="2022-11-05T11:04:00Z">
            <w:rPr>
              <w:rFonts w:asciiTheme="majorBidi" w:hAnsiTheme="majorBidi" w:cstheme="majorBidi"/>
              <w:sz w:val="24"/>
              <w:szCs w:val="24"/>
              <w:lang w:bidi="he-IL"/>
            </w:rPr>
          </w:rPrChange>
        </w:rPr>
        <w:t xml:space="preserve">accelerators </w:t>
      </w:r>
      <w:r w:rsidR="008477DA" w:rsidRPr="000D72DA">
        <w:rPr>
          <w:rFonts w:asciiTheme="majorBidi" w:hAnsiTheme="majorBidi" w:cstheme="majorBidi"/>
          <w:sz w:val="24"/>
          <w:szCs w:val="24"/>
          <w:lang w:bidi="he-IL"/>
          <w:rPrChange w:id="3780" w:author="Editor" w:date="2022-11-05T11:04:00Z">
            <w:rPr>
              <w:rFonts w:asciiTheme="majorBidi" w:hAnsiTheme="majorBidi" w:cstheme="majorBidi"/>
              <w:sz w:val="24"/>
              <w:szCs w:val="24"/>
              <w:lang w:bidi="he-IL"/>
            </w:rPr>
          </w:rPrChange>
        </w:rPr>
        <w:t>help</w:t>
      </w:r>
      <w:r w:rsidRPr="000D72DA">
        <w:rPr>
          <w:rFonts w:asciiTheme="majorBidi" w:hAnsiTheme="majorBidi" w:cstheme="majorBidi"/>
          <w:sz w:val="24"/>
          <w:szCs w:val="24"/>
          <w:lang w:bidi="he-IL"/>
          <w:rPrChange w:id="3781" w:author="Editor" w:date="2022-11-05T11:04:00Z">
            <w:rPr>
              <w:rFonts w:asciiTheme="majorBidi" w:hAnsiTheme="majorBidi" w:cstheme="majorBidi"/>
              <w:sz w:val="24"/>
              <w:szCs w:val="24"/>
              <w:lang w:bidi="he-IL"/>
            </w:rPr>
          </w:rPrChange>
        </w:rPr>
        <w:t xml:space="preserve"> clos</w:t>
      </w:r>
      <w:r w:rsidR="002B04A1" w:rsidRPr="000D72DA">
        <w:rPr>
          <w:rFonts w:asciiTheme="majorBidi" w:hAnsiTheme="majorBidi" w:cstheme="majorBidi"/>
          <w:sz w:val="24"/>
          <w:szCs w:val="24"/>
          <w:lang w:bidi="he-IL"/>
          <w:rPrChange w:id="3782" w:author="Editor" w:date="2022-11-05T11:04:00Z">
            <w:rPr>
              <w:rFonts w:asciiTheme="majorBidi" w:hAnsiTheme="majorBidi" w:cstheme="majorBidi"/>
              <w:sz w:val="24"/>
              <w:szCs w:val="24"/>
              <w:lang w:bidi="he-IL"/>
            </w:rPr>
          </w:rPrChange>
        </w:rPr>
        <w:t>e</w:t>
      </w:r>
      <w:r w:rsidRPr="000D72DA">
        <w:rPr>
          <w:rFonts w:asciiTheme="majorBidi" w:hAnsiTheme="majorBidi" w:cstheme="majorBidi"/>
          <w:sz w:val="24"/>
          <w:szCs w:val="24"/>
          <w:lang w:bidi="he-IL"/>
          <w:rPrChange w:id="3783" w:author="Editor" w:date="2022-11-05T11:04:00Z">
            <w:rPr>
              <w:rFonts w:asciiTheme="majorBidi" w:hAnsiTheme="majorBidi" w:cstheme="majorBidi"/>
              <w:sz w:val="24"/>
              <w:szCs w:val="24"/>
              <w:lang w:bidi="he-IL"/>
            </w:rPr>
          </w:rPrChange>
        </w:rPr>
        <w:t xml:space="preserve"> the entrepreneurial gender gap. However, we believe that there are some </w:t>
      </w:r>
      <w:r w:rsidR="008477DA" w:rsidRPr="000D72DA">
        <w:rPr>
          <w:rFonts w:asciiTheme="majorBidi" w:hAnsiTheme="majorBidi" w:cstheme="majorBidi"/>
          <w:sz w:val="24"/>
          <w:szCs w:val="24"/>
          <w:lang w:bidi="he-IL"/>
          <w:rPrChange w:id="3784" w:author="Editor" w:date="2022-11-05T11:04:00Z">
            <w:rPr>
              <w:rFonts w:asciiTheme="majorBidi" w:hAnsiTheme="majorBidi" w:cstheme="majorBidi"/>
              <w:sz w:val="24"/>
              <w:szCs w:val="24"/>
              <w:lang w:bidi="he-IL"/>
            </w:rPr>
          </w:rPrChange>
        </w:rPr>
        <w:t>factors that</w:t>
      </w:r>
      <w:r w:rsidRPr="000D72DA">
        <w:rPr>
          <w:rFonts w:asciiTheme="majorBidi" w:hAnsiTheme="majorBidi" w:cstheme="majorBidi"/>
          <w:sz w:val="24"/>
          <w:szCs w:val="24"/>
          <w:lang w:bidi="he-IL"/>
          <w:rPrChange w:id="3785" w:author="Editor" w:date="2022-11-05T11:04:00Z">
            <w:rPr>
              <w:rFonts w:asciiTheme="majorBidi" w:hAnsiTheme="majorBidi" w:cstheme="majorBidi"/>
              <w:sz w:val="24"/>
              <w:szCs w:val="24"/>
              <w:lang w:bidi="he-IL"/>
            </w:rPr>
          </w:rPrChange>
        </w:rPr>
        <w:t xml:space="preserve"> counter </w:t>
      </w:r>
      <w:r w:rsidR="00FD5EB7" w:rsidRPr="000D72DA">
        <w:rPr>
          <w:rFonts w:asciiTheme="majorBidi" w:hAnsiTheme="majorBidi" w:cstheme="majorBidi"/>
          <w:sz w:val="24"/>
          <w:szCs w:val="24"/>
          <w:lang w:bidi="he-IL"/>
          <w:rPrChange w:id="3786" w:author="Editor" w:date="2022-11-05T11:04:00Z">
            <w:rPr>
              <w:rFonts w:asciiTheme="majorBidi" w:hAnsiTheme="majorBidi" w:cstheme="majorBidi"/>
              <w:sz w:val="24"/>
              <w:szCs w:val="24"/>
              <w:lang w:bidi="he-IL"/>
            </w:rPr>
          </w:rPrChange>
        </w:rPr>
        <w:t xml:space="preserve">such </w:t>
      </w:r>
      <w:r w:rsidRPr="000D72DA">
        <w:rPr>
          <w:rFonts w:asciiTheme="majorBidi" w:hAnsiTheme="majorBidi" w:cstheme="majorBidi"/>
          <w:sz w:val="24"/>
          <w:szCs w:val="24"/>
          <w:lang w:bidi="he-IL"/>
          <w:rPrChange w:id="3787" w:author="Editor" w:date="2022-11-05T11:04:00Z">
            <w:rPr>
              <w:rFonts w:asciiTheme="majorBidi" w:hAnsiTheme="majorBidi" w:cstheme="majorBidi"/>
              <w:sz w:val="24"/>
              <w:szCs w:val="24"/>
              <w:lang w:bidi="he-IL"/>
            </w:rPr>
          </w:rPrChange>
        </w:rPr>
        <w:t>concern</w:t>
      </w:r>
      <w:r w:rsidR="004418CF" w:rsidRPr="000D72DA">
        <w:rPr>
          <w:rFonts w:asciiTheme="majorBidi" w:hAnsiTheme="majorBidi" w:cstheme="majorBidi"/>
          <w:sz w:val="24"/>
          <w:szCs w:val="24"/>
          <w:lang w:bidi="he-IL"/>
          <w:rPrChange w:id="3788" w:author="Editor" w:date="2022-11-05T11:04:00Z">
            <w:rPr>
              <w:rFonts w:asciiTheme="majorBidi" w:hAnsiTheme="majorBidi" w:cstheme="majorBidi"/>
              <w:sz w:val="24"/>
              <w:szCs w:val="24"/>
              <w:lang w:bidi="he-IL"/>
            </w:rPr>
          </w:rPrChange>
        </w:rPr>
        <w:t>s</w:t>
      </w:r>
      <w:r w:rsidRPr="000D72DA">
        <w:rPr>
          <w:rFonts w:asciiTheme="majorBidi" w:hAnsiTheme="majorBidi" w:cstheme="majorBidi"/>
          <w:sz w:val="24"/>
          <w:szCs w:val="24"/>
          <w:lang w:bidi="he-IL"/>
          <w:rPrChange w:id="3789" w:author="Editor" w:date="2022-11-05T11:04:00Z">
            <w:rPr>
              <w:rFonts w:asciiTheme="majorBidi" w:hAnsiTheme="majorBidi" w:cstheme="majorBidi"/>
              <w:sz w:val="24"/>
              <w:szCs w:val="24"/>
              <w:lang w:bidi="he-IL"/>
            </w:rPr>
          </w:rPrChange>
        </w:rPr>
        <w:t xml:space="preserve">. </w:t>
      </w:r>
      <w:r w:rsidR="001103C4" w:rsidRPr="000D72DA">
        <w:rPr>
          <w:rFonts w:asciiTheme="majorBidi" w:hAnsiTheme="majorBidi" w:cstheme="majorBidi"/>
          <w:sz w:val="24"/>
          <w:szCs w:val="24"/>
          <w:lang w:bidi="he-IL"/>
          <w:rPrChange w:id="3790" w:author="Editor" w:date="2022-11-05T11:04:00Z">
            <w:rPr>
              <w:rFonts w:asciiTheme="majorBidi" w:hAnsiTheme="majorBidi" w:cstheme="majorBidi"/>
              <w:sz w:val="24"/>
              <w:szCs w:val="24"/>
              <w:lang w:bidi="he-IL"/>
            </w:rPr>
          </w:rPrChange>
        </w:rPr>
        <w:t>W</w:t>
      </w:r>
      <w:r w:rsidR="00627EF2" w:rsidRPr="000D72DA">
        <w:rPr>
          <w:rFonts w:asciiTheme="majorBidi" w:hAnsiTheme="majorBidi" w:cstheme="majorBidi"/>
          <w:sz w:val="24"/>
          <w:szCs w:val="24"/>
          <w:lang w:bidi="he-IL"/>
          <w:rPrChange w:id="3791" w:author="Editor" w:date="2022-11-05T11:04:00Z">
            <w:rPr>
              <w:rFonts w:asciiTheme="majorBidi" w:hAnsiTheme="majorBidi" w:cstheme="majorBidi"/>
              <w:sz w:val="24"/>
              <w:szCs w:val="24"/>
              <w:lang w:bidi="he-IL"/>
            </w:rPr>
          </w:rPrChange>
        </w:rPr>
        <w:t>e</w:t>
      </w:r>
      <w:r w:rsidRPr="000D72DA">
        <w:rPr>
          <w:rFonts w:asciiTheme="majorBidi" w:hAnsiTheme="majorBidi" w:cstheme="majorBidi"/>
          <w:sz w:val="24"/>
          <w:szCs w:val="24"/>
          <w:lang w:bidi="he-IL"/>
          <w:rPrChange w:id="3792" w:author="Editor" w:date="2022-11-05T11:04:00Z">
            <w:rPr>
              <w:rFonts w:asciiTheme="majorBidi" w:hAnsiTheme="majorBidi" w:cstheme="majorBidi"/>
              <w:sz w:val="24"/>
              <w:szCs w:val="24"/>
              <w:lang w:bidi="he-IL"/>
            </w:rPr>
          </w:rPrChange>
        </w:rPr>
        <w:t xml:space="preserve"> posit that </w:t>
      </w:r>
      <w:r w:rsidR="00DF603B" w:rsidRPr="000D72DA">
        <w:rPr>
          <w:rFonts w:asciiTheme="majorBidi" w:hAnsiTheme="majorBidi" w:cstheme="majorBidi"/>
          <w:sz w:val="24"/>
          <w:szCs w:val="24"/>
          <w:lang w:bidi="he-IL"/>
          <w:rPrChange w:id="3793" w:author="Editor" w:date="2022-11-05T11:04:00Z">
            <w:rPr>
              <w:rFonts w:asciiTheme="majorBidi" w:hAnsiTheme="majorBidi" w:cstheme="majorBidi"/>
              <w:sz w:val="24"/>
              <w:szCs w:val="24"/>
              <w:lang w:bidi="he-IL"/>
            </w:rPr>
          </w:rPrChange>
        </w:rPr>
        <w:t xml:space="preserve">the </w:t>
      </w:r>
      <w:r w:rsidRPr="000D72DA">
        <w:rPr>
          <w:rFonts w:asciiTheme="majorBidi" w:hAnsiTheme="majorBidi" w:cstheme="majorBidi"/>
          <w:sz w:val="24"/>
          <w:szCs w:val="24"/>
          <w:lang w:bidi="he-IL"/>
          <w:rPrChange w:id="3794" w:author="Editor" w:date="2022-11-05T11:04:00Z">
            <w:rPr>
              <w:rFonts w:asciiTheme="majorBidi" w:hAnsiTheme="majorBidi" w:cstheme="majorBidi"/>
              <w:sz w:val="24"/>
              <w:szCs w:val="24"/>
              <w:lang w:bidi="he-IL"/>
            </w:rPr>
          </w:rPrChange>
        </w:rPr>
        <w:t xml:space="preserve">finding </w:t>
      </w:r>
      <w:r w:rsidR="008477DA" w:rsidRPr="000D72DA">
        <w:rPr>
          <w:rFonts w:asciiTheme="majorBidi" w:hAnsiTheme="majorBidi" w:cstheme="majorBidi"/>
          <w:sz w:val="24"/>
          <w:szCs w:val="24"/>
          <w:lang w:bidi="he-IL"/>
          <w:rPrChange w:id="3795" w:author="Editor" w:date="2022-11-05T11:04:00Z">
            <w:rPr>
              <w:rFonts w:asciiTheme="majorBidi" w:hAnsiTheme="majorBidi" w:cstheme="majorBidi"/>
              <w:sz w:val="24"/>
              <w:szCs w:val="24"/>
              <w:lang w:bidi="he-IL"/>
            </w:rPr>
          </w:rPrChange>
        </w:rPr>
        <w:t>that women advance less in access</w:t>
      </w:r>
      <w:r w:rsidR="00DF603B" w:rsidRPr="000D72DA">
        <w:rPr>
          <w:rFonts w:asciiTheme="majorBidi" w:hAnsiTheme="majorBidi" w:cstheme="majorBidi"/>
          <w:sz w:val="24"/>
          <w:szCs w:val="24"/>
          <w:lang w:bidi="he-IL"/>
          <w:rPrChange w:id="3796" w:author="Editor" w:date="2022-11-05T11:04:00Z">
            <w:rPr>
              <w:rFonts w:asciiTheme="majorBidi" w:hAnsiTheme="majorBidi" w:cstheme="majorBidi"/>
              <w:sz w:val="24"/>
              <w:szCs w:val="24"/>
              <w:lang w:bidi="he-IL"/>
            </w:rPr>
          </w:rPrChange>
        </w:rPr>
        <w:t xml:space="preserve"> to</w:t>
      </w:r>
      <w:r w:rsidR="008477DA" w:rsidRPr="000D72DA">
        <w:rPr>
          <w:rFonts w:asciiTheme="majorBidi" w:hAnsiTheme="majorBidi" w:cstheme="majorBidi"/>
          <w:sz w:val="24"/>
          <w:szCs w:val="24"/>
          <w:lang w:bidi="he-IL"/>
          <w:rPrChange w:id="3797" w:author="Editor" w:date="2022-11-05T11:04:00Z">
            <w:rPr>
              <w:rFonts w:asciiTheme="majorBidi" w:hAnsiTheme="majorBidi" w:cstheme="majorBidi"/>
              <w:sz w:val="24"/>
              <w:szCs w:val="24"/>
              <w:lang w:bidi="he-IL"/>
            </w:rPr>
          </w:rPrChange>
        </w:rPr>
        <w:t xml:space="preserve"> capital </w:t>
      </w:r>
      <w:r w:rsidRPr="000D72DA">
        <w:rPr>
          <w:rFonts w:asciiTheme="majorBidi" w:hAnsiTheme="majorBidi" w:cstheme="majorBidi"/>
          <w:sz w:val="24"/>
          <w:szCs w:val="24"/>
          <w:lang w:bidi="he-IL"/>
          <w:rPrChange w:id="3798" w:author="Editor" w:date="2022-11-05T11:04:00Z">
            <w:rPr>
              <w:rFonts w:asciiTheme="majorBidi" w:hAnsiTheme="majorBidi" w:cstheme="majorBidi"/>
              <w:sz w:val="24"/>
              <w:szCs w:val="24"/>
              <w:lang w:bidi="he-IL"/>
            </w:rPr>
          </w:rPrChange>
        </w:rPr>
        <w:t>is</w:t>
      </w:r>
      <w:r w:rsidR="00BB1F43" w:rsidRPr="000D72DA">
        <w:rPr>
          <w:rFonts w:asciiTheme="majorBidi" w:hAnsiTheme="majorBidi" w:cstheme="majorBidi"/>
          <w:sz w:val="24"/>
          <w:szCs w:val="24"/>
          <w:lang w:bidi="he-IL"/>
          <w:rPrChange w:id="3799"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sz w:val="24"/>
          <w:szCs w:val="24"/>
          <w:lang w:bidi="he-IL"/>
          <w:rPrChange w:id="3800" w:author="Editor" w:date="2022-11-05T11:04:00Z">
            <w:rPr>
              <w:rFonts w:asciiTheme="majorBidi" w:hAnsiTheme="majorBidi" w:cstheme="majorBidi"/>
              <w:sz w:val="24"/>
              <w:szCs w:val="24"/>
              <w:lang w:bidi="he-IL"/>
            </w:rPr>
          </w:rPrChange>
        </w:rPr>
        <w:t>the product of the first barrier (entrepreneurial human capital)</w:t>
      </w:r>
      <w:r w:rsidR="00EC1868" w:rsidRPr="000D72DA">
        <w:rPr>
          <w:rFonts w:asciiTheme="majorBidi" w:hAnsiTheme="majorBidi" w:cstheme="majorBidi"/>
          <w:sz w:val="24"/>
          <w:szCs w:val="24"/>
          <w:lang w:bidi="he-IL"/>
          <w:rPrChange w:id="3801" w:author="Editor" w:date="2022-11-05T11:04:00Z">
            <w:rPr>
              <w:rFonts w:asciiTheme="majorBidi" w:hAnsiTheme="majorBidi" w:cstheme="majorBidi"/>
              <w:sz w:val="24"/>
              <w:szCs w:val="24"/>
              <w:lang w:bidi="he-IL"/>
            </w:rPr>
          </w:rPrChange>
        </w:rPr>
        <w:t xml:space="preserve"> and </w:t>
      </w:r>
      <w:r w:rsidR="002B04A1" w:rsidRPr="000D72DA">
        <w:rPr>
          <w:rFonts w:asciiTheme="majorBidi" w:hAnsiTheme="majorBidi" w:cstheme="majorBidi"/>
          <w:sz w:val="24"/>
          <w:szCs w:val="24"/>
          <w:lang w:bidi="he-IL"/>
          <w:rPrChange w:id="3802" w:author="Editor" w:date="2022-11-05T11:04:00Z">
            <w:rPr>
              <w:rFonts w:asciiTheme="majorBidi" w:hAnsiTheme="majorBidi" w:cstheme="majorBidi"/>
              <w:sz w:val="24"/>
              <w:szCs w:val="24"/>
              <w:lang w:bidi="he-IL"/>
            </w:rPr>
          </w:rPrChange>
        </w:rPr>
        <w:t xml:space="preserve">due to the </w:t>
      </w:r>
      <w:r w:rsidR="00DF603B" w:rsidRPr="000D72DA">
        <w:rPr>
          <w:rFonts w:asciiTheme="majorBidi" w:hAnsiTheme="majorBidi" w:cstheme="majorBidi"/>
          <w:sz w:val="24"/>
          <w:szCs w:val="24"/>
          <w:lang w:bidi="he-IL"/>
          <w:rPrChange w:id="3803" w:author="Editor" w:date="2022-11-05T11:04:00Z">
            <w:rPr>
              <w:rFonts w:asciiTheme="majorBidi" w:hAnsiTheme="majorBidi" w:cstheme="majorBidi"/>
              <w:sz w:val="24"/>
              <w:szCs w:val="24"/>
              <w:lang w:bidi="he-IL"/>
            </w:rPr>
          </w:rPrChange>
        </w:rPr>
        <w:t>stage</w:t>
      </w:r>
      <w:r w:rsidR="002B04A1" w:rsidRPr="000D72DA">
        <w:rPr>
          <w:rFonts w:asciiTheme="majorBidi" w:hAnsiTheme="majorBidi" w:cstheme="majorBidi"/>
          <w:sz w:val="24"/>
          <w:szCs w:val="24"/>
          <w:lang w:bidi="he-IL"/>
          <w:rPrChange w:id="3804" w:author="Editor" w:date="2022-11-05T11:04:00Z">
            <w:rPr>
              <w:rFonts w:asciiTheme="majorBidi" w:hAnsiTheme="majorBidi" w:cstheme="majorBidi"/>
              <w:sz w:val="24"/>
              <w:szCs w:val="24"/>
              <w:lang w:bidi="he-IL"/>
            </w:rPr>
          </w:rPrChange>
        </w:rPr>
        <w:t xml:space="preserve"> of the</w:t>
      </w:r>
      <w:r w:rsidR="008477DA" w:rsidRPr="000D72DA">
        <w:rPr>
          <w:rFonts w:asciiTheme="majorBidi" w:hAnsiTheme="majorBidi" w:cstheme="majorBidi"/>
          <w:sz w:val="24"/>
          <w:szCs w:val="24"/>
          <w:lang w:bidi="he-IL"/>
          <w:rPrChange w:id="3805" w:author="Editor" w:date="2022-11-05T11:04:00Z">
            <w:rPr>
              <w:rFonts w:asciiTheme="majorBidi" w:hAnsiTheme="majorBidi" w:cstheme="majorBidi"/>
              <w:sz w:val="24"/>
              <w:szCs w:val="24"/>
              <w:lang w:bidi="he-IL"/>
            </w:rPr>
          </w:rPrChange>
        </w:rPr>
        <w:t>ir</w:t>
      </w:r>
      <w:r w:rsidR="002B04A1" w:rsidRPr="000D72DA">
        <w:rPr>
          <w:rFonts w:asciiTheme="majorBidi" w:hAnsiTheme="majorBidi" w:cstheme="majorBidi"/>
          <w:sz w:val="24"/>
          <w:szCs w:val="24"/>
          <w:lang w:bidi="he-IL"/>
          <w:rPrChange w:id="3806" w:author="Editor" w:date="2022-11-05T11:04:00Z">
            <w:rPr>
              <w:rFonts w:asciiTheme="majorBidi" w:hAnsiTheme="majorBidi" w:cstheme="majorBidi"/>
              <w:sz w:val="24"/>
              <w:szCs w:val="24"/>
              <w:lang w:bidi="he-IL"/>
            </w:rPr>
          </w:rPrChange>
        </w:rPr>
        <w:t xml:space="preserve"> startups</w:t>
      </w:r>
      <w:r w:rsidRPr="000D72DA">
        <w:rPr>
          <w:rFonts w:asciiTheme="majorBidi" w:hAnsiTheme="majorBidi" w:cstheme="majorBidi"/>
          <w:sz w:val="24"/>
          <w:szCs w:val="24"/>
          <w:lang w:bidi="he-IL"/>
          <w:rPrChange w:id="3807" w:author="Editor" w:date="2022-11-05T11:04:00Z">
            <w:rPr>
              <w:rFonts w:asciiTheme="majorBidi" w:hAnsiTheme="majorBidi" w:cstheme="majorBidi"/>
              <w:sz w:val="24"/>
              <w:szCs w:val="24"/>
              <w:lang w:bidi="he-IL"/>
            </w:rPr>
          </w:rPrChange>
        </w:rPr>
        <w:t>.</w:t>
      </w:r>
      <w:r w:rsidR="00DB3235" w:rsidRPr="000D72DA">
        <w:rPr>
          <w:rFonts w:asciiTheme="majorBidi" w:hAnsiTheme="majorBidi" w:cstheme="majorBidi"/>
          <w:sz w:val="24"/>
          <w:szCs w:val="24"/>
          <w:lang w:bidi="he-IL"/>
          <w:rPrChange w:id="3808" w:author="Editor" w:date="2022-11-05T11:04:00Z">
            <w:rPr>
              <w:rFonts w:asciiTheme="majorBidi" w:hAnsiTheme="majorBidi" w:cstheme="majorBidi"/>
              <w:sz w:val="24"/>
              <w:szCs w:val="24"/>
              <w:lang w:bidi="he-IL"/>
            </w:rPr>
          </w:rPrChange>
        </w:rPr>
        <w:t xml:space="preserve"> </w:t>
      </w:r>
      <w:r w:rsidR="0062401E" w:rsidRPr="000D72DA">
        <w:rPr>
          <w:rFonts w:asciiTheme="majorBidi" w:hAnsiTheme="majorBidi" w:cstheme="majorBidi"/>
          <w:sz w:val="24"/>
          <w:szCs w:val="24"/>
          <w:lang w:bidi="he-IL"/>
          <w:rPrChange w:id="3809" w:author="Editor" w:date="2022-11-05T11:04:00Z">
            <w:rPr>
              <w:rFonts w:asciiTheme="majorBidi" w:hAnsiTheme="majorBidi" w:cstheme="majorBidi"/>
              <w:sz w:val="24"/>
              <w:szCs w:val="24"/>
              <w:lang w:bidi="he-IL"/>
            </w:rPr>
          </w:rPrChange>
        </w:rPr>
        <w:t xml:space="preserve">Relative to men, </w:t>
      </w:r>
      <w:r w:rsidRPr="000D72DA">
        <w:rPr>
          <w:rFonts w:asciiTheme="majorBidi" w:hAnsiTheme="majorBidi" w:cstheme="majorBidi"/>
          <w:sz w:val="24"/>
          <w:szCs w:val="24"/>
          <w:lang w:bidi="he-IL"/>
          <w:rPrChange w:id="3810" w:author="Editor" w:date="2022-11-05T11:04:00Z">
            <w:rPr>
              <w:rFonts w:asciiTheme="majorBidi" w:hAnsiTheme="majorBidi" w:cstheme="majorBidi"/>
              <w:sz w:val="24"/>
              <w:szCs w:val="24"/>
              <w:lang w:bidi="he-IL"/>
            </w:rPr>
          </w:rPrChange>
        </w:rPr>
        <w:t xml:space="preserve">women require more entrepreneurial </w:t>
      </w:r>
      <w:r w:rsidR="00545EEA" w:rsidRPr="000D72DA">
        <w:rPr>
          <w:rFonts w:asciiTheme="majorBidi" w:hAnsiTheme="majorBidi" w:cstheme="majorBidi"/>
          <w:sz w:val="24"/>
          <w:szCs w:val="24"/>
          <w:lang w:bidi="he-IL"/>
          <w:rPrChange w:id="3811" w:author="Editor" w:date="2022-11-05T11:04:00Z">
            <w:rPr>
              <w:rFonts w:asciiTheme="majorBidi" w:hAnsiTheme="majorBidi" w:cstheme="majorBidi"/>
              <w:sz w:val="24"/>
              <w:szCs w:val="24"/>
              <w:lang w:bidi="he-IL"/>
            </w:rPr>
          </w:rPrChange>
        </w:rPr>
        <w:t>training,</w:t>
      </w:r>
      <w:r w:rsidRPr="000D72DA">
        <w:rPr>
          <w:rFonts w:asciiTheme="majorBidi" w:hAnsiTheme="majorBidi" w:cstheme="majorBidi"/>
          <w:sz w:val="24"/>
          <w:szCs w:val="24"/>
          <w:lang w:bidi="he-IL"/>
          <w:rPrChange w:id="3812" w:author="Editor" w:date="2022-11-05T11:04:00Z">
            <w:rPr>
              <w:rFonts w:asciiTheme="majorBidi" w:hAnsiTheme="majorBidi" w:cstheme="majorBidi"/>
              <w:sz w:val="24"/>
              <w:szCs w:val="24"/>
              <w:lang w:bidi="he-IL"/>
            </w:rPr>
          </w:rPrChange>
        </w:rPr>
        <w:t xml:space="preserve"> and their startups tend to be at earlier stages of development</w:t>
      </w:r>
      <w:r w:rsidR="002B04A1" w:rsidRPr="000D72DA">
        <w:rPr>
          <w:rFonts w:asciiTheme="majorBidi" w:hAnsiTheme="majorBidi" w:cstheme="majorBidi"/>
          <w:sz w:val="24"/>
          <w:szCs w:val="24"/>
          <w:lang w:bidi="he-IL"/>
          <w:rPrChange w:id="3813" w:author="Editor" w:date="2022-11-05T11:04:00Z">
            <w:rPr>
              <w:rFonts w:asciiTheme="majorBidi" w:hAnsiTheme="majorBidi" w:cstheme="majorBidi"/>
              <w:sz w:val="24"/>
              <w:szCs w:val="24"/>
              <w:lang w:bidi="he-IL"/>
            </w:rPr>
          </w:rPrChange>
        </w:rPr>
        <w:t xml:space="preserve"> when they enter an accelerator</w:t>
      </w:r>
      <w:r w:rsidR="0062401E" w:rsidRPr="000D72DA">
        <w:rPr>
          <w:rFonts w:asciiTheme="majorBidi" w:hAnsiTheme="majorBidi" w:cstheme="majorBidi"/>
          <w:sz w:val="24"/>
          <w:szCs w:val="24"/>
          <w:lang w:bidi="he-IL"/>
          <w:rPrChange w:id="3814" w:author="Editor" w:date="2022-11-05T11:04:00Z">
            <w:rPr>
              <w:rFonts w:asciiTheme="majorBidi" w:hAnsiTheme="majorBidi" w:cstheme="majorBidi"/>
              <w:sz w:val="24"/>
              <w:szCs w:val="24"/>
              <w:lang w:bidi="he-IL"/>
            </w:rPr>
          </w:rPrChange>
        </w:rPr>
        <w:t>.</w:t>
      </w:r>
      <w:r w:rsidR="00DB3235" w:rsidRPr="000D72DA">
        <w:rPr>
          <w:rFonts w:asciiTheme="majorBidi" w:hAnsiTheme="majorBidi" w:cstheme="majorBidi"/>
          <w:sz w:val="24"/>
          <w:szCs w:val="24"/>
          <w:lang w:bidi="he-IL"/>
          <w:rPrChange w:id="3815" w:author="Editor" w:date="2022-11-05T11:04:00Z">
            <w:rPr>
              <w:rFonts w:asciiTheme="majorBidi" w:hAnsiTheme="majorBidi" w:cstheme="majorBidi"/>
              <w:sz w:val="24"/>
              <w:szCs w:val="24"/>
              <w:lang w:bidi="he-IL"/>
            </w:rPr>
          </w:rPrChange>
        </w:rPr>
        <w:t xml:space="preserve"> </w:t>
      </w:r>
      <w:r w:rsidR="008477DA" w:rsidRPr="000D72DA">
        <w:rPr>
          <w:rFonts w:asciiTheme="majorBidi" w:hAnsiTheme="majorBidi" w:cstheme="majorBidi"/>
          <w:sz w:val="24"/>
          <w:szCs w:val="24"/>
          <w:lang w:bidi="he-IL"/>
          <w:rPrChange w:id="3816" w:author="Editor" w:date="2022-11-05T11:04:00Z">
            <w:rPr>
              <w:rFonts w:asciiTheme="majorBidi" w:hAnsiTheme="majorBidi" w:cstheme="majorBidi"/>
              <w:sz w:val="24"/>
              <w:szCs w:val="24"/>
              <w:lang w:bidi="he-IL"/>
            </w:rPr>
          </w:rPrChange>
        </w:rPr>
        <w:t>Consequently</w:t>
      </w:r>
      <w:r w:rsidR="0062401E" w:rsidRPr="000D72DA">
        <w:rPr>
          <w:rFonts w:asciiTheme="majorBidi" w:hAnsiTheme="majorBidi" w:cstheme="majorBidi"/>
          <w:sz w:val="24"/>
          <w:szCs w:val="24"/>
          <w:lang w:bidi="he-IL"/>
          <w:rPrChange w:id="3817" w:author="Editor" w:date="2022-11-05T11:04:00Z">
            <w:rPr>
              <w:rFonts w:asciiTheme="majorBidi" w:hAnsiTheme="majorBidi" w:cstheme="majorBidi"/>
              <w:sz w:val="24"/>
              <w:szCs w:val="24"/>
              <w:lang w:bidi="he-IL"/>
            </w:rPr>
          </w:rPrChange>
        </w:rPr>
        <w:t>, an</w:t>
      </w:r>
      <w:r w:rsidRPr="000D72DA">
        <w:rPr>
          <w:rFonts w:asciiTheme="majorBidi" w:hAnsiTheme="majorBidi" w:cstheme="majorBidi"/>
          <w:sz w:val="24"/>
          <w:szCs w:val="24"/>
          <w:lang w:bidi="he-IL"/>
          <w:rPrChange w:id="3818" w:author="Editor" w:date="2022-11-05T11:04:00Z">
            <w:rPr>
              <w:rFonts w:asciiTheme="majorBidi" w:hAnsiTheme="majorBidi" w:cstheme="majorBidi"/>
              <w:sz w:val="24"/>
              <w:szCs w:val="24"/>
              <w:lang w:bidi="he-IL"/>
            </w:rPr>
          </w:rPrChange>
        </w:rPr>
        <w:t xml:space="preserve"> accelerator</w:t>
      </w:r>
      <w:r w:rsidR="0062401E" w:rsidRPr="000D72DA">
        <w:rPr>
          <w:rFonts w:asciiTheme="majorBidi" w:hAnsiTheme="majorBidi" w:cstheme="majorBidi"/>
          <w:sz w:val="24"/>
          <w:szCs w:val="24"/>
          <w:lang w:bidi="he-IL"/>
          <w:rPrChange w:id="3819" w:author="Editor" w:date="2022-11-05T11:04:00Z">
            <w:rPr>
              <w:rFonts w:asciiTheme="majorBidi" w:hAnsiTheme="majorBidi" w:cstheme="majorBidi"/>
              <w:sz w:val="24"/>
              <w:szCs w:val="24"/>
              <w:lang w:bidi="he-IL"/>
            </w:rPr>
          </w:rPrChange>
        </w:rPr>
        <w:t>’</w:t>
      </w:r>
      <w:r w:rsidRPr="000D72DA">
        <w:rPr>
          <w:rFonts w:asciiTheme="majorBidi" w:hAnsiTheme="majorBidi" w:cstheme="majorBidi"/>
          <w:sz w:val="24"/>
          <w:szCs w:val="24"/>
          <w:lang w:bidi="he-IL"/>
          <w:rPrChange w:id="3820" w:author="Editor" w:date="2022-11-05T11:04:00Z">
            <w:rPr>
              <w:rFonts w:asciiTheme="majorBidi" w:hAnsiTheme="majorBidi" w:cstheme="majorBidi"/>
              <w:sz w:val="24"/>
              <w:szCs w:val="24"/>
              <w:lang w:bidi="he-IL"/>
            </w:rPr>
          </w:rPrChange>
        </w:rPr>
        <w:t xml:space="preserve">s </w:t>
      </w:r>
      <w:r w:rsidR="0062401E" w:rsidRPr="000D72DA">
        <w:rPr>
          <w:rFonts w:asciiTheme="majorBidi" w:hAnsiTheme="majorBidi" w:cstheme="majorBidi"/>
          <w:sz w:val="24"/>
          <w:szCs w:val="24"/>
          <w:lang w:bidi="he-IL"/>
          <w:rPrChange w:id="3821" w:author="Editor" w:date="2022-11-05T11:04:00Z">
            <w:rPr>
              <w:rFonts w:asciiTheme="majorBidi" w:hAnsiTheme="majorBidi" w:cstheme="majorBidi"/>
              <w:sz w:val="24"/>
              <w:szCs w:val="24"/>
              <w:lang w:bidi="he-IL"/>
            </w:rPr>
          </w:rPrChange>
        </w:rPr>
        <w:t>e</w:t>
      </w:r>
      <w:r w:rsidRPr="000D72DA">
        <w:rPr>
          <w:rFonts w:asciiTheme="majorBidi" w:hAnsiTheme="majorBidi" w:cstheme="majorBidi"/>
          <w:sz w:val="24"/>
          <w:szCs w:val="24"/>
          <w:lang w:bidi="he-IL"/>
          <w:rPrChange w:id="3822" w:author="Editor" w:date="2022-11-05T11:04:00Z">
            <w:rPr>
              <w:rFonts w:asciiTheme="majorBidi" w:hAnsiTheme="majorBidi" w:cstheme="majorBidi"/>
              <w:sz w:val="24"/>
              <w:szCs w:val="24"/>
              <w:lang w:bidi="he-IL"/>
            </w:rPr>
          </w:rPrChange>
        </w:rPr>
        <w:t xml:space="preserve">ffect on </w:t>
      </w:r>
      <w:r w:rsidR="004418CF" w:rsidRPr="000D72DA">
        <w:rPr>
          <w:rFonts w:asciiTheme="majorBidi" w:hAnsiTheme="majorBidi" w:cstheme="majorBidi"/>
          <w:sz w:val="24"/>
          <w:szCs w:val="24"/>
          <w:lang w:bidi="he-IL"/>
          <w:rPrChange w:id="3823" w:author="Editor" w:date="2022-11-05T11:04:00Z">
            <w:rPr>
              <w:rFonts w:asciiTheme="majorBidi" w:hAnsiTheme="majorBidi" w:cstheme="majorBidi"/>
              <w:sz w:val="24"/>
              <w:szCs w:val="24"/>
              <w:lang w:bidi="he-IL"/>
            </w:rPr>
          </w:rPrChange>
        </w:rPr>
        <w:t xml:space="preserve">the </w:t>
      </w:r>
      <w:r w:rsidRPr="000D72DA">
        <w:rPr>
          <w:rFonts w:asciiTheme="majorBidi" w:hAnsiTheme="majorBidi" w:cstheme="majorBidi"/>
          <w:sz w:val="24"/>
          <w:szCs w:val="24"/>
          <w:lang w:bidi="he-IL"/>
          <w:rPrChange w:id="3824" w:author="Editor" w:date="2022-11-05T11:04:00Z">
            <w:rPr>
              <w:rFonts w:asciiTheme="majorBidi" w:hAnsiTheme="majorBidi" w:cstheme="majorBidi"/>
              <w:sz w:val="24"/>
              <w:szCs w:val="24"/>
              <w:lang w:bidi="he-IL"/>
            </w:rPr>
          </w:rPrChange>
        </w:rPr>
        <w:t xml:space="preserve">actual fundraising </w:t>
      </w:r>
      <w:r w:rsidR="00DF603B" w:rsidRPr="000D72DA">
        <w:rPr>
          <w:rFonts w:asciiTheme="majorBidi" w:hAnsiTheme="majorBidi" w:cstheme="majorBidi"/>
          <w:sz w:val="24"/>
          <w:szCs w:val="24"/>
          <w:lang w:bidi="he-IL"/>
          <w:rPrChange w:id="3825" w:author="Editor" w:date="2022-11-05T11:04:00Z">
            <w:rPr>
              <w:rFonts w:asciiTheme="majorBidi" w:hAnsiTheme="majorBidi" w:cstheme="majorBidi"/>
              <w:sz w:val="24"/>
              <w:szCs w:val="24"/>
              <w:lang w:bidi="he-IL"/>
            </w:rPr>
          </w:rPrChange>
        </w:rPr>
        <w:t xml:space="preserve">of female founders </w:t>
      </w:r>
      <w:r w:rsidR="004418CF" w:rsidRPr="000D72DA">
        <w:rPr>
          <w:rFonts w:asciiTheme="majorBidi" w:hAnsiTheme="majorBidi" w:cstheme="majorBidi"/>
          <w:sz w:val="24"/>
          <w:szCs w:val="24"/>
          <w:lang w:bidi="he-IL"/>
          <w:rPrChange w:id="3826" w:author="Editor" w:date="2022-11-05T11:04:00Z">
            <w:rPr>
              <w:rFonts w:asciiTheme="majorBidi" w:hAnsiTheme="majorBidi" w:cstheme="majorBidi"/>
              <w:sz w:val="24"/>
              <w:szCs w:val="24"/>
              <w:lang w:bidi="he-IL"/>
            </w:rPr>
          </w:rPrChange>
        </w:rPr>
        <w:t xml:space="preserve">will only be evident </w:t>
      </w:r>
      <w:r w:rsidRPr="000D72DA">
        <w:rPr>
          <w:rFonts w:asciiTheme="majorBidi" w:hAnsiTheme="majorBidi" w:cstheme="majorBidi"/>
          <w:sz w:val="24"/>
          <w:szCs w:val="24"/>
          <w:lang w:bidi="he-IL"/>
          <w:rPrChange w:id="3827" w:author="Editor" w:date="2022-11-05T11:04:00Z">
            <w:rPr>
              <w:rFonts w:asciiTheme="majorBidi" w:hAnsiTheme="majorBidi" w:cstheme="majorBidi"/>
              <w:sz w:val="24"/>
              <w:szCs w:val="24"/>
              <w:lang w:bidi="he-IL"/>
            </w:rPr>
          </w:rPrChange>
        </w:rPr>
        <w:t xml:space="preserve">in the long run, following </w:t>
      </w:r>
      <w:r w:rsidR="0062401E" w:rsidRPr="000D72DA">
        <w:rPr>
          <w:rFonts w:asciiTheme="majorBidi" w:hAnsiTheme="majorBidi" w:cstheme="majorBidi"/>
          <w:sz w:val="24"/>
          <w:szCs w:val="24"/>
          <w:lang w:bidi="he-IL"/>
          <w:rPrChange w:id="3828" w:author="Editor" w:date="2022-11-05T11:04:00Z">
            <w:rPr>
              <w:rFonts w:asciiTheme="majorBidi" w:hAnsiTheme="majorBidi" w:cstheme="majorBidi"/>
              <w:sz w:val="24"/>
              <w:szCs w:val="24"/>
              <w:lang w:bidi="he-IL"/>
            </w:rPr>
          </w:rPrChange>
        </w:rPr>
        <w:t>an</w:t>
      </w:r>
      <w:r w:rsidRPr="000D72DA">
        <w:rPr>
          <w:rFonts w:asciiTheme="majorBidi" w:hAnsiTheme="majorBidi" w:cstheme="majorBidi"/>
          <w:sz w:val="24"/>
          <w:szCs w:val="24"/>
          <w:lang w:bidi="he-IL"/>
          <w:rPrChange w:id="3829" w:author="Editor" w:date="2022-11-05T11:04:00Z">
            <w:rPr>
              <w:rFonts w:asciiTheme="majorBidi" w:hAnsiTheme="majorBidi" w:cstheme="majorBidi"/>
              <w:sz w:val="24"/>
              <w:szCs w:val="24"/>
              <w:lang w:bidi="he-IL"/>
            </w:rPr>
          </w:rPrChange>
        </w:rPr>
        <w:t xml:space="preserve"> increase in </w:t>
      </w:r>
      <w:r w:rsidRPr="000D72DA">
        <w:rPr>
          <w:rFonts w:asciiTheme="majorBidi" w:hAnsiTheme="majorBidi" w:cstheme="majorBidi"/>
          <w:sz w:val="24"/>
          <w:szCs w:val="24"/>
          <w:lang w:bidi="he-IL"/>
          <w:rPrChange w:id="3830" w:author="Editor" w:date="2022-11-05T11:04:00Z">
            <w:rPr>
              <w:rFonts w:asciiTheme="majorBidi" w:hAnsiTheme="majorBidi" w:cstheme="majorBidi"/>
              <w:sz w:val="24"/>
              <w:szCs w:val="24"/>
              <w:lang w:bidi="he-IL"/>
            </w:rPr>
          </w:rPrChange>
        </w:rPr>
        <w:lastRenderedPageBreak/>
        <w:t>entrepreneurial human capital</w:t>
      </w:r>
      <w:r w:rsidR="001103C4" w:rsidRPr="000D72DA">
        <w:rPr>
          <w:rFonts w:asciiTheme="majorBidi" w:hAnsiTheme="majorBidi" w:cstheme="majorBidi"/>
          <w:sz w:val="24"/>
          <w:szCs w:val="24"/>
          <w:lang w:bidi="he-IL"/>
          <w:rPrChange w:id="3831" w:author="Editor" w:date="2022-11-05T11:04:00Z">
            <w:rPr>
              <w:rFonts w:asciiTheme="majorBidi" w:hAnsiTheme="majorBidi" w:cstheme="majorBidi"/>
              <w:sz w:val="24"/>
              <w:szCs w:val="24"/>
              <w:lang w:bidi="he-IL"/>
            </w:rPr>
          </w:rPrChange>
        </w:rPr>
        <w:t xml:space="preserve"> and </w:t>
      </w:r>
      <w:r w:rsidRPr="000D72DA">
        <w:rPr>
          <w:rFonts w:asciiTheme="majorBidi" w:hAnsiTheme="majorBidi" w:cstheme="majorBidi"/>
          <w:sz w:val="24"/>
          <w:szCs w:val="24"/>
          <w:lang w:bidi="he-IL"/>
          <w:rPrChange w:id="3832" w:author="Editor" w:date="2022-11-05T11:04:00Z">
            <w:rPr>
              <w:rFonts w:asciiTheme="majorBidi" w:hAnsiTheme="majorBidi" w:cstheme="majorBidi"/>
              <w:sz w:val="24"/>
              <w:szCs w:val="24"/>
              <w:lang w:bidi="he-IL"/>
            </w:rPr>
          </w:rPrChange>
        </w:rPr>
        <w:t xml:space="preserve">the </w:t>
      </w:r>
      <w:r w:rsidR="0062401E" w:rsidRPr="000D72DA">
        <w:rPr>
          <w:rFonts w:asciiTheme="majorBidi" w:hAnsiTheme="majorBidi" w:cstheme="majorBidi"/>
          <w:sz w:val="24"/>
          <w:szCs w:val="24"/>
          <w:lang w:bidi="he-IL"/>
          <w:rPrChange w:id="3833" w:author="Editor" w:date="2022-11-05T11:04:00Z">
            <w:rPr>
              <w:rFonts w:asciiTheme="majorBidi" w:hAnsiTheme="majorBidi" w:cstheme="majorBidi"/>
              <w:sz w:val="24"/>
              <w:szCs w:val="24"/>
              <w:lang w:bidi="he-IL"/>
            </w:rPr>
          </w:rPrChange>
        </w:rPr>
        <w:t>maturation</w:t>
      </w:r>
      <w:r w:rsidRPr="000D72DA">
        <w:rPr>
          <w:rFonts w:asciiTheme="majorBidi" w:hAnsiTheme="majorBidi" w:cstheme="majorBidi"/>
          <w:sz w:val="24"/>
          <w:szCs w:val="24"/>
          <w:lang w:bidi="he-IL"/>
          <w:rPrChange w:id="3834" w:author="Editor" w:date="2022-11-05T11:04:00Z">
            <w:rPr>
              <w:rFonts w:asciiTheme="majorBidi" w:hAnsiTheme="majorBidi" w:cstheme="majorBidi"/>
              <w:sz w:val="24"/>
              <w:szCs w:val="24"/>
              <w:lang w:bidi="he-IL"/>
            </w:rPr>
          </w:rPrChange>
        </w:rPr>
        <w:t xml:space="preserve"> of the startup. As our data cannot show this long-term effect, this suggestion </w:t>
      </w:r>
      <w:r w:rsidR="0062401E" w:rsidRPr="000D72DA">
        <w:rPr>
          <w:rFonts w:asciiTheme="majorBidi" w:hAnsiTheme="majorBidi" w:cstheme="majorBidi"/>
          <w:sz w:val="24"/>
          <w:szCs w:val="24"/>
          <w:lang w:bidi="he-IL"/>
          <w:rPrChange w:id="3835" w:author="Editor" w:date="2022-11-05T11:04:00Z">
            <w:rPr>
              <w:rFonts w:asciiTheme="majorBidi" w:hAnsiTheme="majorBidi" w:cstheme="majorBidi"/>
              <w:sz w:val="24"/>
              <w:szCs w:val="24"/>
              <w:lang w:bidi="he-IL"/>
            </w:rPr>
          </w:rPrChange>
        </w:rPr>
        <w:t>could</w:t>
      </w:r>
      <w:r w:rsidRPr="000D72DA">
        <w:rPr>
          <w:rFonts w:asciiTheme="majorBidi" w:hAnsiTheme="majorBidi" w:cstheme="majorBidi"/>
          <w:sz w:val="24"/>
          <w:szCs w:val="24"/>
          <w:lang w:bidi="he-IL"/>
          <w:rPrChange w:id="3836" w:author="Editor" w:date="2022-11-05T11:04:00Z">
            <w:rPr>
              <w:rFonts w:asciiTheme="majorBidi" w:hAnsiTheme="majorBidi" w:cstheme="majorBidi"/>
              <w:sz w:val="24"/>
              <w:szCs w:val="24"/>
              <w:lang w:bidi="he-IL"/>
            </w:rPr>
          </w:rPrChange>
        </w:rPr>
        <w:t xml:space="preserve"> be examined in future research. </w:t>
      </w:r>
    </w:p>
    <w:p w14:paraId="1C2CB61E" w14:textId="2995B0B5" w:rsidR="00FA6BF2" w:rsidRPr="000D72DA" w:rsidRDefault="008477DA" w:rsidP="00880738">
      <w:pPr>
        <w:spacing w:after="0" w:line="480" w:lineRule="auto"/>
        <w:ind w:left="-142" w:right="970" w:firstLine="567"/>
        <w:jc w:val="both"/>
        <w:rPr>
          <w:rFonts w:asciiTheme="majorBidi" w:hAnsiTheme="majorBidi" w:cstheme="majorBidi"/>
          <w:sz w:val="24"/>
          <w:szCs w:val="24"/>
          <w:lang w:bidi="he-IL"/>
          <w:rPrChange w:id="3837"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3838" w:author="Editor" w:date="2022-11-05T11:04:00Z">
            <w:rPr>
              <w:rFonts w:asciiTheme="majorBidi" w:hAnsiTheme="majorBidi" w:cstheme="majorBidi"/>
              <w:sz w:val="24"/>
              <w:szCs w:val="24"/>
              <w:lang w:bidi="he-IL"/>
            </w:rPr>
          </w:rPrChange>
        </w:rPr>
        <w:t>Nonetheless, o</w:t>
      </w:r>
      <w:r w:rsidR="00FA6BF2" w:rsidRPr="000D72DA">
        <w:rPr>
          <w:rFonts w:asciiTheme="majorBidi" w:hAnsiTheme="majorBidi" w:cstheme="majorBidi"/>
          <w:sz w:val="24"/>
          <w:szCs w:val="24"/>
          <w:lang w:bidi="he-IL"/>
          <w:rPrChange w:id="3839" w:author="Editor" w:date="2022-11-05T11:04:00Z">
            <w:rPr>
              <w:rFonts w:asciiTheme="majorBidi" w:hAnsiTheme="majorBidi" w:cstheme="majorBidi"/>
              <w:sz w:val="24"/>
              <w:szCs w:val="24"/>
              <w:lang w:bidi="he-IL"/>
            </w:rPr>
          </w:rPrChange>
        </w:rPr>
        <w:t>ur data provide some evidence to support our premise</w:t>
      </w:r>
      <w:r w:rsidR="006978CD" w:rsidRPr="000D72DA">
        <w:rPr>
          <w:rFonts w:asciiTheme="majorBidi" w:hAnsiTheme="majorBidi" w:cstheme="majorBidi"/>
          <w:sz w:val="24"/>
          <w:szCs w:val="24"/>
          <w:lang w:bidi="he-IL"/>
          <w:rPrChange w:id="3840" w:author="Editor" w:date="2022-11-05T11:04:00Z">
            <w:rPr>
              <w:rFonts w:asciiTheme="majorBidi" w:hAnsiTheme="majorBidi" w:cstheme="majorBidi"/>
              <w:sz w:val="24"/>
              <w:szCs w:val="24"/>
              <w:lang w:bidi="he-IL"/>
            </w:rPr>
          </w:rPrChange>
        </w:rPr>
        <w:t>, as startup stage and the importance of gaining basic entrepreneurial knowledge fully mediated the effect of gender on both indicators of access to capital (setting it as a pre-entry goal and making actual progress)</w:t>
      </w:r>
      <w:r w:rsidR="00FA6BF2" w:rsidRPr="000D72DA">
        <w:rPr>
          <w:rFonts w:asciiTheme="majorBidi" w:hAnsiTheme="majorBidi" w:cstheme="majorBidi"/>
          <w:sz w:val="24"/>
          <w:szCs w:val="24"/>
          <w:lang w:bidi="he-IL"/>
          <w:rPrChange w:id="3841" w:author="Editor" w:date="2022-11-05T11:04:00Z">
            <w:rPr>
              <w:rFonts w:asciiTheme="majorBidi" w:hAnsiTheme="majorBidi" w:cstheme="majorBidi"/>
              <w:sz w:val="24"/>
              <w:szCs w:val="24"/>
              <w:lang w:bidi="he-IL"/>
            </w:rPr>
          </w:rPrChange>
        </w:rPr>
        <w:t xml:space="preserve">. </w:t>
      </w:r>
      <w:r w:rsidR="0062401E" w:rsidRPr="000D72DA">
        <w:rPr>
          <w:rFonts w:asciiTheme="majorBidi" w:hAnsiTheme="majorBidi" w:cstheme="majorBidi"/>
          <w:sz w:val="24"/>
          <w:szCs w:val="24"/>
          <w:lang w:bidi="he-IL"/>
          <w:rPrChange w:id="3842" w:author="Editor" w:date="2022-11-05T11:04:00Z">
            <w:rPr>
              <w:rFonts w:asciiTheme="majorBidi" w:hAnsiTheme="majorBidi" w:cstheme="majorBidi"/>
              <w:sz w:val="24"/>
              <w:szCs w:val="24"/>
              <w:lang w:bidi="he-IL"/>
            </w:rPr>
          </w:rPrChange>
        </w:rPr>
        <w:t xml:space="preserve">This </w:t>
      </w:r>
      <w:r w:rsidR="008063F2" w:rsidRPr="000D72DA">
        <w:rPr>
          <w:rFonts w:asciiTheme="majorBidi" w:hAnsiTheme="majorBidi" w:cstheme="majorBidi"/>
          <w:sz w:val="24"/>
          <w:szCs w:val="24"/>
          <w:lang w:bidi="he-IL"/>
          <w:rPrChange w:id="3843" w:author="Editor" w:date="2022-11-05T11:04:00Z">
            <w:rPr>
              <w:rFonts w:asciiTheme="majorBidi" w:hAnsiTheme="majorBidi" w:cstheme="majorBidi"/>
              <w:sz w:val="24"/>
              <w:szCs w:val="24"/>
              <w:lang w:bidi="he-IL"/>
            </w:rPr>
          </w:rPrChange>
        </w:rPr>
        <w:t>suggest</w:t>
      </w:r>
      <w:r w:rsidR="0062401E" w:rsidRPr="000D72DA">
        <w:rPr>
          <w:rFonts w:asciiTheme="majorBidi" w:hAnsiTheme="majorBidi" w:cstheme="majorBidi"/>
          <w:sz w:val="24"/>
          <w:szCs w:val="24"/>
          <w:lang w:bidi="he-IL"/>
          <w:rPrChange w:id="3844" w:author="Editor" w:date="2022-11-05T11:04:00Z">
            <w:rPr>
              <w:rFonts w:asciiTheme="majorBidi" w:hAnsiTheme="majorBidi" w:cstheme="majorBidi"/>
              <w:sz w:val="24"/>
              <w:szCs w:val="24"/>
              <w:lang w:bidi="he-IL"/>
            </w:rPr>
          </w:rPrChange>
        </w:rPr>
        <w:t>s</w:t>
      </w:r>
      <w:r w:rsidR="008063F2" w:rsidRPr="000D72DA">
        <w:rPr>
          <w:rFonts w:asciiTheme="majorBidi" w:hAnsiTheme="majorBidi" w:cstheme="majorBidi"/>
          <w:sz w:val="24"/>
          <w:szCs w:val="24"/>
          <w:lang w:bidi="he-IL"/>
          <w:rPrChange w:id="3845" w:author="Editor" w:date="2022-11-05T11:04:00Z">
            <w:rPr>
              <w:rFonts w:asciiTheme="majorBidi" w:hAnsiTheme="majorBidi" w:cstheme="majorBidi"/>
              <w:sz w:val="24"/>
              <w:szCs w:val="24"/>
              <w:lang w:bidi="he-IL"/>
            </w:rPr>
          </w:rPrChange>
        </w:rPr>
        <w:t xml:space="preserve"> that </w:t>
      </w:r>
      <w:r w:rsidR="00B3598D" w:rsidRPr="000D72DA">
        <w:rPr>
          <w:rFonts w:asciiTheme="majorBidi" w:hAnsiTheme="majorBidi" w:cstheme="majorBidi"/>
          <w:sz w:val="24"/>
          <w:szCs w:val="24"/>
          <w:lang w:bidi="he-IL"/>
          <w:rPrChange w:id="3846" w:author="Editor" w:date="2022-11-05T11:04:00Z">
            <w:rPr>
              <w:rFonts w:asciiTheme="majorBidi" w:hAnsiTheme="majorBidi" w:cstheme="majorBidi"/>
              <w:sz w:val="24"/>
              <w:szCs w:val="24"/>
              <w:lang w:bidi="he-IL"/>
            </w:rPr>
          </w:rPrChange>
        </w:rPr>
        <w:t>gender differences in access to capital are</w:t>
      </w:r>
      <w:r w:rsidR="00C01510" w:rsidRPr="000D72DA">
        <w:rPr>
          <w:rFonts w:asciiTheme="majorBidi" w:hAnsiTheme="majorBidi" w:cstheme="majorBidi"/>
          <w:sz w:val="24"/>
          <w:szCs w:val="24"/>
          <w:lang w:bidi="he-IL"/>
          <w:rPrChange w:id="3847" w:author="Editor" w:date="2022-11-05T11:04:00Z">
            <w:rPr>
              <w:rFonts w:asciiTheme="majorBidi" w:hAnsiTheme="majorBidi" w:cstheme="majorBidi"/>
              <w:sz w:val="24"/>
              <w:szCs w:val="24"/>
              <w:lang w:bidi="he-IL"/>
            </w:rPr>
          </w:rPrChange>
        </w:rPr>
        <w:t xml:space="preserve"> </w:t>
      </w:r>
      <w:r w:rsidR="004418CF" w:rsidRPr="000D72DA">
        <w:rPr>
          <w:rFonts w:asciiTheme="majorBidi" w:hAnsiTheme="majorBidi" w:cstheme="majorBidi"/>
          <w:sz w:val="24"/>
          <w:szCs w:val="24"/>
          <w:lang w:bidi="he-IL"/>
          <w:rPrChange w:id="3848" w:author="Editor" w:date="2022-11-05T11:04:00Z">
            <w:rPr>
              <w:rFonts w:asciiTheme="majorBidi" w:hAnsiTheme="majorBidi" w:cstheme="majorBidi"/>
              <w:sz w:val="24"/>
              <w:szCs w:val="24"/>
              <w:lang w:bidi="he-IL"/>
            </w:rPr>
          </w:rPrChange>
        </w:rPr>
        <w:t xml:space="preserve">a result of </w:t>
      </w:r>
      <w:bookmarkStart w:id="3849" w:name="_Hlk73839393"/>
      <w:r w:rsidR="00B3598D" w:rsidRPr="000D72DA">
        <w:rPr>
          <w:rFonts w:asciiTheme="majorBidi" w:hAnsiTheme="majorBidi" w:cstheme="majorBidi"/>
          <w:sz w:val="24"/>
          <w:szCs w:val="24"/>
          <w:lang w:bidi="he-IL"/>
          <w:rPrChange w:id="3850" w:author="Editor" w:date="2022-11-05T11:04:00Z">
            <w:rPr>
              <w:rFonts w:asciiTheme="majorBidi" w:hAnsiTheme="majorBidi" w:cstheme="majorBidi"/>
              <w:sz w:val="24"/>
              <w:szCs w:val="24"/>
              <w:lang w:bidi="he-IL"/>
            </w:rPr>
          </w:rPrChange>
        </w:rPr>
        <w:t>background condition</w:t>
      </w:r>
      <w:r w:rsidR="008063F2" w:rsidRPr="000D72DA">
        <w:rPr>
          <w:rFonts w:asciiTheme="majorBidi" w:hAnsiTheme="majorBidi" w:cstheme="majorBidi"/>
          <w:sz w:val="24"/>
          <w:szCs w:val="24"/>
          <w:lang w:bidi="he-IL"/>
          <w:rPrChange w:id="3851" w:author="Editor" w:date="2022-11-05T11:04:00Z">
            <w:rPr>
              <w:rFonts w:asciiTheme="majorBidi" w:hAnsiTheme="majorBidi" w:cstheme="majorBidi"/>
              <w:sz w:val="24"/>
              <w:szCs w:val="24"/>
              <w:lang w:bidi="he-IL"/>
            </w:rPr>
          </w:rPrChange>
        </w:rPr>
        <w:t>s</w:t>
      </w:r>
      <w:r w:rsidR="00B3598D" w:rsidRPr="000D72DA">
        <w:rPr>
          <w:rFonts w:asciiTheme="majorBidi" w:hAnsiTheme="majorBidi" w:cstheme="majorBidi"/>
          <w:sz w:val="24"/>
          <w:szCs w:val="24"/>
          <w:lang w:bidi="he-IL"/>
          <w:rPrChange w:id="3852" w:author="Editor" w:date="2022-11-05T11:04:00Z">
            <w:rPr>
              <w:rFonts w:asciiTheme="majorBidi" w:hAnsiTheme="majorBidi" w:cstheme="majorBidi"/>
              <w:sz w:val="24"/>
              <w:szCs w:val="24"/>
              <w:lang w:bidi="he-IL"/>
            </w:rPr>
          </w:rPrChange>
        </w:rPr>
        <w:t xml:space="preserve"> </w:t>
      </w:r>
      <w:r w:rsidR="004418CF" w:rsidRPr="000D72DA">
        <w:rPr>
          <w:rFonts w:asciiTheme="majorBidi" w:hAnsiTheme="majorBidi" w:cstheme="majorBidi"/>
          <w:sz w:val="24"/>
          <w:szCs w:val="24"/>
          <w:lang w:bidi="he-IL"/>
          <w:rPrChange w:id="3853" w:author="Editor" w:date="2022-11-05T11:04:00Z">
            <w:rPr>
              <w:rFonts w:asciiTheme="majorBidi" w:hAnsiTheme="majorBidi" w:cstheme="majorBidi"/>
              <w:sz w:val="24"/>
              <w:szCs w:val="24"/>
              <w:lang w:bidi="he-IL"/>
            </w:rPr>
          </w:rPrChange>
        </w:rPr>
        <w:t xml:space="preserve">and not of </w:t>
      </w:r>
      <w:r w:rsidR="00B3598D" w:rsidRPr="000D72DA">
        <w:rPr>
          <w:rFonts w:asciiTheme="majorBidi" w:hAnsiTheme="majorBidi" w:cstheme="majorBidi"/>
          <w:sz w:val="24"/>
          <w:szCs w:val="24"/>
          <w:lang w:bidi="he-IL"/>
          <w:rPrChange w:id="3854" w:author="Editor" w:date="2022-11-05T11:04:00Z">
            <w:rPr>
              <w:rFonts w:asciiTheme="majorBidi" w:hAnsiTheme="majorBidi" w:cstheme="majorBidi"/>
              <w:sz w:val="24"/>
              <w:szCs w:val="24"/>
              <w:lang w:bidi="he-IL"/>
            </w:rPr>
          </w:rPrChange>
        </w:rPr>
        <w:t>gender per se</w:t>
      </w:r>
      <w:r w:rsidR="00A00DF3" w:rsidRPr="000D72DA">
        <w:rPr>
          <w:rFonts w:asciiTheme="majorBidi" w:hAnsiTheme="majorBidi" w:cstheme="majorBidi"/>
          <w:sz w:val="24"/>
          <w:szCs w:val="24"/>
          <w:lang w:bidi="he-IL"/>
          <w:rPrChange w:id="3855" w:author="Editor" w:date="2022-11-05T11:04:00Z">
            <w:rPr>
              <w:rFonts w:asciiTheme="majorBidi" w:hAnsiTheme="majorBidi" w:cstheme="majorBidi"/>
              <w:sz w:val="24"/>
              <w:szCs w:val="24"/>
              <w:lang w:bidi="he-IL"/>
            </w:rPr>
          </w:rPrChange>
        </w:rPr>
        <w:t>, which is</w:t>
      </w:r>
      <w:r w:rsidR="007561A8" w:rsidRPr="000D72DA">
        <w:rPr>
          <w:rFonts w:asciiTheme="majorBidi" w:hAnsiTheme="majorBidi" w:cstheme="majorBidi"/>
          <w:sz w:val="24"/>
          <w:szCs w:val="24"/>
          <w:lang w:bidi="he-IL"/>
          <w:rPrChange w:id="3856" w:author="Editor" w:date="2022-11-05T11:04:00Z">
            <w:rPr>
              <w:rFonts w:asciiTheme="majorBidi" w:hAnsiTheme="majorBidi" w:cstheme="majorBidi"/>
              <w:sz w:val="24"/>
              <w:szCs w:val="24"/>
              <w:lang w:bidi="he-IL"/>
            </w:rPr>
          </w:rPrChange>
        </w:rPr>
        <w:t xml:space="preserve"> consistent with Elam et al.’s (2019) suggestion that women’s limited access to capital </w:t>
      </w:r>
      <w:r w:rsidR="000406FB" w:rsidRPr="000D72DA">
        <w:rPr>
          <w:rFonts w:asciiTheme="majorBidi" w:hAnsiTheme="majorBidi" w:cstheme="majorBidi"/>
          <w:sz w:val="24"/>
          <w:szCs w:val="24"/>
          <w:lang w:bidi="he-IL"/>
          <w:rPrChange w:id="3857" w:author="Editor" w:date="2022-11-05T11:04:00Z">
            <w:rPr>
              <w:rFonts w:asciiTheme="majorBidi" w:hAnsiTheme="majorBidi" w:cstheme="majorBidi"/>
              <w:sz w:val="24"/>
              <w:szCs w:val="24"/>
              <w:lang w:bidi="he-IL"/>
            </w:rPr>
          </w:rPrChange>
        </w:rPr>
        <w:t>could</w:t>
      </w:r>
      <w:r w:rsidR="007561A8" w:rsidRPr="000D72DA">
        <w:rPr>
          <w:rFonts w:asciiTheme="majorBidi" w:hAnsiTheme="majorBidi" w:cstheme="majorBidi"/>
          <w:sz w:val="24"/>
          <w:szCs w:val="24"/>
          <w:lang w:bidi="he-IL"/>
          <w:rPrChange w:id="3858" w:author="Editor" w:date="2022-11-05T11:04:00Z">
            <w:rPr>
              <w:rFonts w:asciiTheme="majorBidi" w:hAnsiTheme="majorBidi" w:cstheme="majorBidi"/>
              <w:sz w:val="24"/>
              <w:szCs w:val="24"/>
              <w:lang w:bidi="he-IL"/>
            </w:rPr>
          </w:rPrChange>
        </w:rPr>
        <w:t xml:space="preserve"> be a symptom of other factors (e.g., the barriers we described). </w:t>
      </w:r>
      <w:r w:rsidR="00FA6BF2" w:rsidRPr="000D72DA">
        <w:rPr>
          <w:rFonts w:asciiTheme="majorBidi" w:hAnsiTheme="majorBidi" w:cstheme="majorBidi"/>
          <w:sz w:val="24"/>
          <w:szCs w:val="24"/>
          <w:lang w:bidi="he-IL"/>
          <w:rPrChange w:id="3859" w:author="Editor" w:date="2022-11-05T11:04:00Z">
            <w:rPr>
              <w:rFonts w:asciiTheme="majorBidi" w:hAnsiTheme="majorBidi" w:cstheme="majorBidi"/>
              <w:sz w:val="24"/>
              <w:szCs w:val="24"/>
              <w:lang w:bidi="he-IL"/>
            </w:rPr>
          </w:rPrChange>
        </w:rPr>
        <w:t>Together, these results support the argument that</w:t>
      </w:r>
      <w:r w:rsidR="004418CF" w:rsidRPr="000D72DA">
        <w:rPr>
          <w:rFonts w:asciiTheme="majorBidi" w:hAnsiTheme="majorBidi" w:cstheme="majorBidi"/>
          <w:sz w:val="24"/>
          <w:szCs w:val="24"/>
          <w:lang w:bidi="he-IL"/>
          <w:rPrChange w:id="3860" w:author="Editor" w:date="2022-11-05T11:04:00Z">
            <w:rPr>
              <w:rFonts w:asciiTheme="majorBidi" w:hAnsiTheme="majorBidi" w:cstheme="majorBidi"/>
              <w:sz w:val="24"/>
              <w:szCs w:val="24"/>
              <w:lang w:bidi="he-IL"/>
            </w:rPr>
          </w:rPrChange>
        </w:rPr>
        <w:t>,</w:t>
      </w:r>
      <w:r w:rsidR="00FA6BF2" w:rsidRPr="000D72DA">
        <w:rPr>
          <w:rFonts w:asciiTheme="majorBidi" w:hAnsiTheme="majorBidi" w:cstheme="majorBidi"/>
          <w:sz w:val="24"/>
          <w:szCs w:val="24"/>
          <w:lang w:bidi="he-IL"/>
          <w:rPrChange w:id="3861" w:author="Editor" w:date="2022-11-05T11:04:00Z">
            <w:rPr>
              <w:rFonts w:asciiTheme="majorBidi" w:hAnsiTheme="majorBidi" w:cstheme="majorBidi"/>
              <w:sz w:val="24"/>
              <w:szCs w:val="24"/>
              <w:lang w:bidi="he-IL"/>
            </w:rPr>
          </w:rPrChange>
        </w:rPr>
        <w:t xml:space="preserve"> in the long run, </w:t>
      </w:r>
      <w:r w:rsidR="00155BFC" w:rsidRPr="000D72DA">
        <w:rPr>
          <w:rFonts w:asciiTheme="majorBidi" w:hAnsiTheme="majorBidi" w:cstheme="majorBidi"/>
          <w:sz w:val="24"/>
          <w:szCs w:val="24"/>
          <w:lang w:bidi="he-IL"/>
          <w:rPrChange w:id="3862" w:author="Editor" w:date="2022-11-05T11:04:00Z">
            <w:rPr>
              <w:rFonts w:asciiTheme="majorBidi" w:hAnsiTheme="majorBidi" w:cstheme="majorBidi"/>
              <w:sz w:val="24"/>
              <w:szCs w:val="24"/>
              <w:lang w:bidi="he-IL"/>
            </w:rPr>
          </w:rPrChange>
        </w:rPr>
        <w:t xml:space="preserve">accelerators </w:t>
      </w:r>
      <w:r w:rsidR="00FA6BF2" w:rsidRPr="000D72DA">
        <w:rPr>
          <w:rFonts w:asciiTheme="majorBidi" w:hAnsiTheme="majorBidi" w:cstheme="majorBidi"/>
          <w:sz w:val="24"/>
          <w:szCs w:val="24"/>
          <w:lang w:bidi="he-IL"/>
          <w:rPrChange w:id="3863" w:author="Editor" w:date="2022-11-05T11:04:00Z">
            <w:rPr>
              <w:rFonts w:asciiTheme="majorBidi" w:hAnsiTheme="majorBidi" w:cstheme="majorBidi"/>
              <w:sz w:val="24"/>
              <w:szCs w:val="24"/>
              <w:lang w:bidi="he-IL"/>
            </w:rPr>
          </w:rPrChange>
        </w:rPr>
        <w:t>probably advance female founders</w:t>
      </w:r>
      <w:r w:rsidR="004418CF" w:rsidRPr="000D72DA">
        <w:rPr>
          <w:rFonts w:asciiTheme="majorBidi" w:hAnsiTheme="majorBidi" w:cstheme="majorBidi"/>
          <w:sz w:val="24"/>
          <w:szCs w:val="24"/>
          <w:lang w:bidi="he-IL"/>
          <w:rPrChange w:id="3864" w:author="Editor" w:date="2022-11-05T11:04:00Z">
            <w:rPr>
              <w:rFonts w:asciiTheme="majorBidi" w:hAnsiTheme="majorBidi" w:cstheme="majorBidi"/>
              <w:sz w:val="24"/>
              <w:szCs w:val="24"/>
              <w:lang w:bidi="he-IL"/>
            </w:rPr>
          </w:rPrChange>
        </w:rPr>
        <w:t>’</w:t>
      </w:r>
      <w:r w:rsidR="00FA6BF2" w:rsidRPr="000D72DA">
        <w:rPr>
          <w:rFonts w:asciiTheme="majorBidi" w:hAnsiTheme="majorBidi" w:cstheme="majorBidi"/>
          <w:sz w:val="24"/>
          <w:szCs w:val="24"/>
          <w:lang w:bidi="he-IL"/>
          <w:rPrChange w:id="3865" w:author="Editor" w:date="2022-11-05T11:04:00Z">
            <w:rPr>
              <w:rFonts w:asciiTheme="majorBidi" w:hAnsiTheme="majorBidi" w:cstheme="majorBidi"/>
              <w:sz w:val="24"/>
              <w:szCs w:val="24"/>
              <w:lang w:bidi="he-IL"/>
            </w:rPr>
          </w:rPrChange>
        </w:rPr>
        <w:t xml:space="preserve"> </w:t>
      </w:r>
      <w:r w:rsidR="00155BFC" w:rsidRPr="000D72DA">
        <w:rPr>
          <w:rFonts w:asciiTheme="majorBidi" w:hAnsiTheme="majorBidi" w:cstheme="majorBidi"/>
          <w:sz w:val="24"/>
          <w:szCs w:val="24"/>
          <w:lang w:bidi="he-IL"/>
          <w:rPrChange w:id="3866" w:author="Editor" w:date="2022-11-05T11:04:00Z">
            <w:rPr>
              <w:rFonts w:asciiTheme="majorBidi" w:hAnsiTheme="majorBidi" w:cstheme="majorBidi"/>
              <w:sz w:val="24"/>
              <w:szCs w:val="24"/>
              <w:lang w:bidi="he-IL"/>
            </w:rPr>
          </w:rPrChange>
        </w:rPr>
        <w:t>access to capital</w:t>
      </w:r>
      <w:r w:rsidR="0062401E" w:rsidRPr="000D72DA">
        <w:rPr>
          <w:rFonts w:asciiTheme="majorBidi" w:hAnsiTheme="majorBidi" w:cstheme="majorBidi"/>
          <w:sz w:val="24"/>
          <w:szCs w:val="24"/>
          <w:lang w:bidi="he-IL"/>
          <w:rPrChange w:id="3867" w:author="Editor" w:date="2022-11-05T11:04:00Z">
            <w:rPr>
              <w:rFonts w:asciiTheme="majorBidi" w:hAnsiTheme="majorBidi" w:cstheme="majorBidi"/>
              <w:sz w:val="24"/>
              <w:szCs w:val="24"/>
              <w:lang w:bidi="he-IL"/>
            </w:rPr>
          </w:rPrChange>
        </w:rPr>
        <w:t xml:space="preserve"> as </w:t>
      </w:r>
      <w:r w:rsidR="00155BFC" w:rsidRPr="000D72DA">
        <w:rPr>
          <w:rFonts w:asciiTheme="majorBidi" w:hAnsiTheme="majorBidi" w:cstheme="majorBidi"/>
          <w:sz w:val="24"/>
          <w:szCs w:val="24"/>
          <w:lang w:bidi="he-IL"/>
          <w:rPrChange w:id="3868" w:author="Editor" w:date="2022-11-05T11:04:00Z">
            <w:rPr>
              <w:rFonts w:asciiTheme="majorBidi" w:hAnsiTheme="majorBidi" w:cstheme="majorBidi"/>
              <w:sz w:val="24"/>
              <w:szCs w:val="24"/>
              <w:lang w:bidi="he-IL"/>
            </w:rPr>
          </w:rPrChange>
        </w:rPr>
        <w:t xml:space="preserve">much as they </w:t>
      </w:r>
      <w:r w:rsidR="004418CF" w:rsidRPr="000D72DA">
        <w:rPr>
          <w:rFonts w:asciiTheme="majorBidi" w:hAnsiTheme="majorBidi" w:cstheme="majorBidi"/>
          <w:sz w:val="24"/>
          <w:szCs w:val="24"/>
          <w:lang w:bidi="he-IL"/>
          <w:rPrChange w:id="3869" w:author="Editor" w:date="2022-11-05T11:04:00Z">
            <w:rPr>
              <w:rFonts w:asciiTheme="majorBidi" w:hAnsiTheme="majorBidi" w:cstheme="majorBidi"/>
              <w:sz w:val="24"/>
              <w:szCs w:val="24"/>
              <w:lang w:bidi="he-IL"/>
            </w:rPr>
          </w:rPrChange>
        </w:rPr>
        <w:t xml:space="preserve">do </w:t>
      </w:r>
      <w:r w:rsidR="00155BFC" w:rsidRPr="000D72DA">
        <w:rPr>
          <w:rFonts w:asciiTheme="majorBidi" w:hAnsiTheme="majorBidi" w:cstheme="majorBidi"/>
          <w:sz w:val="24"/>
          <w:szCs w:val="24"/>
          <w:lang w:bidi="he-IL"/>
          <w:rPrChange w:id="3870" w:author="Editor" w:date="2022-11-05T11:04:00Z">
            <w:rPr>
              <w:rFonts w:asciiTheme="majorBidi" w:hAnsiTheme="majorBidi" w:cstheme="majorBidi"/>
              <w:sz w:val="24"/>
              <w:szCs w:val="24"/>
              <w:lang w:bidi="he-IL"/>
            </w:rPr>
          </w:rPrChange>
        </w:rPr>
        <w:t>male founders</w:t>
      </w:r>
      <w:r w:rsidR="00FA6BF2" w:rsidRPr="000D72DA">
        <w:rPr>
          <w:rFonts w:asciiTheme="majorBidi" w:hAnsiTheme="majorBidi" w:cstheme="majorBidi"/>
          <w:sz w:val="24"/>
          <w:szCs w:val="24"/>
          <w:lang w:bidi="he-IL"/>
          <w:rPrChange w:id="3871" w:author="Editor" w:date="2022-11-05T11:04:00Z">
            <w:rPr>
              <w:rFonts w:asciiTheme="majorBidi" w:hAnsiTheme="majorBidi" w:cstheme="majorBidi"/>
              <w:sz w:val="24"/>
              <w:szCs w:val="24"/>
              <w:lang w:bidi="he-IL"/>
            </w:rPr>
          </w:rPrChange>
        </w:rPr>
        <w:t>.</w:t>
      </w:r>
      <w:r w:rsidR="008063F2" w:rsidRPr="000D72DA">
        <w:rPr>
          <w:rFonts w:asciiTheme="majorBidi" w:hAnsiTheme="majorBidi" w:cstheme="majorBidi"/>
          <w:sz w:val="24"/>
          <w:szCs w:val="24"/>
          <w:lang w:bidi="he-IL"/>
          <w:rPrChange w:id="3872" w:author="Editor" w:date="2022-11-05T11:04:00Z">
            <w:rPr>
              <w:rFonts w:asciiTheme="majorBidi" w:hAnsiTheme="majorBidi" w:cstheme="majorBidi"/>
              <w:sz w:val="24"/>
              <w:szCs w:val="24"/>
              <w:lang w:bidi="he-IL"/>
            </w:rPr>
          </w:rPrChange>
        </w:rPr>
        <w:t xml:space="preserve"> Our findings suggest that targeting short-term effect</w:t>
      </w:r>
      <w:r w:rsidR="00177BA9" w:rsidRPr="000D72DA">
        <w:rPr>
          <w:rFonts w:asciiTheme="majorBidi" w:hAnsiTheme="majorBidi" w:cstheme="majorBidi"/>
          <w:sz w:val="24"/>
          <w:szCs w:val="24"/>
          <w:lang w:bidi="he-IL"/>
          <w:rPrChange w:id="3873" w:author="Editor" w:date="2022-11-05T11:04:00Z">
            <w:rPr>
              <w:rFonts w:asciiTheme="majorBidi" w:hAnsiTheme="majorBidi" w:cstheme="majorBidi"/>
              <w:sz w:val="24"/>
              <w:szCs w:val="24"/>
              <w:lang w:bidi="he-IL"/>
            </w:rPr>
          </w:rPrChange>
        </w:rPr>
        <w:t>s</w:t>
      </w:r>
      <w:r w:rsidR="008063F2" w:rsidRPr="000D72DA">
        <w:rPr>
          <w:rFonts w:asciiTheme="majorBidi" w:hAnsiTheme="majorBidi" w:cstheme="majorBidi"/>
          <w:sz w:val="24"/>
          <w:szCs w:val="24"/>
          <w:lang w:bidi="he-IL"/>
          <w:rPrChange w:id="3874" w:author="Editor" w:date="2022-11-05T11:04:00Z">
            <w:rPr>
              <w:rFonts w:asciiTheme="majorBidi" w:hAnsiTheme="majorBidi" w:cstheme="majorBidi"/>
              <w:sz w:val="24"/>
              <w:szCs w:val="24"/>
              <w:lang w:bidi="he-IL"/>
            </w:rPr>
          </w:rPrChange>
        </w:rPr>
        <w:t xml:space="preserve"> on fundraising, as was done in previous research, </w:t>
      </w:r>
      <w:r w:rsidR="0062401E" w:rsidRPr="000D72DA">
        <w:rPr>
          <w:rFonts w:asciiTheme="majorBidi" w:hAnsiTheme="majorBidi" w:cstheme="majorBidi"/>
          <w:sz w:val="24"/>
          <w:szCs w:val="24"/>
          <w:lang w:bidi="he-IL"/>
          <w:rPrChange w:id="3875" w:author="Editor" w:date="2022-11-05T11:04:00Z">
            <w:rPr>
              <w:rFonts w:asciiTheme="majorBidi" w:hAnsiTheme="majorBidi" w:cstheme="majorBidi"/>
              <w:sz w:val="24"/>
              <w:szCs w:val="24"/>
              <w:lang w:bidi="he-IL"/>
            </w:rPr>
          </w:rPrChange>
        </w:rPr>
        <w:t xml:space="preserve">likely </w:t>
      </w:r>
      <w:r w:rsidR="005A17C7" w:rsidRPr="000D72DA">
        <w:rPr>
          <w:rFonts w:asciiTheme="majorBidi" w:hAnsiTheme="majorBidi" w:cstheme="majorBidi"/>
          <w:sz w:val="24"/>
          <w:szCs w:val="24"/>
          <w:lang w:bidi="he-IL"/>
          <w:rPrChange w:id="3876" w:author="Editor" w:date="2022-11-05T11:04:00Z">
            <w:rPr>
              <w:rFonts w:asciiTheme="majorBidi" w:hAnsiTheme="majorBidi" w:cstheme="majorBidi"/>
              <w:sz w:val="24"/>
              <w:szCs w:val="24"/>
              <w:lang w:bidi="he-IL"/>
            </w:rPr>
          </w:rPrChange>
        </w:rPr>
        <w:t xml:space="preserve">misses </w:t>
      </w:r>
      <w:r w:rsidR="0062401E" w:rsidRPr="000D72DA">
        <w:rPr>
          <w:rFonts w:asciiTheme="majorBidi" w:hAnsiTheme="majorBidi" w:cstheme="majorBidi"/>
          <w:sz w:val="24"/>
          <w:szCs w:val="24"/>
          <w:lang w:bidi="he-IL"/>
          <w:rPrChange w:id="3877" w:author="Editor" w:date="2022-11-05T11:04:00Z">
            <w:rPr>
              <w:rFonts w:asciiTheme="majorBidi" w:hAnsiTheme="majorBidi" w:cstheme="majorBidi"/>
              <w:sz w:val="24"/>
              <w:szCs w:val="24"/>
              <w:lang w:bidi="he-IL"/>
            </w:rPr>
          </w:rPrChange>
        </w:rPr>
        <w:t>much of the</w:t>
      </w:r>
      <w:r w:rsidR="005A17C7" w:rsidRPr="000D72DA">
        <w:rPr>
          <w:rFonts w:asciiTheme="majorBidi" w:hAnsiTheme="majorBidi" w:cstheme="majorBidi"/>
          <w:sz w:val="24"/>
          <w:szCs w:val="24"/>
          <w:lang w:bidi="he-IL"/>
          <w:rPrChange w:id="3878" w:author="Editor" w:date="2022-11-05T11:04:00Z">
            <w:rPr>
              <w:rFonts w:asciiTheme="majorBidi" w:hAnsiTheme="majorBidi" w:cstheme="majorBidi"/>
              <w:sz w:val="24"/>
              <w:szCs w:val="24"/>
              <w:lang w:bidi="he-IL"/>
            </w:rPr>
          </w:rPrChange>
        </w:rPr>
        <w:t xml:space="preserve"> value </w:t>
      </w:r>
      <w:r w:rsidR="004418CF" w:rsidRPr="000D72DA">
        <w:rPr>
          <w:rFonts w:asciiTheme="majorBidi" w:hAnsiTheme="majorBidi" w:cstheme="majorBidi"/>
          <w:sz w:val="24"/>
          <w:szCs w:val="24"/>
          <w:lang w:bidi="he-IL"/>
          <w:rPrChange w:id="3879" w:author="Editor" w:date="2022-11-05T11:04:00Z">
            <w:rPr>
              <w:rFonts w:asciiTheme="majorBidi" w:hAnsiTheme="majorBidi" w:cstheme="majorBidi"/>
              <w:sz w:val="24"/>
              <w:szCs w:val="24"/>
              <w:lang w:bidi="he-IL"/>
            </w:rPr>
          </w:rPrChange>
        </w:rPr>
        <w:t xml:space="preserve">that </w:t>
      </w:r>
      <w:r w:rsidR="005A17C7" w:rsidRPr="000D72DA">
        <w:rPr>
          <w:rFonts w:asciiTheme="majorBidi" w:hAnsiTheme="majorBidi" w:cstheme="majorBidi"/>
          <w:sz w:val="24"/>
          <w:szCs w:val="24"/>
          <w:lang w:bidi="he-IL"/>
          <w:rPrChange w:id="3880" w:author="Editor" w:date="2022-11-05T11:04:00Z">
            <w:rPr>
              <w:rFonts w:asciiTheme="majorBidi" w:hAnsiTheme="majorBidi" w:cstheme="majorBidi"/>
              <w:sz w:val="24"/>
              <w:szCs w:val="24"/>
              <w:lang w:bidi="he-IL"/>
            </w:rPr>
          </w:rPrChange>
        </w:rPr>
        <w:t>accelerators provide to women.</w:t>
      </w:r>
    </w:p>
    <w:p w14:paraId="521232B7" w14:textId="7F5EA497" w:rsidR="001C7424" w:rsidRPr="000D72DA" w:rsidRDefault="00DF5E31" w:rsidP="00880738">
      <w:pPr>
        <w:spacing w:after="0" w:line="480" w:lineRule="auto"/>
        <w:ind w:left="-142" w:right="970" w:firstLine="567"/>
        <w:jc w:val="both"/>
        <w:rPr>
          <w:rFonts w:asciiTheme="majorBidi" w:hAnsiTheme="majorBidi" w:cstheme="majorBidi"/>
          <w:sz w:val="24"/>
          <w:szCs w:val="24"/>
          <w:lang w:bidi="he-IL"/>
          <w:rPrChange w:id="3881" w:author="Editor" w:date="2022-11-05T11:04:00Z">
            <w:rPr>
              <w:rFonts w:asciiTheme="majorBidi" w:hAnsiTheme="majorBidi" w:cstheme="majorBidi"/>
              <w:sz w:val="24"/>
              <w:szCs w:val="24"/>
              <w:lang w:bidi="he-IL"/>
            </w:rPr>
          </w:rPrChange>
        </w:rPr>
      </w:pPr>
      <w:bookmarkStart w:id="3882" w:name="_Hlk104305519"/>
      <w:bookmarkStart w:id="3883" w:name="_Hlk73839427"/>
      <w:bookmarkEnd w:id="3743"/>
      <w:r w:rsidRPr="000D72DA">
        <w:rPr>
          <w:rFonts w:asciiTheme="majorBidi" w:hAnsiTheme="majorBidi" w:cstheme="majorBidi"/>
          <w:sz w:val="24"/>
          <w:szCs w:val="24"/>
          <w:lang w:bidi="he-IL"/>
          <w:rPrChange w:id="3884" w:author="Editor" w:date="2022-11-05T11:04:00Z">
            <w:rPr>
              <w:rFonts w:asciiTheme="majorBidi" w:hAnsiTheme="majorBidi" w:cstheme="majorBidi"/>
              <w:sz w:val="24"/>
              <w:szCs w:val="24"/>
              <w:lang w:bidi="he-IL"/>
            </w:rPr>
          </w:rPrChange>
        </w:rPr>
        <w:t>Fourth</w:t>
      </w:r>
      <w:r w:rsidR="00FA6BF2" w:rsidRPr="000D72DA">
        <w:rPr>
          <w:rFonts w:asciiTheme="majorBidi" w:hAnsiTheme="majorBidi" w:cstheme="majorBidi"/>
          <w:sz w:val="24"/>
          <w:szCs w:val="24"/>
          <w:lang w:bidi="he-IL"/>
          <w:rPrChange w:id="3885" w:author="Editor" w:date="2022-11-05T11:04:00Z">
            <w:rPr>
              <w:rFonts w:asciiTheme="majorBidi" w:hAnsiTheme="majorBidi" w:cstheme="majorBidi"/>
              <w:sz w:val="24"/>
              <w:szCs w:val="24"/>
              <w:lang w:bidi="he-IL"/>
            </w:rPr>
          </w:rPrChange>
        </w:rPr>
        <w:t xml:space="preserve">, </w:t>
      </w:r>
      <w:r w:rsidR="001C7424" w:rsidRPr="000D72DA">
        <w:rPr>
          <w:rFonts w:asciiTheme="majorBidi" w:hAnsiTheme="majorBidi" w:cstheme="majorBidi"/>
          <w:sz w:val="24"/>
          <w:szCs w:val="24"/>
          <w:lang w:bidi="he-IL"/>
          <w:rPrChange w:id="3886" w:author="Editor" w:date="2022-11-05T11:04:00Z">
            <w:rPr>
              <w:rFonts w:asciiTheme="majorBidi" w:hAnsiTheme="majorBidi" w:cstheme="majorBidi"/>
              <w:sz w:val="24"/>
              <w:szCs w:val="24"/>
              <w:lang w:bidi="he-IL"/>
            </w:rPr>
          </w:rPrChange>
        </w:rPr>
        <w:t xml:space="preserve">the r-squared in our statistical models </w:t>
      </w:r>
      <w:r w:rsidR="0050594B" w:rsidRPr="000D72DA">
        <w:rPr>
          <w:rFonts w:asciiTheme="majorBidi" w:hAnsiTheme="majorBidi" w:cstheme="majorBidi"/>
          <w:sz w:val="24"/>
          <w:szCs w:val="24"/>
          <w:lang w:bidi="he-IL"/>
          <w:rPrChange w:id="3887" w:author="Editor" w:date="2022-11-05T11:04:00Z">
            <w:rPr>
              <w:rFonts w:asciiTheme="majorBidi" w:hAnsiTheme="majorBidi" w:cstheme="majorBidi"/>
              <w:sz w:val="24"/>
              <w:szCs w:val="24"/>
              <w:lang w:bidi="he-IL"/>
            </w:rPr>
          </w:rPrChange>
        </w:rPr>
        <w:t>was</w:t>
      </w:r>
      <w:r w:rsidR="001C7424" w:rsidRPr="000D72DA">
        <w:rPr>
          <w:rFonts w:asciiTheme="majorBidi" w:hAnsiTheme="majorBidi" w:cstheme="majorBidi"/>
          <w:sz w:val="24"/>
          <w:szCs w:val="24"/>
          <w:lang w:bidi="he-IL"/>
          <w:rPrChange w:id="3888" w:author="Editor" w:date="2022-11-05T11:04:00Z">
            <w:rPr>
              <w:rFonts w:asciiTheme="majorBidi" w:hAnsiTheme="majorBidi" w:cstheme="majorBidi"/>
              <w:sz w:val="24"/>
              <w:szCs w:val="24"/>
              <w:lang w:bidi="he-IL"/>
            </w:rPr>
          </w:rPrChange>
        </w:rPr>
        <w:t xml:space="preserve"> somewhat on the low end, although th</w:t>
      </w:r>
      <w:r w:rsidR="0044749B" w:rsidRPr="000D72DA">
        <w:rPr>
          <w:rFonts w:asciiTheme="majorBidi" w:hAnsiTheme="majorBidi" w:cstheme="majorBidi"/>
          <w:sz w:val="24"/>
          <w:szCs w:val="24"/>
          <w:lang w:bidi="he-IL"/>
          <w:rPrChange w:id="3889" w:author="Editor" w:date="2022-11-05T11:04:00Z">
            <w:rPr>
              <w:rFonts w:asciiTheme="majorBidi" w:hAnsiTheme="majorBidi" w:cstheme="majorBidi"/>
              <w:sz w:val="24"/>
              <w:szCs w:val="24"/>
              <w:lang w:bidi="he-IL"/>
            </w:rPr>
          </w:rPrChange>
        </w:rPr>
        <w:t>i</w:t>
      </w:r>
      <w:r w:rsidR="001C7424" w:rsidRPr="000D72DA">
        <w:rPr>
          <w:rFonts w:asciiTheme="majorBidi" w:hAnsiTheme="majorBidi" w:cstheme="majorBidi"/>
          <w:sz w:val="24"/>
          <w:szCs w:val="24"/>
          <w:lang w:bidi="he-IL"/>
          <w:rPrChange w:id="3890" w:author="Editor" w:date="2022-11-05T11:04:00Z">
            <w:rPr>
              <w:rFonts w:asciiTheme="majorBidi" w:hAnsiTheme="majorBidi" w:cstheme="majorBidi"/>
              <w:sz w:val="24"/>
              <w:szCs w:val="24"/>
              <w:lang w:bidi="he-IL"/>
            </w:rPr>
          </w:rPrChange>
        </w:rPr>
        <w:t xml:space="preserve">s should not be surprising. The actual progress of each founder is </w:t>
      </w:r>
      <w:r w:rsidR="00D80E7D" w:rsidRPr="000D72DA">
        <w:rPr>
          <w:rFonts w:asciiTheme="majorBidi" w:hAnsiTheme="majorBidi" w:cstheme="majorBidi"/>
          <w:sz w:val="24"/>
          <w:szCs w:val="24"/>
          <w:lang w:bidi="he-IL"/>
          <w:rPrChange w:id="3891" w:author="Editor" w:date="2022-11-05T11:04:00Z">
            <w:rPr>
              <w:rFonts w:asciiTheme="majorBidi" w:hAnsiTheme="majorBidi" w:cstheme="majorBidi"/>
              <w:sz w:val="24"/>
              <w:szCs w:val="24"/>
              <w:lang w:bidi="he-IL"/>
            </w:rPr>
          </w:rPrChange>
        </w:rPr>
        <w:t>derive</w:t>
      </w:r>
      <w:r w:rsidR="003278F1" w:rsidRPr="000D72DA">
        <w:rPr>
          <w:rFonts w:asciiTheme="majorBidi" w:hAnsiTheme="majorBidi" w:cstheme="majorBidi"/>
          <w:sz w:val="24"/>
          <w:szCs w:val="24"/>
          <w:lang w:bidi="he-IL"/>
          <w:rPrChange w:id="3892" w:author="Editor" w:date="2022-11-05T11:04:00Z">
            <w:rPr>
              <w:rFonts w:asciiTheme="majorBidi" w:hAnsiTheme="majorBidi" w:cstheme="majorBidi"/>
              <w:sz w:val="24"/>
              <w:szCs w:val="24"/>
              <w:lang w:bidi="he-IL"/>
            </w:rPr>
          </w:rPrChange>
        </w:rPr>
        <w:t>d</w:t>
      </w:r>
      <w:r w:rsidR="001C7424" w:rsidRPr="000D72DA">
        <w:rPr>
          <w:rFonts w:asciiTheme="majorBidi" w:hAnsiTheme="majorBidi" w:cstheme="majorBidi"/>
          <w:sz w:val="24"/>
          <w:szCs w:val="24"/>
          <w:lang w:bidi="he-IL"/>
          <w:rPrChange w:id="3893" w:author="Editor" w:date="2022-11-05T11:04:00Z">
            <w:rPr>
              <w:rFonts w:asciiTheme="majorBidi" w:hAnsiTheme="majorBidi" w:cstheme="majorBidi"/>
              <w:sz w:val="24"/>
              <w:szCs w:val="24"/>
              <w:lang w:bidi="he-IL"/>
            </w:rPr>
          </w:rPrChange>
        </w:rPr>
        <w:t xml:space="preserve"> </w:t>
      </w:r>
      <w:r w:rsidR="00D80E7D" w:rsidRPr="000D72DA">
        <w:rPr>
          <w:rFonts w:asciiTheme="majorBidi" w:hAnsiTheme="majorBidi" w:cstheme="majorBidi"/>
          <w:sz w:val="24"/>
          <w:szCs w:val="24"/>
          <w:lang w:bidi="he-IL"/>
          <w:rPrChange w:id="3894" w:author="Editor" w:date="2022-11-05T11:04:00Z">
            <w:rPr>
              <w:rFonts w:asciiTheme="majorBidi" w:hAnsiTheme="majorBidi" w:cstheme="majorBidi"/>
              <w:sz w:val="24"/>
              <w:szCs w:val="24"/>
              <w:lang w:bidi="he-IL"/>
            </w:rPr>
          </w:rPrChange>
        </w:rPr>
        <w:t>mostly from</w:t>
      </w:r>
      <w:r w:rsidR="001C7424" w:rsidRPr="000D72DA">
        <w:rPr>
          <w:rFonts w:asciiTheme="majorBidi" w:hAnsiTheme="majorBidi" w:cstheme="majorBidi"/>
          <w:sz w:val="24"/>
          <w:szCs w:val="24"/>
          <w:lang w:bidi="he-IL"/>
          <w:rPrChange w:id="3895" w:author="Editor" w:date="2022-11-05T11:04:00Z">
            <w:rPr>
              <w:rFonts w:asciiTheme="majorBidi" w:hAnsiTheme="majorBidi" w:cstheme="majorBidi"/>
              <w:sz w:val="24"/>
              <w:szCs w:val="24"/>
              <w:lang w:bidi="he-IL"/>
            </w:rPr>
          </w:rPrChange>
        </w:rPr>
        <w:t xml:space="preserve"> the quality of the accelerator, </w:t>
      </w:r>
      <w:r w:rsidR="0050594B" w:rsidRPr="000D72DA">
        <w:rPr>
          <w:rFonts w:asciiTheme="majorBidi" w:hAnsiTheme="majorBidi" w:cstheme="majorBidi"/>
          <w:sz w:val="24"/>
          <w:szCs w:val="24"/>
          <w:lang w:bidi="he-IL"/>
          <w:rPrChange w:id="3896" w:author="Editor" w:date="2022-11-05T11:04:00Z">
            <w:rPr>
              <w:rFonts w:asciiTheme="majorBidi" w:hAnsiTheme="majorBidi" w:cstheme="majorBidi"/>
              <w:sz w:val="24"/>
              <w:szCs w:val="24"/>
              <w:lang w:bidi="he-IL"/>
            </w:rPr>
          </w:rPrChange>
        </w:rPr>
        <w:t>its</w:t>
      </w:r>
      <w:r w:rsidR="001C7424" w:rsidRPr="000D72DA">
        <w:rPr>
          <w:rFonts w:asciiTheme="majorBidi" w:hAnsiTheme="majorBidi" w:cstheme="majorBidi"/>
          <w:sz w:val="24"/>
          <w:szCs w:val="24"/>
          <w:lang w:bidi="he-IL"/>
          <w:rPrChange w:id="3897" w:author="Editor" w:date="2022-11-05T11:04:00Z">
            <w:rPr>
              <w:rFonts w:asciiTheme="majorBidi" w:hAnsiTheme="majorBidi" w:cstheme="majorBidi"/>
              <w:sz w:val="24"/>
              <w:szCs w:val="24"/>
              <w:lang w:bidi="he-IL"/>
            </w:rPr>
          </w:rPrChange>
        </w:rPr>
        <w:t xml:space="preserve"> manager</w:t>
      </w:r>
      <w:r w:rsidR="003278F1" w:rsidRPr="000D72DA">
        <w:rPr>
          <w:rFonts w:asciiTheme="majorBidi" w:hAnsiTheme="majorBidi" w:cstheme="majorBidi"/>
          <w:sz w:val="24"/>
          <w:szCs w:val="24"/>
          <w:lang w:bidi="he-IL"/>
          <w:rPrChange w:id="3898" w:author="Editor" w:date="2022-11-05T11:04:00Z">
            <w:rPr>
              <w:rFonts w:asciiTheme="majorBidi" w:hAnsiTheme="majorBidi" w:cstheme="majorBidi"/>
              <w:sz w:val="24"/>
              <w:szCs w:val="24"/>
              <w:lang w:bidi="he-IL"/>
            </w:rPr>
          </w:rPrChange>
        </w:rPr>
        <w:t>,</w:t>
      </w:r>
      <w:r w:rsidR="00D80E7D" w:rsidRPr="000D72DA">
        <w:rPr>
          <w:rFonts w:asciiTheme="majorBidi" w:hAnsiTheme="majorBidi" w:cstheme="majorBidi"/>
          <w:sz w:val="24"/>
          <w:szCs w:val="24"/>
          <w:lang w:bidi="he-IL"/>
          <w:rPrChange w:id="3899" w:author="Editor" w:date="2022-11-05T11:04:00Z">
            <w:rPr>
              <w:rFonts w:asciiTheme="majorBidi" w:hAnsiTheme="majorBidi" w:cstheme="majorBidi"/>
              <w:sz w:val="24"/>
              <w:szCs w:val="24"/>
              <w:lang w:bidi="he-IL"/>
            </w:rPr>
          </w:rPrChange>
        </w:rPr>
        <w:t xml:space="preserve"> and</w:t>
      </w:r>
      <w:r w:rsidR="001C7424" w:rsidRPr="000D72DA">
        <w:rPr>
          <w:rFonts w:asciiTheme="majorBidi" w:hAnsiTheme="majorBidi" w:cstheme="majorBidi"/>
          <w:sz w:val="24"/>
          <w:szCs w:val="24"/>
          <w:lang w:bidi="he-IL"/>
          <w:rPrChange w:id="3900" w:author="Editor" w:date="2022-11-05T11:04:00Z">
            <w:rPr>
              <w:rFonts w:asciiTheme="majorBidi" w:hAnsiTheme="majorBidi" w:cstheme="majorBidi"/>
              <w:sz w:val="24"/>
              <w:szCs w:val="24"/>
              <w:lang w:bidi="he-IL"/>
            </w:rPr>
          </w:rPrChange>
        </w:rPr>
        <w:t xml:space="preserve"> the mentor</w:t>
      </w:r>
      <w:r w:rsidR="00D80E7D" w:rsidRPr="000D72DA">
        <w:rPr>
          <w:rFonts w:asciiTheme="majorBidi" w:hAnsiTheme="majorBidi" w:cstheme="majorBidi"/>
          <w:sz w:val="24"/>
          <w:szCs w:val="24"/>
          <w:lang w:bidi="he-IL"/>
          <w:rPrChange w:id="3901" w:author="Editor" w:date="2022-11-05T11:04:00Z">
            <w:rPr>
              <w:rFonts w:asciiTheme="majorBidi" w:hAnsiTheme="majorBidi" w:cstheme="majorBidi"/>
              <w:sz w:val="24"/>
              <w:szCs w:val="24"/>
              <w:lang w:bidi="he-IL"/>
            </w:rPr>
          </w:rPrChange>
        </w:rPr>
        <w:t xml:space="preserve"> as well as </w:t>
      </w:r>
      <w:r w:rsidR="004228AD" w:rsidRPr="000D72DA">
        <w:rPr>
          <w:rFonts w:asciiTheme="majorBidi" w:hAnsiTheme="majorBidi" w:cstheme="majorBidi"/>
          <w:sz w:val="24"/>
          <w:szCs w:val="24"/>
          <w:lang w:bidi="he-IL"/>
          <w:rPrChange w:id="3902" w:author="Editor" w:date="2022-11-05T11:04:00Z">
            <w:rPr>
              <w:rFonts w:asciiTheme="majorBidi" w:hAnsiTheme="majorBidi" w:cstheme="majorBidi"/>
              <w:sz w:val="24"/>
              <w:szCs w:val="24"/>
              <w:lang w:bidi="he-IL"/>
            </w:rPr>
          </w:rPrChange>
        </w:rPr>
        <w:t>their</w:t>
      </w:r>
      <w:r w:rsidR="001C7424" w:rsidRPr="000D72DA">
        <w:rPr>
          <w:rFonts w:asciiTheme="majorBidi" w:hAnsiTheme="majorBidi" w:cstheme="majorBidi"/>
          <w:sz w:val="24"/>
          <w:szCs w:val="24"/>
          <w:lang w:bidi="he-IL"/>
          <w:rPrChange w:id="3903" w:author="Editor" w:date="2022-11-05T11:04:00Z">
            <w:rPr>
              <w:rFonts w:asciiTheme="majorBidi" w:hAnsiTheme="majorBidi" w:cstheme="majorBidi"/>
              <w:sz w:val="24"/>
              <w:szCs w:val="24"/>
              <w:lang w:bidi="he-IL"/>
            </w:rPr>
          </w:rPrChange>
        </w:rPr>
        <w:t xml:space="preserve"> fit with the founder</w:t>
      </w:r>
      <w:bookmarkStart w:id="3904" w:name="_Hlk104299000"/>
      <w:r w:rsidR="001C7424" w:rsidRPr="000D72DA">
        <w:rPr>
          <w:rFonts w:asciiTheme="majorBidi" w:hAnsiTheme="majorBidi" w:cstheme="majorBidi"/>
          <w:sz w:val="24"/>
          <w:szCs w:val="24"/>
          <w:lang w:bidi="he-IL"/>
          <w:rPrChange w:id="3905" w:author="Editor" w:date="2022-11-05T11:04:00Z">
            <w:rPr>
              <w:rFonts w:asciiTheme="majorBidi" w:hAnsiTheme="majorBidi" w:cstheme="majorBidi"/>
              <w:sz w:val="24"/>
              <w:szCs w:val="24"/>
              <w:lang w:bidi="he-IL"/>
            </w:rPr>
          </w:rPrChange>
        </w:rPr>
        <w:t xml:space="preserve">. </w:t>
      </w:r>
      <w:r w:rsidR="00D80E7D" w:rsidRPr="000D72DA">
        <w:rPr>
          <w:rFonts w:asciiTheme="majorBidi" w:hAnsiTheme="majorBidi" w:cstheme="majorBidi"/>
          <w:sz w:val="24"/>
          <w:szCs w:val="24"/>
          <w:lang w:bidi="he-IL"/>
          <w:rPrChange w:id="3906" w:author="Editor" w:date="2022-11-05T11:04:00Z">
            <w:rPr>
              <w:rFonts w:asciiTheme="majorBidi" w:hAnsiTheme="majorBidi" w:cstheme="majorBidi"/>
              <w:sz w:val="24"/>
              <w:szCs w:val="24"/>
              <w:lang w:bidi="he-IL"/>
            </w:rPr>
          </w:rPrChange>
        </w:rPr>
        <w:t xml:space="preserve">It is noteworthy that </w:t>
      </w:r>
      <w:r w:rsidR="001C7424" w:rsidRPr="000D72DA">
        <w:rPr>
          <w:rFonts w:asciiTheme="majorBidi" w:hAnsiTheme="majorBidi" w:cstheme="majorBidi"/>
          <w:sz w:val="24"/>
          <w:szCs w:val="24"/>
          <w:lang w:bidi="he-IL"/>
          <w:rPrChange w:id="3907" w:author="Editor" w:date="2022-11-05T11:04:00Z">
            <w:rPr>
              <w:rFonts w:asciiTheme="majorBidi" w:hAnsiTheme="majorBidi" w:cstheme="majorBidi"/>
              <w:sz w:val="24"/>
              <w:szCs w:val="24"/>
              <w:lang w:bidi="he-IL"/>
            </w:rPr>
          </w:rPrChange>
        </w:rPr>
        <w:t xml:space="preserve">gender and other control variables still have a significant impact on </w:t>
      </w:r>
      <w:r w:rsidR="0050594B" w:rsidRPr="000D72DA">
        <w:rPr>
          <w:rFonts w:asciiTheme="majorBidi" w:hAnsiTheme="majorBidi" w:cstheme="majorBidi"/>
          <w:sz w:val="24"/>
          <w:szCs w:val="24"/>
          <w:lang w:bidi="he-IL"/>
          <w:rPrChange w:id="3908" w:author="Editor" w:date="2022-11-05T11:04:00Z">
            <w:rPr>
              <w:rFonts w:asciiTheme="majorBidi" w:hAnsiTheme="majorBidi" w:cstheme="majorBidi"/>
              <w:sz w:val="24"/>
              <w:szCs w:val="24"/>
              <w:lang w:bidi="he-IL"/>
            </w:rPr>
          </w:rPrChange>
        </w:rPr>
        <w:t>the effects accelerators have on participants</w:t>
      </w:r>
      <w:r w:rsidR="00D80E7D" w:rsidRPr="000D72DA">
        <w:rPr>
          <w:rFonts w:asciiTheme="majorBidi" w:hAnsiTheme="majorBidi" w:cstheme="majorBidi"/>
          <w:sz w:val="24"/>
          <w:szCs w:val="24"/>
          <w:lang w:bidi="he-IL"/>
          <w:rPrChange w:id="3909" w:author="Editor" w:date="2022-11-05T11:04:00Z">
            <w:rPr>
              <w:rFonts w:asciiTheme="majorBidi" w:hAnsiTheme="majorBidi" w:cstheme="majorBidi"/>
              <w:sz w:val="24"/>
              <w:szCs w:val="24"/>
              <w:lang w:bidi="he-IL"/>
            </w:rPr>
          </w:rPrChange>
        </w:rPr>
        <w:t xml:space="preserve"> beyond these random differences.</w:t>
      </w:r>
      <w:bookmarkEnd w:id="3904"/>
      <w:r w:rsidR="001C7424" w:rsidRPr="000D72DA">
        <w:rPr>
          <w:rFonts w:asciiTheme="majorBidi" w:hAnsiTheme="majorBidi" w:cstheme="majorBidi"/>
          <w:sz w:val="24"/>
          <w:szCs w:val="24"/>
          <w:lang w:bidi="he-IL"/>
          <w:rPrChange w:id="3910" w:author="Editor" w:date="2022-11-05T11:04:00Z">
            <w:rPr>
              <w:rFonts w:asciiTheme="majorBidi" w:hAnsiTheme="majorBidi" w:cstheme="majorBidi"/>
              <w:sz w:val="24"/>
              <w:szCs w:val="24"/>
              <w:lang w:bidi="he-IL"/>
            </w:rPr>
          </w:rPrChange>
        </w:rPr>
        <w:t xml:space="preserve"> Moreover, entrepreneurship and innovative startups</w:t>
      </w:r>
      <w:r w:rsidR="0050594B" w:rsidRPr="000D72DA">
        <w:rPr>
          <w:rFonts w:asciiTheme="majorBidi" w:hAnsiTheme="majorBidi" w:cstheme="majorBidi"/>
          <w:sz w:val="24"/>
          <w:szCs w:val="24"/>
          <w:rPrChange w:id="3911" w:author="Editor" w:date="2022-11-05T11:04:00Z">
            <w:rPr>
              <w:rFonts w:asciiTheme="majorBidi" w:hAnsiTheme="majorBidi" w:cstheme="majorBidi"/>
              <w:sz w:val="24"/>
              <w:szCs w:val="24"/>
            </w:rPr>
          </w:rPrChange>
        </w:rPr>
        <w:t xml:space="preserve"> </w:t>
      </w:r>
      <w:r w:rsidR="00D80E7D" w:rsidRPr="000D72DA">
        <w:rPr>
          <w:rFonts w:asciiTheme="majorBidi" w:hAnsiTheme="majorBidi" w:cstheme="majorBidi"/>
          <w:sz w:val="24"/>
          <w:szCs w:val="24"/>
          <w:rPrChange w:id="3912" w:author="Editor" w:date="2022-11-05T11:04:00Z">
            <w:rPr>
              <w:rFonts w:asciiTheme="majorBidi" w:hAnsiTheme="majorBidi" w:cstheme="majorBidi"/>
              <w:sz w:val="24"/>
              <w:szCs w:val="24"/>
            </w:rPr>
          </w:rPrChange>
        </w:rPr>
        <w:t>represent</w:t>
      </w:r>
      <w:r w:rsidR="001C7424" w:rsidRPr="000D72DA">
        <w:rPr>
          <w:rFonts w:asciiTheme="majorBidi" w:hAnsiTheme="majorBidi" w:cstheme="majorBidi"/>
          <w:sz w:val="24"/>
          <w:szCs w:val="24"/>
          <w:lang w:bidi="he-IL"/>
          <w:rPrChange w:id="3913" w:author="Editor" w:date="2022-11-05T11:04:00Z">
            <w:rPr>
              <w:rFonts w:asciiTheme="majorBidi" w:hAnsiTheme="majorBidi" w:cstheme="majorBidi"/>
              <w:sz w:val="24"/>
              <w:szCs w:val="24"/>
              <w:lang w:bidi="he-IL"/>
            </w:rPr>
          </w:rPrChange>
        </w:rPr>
        <w:t xml:space="preserve"> </w:t>
      </w:r>
      <w:r w:rsidR="0050594B" w:rsidRPr="000D72DA">
        <w:rPr>
          <w:rFonts w:asciiTheme="majorBidi" w:hAnsiTheme="majorBidi" w:cstheme="majorBidi"/>
          <w:sz w:val="24"/>
          <w:szCs w:val="24"/>
          <w:lang w:bidi="he-IL"/>
          <w:rPrChange w:id="3914" w:author="Editor" w:date="2022-11-05T11:04:00Z">
            <w:rPr>
              <w:rFonts w:asciiTheme="majorBidi" w:hAnsiTheme="majorBidi" w:cstheme="majorBidi"/>
              <w:sz w:val="24"/>
              <w:szCs w:val="24"/>
              <w:lang w:bidi="he-IL"/>
            </w:rPr>
          </w:rPrChange>
        </w:rPr>
        <w:t>a realm</w:t>
      </w:r>
      <w:r w:rsidR="001C7424" w:rsidRPr="000D72DA">
        <w:rPr>
          <w:rFonts w:asciiTheme="majorBidi" w:hAnsiTheme="majorBidi" w:cstheme="majorBidi"/>
          <w:sz w:val="24"/>
          <w:szCs w:val="24"/>
          <w:lang w:bidi="he-IL"/>
          <w:rPrChange w:id="3915" w:author="Editor" w:date="2022-11-05T11:04:00Z">
            <w:rPr>
              <w:rFonts w:asciiTheme="majorBidi" w:hAnsiTheme="majorBidi" w:cstheme="majorBidi"/>
              <w:sz w:val="24"/>
              <w:szCs w:val="24"/>
              <w:lang w:bidi="he-IL"/>
            </w:rPr>
          </w:rPrChange>
        </w:rPr>
        <w:t xml:space="preserve"> in which </w:t>
      </w:r>
      <w:r w:rsidR="0050594B" w:rsidRPr="000D72DA">
        <w:rPr>
          <w:rFonts w:asciiTheme="majorBidi" w:hAnsiTheme="majorBidi" w:cstheme="majorBidi"/>
          <w:sz w:val="24"/>
          <w:szCs w:val="24"/>
          <w:lang w:bidi="he-IL"/>
          <w:rPrChange w:id="3916" w:author="Editor" w:date="2022-11-05T11:04:00Z">
            <w:rPr>
              <w:rFonts w:asciiTheme="majorBidi" w:hAnsiTheme="majorBidi" w:cstheme="majorBidi"/>
              <w:sz w:val="24"/>
              <w:szCs w:val="24"/>
              <w:lang w:bidi="he-IL"/>
            </w:rPr>
          </w:rPrChange>
        </w:rPr>
        <w:t xml:space="preserve">even limited </w:t>
      </w:r>
      <w:r w:rsidR="001C7424" w:rsidRPr="000D72DA">
        <w:rPr>
          <w:rFonts w:asciiTheme="majorBidi" w:hAnsiTheme="majorBidi" w:cstheme="majorBidi"/>
          <w:sz w:val="24"/>
          <w:szCs w:val="24"/>
          <w:lang w:bidi="he-IL"/>
          <w:rPrChange w:id="3917" w:author="Editor" w:date="2022-11-05T11:04:00Z">
            <w:rPr>
              <w:rFonts w:asciiTheme="majorBidi" w:hAnsiTheme="majorBidi" w:cstheme="majorBidi"/>
              <w:sz w:val="24"/>
              <w:szCs w:val="24"/>
              <w:lang w:bidi="he-IL"/>
            </w:rPr>
          </w:rPrChange>
        </w:rPr>
        <w:t xml:space="preserve">initial differences in background </w:t>
      </w:r>
      <w:r w:rsidR="0050594B" w:rsidRPr="000D72DA">
        <w:rPr>
          <w:rFonts w:asciiTheme="majorBidi" w:hAnsiTheme="majorBidi" w:cstheme="majorBidi"/>
          <w:sz w:val="24"/>
          <w:szCs w:val="24"/>
          <w:lang w:bidi="he-IL"/>
          <w:rPrChange w:id="3918" w:author="Editor" w:date="2022-11-05T11:04:00Z">
            <w:rPr>
              <w:rFonts w:asciiTheme="majorBidi" w:hAnsiTheme="majorBidi" w:cstheme="majorBidi"/>
              <w:sz w:val="24"/>
              <w:szCs w:val="24"/>
              <w:lang w:bidi="he-IL"/>
            </w:rPr>
          </w:rPrChange>
        </w:rPr>
        <w:t>conditions</w:t>
      </w:r>
      <w:r w:rsidR="001C7424" w:rsidRPr="000D72DA">
        <w:rPr>
          <w:rFonts w:asciiTheme="majorBidi" w:hAnsiTheme="majorBidi" w:cstheme="majorBidi"/>
          <w:sz w:val="24"/>
          <w:szCs w:val="24"/>
          <w:lang w:bidi="he-IL"/>
          <w:rPrChange w:id="3919" w:author="Editor" w:date="2022-11-05T11:04:00Z">
            <w:rPr>
              <w:rFonts w:asciiTheme="majorBidi" w:hAnsiTheme="majorBidi" w:cstheme="majorBidi"/>
              <w:sz w:val="24"/>
              <w:szCs w:val="24"/>
              <w:lang w:bidi="he-IL"/>
            </w:rPr>
          </w:rPrChange>
        </w:rPr>
        <w:t>, assets</w:t>
      </w:r>
      <w:r w:rsidR="0050594B" w:rsidRPr="000D72DA">
        <w:rPr>
          <w:rFonts w:asciiTheme="majorBidi" w:hAnsiTheme="majorBidi" w:cstheme="majorBidi"/>
          <w:sz w:val="24"/>
          <w:szCs w:val="24"/>
          <w:lang w:bidi="he-IL"/>
          <w:rPrChange w:id="3920" w:author="Editor" w:date="2022-11-05T11:04:00Z">
            <w:rPr>
              <w:rFonts w:asciiTheme="majorBidi" w:hAnsiTheme="majorBidi" w:cstheme="majorBidi"/>
              <w:sz w:val="24"/>
              <w:szCs w:val="24"/>
              <w:lang w:bidi="he-IL"/>
            </w:rPr>
          </w:rPrChange>
        </w:rPr>
        <w:t>,</w:t>
      </w:r>
      <w:r w:rsidR="001C7424" w:rsidRPr="000D72DA">
        <w:rPr>
          <w:rFonts w:asciiTheme="majorBidi" w:hAnsiTheme="majorBidi" w:cstheme="majorBidi"/>
          <w:sz w:val="24"/>
          <w:szCs w:val="24"/>
          <w:lang w:bidi="he-IL"/>
          <w:rPrChange w:id="3921" w:author="Editor" w:date="2022-11-05T11:04:00Z">
            <w:rPr>
              <w:rFonts w:asciiTheme="majorBidi" w:hAnsiTheme="majorBidi" w:cstheme="majorBidi"/>
              <w:sz w:val="24"/>
              <w:szCs w:val="24"/>
              <w:lang w:bidi="he-IL"/>
            </w:rPr>
          </w:rPrChange>
        </w:rPr>
        <w:t xml:space="preserve"> and skills might be amplified to </w:t>
      </w:r>
      <w:r w:rsidR="004228AD" w:rsidRPr="000D72DA">
        <w:rPr>
          <w:rFonts w:asciiTheme="majorBidi" w:hAnsiTheme="majorBidi" w:cstheme="majorBidi"/>
          <w:sz w:val="24"/>
          <w:szCs w:val="24"/>
          <w:lang w:bidi="he-IL"/>
          <w:rPrChange w:id="3922" w:author="Editor" w:date="2022-11-05T11:04:00Z">
            <w:rPr>
              <w:rFonts w:asciiTheme="majorBidi" w:hAnsiTheme="majorBidi" w:cstheme="majorBidi"/>
              <w:sz w:val="24"/>
              <w:szCs w:val="24"/>
              <w:lang w:bidi="he-IL"/>
            </w:rPr>
          </w:rPrChange>
        </w:rPr>
        <w:t xml:space="preserve">result in </w:t>
      </w:r>
      <w:r w:rsidR="001C7424" w:rsidRPr="000D72DA">
        <w:rPr>
          <w:rFonts w:asciiTheme="majorBidi" w:hAnsiTheme="majorBidi" w:cstheme="majorBidi"/>
          <w:sz w:val="24"/>
          <w:szCs w:val="24"/>
          <w:lang w:bidi="he-IL"/>
          <w:rPrChange w:id="3923" w:author="Editor" w:date="2022-11-05T11:04:00Z">
            <w:rPr>
              <w:rFonts w:asciiTheme="majorBidi" w:hAnsiTheme="majorBidi" w:cstheme="majorBidi"/>
              <w:sz w:val="24"/>
              <w:szCs w:val="24"/>
              <w:lang w:bidi="he-IL"/>
            </w:rPr>
          </w:rPrChange>
        </w:rPr>
        <w:t xml:space="preserve">significant differences in output. </w:t>
      </w:r>
      <w:r w:rsidR="0050594B" w:rsidRPr="000D72DA">
        <w:rPr>
          <w:rFonts w:asciiTheme="majorBidi" w:hAnsiTheme="majorBidi" w:cstheme="majorBidi"/>
          <w:sz w:val="24"/>
          <w:szCs w:val="24"/>
          <w:lang w:bidi="he-IL"/>
          <w:rPrChange w:id="3924" w:author="Editor" w:date="2022-11-05T11:04:00Z">
            <w:rPr>
              <w:rFonts w:asciiTheme="majorBidi" w:hAnsiTheme="majorBidi" w:cstheme="majorBidi"/>
              <w:sz w:val="24"/>
              <w:szCs w:val="24"/>
              <w:lang w:bidi="he-IL"/>
            </w:rPr>
          </w:rPrChange>
        </w:rPr>
        <w:t xml:space="preserve">Furthermore, in such a “winner takes it all” </w:t>
      </w:r>
      <w:r w:rsidR="00413024" w:rsidRPr="000D72DA">
        <w:rPr>
          <w:rFonts w:asciiTheme="majorBidi" w:hAnsiTheme="majorBidi" w:cstheme="majorBidi"/>
          <w:sz w:val="24"/>
          <w:szCs w:val="24"/>
          <w:lang w:bidi="he-IL"/>
          <w:rPrChange w:id="3925" w:author="Editor" w:date="2022-11-05T11:04:00Z">
            <w:rPr>
              <w:rFonts w:asciiTheme="majorBidi" w:hAnsiTheme="majorBidi" w:cstheme="majorBidi"/>
              <w:sz w:val="24"/>
              <w:szCs w:val="24"/>
              <w:lang w:bidi="he-IL"/>
            </w:rPr>
          </w:rPrChange>
        </w:rPr>
        <w:t>environment</w:t>
      </w:r>
      <w:r w:rsidR="0050594B" w:rsidRPr="000D72DA">
        <w:rPr>
          <w:rFonts w:asciiTheme="majorBidi" w:hAnsiTheme="majorBidi" w:cstheme="majorBidi"/>
          <w:sz w:val="24"/>
          <w:szCs w:val="24"/>
          <w:lang w:bidi="he-IL"/>
          <w:rPrChange w:id="3926" w:author="Editor" w:date="2022-11-05T11:04:00Z">
            <w:rPr>
              <w:rFonts w:asciiTheme="majorBidi" w:hAnsiTheme="majorBidi" w:cstheme="majorBidi"/>
              <w:sz w:val="24"/>
              <w:szCs w:val="24"/>
              <w:lang w:bidi="he-IL"/>
            </w:rPr>
          </w:rPrChange>
        </w:rPr>
        <w:t xml:space="preserve"> as the innovative ecosystem, even small increases in explanatory power can amount to great differences in future outcomes</w:t>
      </w:r>
      <w:bookmarkEnd w:id="3882"/>
      <w:r w:rsidR="0050594B" w:rsidRPr="000D72DA">
        <w:rPr>
          <w:rFonts w:asciiTheme="majorBidi" w:hAnsiTheme="majorBidi" w:cstheme="majorBidi"/>
          <w:sz w:val="24"/>
          <w:szCs w:val="24"/>
          <w:lang w:bidi="he-IL"/>
          <w:rPrChange w:id="3927" w:author="Editor" w:date="2022-11-05T11:04:00Z">
            <w:rPr>
              <w:rFonts w:asciiTheme="majorBidi" w:hAnsiTheme="majorBidi" w:cstheme="majorBidi"/>
              <w:sz w:val="24"/>
              <w:szCs w:val="24"/>
              <w:lang w:bidi="he-IL"/>
            </w:rPr>
          </w:rPrChange>
        </w:rPr>
        <w:t>.</w:t>
      </w:r>
    </w:p>
    <w:p w14:paraId="7A535039" w14:textId="7943A67C" w:rsidR="00FA6BF2" w:rsidRPr="000D72DA" w:rsidRDefault="001C7424" w:rsidP="00880738">
      <w:pPr>
        <w:spacing w:after="0" w:line="480" w:lineRule="auto"/>
        <w:ind w:left="-142" w:right="970" w:firstLine="567"/>
        <w:jc w:val="both"/>
        <w:rPr>
          <w:rFonts w:asciiTheme="majorBidi" w:hAnsiTheme="majorBidi" w:cstheme="majorBidi"/>
          <w:sz w:val="24"/>
          <w:szCs w:val="24"/>
          <w:lang w:bidi="he-IL"/>
          <w:rPrChange w:id="3928"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3929" w:author="Editor" w:date="2022-11-05T11:04:00Z">
            <w:rPr>
              <w:rFonts w:asciiTheme="majorBidi" w:hAnsiTheme="majorBidi" w:cstheme="majorBidi"/>
              <w:sz w:val="24"/>
              <w:szCs w:val="24"/>
              <w:lang w:bidi="he-IL"/>
            </w:rPr>
          </w:rPrChange>
        </w:rPr>
        <w:t>Fifth</w:t>
      </w:r>
      <w:r w:rsidR="0050594B" w:rsidRPr="000D72DA">
        <w:rPr>
          <w:rFonts w:asciiTheme="majorBidi" w:hAnsiTheme="majorBidi" w:cstheme="majorBidi"/>
          <w:sz w:val="24"/>
          <w:szCs w:val="24"/>
          <w:lang w:bidi="he-IL"/>
          <w:rPrChange w:id="3930" w:author="Editor" w:date="2022-11-05T11:04:00Z">
            <w:rPr>
              <w:rFonts w:asciiTheme="majorBidi" w:hAnsiTheme="majorBidi" w:cstheme="majorBidi"/>
              <w:sz w:val="24"/>
              <w:szCs w:val="24"/>
              <w:lang w:bidi="he-IL"/>
            </w:rPr>
          </w:rPrChange>
        </w:rPr>
        <w:t xml:space="preserve">, </w:t>
      </w:r>
      <w:r w:rsidR="00FA6BF2" w:rsidRPr="000D72DA">
        <w:rPr>
          <w:rFonts w:asciiTheme="majorBidi" w:hAnsiTheme="majorBidi" w:cstheme="majorBidi"/>
          <w:sz w:val="24"/>
          <w:szCs w:val="24"/>
          <w:lang w:bidi="he-IL"/>
          <w:rPrChange w:id="3931" w:author="Editor" w:date="2022-11-05T11:04:00Z">
            <w:rPr>
              <w:rFonts w:asciiTheme="majorBidi" w:hAnsiTheme="majorBidi" w:cstheme="majorBidi"/>
              <w:sz w:val="24"/>
              <w:szCs w:val="24"/>
              <w:lang w:bidi="he-IL"/>
            </w:rPr>
          </w:rPrChange>
        </w:rPr>
        <w:t xml:space="preserve">our research was conducted in the Israeli entrepreneurial ecosystem. There may be some </w:t>
      </w:r>
      <w:r w:rsidR="00032CD9" w:rsidRPr="000D72DA">
        <w:rPr>
          <w:rFonts w:asciiTheme="majorBidi" w:hAnsiTheme="majorBidi" w:cstheme="majorBidi"/>
          <w:sz w:val="24"/>
          <w:szCs w:val="24"/>
          <w:lang w:bidi="he-IL"/>
          <w:rPrChange w:id="3932" w:author="Editor" w:date="2022-11-05T11:04:00Z">
            <w:rPr>
              <w:rFonts w:asciiTheme="majorBidi" w:hAnsiTheme="majorBidi" w:cstheme="majorBidi"/>
              <w:sz w:val="24"/>
              <w:szCs w:val="24"/>
              <w:lang w:bidi="he-IL"/>
            </w:rPr>
          </w:rPrChange>
        </w:rPr>
        <w:t xml:space="preserve">concerns regarding the generalizability of our findings to other entrepreneurial ecosystems. </w:t>
      </w:r>
      <w:r w:rsidR="00FA6BF2" w:rsidRPr="000D72DA">
        <w:rPr>
          <w:rFonts w:asciiTheme="majorBidi" w:hAnsiTheme="majorBidi" w:cstheme="majorBidi"/>
          <w:sz w:val="24"/>
          <w:szCs w:val="24"/>
          <w:lang w:bidi="he-IL"/>
          <w:rPrChange w:id="3933" w:author="Editor" w:date="2022-11-05T11:04:00Z">
            <w:rPr>
              <w:rFonts w:asciiTheme="majorBidi" w:hAnsiTheme="majorBidi" w:cstheme="majorBidi"/>
              <w:sz w:val="24"/>
              <w:szCs w:val="24"/>
              <w:lang w:bidi="he-IL"/>
            </w:rPr>
          </w:rPrChange>
        </w:rPr>
        <w:t>However, Israel is a leading and internationally connected entrepreneurial ecosystem (</w:t>
      </w:r>
      <w:r w:rsidR="007727BB" w:rsidRPr="000D72DA">
        <w:rPr>
          <w:rFonts w:asciiTheme="majorBidi" w:hAnsiTheme="majorBidi" w:cstheme="majorBidi"/>
          <w:sz w:val="24"/>
          <w:szCs w:val="24"/>
          <w:lang w:bidi="he-IL"/>
          <w:rPrChange w:id="3934" w:author="Editor" w:date="2022-11-05T11:04:00Z">
            <w:rPr>
              <w:rFonts w:asciiTheme="majorBidi" w:hAnsiTheme="majorBidi" w:cstheme="majorBidi"/>
              <w:sz w:val="24"/>
              <w:szCs w:val="24"/>
              <w:lang w:bidi="he-IL"/>
            </w:rPr>
          </w:rPrChange>
        </w:rPr>
        <w:t>Startup Genome</w:t>
      </w:r>
      <w:r w:rsidR="00FA6BF2" w:rsidRPr="000D72DA">
        <w:rPr>
          <w:rFonts w:asciiTheme="majorBidi" w:hAnsiTheme="majorBidi" w:cstheme="majorBidi"/>
          <w:sz w:val="24"/>
          <w:szCs w:val="24"/>
          <w:lang w:bidi="he-IL"/>
          <w:rPrChange w:id="3935" w:author="Editor" w:date="2022-11-05T11:04:00Z">
            <w:rPr>
              <w:rFonts w:asciiTheme="majorBidi" w:hAnsiTheme="majorBidi" w:cstheme="majorBidi"/>
              <w:sz w:val="24"/>
              <w:szCs w:val="24"/>
              <w:lang w:bidi="he-IL"/>
            </w:rPr>
          </w:rPrChange>
        </w:rPr>
        <w:t>, 20</w:t>
      </w:r>
      <w:r w:rsidR="007727BB" w:rsidRPr="000D72DA">
        <w:rPr>
          <w:rFonts w:asciiTheme="majorBidi" w:hAnsiTheme="majorBidi" w:cstheme="majorBidi"/>
          <w:sz w:val="24"/>
          <w:szCs w:val="24"/>
          <w:lang w:bidi="he-IL"/>
          <w:rPrChange w:id="3936" w:author="Editor" w:date="2022-11-05T11:04:00Z">
            <w:rPr>
              <w:rFonts w:asciiTheme="majorBidi" w:hAnsiTheme="majorBidi" w:cstheme="majorBidi"/>
              <w:sz w:val="24"/>
              <w:szCs w:val="24"/>
              <w:lang w:bidi="he-IL"/>
            </w:rPr>
          </w:rPrChange>
        </w:rPr>
        <w:t>20</w:t>
      </w:r>
      <w:r w:rsidR="00FA6BF2" w:rsidRPr="000D72DA">
        <w:rPr>
          <w:rFonts w:asciiTheme="majorBidi" w:hAnsiTheme="majorBidi" w:cstheme="majorBidi"/>
          <w:sz w:val="24"/>
          <w:szCs w:val="24"/>
          <w:lang w:bidi="he-IL"/>
          <w:rPrChange w:id="3937" w:author="Editor" w:date="2022-11-05T11:04:00Z">
            <w:rPr>
              <w:rFonts w:asciiTheme="majorBidi" w:hAnsiTheme="majorBidi" w:cstheme="majorBidi"/>
              <w:sz w:val="24"/>
              <w:szCs w:val="24"/>
              <w:lang w:bidi="he-IL"/>
            </w:rPr>
          </w:rPrChange>
        </w:rPr>
        <w:t>)</w:t>
      </w:r>
      <w:r w:rsidR="00032CD9" w:rsidRPr="000D72DA">
        <w:rPr>
          <w:rFonts w:asciiTheme="majorBidi" w:hAnsiTheme="majorBidi" w:cstheme="majorBidi"/>
          <w:sz w:val="24"/>
          <w:szCs w:val="24"/>
          <w:lang w:bidi="he-IL"/>
          <w:rPrChange w:id="3938" w:author="Editor" w:date="2022-11-05T11:04:00Z">
            <w:rPr>
              <w:rFonts w:asciiTheme="majorBidi" w:hAnsiTheme="majorBidi" w:cstheme="majorBidi"/>
              <w:sz w:val="24"/>
              <w:szCs w:val="24"/>
              <w:lang w:bidi="he-IL"/>
            </w:rPr>
          </w:rPrChange>
        </w:rPr>
        <w:t xml:space="preserve">, and the </w:t>
      </w:r>
      <w:r w:rsidR="00FA6BF2" w:rsidRPr="000D72DA">
        <w:rPr>
          <w:rFonts w:asciiTheme="majorBidi" w:hAnsiTheme="majorBidi" w:cstheme="majorBidi"/>
          <w:sz w:val="24"/>
          <w:szCs w:val="24"/>
          <w:lang w:bidi="he-IL"/>
          <w:rPrChange w:id="3939" w:author="Editor" w:date="2022-11-05T11:04:00Z">
            <w:rPr>
              <w:rFonts w:asciiTheme="majorBidi" w:hAnsiTheme="majorBidi" w:cstheme="majorBidi"/>
              <w:sz w:val="24"/>
              <w:szCs w:val="24"/>
              <w:lang w:bidi="he-IL"/>
            </w:rPr>
          </w:rPrChange>
        </w:rPr>
        <w:t xml:space="preserve">barriers female entrepreneurs </w:t>
      </w:r>
      <w:r w:rsidR="00177BA9" w:rsidRPr="000D72DA">
        <w:rPr>
          <w:rFonts w:asciiTheme="majorBidi" w:hAnsiTheme="majorBidi" w:cstheme="majorBidi"/>
          <w:sz w:val="24"/>
          <w:szCs w:val="24"/>
          <w:lang w:bidi="he-IL"/>
          <w:rPrChange w:id="3940" w:author="Editor" w:date="2022-11-05T11:04:00Z">
            <w:rPr>
              <w:rFonts w:asciiTheme="majorBidi" w:hAnsiTheme="majorBidi" w:cstheme="majorBidi"/>
              <w:sz w:val="24"/>
              <w:szCs w:val="24"/>
              <w:lang w:bidi="he-IL"/>
            </w:rPr>
          </w:rPrChange>
        </w:rPr>
        <w:t xml:space="preserve">around the world face </w:t>
      </w:r>
      <w:r w:rsidR="0062401E" w:rsidRPr="000D72DA">
        <w:rPr>
          <w:rFonts w:asciiTheme="majorBidi" w:hAnsiTheme="majorBidi" w:cstheme="majorBidi"/>
          <w:sz w:val="24"/>
          <w:szCs w:val="24"/>
          <w:lang w:bidi="he-IL"/>
          <w:rPrChange w:id="3941" w:author="Editor" w:date="2022-11-05T11:04:00Z">
            <w:rPr>
              <w:rFonts w:asciiTheme="majorBidi" w:hAnsiTheme="majorBidi" w:cstheme="majorBidi"/>
              <w:sz w:val="24"/>
              <w:szCs w:val="24"/>
              <w:lang w:bidi="he-IL"/>
            </w:rPr>
          </w:rPrChange>
        </w:rPr>
        <w:t>are similar to</w:t>
      </w:r>
      <w:r w:rsidR="00FA6BF2" w:rsidRPr="000D72DA">
        <w:rPr>
          <w:rFonts w:asciiTheme="majorBidi" w:hAnsiTheme="majorBidi" w:cstheme="majorBidi"/>
          <w:sz w:val="24"/>
          <w:szCs w:val="24"/>
          <w:lang w:bidi="he-IL"/>
          <w:rPrChange w:id="3942" w:author="Editor" w:date="2022-11-05T11:04:00Z">
            <w:rPr>
              <w:rFonts w:asciiTheme="majorBidi" w:hAnsiTheme="majorBidi" w:cstheme="majorBidi"/>
              <w:sz w:val="24"/>
              <w:szCs w:val="24"/>
              <w:lang w:bidi="he-IL"/>
            </w:rPr>
          </w:rPrChange>
        </w:rPr>
        <w:t xml:space="preserve"> those </w:t>
      </w:r>
      <w:r w:rsidR="00FA6BF2" w:rsidRPr="000D72DA">
        <w:rPr>
          <w:rFonts w:asciiTheme="majorBidi" w:hAnsiTheme="majorBidi" w:cstheme="majorBidi"/>
          <w:sz w:val="24"/>
          <w:szCs w:val="24"/>
          <w:lang w:bidi="he-IL"/>
          <w:rPrChange w:id="3943" w:author="Editor" w:date="2022-11-05T11:04:00Z">
            <w:rPr>
              <w:rFonts w:asciiTheme="majorBidi" w:hAnsiTheme="majorBidi" w:cstheme="majorBidi"/>
              <w:sz w:val="24"/>
              <w:szCs w:val="24"/>
              <w:lang w:bidi="he-IL"/>
            </w:rPr>
          </w:rPrChange>
        </w:rPr>
        <w:lastRenderedPageBreak/>
        <w:t xml:space="preserve">faced by Israeli female entrepreneurs. Thus, it is highly probable that accelerators in other ecosystems similarly address these </w:t>
      </w:r>
      <w:r w:rsidR="00981B35" w:rsidRPr="000D72DA">
        <w:rPr>
          <w:rFonts w:asciiTheme="majorBidi" w:hAnsiTheme="majorBidi" w:cstheme="majorBidi"/>
          <w:sz w:val="24"/>
          <w:szCs w:val="24"/>
          <w:lang w:bidi="he-IL"/>
          <w:rPrChange w:id="3944" w:author="Editor" w:date="2022-11-05T11:04:00Z">
            <w:rPr>
              <w:rFonts w:asciiTheme="majorBidi" w:hAnsiTheme="majorBidi" w:cstheme="majorBidi"/>
              <w:sz w:val="24"/>
              <w:szCs w:val="24"/>
              <w:lang w:bidi="he-IL"/>
            </w:rPr>
          </w:rPrChange>
        </w:rPr>
        <w:t xml:space="preserve">barriers </w:t>
      </w:r>
      <w:r w:rsidR="003E289C" w:rsidRPr="000D72DA">
        <w:rPr>
          <w:rFonts w:asciiTheme="majorBidi" w:hAnsiTheme="majorBidi" w:cstheme="majorBidi"/>
          <w:sz w:val="24"/>
          <w:szCs w:val="24"/>
          <w:lang w:bidi="he-IL"/>
          <w:rPrChange w:id="3945" w:author="Editor" w:date="2022-11-05T11:04:00Z">
            <w:rPr>
              <w:rFonts w:asciiTheme="majorBidi" w:hAnsiTheme="majorBidi" w:cstheme="majorBidi"/>
              <w:sz w:val="24"/>
              <w:szCs w:val="24"/>
              <w:lang w:bidi="he-IL"/>
            </w:rPr>
          </w:rPrChange>
        </w:rPr>
        <w:t xml:space="preserve">and have </w:t>
      </w:r>
      <w:r w:rsidR="004418CF" w:rsidRPr="000D72DA">
        <w:rPr>
          <w:rFonts w:asciiTheme="majorBidi" w:hAnsiTheme="majorBidi" w:cstheme="majorBidi"/>
          <w:sz w:val="24"/>
          <w:szCs w:val="24"/>
          <w:lang w:bidi="he-IL"/>
          <w:rPrChange w:id="3946" w:author="Editor" w:date="2022-11-05T11:04:00Z">
            <w:rPr>
              <w:rFonts w:asciiTheme="majorBidi" w:hAnsiTheme="majorBidi" w:cstheme="majorBidi"/>
              <w:sz w:val="24"/>
              <w:szCs w:val="24"/>
              <w:lang w:bidi="he-IL"/>
            </w:rPr>
          </w:rPrChange>
        </w:rPr>
        <w:t xml:space="preserve">a comparable </w:t>
      </w:r>
      <w:r w:rsidR="003E289C" w:rsidRPr="000D72DA">
        <w:rPr>
          <w:rFonts w:asciiTheme="majorBidi" w:hAnsiTheme="majorBidi" w:cstheme="majorBidi"/>
          <w:sz w:val="24"/>
          <w:szCs w:val="24"/>
          <w:lang w:bidi="he-IL"/>
          <w:rPrChange w:id="3947" w:author="Editor" w:date="2022-11-05T11:04:00Z">
            <w:rPr>
              <w:rFonts w:asciiTheme="majorBidi" w:hAnsiTheme="majorBidi" w:cstheme="majorBidi"/>
              <w:sz w:val="24"/>
              <w:szCs w:val="24"/>
              <w:lang w:bidi="he-IL"/>
            </w:rPr>
          </w:rPrChange>
        </w:rPr>
        <w:t>impact on female founders</w:t>
      </w:r>
      <w:r w:rsidR="00FA6BF2" w:rsidRPr="000D72DA">
        <w:rPr>
          <w:rFonts w:asciiTheme="majorBidi" w:hAnsiTheme="majorBidi" w:cstheme="majorBidi"/>
          <w:sz w:val="24"/>
          <w:szCs w:val="24"/>
          <w:lang w:bidi="he-IL"/>
          <w:rPrChange w:id="3948" w:author="Editor" w:date="2022-11-05T11:04:00Z">
            <w:rPr>
              <w:rFonts w:asciiTheme="majorBidi" w:hAnsiTheme="majorBidi" w:cstheme="majorBidi"/>
              <w:sz w:val="24"/>
              <w:szCs w:val="24"/>
              <w:lang w:bidi="he-IL"/>
            </w:rPr>
          </w:rPrChange>
        </w:rPr>
        <w:t>.</w:t>
      </w:r>
    </w:p>
    <w:bookmarkEnd w:id="3849"/>
    <w:bookmarkEnd w:id="3883"/>
    <w:p w14:paraId="3207F33A" w14:textId="77777777" w:rsidR="00DB3235" w:rsidRPr="000D72DA" w:rsidRDefault="00DB3235" w:rsidP="00880738">
      <w:pPr>
        <w:spacing w:after="0" w:line="480" w:lineRule="auto"/>
        <w:ind w:left="-142" w:right="970" w:firstLine="567"/>
        <w:jc w:val="both"/>
        <w:rPr>
          <w:rFonts w:asciiTheme="majorBidi" w:hAnsiTheme="majorBidi" w:cstheme="majorBidi"/>
          <w:sz w:val="24"/>
          <w:szCs w:val="24"/>
          <w:lang w:bidi="he-IL"/>
          <w:rPrChange w:id="3949" w:author="Editor" w:date="2022-11-05T11:04:00Z">
            <w:rPr>
              <w:rFonts w:asciiTheme="majorBidi" w:hAnsiTheme="majorBidi" w:cstheme="majorBidi"/>
              <w:sz w:val="24"/>
              <w:szCs w:val="24"/>
              <w:lang w:bidi="he-IL"/>
            </w:rPr>
          </w:rPrChange>
        </w:rPr>
      </w:pPr>
    </w:p>
    <w:p w14:paraId="1C6FBD2B" w14:textId="03063F36" w:rsidR="00EA7FA1" w:rsidRPr="000D72DA" w:rsidRDefault="005E0011" w:rsidP="005E0011">
      <w:pPr>
        <w:spacing w:after="0" w:line="480" w:lineRule="auto"/>
        <w:ind w:left="-142" w:right="970"/>
        <w:jc w:val="both"/>
        <w:rPr>
          <w:rFonts w:asciiTheme="majorBidi" w:hAnsiTheme="majorBidi" w:cstheme="majorBidi"/>
          <w:b/>
          <w:bCs/>
          <w:iCs/>
          <w:sz w:val="24"/>
          <w:szCs w:val="24"/>
          <w:lang w:bidi="he-IL"/>
          <w:rPrChange w:id="3950" w:author="Editor" w:date="2022-11-05T11:04:00Z">
            <w:rPr>
              <w:rFonts w:asciiTheme="majorBidi" w:hAnsiTheme="majorBidi" w:cstheme="majorBidi"/>
              <w:b/>
              <w:bCs/>
              <w:iCs/>
              <w:sz w:val="24"/>
              <w:szCs w:val="24"/>
              <w:lang w:bidi="he-IL"/>
            </w:rPr>
          </w:rPrChange>
        </w:rPr>
      </w:pPr>
      <w:r w:rsidRPr="000D72DA">
        <w:rPr>
          <w:rFonts w:asciiTheme="majorBidi" w:hAnsiTheme="majorBidi" w:cstheme="majorBidi"/>
          <w:b/>
          <w:bCs/>
          <w:iCs/>
          <w:sz w:val="24"/>
          <w:szCs w:val="24"/>
          <w:lang w:bidi="he-IL"/>
          <w:rPrChange w:id="3951" w:author="Editor" w:date="2022-11-05T11:04:00Z">
            <w:rPr>
              <w:rFonts w:asciiTheme="majorBidi" w:hAnsiTheme="majorBidi" w:cstheme="majorBidi"/>
              <w:b/>
              <w:bCs/>
              <w:iCs/>
              <w:sz w:val="24"/>
              <w:szCs w:val="24"/>
              <w:lang w:bidi="he-IL"/>
            </w:rPr>
          </w:rPrChange>
        </w:rPr>
        <w:t xml:space="preserve">5.3 </w:t>
      </w:r>
      <w:r w:rsidR="00EA7FA1" w:rsidRPr="000D72DA">
        <w:rPr>
          <w:rFonts w:asciiTheme="majorBidi" w:hAnsiTheme="majorBidi" w:cstheme="majorBidi"/>
          <w:b/>
          <w:bCs/>
          <w:iCs/>
          <w:sz w:val="24"/>
          <w:szCs w:val="24"/>
          <w:lang w:bidi="he-IL"/>
          <w:rPrChange w:id="3952" w:author="Editor" w:date="2022-11-05T11:04:00Z">
            <w:rPr>
              <w:rFonts w:asciiTheme="majorBidi" w:hAnsiTheme="majorBidi" w:cstheme="majorBidi"/>
              <w:b/>
              <w:bCs/>
              <w:iCs/>
              <w:sz w:val="24"/>
              <w:szCs w:val="24"/>
              <w:lang w:bidi="he-IL"/>
            </w:rPr>
          </w:rPrChange>
        </w:rPr>
        <w:t>Conclusions</w:t>
      </w:r>
    </w:p>
    <w:p w14:paraId="7E4B138A" w14:textId="5646D4BB" w:rsidR="00455F68" w:rsidRPr="000D72DA" w:rsidRDefault="00790649" w:rsidP="00880738">
      <w:pPr>
        <w:spacing w:after="0" w:line="480" w:lineRule="auto"/>
        <w:ind w:left="-142" w:right="970" w:firstLine="567"/>
        <w:jc w:val="both"/>
        <w:rPr>
          <w:rFonts w:asciiTheme="majorBidi" w:hAnsiTheme="majorBidi" w:cstheme="majorBidi"/>
          <w:sz w:val="24"/>
          <w:szCs w:val="24"/>
          <w:lang w:bidi="he-IL"/>
          <w:rPrChange w:id="3953"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3954" w:author="Editor" w:date="2022-11-05T11:04:00Z">
            <w:rPr>
              <w:rFonts w:asciiTheme="majorBidi" w:hAnsiTheme="majorBidi" w:cstheme="majorBidi"/>
              <w:sz w:val="24"/>
              <w:szCs w:val="24"/>
              <w:lang w:bidi="he-IL"/>
            </w:rPr>
          </w:rPrChange>
        </w:rPr>
        <w:t xml:space="preserve">Women are substantially underrepresented in entrepreneurship </w:t>
      </w:r>
      <w:r w:rsidR="0062401E" w:rsidRPr="000D72DA">
        <w:rPr>
          <w:rFonts w:asciiTheme="majorBidi" w:hAnsiTheme="majorBidi" w:cstheme="majorBidi"/>
          <w:sz w:val="24"/>
          <w:szCs w:val="24"/>
          <w:lang w:bidi="he-IL"/>
          <w:rPrChange w:id="3955" w:author="Editor" w:date="2022-11-05T11:04:00Z">
            <w:rPr>
              <w:rFonts w:asciiTheme="majorBidi" w:hAnsiTheme="majorBidi" w:cstheme="majorBidi"/>
              <w:sz w:val="24"/>
              <w:szCs w:val="24"/>
              <w:lang w:bidi="he-IL"/>
            </w:rPr>
          </w:rPrChange>
        </w:rPr>
        <w:t>in</w:t>
      </w:r>
      <w:r w:rsidRPr="000D72DA">
        <w:rPr>
          <w:rFonts w:asciiTheme="majorBidi" w:hAnsiTheme="majorBidi" w:cstheme="majorBidi"/>
          <w:sz w:val="24"/>
          <w:szCs w:val="24"/>
          <w:lang w:bidi="he-IL"/>
          <w:rPrChange w:id="3956" w:author="Editor" w:date="2022-11-05T11:04:00Z">
            <w:rPr>
              <w:rFonts w:asciiTheme="majorBidi" w:hAnsiTheme="majorBidi" w:cstheme="majorBidi"/>
              <w:sz w:val="24"/>
              <w:szCs w:val="24"/>
              <w:lang w:bidi="he-IL"/>
            </w:rPr>
          </w:rPrChange>
        </w:rPr>
        <w:t xml:space="preserve"> high-growth sectors (</w:t>
      </w:r>
      <w:r w:rsidRPr="000D72DA">
        <w:rPr>
          <w:rFonts w:asciiTheme="majorBidi" w:hAnsiTheme="majorBidi" w:cstheme="majorBidi"/>
          <w:sz w:val="24"/>
          <w:szCs w:val="24"/>
          <w:rPrChange w:id="3957" w:author="Editor" w:date="2022-11-05T11:04:00Z">
            <w:rPr>
              <w:rFonts w:asciiTheme="majorBidi" w:hAnsiTheme="majorBidi" w:cstheme="majorBidi"/>
              <w:sz w:val="24"/>
              <w:szCs w:val="24"/>
            </w:rPr>
          </w:rPrChange>
        </w:rPr>
        <w:t>Brush et al., 20</w:t>
      </w:r>
      <w:r w:rsidR="00502738" w:rsidRPr="000D72DA">
        <w:rPr>
          <w:rFonts w:asciiTheme="majorBidi" w:hAnsiTheme="majorBidi" w:cstheme="majorBidi"/>
          <w:sz w:val="24"/>
          <w:szCs w:val="24"/>
          <w:rPrChange w:id="3958" w:author="Editor" w:date="2022-11-05T11:04:00Z">
            <w:rPr>
              <w:rFonts w:asciiTheme="majorBidi" w:hAnsiTheme="majorBidi" w:cstheme="majorBidi"/>
              <w:sz w:val="24"/>
              <w:szCs w:val="24"/>
            </w:rPr>
          </w:rPrChange>
        </w:rPr>
        <w:t>1</w:t>
      </w:r>
      <w:r w:rsidR="00192A19" w:rsidRPr="000D72DA">
        <w:rPr>
          <w:rFonts w:asciiTheme="majorBidi" w:hAnsiTheme="majorBidi" w:cstheme="majorBidi"/>
          <w:sz w:val="24"/>
          <w:szCs w:val="24"/>
          <w:rPrChange w:id="3959" w:author="Editor" w:date="2022-11-05T11:04:00Z">
            <w:rPr>
              <w:rFonts w:asciiTheme="majorBidi" w:hAnsiTheme="majorBidi" w:cstheme="majorBidi"/>
              <w:sz w:val="24"/>
              <w:szCs w:val="24"/>
            </w:rPr>
          </w:rPrChange>
        </w:rPr>
        <w:t>9</w:t>
      </w:r>
      <w:r w:rsidRPr="000D72DA">
        <w:rPr>
          <w:rFonts w:asciiTheme="majorBidi" w:hAnsiTheme="majorBidi" w:cstheme="majorBidi"/>
          <w:sz w:val="24"/>
          <w:szCs w:val="24"/>
          <w:rPrChange w:id="3960" w:author="Editor" w:date="2022-11-05T11:04:00Z">
            <w:rPr>
              <w:rFonts w:asciiTheme="majorBidi" w:hAnsiTheme="majorBidi" w:cstheme="majorBidi"/>
              <w:sz w:val="24"/>
              <w:szCs w:val="24"/>
            </w:rPr>
          </w:rPrChange>
        </w:rPr>
        <w:t xml:space="preserve">; </w:t>
      </w:r>
      <w:r w:rsidR="00126490" w:rsidRPr="000D72DA">
        <w:rPr>
          <w:rFonts w:asciiTheme="majorBidi" w:hAnsiTheme="majorBidi" w:cstheme="majorBidi"/>
          <w:sz w:val="24"/>
          <w:szCs w:val="24"/>
          <w:rPrChange w:id="3961" w:author="Editor" w:date="2022-11-05T11:04:00Z">
            <w:rPr>
              <w:rFonts w:asciiTheme="majorBidi" w:hAnsiTheme="majorBidi" w:cstheme="majorBidi"/>
              <w:sz w:val="24"/>
              <w:szCs w:val="24"/>
            </w:rPr>
          </w:rPrChange>
        </w:rPr>
        <w:t xml:space="preserve">Elam et al., 2019; </w:t>
      </w:r>
      <w:r w:rsidRPr="000D72DA">
        <w:rPr>
          <w:rFonts w:asciiTheme="majorBidi" w:hAnsiTheme="majorBidi" w:cstheme="majorBidi"/>
          <w:sz w:val="24"/>
          <w:szCs w:val="24"/>
          <w:lang w:bidi="he-IL"/>
          <w:rPrChange w:id="3962" w:author="Editor" w:date="2022-11-05T11:04:00Z">
            <w:rPr>
              <w:rFonts w:asciiTheme="majorBidi" w:hAnsiTheme="majorBidi" w:cstheme="majorBidi"/>
              <w:sz w:val="24"/>
              <w:szCs w:val="24"/>
              <w:lang w:bidi="he-IL"/>
            </w:rPr>
          </w:rPrChange>
        </w:rPr>
        <w:t>Langowitz &amp; Minniti, 2007).</w:t>
      </w:r>
      <w:r w:rsidR="00455F68" w:rsidRPr="000D72DA">
        <w:rPr>
          <w:rFonts w:asciiTheme="majorBidi" w:hAnsiTheme="majorBidi" w:cstheme="majorBidi"/>
          <w:sz w:val="24"/>
          <w:szCs w:val="24"/>
          <w:lang w:bidi="he-IL"/>
          <w:rPrChange w:id="3963" w:author="Editor" w:date="2022-11-05T11:04:00Z">
            <w:rPr>
              <w:rFonts w:asciiTheme="majorBidi" w:hAnsiTheme="majorBidi" w:cstheme="majorBidi"/>
              <w:sz w:val="24"/>
              <w:szCs w:val="24"/>
              <w:lang w:bidi="he-IL"/>
            </w:rPr>
          </w:rPrChange>
        </w:rPr>
        <w:t xml:space="preserve"> </w:t>
      </w:r>
      <w:r w:rsidR="000824B1" w:rsidRPr="000D72DA">
        <w:rPr>
          <w:rFonts w:asciiTheme="majorBidi" w:hAnsiTheme="majorBidi" w:cstheme="majorBidi"/>
          <w:sz w:val="24"/>
          <w:szCs w:val="24"/>
          <w:lang w:bidi="he-IL"/>
          <w:rPrChange w:id="3964" w:author="Editor" w:date="2022-11-05T11:04:00Z">
            <w:rPr>
              <w:rFonts w:asciiTheme="majorBidi" w:hAnsiTheme="majorBidi" w:cstheme="majorBidi"/>
              <w:sz w:val="24"/>
              <w:szCs w:val="24"/>
              <w:lang w:bidi="he-IL"/>
            </w:rPr>
          </w:rPrChange>
        </w:rPr>
        <w:t>Increasing the</w:t>
      </w:r>
      <w:r w:rsidR="00455F68" w:rsidRPr="000D72DA">
        <w:rPr>
          <w:rFonts w:asciiTheme="majorBidi" w:hAnsiTheme="majorBidi" w:cstheme="majorBidi"/>
          <w:sz w:val="24"/>
          <w:szCs w:val="24"/>
          <w:lang w:bidi="he-IL"/>
          <w:rPrChange w:id="3965" w:author="Editor" w:date="2022-11-05T11:04:00Z">
            <w:rPr>
              <w:rFonts w:asciiTheme="majorBidi" w:hAnsiTheme="majorBidi" w:cstheme="majorBidi"/>
              <w:sz w:val="24"/>
              <w:szCs w:val="24"/>
              <w:lang w:bidi="he-IL"/>
            </w:rPr>
          </w:rPrChange>
        </w:rPr>
        <w:t>ir</w:t>
      </w:r>
      <w:r w:rsidR="000824B1" w:rsidRPr="000D72DA">
        <w:rPr>
          <w:rFonts w:asciiTheme="majorBidi" w:hAnsiTheme="majorBidi" w:cstheme="majorBidi"/>
          <w:sz w:val="24"/>
          <w:szCs w:val="24"/>
          <w:lang w:bidi="he-IL"/>
          <w:rPrChange w:id="3966" w:author="Editor" w:date="2022-11-05T11:04:00Z">
            <w:rPr>
              <w:rFonts w:asciiTheme="majorBidi" w:hAnsiTheme="majorBidi" w:cstheme="majorBidi"/>
              <w:sz w:val="24"/>
              <w:szCs w:val="24"/>
              <w:lang w:bidi="he-IL"/>
            </w:rPr>
          </w:rPrChange>
        </w:rPr>
        <w:t xml:space="preserve"> participation </w:t>
      </w:r>
      <w:r w:rsidR="00455F68" w:rsidRPr="000D72DA">
        <w:rPr>
          <w:rFonts w:asciiTheme="majorBidi" w:hAnsiTheme="majorBidi" w:cstheme="majorBidi"/>
          <w:sz w:val="24"/>
          <w:szCs w:val="24"/>
          <w:lang w:bidi="he-IL"/>
          <w:rPrChange w:id="3967" w:author="Editor" w:date="2022-11-05T11:04:00Z">
            <w:rPr>
              <w:rFonts w:asciiTheme="majorBidi" w:hAnsiTheme="majorBidi" w:cstheme="majorBidi"/>
              <w:sz w:val="24"/>
              <w:szCs w:val="24"/>
              <w:lang w:bidi="he-IL"/>
            </w:rPr>
          </w:rPrChange>
        </w:rPr>
        <w:t>rate</w:t>
      </w:r>
      <w:r w:rsidR="000824B1" w:rsidRPr="000D72DA">
        <w:rPr>
          <w:rFonts w:asciiTheme="majorBidi" w:hAnsiTheme="majorBidi" w:cstheme="majorBidi"/>
          <w:sz w:val="24"/>
          <w:szCs w:val="24"/>
          <w:lang w:bidi="he-IL"/>
          <w:rPrChange w:id="3968" w:author="Editor" w:date="2022-11-05T11:04:00Z">
            <w:rPr>
              <w:rFonts w:asciiTheme="majorBidi" w:hAnsiTheme="majorBidi" w:cstheme="majorBidi"/>
              <w:sz w:val="24"/>
              <w:szCs w:val="24"/>
              <w:lang w:bidi="he-IL"/>
            </w:rPr>
          </w:rPrChange>
        </w:rPr>
        <w:t xml:space="preserve"> in entrepreneurial ventures has important consequences for economic growth, financial independence, equality, and innovation (Hechavarría et al., 2019; Kelley et al., 2017). This study addressed </w:t>
      </w:r>
      <w:r w:rsidR="003E289C" w:rsidRPr="000D72DA">
        <w:rPr>
          <w:rFonts w:asciiTheme="majorBidi" w:hAnsiTheme="majorBidi" w:cstheme="majorBidi"/>
          <w:sz w:val="24"/>
          <w:szCs w:val="24"/>
          <w:lang w:bidi="he-IL"/>
          <w:rPrChange w:id="3969" w:author="Editor" w:date="2022-11-05T11:04:00Z">
            <w:rPr>
              <w:rFonts w:asciiTheme="majorBidi" w:hAnsiTheme="majorBidi" w:cstheme="majorBidi"/>
              <w:sz w:val="24"/>
              <w:szCs w:val="24"/>
              <w:lang w:bidi="he-IL"/>
            </w:rPr>
          </w:rPrChange>
        </w:rPr>
        <w:t xml:space="preserve">this issue </w:t>
      </w:r>
      <w:r w:rsidR="000824B1" w:rsidRPr="000D72DA">
        <w:rPr>
          <w:rFonts w:asciiTheme="majorBidi" w:hAnsiTheme="majorBidi" w:cstheme="majorBidi"/>
          <w:sz w:val="24"/>
          <w:szCs w:val="24"/>
          <w:lang w:bidi="he-IL"/>
          <w:rPrChange w:id="3970" w:author="Editor" w:date="2022-11-05T11:04:00Z">
            <w:rPr>
              <w:rFonts w:asciiTheme="majorBidi" w:hAnsiTheme="majorBidi" w:cstheme="majorBidi"/>
              <w:sz w:val="24"/>
              <w:szCs w:val="24"/>
              <w:lang w:bidi="he-IL"/>
            </w:rPr>
          </w:rPrChange>
        </w:rPr>
        <w:t>by focusing on the role of startup accelerators in supporting female entrepreneurship</w:t>
      </w:r>
      <w:r w:rsidR="0062401E" w:rsidRPr="000D72DA">
        <w:rPr>
          <w:rFonts w:asciiTheme="majorBidi" w:hAnsiTheme="majorBidi" w:cstheme="majorBidi"/>
          <w:sz w:val="24"/>
          <w:szCs w:val="24"/>
          <w:lang w:bidi="he-IL"/>
          <w:rPrChange w:id="3971" w:author="Editor" w:date="2022-11-05T11:04:00Z">
            <w:rPr>
              <w:rFonts w:asciiTheme="majorBidi" w:hAnsiTheme="majorBidi" w:cstheme="majorBidi"/>
              <w:sz w:val="24"/>
              <w:szCs w:val="24"/>
              <w:lang w:bidi="he-IL"/>
            </w:rPr>
          </w:rPrChange>
        </w:rPr>
        <w:t>.</w:t>
      </w:r>
      <w:r w:rsidR="000824B1" w:rsidRPr="000D72DA">
        <w:rPr>
          <w:rFonts w:asciiTheme="majorBidi" w:hAnsiTheme="majorBidi" w:cstheme="majorBidi"/>
          <w:sz w:val="24"/>
          <w:szCs w:val="24"/>
          <w:lang w:bidi="he-IL"/>
          <w:rPrChange w:id="3972" w:author="Editor" w:date="2022-11-05T11:04:00Z">
            <w:rPr>
              <w:rFonts w:asciiTheme="majorBidi" w:hAnsiTheme="majorBidi" w:cstheme="majorBidi"/>
              <w:sz w:val="24"/>
              <w:szCs w:val="24"/>
              <w:lang w:bidi="he-IL"/>
            </w:rPr>
          </w:rPrChange>
        </w:rPr>
        <w:t xml:space="preserve"> We described five barriers </w:t>
      </w:r>
      <w:r w:rsidR="004418CF" w:rsidRPr="000D72DA">
        <w:rPr>
          <w:rFonts w:asciiTheme="majorBidi" w:hAnsiTheme="majorBidi" w:cstheme="majorBidi"/>
          <w:sz w:val="24"/>
          <w:szCs w:val="24"/>
          <w:lang w:bidi="he-IL"/>
          <w:rPrChange w:id="3973" w:author="Editor" w:date="2022-11-05T11:04:00Z">
            <w:rPr>
              <w:rFonts w:asciiTheme="majorBidi" w:hAnsiTheme="majorBidi" w:cstheme="majorBidi"/>
              <w:sz w:val="24"/>
              <w:szCs w:val="24"/>
              <w:lang w:bidi="he-IL"/>
            </w:rPr>
          </w:rPrChange>
        </w:rPr>
        <w:t xml:space="preserve">to </w:t>
      </w:r>
      <w:r w:rsidR="000824B1" w:rsidRPr="000D72DA">
        <w:rPr>
          <w:rFonts w:asciiTheme="majorBidi" w:hAnsiTheme="majorBidi" w:cstheme="majorBidi"/>
          <w:sz w:val="24"/>
          <w:szCs w:val="24"/>
          <w:lang w:bidi="he-IL"/>
          <w:rPrChange w:id="3974" w:author="Editor" w:date="2022-11-05T11:04:00Z">
            <w:rPr>
              <w:rFonts w:asciiTheme="majorBidi" w:hAnsiTheme="majorBidi" w:cstheme="majorBidi"/>
              <w:sz w:val="24"/>
              <w:szCs w:val="24"/>
              <w:lang w:bidi="he-IL"/>
            </w:rPr>
          </w:rPrChange>
        </w:rPr>
        <w:t xml:space="preserve">female entrepreneurship identified in the literature: low </w:t>
      </w:r>
      <w:r w:rsidR="004418CF" w:rsidRPr="000D72DA">
        <w:rPr>
          <w:rFonts w:asciiTheme="majorBidi" w:hAnsiTheme="majorBidi" w:cstheme="majorBidi"/>
          <w:sz w:val="24"/>
          <w:szCs w:val="24"/>
          <w:lang w:bidi="he-IL"/>
          <w:rPrChange w:id="3975" w:author="Editor" w:date="2022-11-05T11:04:00Z">
            <w:rPr>
              <w:rFonts w:asciiTheme="majorBidi" w:hAnsiTheme="majorBidi" w:cstheme="majorBidi"/>
              <w:sz w:val="24"/>
              <w:szCs w:val="24"/>
              <w:lang w:bidi="he-IL"/>
            </w:rPr>
          </w:rPrChange>
        </w:rPr>
        <w:t xml:space="preserve">levels of </w:t>
      </w:r>
      <w:r w:rsidR="0027357A" w:rsidRPr="000D72DA">
        <w:rPr>
          <w:rFonts w:asciiTheme="majorBidi" w:hAnsiTheme="majorBidi" w:cstheme="majorBidi"/>
          <w:sz w:val="24"/>
          <w:szCs w:val="24"/>
          <w:lang w:bidi="he-IL"/>
          <w:rPrChange w:id="3976" w:author="Editor" w:date="2022-11-05T11:04:00Z">
            <w:rPr>
              <w:rFonts w:asciiTheme="majorBidi" w:hAnsiTheme="majorBidi" w:cstheme="majorBidi"/>
              <w:sz w:val="24"/>
              <w:szCs w:val="24"/>
              <w:lang w:bidi="he-IL"/>
            </w:rPr>
          </w:rPrChange>
        </w:rPr>
        <w:t>entrepreneurial human capital</w:t>
      </w:r>
      <w:r w:rsidR="000824B1" w:rsidRPr="000D72DA">
        <w:rPr>
          <w:rFonts w:asciiTheme="majorBidi" w:hAnsiTheme="majorBidi" w:cstheme="majorBidi"/>
          <w:sz w:val="24"/>
          <w:szCs w:val="24"/>
          <w:lang w:bidi="he-IL"/>
          <w:rPrChange w:id="3977" w:author="Editor" w:date="2022-11-05T11:04:00Z">
            <w:rPr>
              <w:rFonts w:asciiTheme="majorBidi" w:hAnsiTheme="majorBidi" w:cstheme="majorBidi"/>
              <w:sz w:val="24"/>
              <w:szCs w:val="24"/>
              <w:lang w:bidi="he-IL"/>
            </w:rPr>
          </w:rPrChange>
        </w:rPr>
        <w:t xml:space="preserve">, </w:t>
      </w:r>
      <w:r w:rsidR="00C66A1F" w:rsidRPr="000D72DA">
        <w:rPr>
          <w:rFonts w:asciiTheme="majorBidi" w:hAnsiTheme="majorBidi" w:cstheme="majorBidi"/>
          <w:sz w:val="24"/>
          <w:szCs w:val="24"/>
          <w:lang w:bidi="he-IL"/>
          <w:rPrChange w:id="3978" w:author="Editor" w:date="2022-11-05T11:04:00Z">
            <w:rPr>
              <w:rFonts w:asciiTheme="majorBidi" w:hAnsiTheme="majorBidi" w:cstheme="majorBidi"/>
              <w:sz w:val="24"/>
              <w:szCs w:val="24"/>
              <w:lang w:bidi="he-IL"/>
            </w:rPr>
          </w:rPrChange>
        </w:rPr>
        <w:t>limited networks</w:t>
      </w:r>
      <w:r w:rsidR="000824B1" w:rsidRPr="000D72DA">
        <w:rPr>
          <w:rFonts w:asciiTheme="majorBidi" w:hAnsiTheme="majorBidi" w:cstheme="majorBidi"/>
          <w:sz w:val="24"/>
          <w:szCs w:val="24"/>
          <w:lang w:bidi="he-IL"/>
          <w:rPrChange w:id="3979" w:author="Editor" w:date="2022-11-05T11:04:00Z">
            <w:rPr>
              <w:rFonts w:asciiTheme="majorBidi" w:hAnsiTheme="majorBidi" w:cstheme="majorBidi"/>
              <w:sz w:val="24"/>
              <w:szCs w:val="24"/>
              <w:lang w:bidi="he-IL"/>
            </w:rPr>
          </w:rPrChange>
        </w:rPr>
        <w:t xml:space="preserve">, low </w:t>
      </w:r>
      <w:r w:rsidR="004418CF" w:rsidRPr="000D72DA">
        <w:rPr>
          <w:rFonts w:asciiTheme="majorBidi" w:hAnsiTheme="majorBidi" w:cstheme="majorBidi"/>
          <w:sz w:val="24"/>
          <w:szCs w:val="24"/>
          <w:lang w:bidi="he-IL"/>
          <w:rPrChange w:id="3980" w:author="Editor" w:date="2022-11-05T11:04:00Z">
            <w:rPr>
              <w:rFonts w:asciiTheme="majorBidi" w:hAnsiTheme="majorBidi" w:cstheme="majorBidi"/>
              <w:sz w:val="24"/>
              <w:szCs w:val="24"/>
              <w:lang w:bidi="he-IL"/>
            </w:rPr>
          </w:rPrChange>
        </w:rPr>
        <w:t xml:space="preserve">levels of </w:t>
      </w:r>
      <w:r w:rsidR="00627D82" w:rsidRPr="000D72DA">
        <w:rPr>
          <w:rFonts w:asciiTheme="majorBidi" w:hAnsiTheme="majorBidi" w:cstheme="majorBidi"/>
          <w:sz w:val="24"/>
          <w:szCs w:val="24"/>
          <w:lang w:bidi="he-IL"/>
          <w:rPrChange w:id="3981" w:author="Editor" w:date="2022-11-05T11:04:00Z">
            <w:rPr>
              <w:rFonts w:asciiTheme="majorBidi" w:hAnsiTheme="majorBidi" w:cstheme="majorBidi"/>
              <w:sz w:val="24"/>
              <w:szCs w:val="24"/>
              <w:lang w:bidi="he-IL"/>
            </w:rPr>
          </w:rPrChange>
        </w:rPr>
        <w:t>ESE</w:t>
      </w:r>
      <w:r w:rsidR="002D0382" w:rsidRPr="000D72DA">
        <w:rPr>
          <w:rFonts w:asciiTheme="majorBidi" w:hAnsiTheme="majorBidi" w:cstheme="majorBidi"/>
          <w:sz w:val="24"/>
          <w:szCs w:val="24"/>
          <w:lang w:bidi="he-IL"/>
          <w:rPrChange w:id="3982" w:author="Editor" w:date="2022-11-05T11:04:00Z">
            <w:rPr>
              <w:rFonts w:asciiTheme="majorBidi" w:hAnsiTheme="majorBidi" w:cstheme="majorBidi"/>
              <w:sz w:val="24"/>
              <w:szCs w:val="24"/>
              <w:lang w:bidi="he-IL"/>
            </w:rPr>
          </w:rPrChange>
        </w:rPr>
        <w:t xml:space="preserve">, </w:t>
      </w:r>
      <w:r w:rsidR="000824B1" w:rsidRPr="000D72DA">
        <w:rPr>
          <w:rFonts w:asciiTheme="majorBidi" w:hAnsiTheme="majorBidi" w:cstheme="majorBidi"/>
          <w:sz w:val="24"/>
          <w:szCs w:val="24"/>
          <w:lang w:bidi="he-IL"/>
          <w:rPrChange w:id="3983" w:author="Editor" w:date="2022-11-05T11:04:00Z">
            <w:rPr>
              <w:rFonts w:asciiTheme="majorBidi" w:hAnsiTheme="majorBidi" w:cstheme="majorBidi"/>
              <w:sz w:val="24"/>
              <w:szCs w:val="24"/>
              <w:lang w:bidi="he-IL"/>
            </w:rPr>
          </w:rPrChange>
        </w:rPr>
        <w:t>low legitimacy in the entrepreneurial ecosystem</w:t>
      </w:r>
      <w:r w:rsidR="002D0382" w:rsidRPr="000D72DA">
        <w:rPr>
          <w:rFonts w:asciiTheme="majorBidi" w:hAnsiTheme="majorBidi" w:cstheme="majorBidi"/>
          <w:sz w:val="24"/>
          <w:szCs w:val="24"/>
          <w:lang w:bidi="he-IL"/>
          <w:rPrChange w:id="3984" w:author="Editor" w:date="2022-11-05T11:04:00Z">
            <w:rPr>
              <w:rFonts w:asciiTheme="majorBidi" w:hAnsiTheme="majorBidi" w:cstheme="majorBidi"/>
              <w:sz w:val="24"/>
              <w:szCs w:val="24"/>
              <w:lang w:bidi="he-IL"/>
            </w:rPr>
          </w:rPrChange>
        </w:rPr>
        <w:t xml:space="preserve">, </w:t>
      </w:r>
      <w:r w:rsidR="000824B1" w:rsidRPr="000D72DA">
        <w:rPr>
          <w:rFonts w:asciiTheme="majorBidi" w:hAnsiTheme="majorBidi" w:cstheme="majorBidi"/>
          <w:sz w:val="24"/>
          <w:szCs w:val="24"/>
          <w:lang w:bidi="he-IL"/>
          <w:rPrChange w:id="3985" w:author="Editor" w:date="2022-11-05T11:04:00Z">
            <w:rPr>
              <w:rFonts w:asciiTheme="majorBidi" w:hAnsiTheme="majorBidi" w:cstheme="majorBidi"/>
              <w:sz w:val="24"/>
              <w:szCs w:val="24"/>
              <w:lang w:bidi="he-IL"/>
            </w:rPr>
          </w:rPrChange>
        </w:rPr>
        <w:t xml:space="preserve">and </w:t>
      </w:r>
      <w:r w:rsidR="00C66A1F" w:rsidRPr="000D72DA">
        <w:rPr>
          <w:rFonts w:asciiTheme="majorBidi" w:hAnsiTheme="majorBidi" w:cstheme="majorBidi"/>
          <w:sz w:val="24"/>
          <w:szCs w:val="24"/>
          <w:lang w:bidi="he-IL"/>
          <w:rPrChange w:id="3986" w:author="Editor" w:date="2022-11-05T11:04:00Z">
            <w:rPr>
              <w:rFonts w:asciiTheme="majorBidi" w:hAnsiTheme="majorBidi" w:cstheme="majorBidi"/>
              <w:sz w:val="24"/>
              <w:szCs w:val="24"/>
              <w:lang w:bidi="he-IL"/>
            </w:rPr>
          </w:rPrChange>
        </w:rPr>
        <w:t xml:space="preserve">limited </w:t>
      </w:r>
      <w:r w:rsidR="000824B1" w:rsidRPr="000D72DA">
        <w:rPr>
          <w:rFonts w:asciiTheme="majorBidi" w:hAnsiTheme="majorBidi" w:cstheme="majorBidi"/>
          <w:sz w:val="24"/>
          <w:szCs w:val="24"/>
          <w:lang w:bidi="he-IL"/>
          <w:rPrChange w:id="3987" w:author="Editor" w:date="2022-11-05T11:04:00Z">
            <w:rPr>
              <w:rFonts w:asciiTheme="majorBidi" w:hAnsiTheme="majorBidi" w:cstheme="majorBidi"/>
              <w:sz w:val="24"/>
              <w:szCs w:val="24"/>
              <w:lang w:bidi="he-IL"/>
            </w:rPr>
          </w:rPrChange>
        </w:rPr>
        <w:t xml:space="preserve">access to capital. </w:t>
      </w:r>
      <w:r w:rsidR="00455F68" w:rsidRPr="000D72DA">
        <w:rPr>
          <w:rFonts w:asciiTheme="majorBidi" w:hAnsiTheme="majorBidi" w:cstheme="majorBidi"/>
          <w:sz w:val="24"/>
          <w:szCs w:val="24"/>
          <w:lang w:bidi="he-IL"/>
          <w:rPrChange w:id="3988" w:author="Editor" w:date="2022-11-05T11:04:00Z">
            <w:rPr>
              <w:rFonts w:asciiTheme="majorBidi" w:hAnsiTheme="majorBidi" w:cstheme="majorBidi"/>
              <w:sz w:val="24"/>
              <w:szCs w:val="24"/>
              <w:lang w:bidi="he-IL"/>
            </w:rPr>
          </w:rPrChange>
        </w:rPr>
        <w:t>We suggest that</w:t>
      </w:r>
      <w:r w:rsidR="000824B1" w:rsidRPr="000D72DA">
        <w:rPr>
          <w:rFonts w:asciiTheme="majorBidi" w:hAnsiTheme="majorBidi" w:cstheme="majorBidi"/>
          <w:sz w:val="24"/>
          <w:szCs w:val="24"/>
          <w:lang w:bidi="he-IL"/>
          <w:rPrChange w:id="3989" w:author="Editor" w:date="2022-11-05T11:04:00Z">
            <w:rPr>
              <w:rFonts w:asciiTheme="majorBidi" w:hAnsiTheme="majorBidi" w:cstheme="majorBidi"/>
              <w:sz w:val="24"/>
              <w:szCs w:val="24"/>
              <w:lang w:bidi="he-IL"/>
            </w:rPr>
          </w:rPrChange>
        </w:rPr>
        <w:t xml:space="preserve"> minimizing these barriers</w:t>
      </w:r>
      <w:r w:rsidR="00515614" w:rsidRPr="000D72DA">
        <w:rPr>
          <w:rFonts w:asciiTheme="majorBidi" w:hAnsiTheme="majorBidi" w:cstheme="majorBidi"/>
          <w:sz w:val="24"/>
          <w:szCs w:val="24"/>
          <w:lang w:bidi="he-IL"/>
          <w:rPrChange w:id="3990" w:author="Editor" w:date="2022-11-05T11:04:00Z">
            <w:rPr>
              <w:rFonts w:asciiTheme="majorBidi" w:hAnsiTheme="majorBidi" w:cstheme="majorBidi"/>
              <w:sz w:val="24"/>
              <w:szCs w:val="24"/>
              <w:lang w:bidi="he-IL"/>
            </w:rPr>
          </w:rPrChange>
        </w:rPr>
        <w:t xml:space="preserve"> should decrease</w:t>
      </w:r>
      <w:r w:rsidR="000824B1" w:rsidRPr="000D72DA">
        <w:rPr>
          <w:rFonts w:asciiTheme="majorBidi" w:hAnsiTheme="majorBidi" w:cstheme="majorBidi"/>
          <w:sz w:val="24"/>
          <w:szCs w:val="24"/>
          <w:lang w:bidi="he-IL"/>
          <w:rPrChange w:id="3991" w:author="Editor" w:date="2022-11-05T11:04:00Z">
            <w:rPr>
              <w:rFonts w:asciiTheme="majorBidi" w:hAnsiTheme="majorBidi" w:cstheme="majorBidi"/>
              <w:sz w:val="24"/>
              <w:szCs w:val="24"/>
              <w:lang w:bidi="he-IL"/>
            </w:rPr>
          </w:rPrChange>
        </w:rPr>
        <w:t xml:space="preserve"> the gender</w:t>
      </w:r>
      <w:r w:rsidR="0062401E" w:rsidRPr="000D72DA">
        <w:rPr>
          <w:rFonts w:asciiTheme="majorBidi" w:hAnsiTheme="majorBidi" w:cstheme="majorBidi"/>
          <w:sz w:val="24"/>
          <w:szCs w:val="24"/>
          <w:lang w:bidi="he-IL"/>
          <w:rPrChange w:id="3992" w:author="Editor" w:date="2022-11-05T11:04:00Z">
            <w:rPr>
              <w:rFonts w:asciiTheme="majorBidi" w:hAnsiTheme="majorBidi" w:cstheme="majorBidi"/>
              <w:sz w:val="24"/>
              <w:szCs w:val="24"/>
              <w:lang w:bidi="he-IL"/>
            </w:rPr>
          </w:rPrChange>
        </w:rPr>
        <w:t xml:space="preserve"> participat</w:t>
      </w:r>
      <w:r w:rsidR="008477DA" w:rsidRPr="000D72DA">
        <w:rPr>
          <w:rFonts w:asciiTheme="majorBidi" w:hAnsiTheme="majorBidi" w:cstheme="majorBidi"/>
          <w:sz w:val="24"/>
          <w:szCs w:val="24"/>
          <w:lang w:bidi="he-IL"/>
          <w:rPrChange w:id="3993" w:author="Editor" w:date="2022-11-05T11:04:00Z">
            <w:rPr>
              <w:rFonts w:asciiTheme="majorBidi" w:hAnsiTheme="majorBidi" w:cstheme="majorBidi"/>
              <w:sz w:val="24"/>
              <w:szCs w:val="24"/>
              <w:lang w:bidi="he-IL"/>
            </w:rPr>
          </w:rPrChange>
        </w:rPr>
        <w:t>ion</w:t>
      </w:r>
      <w:r w:rsidR="0062401E" w:rsidRPr="000D72DA">
        <w:rPr>
          <w:rFonts w:asciiTheme="majorBidi" w:hAnsiTheme="majorBidi" w:cstheme="majorBidi"/>
          <w:sz w:val="24"/>
          <w:szCs w:val="24"/>
          <w:lang w:bidi="he-IL"/>
          <w:rPrChange w:id="3994" w:author="Editor" w:date="2022-11-05T11:04:00Z">
            <w:rPr>
              <w:rFonts w:asciiTheme="majorBidi" w:hAnsiTheme="majorBidi" w:cstheme="majorBidi"/>
              <w:sz w:val="24"/>
              <w:szCs w:val="24"/>
              <w:lang w:bidi="he-IL"/>
            </w:rPr>
          </w:rPrChange>
        </w:rPr>
        <w:t xml:space="preserve"> </w:t>
      </w:r>
      <w:r w:rsidR="000824B1" w:rsidRPr="000D72DA">
        <w:rPr>
          <w:rFonts w:asciiTheme="majorBidi" w:hAnsiTheme="majorBidi" w:cstheme="majorBidi"/>
          <w:sz w:val="24"/>
          <w:szCs w:val="24"/>
          <w:lang w:bidi="he-IL"/>
          <w:rPrChange w:id="3995" w:author="Editor" w:date="2022-11-05T11:04:00Z">
            <w:rPr>
              <w:rFonts w:asciiTheme="majorBidi" w:hAnsiTheme="majorBidi" w:cstheme="majorBidi"/>
              <w:sz w:val="24"/>
              <w:szCs w:val="24"/>
              <w:lang w:bidi="he-IL"/>
            </w:rPr>
          </w:rPrChange>
        </w:rPr>
        <w:t>gap in entrepreneurship.</w:t>
      </w:r>
      <w:r w:rsidR="00455F68" w:rsidRPr="000D72DA">
        <w:rPr>
          <w:rFonts w:asciiTheme="majorBidi" w:hAnsiTheme="majorBidi" w:cstheme="majorBidi"/>
          <w:sz w:val="24"/>
          <w:szCs w:val="24"/>
          <w:lang w:bidi="he-IL"/>
          <w:rPrChange w:id="3996" w:author="Editor" w:date="2022-11-05T11:04:00Z">
            <w:rPr>
              <w:rFonts w:asciiTheme="majorBidi" w:hAnsiTheme="majorBidi" w:cstheme="majorBidi"/>
              <w:sz w:val="24"/>
              <w:szCs w:val="24"/>
              <w:lang w:bidi="he-IL"/>
            </w:rPr>
          </w:rPrChange>
        </w:rPr>
        <w:t xml:space="preserve"> We examined our premises within the Israeli entrepreneurial ecosystem, which is</w:t>
      </w:r>
      <w:r w:rsidR="008477DA" w:rsidRPr="000D72DA">
        <w:rPr>
          <w:rFonts w:asciiTheme="majorBidi" w:hAnsiTheme="majorBidi" w:cstheme="majorBidi"/>
          <w:sz w:val="24"/>
          <w:szCs w:val="24"/>
          <w:lang w:bidi="he-IL"/>
          <w:rPrChange w:id="3997" w:author="Editor" w:date="2022-11-05T11:04:00Z">
            <w:rPr>
              <w:rFonts w:asciiTheme="majorBidi" w:hAnsiTheme="majorBidi" w:cstheme="majorBidi"/>
              <w:sz w:val="24"/>
              <w:szCs w:val="24"/>
              <w:lang w:bidi="he-IL"/>
            </w:rPr>
          </w:rPrChange>
        </w:rPr>
        <w:t xml:space="preserve"> </w:t>
      </w:r>
      <w:r w:rsidR="00455F68" w:rsidRPr="000D72DA">
        <w:rPr>
          <w:rFonts w:asciiTheme="majorBidi" w:hAnsiTheme="majorBidi" w:cstheme="majorBidi"/>
          <w:sz w:val="24"/>
          <w:szCs w:val="24"/>
          <w:lang w:bidi="he-IL"/>
          <w:rPrChange w:id="3998" w:author="Editor" w:date="2022-11-05T11:04:00Z">
            <w:rPr>
              <w:rFonts w:asciiTheme="majorBidi" w:hAnsiTheme="majorBidi" w:cstheme="majorBidi"/>
              <w:sz w:val="24"/>
              <w:szCs w:val="24"/>
              <w:lang w:bidi="he-IL"/>
            </w:rPr>
          </w:rPrChange>
        </w:rPr>
        <w:t xml:space="preserve">among the world’s leading and </w:t>
      </w:r>
      <w:r w:rsidR="004418CF" w:rsidRPr="000D72DA">
        <w:rPr>
          <w:rFonts w:asciiTheme="majorBidi" w:hAnsiTheme="majorBidi" w:cstheme="majorBidi"/>
          <w:sz w:val="24"/>
          <w:szCs w:val="24"/>
          <w:lang w:bidi="he-IL"/>
          <w:rPrChange w:id="3999" w:author="Editor" w:date="2022-11-05T11:04:00Z">
            <w:rPr>
              <w:rFonts w:asciiTheme="majorBidi" w:hAnsiTheme="majorBidi" w:cstheme="majorBidi"/>
              <w:sz w:val="24"/>
              <w:szCs w:val="24"/>
              <w:lang w:bidi="he-IL"/>
            </w:rPr>
          </w:rPrChange>
        </w:rPr>
        <w:t xml:space="preserve">most </w:t>
      </w:r>
      <w:r w:rsidR="00455F68" w:rsidRPr="000D72DA">
        <w:rPr>
          <w:rFonts w:asciiTheme="majorBidi" w:hAnsiTheme="majorBidi" w:cstheme="majorBidi"/>
          <w:sz w:val="24"/>
          <w:szCs w:val="24"/>
          <w:lang w:bidi="he-IL"/>
          <w:rPrChange w:id="4000" w:author="Editor" w:date="2022-11-05T11:04:00Z">
            <w:rPr>
              <w:rFonts w:asciiTheme="majorBidi" w:hAnsiTheme="majorBidi" w:cstheme="majorBidi"/>
              <w:sz w:val="24"/>
              <w:szCs w:val="24"/>
              <w:lang w:bidi="he-IL"/>
            </w:rPr>
          </w:rPrChange>
        </w:rPr>
        <w:t>influential entrepreneurial ecosystem</w:t>
      </w:r>
      <w:r w:rsidR="00177BA9" w:rsidRPr="000D72DA">
        <w:rPr>
          <w:rFonts w:asciiTheme="majorBidi" w:hAnsiTheme="majorBidi" w:cstheme="majorBidi"/>
          <w:sz w:val="24"/>
          <w:szCs w:val="24"/>
          <w:lang w:bidi="he-IL"/>
          <w:rPrChange w:id="4001" w:author="Editor" w:date="2022-11-05T11:04:00Z">
            <w:rPr>
              <w:rFonts w:asciiTheme="majorBidi" w:hAnsiTheme="majorBidi" w:cstheme="majorBidi"/>
              <w:sz w:val="24"/>
              <w:szCs w:val="24"/>
              <w:lang w:bidi="he-IL"/>
            </w:rPr>
          </w:rPrChange>
        </w:rPr>
        <w:t>s</w:t>
      </w:r>
      <w:r w:rsidR="00455F68" w:rsidRPr="000D72DA">
        <w:rPr>
          <w:rFonts w:asciiTheme="majorBidi" w:hAnsiTheme="majorBidi" w:cstheme="majorBidi"/>
          <w:sz w:val="24"/>
          <w:szCs w:val="24"/>
          <w:lang w:bidi="he-IL"/>
          <w:rPrChange w:id="4002" w:author="Editor" w:date="2022-11-05T11:04:00Z">
            <w:rPr>
              <w:rFonts w:asciiTheme="majorBidi" w:hAnsiTheme="majorBidi" w:cstheme="majorBidi"/>
              <w:sz w:val="24"/>
              <w:szCs w:val="24"/>
              <w:lang w:bidi="he-IL"/>
            </w:rPr>
          </w:rPrChange>
        </w:rPr>
        <w:t xml:space="preserve"> (</w:t>
      </w:r>
      <w:r w:rsidR="007727BB" w:rsidRPr="000D72DA">
        <w:rPr>
          <w:rFonts w:asciiTheme="majorBidi" w:hAnsiTheme="majorBidi" w:cstheme="majorBidi"/>
          <w:sz w:val="24"/>
          <w:szCs w:val="24"/>
          <w:lang w:bidi="he-IL"/>
          <w:rPrChange w:id="4003" w:author="Editor" w:date="2022-11-05T11:04:00Z">
            <w:rPr>
              <w:rFonts w:asciiTheme="majorBidi" w:hAnsiTheme="majorBidi" w:cstheme="majorBidi"/>
              <w:sz w:val="24"/>
              <w:szCs w:val="24"/>
              <w:lang w:bidi="he-IL"/>
            </w:rPr>
          </w:rPrChange>
        </w:rPr>
        <w:t>Startup Genome</w:t>
      </w:r>
      <w:r w:rsidR="00455F68" w:rsidRPr="000D72DA">
        <w:rPr>
          <w:rFonts w:asciiTheme="majorBidi" w:hAnsiTheme="majorBidi" w:cstheme="majorBidi"/>
          <w:sz w:val="24"/>
          <w:szCs w:val="24"/>
          <w:lang w:bidi="he-IL"/>
          <w:rPrChange w:id="4004" w:author="Editor" w:date="2022-11-05T11:04:00Z">
            <w:rPr>
              <w:rFonts w:asciiTheme="majorBidi" w:hAnsiTheme="majorBidi" w:cstheme="majorBidi"/>
              <w:sz w:val="24"/>
              <w:szCs w:val="24"/>
              <w:lang w:bidi="he-IL"/>
            </w:rPr>
          </w:rPrChange>
        </w:rPr>
        <w:t>, 20</w:t>
      </w:r>
      <w:r w:rsidR="007727BB" w:rsidRPr="000D72DA">
        <w:rPr>
          <w:rFonts w:asciiTheme="majorBidi" w:hAnsiTheme="majorBidi" w:cstheme="majorBidi"/>
          <w:sz w:val="24"/>
          <w:szCs w:val="24"/>
          <w:lang w:bidi="he-IL"/>
          <w:rPrChange w:id="4005" w:author="Editor" w:date="2022-11-05T11:04:00Z">
            <w:rPr>
              <w:rFonts w:asciiTheme="majorBidi" w:hAnsiTheme="majorBidi" w:cstheme="majorBidi"/>
              <w:sz w:val="24"/>
              <w:szCs w:val="24"/>
              <w:lang w:bidi="he-IL"/>
            </w:rPr>
          </w:rPrChange>
        </w:rPr>
        <w:t>20</w:t>
      </w:r>
      <w:r w:rsidR="00455F68" w:rsidRPr="000D72DA">
        <w:rPr>
          <w:rFonts w:asciiTheme="majorBidi" w:hAnsiTheme="majorBidi" w:cstheme="majorBidi"/>
          <w:sz w:val="24"/>
          <w:szCs w:val="24"/>
          <w:lang w:bidi="he-IL"/>
          <w:rPrChange w:id="4006" w:author="Editor" w:date="2022-11-05T11:04:00Z">
            <w:rPr>
              <w:rFonts w:asciiTheme="majorBidi" w:hAnsiTheme="majorBidi" w:cstheme="majorBidi"/>
              <w:sz w:val="24"/>
              <w:szCs w:val="24"/>
              <w:lang w:bidi="he-IL"/>
            </w:rPr>
          </w:rPrChange>
        </w:rPr>
        <w:t xml:space="preserve">). </w:t>
      </w:r>
    </w:p>
    <w:p w14:paraId="24C99028" w14:textId="54112BF9" w:rsidR="000824B1" w:rsidRPr="000D72DA" w:rsidRDefault="005B4171" w:rsidP="00880738">
      <w:pPr>
        <w:spacing w:after="0" w:line="480" w:lineRule="auto"/>
        <w:ind w:left="-142" w:right="970" w:firstLine="567"/>
        <w:jc w:val="both"/>
        <w:rPr>
          <w:rFonts w:asciiTheme="majorBidi" w:hAnsiTheme="majorBidi" w:cstheme="majorBidi"/>
          <w:sz w:val="24"/>
          <w:szCs w:val="24"/>
          <w:lang w:bidi="he-IL"/>
          <w:rPrChange w:id="4007"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008" w:author="Editor" w:date="2022-11-05T11:04:00Z">
            <w:rPr>
              <w:rFonts w:asciiTheme="majorBidi" w:hAnsiTheme="majorBidi" w:cstheme="majorBidi"/>
              <w:sz w:val="24"/>
              <w:szCs w:val="24"/>
              <w:lang w:bidi="he-IL"/>
            </w:rPr>
          </w:rPrChange>
        </w:rPr>
        <w:t>We</w:t>
      </w:r>
      <w:r w:rsidR="000824B1" w:rsidRPr="000D72DA">
        <w:rPr>
          <w:rFonts w:asciiTheme="majorBidi" w:hAnsiTheme="majorBidi" w:cstheme="majorBidi"/>
          <w:sz w:val="24"/>
          <w:szCs w:val="24"/>
          <w:lang w:bidi="he-IL"/>
          <w:rPrChange w:id="4009" w:author="Editor" w:date="2022-11-05T11:04:00Z">
            <w:rPr>
              <w:rFonts w:asciiTheme="majorBidi" w:hAnsiTheme="majorBidi" w:cstheme="majorBidi"/>
              <w:sz w:val="24"/>
              <w:szCs w:val="24"/>
              <w:lang w:bidi="he-IL"/>
            </w:rPr>
          </w:rPrChange>
        </w:rPr>
        <w:t xml:space="preserve"> examined the specific types of support </w:t>
      </w:r>
      <w:r w:rsidR="0062401E" w:rsidRPr="000D72DA">
        <w:rPr>
          <w:rFonts w:asciiTheme="majorBidi" w:hAnsiTheme="majorBidi" w:cstheme="majorBidi"/>
          <w:sz w:val="24"/>
          <w:szCs w:val="24"/>
          <w:lang w:bidi="he-IL"/>
          <w:rPrChange w:id="4010" w:author="Editor" w:date="2022-11-05T11:04:00Z">
            <w:rPr>
              <w:rFonts w:asciiTheme="majorBidi" w:hAnsiTheme="majorBidi" w:cstheme="majorBidi"/>
              <w:sz w:val="24"/>
              <w:szCs w:val="24"/>
              <w:lang w:bidi="he-IL"/>
            </w:rPr>
          </w:rPrChange>
        </w:rPr>
        <w:t xml:space="preserve">that </w:t>
      </w:r>
      <w:r w:rsidR="000824B1" w:rsidRPr="000D72DA">
        <w:rPr>
          <w:rFonts w:asciiTheme="majorBidi" w:hAnsiTheme="majorBidi" w:cstheme="majorBidi"/>
          <w:sz w:val="24"/>
          <w:szCs w:val="24"/>
          <w:lang w:bidi="he-IL"/>
          <w:rPrChange w:id="4011" w:author="Editor" w:date="2022-11-05T11:04:00Z">
            <w:rPr>
              <w:rFonts w:asciiTheme="majorBidi" w:hAnsiTheme="majorBidi" w:cstheme="majorBidi"/>
              <w:sz w:val="24"/>
              <w:szCs w:val="24"/>
              <w:lang w:bidi="he-IL"/>
            </w:rPr>
          </w:rPrChange>
        </w:rPr>
        <w:t>accelerators</w:t>
      </w:r>
      <w:r w:rsidRPr="000D72DA">
        <w:rPr>
          <w:rFonts w:asciiTheme="majorBidi" w:hAnsiTheme="majorBidi" w:cstheme="majorBidi"/>
          <w:sz w:val="24"/>
          <w:szCs w:val="24"/>
          <w:lang w:bidi="he-IL"/>
          <w:rPrChange w:id="4012" w:author="Editor" w:date="2022-11-05T11:04:00Z">
            <w:rPr>
              <w:rFonts w:asciiTheme="majorBidi" w:hAnsiTheme="majorBidi" w:cstheme="majorBidi"/>
              <w:sz w:val="24"/>
              <w:szCs w:val="24"/>
              <w:lang w:bidi="he-IL"/>
            </w:rPr>
          </w:rPrChange>
        </w:rPr>
        <w:t xml:space="preserve"> </w:t>
      </w:r>
      <w:r w:rsidR="000824B1" w:rsidRPr="000D72DA">
        <w:rPr>
          <w:rFonts w:asciiTheme="majorBidi" w:hAnsiTheme="majorBidi" w:cstheme="majorBidi"/>
          <w:sz w:val="24"/>
          <w:szCs w:val="24"/>
          <w:lang w:bidi="he-IL"/>
          <w:rPrChange w:id="4013" w:author="Editor" w:date="2022-11-05T11:04:00Z">
            <w:rPr>
              <w:rFonts w:asciiTheme="majorBidi" w:hAnsiTheme="majorBidi" w:cstheme="majorBidi"/>
              <w:sz w:val="24"/>
              <w:szCs w:val="24"/>
              <w:lang w:bidi="he-IL"/>
            </w:rPr>
          </w:rPrChange>
        </w:rPr>
        <w:t>provide</w:t>
      </w:r>
      <w:r w:rsidR="004418CF" w:rsidRPr="000D72DA">
        <w:rPr>
          <w:rFonts w:asciiTheme="majorBidi" w:hAnsiTheme="majorBidi" w:cstheme="majorBidi"/>
          <w:sz w:val="24"/>
          <w:szCs w:val="24"/>
          <w:lang w:bidi="he-IL"/>
          <w:rPrChange w:id="4014" w:author="Editor" w:date="2022-11-05T11:04:00Z">
            <w:rPr>
              <w:rFonts w:asciiTheme="majorBidi" w:hAnsiTheme="majorBidi" w:cstheme="majorBidi"/>
              <w:sz w:val="24"/>
              <w:szCs w:val="24"/>
              <w:lang w:bidi="he-IL"/>
            </w:rPr>
          </w:rPrChange>
        </w:rPr>
        <w:t>—</w:t>
      </w:r>
      <w:r w:rsidR="000824B1" w:rsidRPr="000D72DA">
        <w:rPr>
          <w:rFonts w:asciiTheme="majorBidi" w:hAnsiTheme="majorBidi" w:cstheme="majorBidi"/>
          <w:sz w:val="24"/>
          <w:szCs w:val="24"/>
          <w:lang w:bidi="he-IL"/>
          <w:rPrChange w:id="4015" w:author="Editor" w:date="2022-11-05T11:04:00Z">
            <w:rPr>
              <w:rFonts w:asciiTheme="majorBidi" w:hAnsiTheme="majorBidi" w:cstheme="majorBidi"/>
              <w:sz w:val="24"/>
              <w:szCs w:val="24"/>
              <w:lang w:bidi="he-IL"/>
            </w:rPr>
          </w:rPrChange>
        </w:rPr>
        <w:t>entrepreneurial training, network</w:t>
      </w:r>
      <w:r w:rsidR="001F47F9" w:rsidRPr="000D72DA">
        <w:rPr>
          <w:rFonts w:asciiTheme="majorBidi" w:hAnsiTheme="majorBidi" w:cstheme="majorBidi"/>
          <w:sz w:val="24"/>
          <w:szCs w:val="24"/>
          <w:lang w:bidi="he-IL"/>
          <w:rPrChange w:id="4016" w:author="Editor" w:date="2022-11-05T11:04:00Z">
            <w:rPr>
              <w:rFonts w:asciiTheme="majorBidi" w:hAnsiTheme="majorBidi" w:cstheme="majorBidi"/>
              <w:sz w:val="24"/>
              <w:szCs w:val="24"/>
              <w:lang w:bidi="he-IL"/>
            </w:rPr>
          </w:rPrChange>
        </w:rPr>
        <w:t>s</w:t>
      </w:r>
      <w:r w:rsidR="000824B1" w:rsidRPr="000D72DA">
        <w:rPr>
          <w:rFonts w:asciiTheme="majorBidi" w:hAnsiTheme="majorBidi" w:cstheme="majorBidi"/>
          <w:sz w:val="24"/>
          <w:szCs w:val="24"/>
          <w:lang w:bidi="he-IL"/>
          <w:rPrChange w:id="4017" w:author="Editor" w:date="2022-11-05T11:04:00Z">
            <w:rPr>
              <w:rFonts w:asciiTheme="majorBidi" w:hAnsiTheme="majorBidi" w:cstheme="majorBidi"/>
              <w:sz w:val="24"/>
              <w:szCs w:val="24"/>
              <w:lang w:bidi="he-IL"/>
            </w:rPr>
          </w:rPrChange>
        </w:rPr>
        <w:t xml:space="preserve">, intensive mentoring, </w:t>
      </w:r>
      <w:bookmarkStart w:id="4018" w:name="_Hlk88730904"/>
      <w:r w:rsidR="00BF615C" w:rsidRPr="000D72DA">
        <w:rPr>
          <w:rFonts w:asciiTheme="majorBidi" w:hAnsiTheme="majorBidi" w:cstheme="majorBidi"/>
          <w:sz w:val="24"/>
          <w:szCs w:val="24"/>
          <w:lang w:bidi="he-IL"/>
          <w:rPrChange w:id="4019" w:author="Editor" w:date="2022-11-05T11:04:00Z">
            <w:rPr>
              <w:rFonts w:asciiTheme="majorBidi" w:hAnsiTheme="majorBidi" w:cstheme="majorBidi"/>
              <w:sz w:val="24"/>
              <w:szCs w:val="24"/>
              <w:lang w:bidi="he-IL"/>
            </w:rPr>
          </w:rPrChange>
        </w:rPr>
        <w:t>legitimation signaling entity</w:t>
      </w:r>
      <w:bookmarkEnd w:id="4018"/>
      <w:r w:rsidR="000824B1" w:rsidRPr="000D72DA">
        <w:rPr>
          <w:rFonts w:asciiTheme="majorBidi" w:hAnsiTheme="majorBidi" w:cstheme="majorBidi"/>
          <w:sz w:val="24"/>
          <w:szCs w:val="24"/>
          <w:lang w:bidi="he-IL"/>
          <w:rPrChange w:id="4020" w:author="Editor" w:date="2022-11-05T11:04:00Z">
            <w:rPr>
              <w:rFonts w:asciiTheme="majorBidi" w:hAnsiTheme="majorBidi" w:cstheme="majorBidi"/>
              <w:sz w:val="24"/>
              <w:szCs w:val="24"/>
              <w:lang w:bidi="he-IL"/>
            </w:rPr>
          </w:rPrChange>
        </w:rPr>
        <w:t xml:space="preserve">, and </w:t>
      </w:r>
      <w:r w:rsidR="003E289C" w:rsidRPr="000D72DA">
        <w:rPr>
          <w:rFonts w:asciiTheme="majorBidi" w:hAnsiTheme="majorBidi" w:cstheme="majorBidi"/>
          <w:sz w:val="24"/>
          <w:szCs w:val="24"/>
          <w:lang w:bidi="he-IL"/>
          <w:rPrChange w:id="4021" w:author="Editor" w:date="2022-11-05T11:04:00Z">
            <w:rPr>
              <w:rFonts w:asciiTheme="majorBidi" w:hAnsiTheme="majorBidi" w:cstheme="majorBidi"/>
              <w:sz w:val="24"/>
              <w:szCs w:val="24"/>
              <w:lang w:bidi="he-IL"/>
            </w:rPr>
          </w:rPrChange>
        </w:rPr>
        <w:t>fundraising support and training</w:t>
      </w:r>
      <w:r w:rsidR="004511C7" w:rsidRPr="000D72DA">
        <w:rPr>
          <w:rFonts w:asciiTheme="majorBidi" w:hAnsiTheme="majorBidi" w:cstheme="majorBidi"/>
          <w:sz w:val="24"/>
          <w:szCs w:val="24"/>
          <w:lang w:bidi="he-IL"/>
          <w:rPrChange w:id="4022" w:author="Editor" w:date="2022-11-05T11:04:00Z">
            <w:rPr>
              <w:rFonts w:asciiTheme="majorBidi" w:hAnsiTheme="majorBidi" w:cstheme="majorBidi"/>
              <w:sz w:val="24"/>
              <w:szCs w:val="24"/>
              <w:lang w:bidi="he-IL"/>
            </w:rPr>
          </w:rPrChange>
        </w:rPr>
        <w:t>—</w:t>
      </w:r>
      <w:r w:rsidR="000824B1" w:rsidRPr="000D72DA">
        <w:rPr>
          <w:rFonts w:asciiTheme="majorBidi" w:hAnsiTheme="majorBidi" w:cstheme="majorBidi"/>
          <w:sz w:val="24"/>
          <w:szCs w:val="24"/>
          <w:lang w:bidi="he-IL"/>
          <w:rPrChange w:id="4023" w:author="Editor" w:date="2022-11-05T11:04:00Z">
            <w:rPr>
              <w:rFonts w:asciiTheme="majorBidi" w:hAnsiTheme="majorBidi" w:cstheme="majorBidi"/>
              <w:sz w:val="24"/>
              <w:szCs w:val="24"/>
              <w:lang w:bidi="he-IL"/>
            </w:rPr>
          </w:rPrChange>
        </w:rPr>
        <w:t>in the context of the five barriers to female entrepreneurship</w:t>
      </w:r>
      <w:r w:rsidR="004511C7" w:rsidRPr="000D72DA">
        <w:rPr>
          <w:rFonts w:asciiTheme="majorBidi" w:hAnsiTheme="majorBidi" w:cstheme="majorBidi"/>
          <w:sz w:val="24"/>
          <w:szCs w:val="24"/>
          <w:lang w:bidi="he-IL"/>
          <w:rPrChange w:id="4024" w:author="Editor" w:date="2022-11-05T11:04:00Z">
            <w:rPr>
              <w:rFonts w:asciiTheme="majorBidi" w:hAnsiTheme="majorBidi" w:cstheme="majorBidi"/>
              <w:sz w:val="24"/>
              <w:szCs w:val="24"/>
              <w:lang w:bidi="he-IL"/>
            </w:rPr>
          </w:rPrChange>
        </w:rPr>
        <w:t xml:space="preserve">, </w:t>
      </w:r>
      <w:r w:rsidR="000824B1" w:rsidRPr="000D72DA">
        <w:rPr>
          <w:rFonts w:asciiTheme="majorBidi" w:hAnsiTheme="majorBidi" w:cstheme="majorBidi"/>
          <w:sz w:val="24"/>
          <w:szCs w:val="24"/>
          <w:lang w:bidi="he-IL"/>
          <w:rPrChange w:id="4025" w:author="Editor" w:date="2022-11-05T11:04:00Z">
            <w:rPr>
              <w:rFonts w:asciiTheme="majorBidi" w:hAnsiTheme="majorBidi" w:cstheme="majorBidi"/>
              <w:sz w:val="24"/>
              <w:szCs w:val="24"/>
              <w:lang w:bidi="he-IL"/>
            </w:rPr>
          </w:rPrChange>
        </w:rPr>
        <w:t>and suggest</w:t>
      </w:r>
      <w:r w:rsidR="00CE6D67" w:rsidRPr="000D72DA">
        <w:rPr>
          <w:rFonts w:asciiTheme="majorBidi" w:hAnsiTheme="majorBidi" w:cstheme="majorBidi"/>
          <w:sz w:val="24"/>
          <w:szCs w:val="24"/>
          <w:lang w:bidi="he-IL"/>
          <w:rPrChange w:id="4026" w:author="Editor" w:date="2022-11-05T11:04:00Z">
            <w:rPr>
              <w:rFonts w:asciiTheme="majorBidi" w:hAnsiTheme="majorBidi" w:cstheme="majorBidi"/>
              <w:sz w:val="24"/>
              <w:szCs w:val="24"/>
              <w:lang w:bidi="he-IL"/>
            </w:rPr>
          </w:rPrChange>
        </w:rPr>
        <w:t>ed</w:t>
      </w:r>
      <w:r w:rsidR="000824B1" w:rsidRPr="000D72DA">
        <w:rPr>
          <w:rFonts w:asciiTheme="majorBidi" w:hAnsiTheme="majorBidi" w:cstheme="majorBidi"/>
          <w:sz w:val="24"/>
          <w:szCs w:val="24"/>
          <w:lang w:bidi="he-IL"/>
          <w:rPrChange w:id="4027" w:author="Editor" w:date="2022-11-05T11:04:00Z">
            <w:rPr>
              <w:rFonts w:asciiTheme="majorBidi" w:hAnsiTheme="majorBidi" w:cstheme="majorBidi"/>
              <w:sz w:val="24"/>
              <w:szCs w:val="24"/>
              <w:lang w:bidi="he-IL"/>
            </w:rPr>
          </w:rPrChange>
        </w:rPr>
        <w:t xml:space="preserve"> that accelerators address the</w:t>
      </w:r>
      <w:r w:rsidRPr="000D72DA">
        <w:rPr>
          <w:rFonts w:asciiTheme="majorBidi" w:hAnsiTheme="majorBidi" w:cstheme="majorBidi"/>
          <w:sz w:val="24"/>
          <w:szCs w:val="24"/>
          <w:lang w:bidi="he-IL"/>
          <w:rPrChange w:id="4028" w:author="Editor" w:date="2022-11-05T11:04:00Z">
            <w:rPr>
              <w:rFonts w:asciiTheme="majorBidi" w:hAnsiTheme="majorBidi" w:cstheme="majorBidi"/>
              <w:sz w:val="24"/>
              <w:szCs w:val="24"/>
              <w:lang w:bidi="he-IL"/>
            </w:rPr>
          </w:rPrChange>
        </w:rPr>
        <w:t>se</w:t>
      </w:r>
      <w:r w:rsidR="000824B1" w:rsidRPr="000D72DA">
        <w:rPr>
          <w:rFonts w:asciiTheme="majorBidi" w:hAnsiTheme="majorBidi" w:cstheme="majorBidi"/>
          <w:sz w:val="24"/>
          <w:szCs w:val="24"/>
          <w:lang w:bidi="he-IL"/>
          <w:rPrChange w:id="4029" w:author="Editor" w:date="2022-11-05T11:04:00Z">
            <w:rPr>
              <w:rFonts w:asciiTheme="majorBidi" w:hAnsiTheme="majorBidi" w:cstheme="majorBidi"/>
              <w:sz w:val="24"/>
              <w:szCs w:val="24"/>
              <w:lang w:bidi="he-IL"/>
            </w:rPr>
          </w:rPrChange>
        </w:rPr>
        <w:t xml:space="preserve"> barriers </w:t>
      </w:r>
      <w:r w:rsidR="00C66A1F" w:rsidRPr="000D72DA">
        <w:rPr>
          <w:rFonts w:asciiTheme="majorBidi" w:hAnsiTheme="majorBidi" w:cstheme="majorBidi"/>
          <w:sz w:val="24"/>
          <w:szCs w:val="24"/>
          <w:lang w:bidi="he-IL"/>
          <w:rPrChange w:id="4030" w:author="Editor" w:date="2022-11-05T11:04:00Z">
            <w:rPr>
              <w:rFonts w:asciiTheme="majorBidi" w:hAnsiTheme="majorBidi" w:cstheme="majorBidi"/>
              <w:sz w:val="24"/>
              <w:szCs w:val="24"/>
              <w:lang w:bidi="he-IL"/>
            </w:rPr>
          </w:rPrChange>
        </w:rPr>
        <w:t xml:space="preserve">independently and </w:t>
      </w:r>
      <w:r w:rsidR="000824B1" w:rsidRPr="000D72DA">
        <w:rPr>
          <w:rFonts w:asciiTheme="majorBidi" w:hAnsiTheme="majorBidi" w:cstheme="majorBidi"/>
          <w:sz w:val="24"/>
          <w:szCs w:val="24"/>
          <w:lang w:bidi="he-IL"/>
          <w:rPrChange w:id="4031" w:author="Editor" w:date="2022-11-05T11:04:00Z">
            <w:rPr>
              <w:rFonts w:asciiTheme="majorBidi" w:hAnsiTheme="majorBidi" w:cstheme="majorBidi"/>
              <w:sz w:val="24"/>
              <w:szCs w:val="24"/>
              <w:lang w:bidi="he-IL"/>
            </w:rPr>
          </w:rPrChange>
        </w:rPr>
        <w:t>simultaneously.</w:t>
      </w:r>
      <w:r w:rsidR="00455F68" w:rsidRPr="000D72DA">
        <w:rPr>
          <w:rFonts w:asciiTheme="majorBidi" w:hAnsiTheme="majorBidi" w:cstheme="majorBidi"/>
          <w:sz w:val="24"/>
          <w:szCs w:val="24"/>
          <w:lang w:bidi="he-IL"/>
          <w:rPrChange w:id="4032" w:author="Editor" w:date="2022-11-05T11:04:00Z">
            <w:rPr>
              <w:rFonts w:asciiTheme="majorBidi" w:hAnsiTheme="majorBidi" w:cstheme="majorBidi"/>
              <w:sz w:val="24"/>
              <w:szCs w:val="24"/>
              <w:lang w:bidi="he-IL"/>
            </w:rPr>
          </w:rPrChange>
        </w:rPr>
        <w:t xml:space="preserve"> </w:t>
      </w:r>
      <w:r w:rsidR="0062401E" w:rsidRPr="000D72DA">
        <w:rPr>
          <w:rFonts w:asciiTheme="majorBidi" w:hAnsiTheme="majorBidi" w:cstheme="majorBidi"/>
          <w:sz w:val="24"/>
          <w:szCs w:val="24"/>
          <w:lang w:bidi="he-IL"/>
          <w:rPrChange w:id="4033" w:author="Editor" w:date="2022-11-05T11:04:00Z">
            <w:rPr>
              <w:rFonts w:asciiTheme="majorBidi" w:hAnsiTheme="majorBidi" w:cstheme="majorBidi"/>
              <w:sz w:val="24"/>
              <w:szCs w:val="24"/>
              <w:lang w:bidi="he-IL"/>
            </w:rPr>
          </w:rPrChange>
        </w:rPr>
        <w:t>With regard to</w:t>
      </w:r>
      <w:r w:rsidR="00455F68" w:rsidRPr="000D72DA">
        <w:rPr>
          <w:rFonts w:asciiTheme="majorBidi" w:hAnsiTheme="majorBidi" w:cstheme="majorBidi"/>
          <w:sz w:val="24"/>
          <w:szCs w:val="24"/>
          <w:lang w:bidi="he-IL"/>
          <w:rPrChange w:id="4034" w:author="Editor" w:date="2022-11-05T11:04:00Z">
            <w:rPr>
              <w:rFonts w:asciiTheme="majorBidi" w:hAnsiTheme="majorBidi" w:cstheme="majorBidi"/>
              <w:sz w:val="24"/>
              <w:szCs w:val="24"/>
              <w:lang w:bidi="he-IL"/>
            </w:rPr>
          </w:rPrChange>
        </w:rPr>
        <w:t xml:space="preserve"> the first three</w:t>
      </w:r>
      <w:r w:rsidR="004511C7" w:rsidRPr="000D72DA">
        <w:rPr>
          <w:rFonts w:asciiTheme="majorBidi" w:hAnsiTheme="majorBidi" w:cstheme="majorBidi"/>
          <w:sz w:val="24"/>
          <w:szCs w:val="24"/>
          <w:lang w:bidi="he-IL"/>
          <w:rPrChange w:id="4035" w:author="Editor" w:date="2022-11-05T11:04:00Z">
            <w:rPr>
              <w:rFonts w:asciiTheme="majorBidi" w:hAnsiTheme="majorBidi" w:cstheme="majorBidi"/>
              <w:sz w:val="24"/>
              <w:szCs w:val="24"/>
              <w:lang w:bidi="he-IL"/>
            </w:rPr>
          </w:rPrChange>
        </w:rPr>
        <w:t xml:space="preserve"> barriers</w:t>
      </w:r>
      <w:r w:rsidR="00E46322" w:rsidRPr="000D72DA">
        <w:rPr>
          <w:rFonts w:asciiTheme="majorBidi" w:hAnsiTheme="majorBidi" w:cstheme="majorBidi"/>
          <w:sz w:val="24"/>
          <w:szCs w:val="24"/>
          <w:lang w:bidi="he-IL"/>
          <w:rPrChange w:id="4036" w:author="Editor" w:date="2022-11-05T11:04:00Z">
            <w:rPr>
              <w:rFonts w:asciiTheme="majorBidi" w:hAnsiTheme="majorBidi" w:cstheme="majorBidi"/>
              <w:sz w:val="24"/>
              <w:szCs w:val="24"/>
              <w:lang w:bidi="he-IL"/>
            </w:rPr>
          </w:rPrChange>
        </w:rPr>
        <w:t>,</w:t>
      </w:r>
      <w:r w:rsidR="00455F68" w:rsidRPr="000D72DA">
        <w:rPr>
          <w:rFonts w:asciiTheme="majorBidi" w:hAnsiTheme="majorBidi" w:cstheme="majorBidi"/>
          <w:sz w:val="24"/>
          <w:szCs w:val="24"/>
          <w:lang w:bidi="he-IL"/>
          <w:rPrChange w:id="4037" w:author="Editor" w:date="2022-11-05T11:04:00Z">
            <w:rPr>
              <w:rFonts w:asciiTheme="majorBidi" w:hAnsiTheme="majorBidi" w:cstheme="majorBidi"/>
              <w:sz w:val="24"/>
              <w:szCs w:val="24"/>
              <w:lang w:bidi="he-IL"/>
            </w:rPr>
          </w:rPrChange>
        </w:rPr>
        <w:t xml:space="preserve"> the impact of accelerators on female founders </w:t>
      </w:r>
      <w:r w:rsidR="00CE6D67" w:rsidRPr="000D72DA">
        <w:rPr>
          <w:rFonts w:asciiTheme="majorBidi" w:hAnsiTheme="majorBidi" w:cstheme="majorBidi"/>
          <w:sz w:val="24"/>
          <w:szCs w:val="24"/>
          <w:lang w:bidi="he-IL"/>
          <w:rPrChange w:id="4038" w:author="Editor" w:date="2022-11-05T11:04:00Z">
            <w:rPr>
              <w:rFonts w:asciiTheme="majorBidi" w:hAnsiTheme="majorBidi" w:cstheme="majorBidi"/>
              <w:sz w:val="24"/>
              <w:szCs w:val="24"/>
              <w:lang w:bidi="he-IL"/>
            </w:rPr>
          </w:rPrChange>
        </w:rPr>
        <w:t xml:space="preserve">was </w:t>
      </w:r>
      <w:r w:rsidR="00455F68" w:rsidRPr="000D72DA">
        <w:rPr>
          <w:rFonts w:asciiTheme="majorBidi" w:hAnsiTheme="majorBidi" w:cstheme="majorBidi"/>
          <w:sz w:val="24"/>
          <w:szCs w:val="24"/>
          <w:lang w:bidi="he-IL"/>
          <w:rPrChange w:id="4039" w:author="Editor" w:date="2022-11-05T11:04:00Z">
            <w:rPr>
              <w:rFonts w:asciiTheme="majorBidi" w:hAnsiTheme="majorBidi" w:cstheme="majorBidi"/>
              <w:sz w:val="24"/>
              <w:szCs w:val="24"/>
              <w:lang w:bidi="he-IL"/>
            </w:rPr>
          </w:rPrChange>
        </w:rPr>
        <w:t>stronger than on male founders</w:t>
      </w:r>
      <w:r w:rsidR="0062401E" w:rsidRPr="000D72DA">
        <w:rPr>
          <w:rFonts w:asciiTheme="majorBidi" w:hAnsiTheme="majorBidi" w:cstheme="majorBidi"/>
          <w:sz w:val="24"/>
          <w:szCs w:val="24"/>
          <w:lang w:bidi="he-IL"/>
          <w:rPrChange w:id="4040" w:author="Editor" w:date="2022-11-05T11:04:00Z">
            <w:rPr>
              <w:rFonts w:asciiTheme="majorBidi" w:hAnsiTheme="majorBidi" w:cstheme="majorBidi"/>
              <w:sz w:val="24"/>
              <w:szCs w:val="24"/>
              <w:lang w:bidi="he-IL"/>
            </w:rPr>
          </w:rPrChange>
        </w:rPr>
        <w:t xml:space="preserve">. The impact </w:t>
      </w:r>
      <w:r w:rsidR="004418CF" w:rsidRPr="000D72DA">
        <w:rPr>
          <w:rFonts w:asciiTheme="majorBidi" w:hAnsiTheme="majorBidi" w:cstheme="majorBidi"/>
          <w:sz w:val="24"/>
          <w:szCs w:val="24"/>
          <w:lang w:bidi="he-IL"/>
          <w:rPrChange w:id="4041" w:author="Editor" w:date="2022-11-05T11:04:00Z">
            <w:rPr>
              <w:rFonts w:asciiTheme="majorBidi" w:hAnsiTheme="majorBidi" w:cstheme="majorBidi"/>
              <w:sz w:val="24"/>
              <w:szCs w:val="24"/>
              <w:lang w:bidi="he-IL"/>
            </w:rPr>
          </w:rPrChange>
        </w:rPr>
        <w:t xml:space="preserve">on the remaining two barriers was also </w:t>
      </w:r>
      <w:r w:rsidR="0062401E" w:rsidRPr="000D72DA">
        <w:rPr>
          <w:rFonts w:asciiTheme="majorBidi" w:hAnsiTheme="majorBidi" w:cstheme="majorBidi"/>
          <w:sz w:val="24"/>
          <w:szCs w:val="24"/>
          <w:lang w:bidi="he-IL"/>
          <w:rPrChange w:id="4042" w:author="Editor" w:date="2022-11-05T11:04:00Z">
            <w:rPr>
              <w:rFonts w:asciiTheme="majorBidi" w:hAnsiTheme="majorBidi" w:cstheme="majorBidi"/>
              <w:sz w:val="24"/>
              <w:szCs w:val="24"/>
              <w:lang w:bidi="he-IL"/>
            </w:rPr>
          </w:rPrChange>
        </w:rPr>
        <w:t xml:space="preserve">positive for </w:t>
      </w:r>
      <w:r w:rsidR="005E4D11" w:rsidRPr="000D72DA">
        <w:rPr>
          <w:rFonts w:asciiTheme="majorBidi" w:hAnsiTheme="majorBidi" w:cstheme="majorBidi"/>
          <w:sz w:val="24"/>
          <w:szCs w:val="24"/>
          <w:lang w:bidi="he-IL"/>
          <w:rPrChange w:id="4043" w:author="Editor" w:date="2022-11-05T11:04:00Z">
            <w:rPr>
              <w:rFonts w:asciiTheme="majorBidi" w:hAnsiTheme="majorBidi" w:cstheme="majorBidi"/>
              <w:sz w:val="24"/>
              <w:szCs w:val="24"/>
              <w:lang w:bidi="he-IL"/>
            </w:rPr>
          </w:rPrChange>
        </w:rPr>
        <w:t>female</w:t>
      </w:r>
      <w:r w:rsidR="00D04F7C" w:rsidRPr="000D72DA">
        <w:rPr>
          <w:rFonts w:asciiTheme="majorBidi" w:hAnsiTheme="majorBidi" w:cstheme="majorBidi"/>
          <w:sz w:val="24"/>
          <w:szCs w:val="24"/>
          <w:lang w:bidi="he-IL"/>
          <w:rPrChange w:id="4044" w:author="Editor" w:date="2022-11-05T11:04:00Z">
            <w:rPr>
              <w:rFonts w:asciiTheme="majorBidi" w:hAnsiTheme="majorBidi" w:cstheme="majorBidi"/>
              <w:sz w:val="24"/>
              <w:szCs w:val="24"/>
              <w:lang w:bidi="he-IL"/>
            </w:rPr>
          </w:rPrChange>
        </w:rPr>
        <w:t xml:space="preserve"> </w:t>
      </w:r>
      <w:r w:rsidR="003E289C" w:rsidRPr="000D72DA">
        <w:rPr>
          <w:rFonts w:asciiTheme="majorBidi" w:hAnsiTheme="majorBidi" w:cstheme="majorBidi"/>
          <w:sz w:val="24"/>
          <w:szCs w:val="24"/>
          <w:lang w:bidi="he-IL"/>
          <w:rPrChange w:id="4045" w:author="Editor" w:date="2022-11-05T11:04:00Z">
            <w:rPr>
              <w:rFonts w:asciiTheme="majorBidi" w:hAnsiTheme="majorBidi" w:cstheme="majorBidi"/>
              <w:sz w:val="24"/>
              <w:szCs w:val="24"/>
              <w:lang w:bidi="he-IL"/>
            </w:rPr>
          </w:rPrChange>
        </w:rPr>
        <w:t>founders</w:t>
      </w:r>
      <w:r w:rsidR="004418CF" w:rsidRPr="000D72DA">
        <w:rPr>
          <w:rFonts w:asciiTheme="majorBidi" w:hAnsiTheme="majorBidi" w:cstheme="majorBidi"/>
          <w:sz w:val="24"/>
          <w:szCs w:val="24"/>
          <w:lang w:bidi="he-IL"/>
          <w:rPrChange w:id="4046" w:author="Editor" w:date="2022-11-05T11:04:00Z">
            <w:rPr>
              <w:rFonts w:asciiTheme="majorBidi" w:hAnsiTheme="majorBidi" w:cstheme="majorBidi"/>
              <w:sz w:val="24"/>
              <w:szCs w:val="24"/>
              <w:lang w:bidi="he-IL"/>
            </w:rPr>
          </w:rPrChange>
        </w:rPr>
        <w:t>, although</w:t>
      </w:r>
      <w:r w:rsidR="0062401E" w:rsidRPr="000D72DA">
        <w:rPr>
          <w:rFonts w:asciiTheme="majorBidi" w:hAnsiTheme="majorBidi" w:cstheme="majorBidi"/>
          <w:sz w:val="24"/>
          <w:szCs w:val="24"/>
          <w:lang w:bidi="he-IL"/>
          <w:rPrChange w:id="4047" w:author="Editor" w:date="2022-11-05T11:04:00Z">
            <w:rPr>
              <w:rFonts w:asciiTheme="majorBidi" w:hAnsiTheme="majorBidi" w:cstheme="majorBidi"/>
              <w:sz w:val="24"/>
              <w:szCs w:val="24"/>
              <w:lang w:bidi="he-IL"/>
            </w:rPr>
          </w:rPrChange>
        </w:rPr>
        <w:t xml:space="preserve"> </w:t>
      </w:r>
      <w:r w:rsidR="00515614" w:rsidRPr="000D72DA">
        <w:rPr>
          <w:rFonts w:asciiTheme="majorBidi" w:hAnsiTheme="majorBidi" w:cstheme="majorBidi"/>
          <w:sz w:val="24"/>
          <w:szCs w:val="24"/>
          <w:lang w:bidi="he-IL"/>
          <w:rPrChange w:id="4048" w:author="Editor" w:date="2022-11-05T11:04:00Z">
            <w:rPr>
              <w:rFonts w:asciiTheme="majorBidi" w:hAnsiTheme="majorBidi" w:cstheme="majorBidi"/>
              <w:sz w:val="24"/>
              <w:szCs w:val="24"/>
              <w:lang w:bidi="he-IL"/>
            </w:rPr>
          </w:rPrChange>
        </w:rPr>
        <w:t xml:space="preserve">not </w:t>
      </w:r>
      <w:r w:rsidR="004418CF" w:rsidRPr="000D72DA">
        <w:rPr>
          <w:rFonts w:asciiTheme="majorBidi" w:hAnsiTheme="majorBidi" w:cstheme="majorBidi"/>
          <w:sz w:val="24"/>
          <w:szCs w:val="24"/>
          <w:lang w:bidi="he-IL"/>
          <w:rPrChange w:id="4049" w:author="Editor" w:date="2022-11-05T11:04:00Z">
            <w:rPr>
              <w:rFonts w:asciiTheme="majorBidi" w:hAnsiTheme="majorBidi" w:cstheme="majorBidi"/>
              <w:sz w:val="24"/>
              <w:szCs w:val="24"/>
              <w:lang w:bidi="he-IL"/>
            </w:rPr>
          </w:rPrChange>
        </w:rPr>
        <w:t xml:space="preserve">greater </w:t>
      </w:r>
      <w:r w:rsidR="003E289C" w:rsidRPr="000D72DA">
        <w:rPr>
          <w:rFonts w:asciiTheme="majorBidi" w:hAnsiTheme="majorBidi" w:cstheme="majorBidi"/>
          <w:sz w:val="24"/>
          <w:szCs w:val="24"/>
          <w:lang w:bidi="he-IL"/>
          <w:rPrChange w:id="4050" w:author="Editor" w:date="2022-11-05T11:04:00Z">
            <w:rPr>
              <w:rFonts w:asciiTheme="majorBidi" w:hAnsiTheme="majorBidi" w:cstheme="majorBidi"/>
              <w:sz w:val="24"/>
              <w:szCs w:val="24"/>
              <w:lang w:bidi="he-IL"/>
            </w:rPr>
          </w:rPrChange>
        </w:rPr>
        <w:t xml:space="preserve">than </w:t>
      </w:r>
      <w:r w:rsidR="004511C7" w:rsidRPr="000D72DA">
        <w:rPr>
          <w:rFonts w:asciiTheme="majorBidi" w:hAnsiTheme="majorBidi" w:cstheme="majorBidi"/>
          <w:sz w:val="24"/>
          <w:szCs w:val="24"/>
          <w:lang w:bidi="he-IL"/>
          <w:rPrChange w:id="4051" w:author="Editor" w:date="2022-11-05T11:04:00Z">
            <w:rPr>
              <w:rFonts w:asciiTheme="majorBidi" w:hAnsiTheme="majorBidi" w:cstheme="majorBidi"/>
              <w:sz w:val="24"/>
              <w:szCs w:val="24"/>
              <w:lang w:bidi="he-IL"/>
            </w:rPr>
          </w:rPrChange>
        </w:rPr>
        <w:t>for</w:t>
      </w:r>
      <w:r w:rsidR="00D12DD7" w:rsidRPr="000D72DA">
        <w:rPr>
          <w:rFonts w:asciiTheme="majorBidi" w:hAnsiTheme="majorBidi" w:cstheme="majorBidi"/>
          <w:sz w:val="24"/>
          <w:szCs w:val="24"/>
          <w:lang w:bidi="he-IL"/>
          <w:rPrChange w:id="4052" w:author="Editor" w:date="2022-11-05T11:04:00Z">
            <w:rPr>
              <w:rFonts w:asciiTheme="majorBidi" w:hAnsiTheme="majorBidi" w:cstheme="majorBidi"/>
              <w:sz w:val="24"/>
              <w:szCs w:val="24"/>
              <w:lang w:bidi="he-IL"/>
            </w:rPr>
          </w:rPrChange>
        </w:rPr>
        <w:t xml:space="preserve"> </w:t>
      </w:r>
      <w:r w:rsidR="005E4D11" w:rsidRPr="000D72DA">
        <w:rPr>
          <w:rFonts w:asciiTheme="majorBidi" w:hAnsiTheme="majorBidi" w:cstheme="majorBidi"/>
          <w:sz w:val="24"/>
          <w:szCs w:val="24"/>
          <w:lang w:bidi="he-IL"/>
          <w:rPrChange w:id="4053" w:author="Editor" w:date="2022-11-05T11:04:00Z">
            <w:rPr>
              <w:rFonts w:asciiTheme="majorBidi" w:hAnsiTheme="majorBidi" w:cstheme="majorBidi"/>
              <w:sz w:val="24"/>
              <w:szCs w:val="24"/>
              <w:lang w:bidi="he-IL"/>
            </w:rPr>
          </w:rPrChange>
        </w:rPr>
        <w:t xml:space="preserve">male </w:t>
      </w:r>
      <w:r w:rsidR="00515614" w:rsidRPr="000D72DA">
        <w:rPr>
          <w:rFonts w:asciiTheme="majorBidi" w:hAnsiTheme="majorBidi" w:cstheme="majorBidi"/>
          <w:sz w:val="24"/>
          <w:szCs w:val="24"/>
          <w:lang w:bidi="he-IL"/>
          <w:rPrChange w:id="4054" w:author="Editor" w:date="2022-11-05T11:04:00Z">
            <w:rPr>
              <w:rFonts w:asciiTheme="majorBidi" w:hAnsiTheme="majorBidi" w:cstheme="majorBidi"/>
              <w:sz w:val="24"/>
              <w:szCs w:val="24"/>
              <w:lang w:bidi="he-IL"/>
            </w:rPr>
          </w:rPrChange>
        </w:rPr>
        <w:t>founders</w:t>
      </w:r>
      <w:r w:rsidR="0062401E" w:rsidRPr="000D72DA">
        <w:rPr>
          <w:rFonts w:asciiTheme="majorBidi" w:hAnsiTheme="majorBidi" w:cstheme="majorBidi"/>
          <w:sz w:val="24"/>
          <w:szCs w:val="24"/>
          <w:lang w:bidi="he-IL"/>
          <w:rPrChange w:id="4055" w:author="Editor" w:date="2022-11-05T11:04:00Z">
            <w:rPr>
              <w:rFonts w:asciiTheme="majorBidi" w:hAnsiTheme="majorBidi" w:cstheme="majorBidi"/>
              <w:sz w:val="24"/>
              <w:szCs w:val="24"/>
              <w:lang w:bidi="he-IL"/>
            </w:rPr>
          </w:rPrChange>
        </w:rPr>
        <w:t>.</w:t>
      </w:r>
      <w:r w:rsidR="00DB3235" w:rsidRPr="000D72DA">
        <w:rPr>
          <w:rFonts w:asciiTheme="majorBidi" w:hAnsiTheme="majorBidi" w:cstheme="majorBidi"/>
          <w:sz w:val="24"/>
          <w:szCs w:val="24"/>
          <w:lang w:bidi="he-IL"/>
          <w:rPrChange w:id="4056" w:author="Editor" w:date="2022-11-05T11:04:00Z">
            <w:rPr>
              <w:rFonts w:asciiTheme="majorBidi" w:hAnsiTheme="majorBidi" w:cstheme="majorBidi"/>
              <w:sz w:val="24"/>
              <w:szCs w:val="24"/>
              <w:lang w:bidi="he-IL"/>
            </w:rPr>
          </w:rPrChange>
        </w:rPr>
        <w:t xml:space="preserve"> </w:t>
      </w:r>
      <w:r w:rsidR="0062401E" w:rsidRPr="000D72DA">
        <w:rPr>
          <w:rFonts w:asciiTheme="majorBidi" w:hAnsiTheme="majorBidi" w:cstheme="majorBidi"/>
          <w:sz w:val="24"/>
          <w:szCs w:val="24"/>
          <w:lang w:bidi="he-IL"/>
          <w:rPrChange w:id="4057" w:author="Editor" w:date="2022-11-05T11:04:00Z">
            <w:rPr>
              <w:rFonts w:asciiTheme="majorBidi" w:hAnsiTheme="majorBidi" w:cstheme="majorBidi"/>
              <w:sz w:val="24"/>
              <w:szCs w:val="24"/>
              <w:lang w:bidi="he-IL"/>
            </w:rPr>
          </w:rPrChange>
        </w:rPr>
        <w:t xml:space="preserve">We conclude that </w:t>
      </w:r>
      <w:r w:rsidR="000824B1" w:rsidRPr="000D72DA">
        <w:rPr>
          <w:rFonts w:asciiTheme="majorBidi" w:hAnsiTheme="majorBidi" w:cstheme="majorBidi"/>
          <w:sz w:val="24"/>
          <w:szCs w:val="24"/>
          <w:lang w:bidi="he-IL"/>
          <w:rPrChange w:id="4058" w:author="Editor" w:date="2022-11-05T11:04:00Z">
            <w:rPr>
              <w:rFonts w:asciiTheme="majorBidi" w:hAnsiTheme="majorBidi" w:cstheme="majorBidi"/>
              <w:sz w:val="24"/>
              <w:szCs w:val="24"/>
              <w:lang w:bidi="he-IL"/>
            </w:rPr>
          </w:rPrChange>
        </w:rPr>
        <w:t>accelerators have the potential to act as powerful catalysts for women’s successful integration into the entrepreneurial ecosystem</w:t>
      </w:r>
      <w:r w:rsidRPr="000D72DA">
        <w:rPr>
          <w:rFonts w:asciiTheme="majorBidi" w:hAnsiTheme="majorBidi" w:cstheme="majorBidi"/>
          <w:sz w:val="24"/>
          <w:szCs w:val="24"/>
          <w:lang w:bidi="he-IL"/>
          <w:rPrChange w:id="4059" w:author="Editor" w:date="2022-11-05T11:04:00Z">
            <w:rPr>
              <w:rFonts w:asciiTheme="majorBidi" w:hAnsiTheme="majorBidi" w:cstheme="majorBidi"/>
              <w:sz w:val="24"/>
              <w:szCs w:val="24"/>
              <w:lang w:bidi="he-IL"/>
            </w:rPr>
          </w:rPrChange>
        </w:rPr>
        <w:t xml:space="preserve"> and </w:t>
      </w:r>
      <w:r w:rsidR="0062401E" w:rsidRPr="000D72DA">
        <w:rPr>
          <w:rFonts w:asciiTheme="majorBidi" w:hAnsiTheme="majorBidi" w:cstheme="majorBidi"/>
          <w:sz w:val="24"/>
          <w:szCs w:val="24"/>
          <w:lang w:bidi="he-IL"/>
          <w:rPrChange w:id="4060" w:author="Editor" w:date="2022-11-05T11:04:00Z">
            <w:rPr>
              <w:rFonts w:asciiTheme="majorBidi" w:hAnsiTheme="majorBidi" w:cstheme="majorBidi"/>
              <w:sz w:val="24"/>
              <w:szCs w:val="24"/>
              <w:lang w:bidi="he-IL"/>
            </w:rPr>
          </w:rPrChange>
        </w:rPr>
        <w:t xml:space="preserve">in </w:t>
      </w:r>
      <w:r w:rsidRPr="000D72DA">
        <w:rPr>
          <w:rFonts w:asciiTheme="majorBidi" w:hAnsiTheme="majorBidi" w:cstheme="majorBidi"/>
          <w:sz w:val="24"/>
          <w:szCs w:val="24"/>
          <w:lang w:bidi="he-IL"/>
          <w:rPrChange w:id="4061" w:author="Editor" w:date="2022-11-05T11:04:00Z">
            <w:rPr>
              <w:rFonts w:asciiTheme="majorBidi" w:hAnsiTheme="majorBidi" w:cstheme="majorBidi"/>
              <w:sz w:val="24"/>
              <w:szCs w:val="24"/>
              <w:lang w:bidi="he-IL"/>
            </w:rPr>
          </w:rPrChange>
        </w:rPr>
        <w:t xml:space="preserve">reducing the gender gap in </w:t>
      </w:r>
      <w:r w:rsidR="00E46322" w:rsidRPr="000D72DA">
        <w:rPr>
          <w:rFonts w:asciiTheme="majorBidi" w:hAnsiTheme="majorBidi" w:cstheme="majorBidi"/>
          <w:sz w:val="24"/>
          <w:szCs w:val="24"/>
          <w:lang w:bidi="he-IL"/>
          <w:rPrChange w:id="4062" w:author="Editor" w:date="2022-11-05T11:04:00Z">
            <w:rPr>
              <w:rFonts w:asciiTheme="majorBidi" w:hAnsiTheme="majorBidi" w:cstheme="majorBidi"/>
              <w:sz w:val="24"/>
              <w:szCs w:val="24"/>
              <w:lang w:bidi="he-IL"/>
            </w:rPr>
          </w:rPrChange>
        </w:rPr>
        <w:t>entrepreneurship</w:t>
      </w:r>
      <w:r w:rsidR="000824B1" w:rsidRPr="000D72DA">
        <w:rPr>
          <w:rFonts w:asciiTheme="majorBidi" w:hAnsiTheme="majorBidi" w:cstheme="majorBidi"/>
          <w:sz w:val="24"/>
          <w:szCs w:val="24"/>
          <w:lang w:bidi="he-IL"/>
          <w:rPrChange w:id="4063" w:author="Editor" w:date="2022-11-05T11:04:00Z">
            <w:rPr>
              <w:rFonts w:asciiTheme="majorBidi" w:hAnsiTheme="majorBidi" w:cstheme="majorBidi"/>
              <w:sz w:val="24"/>
              <w:szCs w:val="24"/>
              <w:lang w:bidi="he-IL"/>
            </w:rPr>
          </w:rPrChange>
        </w:rPr>
        <w:t xml:space="preserve">. </w:t>
      </w:r>
    </w:p>
    <w:p w14:paraId="15C244BD" w14:textId="77777777" w:rsidR="00DB3235" w:rsidRPr="000D72DA" w:rsidRDefault="00DB3235" w:rsidP="00880738">
      <w:pPr>
        <w:spacing w:after="0" w:line="480" w:lineRule="auto"/>
        <w:ind w:left="-142" w:right="970" w:firstLine="567"/>
        <w:jc w:val="both"/>
        <w:rPr>
          <w:rFonts w:asciiTheme="majorBidi" w:hAnsiTheme="majorBidi" w:cstheme="majorBidi"/>
          <w:sz w:val="24"/>
          <w:szCs w:val="24"/>
          <w:lang w:bidi="he-IL"/>
          <w:rPrChange w:id="4064" w:author="Editor" w:date="2022-11-05T11:04:00Z">
            <w:rPr>
              <w:rFonts w:asciiTheme="majorBidi" w:hAnsiTheme="majorBidi" w:cstheme="majorBidi"/>
              <w:sz w:val="24"/>
              <w:szCs w:val="24"/>
              <w:lang w:bidi="he-IL"/>
            </w:rPr>
          </w:rPrChange>
        </w:rPr>
      </w:pPr>
    </w:p>
    <w:p w14:paraId="502928BF" w14:textId="0F96CEBA" w:rsidR="000824B1" w:rsidRPr="000D72DA" w:rsidRDefault="005E0011" w:rsidP="005E0011">
      <w:pPr>
        <w:spacing w:after="0" w:line="480" w:lineRule="auto"/>
        <w:ind w:left="-142" w:right="970"/>
        <w:jc w:val="both"/>
        <w:rPr>
          <w:rFonts w:asciiTheme="majorBidi" w:hAnsiTheme="majorBidi" w:cstheme="majorBidi"/>
          <w:b/>
          <w:bCs/>
          <w:iCs/>
          <w:sz w:val="24"/>
          <w:szCs w:val="24"/>
          <w:lang w:bidi="he-IL"/>
          <w:rPrChange w:id="4065" w:author="Editor" w:date="2022-11-05T11:04:00Z">
            <w:rPr>
              <w:rFonts w:asciiTheme="majorBidi" w:hAnsiTheme="majorBidi" w:cstheme="majorBidi"/>
              <w:b/>
              <w:bCs/>
              <w:iCs/>
              <w:sz w:val="24"/>
              <w:szCs w:val="24"/>
              <w:lang w:bidi="he-IL"/>
            </w:rPr>
          </w:rPrChange>
        </w:rPr>
      </w:pPr>
      <w:r w:rsidRPr="000D72DA">
        <w:rPr>
          <w:rFonts w:asciiTheme="majorBidi" w:hAnsiTheme="majorBidi" w:cstheme="majorBidi"/>
          <w:b/>
          <w:bCs/>
          <w:iCs/>
          <w:sz w:val="24"/>
          <w:szCs w:val="24"/>
          <w:lang w:bidi="he-IL"/>
          <w:rPrChange w:id="4066" w:author="Editor" w:date="2022-11-05T11:04:00Z">
            <w:rPr>
              <w:rFonts w:asciiTheme="majorBidi" w:hAnsiTheme="majorBidi" w:cstheme="majorBidi"/>
              <w:b/>
              <w:bCs/>
              <w:iCs/>
              <w:sz w:val="24"/>
              <w:szCs w:val="24"/>
              <w:lang w:bidi="he-IL"/>
            </w:rPr>
          </w:rPrChange>
        </w:rPr>
        <w:t xml:space="preserve">5.4 </w:t>
      </w:r>
      <w:r w:rsidR="000824B1" w:rsidRPr="000D72DA">
        <w:rPr>
          <w:rFonts w:asciiTheme="majorBidi" w:hAnsiTheme="majorBidi" w:cstheme="majorBidi"/>
          <w:b/>
          <w:bCs/>
          <w:iCs/>
          <w:sz w:val="24"/>
          <w:szCs w:val="24"/>
          <w:lang w:bidi="he-IL"/>
          <w:rPrChange w:id="4067" w:author="Editor" w:date="2022-11-05T11:04:00Z">
            <w:rPr>
              <w:rFonts w:asciiTheme="majorBidi" w:hAnsiTheme="majorBidi" w:cstheme="majorBidi"/>
              <w:b/>
              <w:bCs/>
              <w:iCs/>
              <w:sz w:val="24"/>
              <w:szCs w:val="24"/>
              <w:lang w:bidi="he-IL"/>
            </w:rPr>
          </w:rPrChange>
        </w:rPr>
        <w:t>Future Research</w:t>
      </w:r>
    </w:p>
    <w:p w14:paraId="4BD5412A" w14:textId="1B5EDFFF" w:rsidR="000824B1" w:rsidRPr="000D72DA" w:rsidRDefault="000824B1" w:rsidP="00880738">
      <w:pPr>
        <w:spacing w:after="0" w:line="480" w:lineRule="auto"/>
        <w:ind w:left="-142" w:right="970" w:firstLine="567"/>
        <w:jc w:val="both"/>
        <w:rPr>
          <w:rFonts w:asciiTheme="majorBidi" w:hAnsiTheme="majorBidi" w:cstheme="majorBidi"/>
          <w:sz w:val="24"/>
          <w:szCs w:val="24"/>
          <w:lang w:bidi="he-IL"/>
          <w:rPrChange w:id="4068"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069" w:author="Editor" w:date="2022-11-05T11:04:00Z">
            <w:rPr>
              <w:rFonts w:asciiTheme="majorBidi" w:hAnsiTheme="majorBidi" w:cstheme="majorBidi"/>
              <w:sz w:val="24"/>
              <w:szCs w:val="24"/>
              <w:lang w:bidi="he-IL"/>
            </w:rPr>
          </w:rPrChange>
        </w:rPr>
        <w:lastRenderedPageBreak/>
        <w:t xml:space="preserve">This study suggests that accelerators may increase women’s participation in entrepreneurial </w:t>
      </w:r>
      <w:r w:rsidR="00996479" w:rsidRPr="000D72DA">
        <w:rPr>
          <w:rFonts w:asciiTheme="majorBidi" w:hAnsiTheme="majorBidi" w:cstheme="majorBidi"/>
          <w:sz w:val="24"/>
          <w:szCs w:val="24"/>
          <w:lang w:bidi="he-IL"/>
          <w:rPrChange w:id="4070" w:author="Editor" w:date="2022-11-05T11:04:00Z">
            <w:rPr>
              <w:rFonts w:asciiTheme="majorBidi" w:hAnsiTheme="majorBidi" w:cstheme="majorBidi"/>
              <w:sz w:val="24"/>
              <w:szCs w:val="24"/>
              <w:lang w:bidi="he-IL"/>
            </w:rPr>
          </w:rPrChange>
        </w:rPr>
        <w:t>ventures and</w:t>
      </w:r>
      <w:r w:rsidRPr="000D72DA">
        <w:rPr>
          <w:rFonts w:asciiTheme="majorBidi" w:hAnsiTheme="majorBidi" w:cstheme="majorBidi"/>
          <w:sz w:val="24"/>
          <w:szCs w:val="24"/>
          <w:lang w:bidi="he-IL"/>
          <w:rPrChange w:id="4071" w:author="Editor" w:date="2022-11-05T11:04:00Z">
            <w:rPr>
              <w:rFonts w:asciiTheme="majorBidi" w:hAnsiTheme="majorBidi" w:cstheme="majorBidi"/>
              <w:sz w:val="24"/>
              <w:szCs w:val="24"/>
              <w:lang w:bidi="he-IL"/>
            </w:rPr>
          </w:rPrChange>
        </w:rPr>
        <w:t xml:space="preserve"> presents initial evidence </w:t>
      </w:r>
      <w:r w:rsidR="0062401E" w:rsidRPr="000D72DA">
        <w:rPr>
          <w:rFonts w:asciiTheme="majorBidi" w:hAnsiTheme="majorBidi" w:cstheme="majorBidi"/>
          <w:sz w:val="24"/>
          <w:szCs w:val="24"/>
          <w:lang w:bidi="he-IL"/>
          <w:rPrChange w:id="4072" w:author="Editor" w:date="2022-11-05T11:04:00Z">
            <w:rPr>
              <w:rFonts w:asciiTheme="majorBidi" w:hAnsiTheme="majorBidi" w:cstheme="majorBidi"/>
              <w:sz w:val="24"/>
              <w:szCs w:val="24"/>
              <w:lang w:bidi="he-IL"/>
            </w:rPr>
          </w:rPrChange>
        </w:rPr>
        <w:t xml:space="preserve">regarding </w:t>
      </w:r>
      <w:r w:rsidRPr="000D72DA">
        <w:rPr>
          <w:rFonts w:asciiTheme="majorBidi" w:hAnsiTheme="majorBidi" w:cstheme="majorBidi"/>
          <w:sz w:val="24"/>
          <w:szCs w:val="24"/>
          <w:lang w:bidi="he-IL"/>
          <w:rPrChange w:id="4073" w:author="Editor" w:date="2022-11-05T11:04:00Z">
            <w:rPr>
              <w:rFonts w:asciiTheme="majorBidi" w:hAnsiTheme="majorBidi" w:cstheme="majorBidi"/>
              <w:sz w:val="24"/>
              <w:szCs w:val="24"/>
              <w:lang w:bidi="he-IL"/>
            </w:rPr>
          </w:rPrChange>
        </w:rPr>
        <w:t xml:space="preserve">the value </w:t>
      </w:r>
      <w:r w:rsidR="0062401E" w:rsidRPr="000D72DA">
        <w:rPr>
          <w:rFonts w:asciiTheme="majorBidi" w:hAnsiTheme="majorBidi" w:cstheme="majorBidi"/>
          <w:sz w:val="24"/>
          <w:szCs w:val="24"/>
          <w:lang w:bidi="he-IL"/>
          <w:rPrChange w:id="4074" w:author="Editor" w:date="2022-11-05T11:04:00Z">
            <w:rPr>
              <w:rFonts w:asciiTheme="majorBidi" w:hAnsiTheme="majorBidi" w:cstheme="majorBidi"/>
              <w:sz w:val="24"/>
              <w:szCs w:val="24"/>
              <w:lang w:bidi="he-IL"/>
            </w:rPr>
          </w:rPrChange>
        </w:rPr>
        <w:t xml:space="preserve">that </w:t>
      </w:r>
      <w:r w:rsidRPr="000D72DA">
        <w:rPr>
          <w:rFonts w:asciiTheme="majorBidi" w:hAnsiTheme="majorBidi" w:cstheme="majorBidi"/>
          <w:sz w:val="24"/>
          <w:szCs w:val="24"/>
          <w:lang w:bidi="he-IL"/>
          <w:rPrChange w:id="4075" w:author="Editor" w:date="2022-11-05T11:04:00Z">
            <w:rPr>
              <w:rFonts w:asciiTheme="majorBidi" w:hAnsiTheme="majorBidi" w:cstheme="majorBidi"/>
              <w:sz w:val="24"/>
              <w:szCs w:val="24"/>
              <w:lang w:bidi="he-IL"/>
            </w:rPr>
          </w:rPrChange>
        </w:rPr>
        <w:t>accelerators provide</w:t>
      </w:r>
      <w:r w:rsidR="00B719E1" w:rsidRPr="000D72DA">
        <w:rPr>
          <w:rFonts w:asciiTheme="majorBidi" w:hAnsiTheme="majorBidi" w:cstheme="majorBidi"/>
          <w:sz w:val="24"/>
          <w:szCs w:val="24"/>
          <w:lang w:bidi="he-IL"/>
          <w:rPrChange w:id="4076" w:author="Editor" w:date="2022-11-05T11:04:00Z">
            <w:rPr>
              <w:rFonts w:asciiTheme="majorBidi" w:hAnsiTheme="majorBidi" w:cstheme="majorBidi"/>
              <w:sz w:val="24"/>
              <w:szCs w:val="24"/>
              <w:lang w:bidi="he-IL"/>
            </w:rPr>
          </w:rPrChange>
        </w:rPr>
        <w:t xml:space="preserve"> to</w:t>
      </w:r>
      <w:r w:rsidRPr="000D72DA">
        <w:rPr>
          <w:rFonts w:asciiTheme="majorBidi" w:hAnsiTheme="majorBidi" w:cstheme="majorBidi"/>
          <w:sz w:val="24"/>
          <w:szCs w:val="24"/>
          <w:lang w:bidi="he-IL"/>
          <w:rPrChange w:id="4077" w:author="Editor" w:date="2022-11-05T11:04:00Z">
            <w:rPr>
              <w:rFonts w:asciiTheme="majorBidi" w:hAnsiTheme="majorBidi" w:cstheme="majorBidi"/>
              <w:sz w:val="24"/>
              <w:szCs w:val="24"/>
              <w:lang w:bidi="he-IL"/>
            </w:rPr>
          </w:rPrChange>
        </w:rPr>
        <w:t xml:space="preserve"> female founders. </w:t>
      </w:r>
      <w:r w:rsidR="00DB2AE1" w:rsidRPr="000D72DA">
        <w:rPr>
          <w:rFonts w:asciiTheme="majorBidi" w:hAnsiTheme="majorBidi" w:cstheme="majorBidi"/>
          <w:sz w:val="24"/>
          <w:szCs w:val="24"/>
          <w:lang w:bidi="he-IL"/>
          <w:rPrChange w:id="4078" w:author="Editor" w:date="2022-11-05T11:04:00Z">
            <w:rPr>
              <w:rFonts w:asciiTheme="majorBidi" w:hAnsiTheme="majorBidi" w:cstheme="majorBidi"/>
              <w:sz w:val="24"/>
              <w:szCs w:val="24"/>
              <w:lang w:bidi="he-IL"/>
            </w:rPr>
          </w:rPrChange>
        </w:rPr>
        <w:t xml:space="preserve">Additional lines of research should </w:t>
      </w:r>
      <w:r w:rsidR="001E1545" w:rsidRPr="000D72DA">
        <w:rPr>
          <w:rFonts w:asciiTheme="majorBidi" w:hAnsiTheme="majorBidi" w:cstheme="majorBidi"/>
          <w:sz w:val="24"/>
          <w:szCs w:val="24"/>
          <w:lang w:bidi="he-IL"/>
          <w:rPrChange w:id="4079" w:author="Editor" w:date="2022-11-05T11:04:00Z">
            <w:rPr>
              <w:rFonts w:asciiTheme="majorBidi" w:hAnsiTheme="majorBidi" w:cstheme="majorBidi"/>
              <w:sz w:val="24"/>
              <w:szCs w:val="24"/>
              <w:lang w:bidi="he-IL"/>
            </w:rPr>
          </w:rPrChange>
        </w:rPr>
        <w:t xml:space="preserve">extend </w:t>
      </w:r>
      <w:r w:rsidR="00DB2AE1" w:rsidRPr="000D72DA">
        <w:rPr>
          <w:rFonts w:asciiTheme="majorBidi" w:hAnsiTheme="majorBidi" w:cstheme="majorBidi"/>
          <w:sz w:val="24"/>
          <w:szCs w:val="24"/>
          <w:lang w:bidi="he-IL"/>
          <w:rPrChange w:id="4080" w:author="Editor" w:date="2022-11-05T11:04:00Z">
            <w:rPr>
              <w:rFonts w:asciiTheme="majorBidi" w:hAnsiTheme="majorBidi" w:cstheme="majorBidi"/>
              <w:sz w:val="24"/>
              <w:szCs w:val="24"/>
              <w:lang w:bidi="he-IL"/>
            </w:rPr>
          </w:rPrChange>
        </w:rPr>
        <w:t>our findings</w:t>
      </w:r>
      <w:r w:rsidR="00B719E1" w:rsidRPr="000D72DA">
        <w:rPr>
          <w:rFonts w:asciiTheme="majorBidi" w:hAnsiTheme="majorBidi" w:cstheme="majorBidi"/>
          <w:sz w:val="24"/>
          <w:szCs w:val="24"/>
          <w:lang w:bidi="he-IL"/>
          <w:rPrChange w:id="4081" w:author="Editor" w:date="2022-11-05T11:04:00Z">
            <w:rPr>
              <w:rFonts w:asciiTheme="majorBidi" w:hAnsiTheme="majorBidi" w:cstheme="majorBidi"/>
              <w:sz w:val="24"/>
              <w:szCs w:val="24"/>
              <w:lang w:bidi="he-IL"/>
            </w:rPr>
          </w:rPrChange>
        </w:rPr>
        <w:t xml:space="preserve"> in </w:t>
      </w:r>
      <w:r w:rsidR="009128C9" w:rsidRPr="000D72DA">
        <w:rPr>
          <w:rFonts w:asciiTheme="majorBidi" w:hAnsiTheme="majorBidi" w:cstheme="majorBidi"/>
          <w:sz w:val="24"/>
          <w:szCs w:val="24"/>
          <w:lang w:bidi="he-IL"/>
          <w:rPrChange w:id="4082" w:author="Editor" w:date="2022-11-05T11:04:00Z">
            <w:rPr>
              <w:rFonts w:asciiTheme="majorBidi" w:hAnsiTheme="majorBidi" w:cstheme="majorBidi"/>
              <w:sz w:val="24"/>
              <w:szCs w:val="24"/>
              <w:lang w:bidi="he-IL"/>
            </w:rPr>
          </w:rPrChange>
        </w:rPr>
        <w:t xml:space="preserve">six </w:t>
      </w:r>
      <w:r w:rsidR="00B719E1" w:rsidRPr="000D72DA">
        <w:rPr>
          <w:rFonts w:asciiTheme="majorBidi" w:hAnsiTheme="majorBidi" w:cstheme="majorBidi"/>
          <w:sz w:val="24"/>
          <w:szCs w:val="24"/>
          <w:lang w:bidi="he-IL"/>
          <w:rPrChange w:id="4083" w:author="Editor" w:date="2022-11-05T11:04:00Z">
            <w:rPr>
              <w:rFonts w:asciiTheme="majorBidi" w:hAnsiTheme="majorBidi" w:cstheme="majorBidi"/>
              <w:sz w:val="24"/>
              <w:szCs w:val="24"/>
              <w:lang w:bidi="he-IL"/>
            </w:rPr>
          </w:rPrChange>
        </w:rPr>
        <w:t xml:space="preserve">directions. </w:t>
      </w:r>
      <w:r w:rsidR="00DB2AE1" w:rsidRPr="000D72DA">
        <w:rPr>
          <w:rFonts w:asciiTheme="majorBidi" w:hAnsiTheme="majorBidi" w:cstheme="majorBidi"/>
          <w:sz w:val="24"/>
          <w:szCs w:val="24"/>
          <w:lang w:bidi="he-IL"/>
          <w:rPrChange w:id="4084" w:author="Editor" w:date="2022-11-05T11:04:00Z">
            <w:rPr>
              <w:rFonts w:asciiTheme="majorBidi" w:hAnsiTheme="majorBidi" w:cstheme="majorBidi"/>
              <w:sz w:val="24"/>
              <w:szCs w:val="24"/>
              <w:lang w:bidi="he-IL"/>
            </w:rPr>
          </w:rPrChange>
        </w:rPr>
        <w:t>Fir</w:t>
      </w:r>
      <w:r w:rsidR="00DA6B5B" w:rsidRPr="000D72DA">
        <w:rPr>
          <w:rFonts w:asciiTheme="majorBidi" w:hAnsiTheme="majorBidi" w:cstheme="majorBidi"/>
          <w:sz w:val="24"/>
          <w:szCs w:val="24"/>
          <w:lang w:bidi="he-IL"/>
          <w:rPrChange w:id="4085" w:author="Editor" w:date="2022-11-05T11:04:00Z">
            <w:rPr>
              <w:rFonts w:asciiTheme="majorBidi" w:hAnsiTheme="majorBidi" w:cstheme="majorBidi"/>
              <w:sz w:val="24"/>
              <w:szCs w:val="24"/>
              <w:lang w:bidi="he-IL"/>
            </w:rPr>
          </w:rPrChange>
        </w:rPr>
        <w:t>st, future research should use</w:t>
      </w:r>
      <w:r w:rsidR="00DB2AE1" w:rsidRPr="000D72DA">
        <w:rPr>
          <w:rFonts w:asciiTheme="majorBidi" w:hAnsiTheme="majorBidi" w:cstheme="majorBidi"/>
          <w:sz w:val="24"/>
          <w:szCs w:val="24"/>
          <w:lang w:bidi="he-IL"/>
          <w:rPrChange w:id="4086" w:author="Editor" w:date="2022-11-05T11:04:00Z">
            <w:rPr>
              <w:rFonts w:asciiTheme="majorBidi" w:hAnsiTheme="majorBidi" w:cstheme="majorBidi"/>
              <w:sz w:val="24"/>
              <w:szCs w:val="24"/>
              <w:lang w:bidi="he-IL"/>
            </w:rPr>
          </w:rPrChange>
        </w:rPr>
        <w:t xml:space="preserve"> measures other than self-reporting, such as objective</w:t>
      </w:r>
      <w:r w:rsidR="00DA6B5B" w:rsidRPr="000D72DA">
        <w:rPr>
          <w:rFonts w:asciiTheme="majorBidi" w:hAnsiTheme="majorBidi" w:cstheme="majorBidi"/>
          <w:sz w:val="24"/>
          <w:szCs w:val="24"/>
          <w:lang w:bidi="he-IL"/>
          <w:rPrChange w:id="4087" w:author="Editor" w:date="2022-11-05T11:04:00Z">
            <w:rPr>
              <w:rFonts w:asciiTheme="majorBidi" w:hAnsiTheme="majorBidi" w:cstheme="majorBidi"/>
              <w:sz w:val="24"/>
              <w:szCs w:val="24"/>
              <w:lang w:bidi="he-IL"/>
            </w:rPr>
          </w:rPrChange>
        </w:rPr>
        <w:t xml:space="preserve"> data</w:t>
      </w:r>
      <w:r w:rsidR="00DB2AE1" w:rsidRPr="000D72DA">
        <w:rPr>
          <w:rFonts w:asciiTheme="majorBidi" w:hAnsiTheme="majorBidi" w:cstheme="majorBidi"/>
          <w:sz w:val="24"/>
          <w:szCs w:val="24"/>
          <w:lang w:bidi="he-IL"/>
          <w:rPrChange w:id="4088" w:author="Editor" w:date="2022-11-05T11:04:00Z">
            <w:rPr>
              <w:rFonts w:asciiTheme="majorBidi" w:hAnsiTheme="majorBidi" w:cstheme="majorBidi"/>
              <w:sz w:val="24"/>
              <w:szCs w:val="24"/>
              <w:lang w:bidi="he-IL"/>
            </w:rPr>
          </w:rPrChange>
        </w:rPr>
        <w:t xml:space="preserve"> or ratings of program managers and mentors. Second, </w:t>
      </w:r>
      <w:r w:rsidR="00B719E1" w:rsidRPr="000D72DA">
        <w:rPr>
          <w:rFonts w:asciiTheme="majorBidi" w:hAnsiTheme="majorBidi" w:cstheme="majorBidi"/>
          <w:sz w:val="24"/>
          <w:szCs w:val="24"/>
          <w:lang w:bidi="he-IL"/>
          <w:rPrChange w:id="4089" w:author="Editor" w:date="2022-11-05T11:04:00Z">
            <w:rPr>
              <w:rFonts w:asciiTheme="majorBidi" w:hAnsiTheme="majorBidi" w:cstheme="majorBidi"/>
              <w:sz w:val="24"/>
              <w:szCs w:val="24"/>
              <w:lang w:bidi="he-IL"/>
            </w:rPr>
          </w:rPrChange>
        </w:rPr>
        <w:t xml:space="preserve">it is advisable to use </w:t>
      </w:r>
      <w:r w:rsidR="00DB2AE1" w:rsidRPr="000D72DA">
        <w:rPr>
          <w:rFonts w:asciiTheme="majorBidi" w:hAnsiTheme="majorBidi" w:cstheme="majorBidi"/>
          <w:sz w:val="24"/>
          <w:szCs w:val="24"/>
          <w:lang w:bidi="he-IL"/>
          <w:rPrChange w:id="4090" w:author="Editor" w:date="2022-11-05T11:04:00Z">
            <w:rPr>
              <w:rFonts w:asciiTheme="majorBidi" w:hAnsiTheme="majorBidi" w:cstheme="majorBidi"/>
              <w:sz w:val="24"/>
              <w:szCs w:val="24"/>
              <w:lang w:bidi="he-IL"/>
            </w:rPr>
          </w:rPrChange>
        </w:rPr>
        <w:t xml:space="preserve">objective </w:t>
      </w:r>
      <w:r w:rsidR="00794770" w:rsidRPr="000D72DA">
        <w:rPr>
          <w:rFonts w:asciiTheme="majorBidi" w:hAnsiTheme="majorBidi" w:cstheme="majorBidi"/>
          <w:sz w:val="24"/>
          <w:szCs w:val="24"/>
          <w:lang w:bidi="he-IL"/>
          <w:rPrChange w:id="4091" w:author="Editor" w:date="2022-11-05T11:04:00Z">
            <w:rPr>
              <w:rFonts w:asciiTheme="majorBidi" w:hAnsiTheme="majorBidi" w:cstheme="majorBidi"/>
              <w:sz w:val="24"/>
              <w:szCs w:val="24"/>
              <w:lang w:bidi="he-IL"/>
            </w:rPr>
          </w:rPrChange>
        </w:rPr>
        <w:t xml:space="preserve">and long-term </w:t>
      </w:r>
      <w:r w:rsidR="00DB2AE1" w:rsidRPr="000D72DA">
        <w:rPr>
          <w:rFonts w:asciiTheme="majorBidi" w:hAnsiTheme="majorBidi" w:cstheme="majorBidi"/>
          <w:sz w:val="24"/>
          <w:szCs w:val="24"/>
          <w:lang w:bidi="he-IL"/>
          <w:rPrChange w:id="4092" w:author="Editor" w:date="2022-11-05T11:04:00Z">
            <w:rPr>
              <w:rFonts w:asciiTheme="majorBidi" w:hAnsiTheme="majorBidi" w:cstheme="majorBidi"/>
              <w:sz w:val="24"/>
              <w:szCs w:val="24"/>
              <w:lang w:bidi="he-IL"/>
            </w:rPr>
          </w:rPrChange>
        </w:rPr>
        <w:t xml:space="preserve">performance measures </w:t>
      </w:r>
      <w:r w:rsidR="00794770" w:rsidRPr="000D72DA">
        <w:rPr>
          <w:rFonts w:asciiTheme="majorBidi" w:hAnsiTheme="majorBidi" w:cstheme="majorBidi"/>
          <w:sz w:val="24"/>
          <w:szCs w:val="24"/>
          <w:lang w:bidi="he-IL"/>
          <w:rPrChange w:id="4093" w:author="Editor" w:date="2022-11-05T11:04:00Z">
            <w:rPr>
              <w:rFonts w:asciiTheme="majorBidi" w:hAnsiTheme="majorBidi" w:cstheme="majorBidi"/>
              <w:sz w:val="24"/>
              <w:szCs w:val="24"/>
              <w:lang w:bidi="he-IL"/>
            </w:rPr>
          </w:rPrChange>
        </w:rPr>
        <w:t xml:space="preserve">(including fundraising measures) </w:t>
      </w:r>
      <w:r w:rsidR="00B719E1" w:rsidRPr="000D72DA">
        <w:rPr>
          <w:rFonts w:asciiTheme="majorBidi" w:hAnsiTheme="majorBidi" w:cstheme="majorBidi"/>
          <w:sz w:val="24"/>
          <w:szCs w:val="24"/>
          <w:lang w:bidi="he-IL"/>
          <w:rPrChange w:id="4094" w:author="Editor" w:date="2022-11-05T11:04:00Z">
            <w:rPr>
              <w:rFonts w:asciiTheme="majorBidi" w:hAnsiTheme="majorBidi" w:cstheme="majorBidi"/>
              <w:sz w:val="24"/>
              <w:szCs w:val="24"/>
              <w:lang w:bidi="he-IL"/>
            </w:rPr>
          </w:rPrChange>
        </w:rPr>
        <w:t xml:space="preserve">in a longitudinal design </w:t>
      </w:r>
      <w:r w:rsidR="00DB2AE1" w:rsidRPr="000D72DA">
        <w:rPr>
          <w:rFonts w:asciiTheme="majorBidi" w:hAnsiTheme="majorBidi" w:cstheme="majorBidi"/>
          <w:sz w:val="24"/>
          <w:szCs w:val="24"/>
          <w:lang w:bidi="he-IL"/>
          <w:rPrChange w:id="4095" w:author="Editor" w:date="2022-11-05T11:04:00Z">
            <w:rPr>
              <w:rFonts w:asciiTheme="majorBidi" w:hAnsiTheme="majorBidi" w:cstheme="majorBidi"/>
              <w:sz w:val="24"/>
              <w:szCs w:val="24"/>
              <w:lang w:bidi="he-IL"/>
            </w:rPr>
          </w:rPrChange>
        </w:rPr>
        <w:t>to support the premise that accelerators not only encourage female participation in entrepreneurship</w:t>
      </w:r>
      <w:r w:rsidR="00C46817" w:rsidRPr="000D72DA">
        <w:rPr>
          <w:rFonts w:asciiTheme="majorBidi" w:hAnsiTheme="majorBidi" w:cstheme="majorBidi"/>
          <w:sz w:val="24"/>
          <w:szCs w:val="24"/>
          <w:lang w:bidi="he-IL"/>
          <w:rPrChange w:id="4096" w:author="Editor" w:date="2022-11-05T11:04:00Z">
            <w:rPr>
              <w:rFonts w:asciiTheme="majorBidi" w:hAnsiTheme="majorBidi" w:cstheme="majorBidi"/>
              <w:sz w:val="24"/>
              <w:szCs w:val="24"/>
              <w:lang w:bidi="he-IL"/>
            </w:rPr>
          </w:rPrChange>
        </w:rPr>
        <w:t xml:space="preserve"> and strength</w:t>
      </w:r>
      <w:r w:rsidR="00145FC0" w:rsidRPr="000D72DA">
        <w:rPr>
          <w:rFonts w:asciiTheme="majorBidi" w:hAnsiTheme="majorBidi" w:cstheme="majorBidi"/>
          <w:sz w:val="24"/>
          <w:szCs w:val="24"/>
          <w:lang w:bidi="he-IL"/>
          <w:rPrChange w:id="4097" w:author="Editor" w:date="2022-11-05T11:04:00Z">
            <w:rPr>
              <w:rFonts w:asciiTheme="majorBidi" w:hAnsiTheme="majorBidi" w:cstheme="majorBidi"/>
              <w:sz w:val="24"/>
              <w:szCs w:val="24"/>
              <w:lang w:bidi="he-IL"/>
            </w:rPr>
          </w:rPrChange>
        </w:rPr>
        <w:t>en</w:t>
      </w:r>
      <w:r w:rsidR="00C46817" w:rsidRPr="000D72DA">
        <w:rPr>
          <w:rFonts w:asciiTheme="majorBidi" w:hAnsiTheme="majorBidi" w:cstheme="majorBidi"/>
          <w:sz w:val="24"/>
          <w:szCs w:val="24"/>
          <w:lang w:bidi="he-IL"/>
          <w:rPrChange w:id="4098" w:author="Editor" w:date="2022-11-05T11:04:00Z">
            <w:rPr>
              <w:rFonts w:asciiTheme="majorBidi" w:hAnsiTheme="majorBidi" w:cstheme="majorBidi"/>
              <w:sz w:val="24"/>
              <w:szCs w:val="24"/>
              <w:lang w:bidi="he-IL"/>
            </w:rPr>
          </w:rPrChange>
        </w:rPr>
        <w:t xml:space="preserve"> their assets and skills</w:t>
      </w:r>
      <w:r w:rsidR="00DB2AE1" w:rsidRPr="000D72DA">
        <w:rPr>
          <w:rFonts w:asciiTheme="majorBidi" w:hAnsiTheme="majorBidi" w:cstheme="majorBidi"/>
          <w:sz w:val="24"/>
          <w:szCs w:val="24"/>
          <w:lang w:bidi="he-IL"/>
          <w:rPrChange w:id="4099" w:author="Editor" w:date="2022-11-05T11:04:00Z">
            <w:rPr>
              <w:rFonts w:asciiTheme="majorBidi" w:hAnsiTheme="majorBidi" w:cstheme="majorBidi"/>
              <w:sz w:val="24"/>
              <w:szCs w:val="24"/>
              <w:lang w:bidi="he-IL"/>
            </w:rPr>
          </w:rPrChange>
        </w:rPr>
        <w:t xml:space="preserve"> but also promote their </w:t>
      </w:r>
      <w:r w:rsidR="00DA6B5B" w:rsidRPr="000D72DA">
        <w:rPr>
          <w:rFonts w:asciiTheme="majorBidi" w:hAnsiTheme="majorBidi" w:cstheme="majorBidi"/>
          <w:sz w:val="24"/>
          <w:szCs w:val="24"/>
          <w:lang w:bidi="he-IL"/>
          <w:rPrChange w:id="4100" w:author="Editor" w:date="2022-11-05T11:04:00Z">
            <w:rPr>
              <w:rFonts w:asciiTheme="majorBidi" w:hAnsiTheme="majorBidi" w:cstheme="majorBidi"/>
              <w:sz w:val="24"/>
              <w:szCs w:val="24"/>
              <w:lang w:bidi="he-IL"/>
            </w:rPr>
          </w:rPrChange>
        </w:rPr>
        <w:t xml:space="preserve">ultimate </w:t>
      </w:r>
      <w:r w:rsidR="00DB2AE1" w:rsidRPr="000D72DA">
        <w:rPr>
          <w:rFonts w:asciiTheme="majorBidi" w:hAnsiTheme="majorBidi" w:cstheme="majorBidi"/>
          <w:sz w:val="24"/>
          <w:szCs w:val="24"/>
          <w:lang w:bidi="he-IL"/>
          <w:rPrChange w:id="4101" w:author="Editor" w:date="2022-11-05T11:04:00Z">
            <w:rPr>
              <w:rFonts w:asciiTheme="majorBidi" w:hAnsiTheme="majorBidi" w:cstheme="majorBidi"/>
              <w:sz w:val="24"/>
              <w:szCs w:val="24"/>
              <w:lang w:bidi="he-IL"/>
            </w:rPr>
          </w:rPrChange>
        </w:rPr>
        <w:t>success.</w:t>
      </w:r>
      <w:r w:rsidR="00794770" w:rsidRPr="000D72DA">
        <w:rPr>
          <w:rFonts w:asciiTheme="majorBidi" w:hAnsiTheme="majorBidi" w:cstheme="majorBidi"/>
          <w:sz w:val="24"/>
          <w:szCs w:val="24"/>
          <w:lang w:bidi="he-IL"/>
          <w:rPrChange w:id="4102" w:author="Editor" w:date="2022-11-05T11:04:00Z">
            <w:rPr>
              <w:rFonts w:asciiTheme="majorBidi" w:hAnsiTheme="majorBidi" w:cstheme="majorBidi"/>
              <w:sz w:val="24"/>
              <w:szCs w:val="24"/>
              <w:lang w:bidi="he-IL"/>
            </w:rPr>
          </w:rPrChange>
        </w:rPr>
        <w:t xml:space="preserve"> </w:t>
      </w:r>
      <w:r w:rsidR="00DB2AE1" w:rsidRPr="000D72DA">
        <w:rPr>
          <w:rFonts w:asciiTheme="majorBidi" w:hAnsiTheme="majorBidi" w:cstheme="majorBidi"/>
          <w:sz w:val="24"/>
          <w:szCs w:val="24"/>
          <w:lang w:bidi="he-IL"/>
          <w:rPrChange w:id="4103" w:author="Editor" w:date="2022-11-05T11:04:00Z">
            <w:rPr>
              <w:rFonts w:asciiTheme="majorBidi" w:hAnsiTheme="majorBidi" w:cstheme="majorBidi"/>
              <w:sz w:val="24"/>
              <w:szCs w:val="24"/>
              <w:lang w:bidi="he-IL"/>
            </w:rPr>
          </w:rPrChange>
        </w:rPr>
        <w:t>Third, evidence</w:t>
      </w:r>
      <w:r w:rsidR="00DA6B5B" w:rsidRPr="000D72DA">
        <w:rPr>
          <w:rFonts w:asciiTheme="majorBidi" w:hAnsiTheme="majorBidi" w:cstheme="majorBidi"/>
          <w:sz w:val="24"/>
          <w:szCs w:val="24"/>
          <w:lang w:bidi="he-IL"/>
          <w:rPrChange w:id="4104" w:author="Editor" w:date="2022-11-05T11:04:00Z">
            <w:rPr>
              <w:rFonts w:asciiTheme="majorBidi" w:hAnsiTheme="majorBidi" w:cstheme="majorBidi"/>
              <w:sz w:val="24"/>
              <w:szCs w:val="24"/>
              <w:lang w:bidi="he-IL"/>
            </w:rPr>
          </w:rPrChange>
        </w:rPr>
        <w:t xml:space="preserve"> should be collected</w:t>
      </w:r>
      <w:r w:rsidR="00DB2AE1" w:rsidRPr="000D72DA">
        <w:rPr>
          <w:rFonts w:asciiTheme="majorBidi" w:hAnsiTheme="majorBidi" w:cstheme="majorBidi"/>
          <w:sz w:val="24"/>
          <w:szCs w:val="24"/>
          <w:lang w:bidi="he-IL"/>
          <w:rPrChange w:id="4105" w:author="Editor" w:date="2022-11-05T11:04:00Z">
            <w:rPr>
              <w:rFonts w:asciiTheme="majorBidi" w:hAnsiTheme="majorBidi" w:cstheme="majorBidi"/>
              <w:sz w:val="24"/>
              <w:szCs w:val="24"/>
              <w:lang w:bidi="he-IL"/>
            </w:rPr>
          </w:rPrChange>
        </w:rPr>
        <w:t xml:space="preserve"> from different entrepreneurial ecosystems </w:t>
      </w:r>
      <w:r w:rsidR="00B719E1" w:rsidRPr="000D72DA">
        <w:rPr>
          <w:rFonts w:asciiTheme="majorBidi" w:hAnsiTheme="majorBidi" w:cstheme="majorBidi"/>
          <w:sz w:val="24"/>
          <w:szCs w:val="24"/>
          <w:lang w:bidi="he-IL"/>
          <w:rPrChange w:id="4106" w:author="Editor" w:date="2022-11-05T11:04:00Z">
            <w:rPr>
              <w:rFonts w:asciiTheme="majorBidi" w:hAnsiTheme="majorBidi" w:cstheme="majorBidi"/>
              <w:sz w:val="24"/>
              <w:szCs w:val="24"/>
              <w:lang w:bidi="he-IL"/>
            </w:rPr>
          </w:rPrChange>
        </w:rPr>
        <w:t xml:space="preserve">to </w:t>
      </w:r>
      <w:r w:rsidR="00DB2AE1" w:rsidRPr="000D72DA">
        <w:rPr>
          <w:rFonts w:asciiTheme="majorBidi" w:hAnsiTheme="majorBidi" w:cstheme="majorBidi"/>
          <w:sz w:val="24"/>
          <w:szCs w:val="24"/>
          <w:lang w:bidi="he-IL"/>
          <w:rPrChange w:id="4107" w:author="Editor" w:date="2022-11-05T11:04:00Z">
            <w:rPr>
              <w:rFonts w:asciiTheme="majorBidi" w:hAnsiTheme="majorBidi" w:cstheme="majorBidi"/>
              <w:sz w:val="24"/>
              <w:szCs w:val="24"/>
              <w:lang w:bidi="he-IL"/>
            </w:rPr>
          </w:rPrChange>
        </w:rPr>
        <w:t>increase the external validity of our findings.</w:t>
      </w:r>
      <w:bookmarkStart w:id="4108" w:name="_Hlk90418243"/>
      <w:r w:rsidR="00E155F7" w:rsidRPr="000D72DA">
        <w:rPr>
          <w:rFonts w:asciiTheme="majorBidi" w:hAnsiTheme="majorBidi" w:cstheme="majorBidi"/>
          <w:sz w:val="24"/>
          <w:szCs w:val="24"/>
          <w:lang w:bidi="he-IL"/>
          <w:rPrChange w:id="4109" w:author="Editor" w:date="2022-11-05T11:04:00Z">
            <w:rPr>
              <w:rFonts w:asciiTheme="majorBidi" w:hAnsiTheme="majorBidi" w:cstheme="majorBidi"/>
              <w:sz w:val="24"/>
              <w:szCs w:val="24"/>
              <w:lang w:bidi="he-IL"/>
            </w:rPr>
          </w:rPrChange>
        </w:rPr>
        <w:t xml:space="preserve"> Fourth, </w:t>
      </w:r>
      <w:bookmarkStart w:id="4110" w:name="_Hlk89172339"/>
      <w:bookmarkStart w:id="4111" w:name="_Hlk90413179"/>
      <w:r w:rsidR="00E155F7" w:rsidRPr="000D72DA">
        <w:rPr>
          <w:rFonts w:asciiTheme="majorBidi" w:hAnsiTheme="majorBidi" w:cstheme="majorBidi"/>
          <w:sz w:val="24"/>
          <w:szCs w:val="24"/>
          <w:lang w:bidi="he-IL"/>
          <w:rPrChange w:id="4112" w:author="Editor" w:date="2022-11-05T11:04:00Z">
            <w:rPr>
              <w:rFonts w:asciiTheme="majorBidi" w:hAnsiTheme="majorBidi" w:cstheme="majorBidi"/>
              <w:sz w:val="24"/>
              <w:szCs w:val="24"/>
              <w:lang w:bidi="he-IL"/>
            </w:rPr>
          </w:rPrChange>
        </w:rPr>
        <w:t xml:space="preserve">our </w:t>
      </w:r>
      <w:r w:rsidR="00B719E1" w:rsidRPr="000D72DA">
        <w:rPr>
          <w:rFonts w:asciiTheme="majorBidi" w:hAnsiTheme="majorBidi" w:cstheme="majorBidi"/>
          <w:sz w:val="24"/>
          <w:szCs w:val="24"/>
          <w:lang w:bidi="he-IL"/>
          <w:rPrChange w:id="4113" w:author="Editor" w:date="2022-11-05T11:04:00Z">
            <w:rPr>
              <w:rFonts w:asciiTheme="majorBidi" w:hAnsiTheme="majorBidi" w:cstheme="majorBidi"/>
              <w:sz w:val="24"/>
              <w:szCs w:val="24"/>
              <w:lang w:bidi="he-IL"/>
            </w:rPr>
          </w:rPrChange>
        </w:rPr>
        <w:t>hypotheses</w:t>
      </w:r>
      <w:r w:rsidR="00E155F7" w:rsidRPr="000D72DA">
        <w:rPr>
          <w:rFonts w:asciiTheme="majorBidi" w:hAnsiTheme="majorBidi" w:cstheme="majorBidi"/>
          <w:sz w:val="24"/>
          <w:szCs w:val="24"/>
          <w:lang w:bidi="he-IL"/>
          <w:rPrChange w:id="4114" w:author="Editor" w:date="2022-11-05T11:04:00Z">
            <w:rPr>
              <w:rFonts w:asciiTheme="majorBidi" w:hAnsiTheme="majorBidi" w:cstheme="majorBidi"/>
              <w:sz w:val="24"/>
              <w:szCs w:val="24"/>
              <w:lang w:bidi="he-IL"/>
            </w:rPr>
          </w:rPrChange>
        </w:rPr>
        <w:t xml:space="preserve"> </w:t>
      </w:r>
      <w:r w:rsidR="00DA6B5B" w:rsidRPr="000D72DA">
        <w:rPr>
          <w:rFonts w:asciiTheme="majorBidi" w:hAnsiTheme="majorBidi" w:cstheme="majorBidi"/>
          <w:sz w:val="24"/>
          <w:szCs w:val="24"/>
          <w:lang w:bidi="he-IL"/>
          <w:rPrChange w:id="4115" w:author="Editor" w:date="2022-11-05T11:04:00Z">
            <w:rPr>
              <w:rFonts w:asciiTheme="majorBidi" w:hAnsiTheme="majorBidi" w:cstheme="majorBidi"/>
              <w:sz w:val="24"/>
              <w:szCs w:val="24"/>
              <w:lang w:bidi="he-IL"/>
            </w:rPr>
          </w:rPrChange>
        </w:rPr>
        <w:t xml:space="preserve">should be tested </w:t>
      </w:r>
      <w:r w:rsidR="00E155F7" w:rsidRPr="000D72DA">
        <w:rPr>
          <w:rFonts w:asciiTheme="majorBidi" w:hAnsiTheme="majorBidi" w:cstheme="majorBidi"/>
          <w:sz w:val="24"/>
          <w:szCs w:val="24"/>
          <w:lang w:bidi="he-IL"/>
          <w:rPrChange w:id="4116" w:author="Editor" w:date="2022-11-05T11:04:00Z">
            <w:rPr>
              <w:rFonts w:asciiTheme="majorBidi" w:hAnsiTheme="majorBidi" w:cstheme="majorBidi"/>
              <w:sz w:val="24"/>
              <w:szCs w:val="24"/>
              <w:lang w:bidi="he-IL"/>
            </w:rPr>
          </w:rPrChange>
        </w:rPr>
        <w:t>in different type</w:t>
      </w:r>
      <w:r w:rsidR="00DA6B5B" w:rsidRPr="000D72DA">
        <w:rPr>
          <w:rFonts w:asciiTheme="majorBidi" w:hAnsiTheme="majorBidi" w:cstheme="majorBidi"/>
          <w:sz w:val="24"/>
          <w:szCs w:val="24"/>
          <w:lang w:bidi="he-IL"/>
          <w:rPrChange w:id="4117" w:author="Editor" w:date="2022-11-05T11:04:00Z">
            <w:rPr>
              <w:rFonts w:asciiTheme="majorBidi" w:hAnsiTheme="majorBidi" w:cstheme="majorBidi"/>
              <w:sz w:val="24"/>
              <w:szCs w:val="24"/>
              <w:lang w:bidi="he-IL"/>
            </w:rPr>
          </w:rPrChange>
        </w:rPr>
        <w:t>s</w:t>
      </w:r>
      <w:r w:rsidR="00E155F7" w:rsidRPr="000D72DA">
        <w:rPr>
          <w:rFonts w:asciiTheme="majorBidi" w:hAnsiTheme="majorBidi" w:cstheme="majorBidi"/>
          <w:sz w:val="24"/>
          <w:szCs w:val="24"/>
          <w:lang w:bidi="he-IL"/>
          <w:rPrChange w:id="4118" w:author="Editor" w:date="2022-11-05T11:04:00Z">
            <w:rPr>
              <w:rFonts w:asciiTheme="majorBidi" w:hAnsiTheme="majorBidi" w:cstheme="majorBidi"/>
              <w:sz w:val="24"/>
              <w:szCs w:val="24"/>
              <w:lang w:bidi="he-IL"/>
            </w:rPr>
          </w:rPrChange>
        </w:rPr>
        <w:t xml:space="preserve"> of accelerators to </w:t>
      </w:r>
      <w:r w:rsidR="005461F8" w:rsidRPr="000D72DA">
        <w:rPr>
          <w:rFonts w:asciiTheme="majorBidi" w:hAnsiTheme="majorBidi" w:cstheme="majorBidi"/>
          <w:sz w:val="24"/>
          <w:szCs w:val="24"/>
          <w:lang w:bidi="he-IL"/>
          <w:rPrChange w:id="4119" w:author="Editor" w:date="2022-11-05T11:04:00Z">
            <w:rPr>
              <w:rFonts w:asciiTheme="majorBidi" w:hAnsiTheme="majorBidi" w:cstheme="majorBidi"/>
              <w:sz w:val="24"/>
              <w:szCs w:val="24"/>
              <w:lang w:bidi="he-IL"/>
            </w:rPr>
          </w:rPrChange>
        </w:rPr>
        <w:t>assess</w:t>
      </w:r>
      <w:r w:rsidR="00E155F7" w:rsidRPr="000D72DA">
        <w:rPr>
          <w:rFonts w:asciiTheme="majorBidi" w:hAnsiTheme="majorBidi" w:cstheme="majorBidi"/>
          <w:sz w:val="24"/>
          <w:szCs w:val="24"/>
          <w:lang w:bidi="he-IL"/>
          <w:rPrChange w:id="4120" w:author="Editor" w:date="2022-11-05T11:04:00Z">
            <w:rPr>
              <w:rFonts w:asciiTheme="majorBidi" w:hAnsiTheme="majorBidi" w:cstheme="majorBidi"/>
              <w:sz w:val="24"/>
              <w:szCs w:val="24"/>
              <w:lang w:bidi="he-IL"/>
            </w:rPr>
          </w:rPrChange>
        </w:rPr>
        <w:t xml:space="preserve"> to what </w:t>
      </w:r>
      <w:r w:rsidR="001E1545" w:rsidRPr="000D72DA">
        <w:rPr>
          <w:rFonts w:asciiTheme="majorBidi" w:hAnsiTheme="majorBidi" w:cstheme="majorBidi"/>
          <w:sz w:val="24"/>
          <w:szCs w:val="24"/>
          <w:lang w:bidi="he-IL"/>
          <w:rPrChange w:id="4121" w:author="Editor" w:date="2022-11-05T11:04:00Z">
            <w:rPr>
              <w:rFonts w:asciiTheme="majorBidi" w:hAnsiTheme="majorBidi" w:cstheme="majorBidi"/>
              <w:sz w:val="24"/>
              <w:szCs w:val="24"/>
              <w:lang w:bidi="he-IL"/>
            </w:rPr>
          </w:rPrChange>
        </w:rPr>
        <w:t xml:space="preserve">extent </w:t>
      </w:r>
      <w:r w:rsidR="00794770" w:rsidRPr="000D72DA">
        <w:rPr>
          <w:rFonts w:asciiTheme="majorBidi" w:hAnsiTheme="majorBidi" w:cstheme="majorBidi"/>
          <w:sz w:val="24"/>
          <w:szCs w:val="24"/>
          <w:lang w:bidi="he-IL"/>
          <w:rPrChange w:id="4122" w:author="Editor" w:date="2022-11-05T11:04:00Z">
            <w:rPr>
              <w:rFonts w:asciiTheme="majorBidi" w:hAnsiTheme="majorBidi" w:cstheme="majorBidi"/>
              <w:sz w:val="24"/>
              <w:szCs w:val="24"/>
              <w:lang w:bidi="he-IL"/>
            </w:rPr>
          </w:rPrChange>
        </w:rPr>
        <w:t>our results</w:t>
      </w:r>
      <w:r w:rsidR="000406FB" w:rsidRPr="000D72DA">
        <w:rPr>
          <w:rFonts w:asciiTheme="majorBidi" w:hAnsiTheme="majorBidi" w:cstheme="majorBidi"/>
          <w:sz w:val="24"/>
          <w:szCs w:val="24"/>
          <w:lang w:bidi="he-IL"/>
          <w:rPrChange w:id="4123" w:author="Editor" w:date="2022-11-05T11:04:00Z">
            <w:rPr>
              <w:rFonts w:asciiTheme="majorBidi" w:hAnsiTheme="majorBidi" w:cstheme="majorBidi"/>
              <w:sz w:val="24"/>
              <w:szCs w:val="24"/>
              <w:lang w:bidi="he-IL"/>
            </w:rPr>
          </w:rPrChange>
        </w:rPr>
        <w:t xml:space="preserve"> can</w:t>
      </w:r>
      <w:r w:rsidR="00794770" w:rsidRPr="000D72DA">
        <w:rPr>
          <w:rFonts w:asciiTheme="majorBidi" w:hAnsiTheme="majorBidi" w:cstheme="majorBidi"/>
          <w:sz w:val="24"/>
          <w:szCs w:val="24"/>
          <w:lang w:bidi="he-IL"/>
          <w:rPrChange w:id="4124" w:author="Editor" w:date="2022-11-05T11:04:00Z">
            <w:rPr>
              <w:rFonts w:asciiTheme="majorBidi" w:hAnsiTheme="majorBidi" w:cstheme="majorBidi"/>
              <w:sz w:val="24"/>
              <w:szCs w:val="24"/>
              <w:lang w:bidi="he-IL"/>
            </w:rPr>
          </w:rPrChange>
        </w:rPr>
        <w:t xml:space="preserve"> be</w:t>
      </w:r>
      <w:r w:rsidR="00E155F7" w:rsidRPr="000D72DA">
        <w:rPr>
          <w:rFonts w:asciiTheme="majorBidi" w:hAnsiTheme="majorBidi" w:cstheme="majorBidi"/>
          <w:sz w:val="24"/>
          <w:szCs w:val="24"/>
          <w:lang w:bidi="he-IL"/>
          <w:rPrChange w:id="4125" w:author="Editor" w:date="2022-11-05T11:04:00Z">
            <w:rPr>
              <w:rFonts w:asciiTheme="majorBidi" w:hAnsiTheme="majorBidi" w:cstheme="majorBidi"/>
              <w:sz w:val="24"/>
              <w:szCs w:val="24"/>
              <w:lang w:bidi="he-IL"/>
            </w:rPr>
          </w:rPrChange>
        </w:rPr>
        <w:t xml:space="preserve"> generalized to the entire class of accelerators</w:t>
      </w:r>
      <w:r w:rsidR="005461F8" w:rsidRPr="000D72DA">
        <w:rPr>
          <w:rFonts w:asciiTheme="majorBidi" w:hAnsiTheme="majorBidi" w:cstheme="majorBidi"/>
          <w:sz w:val="24"/>
          <w:szCs w:val="24"/>
          <w:lang w:bidi="he-IL"/>
          <w:rPrChange w:id="4126" w:author="Editor" w:date="2022-11-05T11:04:00Z">
            <w:rPr>
              <w:rFonts w:asciiTheme="majorBidi" w:hAnsiTheme="majorBidi" w:cstheme="majorBidi"/>
              <w:sz w:val="24"/>
              <w:szCs w:val="24"/>
              <w:lang w:bidi="he-IL"/>
            </w:rPr>
          </w:rPrChange>
        </w:rPr>
        <w:t>,</w:t>
      </w:r>
      <w:r w:rsidR="00E155F7" w:rsidRPr="000D72DA">
        <w:rPr>
          <w:rFonts w:asciiTheme="majorBidi" w:hAnsiTheme="majorBidi" w:cstheme="majorBidi"/>
          <w:sz w:val="24"/>
          <w:szCs w:val="24"/>
          <w:lang w:bidi="he-IL"/>
          <w:rPrChange w:id="4127" w:author="Editor" w:date="2022-11-05T11:04:00Z">
            <w:rPr>
              <w:rFonts w:asciiTheme="majorBidi" w:hAnsiTheme="majorBidi" w:cstheme="majorBidi"/>
              <w:sz w:val="24"/>
              <w:szCs w:val="24"/>
              <w:lang w:bidi="he-IL"/>
            </w:rPr>
          </w:rPrChange>
        </w:rPr>
        <w:t xml:space="preserve"> </w:t>
      </w:r>
      <w:r w:rsidR="00F9125F" w:rsidRPr="000D72DA">
        <w:rPr>
          <w:rFonts w:asciiTheme="majorBidi" w:hAnsiTheme="majorBidi" w:cstheme="majorBidi"/>
          <w:sz w:val="24"/>
          <w:szCs w:val="24"/>
          <w:lang w:bidi="he-IL"/>
          <w:rPrChange w:id="4128" w:author="Editor" w:date="2022-11-05T11:04:00Z">
            <w:rPr>
              <w:rFonts w:asciiTheme="majorBidi" w:hAnsiTheme="majorBidi" w:cstheme="majorBidi"/>
              <w:sz w:val="24"/>
              <w:szCs w:val="24"/>
              <w:lang w:bidi="he-IL"/>
            </w:rPr>
          </w:rPrChange>
        </w:rPr>
        <w:t xml:space="preserve">or </w:t>
      </w:r>
      <w:r w:rsidR="00D12DD7" w:rsidRPr="000D72DA">
        <w:rPr>
          <w:rFonts w:asciiTheme="majorBidi" w:hAnsiTheme="majorBidi" w:cstheme="majorBidi"/>
          <w:sz w:val="24"/>
          <w:szCs w:val="24"/>
          <w:lang w:bidi="he-IL"/>
          <w:rPrChange w:id="4129" w:author="Editor" w:date="2022-11-05T11:04:00Z">
            <w:rPr>
              <w:rFonts w:asciiTheme="majorBidi" w:hAnsiTheme="majorBidi" w:cstheme="majorBidi"/>
              <w:sz w:val="24"/>
              <w:szCs w:val="24"/>
              <w:lang w:bidi="he-IL"/>
            </w:rPr>
          </w:rPrChange>
        </w:rPr>
        <w:t xml:space="preserve">whether they are </w:t>
      </w:r>
      <w:r w:rsidR="00F9125F" w:rsidRPr="000D72DA">
        <w:rPr>
          <w:rFonts w:asciiTheme="majorBidi" w:hAnsiTheme="majorBidi" w:cstheme="majorBidi"/>
          <w:sz w:val="24"/>
          <w:szCs w:val="24"/>
          <w:lang w:bidi="he-IL"/>
          <w:rPrChange w:id="4130" w:author="Editor" w:date="2022-11-05T11:04:00Z">
            <w:rPr>
              <w:rFonts w:asciiTheme="majorBidi" w:hAnsiTheme="majorBidi" w:cstheme="majorBidi"/>
              <w:sz w:val="24"/>
              <w:szCs w:val="24"/>
              <w:lang w:bidi="he-IL"/>
            </w:rPr>
          </w:rPrChange>
        </w:rPr>
        <w:t>limited</w:t>
      </w:r>
      <w:r w:rsidR="00E155F7" w:rsidRPr="000D72DA">
        <w:rPr>
          <w:rFonts w:asciiTheme="majorBidi" w:hAnsiTheme="majorBidi" w:cstheme="majorBidi"/>
          <w:sz w:val="24"/>
          <w:szCs w:val="24"/>
          <w:lang w:bidi="he-IL"/>
          <w:rPrChange w:id="4131" w:author="Editor" w:date="2022-11-05T11:04:00Z">
            <w:rPr>
              <w:rFonts w:asciiTheme="majorBidi" w:hAnsiTheme="majorBidi" w:cstheme="majorBidi"/>
              <w:sz w:val="24"/>
              <w:szCs w:val="24"/>
              <w:lang w:bidi="he-IL"/>
            </w:rPr>
          </w:rPrChange>
        </w:rPr>
        <w:t xml:space="preserve"> to specific types of accelerators.</w:t>
      </w:r>
      <w:r w:rsidR="00406692" w:rsidRPr="000D72DA">
        <w:rPr>
          <w:rFonts w:asciiTheme="majorBidi" w:hAnsiTheme="majorBidi" w:cstheme="majorBidi"/>
          <w:sz w:val="24"/>
          <w:szCs w:val="24"/>
          <w:lang w:bidi="he-IL"/>
          <w:rPrChange w:id="4132" w:author="Editor" w:date="2022-11-05T11:04:00Z">
            <w:rPr>
              <w:rFonts w:asciiTheme="majorBidi" w:hAnsiTheme="majorBidi" w:cstheme="majorBidi"/>
              <w:sz w:val="24"/>
              <w:szCs w:val="24"/>
              <w:lang w:bidi="he-IL"/>
            </w:rPr>
          </w:rPrChange>
        </w:rPr>
        <w:t xml:space="preserve"> </w:t>
      </w:r>
      <w:r w:rsidR="003F484F" w:rsidRPr="000D72DA">
        <w:rPr>
          <w:rFonts w:asciiTheme="majorBidi" w:hAnsiTheme="majorBidi" w:cstheme="majorBidi"/>
          <w:sz w:val="24"/>
          <w:szCs w:val="24"/>
          <w:lang w:bidi="he-IL"/>
          <w:rPrChange w:id="4133" w:author="Editor" w:date="2022-11-05T11:04:00Z">
            <w:rPr>
              <w:rFonts w:asciiTheme="majorBidi" w:hAnsiTheme="majorBidi" w:cstheme="majorBidi"/>
              <w:sz w:val="24"/>
              <w:szCs w:val="24"/>
              <w:lang w:bidi="he-IL"/>
            </w:rPr>
          </w:rPrChange>
        </w:rPr>
        <w:t>Examining</w:t>
      </w:r>
      <w:r w:rsidR="00406692" w:rsidRPr="000D72DA">
        <w:rPr>
          <w:rFonts w:asciiTheme="majorBidi" w:hAnsiTheme="majorBidi" w:cstheme="majorBidi"/>
          <w:sz w:val="24"/>
          <w:szCs w:val="24"/>
          <w:lang w:bidi="he-IL"/>
          <w:rPrChange w:id="4134" w:author="Editor" w:date="2022-11-05T11:04:00Z">
            <w:rPr>
              <w:rFonts w:asciiTheme="majorBidi" w:hAnsiTheme="majorBidi" w:cstheme="majorBidi"/>
              <w:sz w:val="24"/>
              <w:szCs w:val="24"/>
              <w:lang w:bidi="he-IL"/>
            </w:rPr>
          </w:rPrChange>
        </w:rPr>
        <w:t xml:space="preserve"> different types of accelerators with different </w:t>
      </w:r>
      <w:r w:rsidR="00C01510" w:rsidRPr="000D72DA">
        <w:rPr>
          <w:rFonts w:asciiTheme="majorBidi" w:hAnsiTheme="majorBidi" w:cstheme="majorBidi"/>
          <w:sz w:val="24"/>
          <w:szCs w:val="24"/>
          <w:lang w:bidi="he-IL"/>
          <w:rPrChange w:id="4135" w:author="Editor" w:date="2022-11-05T11:04:00Z">
            <w:rPr>
              <w:rFonts w:asciiTheme="majorBidi" w:hAnsiTheme="majorBidi" w:cstheme="majorBidi"/>
              <w:sz w:val="24"/>
              <w:szCs w:val="24"/>
              <w:lang w:bidi="he-IL"/>
            </w:rPr>
          </w:rPrChange>
        </w:rPr>
        <w:t>designs</w:t>
      </w:r>
      <w:r w:rsidR="00406692" w:rsidRPr="000D72DA">
        <w:rPr>
          <w:rFonts w:asciiTheme="majorBidi" w:hAnsiTheme="majorBidi" w:cstheme="majorBidi"/>
          <w:sz w:val="24"/>
          <w:szCs w:val="24"/>
          <w:lang w:bidi="he-IL"/>
          <w:rPrChange w:id="4136" w:author="Editor" w:date="2022-11-05T11:04:00Z">
            <w:rPr>
              <w:rFonts w:asciiTheme="majorBidi" w:hAnsiTheme="majorBidi" w:cstheme="majorBidi"/>
              <w:sz w:val="24"/>
              <w:szCs w:val="24"/>
              <w:lang w:bidi="he-IL"/>
            </w:rPr>
          </w:rPrChange>
        </w:rPr>
        <w:t xml:space="preserve"> and goals will </w:t>
      </w:r>
      <w:r w:rsidR="005461F8" w:rsidRPr="000D72DA">
        <w:rPr>
          <w:rFonts w:asciiTheme="majorBidi" w:hAnsiTheme="majorBidi" w:cstheme="majorBidi"/>
          <w:sz w:val="24"/>
          <w:szCs w:val="24"/>
          <w:lang w:bidi="he-IL"/>
          <w:rPrChange w:id="4137" w:author="Editor" w:date="2022-11-05T11:04:00Z">
            <w:rPr>
              <w:rFonts w:asciiTheme="majorBidi" w:hAnsiTheme="majorBidi" w:cstheme="majorBidi"/>
              <w:sz w:val="24"/>
              <w:szCs w:val="24"/>
              <w:lang w:bidi="he-IL"/>
            </w:rPr>
          </w:rPrChange>
        </w:rPr>
        <w:t xml:space="preserve">lead to </w:t>
      </w:r>
      <w:r w:rsidR="00406692" w:rsidRPr="000D72DA">
        <w:rPr>
          <w:rFonts w:asciiTheme="majorBidi" w:hAnsiTheme="majorBidi" w:cstheme="majorBidi"/>
          <w:sz w:val="24"/>
          <w:szCs w:val="24"/>
          <w:lang w:bidi="he-IL"/>
          <w:rPrChange w:id="4138" w:author="Editor" w:date="2022-11-05T11:04:00Z">
            <w:rPr>
              <w:rFonts w:asciiTheme="majorBidi" w:hAnsiTheme="majorBidi" w:cstheme="majorBidi"/>
              <w:sz w:val="24"/>
              <w:szCs w:val="24"/>
              <w:lang w:bidi="he-IL"/>
            </w:rPr>
          </w:rPrChange>
        </w:rPr>
        <w:t>better insight</w:t>
      </w:r>
      <w:r w:rsidR="003F484F" w:rsidRPr="000D72DA">
        <w:rPr>
          <w:rFonts w:asciiTheme="majorBidi" w:hAnsiTheme="majorBidi" w:cstheme="majorBidi"/>
          <w:sz w:val="24"/>
          <w:szCs w:val="24"/>
          <w:lang w:bidi="he-IL"/>
          <w:rPrChange w:id="4139" w:author="Editor" w:date="2022-11-05T11:04:00Z">
            <w:rPr>
              <w:rFonts w:asciiTheme="majorBidi" w:hAnsiTheme="majorBidi" w:cstheme="majorBidi"/>
              <w:sz w:val="24"/>
              <w:szCs w:val="24"/>
              <w:lang w:bidi="he-IL"/>
            </w:rPr>
          </w:rPrChange>
        </w:rPr>
        <w:t>s</w:t>
      </w:r>
      <w:r w:rsidR="00406692" w:rsidRPr="000D72DA">
        <w:rPr>
          <w:rFonts w:asciiTheme="majorBidi" w:hAnsiTheme="majorBidi" w:cstheme="majorBidi"/>
          <w:sz w:val="24"/>
          <w:szCs w:val="24"/>
          <w:lang w:bidi="he-IL"/>
          <w:rPrChange w:id="4140" w:author="Editor" w:date="2022-11-05T11:04:00Z">
            <w:rPr>
              <w:rFonts w:asciiTheme="majorBidi" w:hAnsiTheme="majorBidi" w:cstheme="majorBidi"/>
              <w:sz w:val="24"/>
              <w:szCs w:val="24"/>
              <w:lang w:bidi="he-IL"/>
            </w:rPr>
          </w:rPrChange>
        </w:rPr>
        <w:t xml:space="preserve"> </w:t>
      </w:r>
      <w:r w:rsidR="00D12DD7" w:rsidRPr="000D72DA">
        <w:rPr>
          <w:rFonts w:asciiTheme="majorBidi" w:hAnsiTheme="majorBidi" w:cstheme="majorBidi"/>
          <w:sz w:val="24"/>
          <w:szCs w:val="24"/>
          <w:lang w:bidi="he-IL"/>
          <w:rPrChange w:id="4141" w:author="Editor" w:date="2022-11-05T11:04:00Z">
            <w:rPr>
              <w:rFonts w:asciiTheme="majorBidi" w:hAnsiTheme="majorBidi" w:cstheme="majorBidi"/>
              <w:sz w:val="24"/>
              <w:szCs w:val="24"/>
              <w:lang w:bidi="he-IL"/>
            </w:rPr>
          </w:rPrChange>
        </w:rPr>
        <w:t xml:space="preserve">into </w:t>
      </w:r>
      <w:r w:rsidR="00406692" w:rsidRPr="000D72DA">
        <w:rPr>
          <w:rFonts w:asciiTheme="majorBidi" w:hAnsiTheme="majorBidi" w:cstheme="majorBidi"/>
          <w:sz w:val="24"/>
          <w:szCs w:val="24"/>
          <w:lang w:bidi="he-IL"/>
          <w:rPrChange w:id="4142" w:author="Editor" w:date="2022-11-05T11:04:00Z">
            <w:rPr>
              <w:rFonts w:asciiTheme="majorBidi" w:hAnsiTheme="majorBidi" w:cstheme="majorBidi"/>
              <w:sz w:val="24"/>
              <w:szCs w:val="24"/>
              <w:lang w:bidi="he-IL"/>
            </w:rPr>
          </w:rPrChange>
        </w:rPr>
        <w:t xml:space="preserve">the </w:t>
      </w:r>
      <w:r w:rsidR="003F484F" w:rsidRPr="000D72DA">
        <w:rPr>
          <w:rFonts w:asciiTheme="majorBidi" w:hAnsiTheme="majorBidi" w:cstheme="majorBidi"/>
          <w:sz w:val="24"/>
          <w:szCs w:val="24"/>
          <w:lang w:bidi="he-IL"/>
          <w:rPrChange w:id="4143" w:author="Editor" w:date="2022-11-05T11:04:00Z">
            <w:rPr>
              <w:rFonts w:asciiTheme="majorBidi" w:hAnsiTheme="majorBidi" w:cstheme="majorBidi"/>
              <w:sz w:val="24"/>
              <w:szCs w:val="24"/>
              <w:lang w:bidi="he-IL"/>
            </w:rPr>
          </w:rPrChange>
        </w:rPr>
        <w:t xml:space="preserve">specific </w:t>
      </w:r>
      <w:r w:rsidR="00406692" w:rsidRPr="000D72DA">
        <w:rPr>
          <w:rFonts w:asciiTheme="majorBidi" w:hAnsiTheme="majorBidi" w:cstheme="majorBidi"/>
          <w:sz w:val="24"/>
          <w:szCs w:val="24"/>
          <w:lang w:bidi="he-IL"/>
          <w:rPrChange w:id="4144" w:author="Editor" w:date="2022-11-05T11:04:00Z">
            <w:rPr>
              <w:rFonts w:asciiTheme="majorBidi" w:hAnsiTheme="majorBidi" w:cstheme="majorBidi"/>
              <w:sz w:val="24"/>
              <w:szCs w:val="24"/>
              <w:lang w:bidi="he-IL"/>
            </w:rPr>
          </w:rPrChange>
        </w:rPr>
        <w:t xml:space="preserve">elements that are most crucial for enhancing female </w:t>
      </w:r>
      <w:r w:rsidR="003F484F" w:rsidRPr="000D72DA">
        <w:rPr>
          <w:rFonts w:asciiTheme="majorBidi" w:hAnsiTheme="majorBidi" w:cstheme="majorBidi"/>
          <w:sz w:val="24"/>
          <w:szCs w:val="24"/>
          <w:lang w:bidi="he-IL"/>
          <w:rPrChange w:id="4145" w:author="Editor" w:date="2022-11-05T11:04:00Z">
            <w:rPr>
              <w:rFonts w:asciiTheme="majorBidi" w:hAnsiTheme="majorBidi" w:cstheme="majorBidi"/>
              <w:sz w:val="24"/>
              <w:szCs w:val="24"/>
              <w:lang w:bidi="he-IL"/>
            </w:rPr>
          </w:rPrChange>
        </w:rPr>
        <w:t>entrepreneurship</w:t>
      </w:r>
      <w:r w:rsidR="00406692" w:rsidRPr="000D72DA">
        <w:rPr>
          <w:rFonts w:asciiTheme="majorBidi" w:hAnsiTheme="majorBidi" w:cstheme="majorBidi"/>
          <w:sz w:val="24"/>
          <w:szCs w:val="24"/>
          <w:lang w:bidi="he-IL"/>
          <w:rPrChange w:id="4146" w:author="Editor" w:date="2022-11-05T11:04:00Z">
            <w:rPr>
              <w:rFonts w:asciiTheme="majorBidi" w:hAnsiTheme="majorBidi" w:cstheme="majorBidi"/>
              <w:sz w:val="24"/>
              <w:szCs w:val="24"/>
              <w:lang w:bidi="he-IL"/>
            </w:rPr>
          </w:rPrChange>
        </w:rPr>
        <w:t xml:space="preserve"> and will strength</w:t>
      </w:r>
      <w:r w:rsidR="00515614" w:rsidRPr="000D72DA">
        <w:rPr>
          <w:rFonts w:asciiTheme="majorBidi" w:hAnsiTheme="majorBidi" w:cstheme="majorBidi"/>
          <w:sz w:val="24"/>
          <w:szCs w:val="24"/>
          <w:lang w:bidi="he-IL"/>
          <w:rPrChange w:id="4147" w:author="Editor" w:date="2022-11-05T11:04:00Z">
            <w:rPr>
              <w:rFonts w:asciiTheme="majorBidi" w:hAnsiTheme="majorBidi" w:cstheme="majorBidi"/>
              <w:sz w:val="24"/>
              <w:szCs w:val="24"/>
              <w:lang w:bidi="he-IL"/>
            </w:rPr>
          </w:rPrChange>
        </w:rPr>
        <w:t>en</w:t>
      </w:r>
      <w:r w:rsidR="00406692" w:rsidRPr="000D72DA">
        <w:rPr>
          <w:rFonts w:asciiTheme="majorBidi" w:hAnsiTheme="majorBidi" w:cstheme="majorBidi"/>
          <w:sz w:val="24"/>
          <w:szCs w:val="24"/>
          <w:lang w:bidi="he-IL"/>
          <w:rPrChange w:id="4148" w:author="Editor" w:date="2022-11-05T11:04:00Z">
            <w:rPr>
              <w:rFonts w:asciiTheme="majorBidi" w:hAnsiTheme="majorBidi" w:cstheme="majorBidi"/>
              <w:sz w:val="24"/>
              <w:szCs w:val="24"/>
              <w:lang w:bidi="he-IL"/>
            </w:rPr>
          </w:rPrChange>
        </w:rPr>
        <w:t xml:space="preserve"> our policy implication</w:t>
      </w:r>
      <w:bookmarkEnd w:id="4110"/>
      <w:r w:rsidR="00D12DD7" w:rsidRPr="000D72DA">
        <w:rPr>
          <w:rFonts w:asciiTheme="majorBidi" w:hAnsiTheme="majorBidi" w:cstheme="majorBidi"/>
          <w:sz w:val="24"/>
          <w:szCs w:val="24"/>
          <w:lang w:bidi="he-IL"/>
          <w:rPrChange w:id="4149" w:author="Editor" w:date="2022-11-05T11:04:00Z">
            <w:rPr>
              <w:rFonts w:asciiTheme="majorBidi" w:hAnsiTheme="majorBidi" w:cstheme="majorBidi"/>
              <w:sz w:val="24"/>
              <w:szCs w:val="24"/>
              <w:lang w:bidi="he-IL"/>
            </w:rPr>
          </w:rPrChange>
        </w:rPr>
        <w:t>s</w:t>
      </w:r>
      <w:r w:rsidR="00406692" w:rsidRPr="000D72DA">
        <w:rPr>
          <w:rFonts w:asciiTheme="majorBidi" w:hAnsiTheme="majorBidi" w:cstheme="majorBidi"/>
          <w:sz w:val="24"/>
          <w:szCs w:val="24"/>
          <w:lang w:bidi="he-IL"/>
          <w:rPrChange w:id="4150" w:author="Editor" w:date="2022-11-05T11:04:00Z">
            <w:rPr>
              <w:rFonts w:asciiTheme="majorBidi" w:hAnsiTheme="majorBidi" w:cstheme="majorBidi"/>
              <w:sz w:val="24"/>
              <w:szCs w:val="24"/>
              <w:lang w:bidi="he-IL"/>
            </w:rPr>
          </w:rPrChange>
        </w:rPr>
        <w:t>.</w:t>
      </w:r>
      <w:r w:rsidR="00155BFC" w:rsidRPr="000D72DA">
        <w:rPr>
          <w:rFonts w:asciiTheme="majorBidi" w:hAnsiTheme="majorBidi" w:cstheme="majorBidi"/>
          <w:sz w:val="24"/>
          <w:szCs w:val="24"/>
          <w:lang w:bidi="he-IL"/>
          <w:rPrChange w:id="4151" w:author="Editor" w:date="2022-11-05T11:04:00Z">
            <w:rPr>
              <w:rFonts w:asciiTheme="majorBidi" w:hAnsiTheme="majorBidi" w:cstheme="majorBidi"/>
              <w:sz w:val="24"/>
              <w:szCs w:val="24"/>
              <w:lang w:bidi="he-IL"/>
            </w:rPr>
          </w:rPrChange>
        </w:rPr>
        <w:t xml:space="preserve"> </w:t>
      </w:r>
      <w:bookmarkEnd w:id="4108"/>
      <w:bookmarkEnd w:id="4111"/>
      <w:r w:rsidR="00155BFC" w:rsidRPr="000D72DA">
        <w:rPr>
          <w:rFonts w:asciiTheme="majorBidi" w:hAnsiTheme="majorBidi" w:cstheme="majorBidi"/>
          <w:sz w:val="24"/>
          <w:szCs w:val="24"/>
          <w:lang w:bidi="he-IL"/>
          <w:rPrChange w:id="4152" w:author="Editor" w:date="2022-11-05T11:04:00Z">
            <w:rPr>
              <w:rFonts w:asciiTheme="majorBidi" w:hAnsiTheme="majorBidi" w:cstheme="majorBidi"/>
              <w:sz w:val="24"/>
              <w:szCs w:val="24"/>
              <w:lang w:bidi="he-IL"/>
            </w:rPr>
          </w:rPrChange>
        </w:rPr>
        <w:t xml:space="preserve">Fifth, </w:t>
      </w:r>
      <w:r w:rsidR="00BB19E1" w:rsidRPr="000D72DA">
        <w:rPr>
          <w:rFonts w:asciiTheme="majorBidi" w:hAnsiTheme="majorBidi" w:cstheme="majorBidi"/>
          <w:sz w:val="24"/>
          <w:szCs w:val="24"/>
          <w:lang w:bidi="he-IL"/>
          <w:rPrChange w:id="4153" w:author="Editor" w:date="2022-11-05T11:04:00Z">
            <w:rPr>
              <w:rFonts w:asciiTheme="majorBidi" w:hAnsiTheme="majorBidi" w:cstheme="majorBidi"/>
              <w:sz w:val="24"/>
              <w:szCs w:val="24"/>
              <w:lang w:bidi="he-IL"/>
            </w:rPr>
          </w:rPrChange>
        </w:rPr>
        <w:t xml:space="preserve">more research should focus on the role of </w:t>
      </w:r>
      <w:r w:rsidR="008108B1" w:rsidRPr="000D72DA">
        <w:rPr>
          <w:rFonts w:asciiTheme="majorBidi" w:hAnsiTheme="majorBidi" w:cstheme="majorBidi"/>
          <w:sz w:val="24"/>
          <w:szCs w:val="24"/>
          <w:lang w:bidi="he-IL"/>
          <w:rPrChange w:id="4154" w:author="Editor" w:date="2022-11-05T11:04:00Z">
            <w:rPr>
              <w:rFonts w:asciiTheme="majorBidi" w:hAnsiTheme="majorBidi" w:cstheme="majorBidi"/>
              <w:sz w:val="24"/>
              <w:szCs w:val="24"/>
              <w:lang w:bidi="he-IL"/>
            </w:rPr>
          </w:rPrChange>
        </w:rPr>
        <w:t xml:space="preserve">and differences between </w:t>
      </w:r>
      <w:r w:rsidR="00BB19E1" w:rsidRPr="000D72DA">
        <w:rPr>
          <w:rFonts w:asciiTheme="majorBidi" w:hAnsiTheme="majorBidi" w:cstheme="majorBidi"/>
          <w:sz w:val="24"/>
          <w:szCs w:val="24"/>
          <w:lang w:bidi="he-IL"/>
          <w:rPrChange w:id="4155" w:author="Editor" w:date="2022-11-05T11:04:00Z">
            <w:rPr>
              <w:rFonts w:asciiTheme="majorBidi" w:hAnsiTheme="majorBidi" w:cstheme="majorBidi"/>
              <w:sz w:val="24"/>
              <w:szCs w:val="24"/>
              <w:lang w:bidi="he-IL"/>
            </w:rPr>
          </w:rPrChange>
        </w:rPr>
        <w:t xml:space="preserve">women-dedicated </w:t>
      </w:r>
      <w:r w:rsidR="008108B1" w:rsidRPr="000D72DA">
        <w:rPr>
          <w:rFonts w:asciiTheme="majorBidi" w:hAnsiTheme="majorBidi" w:cstheme="majorBidi"/>
          <w:sz w:val="24"/>
          <w:szCs w:val="24"/>
          <w:lang w:bidi="he-IL"/>
          <w:rPrChange w:id="4156" w:author="Editor" w:date="2022-11-05T11:04:00Z">
            <w:rPr>
              <w:rFonts w:asciiTheme="majorBidi" w:hAnsiTheme="majorBidi" w:cstheme="majorBidi"/>
              <w:sz w:val="24"/>
              <w:szCs w:val="24"/>
              <w:lang w:bidi="he-IL"/>
            </w:rPr>
          </w:rPrChange>
        </w:rPr>
        <w:t>and</w:t>
      </w:r>
      <w:r w:rsidR="00BB19E1" w:rsidRPr="000D72DA">
        <w:rPr>
          <w:rFonts w:asciiTheme="majorBidi" w:hAnsiTheme="majorBidi" w:cstheme="majorBidi"/>
          <w:sz w:val="24"/>
          <w:szCs w:val="24"/>
          <w:lang w:bidi="he-IL"/>
          <w:rPrChange w:id="4157" w:author="Editor" w:date="2022-11-05T11:04:00Z">
            <w:rPr>
              <w:rFonts w:asciiTheme="majorBidi" w:hAnsiTheme="majorBidi" w:cstheme="majorBidi"/>
              <w:sz w:val="24"/>
              <w:szCs w:val="24"/>
              <w:lang w:bidi="he-IL"/>
            </w:rPr>
          </w:rPrChange>
        </w:rPr>
        <w:t xml:space="preserve"> women-friendly accelerators in promoting </w:t>
      </w:r>
      <w:r w:rsidR="00B42A56" w:rsidRPr="000D72DA">
        <w:rPr>
          <w:rFonts w:asciiTheme="majorBidi" w:hAnsiTheme="majorBidi" w:cstheme="majorBidi"/>
          <w:sz w:val="24"/>
          <w:szCs w:val="24"/>
          <w:lang w:bidi="he-IL"/>
          <w:rPrChange w:id="4158" w:author="Editor" w:date="2022-11-05T11:04:00Z">
            <w:rPr>
              <w:rFonts w:asciiTheme="majorBidi" w:hAnsiTheme="majorBidi" w:cstheme="majorBidi"/>
              <w:sz w:val="24"/>
              <w:szCs w:val="24"/>
              <w:lang w:bidi="he-IL"/>
            </w:rPr>
          </w:rPrChange>
        </w:rPr>
        <w:t>female</w:t>
      </w:r>
      <w:r w:rsidR="00BB19E1" w:rsidRPr="000D72DA">
        <w:rPr>
          <w:rFonts w:asciiTheme="majorBidi" w:hAnsiTheme="majorBidi" w:cstheme="majorBidi"/>
          <w:sz w:val="24"/>
          <w:szCs w:val="24"/>
          <w:lang w:bidi="he-IL"/>
          <w:rPrChange w:id="4159" w:author="Editor" w:date="2022-11-05T11:04:00Z">
            <w:rPr>
              <w:rFonts w:asciiTheme="majorBidi" w:hAnsiTheme="majorBidi" w:cstheme="majorBidi"/>
              <w:sz w:val="24"/>
              <w:szCs w:val="24"/>
              <w:lang w:bidi="he-IL"/>
            </w:rPr>
          </w:rPrChange>
        </w:rPr>
        <w:t xml:space="preserve"> entrepreneurship and decreasing the gender gap in entrepreneurship.</w:t>
      </w:r>
      <w:r w:rsidR="00C46817" w:rsidRPr="000D72DA">
        <w:rPr>
          <w:rFonts w:asciiTheme="majorBidi" w:hAnsiTheme="majorBidi" w:cstheme="majorBidi"/>
          <w:sz w:val="24"/>
          <w:szCs w:val="24"/>
          <w:lang w:bidi="he-IL"/>
          <w:rPrChange w:id="4160" w:author="Editor" w:date="2022-11-05T11:04:00Z">
            <w:rPr>
              <w:rFonts w:asciiTheme="majorBidi" w:hAnsiTheme="majorBidi" w:cstheme="majorBidi"/>
              <w:sz w:val="24"/>
              <w:szCs w:val="24"/>
              <w:lang w:bidi="he-IL"/>
            </w:rPr>
          </w:rPrChange>
        </w:rPr>
        <w:t xml:space="preserve"> Sixth, in those </w:t>
      </w:r>
      <w:r w:rsidR="00145FC0" w:rsidRPr="000D72DA">
        <w:rPr>
          <w:rFonts w:asciiTheme="majorBidi" w:hAnsiTheme="majorBidi" w:cstheme="majorBidi"/>
          <w:sz w:val="24"/>
          <w:szCs w:val="24"/>
          <w:lang w:bidi="he-IL"/>
          <w:rPrChange w:id="4161" w:author="Editor" w:date="2022-11-05T11:04:00Z">
            <w:rPr>
              <w:rFonts w:asciiTheme="majorBidi" w:hAnsiTheme="majorBidi" w:cstheme="majorBidi"/>
              <w:sz w:val="24"/>
              <w:szCs w:val="24"/>
              <w:lang w:bidi="he-IL"/>
            </w:rPr>
          </w:rPrChange>
        </w:rPr>
        <w:t>outcomes where</w:t>
      </w:r>
      <w:r w:rsidR="00C46817" w:rsidRPr="000D72DA">
        <w:rPr>
          <w:rFonts w:asciiTheme="majorBidi" w:hAnsiTheme="majorBidi" w:cstheme="majorBidi"/>
          <w:sz w:val="24"/>
          <w:szCs w:val="24"/>
          <w:lang w:bidi="he-IL"/>
          <w:rPrChange w:id="4162" w:author="Editor" w:date="2022-11-05T11:04:00Z">
            <w:rPr>
              <w:rFonts w:asciiTheme="majorBidi" w:hAnsiTheme="majorBidi" w:cstheme="majorBidi"/>
              <w:sz w:val="24"/>
              <w:szCs w:val="24"/>
              <w:lang w:bidi="he-IL"/>
            </w:rPr>
          </w:rPrChange>
        </w:rPr>
        <w:t xml:space="preserve"> gender had a direct effect </w:t>
      </w:r>
      <w:r w:rsidR="00E72D4A" w:rsidRPr="000D72DA">
        <w:rPr>
          <w:rFonts w:asciiTheme="majorBidi" w:hAnsiTheme="majorBidi" w:cstheme="majorBidi"/>
          <w:sz w:val="24"/>
          <w:szCs w:val="24"/>
          <w:lang w:bidi="he-IL"/>
          <w:rPrChange w:id="4163" w:author="Editor" w:date="2022-11-05T11:04:00Z">
            <w:rPr>
              <w:rFonts w:asciiTheme="majorBidi" w:hAnsiTheme="majorBidi" w:cstheme="majorBidi"/>
              <w:sz w:val="24"/>
              <w:szCs w:val="24"/>
              <w:lang w:bidi="he-IL"/>
            </w:rPr>
          </w:rPrChange>
        </w:rPr>
        <w:t>(</w:t>
      </w:r>
      <w:r w:rsidR="00145FC0" w:rsidRPr="000D72DA">
        <w:rPr>
          <w:rFonts w:asciiTheme="majorBidi" w:hAnsiTheme="majorBidi" w:cstheme="majorBidi"/>
          <w:sz w:val="24"/>
          <w:szCs w:val="24"/>
          <w:lang w:bidi="he-IL"/>
          <w:rPrChange w:id="4164" w:author="Editor" w:date="2022-11-05T11:04:00Z">
            <w:rPr>
              <w:rFonts w:asciiTheme="majorBidi" w:hAnsiTheme="majorBidi" w:cstheme="majorBidi"/>
              <w:sz w:val="24"/>
              <w:szCs w:val="24"/>
              <w:lang w:bidi="he-IL"/>
            </w:rPr>
          </w:rPrChange>
        </w:rPr>
        <w:t xml:space="preserve">i.e., </w:t>
      </w:r>
      <w:r w:rsidR="00E72D4A" w:rsidRPr="000D72DA">
        <w:rPr>
          <w:rFonts w:asciiTheme="majorBidi" w:hAnsiTheme="majorBidi" w:cstheme="majorBidi"/>
          <w:sz w:val="24"/>
          <w:szCs w:val="24"/>
          <w:lang w:bidi="he-IL"/>
          <w:rPrChange w:id="4165" w:author="Editor" w:date="2022-11-05T11:04:00Z">
            <w:rPr>
              <w:rFonts w:asciiTheme="majorBidi" w:hAnsiTheme="majorBidi" w:cstheme="majorBidi"/>
              <w:sz w:val="24"/>
              <w:szCs w:val="24"/>
              <w:lang w:bidi="he-IL"/>
            </w:rPr>
          </w:rPrChange>
        </w:rPr>
        <w:t xml:space="preserve">gender differences </w:t>
      </w:r>
      <w:r w:rsidR="00145FC0" w:rsidRPr="000D72DA">
        <w:rPr>
          <w:rFonts w:asciiTheme="majorBidi" w:hAnsiTheme="majorBidi" w:cstheme="majorBidi"/>
          <w:sz w:val="24"/>
          <w:szCs w:val="24"/>
          <w:lang w:bidi="he-IL"/>
          <w:rPrChange w:id="4166" w:author="Editor" w:date="2022-11-05T11:04:00Z">
            <w:rPr>
              <w:rFonts w:asciiTheme="majorBidi" w:hAnsiTheme="majorBidi" w:cstheme="majorBidi"/>
              <w:sz w:val="24"/>
              <w:szCs w:val="24"/>
              <w:lang w:bidi="he-IL"/>
            </w:rPr>
          </w:rPrChange>
        </w:rPr>
        <w:t>exist</w:t>
      </w:r>
      <w:r w:rsidR="00E72D4A" w:rsidRPr="000D72DA">
        <w:rPr>
          <w:rFonts w:asciiTheme="majorBidi" w:hAnsiTheme="majorBidi" w:cstheme="majorBidi"/>
          <w:sz w:val="24"/>
          <w:szCs w:val="24"/>
          <w:lang w:bidi="he-IL"/>
          <w:rPrChange w:id="4167" w:author="Editor" w:date="2022-11-05T11:04:00Z">
            <w:rPr>
              <w:rFonts w:asciiTheme="majorBidi" w:hAnsiTheme="majorBidi" w:cstheme="majorBidi"/>
              <w:sz w:val="24"/>
              <w:szCs w:val="24"/>
              <w:lang w:bidi="he-IL"/>
            </w:rPr>
          </w:rPrChange>
        </w:rPr>
        <w:t xml:space="preserve"> after controlling for the known confounding factors) </w:t>
      </w:r>
      <w:r w:rsidR="00145FC0" w:rsidRPr="000D72DA">
        <w:rPr>
          <w:rFonts w:asciiTheme="majorBidi" w:hAnsiTheme="majorBidi" w:cstheme="majorBidi"/>
          <w:sz w:val="24"/>
          <w:szCs w:val="24"/>
          <w:lang w:bidi="he-IL"/>
          <w:rPrChange w:id="4168" w:author="Editor" w:date="2022-11-05T11:04:00Z">
            <w:rPr>
              <w:rFonts w:asciiTheme="majorBidi" w:hAnsiTheme="majorBidi" w:cstheme="majorBidi"/>
              <w:sz w:val="24"/>
              <w:szCs w:val="24"/>
              <w:lang w:bidi="he-IL"/>
            </w:rPr>
          </w:rPrChange>
        </w:rPr>
        <w:t>–</w:t>
      </w:r>
      <w:r w:rsidR="00C46817" w:rsidRPr="000D72DA">
        <w:rPr>
          <w:rFonts w:asciiTheme="majorBidi" w:hAnsiTheme="majorBidi" w:cstheme="majorBidi"/>
          <w:sz w:val="24"/>
          <w:szCs w:val="24"/>
          <w:lang w:bidi="he-IL"/>
          <w:rPrChange w:id="4169" w:author="Editor" w:date="2022-11-05T11:04:00Z">
            <w:rPr>
              <w:rFonts w:asciiTheme="majorBidi" w:hAnsiTheme="majorBidi" w:cstheme="majorBidi"/>
              <w:sz w:val="24"/>
              <w:szCs w:val="24"/>
              <w:lang w:bidi="he-IL"/>
            </w:rPr>
          </w:rPrChange>
        </w:rPr>
        <w:t xml:space="preserve"> enhancing entrepreneurial human capital and extending networks</w:t>
      </w:r>
      <w:r w:rsidR="00145FC0" w:rsidRPr="000D72DA">
        <w:rPr>
          <w:rFonts w:asciiTheme="majorBidi" w:hAnsiTheme="majorBidi" w:cstheme="majorBidi"/>
          <w:sz w:val="24"/>
          <w:szCs w:val="24"/>
          <w:lang w:bidi="he-IL"/>
          <w:rPrChange w:id="4170" w:author="Editor" w:date="2022-11-05T11:04:00Z">
            <w:rPr>
              <w:rFonts w:asciiTheme="majorBidi" w:hAnsiTheme="majorBidi" w:cstheme="majorBidi"/>
              <w:sz w:val="24"/>
              <w:szCs w:val="24"/>
              <w:lang w:bidi="he-IL"/>
            </w:rPr>
          </w:rPrChange>
        </w:rPr>
        <w:t xml:space="preserve"> – </w:t>
      </w:r>
      <w:r w:rsidR="00C46817" w:rsidRPr="000D72DA">
        <w:rPr>
          <w:rFonts w:asciiTheme="majorBidi" w:hAnsiTheme="majorBidi" w:cstheme="majorBidi"/>
          <w:sz w:val="24"/>
          <w:szCs w:val="24"/>
          <w:lang w:bidi="he-IL"/>
          <w:rPrChange w:id="4171" w:author="Editor" w:date="2022-11-05T11:04:00Z">
            <w:rPr>
              <w:rFonts w:asciiTheme="majorBidi" w:hAnsiTheme="majorBidi" w:cstheme="majorBidi"/>
              <w:sz w:val="24"/>
              <w:szCs w:val="24"/>
              <w:lang w:bidi="he-IL"/>
            </w:rPr>
          </w:rPrChange>
        </w:rPr>
        <w:t xml:space="preserve">future research will need to explore the </w:t>
      </w:r>
      <w:r w:rsidR="00E72D4A" w:rsidRPr="000D72DA">
        <w:rPr>
          <w:rFonts w:asciiTheme="majorBidi" w:hAnsiTheme="majorBidi" w:cstheme="majorBidi"/>
          <w:sz w:val="24"/>
          <w:szCs w:val="24"/>
          <w:lang w:bidi="he-IL"/>
          <w:rPrChange w:id="4172" w:author="Editor" w:date="2022-11-05T11:04:00Z">
            <w:rPr>
              <w:rFonts w:asciiTheme="majorBidi" w:hAnsiTheme="majorBidi" w:cstheme="majorBidi"/>
              <w:sz w:val="24"/>
              <w:szCs w:val="24"/>
              <w:lang w:bidi="he-IL"/>
            </w:rPr>
          </w:rPrChange>
        </w:rPr>
        <w:t xml:space="preserve">missing </w:t>
      </w:r>
      <w:r w:rsidR="00C46817" w:rsidRPr="000D72DA">
        <w:rPr>
          <w:rFonts w:asciiTheme="majorBidi" w:hAnsiTheme="majorBidi" w:cstheme="majorBidi"/>
          <w:sz w:val="24"/>
          <w:szCs w:val="24"/>
          <w:lang w:bidi="he-IL"/>
          <w:rPrChange w:id="4173" w:author="Editor" w:date="2022-11-05T11:04:00Z">
            <w:rPr>
              <w:rFonts w:asciiTheme="majorBidi" w:hAnsiTheme="majorBidi" w:cstheme="majorBidi"/>
              <w:sz w:val="24"/>
              <w:szCs w:val="24"/>
              <w:lang w:bidi="he-IL"/>
            </w:rPr>
          </w:rPrChange>
        </w:rPr>
        <w:t>confounding factors</w:t>
      </w:r>
      <w:r w:rsidR="009128C9" w:rsidRPr="000D72DA">
        <w:rPr>
          <w:rFonts w:asciiTheme="majorBidi" w:hAnsiTheme="majorBidi" w:cstheme="majorBidi"/>
          <w:sz w:val="24"/>
          <w:szCs w:val="24"/>
          <w:lang w:bidi="he-IL"/>
          <w:rPrChange w:id="4174" w:author="Editor" w:date="2022-11-05T11:04:00Z">
            <w:rPr>
              <w:rFonts w:asciiTheme="majorBidi" w:hAnsiTheme="majorBidi" w:cstheme="majorBidi"/>
              <w:sz w:val="24"/>
              <w:szCs w:val="24"/>
              <w:lang w:bidi="he-IL"/>
            </w:rPr>
          </w:rPrChange>
        </w:rPr>
        <w:t xml:space="preserve"> that are responsible for </w:t>
      </w:r>
      <w:r w:rsidR="00E72D4A" w:rsidRPr="000D72DA">
        <w:rPr>
          <w:rFonts w:asciiTheme="majorBidi" w:hAnsiTheme="majorBidi" w:cstheme="majorBidi"/>
          <w:sz w:val="24"/>
          <w:szCs w:val="24"/>
          <w:lang w:bidi="he-IL"/>
          <w:rPrChange w:id="4175" w:author="Editor" w:date="2022-11-05T11:04:00Z">
            <w:rPr>
              <w:rFonts w:asciiTheme="majorBidi" w:hAnsiTheme="majorBidi" w:cstheme="majorBidi"/>
              <w:sz w:val="24"/>
              <w:szCs w:val="24"/>
              <w:lang w:bidi="he-IL"/>
            </w:rPr>
          </w:rPrChange>
        </w:rPr>
        <w:t>these gender differences</w:t>
      </w:r>
      <w:r w:rsidR="009128C9" w:rsidRPr="000D72DA">
        <w:rPr>
          <w:rFonts w:asciiTheme="majorBidi" w:hAnsiTheme="majorBidi" w:cstheme="majorBidi"/>
          <w:sz w:val="24"/>
          <w:szCs w:val="24"/>
          <w:lang w:bidi="he-IL"/>
          <w:rPrChange w:id="4176" w:author="Editor" w:date="2022-11-05T11:04:00Z">
            <w:rPr>
              <w:rFonts w:asciiTheme="majorBidi" w:hAnsiTheme="majorBidi" w:cstheme="majorBidi"/>
              <w:sz w:val="24"/>
              <w:szCs w:val="24"/>
              <w:lang w:bidi="he-IL"/>
            </w:rPr>
          </w:rPrChange>
        </w:rPr>
        <w:t>.</w:t>
      </w:r>
    </w:p>
    <w:p w14:paraId="4C3FB1E8" w14:textId="77777777" w:rsidR="00DB3235" w:rsidRPr="000D72DA" w:rsidRDefault="00143CE0" w:rsidP="00880738">
      <w:pPr>
        <w:spacing w:after="0" w:line="480" w:lineRule="auto"/>
        <w:ind w:left="-142" w:right="970"/>
        <w:jc w:val="both"/>
        <w:rPr>
          <w:rFonts w:asciiTheme="majorBidi" w:hAnsiTheme="majorBidi" w:cstheme="majorBidi"/>
          <w:sz w:val="24"/>
          <w:szCs w:val="24"/>
          <w:lang w:bidi="he-IL"/>
          <w:rPrChange w:id="4177"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178" w:author="Editor" w:date="2022-11-05T11:04:00Z">
            <w:rPr>
              <w:rFonts w:asciiTheme="majorBidi" w:hAnsiTheme="majorBidi" w:cstheme="majorBidi"/>
              <w:sz w:val="24"/>
              <w:szCs w:val="24"/>
              <w:lang w:bidi="he-IL"/>
            </w:rPr>
          </w:rPrChange>
        </w:rPr>
        <w:br w:type="page"/>
      </w:r>
      <w:bookmarkStart w:id="4179" w:name="_Hlk72771491"/>
    </w:p>
    <w:p w14:paraId="4F90D709" w14:textId="68F425AA" w:rsidR="00143CE0" w:rsidRPr="000D72DA" w:rsidRDefault="005E0011" w:rsidP="005E0011">
      <w:pPr>
        <w:spacing w:after="0" w:line="480" w:lineRule="auto"/>
        <w:ind w:left="-142" w:right="970"/>
        <w:jc w:val="center"/>
        <w:rPr>
          <w:rFonts w:asciiTheme="majorBidi" w:hAnsiTheme="majorBidi" w:cstheme="majorBidi"/>
          <w:b/>
          <w:bCs/>
          <w:sz w:val="24"/>
          <w:szCs w:val="24"/>
          <w:lang w:bidi="he-IL"/>
          <w:rPrChange w:id="4180" w:author="Editor" w:date="2022-11-05T11:04:00Z">
            <w:rPr>
              <w:rFonts w:asciiTheme="majorBidi" w:hAnsiTheme="majorBidi" w:cstheme="majorBidi"/>
              <w:b/>
              <w:bCs/>
              <w:sz w:val="24"/>
              <w:szCs w:val="24"/>
              <w:lang w:bidi="he-IL"/>
            </w:rPr>
          </w:rPrChange>
        </w:rPr>
      </w:pPr>
      <w:r w:rsidRPr="000D72DA">
        <w:rPr>
          <w:rFonts w:asciiTheme="majorBidi" w:hAnsiTheme="majorBidi" w:cstheme="majorBidi"/>
          <w:b/>
          <w:bCs/>
          <w:sz w:val="24"/>
          <w:szCs w:val="24"/>
          <w:lang w:bidi="he-IL"/>
          <w:rPrChange w:id="4181" w:author="Editor" w:date="2022-11-05T11:04:00Z">
            <w:rPr>
              <w:rFonts w:asciiTheme="majorBidi" w:hAnsiTheme="majorBidi" w:cstheme="majorBidi"/>
              <w:b/>
              <w:bCs/>
              <w:sz w:val="24"/>
              <w:szCs w:val="24"/>
              <w:lang w:bidi="he-IL"/>
            </w:rPr>
          </w:rPrChange>
        </w:rPr>
        <w:lastRenderedPageBreak/>
        <w:t>REFERENCES</w:t>
      </w:r>
    </w:p>
    <w:p w14:paraId="2CAD750E"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182" w:author="Editor" w:date="2022-11-05T11:04:00Z">
            <w:rPr>
              <w:rFonts w:asciiTheme="majorBidi" w:hAnsiTheme="majorBidi" w:cstheme="majorBidi"/>
              <w:sz w:val="24"/>
              <w:szCs w:val="24"/>
              <w:lang w:bidi="he-IL"/>
            </w:rPr>
          </w:rPrChange>
        </w:rPr>
      </w:pPr>
      <w:bookmarkStart w:id="4183" w:name="_Hlk24543463"/>
      <w:bookmarkEnd w:id="4179"/>
      <w:r w:rsidRPr="000D72DA">
        <w:rPr>
          <w:rFonts w:asciiTheme="majorBidi" w:hAnsiTheme="majorBidi" w:cstheme="majorBidi"/>
          <w:sz w:val="24"/>
          <w:szCs w:val="24"/>
          <w:lang w:bidi="he-IL"/>
          <w:rPrChange w:id="4184" w:author="Editor" w:date="2022-11-05T11:04:00Z">
            <w:rPr>
              <w:rFonts w:asciiTheme="majorBidi" w:hAnsiTheme="majorBidi" w:cstheme="majorBidi"/>
              <w:sz w:val="24"/>
              <w:szCs w:val="24"/>
              <w:lang w:bidi="he-IL"/>
            </w:rPr>
          </w:rPrChange>
        </w:rPr>
        <w:t xml:space="preserve">Abouzahr, K., Taplett, F. B., </w:t>
      </w:r>
      <w:proofErr w:type="spellStart"/>
      <w:r w:rsidRPr="000D72DA">
        <w:rPr>
          <w:rFonts w:asciiTheme="majorBidi" w:hAnsiTheme="majorBidi" w:cstheme="majorBidi"/>
          <w:sz w:val="24"/>
          <w:szCs w:val="24"/>
          <w:lang w:bidi="he-IL"/>
          <w:rPrChange w:id="4185" w:author="Editor" w:date="2022-11-05T11:04:00Z">
            <w:rPr>
              <w:rFonts w:asciiTheme="majorBidi" w:hAnsiTheme="majorBidi" w:cstheme="majorBidi"/>
              <w:sz w:val="24"/>
              <w:szCs w:val="24"/>
              <w:lang w:bidi="he-IL"/>
            </w:rPr>
          </w:rPrChange>
        </w:rPr>
        <w:t>Krentz</w:t>
      </w:r>
      <w:proofErr w:type="spellEnd"/>
      <w:r w:rsidRPr="000D72DA">
        <w:rPr>
          <w:rFonts w:asciiTheme="majorBidi" w:hAnsiTheme="majorBidi" w:cstheme="majorBidi"/>
          <w:sz w:val="24"/>
          <w:szCs w:val="24"/>
          <w:lang w:bidi="he-IL"/>
          <w:rPrChange w:id="4186" w:author="Editor" w:date="2022-11-05T11:04:00Z">
            <w:rPr>
              <w:rFonts w:asciiTheme="majorBidi" w:hAnsiTheme="majorBidi" w:cstheme="majorBidi"/>
              <w:sz w:val="24"/>
              <w:szCs w:val="24"/>
              <w:lang w:bidi="he-IL"/>
            </w:rPr>
          </w:rPrChange>
        </w:rPr>
        <w:t>, M., &amp; Harthorne, J. (2018). Why women-owned startups are a better bet. A report published by Boston Consulting Group, Boston.</w:t>
      </w:r>
    </w:p>
    <w:p w14:paraId="4487B2E3" w14:textId="77777777" w:rsidR="006607E7" w:rsidRPr="000D72DA" w:rsidRDefault="006607E7" w:rsidP="00225E84">
      <w:pPr>
        <w:spacing w:after="120" w:line="360" w:lineRule="auto"/>
        <w:ind w:left="-142" w:right="970" w:hanging="284"/>
        <w:jc w:val="both"/>
        <w:rPr>
          <w:rFonts w:asciiTheme="majorBidi" w:hAnsiTheme="majorBidi" w:cstheme="majorBidi"/>
          <w:sz w:val="24"/>
          <w:szCs w:val="24"/>
          <w:lang w:bidi="he-IL"/>
          <w:rPrChange w:id="4187"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188" w:author="Editor" w:date="2022-11-05T11:04:00Z">
            <w:rPr>
              <w:rFonts w:asciiTheme="majorBidi" w:hAnsiTheme="majorBidi" w:cstheme="majorBidi"/>
              <w:sz w:val="24"/>
              <w:szCs w:val="24"/>
              <w:lang w:bidi="he-IL"/>
            </w:rPr>
          </w:rPrChange>
        </w:rPr>
        <w:t xml:space="preserve">Adler, P. S., &amp; Kwon, S. W. (2002). Social capital: Prospects for a new concept. </w:t>
      </w:r>
      <w:r w:rsidRPr="000D72DA">
        <w:rPr>
          <w:rFonts w:asciiTheme="majorBidi" w:hAnsiTheme="majorBidi" w:cstheme="majorBidi"/>
          <w:i/>
          <w:iCs/>
          <w:sz w:val="24"/>
          <w:szCs w:val="24"/>
          <w:lang w:bidi="he-IL"/>
          <w:rPrChange w:id="4189" w:author="Editor" w:date="2022-11-05T11:04:00Z">
            <w:rPr>
              <w:rFonts w:asciiTheme="majorBidi" w:hAnsiTheme="majorBidi" w:cstheme="majorBidi"/>
              <w:i/>
              <w:iCs/>
              <w:sz w:val="24"/>
              <w:szCs w:val="24"/>
              <w:lang w:bidi="he-IL"/>
            </w:rPr>
          </w:rPrChange>
        </w:rPr>
        <w:t>Academy of Management Review</w:t>
      </w:r>
      <w:r w:rsidRPr="000D72DA">
        <w:rPr>
          <w:rFonts w:asciiTheme="majorBidi" w:hAnsiTheme="majorBidi" w:cstheme="majorBidi"/>
          <w:sz w:val="24"/>
          <w:szCs w:val="24"/>
          <w:lang w:bidi="he-IL"/>
          <w:rPrChange w:id="4190" w:author="Editor" w:date="2022-11-05T11:04:00Z">
            <w:rPr>
              <w:rFonts w:asciiTheme="majorBidi" w:hAnsiTheme="majorBidi" w:cstheme="majorBidi"/>
              <w:sz w:val="24"/>
              <w:szCs w:val="24"/>
              <w:lang w:bidi="he-IL"/>
            </w:rPr>
          </w:rPrChange>
        </w:rPr>
        <w:t>, 27(1), 17–40.</w:t>
      </w:r>
    </w:p>
    <w:p w14:paraId="157076A0" w14:textId="22B2E854" w:rsidR="00225E84" w:rsidRPr="000D72DA" w:rsidRDefault="00225E84" w:rsidP="00225E84">
      <w:pPr>
        <w:spacing w:after="120" w:line="360" w:lineRule="auto"/>
        <w:ind w:left="-142" w:right="970" w:hanging="284"/>
        <w:jc w:val="both"/>
        <w:rPr>
          <w:rFonts w:asciiTheme="majorBidi" w:hAnsiTheme="majorBidi" w:cstheme="majorBidi"/>
          <w:sz w:val="24"/>
          <w:szCs w:val="24"/>
          <w:rtl/>
          <w:lang w:bidi="he-IL"/>
          <w:rPrChange w:id="4191" w:author="Editor" w:date="2022-11-05T11:04:00Z">
            <w:rPr>
              <w:rFonts w:asciiTheme="majorBidi" w:hAnsiTheme="majorBidi" w:cstheme="majorBidi"/>
              <w:sz w:val="24"/>
              <w:szCs w:val="24"/>
              <w:rtl/>
              <w:lang w:bidi="he-IL"/>
            </w:rPr>
          </w:rPrChange>
        </w:rPr>
      </w:pPr>
      <w:r w:rsidRPr="000D72DA">
        <w:rPr>
          <w:rFonts w:asciiTheme="majorBidi" w:hAnsiTheme="majorBidi" w:cstheme="majorBidi"/>
          <w:sz w:val="24"/>
          <w:szCs w:val="24"/>
          <w:lang w:bidi="he-IL"/>
          <w:rPrChange w:id="4192" w:author="Editor" w:date="2022-11-05T11:04:00Z">
            <w:rPr>
              <w:rFonts w:asciiTheme="majorBidi" w:hAnsiTheme="majorBidi" w:cstheme="majorBidi"/>
              <w:sz w:val="24"/>
              <w:szCs w:val="24"/>
              <w:lang w:bidi="he-IL"/>
            </w:rPr>
          </w:rPrChange>
        </w:rPr>
        <w:t xml:space="preserve">Ahl, H. (2006). Why research on women entrepreneurs needs new directions. </w:t>
      </w:r>
      <w:r w:rsidRPr="000D72DA">
        <w:rPr>
          <w:rFonts w:asciiTheme="majorBidi" w:hAnsiTheme="majorBidi" w:cstheme="majorBidi"/>
          <w:i/>
          <w:iCs/>
          <w:sz w:val="24"/>
          <w:szCs w:val="24"/>
          <w:lang w:bidi="he-IL"/>
          <w:rPrChange w:id="4193" w:author="Editor" w:date="2022-11-05T11:04:00Z">
            <w:rPr>
              <w:rFonts w:asciiTheme="majorBidi" w:hAnsiTheme="majorBidi" w:cstheme="majorBidi"/>
              <w:i/>
              <w:iCs/>
              <w:sz w:val="24"/>
              <w:szCs w:val="24"/>
              <w:lang w:bidi="he-IL"/>
            </w:rPr>
          </w:rPrChange>
        </w:rPr>
        <w:t>Entrepreneurship theory and practice</w:t>
      </w:r>
      <w:r w:rsidRPr="000D72DA">
        <w:rPr>
          <w:rFonts w:asciiTheme="majorBidi" w:hAnsiTheme="majorBidi" w:cstheme="majorBidi"/>
          <w:sz w:val="24"/>
          <w:szCs w:val="24"/>
          <w:lang w:bidi="he-IL"/>
          <w:rPrChange w:id="4194" w:author="Editor" w:date="2022-11-05T11:04:00Z">
            <w:rPr>
              <w:rFonts w:asciiTheme="majorBidi" w:hAnsiTheme="majorBidi" w:cstheme="majorBidi"/>
              <w:sz w:val="24"/>
              <w:szCs w:val="24"/>
              <w:lang w:bidi="he-IL"/>
            </w:rPr>
          </w:rPrChange>
        </w:rPr>
        <w:t>, 30(5), 595–621.</w:t>
      </w:r>
      <w:r w:rsidRPr="000D72DA">
        <w:rPr>
          <w:rFonts w:asciiTheme="majorBidi" w:hAnsiTheme="majorBidi" w:cstheme="majorBidi"/>
          <w:sz w:val="24"/>
          <w:szCs w:val="24"/>
          <w:rtl/>
          <w:lang w:bidi="he-IL"/>
          <w:rPrChange w:id="4195" w:author="Editor" w:date="2022-11-05T11:04:00Z">
            <w:rPr>
              <w:rFonts w:asciiTheme="majorBidi" w:hAnsiTheme="majorBidi" w:cstheme="majorBidi"/>
              <w:sz w:val="24"/>
              <w:szCs w:val="24"/>
              <w:rtl/>
              <w:lang w:bidi="he-IL"/>
            </w:rPr>
          </w:rPrChange>
        </w:rPr>
        <w:t>‏</w:t>
      </w:r>
    </w:p>
    <w:p w14:paraId="1683981E"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196"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197" w:author="Editor" w:date="2022-11-05T11:04:00Z">
            <w:rPr>
              <w:rFonts w:asciiTheme="majorBidi" w:hAnsiTheme="majorBidi" w:cstheme="majorBidi"/>
              <w:sz w:val="24"/>
              <w:szCs w:val="24"/>
              <w:lang w:bidi="he-IL"/>
            </w:rPr>
          </w:rPrChange>
        </w:rPr>
        <w:t xml:space="preserve">Alsos, G. A., &amp; Ljunggren, E. (2017). The role of gender in entrepreneur–investor relationships: A signaling theory approach. </w:t>
      </w:r>
      <w:r w:rsidRPr="000D72DA">
        <w:rPr>
          <w:rFonts w:asciiTheme="majorBidi" w:hAnsiTheme="majorBidi" w:cstheme="majorBidi"/>
          <w:i/>
          <w:iCs/>
          <w:sz w:val="24"/>
          <w:szCs w:val="24"/>
          <w:lang w:bidi="he-IL"/>
          <w:rPrChange w:id="4198" w:author="Editor" w:date="2022-11-05T11:04:00Z">
            <w:rPr>
              <w:rFonts w:asciiTheme="majorBidi" w:hAnsiTheme="majorBidi" w:cstheme="majorBidi"/>
              <w:i/>
              <w:iCs/>
              <w:sz w:val="24"/>
              <w:szCs w:val="24"/>
              <w:lang w:bidi="he-IL"/>
            </w:rPr>
          </w:rPrChange>
        </w:rPr>
        <w:t xml:space="preserve">Entrepreneurship Theory and Practice, </w:t>
      </w:r>
      <w:r w:rsidRPr="000D72DA">
        <w:rPr>
          <w:rFonts w:asciiTheme="majorBidi" w:hAnsiTheme="majorBidi" w:cstheme="majorBidi"/>
          <w:sz w:val="24"/>
          <w:szCs w:val="24"/>
          <w:lang w:bidi="he-IL"/>
          <w:rPrChange w:id="4199" w:author="Editor" w:date="2022-11-05T11:04:00Z">
            <w:rPr>
              <w:rFonts w:asciiTheme="majorBidi" w:hAnsiTheme="majorBidi" w:cstheme="majorBidi"/>
              <w:sz w:val="24"/>
              <w:szCs w:val="24"/>
              <w:lang w:bidi="he-IL"/>
            </w:rPr>
          </w:rPrChange>
        </w:rPr>
        <w:t>41(4), 567–590.</w:t>
      </w:r>
      <w:r w:rsidRPr="000D72DA">
        <w:rPr>
          <w:rFonts w:asciiTheme="majorBidi" w:hAnsiTheme="majorBidi" w:cstheme="majorBidi"/>
          <w:sz w:val="24"/>
          <w:szCs w:val="24"/>
          <w:rtl/>
          <w:lang w:bidi="he-IL"/>
          <w:rPrChange w:id="4200" w:author="Editor" w:date="2022-11-05T11:04:00Z">
            <w:rPr>
              <w:rFonts w:asciiTheme="majorBidi" w:hAnsiTheme="majorBidi" w:cstheme="majorBidi"/>
              <w:sz w:val="24"/>
              <w:szCs w:val="24"/>
              <w:rtl/>
              <w:lang w:bidi="he-IL"/>
            </w:rPr>
          </w:rPrChange>
        </w:rPr>
        <w:t>‏</w:t>
      </w:r>
    </w:p>
    <w:bookmarkEnd w:id="4183"/>
    <w:p w14:paraId="516F6F05"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201"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202" w:author="Editor" w:date="2022-11-05T11:04:00Z">
            <w:rPr>
              <w:rFonts w:asciiTheme="majorBidi" w:hAnsiTheme="majorBidi" w:cstheme="majorBidi"/>
              <w:sz w:val="24"/>
              <w:szCs w:val="24"/>
              <w:lang w:bidi="he-IL"/>
            </w:rPr>
          </w:rPrChange>
        </w:rPr>
        <w:t xml:space="preserve">Arenius, P., &amp; De Clercq, D. (2005). A network-based approach on opportunity recognition. </w:t>
      </w:r>
      <w:r w:rsidRPr="000D72DA">
        <w:rPr>
          <w:rFonts w:asciiTheme="majorBidi" w:hAnsiTheme="majorBidi" w:cstheme="majorBidi"/>
          <w:i/>
          <w:iCs/>
          <w:sz w:val="24"/>
          <w:szCs w:val="24"/>
          <w:lang w:bidi="he-IL"/>
          <w:rPrChange w:id="4203" w:author="Editor" w:date="2022-11-05T11:04:00Z">
            <w:rPr>
              <w:rFonts w:asciiTheme="majorBidi" w:hAnsiTheme="majorBidi" w:cstheme="majorBidi"/>
              <w:i/>
              <w:iCs/>
              <w:sz w:val="24"/>
              <w:szCs w:val="24"/>
              <w:lang w:bidi="he-IL"/>
            </w:rPr>
          </w:rPrChange>
        </w:rPr>
        <w:t>Small</w:t>
      </w:r>
      <w:r w:rsidRPr="000D72DA">
        <w:rPr>
          <w:rFonts w:asciiTheme="majorBidi" w:hAnsiTheme="majorBidi" w:cstheme="majorBidi"/>
          <w:sz w:val="24"/>
          <w:szCs w:val="24"/>
          <w:lang w:bidi="he-IL"/>
          <w:rPrChange w:id="4204"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i/>
          <w:iCs/>
          <w:sz w:val="24"/>
          <w:szCs w:val="24"/>
          <w:lang w:bidi="he-IL"/>
          <w:rPrChange w:id="4205" w:author="Editor" w:date="2022-11-05T11:04:00Z">
            <w:rPr>
              <w:rFonts w:asciiTheme="majorBidi" w:hAnsiTheme="majorBidi" w:cstheme="majorBidi"/>
              <w:i/>
              <w:iCs/>
              <w:sz w:val="24"/>
              <w:szCs w:val="24"/>
              <w:lang w:bidi="he-IL"/>
            </w:rPr>
          </w:rPrChange>
        </w:rPr>
        <w:t xml:space="preserve">Business Economics, </w:t>
      </w:r>
      <w:r w:rsidRPr="000D72DA">
        <w:rPr>
          <w:rFonts w:asciiTheme="majorBidi" w:hAnsiTheme="majorBidi" w:cstheme="majorBidi"/>
          <w:sz w:val="24"/>
          <w:szCs w:val="24"/>
          <w:lang w:bidi="he-IL"/>
          <w:rPrChange w:id="4206" w:author="Editor" w:date="2022-11-05T11:04:00Z">
            <w:rPr>
              <w:rFonts w:asciiTheme="majorBidi" w:hAnsiTheme="majorBidi" w:cstheme="majorBidi"/>
              <w:sz w:val="24"/>
              <w:szCs w:val="24"/>
              <w:lang w:bidi="he-IL"/>
            </w:rPr>
          </w:rPrChange>
        </w:rPr>
        <w:t>24(3), 249–265.</w:t>
      </w:r>
      <w:r w:rsidRPr="000D72DA">
        <w:rPr>
          <w:rFonts w:asciiTheme="majorBidi" w:hAnsiTheme="majorBidi" w:cstheme="majorBidi"/>
          <w:sz w:val="24"/>
          <w:szCs w:val="24"/>
          <w:rtl/>
          <w:lang w:bidi="he-IL"/>
          <w:rPrChange w:id="4207" w:author="Editor" w:date="2022-11-05T11:04:00Z">
            <w:rPr>
              <w:rFonts w:asciiTheme="majorBidi" w:hAnsiTheme="majorBidi" w:cstheme="majorBidi"/>
              <w:sz w:val="24"/>
              <w:szCs w:val="24"/>
              <w:rtl/>
              <w:lang w:bidi="he-IL"/>
            </w:rPr>
          </w:rPrChange>
        </w:rPr>
        <w:t>‏</w:t>
      </w:r>
    </w:p>
    <w:p w14:paraId="3B02EE87"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rtl/>
          <w:lang w:bidi="he-IL"/>
          <w:rPrChange w:id="4208" w:author="Editor" w:date="2022-11-05T11:04:00Z">
            <w:rPr>
              <w:rFonts w:asciiTheme="majorBidi" w:hAnsiTheme="majorBidi" w:cstheme="majorBidi"/>
              <w:sz w:val="24"/>
              <w:szCs w:val="24"/>
              <w:rtl/>
              <w:lang w:bidi="he-IL"/>
            </w:rPr>
          </w:rPrChange>
        </w:rPr>
      </w:pPr>
      <w:bookmarkStart w:id="4209" w:name="_Hlk26271598"/>
      <w:bookmarkStart w:id="4210" w:name="_Hlk26271715"/>
      <w:r w:rsidRPr="000D72DA">
        <w:rPr>
          <w:rFonts w:asciiTheme="majorBidi" w:hAnsiTheme="majorBidi" w:cstheme="majorBidi"/>
          <w:sz w:val="24"/>
          <w:szCs w:val="24"/>
          <w:lang w:bidi="he-IL"/>
          <w:rPrChange w:id="4211" w:author="Editor" w:date="2022-11-05T11:04:00Z">
            <w:rPr>
              <w:rFonts w:asciiTheme="majorBidi" w:hAnsiTheme="majorBidi" w:cstheme="majorBidi"/>
              <w:sz w:val="24"/>
              <w:szCs w:val="24"/>
              <w:lang w:bidi="he-IL"/>
            </w:rPr>
          </w:rPrChange>
        </w:rPr>
        <w:t xml:space="preserve">Arenius, P., &amp; Minniti, M. (2005). Perceptual variables and nascent entrepreneurship. </w:t>
      </w:r>
      <w:r w:rsidRPr="000D72DA">
        <w:rPr>
          <w:rFonts w:asciiTheme="majorBidi" w:hAnsiTheme="majorBidi" w:cstheme="majorBidi"/>
          <w:i/>
          <w:iCs/>
          <w:sz w:val="24"/>
          <w:szCs w:val="24"/>
          <w:lang w:bidi="he-IL"/>
          <w:rPrChange w:id="4212" w:author="Editor" w:date="2022-11-05T11:04:00Z">
            <w:rPr>
              <w:rFonts w:asciiTheme="majorBidi" w:hAnsiTheme="majorBidi" w:cstheme="majorBidi"/>
              <w:i/>
              <w:iCs/>
              <w:sz w:val="24"/>
              <w:szCs w:val="24"/>
              <w:lang w:bidi="he-IL"/>
            </w:rPr>
          </w:rPrChange>
        </w:rPr>
        <w:t>Small business economics</w:t>
      </w:r>
      <w:r w:rsidRPr="000D72DA">
        <w:rPr>
          <w:rFonts w:asciiTheme="majorBidi" w:hAnsiTheme="majorBidi" w:cstheme="majorBidi"/>
          <w:sz w:val="24"/>
          <w:szCs w:val="24"/>
          <w:lang w:bidi="he-IL"/>
          <w:rPrChange w:id="4213" w:author="Editor" w:date="2022-11-05T11:04:00Z">
            <w:rPr>
              <w:rFonts w:asciiTheme="majorBidi" w:hAnsiTheme="majorBidi" w:cstheme="majorBidi"/>
              <w:sz w:val="24"/>
              <w:szCs w:val="24"/>
              <w:lang w:bidi="he-IL"/>
            </w:rPr>
          </w:rPrChange>
        </w:rPr>
        <w:t>, 24(3), 233–247.</w:t>
      </w:r>
      <w:r w:rsidRPr="000D72DA">
        <w:rPr>
          <w:rFonts w:asciiTheme="majorBidi" w:hAnsiTheme="majorBidi" w:cstheme="majorBidi"/>
          <w:sz w:val="24"/>
          <w:szCs w:val="24"/>
          <w:rtl/>
          <w:lang w:bidi="he-IL"/>
          <w:rPrChange w:id="4214" w:author="Editor" w:date="2022-11-05T11:04:00Z">
            <w:rPr>
              <w:rFonts w:asciiTheme="majorBidi" w:hAnsiTheme="majorBidi" w:cstheme="majorBidi"/>
              <w:sz w:val="24"/>
              <w:szCs w:val="24"/>
              <w:rtl/>
              <w:lang w:bidi="he-IL"/>
            </w:rPr>
          </w:rPrChange>
        </w:rPr>
        <w:t>‏</w:t>
      </w:r>
    </w:p>
    <w:p w14:paraId="7A859777"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215"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216" w:author="Editor" w:date="2022-11-05T11:04:00Z">
            <w:rPr>
              <w:rFonts w:asciiTheme="majorBidi" w:hAnsiTheme="majorBidi" w:cstheme="majorBidi"/>
              <w:sz w:val="24"/>
              <w:szCs w:val="24"/>
              <w:lang w:bidi="he-IL"/>
            </w:rPr>
          </w:rPrChange>
        </w:rPr>
        <w:t xml:space="preserve">Assenova, V. A. (2020). Early-stage venture incubation and mentoring promote learning, scaling, and profitability among disadvantaged entrepreneurs. </w:t>
      </w:r>
      <w:r w:rsidRPr="000D72DA">
        <w:rPr>
          <w:rFonts w:asciiTheme="majorBidi" w:hAnsiTheme="majorBidi" w:cstheme="majorBidi"/>
          <w:i/>
          <w:iCs/>
          <w:sz w:val="24"/>
          <w:szCs w:val="24"/>
          <w:lang w:bidi="he-IL"/>
          <w:rPrChange w:id="4217" w:author="Editor" w:date="2022-11-05T11:04:00Z">
            <w:rPr>
              <w:rFonts w:asciiTheme="majorBidi" w:hAnsiTheme="majorBidi" w:cstheme="majorBidi"/>
              <w:i/>
              <w:iCs/>
              <w:sz w:val="24"/>
              <w:szCs w:val="24"/>
              <w:lang w:bidi="he-IL"/>
            </w:rPr>
          </w:rPrChange>
        </w:rPr>
        <w:t>Organization Science, 31</w:t>
      </w:r>
      <w:r w:rsidRPr="000D72DA">
        <w:rPr>
          <w:rFonts w:asciiTheme="majorBidi" w:hAnsiTheme="majorBidi" w:cstheme="majorBidi"/>
          <w:sz w:val="24"/>
          <w:szCs w:val="24"/>
          <w:lang w:bidi="he-IL"/>
          <w:rPrChange w:id="4218" w:author="Editor" w:date="2022-11-05T11:04:00Z">
            <w:rPr>
              <w:rFonts w:asciiTheme="majorBidi" w:hAnsiTheme="majorBidi" w:cstheme="majorBidi"/>
              <w:sz w:val="24"/>
              <w:szCs w:val="24"/>
              <w:lang w:bidi="he-IL"/>
            </w:rPr>
          </w:rPrChange>
        </w:rPr>
        <w:t>(6), 1560–1578.</w:t>
      </w:r>
      <w:r w:rsidRPr="000D72DA">
        <w:rPr>
          <w:rFonts w:asciiTheme="majorBidi" w:hAnsiTheme="majorBidi" w:cstheme="majorBidi"/>
          <w:sz w:val="24"/>
          <w:szCs w:val="24"/>
          <w:rtl/>
          <w:lang w:bidi="he-IL"/>
          <w:rPrChange w:id="4219" w:author="Editor" w:date="2022-11-05T11:04:00Z">
            <w:rPr>
              <w:rFonts w:asciiTheme="majorBidi" w:hAnsiTheme="majorBidi" w:cstheme="majorBidi"/>
              <w:sz w:val="24"/>
              <w:szCs w:val="24"/>
              <w:rtl/>
              <w:lang w:bidi="he-IL"/>
            </w:rPr>
          </w:rPrChange>
        </w:rPr>
        <w:t>‏</w:t>
      </w:r>
    </w:p>
    <w:p w14:paraId="7210BC0B"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220"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221" w:author="Editor" w:date="2022-11-05T11:04:00Z">
            <w:rPr>
              <w:rFonts w:asciiTheme="majorBidi" w:hAnsiTheme="majorBidi" w:cstheme="majorBidi"/>
              <w:sz w:val="24"/>
              <w:szCs w:val="24"/>
              <w:lang w:bidi="he-IL"/>
            </w:rPr>
          </w:rPrChange>
        </w:rPr>
        <w:t xml:space="preserve">Auerswald, P. E., &amp; Branscomb, L. M. (2003). Valleys of death and Darwinian seas: Financing the invention to innovation transition in the United States. </w:t>
      </w:r>
      <w:r w:rsidRPr="000D72DA">
        <w:rPr>
          <w:rFonts w:asciiTheme="majorBidi" w:hAnsiTheme="majorBidi" w:cstheme="majorBidi"/>
          <w:i/>
          <w:iCs/>
          <w:sz w:val="24"/>
          <w:szCs w:val="24"/>
          <w:lang w:bidi="he-IL"/>
          <w:rPrChange w:id="4222" w:author="Editor" w:date="2022-11-05T11:04:00Z">
            <w:rPr>
              <w:rFonts w:asciiTheme="majorBidi" w:hAnsiTheme="majorBidi" w:cstheme="majorBidi"/>
              <w:i/>
              <w:iCs/>
              <w:sz w:val="24"/>
              <w:szCs w:val="24"/>
              <w:lang w:bidi="he-IL"/>
            </w:rPr>
          </w:rPrChange>
        </w:rPr>
        <w:t>The Journal of Technology Transfer</w:t>
      </w:r>
      <w:r w:rsidRPr="000D72DA">
        <w:rPr>
          <w:rFonts w:asciiTheme="majorBidi" w:hAnsiTheme="majorBidi" w:cstheme="majorBidi"/>
          <w:sz w:val="24"/>
          <w:szCs w:val="24"/>
          <w:lang w:bidi="he-IL"/>
          <w:rPrChange w:id="4223" w:author="Editor" w:date="2022-11-05T11:04:00Z">
            <w:rPr>
              <w:rFonts w:asciiTheme="majorBidi" w:hAnsiTheme="majorBidi" w:cstheme="majorBidi"/>
              <w:sz w:val="24"/>
              <w:szCs w:val="24"/>
              <w:lang w:bidi="he-IL"/>
            </w:rPr>
          </w:rPrChange>
        </w:rPr>
        <w:t>, 28(3), 227–239.</w:t>
      </w:r>
    </w:p>
    <w:p w14:paraId="070AF01B"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224" w:author="Editor" w:date="2022-11-05T11:04:00Z">
            <w:rPr>
              <w:rFonts w:asciiTheme="majorBidi" w:hAnsiTheme="majorBidi" w:cstheme="majorBidi"/>
              <w:sz w:val="24"/>
              <w:szCs w:val="24"/>
              <w:lang w:bidi="he-IL"/>
            </w:rPr>
          </w:rPrChange>
        </w:rPr>
      </w:pPr>
      <w:proofErr w:type="spellStart"/>
      <w:r w:rsidRPr="000D72DA">
        <w:rPr>
          <w:rFonts w:asciiTheme="majorBidi" w:hAnsiTheme="majorBidi" w:cstheme="majorBidi"/>
          <w:sz w:val="24"/>
          <w:szCs w:val="24"/>
          <w:lang w:bidi="he-IL"/>
          <w:rPrChange w:id="4225" w:author="Editor" w:date="2022-11-05T11:04:00Z">
            <w:rPr>
              <w:rFonts w:asciiTheme="majorBidi" w:hAnsiTheme="majorBidi" w:cstheme="majorBidi"/>
              <w:sz w:val="24"/>
              <w:szCs w:val="24"/>
              <w:lang w:bidi="he-IL"/>
            </w:rPr>
          </w:rPrChange>
        </w:rPr>
        <w:t>Balachandra</w:t>
      </w:r>
      <w:proofErr w:type="spellEnd"/>
      <w:r w:rsidRPr="000D72DA">
        <w:rPr>
          <w:rFonts w:asciiTheme="majorBidi" w:hAnsiTheme="majorBidi" w:cstheme="majorBidi"/>
          <w:sz w:val="24"/>
          <w:szCs w:val="24"/>
          <w:lang w:bidi="he-IL"/>
          <w:rPrChange w:id="4226" w:author="Editor" w:date="2022-11-05T11:04:00Z">
            <w:rPr>
              <w:rFonts w:asciiTheme="majorBidi" w:hAnsiTheme="majorBidi" w:cstheme="majorBidi"/>
              <w:sz w:val="24"/>
              <w:szCs w:val="24"/>
              <w:lang w:bidi="he-IL"/>
            </w:rPr>
          </w:rPrChange>
        </w:rPr>
        <w:t xml:space="preserve">, L., Briggs, T., Eddleston, K., &amp; Brush, C. (2019). Don’t pitch like a girl!: How gender stereotypes influence investor decisions. </w:t>
      </w:r>
      <w:r w:rsidRPr="000D72DA">
        <w:rPr>
          <w:rFonts w:asciiTheme="majorBidi" w:hAnsiTheme="majorBidi" w:cstheme="majorBidi"/>
          <w:i/>
          <w:iCs/>
          <w:sz w:val="24"/>
          <w:szCs w:val="24"/>
          <w:lang w:bidi="he-IL"/>
          <w:rPrChange w:id="4227" w:author="Editor" w:date="2022-11-05T11:04:00Z">
            <w:rPr>
              <w:rFonts w:asciiTheme="majorBidi" w:hAnsiTheme="majorBidi" w:cstheme="majorBidi"/>
              <w:i/>
              <w:iCs/>
              <w:sz w:val="24"/>
              <w:szCs w:val="24"/>
              <w:lang w:bidi="he-IL"/>
            </w:rPr>
          </w:rPrChange>
        </w:rPr>
        <w:t>Entrepreneurship Theory and Practice</w:t>
      </w:r>
      <w:r w:rsidRPr="000D72DA">
        <w:rPr>
          <w:rFonts w:asciiTheme="majorBidi" w:hAnsiTheme="majorBidi" w:cstheme="majorBidi"/>
          <w:sz w:val="24"/>
          <w:szCs w:val="24"/>
          <w:lang w:bidi="he-IL"/>
          <w:rPrChange w:id="4228" w:author="Editor" w:date="2022-11-05T11:04:00Z">
            <w:rPr>
              <w:rFonts w:asciiTheme="majorBidi" w:hAnsiTheme="majorBidi" w:cstheme="majorBidi"/>
              <w:sz w:val="24"/>
              <w:szCs w:val="24"/>
              <w:lang w:bidi="he-IL"/>
            </w:rPr>
          </w:rPrChange>
        </w:rPr>
        <w:t>, 43(1), 116–137.</w:t>
      </w:r>
    </w:p>
    <w:p w14:paraId="49A9E3E5"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229"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230" w:author="Editor" w:date="2022-11-05T11:04:00Z">
            <w:rPr>
              <w:rFonts w:asciiTheme="majorBidi" w:hAnsiTheme="majorBidi" w:cstheme="majorBidi"/>
              <w:sz w:val="24"/>
              <w:szCs w:val="24"/>
              <w:lang w:bidi="he-IL"/>
            </w:rPr>
          </w:rPrChange>
        </w:rPr>
        <w:t xml:space="preserve">Bamberger, P. (2009). Employee help-seeking: Antecedents, consequences and new insights for future research. </w:t>
      </w:r>
      <w:r w:rsidRPr="000D72DA">
        <w:rPr>
          <w:rFonts w:asciiTheme="majorBidi" w:hAnsiTheme="majorBidi" w:cstheme="majorBidi"/>
          <w:i/>
          <w:iCs/>
          <w:sz w:val="24"/>
          <w:szCs w:val="24"/>
          <w:lang w:bidi="he-IL"/>
          <w:rPrChange w:id="4231" w:author="Editor" w:date="2022-11-05T11:04:00Z">
            <w:rPr>
              <w:rFonts w:asciiTheme="majorBidi" w:hAnsiTheme="majorBidi" w:cstheme="majorBidi"/>
              <w:i/>
              <w:iCs/>
              <w:sz w:val="24"/>
              <w:szCs w:val="24"/>
              <w:lang w:bidi="he-IL"/>
            </w:rPr>
          </w:rPrChange>
        </w:rPr>
        <w:t>Research in Personnel and Human Resources Management</w:t>
      </w:r>
      <w:r w:rsidRPr="000D72DA">
        <w:rPr>
          <w:rFonts w:asciiTheme="majorBidi" w:hAnsiTheme="majorBidi" w:cstheme="majorBidi"/>
          <w:sz w:val="24"/>
          <w:szCs w:val="24"/>
          <w:lang w:bidi="he-IL"/>
          <w:rPrChange w:id="4232" w:author="Editor" w:date="2022-11-05T11:04:00Z">
            <w:rPr>
              <w:rFonts w:asciiTheme="majorBidi" w:hAnsiTheme="majorBidi" w:cstheme="majorBidi"/>
              <w:sz w:val="24"/>
              <w:szCs w:val="24"/>
              <w:lang w:bidi="he-IL"/>
            </w:rPr>
          </w:rPrChange>
        </w:rPr>
        <w:t>, 28(1), 49–98.</w:t>
      </w:r>
    </w:p>
    <w:p w14:paraId="1598A8DA"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233"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234" w:author="Editor" w:date="2022-11-05T11:04:00Z">
            <w:rPr>
              <w:rFonts w:asciiTheme="majorBidi" w:hAnsiTheme="majorBidi" w:cstheme="majorBidi"/>
              <w:sz w:val="24"/>
              <w:szCs w:val="24"/>
              <w:lang w:bidi="he-IL"/>
            </w:rPr>
          </w:rPrChange>
        </w:rPr>
        <w:t xml:space="preserve">Bandura, A. (1997). </w:t>
      </w:r>
      <w:bookmarkStart w:id="4235" w:name="_Hlk60051012"/>
      <w:r w:rsidRPr="000D72DA">
        <w:rPr>
          <w:rFonts w:asciiTheme="majorBidi" w:hAnsiTheme="majorBidi" w:cstheme="majorBidi"/>
          <w:i/>
          <w:iCs/>
          <w:sz w:val="24"/>
          <w:szCs w:val="24"/>
          <w:lang w:bidi="he-IL"/>
          <w:rPrChange w:id="4236" w:author="Editor" w:date="2022-11-05T11:04:00Z">
            <w:rPr>
              <w:rFonts w:asciiTheme="majorBidi" w:hAnsiTheme="majorBidi" w:cstheme="majorBidi"/>
              <w:i/>
              <w:iCs/>
              <w:sz w:val="24"/>
              <w:szCs w:val="24"/>
              <w:lang w:bidi="he-IL"/>
            </w:rPr>
          </w:rPrChange>
        </w:rPr>
        <w:t>Self-Efficacy: The Exercise of Control</w:t>
      </w:r>
      <w:bookmarkEnd w:id="4235"/>
      <w:r w:rsidRPr="000D72DA">
        <w:rPr>
          <w:rFonts w:asciiTheme="majorBidi" w:hAnsiTheme="majorBidi" w:cstheme="majorBidi"/>
          <w:sz w:val="24"/>
          <w:szCs w:val="24"/>
          <w:lang w:bidi="he-IL"/>
          <w:rPrChange w:id="4237" w:author="Editor" w:date="2022-11-05T11:04:00Z">
            <w:rPr>
              <w:rFonts w:asciiTheme="majorBidi" w:hAnsiTheme="majorBidi" w:cstheme="majorBidi"/>
              <w:sz w:val="24"/>
              <w:szCs w:val="24"/>
              <w:lang w:bidi="he-IL"/>
            </w:rPr>
          </w:rPrChange>
        </w:rPr>
        <w:t>. New York: Freeman.</w:t>
      </w:r>
      <w:r w:rsidRPr="000D72DA">
        <w:rPr>
          <w:rFonts w:asciiTheme="majorBidi" w:hAnsiTheme="majorBidi" w:cstheme="majorBidi"/>
          <w:sz w:val="24"/>
          <w:szCs w:val="24"/>
          <w:rtl/>
          <w:lang w:bidi="he-IL"/>
          <w:rPrChange w:id="4238" w:author="Editor" w:date="2022-11-05T11:04:00Z">
            <w:rPr>
              <w:rFonts w:asciiTheme="majorBidi" w:hAnsiTheme="majorBidi" w:cstheme="majorBidi"/>
              <w:sz w:val="24"/>
              <w:szCs w:val="24"/>
              <w:rtl/>
              <w:lang w:bidi="he-IL"/>
            </w:rPr>
          </w:rPrChange>
        </w:rPr>
        <w:t>‏</w:t>
      </w:r>
    </w:p>
    <w:bookmarkEnd w:id="4209"/>
    <w:p w14:paraId="1C9272D0"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239"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240" w:author="Editor" w:date="2022-11-05T11:04:00Z">
            <w:rPr>
              <w:rFonts w:asciiTheme="majorBidi" w:hAnsiTheme="majorBidi" w:cstheme="majorBidi"/>
              <w:sz w:val="24"/>
              <w:szCs w:val="24"/>
              <w:lang w:bidi="he-IL"/>
            </w:rPr>
          </w:rPrChange>
        </w:rPr>
        <w:t xml:space="preserve">Bandura, A. (2012). On the Functional Properties of Perceived Self-Efficacy Revisited. </w:t>
      </w:r>
      <w:r w:rsidRPr="000D72DA">
        <w:rPr>
          <w:rFonts w:asciiTheme="majorBidi" w:hAnsiTheme="majorBidi" w:cstheme="majorBidi"/>
          <w:i/>
          <w:iCs/>
          <w:sz w:val="24"/>
          <w:szCs w:val="24"/>
          <w:lang w:bidi="he-IL"/>
          <w:rPrChange w:id="4241" w:author="Editor" w:date="2022-11-05T11:04:00Z">
            <w:rPr>
              <w:rFonts w:asciiTheme="majorBidi" w:hAnsiTheme="majorBidi" w:cstheme="majorBidi"/>
              <w:i/>
              <w:iCs/>
              <w:sz w:val="24"/>
              <w:szCs w:val="24"/>
              <w:lang w:bidi="he-IL"/>
            </w:rPr>
          </w:rPrChange>
        </w:rPr>
        <w:t>Journal of Management</w:t>
      </w:r>
      <w:r w:rsidRPr="000D72DA">
        <w:rPr>
          <w:rFonts w:asciiTheme="majorBidi" w:hAnsiTheme="majorBidi" w:cstheme="majorBidi"/>
          <w:sz w:val="24"/>
          <w:szCs w:val="24"/>
          <w:lang w:bidi="he-IL"/>
          <w:rPrChange w:id="4242" w:author="Editor" w:date="2022-11-05T11:04:00Z">
            <w:rPr>
              <w:rFonts w:asciiTheme="majorBidi" w:hAnsiTheme="majorBidi" w:cstheme="majorBidi"/>
              <w:sz w:val="24"/>
              <w:szCs w:val="24"/>
              <w:lang w:bidi="he-IL"/>
            </w:rPr>
          </w:rPrChange>
        </w:rPr>
        <w:t>, 38(1), 9–44.</w:t>
      </w:r>
    </w:p>
    <w:bookmarkEnd w:id="4210"/>
    <w:p w14:paraId="394B5135"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rtl/>
          <w:lang w:bidi="he-IL"/>
          <w:rPrChange w:id="4243" w:author="Editor" w:date="2022-11-05T11:04:00Z">
            <w:rPr>
              <w:rFonts w:asciiTheme="majorBidi" w:hAnsiTheme="majorBidi" w:cstheme="majorBidi"/>
              <w:sz w:val="24"/>
              <w:szCs w:val="24"/>
              <w:rtl/>
              <w:lang w:bidi="he-IL"/>
            </w:rPr>
          </w:rPrChange>
        </w:rPr>
      </w:pPr>
      <w:r w:rsidRPr="000D72DA">
        <w:rPr>
          <w:rFonts w:asciiTheme="majorBidi" w:hAnsiTheme="majorBidi" w:cstheme="majorBidi"/>
          <w:sz w:val="24"/>
          <w:szCs w:val="24"/>
          <w:lang w:bidi="he-IL"/>
          <w:rPrChange w:id="4244" w:author="Editor" w:date="2022-11-05T11:04:00Z">
            <w:rPr>
              <w:rFonts w:asciiTheme="majorBidi" w:hAnsiTheme="majorBidi" w:cstheme="majorBidi"/>
              <w:sz w:val="24"/>
              <w:szCs w:val="24"/>
              <w:lang w:bidi="he-IL"/>
            </w:rPr>
          </w:rPrChange>
        </w:rPr>
        <w:t xml:space="preserve">BarNir, A., Watson, W. E., &amp; Hutchins, H. M. (2011). Mediation and moderated mediation in the relationship among role models, self‐efficacy, entrepreneurial career intention, and gender. </w:t>
      </w:r>
      <w:r w:rsidRPr="000D72DA">
        <w:rPr>
          <w:rFonts w:asciiTheme="majorBidi" w:hAnsiTheme="majorBidi" w:cstheme="majorBidi"/>
          <w:i/>
          <w:iCs/>
          <w:sz w:val="24"/>
          <w:szCs w:val="24"/>
          <w:lang w:bidi="he-IL"/>
          <w:rPrChange w:id="4245" w:author="Editor" w:date="2022-11-05T11:04:00Z">
            <w:rPr>
              <w:rFonts w:asciiTheme="majorBidi" w:hAnsiTheme="majorBidi" w:cstheme="majorBidi"/>
              <w:i/>
              <w:iCs/>
              <w:sz w:val="24"/>
              <w:szCs w:val="24"/>
              <w:lang w:bidi="he-IL"/>
            </w:rPr>
          </w:rPrChange>
        </w:rPr>
        <w:t xml:space="preserve">Journal of Applied Social Psychology, </w:t>
      </w:r>
      <w:r w:rsidRPr="000D72DA">
        <w:rPr>
          <w:rFonts w:asciiTheme="majorBidi" w:hAnsiTheme="majorBidi" w:cstheme="majorBidi"/>
          <w:sz w:val="24"/>
          <w:szCs w:val="24"/>
          <w:lang w:bidi="he-IL"/>
          <w:rPrChange w:id="4246" w:author="Editor" w:date="2022-11-05T11:04:00Z">
            <w:rPr>
              <w:rFonts w:asciiTheme="majorBidi" w:hAnsiTheme="majorBidi" w:cstheme="majorBidi"/>
              <w:sz w:val="24"/>
              <w:szCs w:val="24"/>
              <w:lang w:bidi="he-IL"/>
            </w:rPr>
          </w:rPrChange>
        </w:rPr>
        <w:t>41(2), 270–297.</w:t>
      </w:r>
      <w:r w:rsidRPr="000D72DA">
        <w:rPr>
          <w:rFonts w:asciiTheme="majorBidi" w:hAnsiTheme="majorBidi" w:cstheme="majorBidi"/>
          <w:sz w:val="24"/>
          <w:szCs w:val="24"/>
          <w:rtl/>
          <w:lang w:bidi="he-IL"/>
          <w:rPrChange w:id="4247" w:author="Editor" w:date="2022-11-05T11:04:00Z">
            <w:rPr>
              <w:rFonts w:asciiTheme="majorBidi" w:hAnsiTheme="majorBidi" w:cstheme="majorBidi"/>
              <w:sz w:val="24"/>
              <w:szCs w:val="24"/>
              <w:rtl/>
              <w:lang w:bidi="he-IL"/>
            </w:rPr>
          </w:rPrChange>
        </w:rPr>
        <w:t>‏</w:t>
      </w:r>
    </w:p>
    <w:p w14:paraId="19772836"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248"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249" w:author="Editor" w:date="2022-11-05T11:04:00Z">
            <w:rPr>
              <w:rFonts w:asciiTheme="majorBidi" w:hAnsiTheme="majorBidi" w:cstheme="majorBidi"/>
              <w:sz w:val="24"/>
              <w:szCs w:val="24"/>
              <w:lang w:bidi="he-IL"/>
            </w:rPr>
          </w:rPrChange>
        </w:rPr>
        <w:t xml:space="preserve">Becker, G. S. (2009). </w:t>
      </w:r>
      <w:r w:rsidRPr="000D72DA">
        <w:rPr>
          <w:rFonts w:asciiTheme="majorBidi" w:hAnsiTheme="majorBidi" w:cstheme="majorBidi"/>
          <w:i/>
          <w:iCs/>
          <w:sz w:val="24"/>
          <w:szCs w:val="24"/>
          <w:lang w:bidi="he-IL"/>
          <w:rPrChange w:id="4250" w:author="Editor" w:date="2022-11-05T11:04:00Z">
            <w:rPr>
              <w:rFonts w:asciiTheme="majorBidi" w:hAnsiTheme="majorBidi" w:cstheme="majorBidi"/>
              <w:i/>
              <w:iCs/>
              <w:sz w:val="24"/>
              <w:szCs w:val="24"/>
              <w:lang w:bidi="he-IL"/>
            </w:rPr>
          </w:rPrChange>
        </w:rPr>
        <w:t>Human Capital: A Theoretical and Empirical Analysis, with Special Reference to Education</w:t>
      </w:r>
      <w:r w:rsidRPr="000D72DA">
        <w:rPr>
          <w:rFonts w:asciiTheme="majorBidi" w:hAnsiTheme="majorBidi" w:cstheme="majorBidi"/>
          <w:sz w:val="24"/>
          <w:szCs w:val="24"/>
          <w:lang w:bidi="he-IL"/>
          <w:rPrChange w:id="4251" w:author="Editor" w:date="2022-11-05T11:04:00Z">
            <w:rPr>
              <w:rFonts w:asciiTheme="majorBidi" w:hAnsiTheme="majorBidi" w:cstheme="majorBidi"/>
              <w:sz w:val="24"/>
              <w:szCs w:val="24"/>
              <w:lang w:bidi="he-IL"/>
            </w:rPr>
          </w:rPrChange>
        </w:rPr>
        <w:t>. University of Chicago Press.</w:t>
      </w:r>
      <w:r w:rsidRPr="000D72DA">
        <w:rPr>
          <w:rFonts w:asciiTheme="majorBidi" w:hAnsiTheme="majorBidi" w:cstheme="majorBidi"/>
          <w:sz w:val="24"/>
          <w:szCs w:val="24"/>
          <w:rtl/>
          <w:lang w:bidi="he-IL"/>
          <w:rPrChange w:id="4252" w:author="Editor" w:date="2022-11-05T11:04:00Z">
            <w:rPr>
              <w:rFonts w:asciiTheme="majorBidi" w:hAnsiTheme="majorBidi" w:cstheme="majorBidi"/>
              <w:sz w:val="24"/>
              <w:szCs w:val="24"/>
              <w:rtl/>
              <w:lang w:bidi="he-IL"/>
            </w:rPr>
          </w:rPrChange>
        </w:rPr>
        <w:t>‏</w:t>
      </w:r>
    </w:p>
    <w:p w14:paraId="0B4E5DD0"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253" w:author="Editor" w:date="2022-11-05T11:04:00Z">
            <w:rPr>
              <w:rFonts w:asciiTheme="majorBidi" w:hAnsiTheme="majorBidi" w:cstheme="majorBidi"/>
              <w:sz w:val="24"/>
              <w:szCs w:val="24"/>
              <w:lang w:bidi="he-IL"/>
            </w:rPr>
          </w:rPrChange>
        </w:rPr>
      </w:pPr>
      <w:proofErr w:type="spellStart"/>
      <w:r w:rsidRPr="000D72DA">
        <w:rPr>
          <w:rFonts w:asciiTheme="majorBidi" w:hAnsiTheme="majorBidi" w:cstheme="majorBidi"/>
          <w:sz w:val="24"/>
          <w:szCs w:val="24"/>
          <w:lang w:bidi="he-IL"/>
          <w:rPrChange w:id="4254" w:author="Editor" w:date="2022-11-05T11:04:00Z">
            <w:rPr>
              <w:rFonts w:asciiTheme="majorBidi" w:hAnsiTheme="majorBidi" w:cstheme="majorBidi"/>
              <w:sz w:val="24"/>
              <w:szCs w:val="24"/>
              <w:lang w:bidi="he-IL"/>
            </w:rPr>
          </w:rPrChange>
        </w:rPr>
        <w:lastRenderedPageBreak/>
        <w:t>Bhagavatula</w:t>
      </w:r>
      <w:proofErr w:type="spellEnd"/>
      <w:r w:rsidRPr="000D72DA">
        <w:rPr>
          <w:rFonts w:asciiTheme="majorBidi" w:hAnsiTheme="majorBidi" w:cstheme="majorBidi"/>
          <w:sz w:val="24"/>
          <w:szCs w:val="24"/>
          <w:lang w:bidi="he-IL"/>
          <w:rPrChange w:id="4255" w:author="Editor" w:date="2022-11-05T11:04:00Z">
            <w:rPr>
              <w:rFonts w:asciiTheme="majorBidi" w:hAnsiTheme="majorBidi" w:cstheme="majorBidi"/>
              <w:sz w:val="24"/>
              <w:szCs w:val="24"/>
              <w:lang w:bidi="he-IL"/>
            </w:rPr>
          </w:rPrChange>
        </w:rPr>
        <w:t xml:space="preserve">, S., Elfring, T., van Tilburg, A., &amp; van de Bunt, G. G. (2010). How social and human capital influence opportunity recognition and resource mobilization in India’s handloom industry. </w:t>
      </w:r>
      <w:r w:rsidRPr="000D72DA">
        <w:rPr>
          <w:rFonts w:asciiTheme="majorBidi" w:hAnsiTheme="majorBidi" w:cstheme="majorBidi"/>
          <w:i/>
          <w:iCs/>
          <w:sz w:val="24"/>
          <w:szCs w:val="24"/>
          <w:lang w:bidi="he-IL"/>
          <w:rPrChange w:id="4256" w:author="Editor" w:date="2022-11-05T11:04:00Z">
            <w:rPr>
              <w:rFonts w:asciiTheme="majorBidi" w:hAnsiTheme="majorBidi" w:cstheme="majorBidi"/>
              <w:i/>
              <w:iCs/>
              <w:sz w:val="24"/>
              <w:szCs w:val="24"/>
              <w:lang w:bidi="he-IL"/>
            </w:rPr>
          </w:rPrChange>
        </w:rPr>
        <w:t xml:space="preserve">Journal of Business Venturing, </w:t>
      </w:r>
      <w:r w:rsidRPr="000D72DA">
        <w:rPr>
          <w:rFonts w:asciiTheme="majorBidi" w:hAnsiTheme="majorBidi" w:cstheme="majorBidi"/>
          <w:sz w:val="24"/>
          <w:szCs w:val="24"/>
          <w:lang w:bidi="he-IL"/>
          <w:rPrChange w:id="4257" w:author="Editor" w:date="2022-11-05T11:04:00Z">
            <w:rPr>
              <w:rFonts w:asciiTheme="majorBidi" w:hAnsiTheme="majorBidi" w:cstheme="majorBidi"/>
              <w:sz w:val="24"/>
              <w:szCs w:val="24"/>
              <w:lang w:bidi="he-IL"/>
            </w:rPr>
          </w:rPrChange>
        </w:rPr>
        <w:t>25, 245–260.</w:t>
      </w:r>
    </w:p>
    <w:p w14:paraId="58719EE5"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258" w:author="Editor" w:date="2022-11-05T11:04:00Z">
            <w:rPr>
              <w:rFonts w:asciiTheme="majorBidi" w:hAnsiTheme="majorBidi" w:cstheme="majorBidi"/>
              <w:sz w:val="24"/>
              <w:szCs w:val="24"/>
              <w:lang w:bidi="he-IL"/>
            </w:rPr>
          </w:rPrChange>
        </w:rPr>
      </w:pPr>
      <w:bookmarkStart w:id="4259" w:name="_Hlk24541092"/>
      <w:r w:rsidRPr="000D72DA">
        <w:rPr>
          <w:rFonts w:asciiTheme="majorBidi" w:hAnsiTheme="majorBidi" w:cstheme="majorBidi"/>
          <w:sz w:val="24"/>
          <w:szCs w:val="24"/>
          <w:lang w:bidi="he-IL"/>
          <w:rPrChange w:id="4260" w:author="Editor" w:date="2022-11-05T11:04:00Z">
            <w:rPr>
              <w:rFonts w:asciiTheme="majorBidi" w:hAnsiTheme="majorBidi" w:cstheme="majorBidi"/>
              <w:sz w:val="24"/>
              <w:szCs w:val="24"/>
              <w:lang w:bidi="he-IL"/>
            </w:rPr>
          </w:rPrChange>
        </w:rPr>
        <w:t xml:space="preserve">Blank, S. (2013). Why the lean start-up changes everything? </w:t>
      </w:r>
      <w:r w:rsidRPr="000D72DA">
        <w:rPr>
          <w:rFonts w:asciiTheme="majorBidi" w:hAnsiTheme="majorBidi" w:cstheme="majorBidi"/>
          <w:i/>
          <w:iCs/>
          <w:sz w:val="24"/>
          <w:szCs w:val="24"/>
          <w:lang w:bidi="he-IL"/>
          <w:rPrChange w:id="4261" w:author="Editor" w:date="2022-11-05T11:04:00Z">
            <w:rPr>
              <w:rFonts w:asciiTheme="majorBidi" w:hAnsiTheme="majorBidi" w:cstheme="majorBidi"/>
              <w:i/>
              <w:iCs/>
              <w:sz w:val="24"/>
              <w:szCs w:val="24"/>
              <w:lang w:bidi="he-IL"/>
            </w:rPr>
          </w:rPrChange>
        </w:rPr>
        <w:t>Harvard business review</w:t>
      </w:r>
      <w:r w:rsidRPr="000D72DA">
        <w:rPr>
          <w:rFonts w:asciiTheme="majorBidi" w:hAnsiTheme="majorBidi" w:cstheme="majorBidi"/>
          <w:sz w:val="24"/>
          <w:szCs w:val="24"/>
          <w:lang w:bidi="he-IL"/>
          <w:rPrChange w:id="4262" w:author="Editor" w:date="2022-11-05T11:04:00Z">
            <w:rPr>
              <w:rFonts w:asciiTheme="majorBidi" w:hAnsiTheme="majorBidi" w:cstheme="majorBidi"/>
              <w:sz w:val="24"/>
              <w:szCs w:val="24"/>
              <w:lang w:bidi="he-IL"/>
            </w:rPr>
          </w:rPrChange>
        </w:rPr>
        <w:t>, 91(5), 63–72.</w:t>
      </w:r>
      <w:r w:rsidRPr="000D72DA">
        <w:rPr>
          <w:rFonts w:asciiTheme="majorBidi" w:hAnsiTheme="majorBidi" w:cstheme="majorBidi"/>
          <w:sz w:val="24"/>
          <w:szCs w:val="24"/>
          <w:rtl/>
          <w:lang w:bidi="he-IL"/>
          <w:rPrChange w:id="4263" w:author="Editor" w:date="2022-11-05T11:04:00Z">
            <w:rPr>
              <w:rFonts w:asciiTheme="majorBidi" w:hAnsiTheme="majorBidi" w:cstheme="majorBidi"/>
              <w:sz w:val="24"/>
              <w:szCs w:val="24"/>
              <w:rtl/>
              <w:lang w:bidi="he-IL"/>
            </w:rPr>
          </w:rPrChange>
        </w:rPr>
        <w:t>‏</w:t>
      </w:r>
    </w:p>
    <w:p w14:paraId="19E9A916"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264"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265" w:author="Editor" w:date="2022-11-05T11:04:00Z">
            <w:rPr>
              <w:rFonts w:asciiTheme="majorBidi" w:hAnsiTheme="majorBidi" w:cstheme="majorBidi"/>
              <w:sz w:val="24"/>
              <w:szCs w:val="24"/>
              <w:lang w:bidi="he-IL"/>
            </w:rPr>
          </w:rPrChange>
        </w:rPr>
        <w:t xml:space="preserve">Boden, R. J., Jr., &amp; Nucci, A. R. (2000). On the survival prospects of men’s and female’s new business ventures. </w:t>
      </w:r>
      <w:r w:rsidRPr="000D72DA">
        <w:rPr>
          <w:rFonts w:asciiTheme="majorBidi" w:hAnsiTheme="majorBidi" w:cstheme="majorBidi"/>
          <w:i/>
          <w:iCs/>
          <w:sz w:val="24"/>
          <w:szCs w:val="24"/>
          <w:lang w:bidi="he-IL"/>
          <w:rPrChange w:id="4266" w:author="Editor" w:date="2022-11-05T11:04:00Z">
            <w:rPr>
              <w:rFonts w:asciiTheme="majorBidi" w:hAnsiTheme="majorBidi" w:cstheme="majorBidi"/>
              <w:i/>
              <w:iCs/>
              <w:sz w:val="24"/>
              <w:szCs w:val="24"/>
              <w:lang w:bidi="he-IL"/>
            </w:rPr>
          </w:rPrChange>
        </w:rPr>
        <w:t xml:space="preserve">Journal of Business Venturing, </w:t>
      </w:r>
      <w:r w:rsidRPr="000D72DA">
        <w:rPr>
          <w:rFonts w:asciiTheme="majorBidi" w:hAnsiTheme="majorBidi" w:cstheme="majorBidi"/>
          <w:sz w:val="24"/>
          <w:szCs w:val="24"/>
          <w:lang w:bidi="he-IL"/>
          <w:rPrChange w:id="4267" w:author="Editor" w:date="2022-11-05T11:04:00Z">
            <w:rPr>
              <w:rFonts w:asciiTheme="majorBidi" w:hAnsiTheme="majorBidi" w:cstheme="majorBidi"/>
              <w:sz w:val="24"/>
              <w:szCs w:val="24"/>
              <w:lang w:bidi="he-IL"/>
            </w:rPr>
          </w:rPrChange>
        </w:rPr>
        <w:t>15(4), 347–362.</w:t>
      </w:r>
    </w:p>
    <w:p w14:paraId="34086811"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268" w:author="Editor" w:date="2022-11-05T11:04:00Z">
            <w:rPr>
              <w:rFonts w:asciiTheme="majorBidi" w:hAnsiTheme="majorBidi" w:cstheme="majorBidi"/>
              <w:sz w:val="24"/>
              <w:szCs w:val="24"/>
              <w:lang w:bidi="he-IL"/>
            </w:rPr>
          </w:rPrChange>
        </w:rPr>
      </w:pPr>
      <w:bookmarkStart w:id="4269" w:name="_Hlk24554403"/>
      <w:bookmarkEnd w:id="4259"/>
      <w:proofErr w:type="spellStart"/>
      <w:r w:rsidRPr="000D72DA">
        <w:rPr>
          <w:rFonts w:asciiTheme="majorBidi" w:hAnsiTheme="majorBidi" w:cstheme="majorBidi"/>
          <w:sz w:val="24"/>
          <w:szCs w:val="24"/>
          <w:lang w:bidi="he-IL"/>
          <w:rPrChange w:id="4270" w:author="Editor" w:date="2022-11-05T11:04:00Z">
            <w:rPr>
              <w:rFonts w:asciiTheme="majorBidi" w:hAnsiTheme="majorBidi" w:cstheme="majorBidi"/>
              <w:sz w:val="24"/>
              <w:szCs w:val="24"/>
              <w:lang w:bidi="he-IL"/>
            </w:rPr>
          </w:rPrChange>
        </w:rPr>
        <w:t>Bosma</w:t>
      </w:r>
      <w:proofErr w:type="spellEnd"/>
      <w:r w:rsidRPr="000D72DA">
        <w:rPr>
          <w:rFonts w:asciiTheme="majorBidi" w:hAnsiTheme="majorBidi" w:cstheme="majorBidi"/>
          <w:sz w:val="24"/>
          <w:szCs w:val="24"/>
          <w:lang w:bidi="he-IL"/>
          <w:rPrChange w:id="4271" w:author="Editor" w:date="2022-11-05T11:04:00Z">
            <w:rPr>
              <w:rFonts w:asciiTheme="majorBidi" w:hAnsiTheme="majorBidi" w:cstheme="majorBidi"/>
              <w:sz w:val="24"/>
              <w:szCs w:val="24"/>
              <w:lang w:bidi="he-IL"/>
            </w:rPr>
          </w:rPrChange>
        </w:rPr>
        <w:t xml:space="preserve">, N. S., van </w:t>
      </w:r>
      <w:proofErr w:type="spellStart"/>
      <w:r w:rsidRPr="000D72DA">
        <w:rPr>
          <w:rFonts w:asciiTheme="majorBidi" w:hAnsiTheme="majorBidi" w:cstheme="majorBidi"/>
          <w:sz w:val="24"/>
          <w:szCs w:val="24"/>
          <w:lang w:bidi="he-IL"/>
          <w:rPrChange w:id="4272" w:author="Editor" w:date="2022-11-05T11:04:00Z">
            <w:rPr>
              <w:rFonts w:asciiTheme="majorBidi" w:hAnsiTheme="majorBidi" w:cstheme="majorBidi"/>
              <w:sz w:val="24"/>
              <w:szCs w:val="24"/>
              <w:lang w:bidi="he-IL"/>
            </w:rPr>
          </w:rPrChange>
        </w:rPr>
        <w:t>Praag</w:t>
      </w:r>
      <w:proofErr w:type="spellEnd"/>
      <w:r w:rsidRPr="000D72DA">
        <w:rPr>
          <w:rFonts w:asciiTheme="majorBidi" w:hAnsiTheme="majorBidi" w:cstheme="majorBidi"/>
          <w:sz w:val="24"/>
          <w:szCs w:val="24"/>
          <w:lang w:bidi="he-IL"/>
          <w:rPrChange w:id="4273" w:author="Editor" w:date="2022-11-05T11:04:00Z">
            <w:rPr>
              <w:rFonts w:asciiTheme="majorBidi" w:hAnsiTheme="majorBidi" w:cstheme="majorBidi"/>
              <w:sz w:val="24"/>
              <w:szCs w:val="24"/>
              <w:lang w:bidi="he-IL"/>
            </w:rPr>
          </w:rPrChange>
        </w:rPr>
        <w:t xml:space="preserve">, C. M., </w:t>
      </w:r>
      <w:proofErr w:type="spellStart"/>
      <w:r w:rsidRPr="000D72DA">
        <w:rPr>
          <w:rFonts w:asciiTheme="majorBidi" w:hAnsiTheme="majorBidi" w:cstheme="majorBidi"/>
          <w:sz w:val="24"/>
          <w:szCs w:val="24"/>
          <w:lang w:bidi="he-IL"/>
          <w:rPrChange w:id="4274" w:author="Editor" w:date="2022-11-05T11:04:00Z">
            <w:rPr>
              <w:rFonts w:asciiTheme="majorBidi" w:hAnsiTheme="majorBidi" w:cstheme="majorBidi"/>
              <w:sz w:val="24"/>
              <w:szCs w:val="24"/>
              <w:lang w:bidi="he-IL"/>
            </w:rPr>
          </w:rPrChange>
        </w:rPr>
        <w:t>Thurik</w:t>
      </w:r>
      <w:proofErr w:type="spellEnd"/>
      <w:r w:rsidRPr="000D72DA">
        <w:rPr>
          <w:rFonts w:asciiTheme="majorBidi" w:hAnsiTheme="majorBidi" w:cstheme="majorBidi"/>
          <w:sz w:val="24"/>
          <w:szCs w:val="24"/>
          <w:lang w:bidi="he-IL"/>
          <w:rPrChange w:id="4275" w:author="Editor" w:date="2022-11-05T11:04:00Z">
            <w:rPr>
              <w:rFonts w:asciiTheme="majorBidi" w:hAnsiTheme="majorBidi" w:cstheme="majorBidi"/>
              <w:sz w:val="24"/>
              <w:szCs w:val="24"/>
              <w:lang w:bidi="he-IL"/>
            </w:rPr>
          </w:rPrChange>
        </w:rPr>
        <w:t xml:space="preserve">, A. R., &amp; de Wit, G. (2004). The value of human and social capital investments for the business performance of startups. </w:t>
      </w:r>
      <w:r w:rsidRPr="000D72DA">
        <w:rPr>
          <w:rFonts w:asciiTheme="majorBidi" w:hAnsiTheme="majorBidi" w:cstheme="majorBidi"/>
          <w:i/>
          <w:iCs/>
          <w:sz w:val="24"/>
          <w:szCs w:val="24"/>
          <w:lang w:bidi="he-IL"/>
          <w:rPrChange w:id="4276" w:author="Editor" w:date="2022-11-05T11:04:00Z">
            <w:rPr>
              <w:rFonts w:asciiTheme="majorBidi" w:hAnsiTheme="majorBidi" w:cstheme="majorBidi"/>
              <w:i/>
              <w:iCs/>
              <w:sz w:val="24"/>
              <w:szCs w:val="24"/>
              <w:lang w:bidi="he-IL"/>
            </w:rPr>
          </w:rPrChange>
        </w:rPr>
        <w:t xml:space="preserve">Small Business Economics, </w:t>
      </w:r>
      <w:r w:rsidRPr="000D72DA">
        <w:rPr>
          <w:rFonts w:asciiTheme="majorBidi" w:hAnsiTheme="majorBidi" w:cstheme="majorBidi"/>
          <w:sz w:val="24"/>
          <w:szCs w:val="24"/>
          <w:lang w:bidi="he-IL"/>
          <w:rPrChange w:id="4277" w:author="Editor" w:date="2022-11-05T11:04:00Z">
            <w:rPr>
              <w:rFonts w:asciiTheme="majorBidi" w:hAnsiTheme="majorBidi" w:cstheme="majorBidi"/>
              <w:sz w:val="24"/>
              <w:szCs w:val="24"/>
              <w:lang w:bidi="he-IL"/>
            </w:rPr>
          </w:rPrChange>
        </w:rPr>
        <w:t>23, 227–236.</w:t>
      </w:r>
    </w:p>
    <w:p w14:paraId="5D53E1D8"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278" w:author="Editor" w:date="2022-11-05T11:04:00Z">
            <w:rPr>
              <w:rFonts w:asciiTheme="majorBidi" w:hAnsiTheme="majorBidi" w:cstheme="majorBidi"/>
              <w:sz w:val="24"/>
              <w:szCs w:val="24"/>
              <w:lang w:bidi="he-IL"/>
            </w:rPr>
          </w:rPrChange>
        </w:rPr>
      </w:pPr>
      <w:bookmarkStart w:id="4279" w:name="_Hlk25089587"/>
      <w:bookmarkStart w:id="4280" w:name="_Hlk24541189"/>
      <w:bookmarkEnd w:id="4269"/>
      <w:r w:rsidRPr="000D72DA">
        <w:rPr>
          <w:rFonts w:asciiTheme="majorBidi" w:hAnsiTheme="majorBidi" w:cstheme="majorBidi"/>
          <w:sz w:val="24"/>
          <w:szCs w:val="24"/>
          <w:lang w:bidi="he-IL"/>
          <w:rPrChange w:id="4281" w:author="Editor" w:date="2022-11-05T11:04:00Z">
            <w:rPr>
              <w:rFonts w:asciiTheme="majorBidi" w:hAnsiTheme="majorBidi" w:cstheme="majorBidi"/>
              <w:sz w:val="24"/>
              <w:szCs w:val="24"/>
              <w:lang w:bidi="he-IL"/>
            </w:rPr>
          </w:rPrChange>
        </w:rPr>
        <w:t xml:space="preserve">Brush, C. G., &amp; Elam, A. (2021). </w:t>
      </w:r>
      <w:r w:rsidRPr="000D72DA">
        <w:rPr>
          <w:rFonts w:asciiTheme="majorBidi" w:hAnsiTheme="majorBidi" w:cstheme="majorBidi"/>
          <w:i/>
          <w:iCs/>
          <w:sz w:val="24"/>
          <w:szCs w:val="24"/>
          <w:lang w:bidi="he-IL"/>
          <w:rPrChange w:id="4282" w:author="Editor" w:date="2022-11-05T11:04:00Z">
            <w:rPr>
              <w:rFonts w:asciiTheme="majorBidi" w:hAnsiTheme="majorBidi" w:cstheme="majorBidi"/>
              <w:i/>
              <w:iCs/>
              <w:sz w:val="24"/>
              <w:szCs w:val="24"/>
              <w:lang w:bidi="he-IL"/>
            </w:rPr>
          </w:rPrChange>
        </w:rPr>
        <w:t>Design and Impact of Women-focused Incubator and Accelerator Programs in the United States</w:t>
      </w:r>
      <w:r w:rsidRPr="000D72DA">
        <w:rPr>
          <w:rFonts w:asciiTheme="majorBidi" w:hAnsiTheme="majorBidi" w:cstheme="majorBidi"/>
          <w:sz w:val="24"/>
          <w:szCs w:val="24"/>
          <w:lang w:bidi="he-IL"/>
          <w:rPrChange w:id="4283" w:author="Editor" w:date="2022-11-05T11:04:00Z">
            <w:rPr>
              <w:rFonts w:asciiTheme="majorBidi" w:hAnsiTheme="majorBidi" w:cstheme="majorBidi"/>
              <w:sz w:val="24"/>
              <w:szCs w:val="24"/>
              <w:lang w:bidi="he-IL"/>
            </w:rPr>
          </w:rPrChange>
        </w:rPr>
        <w:t>. Paper presented at Diana International Research Conference, 21–21 May, Nice, France.</w:t>
      </w:r>
    </w:p>
    <w:p w14:paraId="760BFBAC"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284"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285" w:author="Editor" w:date="2022-11-05T11:04:00Z">
            <w:rPr>
              <w:rFonts w:asciiTheme="majorBidi" w:hAnsiTheme="majorBidi" w:cstheme="majorBidi"/>
              <w:sz w:val="24"/>
              <w:szCs w:val="24"/>
              <w:lang w:bidi="he-IL"/>
            </w:rPr>
          </w:rPrChange>
        </w:rPr>
        <w:t xml:space="preserve">Brush, C. G., Edelman, L. F., </w:t>
      </w:r>
      <w:proofErr w:type="spellStart"/>
      <w:r w:rsidRPr="000D72DA">
        <w:rPr>
          <w:rFonts w:asciiTheme="majorBidi" w:hAnsiTheme="majorBidi" w:cstheme="majorBidi"/>
          <w:sz w:val="24"/>
          <w:szCs w:val="24"/>
          <w:lang w:bidi="he-IL"/>
          <w:rPrChange w:id="4286" w:author="Editor" w:date="2022-11-05T11:04:00Z">
            <w:rPr>
              <w:rFonts w:asciiTheme="majorBidi" w:hAnsiTheme="majorBidi" w:cstheme="majorBidi"/>
              <w:sz w:val="24"/>
              <w:szCs w:val="24"/>
              <w:lang w:bidi="he-IL"/>
            </w:rPr>
          </w:rPrChange>
        </w:rPr>
        <w:t>Manolova</w:t>
      </w:r>
      <w:proofErr w:type="spellEnd"/>
      <w:r w:rsidRPr="000D72DA">
        <w:rPr>
          <w:rFonts w:asciiTheme="majorBidi" w:hAnsiTheme="majorBidi" w:cstheme="majorBidi"/>
          <w:sz w:val="24"/>
          <w:szCs w:val="24"/>
          <w:lang w:bidi="he-IL"/>
          <w:rPrChange w:id="4287" w:author="Editor" w:date="2022-11-05T11:04:00Z">
            <w:rPr>
              <w:rFonts w:asciiTheme="majorBidi" w:hAnsiTheme="majorBidi" w:cstheme="majorBidi"/>
              <w:sz w:val="24"/>
              <w:szCs w:val="24"/>
              <w:lang w:bidi="he-IL"/>
            </w:rPr>
          </w:rPrChange>
        </w:rPr>
        <w:t xml:space="preserve">, T., &amp; Welter, F. (2019). A gendered look at entrepreneurship ecosystems. </w:t>
      </w:r>
      <w:r w:rsidRPr="000D72DA">
        <w:rPr>
          <w:rFonts w:asciiTheme="majorBidi" w:hAnsiTheme="majorBidi" w:cstheme="majorBidi"/>
          <w:i/>
          <w:iCs/>
          <w:sz w:val="24"/>
          <w:szCs w:val="24"/>
          <w:lang w:bidi="he-IL"/>
          <w:rPrChange w:id="4288" w:author="Editor" w:date="2022-11-05T11:04:00Z">
            <w:rPr>
              <w:rFonts w:asciiTheme="majorBidi" w:hAnsiTheme="majorBidi" w:cstheme="majorBidi"/>
              <w:i/>
              <w:iCs/>
              <w:sz w:val="24"/>
              <w:szCs w:val="24"/>
              <w:lang w:bidi="he-IL"/>
            </w:rPr>
          </w:rPrChange>
        </w:rPr>
        <w:t xml:space="preserve">Small Business Economics, </w:t>
      </w:r>
      <w:r w:rsidRPr="000D72DA">
        <w:rPr>
          <w:rFonts w:asciiTheme="majorBidi" w:hAnsiTheme="majorBidi" w:cstheme="majorBidi"/>
          <w:sz w:val="24"/>
          <w:szCs w:val="24"/>
          <w:lang w:bidi="he-IL"/>
          <w:rPrChange w:id="4289" w:author="Editor" w:date="2022-11-05T11:04:00Z">
            <w:rPr>
              <w:rFonts w:asciiTheme="majorBidi" w:hAnsiTheme="majorBidi" w:cstheme="majorBidi"/>
              <w:sz w:val="24"/>
              <w:szCs w:val="24"/>
              <w:lang w:bidi="he-IL"/>
            </w:rPr>
          </w:rPrChange>
        </w:rPr>
        <w:t>53(2), 393–408.</w:t>
      </w:r>
      <w:r w:rsidRPr="000D72DA">
        <w:rPr>
          <w:rFonts w:asciiTheme="majorBidi" w:hAnsiTheme="majorBidi" w:cstheme="majorBidi"/>
          <w:sz w:val="24"/>
          <w:szCs w:val="24"/>
          <w:rtl/>
          <w:lang w:bidi="he-IL"/>
          <w:rPrChange w:id="4290" w:author="Editor" w:date="2022-11-05T11:04:00Z">
            <w:rPr>
              <w:rFonts w:asciiTheme="majorBidi" w:hAnsiTheme="majorBidi" w:cstheme="majorBidi"/>
              <w:sz w:val="24"/>
              <w:szCs w:val="24"/>
              <w:rtl/>
              <w:lang w:bidi="he-IL"/>
            </w:rPr>
          </w:rPrChange>
        </w:rPr>
        <w:t>‏</w:t>
      </w:r>
    </w:p>
    <w:p w14:paraId="44C2FE61"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rtl/>
          <w:lang w:bidi="he-IL"/>
          <w:rPrChange w:id="4291" w:author="Editor" w:date="2022-11-05T11:04:00Z">
            <w:rPr>
              <w:rFonts w:asciiTheme="majorBidi" w:hAnsiTheme="majorBidi" w:cstheme="majorBidi"/>
              <w:sz w:val="24"/>
              <w:szCs w:val="24"/>
              <w:rtl/>
              <w:lang w:bidi="he-IL"/>
            </w:rPr>
          </w:rPrChange>
        </w:rPr>
      </w:pPr>
      <w:r w:rsidRPr="000D72DA">
        <w:rPr>
          <w:rFonts w:asciiTheme="majorBidi" w:hAnsiTheme="majorBidi" w:cstheme="majorBidi"/>
          <w:sz w:val="24"/>
          <w:szCs w:val="24"/>
          <w:lang w:bidi="he-IL"/>
          <w:rPrChange w:id="4292" w:author="Editor" w:date="2022-11-05T11:04:00Z">
            <w:rPr>
              <w:rFonts w:asciiTheme="majorBidi" w:hAnsiTheme="majorBidi" w:cstheme="majorBidi"/>
              <w:sz w:val="24"/>
              <w:szCs w:val="24"/>
              <w:lang w:bidi="he-IL"/>
            </w:rPr>
          </w:rPrChange>
        </w:rPr>
        <w:t xml:space="preserve">Brush, C. G., Greene, P., </w:t>
      </w:r>
      <w:proofErr w:type="spellStart"/>
      <w:r w:rsidRPr="000D72DA">
        <w:rPr>
          <w:rFonts w:asciiTheme="majorBidi" w:hAnsiTheme="majorBidi" w:cstheme="majorBidi"/>
          <w:sz w:val="24"/>
          <w:szCs w:val="24"/>
          <w:lang w:bidi="he-IL"/>
          <w:rPrChange w:id="4293" w:author="Editor" w:date="2022-11-05T11:04:00Z">
            <w:rPr>
              <w:rFonts w:asciiTheme="majorBidi" w:hAnsiTheme="majorBidi" w:cstheme="majorBidi"/>
              <w:sz w:val="24"/>
              <w:szCs w:val="24"/>
              <w:lang w:bidi="he-IL"/>
            </w:rPr>
          </w:rPrChange>
        </w:rPr>
        <w:t>Balachandra</w:t>
      </w:r>
      <w:proofErr w:type="spellEnd"/>
      <w:r w:rsidRPr="000D72DA">
        <w:rPr>
          <w:rFonts w:asciiTheme="majorBidi" w:hAnsiTheme="majorBidi" w:cstheme="majorBidi"/>
          <w:sz w:val="24"/>
          <w:szCs w:val="24"/>
          <w:lang w:bidi="he-IL"/>
          <w:rPrChange w:id="4294" w:author="Editor" w:date="2022-11-05T11:04:00Z">
            <w:rPr>
              <w:rFonts w:asciiTheme="majorBidi" w:hAnsiTheme="majorBidi" w:cstheme="majorBidi"/>
              <w:sz w:val="24"/>
              <w:szCs w:val="24"/>
              <w:lang w:bidi="he-IL"/>
            </w:rPr>
          </w:rPrChange>
        </w:rPr>
        <w:t xml:space="preserve">, L., &amp; Davis, A. (2018). The gender gap in venture capital-progress, problems, and perspectives. </w:t>
      </w:r>
      <w:r w:rsidRPr="000D72DA">
        <w:rPr>
          <w:rFonts w:asciiTheme="majorBidi" w:hAnsiTheme="majorBidi" w:cstheme="majorBidi"/>
          <w:i/>
          <w:iCs/>
          <w:sz w:val="24"/>
          <w:szCs w:val="24"/>
          <w:lang w:bidi="he-IL"/>
          <w:rPrChange w:id="4295" w:author="Editor" w:date="2022-11-05T11:04:00Z">
            <w:rPr>
              <w:rFonts w:asciiTheme="majorBidi" w:hAnsiTheme="majorBidi" w:cstheme="majorBidi"/>
              <w:i/>
              <w:iCs/>
              <w:sz w:val="24"/>
              <w:szCs w:val="24"/>
              <w:lang w:bidi="he-IL"/>
            </w:rPr>
          </w:rPrChange>
        </w:rPr>
        <w:t>Venture Capital</w:t>
      </w:r>
      <w:r w:rsidRPr="000D72DA">
        <w:rPr>
          <w:rFonts w:asciiTheme="majorBidi" w:hAnsiTheme="majorBidi" w:cstheme="majorBidi"/>
          <w:sz w:val="24"/>
          <w:szCs w:val="24"/>
          <w:lang w:bidi="he-IL"/>
          <w:rPrChange w:id="4296" w:author="Editor" w:date="2022-11-05T11:04:00Z">
            <w:rPr>
              <w:rFonts w:asciiTheme="majorBidi" w:hAnsiTheme="majorBidi" w:cstheme="majorBidi"/>
              <w:sz w:val="24"/>
              <w:szCs w:val="24"/>
              <w:lang w:bidi="he-IL"/>
            </w:rPr>
          </w:rPrChange>
        </w:rPr>
        <w:t>, 20(2), 115–136.</w:t>
      </w:r>
      <w:r w:rsidRPr="000D72DA">
        <w:rPr>
          <w:rFonts w:asciiTheme="majorBidi" w:hAnsiTheme="majorBidi" w:cstheme="majorBidi"/>
          <w:sz w:val="24"/>
          <w:szCs w:val="24"/>
          <w:rtl/>
          <w:lang w:bidi="he-IL"/>
          <w:rPrChange w:id="4297" w:author="Editor" w:date="2022-11-05T11:04:00Z">
            <w:rPr>
              <w:rFonts w:asciiTheme="majorBidi" w:hAnsiTheme="majorBidi" w:cstheme="majorBidi"/>
              <w:sz w:val="24"/>
              <w:szCs w:val="24"/>
              <w:rtl/>
              <w:lang w:bidi="he-IL"/>
            </w:rPr>
          </w:rPrChange>
        </w:rPr>
        <w:t>‏</w:t>
      </w:r>
    </w:p>
    <w:bookmarkEnd w:id="4279"/>
    <w:bookmarkEnd w:id="4280"/>
    <w:p w14:paraId="07A5A3B0"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298"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299" w:author="Editor" w:date="2022-11-05T11:04:00Z">
            <w:rPr>
              <w:rFonts w:asciiTheme="majorBidi" w:hAnsiTheme="majorBidi" w:cstheme="majorBidi"/>
              <w:sz w:val="24"/>
              <w:szCs w:val="24"/>
              <w:lang w:bidi="he-IL"/>
            </w:rPr>
          </w:rPrChange>
        </w:rPr>
        <w:t xml:space="preserve">Busenitz, L. W., </w:t>
      </w:r>
      <w:proofErr w:type="spellStart"/>
      <w:r w:rsidRPr="000D72DA">
        <w:rPr>
          <w:rFonts w:asciiTheme="majorBidi" w:hAnsiTheme="majorBidi" w:cstheme="majorBidi"/>
          <w:sz w:val="24"/>
          <w:szCs w:val="24"/>
          <w:lang w:bidi="he-IL"/>
          <w:rPrChange w:id="4300" w:author="Editor" w:date="2022-11-05T11:04:00Z">
            <w:rPr>
              <w:rFonts w:asciiTheme="majorBidi" w:hAnsiTheme="majorBidi" w:cstheme="majorBidi"/>
              <w:sz w:val="24"/>
              <w:szCs w:val="24"/>
              <w:lang w:bidi="he-IL"/>
            </w:rPr>
          </w:rPrChange>
        </w:rPr>
        <w:t>Fiet</w:t>
      </w:r>
      <w:proofErr w:type="spellEnd"/>
      <w:r w:rsidRPr="000D72DA">
        <w:rPr>
          <w:rFonts w:asciiTheme="majorBidi" w:hAnsiTheme="majorBidi" w:cstheme="majorBidi"/>
          <w:sz w:val="24"/>
          <w:szCs w:val="24"/>
          <w:lang w:bidi="he-IL"/>
          <w:rPrChange w:id="4301" w:author="Editor" w:date="2022-11-05T11:04:00Z">
            <w:rPr>
              <w:rFonts w:asciiTheme="majorBidi" w:hAnsiTheme="majorBidi" w:cstheme="majorBidi"/>
              <w:sz w:val="24"/>
              <w:szCs w:val="24"/>
              <w:lang w:bidi="he-IL"/>
            </w:rPr>
          </w:rPrChange>
        </w:rPr>
        <w:t xml:space="preserve">, J. O., &amp; </w:t>
      </w:r>
      <w:proofErr w:type="spellStart"/>
      <w:r w:rsidRPr="000D72DA">
        <w:rPr>
          <w:rFonts w:asciiTheme="majorBidi" w:hAnsiTheme="majorBidi" w:cstheme="majorBidi"/>
          <w:sz w:val="24"/>
          <w:szCs w:val="24"/>
          <w:lang w:bidi="he-IL"/>
          <w:rPrChange w:id="4302" w:author="Editor" w:date="2022-11-05T11:04:00Z">
            <w:rPr>
              <w:rFonts w:asciiTheme="majorBidi" w:hAnsiTheme="majorBidi" w:cstheme="majorBidi"/>
              <w:sz w:val="24"/>
              <w:szCs w:val="24"/>
              <w:lang w:bidi="he-IL"/>
            </w:rPr>
          </w:rPrChange>
        </w:rPr>
        <w:t>Moesel</w:t>
      </w:r>
      <w:proofErr w:type="spellEnd"/>
      <w:r w:rsidRPr="000D72DA">
        <w:rPr>
          <w:rFonts w:asciiTheme="majorBidi" w:hAnsiTheme="majorBidi" w:cstheme="majorBidi"/>
          <w:sz w:val="24"/>
          <w:szCs w:val="24"/>
          <w:lang w:bidi="he-IL"/>
          <w:rPrChange w:id="4303" w:author="Editor" w:date="2022-11-05T11:04:00Z">
            <w:rPr>
              <w:rFonts w:asciiTheme="majorBidi" w:hAnsiTheme="majorBidi" w:cstheme="majorBidi"/>
              <w:sz w:val="24"/>
              <w:szCs w:val="24"/>
              <w:lang w:bidi="he-IL"/>
            </w:rPr>
          </w:rPrChange>
        </w:rPr>
        <w:t xml:space="preserve">, D. D. (2005). Signaling in venture capitalist–new venture team funding decisions: Does it indicate long-term venture outcomes? </w:t>
      </w:r>
      <w:r w:rsidRPr="000D72DA">
        <w:rPr>
          <w:rFonts w:asciiTheme="majorBidi" w:hAnsiTheme="majorBidi" w:cstheme="majorBidi"/>
          <w:i/>
          <w:iCs/>
          <w:sz w:val="24"/>
          <w:szCs w:val="24"/>
          <w:lang w:bidi="he-IL"/>
          <w:rPrChange w:id="4304" w:author="Editor" w:date="2022-11-05T11:04:00Z">
            <w:rPr>
              <w:rFonts w:asciiTheme="majorBidi" w:hAnsiTheme="majorBidi" w:cstheme="majorBidi"/>
              <w:i/>
              <w:iCs/>
              <w:sz w:val="24"/>
              <w:szCs w:val="24"/>
              <w:lang w:bidi="he-IL"/>
            </w:rPr>
          </w:rPrChange>
        </w:rPr>
        <w:t xml:space="preserve">Entrepreneurship Theory and Practice, </w:t>
      </w:r>
      <w:r w:rsidRPr="000D72DA">
        <w:rPr>
          <w:rFonts w:asciiTheme="majorBidi" w:hAnsiTheme="majorBidi" w:cstheme="majorBidi"/>
          <w:sz w:val="24"/>
          <w:szCs w:val="24"/>
          <w:lang w:bidi="he-IL"/>
          <w:rPrChange w:id="4305" w:author="Editor" w:date="2022-11-05T11:04:00Z">
            <w:rPr>
              <w:rFonts w:asciiTheme="majorBidi" w:hAnsiTheme="majorBidi" w:cstheme="majorBidi"/>
              <w:sz w:val="24"/>
              <w:szCs w:val="24"/>
              <w:lang w:bidi="he-IL"/>
            </w:rPr>
          </w:rPrChange>
        </w:rPr>
        <w:t>29, 1–12.</w:t>
      </w:r>
    </w:p>
    <w:p w14:paraId="78853F3F"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306" w:author="Editor" w:date="2022-11-05T11:04:00Z">
            <w:rPr>
              <w:rFonts w:asciiTheme="majorBidi" w:hAnsiTheme="majorBidi" w:cstheme="majorBidi"/>
              <w:sz w:val="24"/>
              <w:szCs w:val="24"/>
              <w:lang w:bidi="he-IL"/>
            </w:rPr>
          </w:rPrChange>
        </w:rPr>
      </w:pPr>
      <w:bookmarkStart w:id="4307" w:name="_Hlk25747927"/>
      <w:r w:rsidRPr="000D72DA">
        <w:rPr>
          <w:rFonts w:asciiTheme="majorBidi" w:hAnsiTheme="majorBidi" w:cstheme="majorBidi"/>
          <w:sz w:val="24"/>
          <w:szCs w:val="24"/>
          <w:lang w:bidi="he-IL"/>
          <w:rPrChange w:id="4308" w:author="Editor" w:date="2022-11-05T11:04:00Z">
            <w:rPr>
              <w:rFonts w:asciiTheme="majorBidi" w:hAnsiTheme="majorBidi" w:cstheme="majorBidi"/>
              <w:sz w:val="24"/>
              <w:szCs w:val="24"/>
              <w:lang w:bidi="he-IL"/>
            </w:rPr>
          </w:rPrChange>
        </w:rPr>
        <w:t xml:space="preserve">Cadenas, G. A., </w:t>
      </w:r>
      <w:proofErr w:type="spellStart"/>
      <w:r w:rsidRPr="000D72DA">
        <w:rPr>
          <w:rFonts w:asciiTheme="majorBidi" w:hAnsiTheme="majorBidi" w:cstheme="majorBidi"/>
          <w:sz w:val="24"/>
          <w:szCs w:val="24"/>
          <w:lang w:bidi="he-IL"/>
          <w:rPrChange w:id="4309" w:author="Editor" w:date="2022-11-05T11:04:00Z">
            <w:rPr>
              <w:rFonts w:asciiTheme="majorBidi" w:hAnsiTheme="majorBidi" w:cstheme="majorBidi"/>
              <w:sz w:val="24"/>
              <w:szCs w:val="24"/>
              <w:lang w:bidi="he-IL"/>
            </w:rPr>
          </w:rPrChange>
        </w:rPr>
        <w:t>Cantú</w:t>
      </w:r>
      <w:proofErr w:type="spellEnd"/>
      <w:r w:rsidRPr="000D72DA">
        <w:rPr>
          <w:rFonts w:asciiTheme="majorBidi" w:hAnsiTheme="majorBidi" w:cstheme="majorBidi"/>
          <w:sz w:val="24"/>
          <w:szCs w:val="24"/>
          <w:lang w:bidi="he-IL"/>
          <w:rPrChange w:id="4310" w:author="Editor" w:date="2022-11-05T11:04:00Z">
            <w:rPr>
              <w:rFonts w:asciiTheme="majorBidi" w:hAnsiTheme="majorBidi" w:cstheme="majorBidi"/>
              <w:sz w:val="24"/>
              <w:szCs w:val="24"/>
              <w:lang w:bidi="he-IL"/>
            </w:rPr>
          </w:rPrChange>
        </w:rPr>
        <w:t xml:space="preserve">, E. A., Lynn, N., Spence, T., &amp; Ruth, A. (2020). A programmatic intervention to promote entrepreneurial self-efficacy, critical behavior, and technology readiness among underrepresented college students. </w:t>
      </w:r>
      <w:r w:rsidRPr="000D72DA">
        <w:rPr>
          <w:rFonts w:asciiTheme="majorBidi" w:hAnsiTheme="majorBidi" w:cstheme="majorBidi"/>
          <w:i/>
          <w:iCs/>
          <w:sz w:val="24"/>
          <w:szCs w:val="24"/>
          <w:lang w:bidi="he-IL"/>
          <w:rPrChange w:id="4311" w:author="Editor" w:date="2022-11-05T11:04:00Z">
            <w:rPr>
              <w:rFonts w:asciiTheme="majorBidi" w:hAnsiTheme="majorBidi" w:cstheme="majorBidi"/>
              <w:i/>
              <w:iCs/>
              <w:sz w:val="24"/>
              <w:szCs w:val="24"/>
              <w:lang w:bidi="he-IL"/>
            </w:rPr>
          </w:rPrChange>
        </w:rPr>
        <w:t>Journal of Vocational Behavior</w:t>
      </w:r>
      <w:r w:rsidRPr="000D72DA">
        <w:rPr>
          <w:rFonts w:asciiTheme="majorBidi" w:hAnsiTheme="majorBidi" w:cstheme="majorBidi"/>
          <w:sz w:val="24"/>
          <w:szCs w:val="24"/>
          <w:lang w:bidi="he-IL"/>
          <w:rPrChange w:id="4312" w:author="Editor" w:date="2022-11-05T11:04:00Z">
            <w:rPr>
              <w:rFonts w:asciiTheme="majorBidi" w:hAnsiTheme="majorBidi" w:cstheme="majorBidi"/>
              <w:sz w:val="24"/>
              <w:szCs w:val="24"/>
              <w:lang w:bidi="he-IL"/>
            </w:rPr>
          </w:rPrChange>
        </w:rPr>
        <w:t>, 116, 103350.</w:t>
      </w:r>
    </w:p>
    <w:bookmarkEnd w:id="4307"/>
    <w:p w14:paraId="2AD84973"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rtl/>
          <w:lang w:bidi="he-IL"/>
          <w:rPrChange w:id="4313" w:author="Editor" w:date="2022-11-05T11:04:00Z">
            <w:rPr>
              <w:rFonts w:asciiTheme="majorBidi" w:hAnsiTheme="majorBidi" w:cstheme="majorBidi"/>
              <w:sz w:val="24"/>
              <w:szCs w:val="24"/>
              <w:rtl/>
              <w:lang w:bidi="he-IL"/>
            </w:rPr>
          </w:rPrChange>
        </w:rPr>
      </w:pPr>
      <w:r w:rsidRPr="000D72DA">
        <w:rPr>
          <w:rFonts w:asciiTheme="majorBidi" w:hAnsiTheme="majorBidi" w:cstheme="majorBidi"/>
          <w:sz w:val="24"/>
          <w:szCs w:val="24"/>
          <w:lang w:bidi="he-IL"/>
          <w:rPrChange w:id="4314" w:author="Editor" w:date="2022-11-05T11:04:00Z">
            <w:rPr>
              <w:rFonts w:asciiTheme="majorBidi" w:hAnsiTheme="majorBidi" w:cstheme="majorBidi"/>
              <w:sz w:val="24"/>
              <w:szCs w:val="24"/>
              <w:lang w:bidi="he-IL"/>
            </w:rPr>
          </w:rPrChange>
        </w:rPr>
        <w:t xml:space="preserve">Calás, M. B., </w:t>
      </w:r>
      <w:proofErr w:type="spellStart"/>
      <w:r w:rsidRPr="000D72DA">
        <w:rPr>
          <w:rFonts w:asciiTheme="majorBidi" w:hAnsiTheme="majorBidi" w:cstheme="majorBidi"/>
          <w:sz w:val="24"/>
          <w:szCs w:val="24"/>
          <w:lang w:bidi="he-IL"/>
          <w:rPrChange w:id="4315" w:author="Editor" w:date="2022-11-05T11:04:00Z">
            <w:rPr>
              <w:rFonts w:asciiTheme="majorBidi" w:hAnsiTheme="majorBidi" w:cstheme="majorBidi"/>
              <w:sz w:val="24"/>
              <w:szCs w:val="24"/>
              <w:lang w:bidi="he-IL"/>
            </w:rPr>
          </w:rPrChange>
        </w:rPr>
        <w:t>Smircich</w:t>
      </w:r>
      <w:proofErr w:type="spellEnd"/>
      <w:r w:rsidRPr="000D72DA">
        <w:rPr>
          <w:rFonts w:asciiTheme="majorBidi" w:hAnsiTheme="majorBidi" w:cstheme="majorBidi"/>
          <w:sz w:val="24"/>
          <w:szCs w:val="24"/>
          <w:lang w:bidi="he-IL"/>
          <w:rPrChange w:id="4316" w:author="Editor" w:date="2022-11-05T11:04:00Z">
            <w:rPr>
              <w:rFonts w:asciiTheme="majorBidi" w:hAnsiTheme="majorBidi" w:cstheme="majorBidi"/>
              <w:sz w:val="24"/>
              <w:szCs w:val="24"/>
              <w:lang w:bidi="he-IL"/>
            </w:rPr>
          </w:rPrChange>
        </w:rPr>
        <w:t xml:space="preserve">, L., Clegg, S. R., Hardy, C., &amp; Nord, W. R. (1999). From the ‘woman’s point of view’: Feminist approaches to organization studies. </w:t>
      </w:r>
      <w:r w:rsidRPr="000D72DA">
        <w:rPr>
          <w:rFonts w:asciiTheme="majorBidi" w:hAnsiTheme="majorBidi" w:cstheme="majorBidi"/>
          <w:i/>
          <w:iCs/>
          <w:sz w:val="24"/>
          <w:szCs w:val="24"/>
          <w:lang w:bidi="he-IL"/>
          <w:rPrChange w:id="4317" w:author="Editor" w:date="2022-11-05T11:04:00Z">
            <w:rPr>
              <w:rFonts w:asciiTheme="majorBidi" w:hAnsiTheme="majorBidi" w:cstheme="majorBidi"/>
              <w:i/>
              <w:iCs/>
              <w:sz w:val="24"/>
              <w:szCs w:val="24"/>
              <w:lang w:bidi="he-IL"/>
            </w:rPr>
          </w:rPrChange>
        </w:rPr>
        <w:t>Studying organization: Theory and method</w:t>
      </w:r>
      <w:r w:rsidRPr="000D72DA">
        <w:rPr>
          <w:rFonts w:asciiTheme="majorBidi" w:hAnsiTheme="majorBidi" w:cstheme="majorBidi"/>
          <w:sz w:val="24"/>
          <w:szCs w:val="24"/>
          <w:lang w:bidi="he-IL"/>
          <w:rPrChange w:id="4318" w:author="Editor" w:date="2022-11-05T11:04:00Z">
            <w:rPr>
              <w:rFonts w:asciiTheme="majorBidi" w:hAnsiTheme="majorBidi" w:cstheme="majorBidi"/>
              <w:sz w:val="24"/>
              <w:szCs w:val="24"/>
              <w:lang w:bidi="he-IL"/>
            </w:rPr>
          </w:rPrChange>
        </w:rPr>
        <w:t>, 212–251.</w:t>
      </w:r>
      <w:r w:rsidRPr="000D72DA">
        <w:rPr>
          <w:rFonts w:asciiTheme="majorBidi" w:hAnsiTheme="majorBidi" w:cstheme="majorBidi"/>
          <w:sz w:val="24"/>
          <w:szCs w:val="24"/>
          <w:rtl/>
          <w:lang w:bidi="he-IL"/>
          <w:rPrChange w:id="4319" w:author="Editor" w:date="2022-11-05T11:04:00Z">
            <w:rPr>
              <w:rFonts w:asciiTheme="majorBidi" w:hAnsiTheme="majorBidi" w:cstheme="majorBidi"/>
              <w:sz w:val="24"/>
              <w:szCs w:val="24"/>
              <w:rtl/>
              <w:lang w:bidi="he-IL"/>
            </w:rPr>
          </w:rPrChange>
        </w:rPr>
        <w:t>‏</w:t>
      </w:r>
    </w:p>
    <w:p w14:paraId="46869A77"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320" w:author="Editor" w:date="2022-11-05T11:04:00Z">
            <w:rPr>
              <w:rFonts w:asciiTheme="majorBidi" w:hAnsiTheme="majorBidi" w:cstheme="majorBidi"/>
              <w:sz w:val="24"/>
              <w:szCs w:val="24"/>
              <w:lang w:bidi="he-IL"/>
            </w:rPr>
          </w:rPrChange>
        </w:rPr>
      </w:pPr>
      <w:bookmarkStart w:id="4321" w:name="_Hlk72165600"/>
      <w:r w:rsidRPr="000D72DA">
        <w:rPr>
          <w:rFonts w:asciiTheme="majorBidi" w:hAnsiTheme="majorBidi" w:cstheme="majorBidi"/>
          <w:sz w:val="24"/>
          <w:szCs w:val="24"/>
          <w:lang w:bidi="he-IL"/>
          <w:rPrChange w:id="4322" w:author="Editor" w:date="2022-11-05T11:04:00Z">
            <w:rPr>
              <w:rFonts w:asciiTheme="majorBidi" w:hAnsiTheme="majorBidi" w:cstheme="majorBidi"/>
              <w:sz w:val="24"/>
              <w:szCs w:val="24"/>
              <w:lang w:bidi="he-IL"/>
            </w:rPr>
          </w:rPrChange>
        </w:rPr>
        <w:t xml:space="preserve">Carter, S., Shaw, E., Lam, W., &amp; Wilson, F. (2007). Gender, Entrepreneurship, and Bank Lending: The Criteria and Processes Used by Bank Loan Officers in Assessing Applications. </w:t>
      </w:r>
      <w:r w:rsidRPr="000D72DA">
        <w:rPr>
          <w:rFonts w:asciiTheme="majorBidi" w:hAnsiTheme="majorBidi" w:cstheme="majorBidi"/>
          <w:i/>
          <w:iCs/>
          <w:sz w:val="24"/>
          <w:szCs w:val="24"/>
          <w:lang w:bidi="he-IL"/>
          <w:rPrChange w:id="4323" w:author="Editor" w:date="2022-11-05T11:04:00Z">
            <w:rPr>
              <w:rFonts w:asciiTheme="majorBidi" w:hAnsiTheme="majorBidi" w:cstheme="majorBidi"/>
              <w:i/>
              <w:iCs/>
              <w:sz w:val="24"/>
              <w:szCs w:val="24"/>
              <w:lang w:bidi="he-IL"/>
            </w:rPr>
          </w:rPrChange>
        </w:rPr>
        <w:t xml:space="preserve">Entrepreneurship Theory and Practice, </w:t>
      </w:r>
      <w:r w:rsidRPr="000D72DA">
        <w:rPr>
          <w:rFonts w:asciiTheme="majorBidi" w:hAnsiTheme="majorBidi" w:cstheme="majorBidi"/>
          <w:sz w:val="24"/>
          <w:szCs w:val="24"/>
          <w:lang w:bidi="he-IL"/>
          <w:rPrChange w:id="4324" w:author="Editor" w:date="2022-11-05T11:04:00Z">
            <w:rPr>
              <w:rFonts w:asciiTheme="majorBidi" w:hAnsiTheme="majorBidi" w:cstheme="majorBidi"/>
              <w:sz w:val="24"/>
              <w:szCs w:val="24"/>
              <w:lang w:bidi="he-IL"/>
            </w:rPr>
          </w:rPrChange>
        </w:rPr>
        <w:t>31(3), 427–444.</w:t>
      </w:r>
    </w:p>
    <w:p w14:paraId="34E0B154" w14:textId="77777777" w:rsidR="00225E84" w:rsidRPr="000D72DA" w:rsidRDefault="00225E84" w:rsidP="00225E84">
      <w:pPr>
        <w:spacing w:after="120" w:line="360" w:lineRule="auto"/>
        <w:ind w:left="-142" w:right="970" w:hanging="284"/>
        <w:rPr>
          <w:rFonts w:asciiTheme="majorBidi" w:hAnsiTheme="majorBidi" w:cstheme="majorBidi"/>
          <w:sz w:val="24"/>
          <w:szCs w:val="24"/>
          <w:lang w:bidi="he-IL"/>
          <w:rPrChange w:id="4325" w:author="Editor" w:date="2022-11-05T11:04:00Z">
            <w:rPr>
              <w:rFonts w:asciiTheme="majorBidi" w:hAnsiTheme="majorBidi" w:cstheme="majorBidi"/>
              <w:sz w:val="24"/>
              <w:szCs w:val="24"/>
              <w:lang w:bidi="he-IL"/>
            </w:rPr>
          </w:rPrChange>
        </w:rPr>
      </w:pPr>
      <w:bookmarkStart w:id="4326" w:name="_Hlk26271798"/>
      <w:bookmarkEnd w:id="4321"/>
      <w:r w:rsidRPr="000D72DA">
        <w:rPr>
          <w:rFonts w:asciiTheme="majorBidi" w:hAnsiTheme="majorBidi" w:cstheme="majorBidi"/>
          <w:sz w:val="24"/>
          <w:szCs w:val="24"/>
          <w:lang w:bidi="he-IL"/>
          <w:rPrChange w:id="4327" w:author="Editor" w:date="2022-11-05T11:04:00Z">
            <w:rPr>
              <w:rFonts w:asciiTheme="majorBidi" w:hAnsiTheme="majorBidi" w:cstheme="majorBidi"/>
              <w:sz w:val="24"/>
              <w:szCs w:val="24"/>
              <w:lang w:bidi="he-IL"/>
            </w:rPr>
          </w:rPrChange>
        </w:rPr>
        <w:t>Chen, C. (2020). Can Business Accelerators Level the Playing Field for Female Entrepreneurs? A Two-Sided Matching Approach Suggests Yes. A Two-Sided Matching Approach Suggests Yes (November 15, 2020).</w:t>
      </w:r>
    </w:p>
    <w:p w14:paraId="2AFFC526"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328"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329" w:author="Editor" w:date="2022-11-05T11:04:00Z">
            <w:rPr>
              <w:rFonts w:asciiTheme="majorBidi" w:hAnsiTheme="majorBidi" w:cstheme="majorBidi"/>
              <w:sz w:val="24"/>
              <w:szCs w:val="24"/>
              <w:lang w:bidi="he-IL"/>
            </w:rPr>
          </w:rPrChange>
        </w:rPr>
        <w:lastRenderedPageBreak/>
        <w:t>Chen</w:t>
      </w:r>
      <w:bookmarkEnd w:id="4326"/>
      <w:r w:rsidRPr="000D72DA">
        <w:rPr>
          <w:rFonts w:asciiTheme="majorBidi" w:hAnsiTheme="majorBidi" w:cstheme="majorBidi"/>
          <w:sz w:val="24"/>
          <w:szCs w:val="24"/>
          <w:lang w:bidi="he-IL"/>
          <w:rPrChange w:id="4330" w:author="Editor" w:date="2022-11-05T11:04:00Z">
            <w:rPr>
              <w:rFonts w:asciiTheme="majorBidi" w:hAnsiTheme="majorBidi" w:cstheme="majorBidi"/>
              <w:sz w:val="24"/>
              <w:szCs w:val="24"/>
              <w:lang w:bidi="he-IL"/>
            </w:rPr>
          </w:rPrChange>
        </w:rPr>
        <w:t xml:space="preserve">, C., Greene, P., &amp; Crick, A. (1998). Does entrepreneurial self-efficacy distinguish entrepreneurs from managers? </w:t>
      </w:r>
      <w:r w:rsidRPr="000D72DA">
        <w:rPr>
          <w:rFonts w:asciiTheme="majorBidi" w:hAnsiTheme="majorBidi" w:cstheme="majorBidi"/>
          <w:i/>
          <w:iCs/>
          <w:sz w:val="24"/>
          <w:szCs w:val="24"/>
          <w:lang w:bidi="he-IL"/>
          <w:rPrChange w:id="4331" w:author="Editor" w:date="2022-11-05T11:04:00Z">
            <w:rPr>
              <w:rFonts w:asciiTheme="majorBidi" w:hAnsiTheme="majorBidi" w:cstheme="majorBidi"/>
              <w:i/>
              <w:iCs/>
              <w:sz w:val="24"/>
              <w:szCs w:val="24"/>
              <w:lang w:bidi="he-IL"/>
            </w:rPr>
          </w:rPrChange>
        </w:rPr>
        <w:t xml:space="preserve">Journal of Business Venturing, </w:t>
      </w:r>
      <w:r w:rsidRPr="000D72DA">
        <w:rPr>
          <w:rFonts w:asciiTheme="majorBidi" w:hAnsiTheme="majorBidi" w:cstheme="majorBidi"/>
          <w:sz w:val="24"/>
          <w:szCs w:val="24"/>
          <w:lang w:bidi="he-IL"/>
          <w:rPrChange w:id="4332" w:author="Editor" w:date="2022-11-05T11:04:00Z">
            <w:rPr>
              <w:rFonts w:asciiTheme="majorBidi" w:hAnsiTheme="majorBidi" w:cstheme="majorBidi"/>
              <w:sz w:val="24"/>
              <w:szCs w:val="24"/>
              <w:lang w:bidi="he-IL"/>
            </w:rPr>
          </w:rPrChange>
        </w:rPr>
        <w:t>13, 295–316.</w:t>
      </w:r>
    </w:p>
    <w:p w14:paraId="313B1048"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333"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334" w:author="Editor" w:date="2022-11-05T11:04:00Z">
            <w:rPr>
              <w:rFonts w:asciiTheme="majorBidi" w:hAnsiTheme="majorBidi" w:cstheme="majorBidi"/>
              <w:sz w:val="24"/>
              <w:szCs w:val="24"/>
              <w:lang w:bidi="he-IL"/>
            </w:rPr>
          </w:rPrChange>
        </w:rPr>
        <w:t>Chowdhury, S., &amp; Endres, M. (2005, January). Gender difference and the formation of entrepreneurial self-efficacy. In </w:t>
      </w:r>
      <w:r w:rsidRPr="000D72DA">
        <w:rPr>
          <w:rFonts w:asciiTheme="majorBidi" w:hAnsiTheme="majorBidi" w:cstheme="majorBidi"/>
          <w:i/>
          <w:iCs/>
          <w:sz w:val="24"/>
          <w:szCs w:val="24"/>
          <w:lang w:bidi="he-IL"/>
          <w:rPrChange w:id="4335" w:author="Editor" w:date="2022-11-05T11:04:00Z">
            <w:rPr>
              <w:rFonts w:asciiTheme="majorBidi" w:hAnsiTheme="majorBidi" w:cstheme="majorBidi"/>
              <w:i/>
              <w:iCs/>
              <w:sz w:val="24"/>
              <w:szCs w:val="24"/>
              <w:lang w:bidi="he-IL"/>
            </w:rPr>
          </w:rPrChange>
        </w:rPr>
        <w:t>United States Association of Small Business (USASBE) Annual Conference, Indian Wells, CA</w:t>
      </w:r>
      <w:r w:rsidRPr="000D72DA">
        <w:rPr>
          <w:rFonts w:asciiTheme="majorBidi" w:hAnsiTheme="majorBidi" w:cstheme="majorBidi"/>
          <w:sz w:val="24"/>
          <w:szCs w:val="24"/>
          <w:lang w:bidi="he-IL"/>
          <w:rPrChange w:id="4336" w:author="Editor" w:date="2022-11-05T11:04:00Z">
            <w:rPr>
              <w:rFonts w:asciiTheme="majorBidi" w:hAnsiTheme="majorBidi" w:cstheme="majorBidi"/>
              <w:sz w:val="24"/>
              <w:szCs w:val="24"/>
              <w:lang w:bidi="he-IL"/>
            </w:rPr>
          </w:rPrChange>
        </w:rPr>
        <w:t>.</w:t>
      </w:r>
    </w:p>
    <w:p w14:paraId="41EC6CF4"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337"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338" w:author="Editor" w:date="2022-11-05T11:04:00Z">
            <w:rPr>
              <w:rFonts w:asciiTheme="majorBidi" w:hAnsiTheme="majorBidi" w:cstheme="majorBidi"/>
              <w:sz w:val="24"/>
              <w:szCs w:val="24"/>
              <w:lang w:bidi="he-IL"/>
            </w:rPr>
          </w:rPrChange>
        </w:rPr>
        <w:t xml:space="preserve">Cohen, S., </w:t>
      </w:r>
      <w:proofErr w:type="spellStart"/>
      <w:r w:rsidRPr="000D72DA">
        <w:rPr>
          <w:rFonts w:asciiTheme="majorBidi" w:hAnsiTheme="majorBidi" w:cstheme="majorBidi"/>
          <w:sz w:val="24"/>
          <w:szCs w:val="24"/>
          <w:lang w:bidi="he-IL"/>
          <w:rPrChange w:id="4339" w:author="Editor" w:date="2022-11-05T11:04:00Z">
            <w:rPr>
              <w:rFonts w:asciiTheme="majorBidi" w:hAnsiTheme="majorBidi" w:cstheme="majorBidi"/>
              <w:sz w:val="24"/>
              <w:szCs w:val="24"/>
              <w:lang w:bidi="he-IL"/>
            </w:rPr>
          </w:rPrChange>
        </w:rPr>
        <w:t>Fehder</w:t>
      </w:r>
      <w:proofErr w:type="spellEnd"/>
      <w:r w:rsidRPr="000D72DA">
        <w:rPr>
          <w:rFonts w:asciiTheme="majorBidi" w:hAnsiTheme="majorBidi" w:cstheme="majorBidi"/>
          <w:sz w:val="24"/>
          <w:szCs w:val="24"/>
          <w:lang w:bidi="he-IL"/>
          <w:rPrChange w:id="4340" w:author="Editor" w:date="2022-11-05T11:04:00Z">
            <w:rPr>
              <w:rFonts w:asciiTheme="majorBidi" w:hAnsiTheme="majorBidi" w:cstheme="majorBidi"/>
              <w:sz w:val="24"/>
              <w:szCs w:val="24"/>
              <w:lang w:bidi="he-IL"/>
            </w:rPr>
          </w:rPrChange>
        </w:rPr>
        <w:t>, D. C., Hochberg, Y. V., &amp; Murray, F. (2019). The design of startup accelerators</w:t>
      </w:r>
      <w:r w:rsidRPr="000D72DA">
        <w:rPr>
          <w:rFonts w:asciiTheme="majorBidi" w:hAnsiTheme="majorBidi" w:cstheme="majorBidi"/>
          <w:i/>
          <w:iCs/>
          <w:sz w:val="24"/>
          <w:szCs w:val="24"/>
          <w:lang w:bidi="he-IL"/>
          <w:rPrChange w:id="4341" w:author="Editor" w:date="2022-11-05T11:04:00Z">
            <w:rPr>
              <w:rFonts w:asciiTheme="majorBidi" w:hAnsiTheme="majorBidi" w:cstheme="majorBidi"/>
              <w:i/>
              <w:iCs/>
              <w:sz w:val="24"/>
              <w:szCs w:val="24"/>
              <w:lang w:bidi="he-IL"/>
            </w:rPr>
          </w:rPrChange>
        </w:rPr>
        <w:t xml:space="preserve">. Research Policy, </w:t>
      </w:r>
      <w:r w:rsidRPr="000D72DA">
        <w:rPr>
          <w:rFonts w:asciiTheme="majorBidi" w:hAnsiTheme="majorBidi" w:cstheme="majorBidi"/>
          <w:sz w:val="24"/>
          <w:szCs w:val="24"/>
          <w:lang w:bidi="he-IL"/>
          <w:rPrChange w:id="4342" w:author="Editor" w:date="2022-11-05T11:04:00Z">
            <w:rPr>
              <w:rFonts w:asciiTheme="majorBidi" w:hAnsiTheme="majorBidi" w:cstheme="majorBidi"/>
              <w:sz w:val="24"/>
              <w:szCs w:val="24"/>
              <w:lang w:bidi="he-IL"/>
            </w:rPr>
          </w:rPrChange>
        </w:rPr>
        <w:t xml:space="preserve">48(7), </w:t>
      </w:r>
      <w:r w:rsidRPr="000D72DA">
        <w:rPr>
          <w:rFonts w:asciiTheme="majorBidi" w:hAnsiTheme="majorBidi" w:cstheme="majorBidi"/>
          <w:sz w:val="24"/>
          <w:szCs w:val="24"/>
          <w:rtl/>
          <w:lang w:bidi="he-IL"/>
          <w:rPrChange w:id="4343" w:author="Editor" w:date="2022-11-05T11:04:00Z">
            <w:rPr>
              <w:rFonts w:asciiTheme="majorBidi" w:hAnsiTheme="majorBidi" w:cstheme="majorBidi"/>
              <w:sz w:val="24"/>
              <w:szCs w:val="24"/>
              <w:rtl/>
              <w:lang w:bidi="he-IL"/>
            </w:rPr>
          </w:rPrChange>
        </w:rPr>
        <w:t>‏</w:t>
      </w:r>
      <w:r w:rsidRPr="000D72DA">
        <w:rPr>
          <w:rFonts w:asciiTheme="majorBidi" w:hAnsiTheme="majorBidi" w:cstheme="majorBidi"/>
          <w:sz w:val="24"/>
          <w:szCs w:val="24"/>
          <w:lang w:bidi="he-IL"/>
          <w:rPrChange w:id="4344" w:author="Editor" w:date="2022-11-05T11:04:00Z">
            <w:rPr>
              <w:rFonts w:asciiTheme="majorBidi" w:hAnsiTheme="majorBidi" w:cstheme="majorBidi"/>
              <w:sz w:val="24"/>
              <w:szCs w:val="24"/>
              <w:lang w:bidi="he-IL"/>
            </w:rPr>
          </w:rPrChange>
        </w:rPr>
        <w:t>1781–1797.</w:t>
      </w:r>
    </w:p>
    <w:p w14:paraId="261C9B78"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345"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346" w:author="Editor" w:date="2022-11-05T11:04:00Z">
            <w:rPr>
              <w:rFonts w:asciiTheme="majorBidi" w:hAnsiTheme="majorBidi" w:cstheme="majorBidi"/>
              <w:sz w:val="24"/>
              <w:szCs w:val="24"/>
              <w:lang w:bidi="he-IL"/>
            </w:rPr>
          </w:rPrChange>
        </w:rPr>
        <w:t xml:space="preserve">Coleman, J. S. (1988). Social capital in the creation of human capital. </w:t>
      </w:r>
      <w:r w:rsidRPr="000D72DA">
        <w:rPr>
          <w:rFonts w:asciiTheme="majorBidi" w:hAnsiTheme="majorBidi" w:cstheme="majorBidi"/>
          <w:i/>
          <w:iCs/>
          <w:sz w:val="24"/>
          <w:szCs w:val="24"/>
          <w:lang w:bidi="he-IL"/>
          <w:rPrChange w:id="4347" w:author="Editor" w:date="2022-11-05T11:04:00Z">
            <w:rPr>
              <w:rFonts w:asciiTheme="majorBidi" w:hAnsiTheme="majorBidi" w:cstheme="majorBidi"/>
              <w:i/>
              <w:iCs/>
              <w:sz w:val="24"/>
              <w:szCs w:val="24"/>
              <w:lang w:bidi="he-IL"/>
            </w:rPr>
          </w:rPrChange>
        </w:rPr>
        <w:t xml:space="preserve">American Journal of Sociology, </w:t>
      </w:r>
      <w:r w:rsidRPr="000D72DA">
        <w:rPr>
          <w:rFonts w:asciiTheme="majorBidi" w:hAnsiTheme="majorBidi" w:cstheme="majorBidi"/>
          <w:sz w:val="24"/>
          <w:szCs w:val="24"/>
          <w:lang w:bidi="he-IL"/>
          <w:rPrChange w:id="4348" w:author="Editor" w:date="2022-11-05T11:04:00Z">
            <w:rPr>
              <w:rFonts w:asciiTheme="majorBidi" w:hAnsiTheme="majorBidi" w:cstheme="majorBidi"/>
              <w:sz w:val="24"/>
              <w:szCs w:val="24"/>
              <w:lang w:bidi="he-IL"/>
            </w:rPr>
          </w:rPrChange>
        </w:rPr>
        <w:t>94, S95–S120.</w:t>
      </w:r>
      <w:r w:rsidRPr="000D72DA">
        <w:rPr>
          <w:rFonts w:asciiTheme="majorBidi" w:hAnsiTheme="majorBidi" w:cstheme="majorBidi"/>
          <w:sz w:val="24"/>
          <w:szCs w:val="24"/>
          <w:rtl/>
          <w:lang w:bidi="he-IL"/>
          <w:rPrChange w:id="4349" w:author="Editor" w:date="2022-11-05T11:04:00Z">
            <w:rPr>
              <w:rFonts w:asciiTheme="majorBidi" w:hAnsiTheme="majorBidi" w:cstheme="majorBidi"/>
              <w:sz w:val="24"/>
              <w:szCs w:val="24"/>
              <w:rtl/>
              <w:lang w:bidi="he-IL"/>
            </w:rPr>
          </w:rPrChange>
        </w:rPr>
        <w:t>‏</w:t>
      </w:r>
    </w:p>
    <w:p w14:paraId="3285015E"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350"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351" w:author="Editor" w:date="2022-11-05T11:04:00Z">
            <w:rPr>
              <w:rFonts w:asciiTheme="majorBidi" w:hAnsiTheme="majorBidi" w:cstheme="majorBidi"/>
              <w:sz w:val="24"/>
              <w:szCs w:val="24"/>
              <w:lang w:bidi="he-IL"/>
            </w:rPr>
          </w:rPrChange>
        </w:rPr>
        <w:t xml:space="preserve">Coleman, S., &amp; Robb, A. (2009). A comparison of new firm financing by gender: evidence from the Kauffman Firm Survey data. </w:t>
      </w:r>
      <w:r w:rsidRPr="000D72DA">
        <w:rPr>
          <w:rFonts w:asciiTheme="majorBidi" w:hAnsiTheme="majorBidi" w:cstheme="majorBidi"/>
          <w:i/>
          <w:iCs/>
          <w:sz w:val="24"/>
          <w:szCs w:val="24"/>
          <w:lang w:bidi="he-IL"/>
          <w:rPrChange w:id="4352" w:author="Editor" w:date="2022-11-05T11:04:00Z">
            <w:rPr>
              <w:rFonts w:asciiTheme="majorBidi" w:hAnsiTheme="majorBidi" w:cstheme="majorBidi"/>
              <w:i/>
              <w:iCs/>
              <w:sz w:val="24"/>
              <w:szCs w:val="24"/>
              <w:lang w:bidi="he-IL"/>
            </w:rPr>
          </w:rPrChange>
        </w:rPr>
        <w:t>Small Business Economics</w:t>
      </w:r>
      <w:r w:rsidRPr="000D72DA">
        <w:rPr>
          <w:rFonts w:asciiTheme="majorBidi" w:hAnsiTheme="majorBidi" w:cstheme="majorBidi"/>
          <w:sz w:val="24"/>
          <w:szCs w:val="24"/>
          <w:lang w:bidi="he-IL"/>
          <w:rPrChange w:id="4353" w:author="Editor" w:date="2022-11-05T11:04:00Z">
            <w:rPr>
              <w:rFonts w:asciiTheme="majorBidi" w:hAnsiTheme="majorBidi" w:cstheme="majorBidi"/>
              <w:sz w:val="24"/>
              <w:szCs w:val="24"/>
              <w:lang w:bidi="he-IL"/>
            </w:rPr>
          </w:rPrChange>
        </w:rPr>
        <w:t>, 33(4), 397.</w:t>
      </w:r>
      <w:r w:rsidRPr="000D72DA">
        <w:rPr>
          <w:rFonts w:asciiTheme="majorBidi" w:hAnsiTheme="majorBidi" w:cstheme="majorBidi"/>
          <w:sz w:val="24"/>
          <w:szCs w:val="24"/>
          <w:rtl/>
          <w:lang w:bidi="he-IL"/>
          <w:rPrChange w:id="4354" w:author="Editor" w:date="2022-11-05T11:04:00Z">
            <w:rPr>
              <w:rFonts w:asciiTheme="majorBidi" w:hAnsiTheme="majorBidi" w:cstheme="majorBidi"/>
              <w:sz w:val="24"/>
              <w:szCs w:val="24"/>
              <w:rtl/>
              <w:lang w:bidi="he-IL"/>
            </w:rPr>
          </w:rPrChange>
        </w:rPr>
        <w:t>‏</w:t>
      </w:r>
    </w:p>
    <w:p w14:paraId="0C8CFD73" w14:textId="77777777" w:rsidR="00F93F03" w:rsidRPr="000D72DA" w:rsidRDefault="00F93F03" w:rsidP="00F93F03">
      <w:pPr>
        <w:spacing w:after="120" w:line="360" w:lineRule="auto"/>
        <w:ind w:left="-142" w:right="970" w:hanging="284"/>
        <w:rPr>
          <w:rFonts w:asciiTheme="majorBidi" w:hAnsiTheme="majorBidi" w:cstheme="majorBidi"/>
          <w:sz w:val="24"/>
          <w:szCs w:val="24"/>
          <w:lang w:bidi="he-IL"/>
          <w:rPrChange w:id="4355"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356" w:author="Editor" w:date="2022-11-05T11:04:00Z">
            <w:rPr>
              <w:rFonts w:asciiTheme="majorBidi" w:hAnsiTheme="majorBidi" w:cstheme="majorBidi"/>
              <w:sz w:val="24"/>
              <w:szCs w:val="24"/>
              <w:lang w:bidi="he-IL"/>
            </w:rPr>
          </w:rPrChange>
        </w:rPr>
        <w:t xml:space="preserve">Colombo, M. G., &amp; </w:t>
      </w:r>
      <w:proofErr w:type="spellStart"/>
      <w:r w:rsidRPr="000D72DA">
        <w:rPr>
          <w:rFonts w:asciiTheme="majorBidi" w:hAnsiTheme="majorBidi" w:cstheme="majorBidi"/>
          <w:sz w:val="24"/>
          <w:szCs w:val="24"/>
          <w:lang w:bidi="he-IL"/>
          <w:rPrChange w:id="4357" w:author="Editor" w:date="2022-11-05T11:04:00Z">
            <w:rPr>
              <w:rFonts w:asciiTheme="majorBidi" w:hAnsiTheme="majorBidi" w:cstheme="majorBidi"/>
              <w:sz w:val="24"/>
              <w:szCs w:val="24"/>
              <w:lang w:bidi="he-IL"/>
            </w:rPr>
          </w:rPrChange>
        </w:rPr>
        <w:t>Grilli</w:t>
      </w:r>
      <w:proofErr w:type="spellEnd"/>
      <w:r w:rsidRPr="000D72DA">
        <w:rPr>
          <w:rFonts w:asciiTheme="majorBidi" w:hAnsiTheme="majorBidi" w:cstheme="majorBidi"/>
          <w:sz w:val="24"/>
          <w:szCs w:val="24"/>
          <w:lang w:bidi="he-IL"/>
          <w:rPrChange w:id="4358" w:author="Editor" w:date="2022-11-05T11:04:00Z">
            <w:rPr>
              <w:rFonts w:asciiTheme="majorBidi" w:hAnsiTheme="majorBidi" w:cstheme="majorBidi"/>
              <w:sz w:val="24"/>
              <w:szCs w:val="24"/>
              <w:lang w:bidi="he-IL"/>
            </w:rPr>
          </w:rPrChange>
        </w:rPr>
        <w:t xml:space="preserve">, L. (2005). Founders' human capital and the growth of new technology-based firms: A competence-based view. </w:t>
      </w:r>
      <w:r w:rsidRPr="000D72DA">
        <w:rPr>
          <w:rFonts w:asciiTheme="majorBidi" w:hAnsiTheme="majorBidi" w:cstheme="majorBidi"/>
          <w:i/>
          <w:iCs/>
          <w:sz w:val="24"/>
          <w:szCs w:val="24"/>
          <w:lang w:bidi="he-IL"/>
          <w:rPrChange w:id="4359" w:author="Editor" w:date="2022-11-05T11:04:00Z">
            <w:rPr>
              <w:rFonts w:asciiTheme="majorBidi" w:hAnsiTheme="majorBidi" w:cstheme="majorBidi"/>
              <w:i/>
              <w:iCs/>
              <w:sz w:val="24"/>
              <w:szCs w:val="24"/>
              <w:lang w:bidi="he-IL"/>
            </w:rPr>
          </w:rPrChange>
        </w:rPr>
        <w:t>Research Policy, 34</w:t>
      </w:r>
      <w:r w:rsidRPr="000D72DA">
        <w:rPr>
          <w:rFonts w:asciiTheme="majorBidi" w:hAnsiTheme="majorBidi" w:cstheme="majorBidi"/>
          <w:sz w:val="24"/>
          <w:szCs w:val="24"/>
          <w:lang w:bidi="he-IL"/>
          <w:rPrChange w:id="4360" w:author="Editor" w:date="2022-11-05T11:04:00Z">
            <w:rPr>
              <w:rFonts w:asciiTheme="majorBidi" w:hAnsiTheme="majorBidi" w:cstheme="majorBidi"/>
              <w:sz w:val="24"/>
              <w:szCs w:val="24"/>
              <w:lang w:bidi="he-IL"/>
            </w:rPr>
          </w:rPrChange>
        </w:rPr>
        <w:t>(6), 795–816.</w:t>
      </w:r>
      <w:r w:rsidRPr="000D72DA">
        <w:rPr>
          <w:rFonts w:asciiTheme="majorBidi" w:hAnsiTheme="majorBidi" w:cs="Times New Roman"/>
          <w:sz w:val="24"/>
          <w:szCs w:val="24"/>
          <w:rtl/>
          <w:lang w:bidi="he-IL"/>
          <w:rPrChange w:id="4361" w:author="Editor" w:date="2022-11-05T11:04:00Z">
            <w:rPr>
              <w:rFonts w:asciiTheme="majorBidi" w:hAnsiTheme="majorBidi" w:cs="Times New Roman"/>
              <w:sz w:val="24"/>
              <w:szCs w:val="24"/>
              <w:rtl/>
              <w:lang w:bidi="he-IL"/>
            </w:rPr>
          </w:rPrChange>
        </w:rPr>
        <w:t>‏</w:t>
      </w:r>
      <w:r w:rsidRPr="000D72DA">
        <w:rPr>
          <w:rFonts w:asciiTheme="majorBidi" w:hAnsiTheme="majorBidi" w:cstheme="majorBidi"/>
          <w:sz w:val="24"/>
          <w:szCs w:val="24"/>
          <w:lang w:bidi="he-IL"/>
          <w:rPrChange w:id="4362" w:author="Editor" w:date="2022-11-05T11:04:00Z">
            <w:rPr>
              <w:rFonts w:asciiTheme="majorBidi" w:hAnsiTheme="majorBidi" w:cstheme="majorBidi"/>
              <w:sz w:val="24"/>
              <w:szCs w:val="24"/>
              <w:lang w:bidi="he-IL"/>
            </w:rPr>
          </w:rPrChange>
        </w:rPr>
        <w:t xml:space="preserve"> </w:t>
      </w:r>
    </w:p>
    <w:p w14:paraId="6B63E07B" w14:textId="77777777" w:rsidR="00F93F03" w:rsidRPr="000D72DA" w:rsidRDefault="00F93F03" w:rsidP="00F93F03">
      <w:pPr>
        <w:spacing w:after="120" w:line="360" w:lineRule="auto"/>
        <w:ind w:left="-142" w:right="970" w:hanging="284"/>
        <w:jc w:val="both"/>
        <w:rPr>
          <w:rFonts w:asciiTheme="majorBidi" w:hAnsiTheme="majorBidi" w:cstheme="majorBidi"/>
          <w:sz w:val="24"/>
          <w:szCs w:val="24"/>
          <w:lang w:bidi="he-IL"/>
          <w:rPrChange w:id="4363"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364" w:author="Editor" w:date="2022-11-05T11:04:00Z">
            <w:rPr>
              <w:rFonts w:asciiTheme="majorBidi" w:hAnsiTheme="majorBidi" w:cstheme="majorBidi"/>
              <w:sz w:val="24"/>
              <w:szCs w:val="24"/>
              <w:lang w:bidi="he-IL"/>
            </w:rPr>
          </w:rPrChange>
        </w:rPr>
        <w:t xml:space="preserve">Colombo, M. G., &amp; </w:t>
      </w:r>
      <w:proofErr w:type="spellStart"/>
      <w:r w:rsidRPr="000D72DA">
        <w:rPr>
          <w:rFonts w:asciiTheme="majorBidi" w:hAnsiTheme="majorBidi" w:cstheme="majorBidi"/>
          <w:sz w:val="24"/>
          <w:szCs w:val="24"/>
          <w:lang w:bidi="he-IL"/>
          <w:rPrChange w:id="4365" w:author="Editor" w:date="2022-11-05T11:04:00Z">
            <w:rPr>
              <w:rFonts w:asciiTheme="majorBidi" w:hAnsiTheme="majorBidi" w:cstheme="majorBidi"/>
              <w:sz w:val="24"/>
              <w:szCs w:val="24"/>
              <w:lang w:bidi="he-IL"/>
            </w:rPr>
          </w:rPrChange>
        </w:rPr>
        <w:t>Grilli</w:t>
      </w:r>
      <w:proofErr w:type="spellEnd"/>
      <w:r w:rsidRPr="000D72DA">
        <w:rPr>
          <w:rFonts w:asciiTheme="majorBidi" w:hAnsiTheme="majorBidi" w:cstheme="majorBidi"/>
          <w:sz w:val="24"/>
          <w:szCs w:val="24"/>
          <w:lang w:bidi="he-IL"/>
          <w:rPrChange w:id="4366" w:author="Editor" w:date="2022-11-05T11:04:00Z">
            <w:rPr>
              <w:rFonts w:asciiTheme="majorBidi" w:hAnsiTheme="majorBidi" w:cstheme="majorBidi"/>
              <w:sz w:val="24"/>
              <w:szCs w:val="24"/>
              <w:lang w:bidi="he-IL"/>
            </w:rPr>
          </w:rPrChange>
        </w:rPr>
        <w:t xml:space="preserve">, L. (2010). On growth drivers of high-tech start-ups: Exploring the role of founders’ human capital and venture capital. </w:t>
      </w:r>
      <w:r w:rsidRPr="000D72DA">
        <w:rPr>
          <w:rFonts w:asciiTheme="majorBidi" w:hAnsiTheme="majorBidi" w:cstheme="majorBidi"/>
          <w:i/>
          <w:iCs/>
          <w:sz w:val="24"/>
          <w:szCs w:val="24"/>
          <w:lang w:bidi="he-IL"/>
          <w:rPrChange w:id="4367" w:author="Editor" w:date="2022-11-05T11:04:00Z">
            <w:rPr>
              <w:rFonts w:asciiTheme="majorBidi" w:hAnsiTheme="majorBidi" w:cstheme="majorBidi"/>
              <w:i/>
              <w:iCs/>
              <w:sz w:val="24"/>
              <w:szCs w:val="24"/>
              <w:lang w:bidi="he-IL"/>
            </w:rPr>
          </w:rPrChange>
        </w:rPr>
        <w:t>Journal of Business Venturing, 25</w:t>
      </w:r>
      <w:r w:rsidRPr="000D72DA">
        <w:rPr>
          <w:rFonts w:asciiTheme="majorBidi" w:hAnsiTheme="majorBidi" w:cstheme="majorBidi"/>
          <w:sz w:val="24"/>
          <w:szCs w:val="24"/>
          <w:lang w:bidi="he-IL"/>
          <w:rPrChange w:id="4368" w:author="Editor" w:date="2022-11-05T11:04:00Z">
            <w:rPr>
              <w:rFonts w:asciiTheme="majorBidi" w:hAnsiTheme="majorBidi" w:cstheme="majorBidi"/>
              <w:sz w:val="24"/>
              <w:szCs w:val="24"/>
              <w:lang w:bidi="he-IL"/>
            </w:rPr>
          </w:rPrChange>
        </w:rPr>
        <w:t>(6), 610–626.</w:t>
      </w:r>
    </w:p>
    <w:p w14:paraId="6CA6B9EC" w14:textId="01AC7B79" w:rsidR="00C37117" w:rsidRPr="000D72DA" w:rsidRDefault="00C37117" w:rsidP="00F93F03">
      <w:pPr>
        <w:spacing w:after="120" w:line="360" w:lineRule="auto"/>
        <w:ind w:left="-142" w:right="970" w:hanging="284"/>
        <w:jc w:val="both"/>
        <w:rPr>
          <w:rFonts w:asciiTheme="majorBidi" w:hAnsiTheme="majorBidi" w:cstheme="majorBidi"/>
          <w:sz w:val="32"/>
          <w:szCs w:val="32"/>
          <w:lang w:bidi="he-IL"/>
          <w:rPrChange w:id="4369" w:author="Editor" w:date="2022-11-05T11:04:00Z">
            <w:rPr>
              <w:rFonts w:asciiTheme="majorBidi" w:hAnsiTheme="majorBidi" w:cstheme="majorBidi"/>
              <w:sz w:val="32"/>
              <w:szCs w:val="32"/>
              <w:lang w:bidi="he-IL"/>
            </w:rPr>
          </w:rPrChange>
        </w:rPr>
      </w:pPr>
      <w:r w:rsidRPr="000D72DA">
        <w:rPr>
          <w:rFonts w:asciiTheme="majorBidi" w:hAnsiTheme="majorBidi" w:cstheme="majorBidi"/>
          <w:color w:val="222222"/>
          <w:sz w:val="24"/>
          <w:szCs w:val="24"/>
          <w:shd w:val="clear" w:color="auto" w:fill="FFFFFF"/>
          <w:rPrChange w:id="4370" w:author="Editor" w:date="2022-11-05T11:04:00Z">
            <w:rPr>
              <w:rFonts w:asciiTheme="majorBidi" w:hAnsiTheme="majorBidi" w:cstheme="majorBidi"/>
              <w:color w:val="222222"/>
              <w:sz w:val="24"/>
              <w:szCs w:val="24"/>
              <w:shd w:val="clear" w:color="auto" w:fill="FFFFFF"/>
            </w:rPr>
          </w:rPrChange>
        </w:rPr>
        <w:t xml:space="preserve">Connelly, B. L., </w:t>
      </w:r>
      <w:proofErr w:type="spellStart"/>
      <w:r w:rsidRPr="000D72DA">
        <w:rPr>
          <w:rFonts w:asciiTheme="majorBidi" w:hAnsiTheme="majorBidi" w:cstheme="majorBidi"/>
          <w:color w:val="222222"/>
          <w:sz w:val="24"/>
          <w:szCs w:val="24"/>
          <w:shd w:val="clear" w:color="auto" w:fill="FFFFFF"/>
          <w:rPrChange w:id="4371" w:author="Editor" w:date="2022-11-05T11:04:00Z">
            <w:rPr>
              <w:rFonts w:asciiTheme="majorBidi" w:hAnsiTheme="majorBidi" w:cstheme="majorBidi"/>
              <w:color w:val="222222"/>
              <w:sz w:val="24"/>
              <w:szCs w:val="24"/>
              <w:shd w:val="clear" w:color="auto" w:fill="FFFFFF"/>
            </w:rPr>
          </w:rPrChange>
        </w:rPr>
        <w:t>Certo</w:t>
      </w:r>
      <w:proofErr w:type="spellEnd"/>
      <w:r w:rsidRPr="000D72DA">
        <w:rPr>
          <w:rFonts w:asciiTheme="majorBidi" w:hAnsiTheme="majorBidi" w:cstheme="majorBidi"/>
          <w:color w:val="222222"/>
          <w:sz w:val="24"/>
          <w:szCs w:val="24"/>
          <w:shd w:val="clear" w:color="auto" w:fill="FFFFFF"/>
          <w:rPrChange w:id="4372" w:author="Editor" w:date="2022-11-05T11:04:00Z">
            <w:rPr>
              <w:rFonts w:asciiTheme="majorBidi" w:hAnsiTheme="majorBidi" w:cstheme="majorBidi"/>
              <w:color w:val="222222"/>
              <w:sz w:val="24"/>
              <w:szCs w:val="24"/>
              <w:shd w:val="clear" w:color="auto" w:fill="FFFFFF"/>
            </w:rPr>
          </w:rPrChange>
        </w:rPr>
        <w:t xml:space="preserve">, S. T., Ireland, R. D., &amp; </w:t>
      </w:r>
      <w:proofErr w:type="spellStart"/>
      <w:r w:rsidRPr="000D72DA">
        <w:rPr>
          <w:rFonts w:asciiTheme="majorBidi" w:hAnsiTheme="majorBidi" w:cstheme="majorBidi"/>
          <w:color w:val="222222"/>
          <w:sz w:val="24"/>
          <w:szCs w:val="24"/>
          <w:shd w:val="clear" w:color="auto" w:fill="FFFFFF"/>
          <w:rPrChange w:id="4373" w:author="Editor" w:date="2022-11-05T11:04:00Z">
            <w:rPr>
              <w:rFonts w:asciiTheme="majorBidi" w:hAnsiTheme="majorBidi" w:cstheme="majorBidi"/>
              <w:color w:val="222222"/>
              <w:sz w:val="24"/>
              <w:szCs w:val="24"/>
              <w:shd w:val="clear" w:color="auto" w:fill="FFFFFF"/>
            </w:rPr>
          </w:rPrChange>
        </w:rPr>
        <w:t>Reutzel</w:t>
      </w:r>
      <w:proofErr w:type="spellEnd"/>
      <w:r w:rsidRPr="000D72DA">
        <w:rPr>
          <w:rFonts w:asciiTheme="majorBidi" w:hAnsiTheme="majorBidi" w:cstheme="majorBidi"/>
          <w:color w:val="222222"/>
          <w:sz w:val="24"/>
          <w:szCs w:val="24"/>
          <w:shd w:val="clear" w:color="auto" w:fill="FFFFFF"/>
          <w:rPrChange w:id="4374" w:author="Editor" w:date="2022-11-05T11:04:00Z">
            <w:rPr>
              <w:rFonts w:asciiTheme="majorBidi" w:hAnsiTheme="majorBidi" w:cstheme="majorBidi"/>
              <w:color w:val="222222"/>
              <w:sz w:val="24"/>
              <w:szCs w:val="24"/>
              <w:shd w:val="clear" w:color="auto" w:fill="FFFFFF"/>
            </w:rPr>
          </w:rPrChange>
        </w:rPr>
        <w:t>, C. R. (2011). Signaling theory: A review and assessment. </w:t>
      </w:r>
      <w:r w:rsidRPr="000D72DA">
        <w:rPr>
          <w:rFonts w:asciiTheme="majorBidi" w:hAnsiTheme="majorBidi" w:cstheme="majorBidi"/>
          <w:i/>
          <w:iCs/>
          <w:color w:val="222222"/>
          <w:sz w:val="24"/>
          <w:szCs w:val="24"/>
          <w:shd w:val="clear" w:color="auto" w:fill="FFFFFF"/>
          <w:rPrChange w:id="4375" w:author="Editor" w:date="2022-11-05T11:04:00Z">
            <w:rPr>
              <w:rFonts w:asciiTheme="majorBidi" w:hAnsiTheme="majorBidi" w:cstheme="majorBidi"/>
              <w:i/>
              <w:iCs/>
              <w:color w:val="222222"/>
              <w:sz w:val="24"/>
              <w:szCs w:val="24"/>
              <w:shd w:val="clear" w:color="auto" w:fill="FFFFFF"/>
            </w:rPr>
          </w:rPrChange>
        </w:rPr>
        <w:t>Journal of Management</w:t>
      </w:r>
      <w:r w:rsidRPr="000D72DA">
        <w:rPr>
          <w:rFonts w:asciiTheme="majorBidi" w:hAnsiTheme="majorBidi" w:cstheme="majorBidi"/>
          <w:color w:val="222222"/>
          <w:sz w:val="24"/>
          <w:szCs w:val="24"/>
          <w:shd w:val="clear" w:color="auto" w:fill="FFFFFF"/>
          <w:rPrChange w:id="4376" w:author="Editor" w:date="2022-11-05T11:04:00Z">
            <w:rPr>
              <w:rFonts w:asciiTheme="majorBidi" w:hAnsiTheme="majorBidi" w:cstheme="majorBidi"/>
              <w:color w:val="222222"/>
              <w:sz w:val="24"/>
              <w:szCs w:val="24"/>
              <w:shd w:val="clear" w:color="auto" w:fill="FFFFFF"/>
            </w:rPr>
          </w:rPrChange>
        </w:rPr>
        <w:t>, </w:t>
      </w:r>
      <w:r w:rsidRPr="000D72DA">
        <w:rPr>
          <w:rFonts w:asciiTheme="majorBidi" w:hAnsiTheme="majorBidi" w:cstheme="majorBidi"/>
          <w:i/>
          <w:iCs/>
          <w:color w:val="222222"/>
          <w:sz w:val="24"/>
          <w:szCs w:val="24"/>
          <w:shd w:val="clear" w:color="auto" w:fill="FFFFFF"/>
          <w:rPrChange w:id="4377" w:author="Editor" w:date="2022-11-05T11:04:00Z">
            <w:rPr>
              <w:rFonts w:asciiTheme="majorBidi" w:hAnsiTheme="majorBidi" w:cstheme="majorBidi"/>
              <w:i/>
              <w:iCs/>
              <w:color w:val="222222"/>
              <w:sz w:val="24"/>
              <w:szCs w:val="24"/>
              <w:shd w:val="clear" w:color="auto" w:fill="FFFFFF"/>
            </w:rPr>
          </w:rPrChange>
        </w:rPr>
        <w:t>37</w:t>
      </w:r>
      <w:r w:rsidRPr="000D72DA">
        <w:rPr>
          <w:rFonts w:asciiTheme="majorBidi" w:hAnsiTheme="majorBidi" w:cstheme="majorBidi"/>
          <w:color w:val="222222"/>
          <w:sz w:val="24"/>
          <w:szCs w:val="24"/>
          <w:shd w:val="clear" w:color="auto" w:fill="FFFFFF"/>
          <w:rPrChange w:id="4378" w:author="Editor" w:date="2022-11-05T11:04:00Z">
            <w:rPr>
              <w:rFonts w:asciiTheme="majorBidi" w:hAnsiTheme="majorBidi" w:cstheme="majorBidi"/>
              <w:color w:val="222222"/>
              <w:sz w:val="24"/>
              <w:szCs w:val="24"/>
              <w:shd w:val="clear" w:color="auto" w:fill="FFFFFF"/>
            </w:rPr>
          </w:rPrChange>
        </w:rPr>
        <w:t>(1), 39-67.</w:t>
      </w:r>
    </w:p>
    <w:p w14:paraId="33924486" w14:textId="66C347CF" w:rsidR="00225E84" w:rsidRPr="000D72DA" w:rsidRDefault="00225E84" w:rsidP="00F93F03">
      <w:pPr>
        <w:spacing w:after="120" w:line="360" w:lineRule="auto"/>
        <w:ind w:left="-142" w:right="970" w:hanging="284"/>
        <w:jc w:val="both"/>
        <w:rPr>
          <w:rFonts w:asciiTheme="majorBidi" w:hAnsiTheme="majorBidi" w:cstheme="majorBidi"/>
          <w:sz w:val="24"/>
          <w:szCs w:val="24"/>
          <w:lang w:bidi="he-IL"/>
          <w:rPrChange w:id="4379"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380" w:author="Editor" w:date="2022-11-05T11:04:00Z">
            <w:rPr>
              <w:rFonts w:asciiTheme="majorBidi" w:hAnsiTheme="majorBidi" w:cstheme="majorBidi"/>
              <w:sz w:val="24"/>
              <w:szCs w:val="24"/>
              <w:lang w:bidi="he-IL"/>
            </w:rPr>
          </w:rPrChange>
        </w:rPr>
        <w:t xml:space="preserve">Cooper, A. C., </w:t>
      </w:r>
      <w:proofErr w:type="spellStart"/>
      <w:r w:rsidRPr="000D72DA">
        <w:rPr>
          <w:rFonts w:asciiTheme="majorBidi" w:hAnsiTheme="majorBidi" w:cstheme="majorBidi"/>
          <w:sz w:val="24"/>
          <w:szCs w:val="24"/>
          <w:lang w:bidi="he-IL"/>
          <w:rPrChange w:id="4381" w:author="Editor" w:date="2022-11-05T11:04:00Z">
            <w:rPr>
              <w:rFonts w:asciiTheme="majorBidi" w:hAnsiTheme="majorBidi" w:cstheme="majorBidi"/>
              <w:sz w:val="24"/>
              <w:szCs w:val="24"/>
              <w:lang w:bidi="he-IL"/>
            </w:rPr>
          </w:rPrChange>
        </w:rPr>
        <w:t>Gimeno</w:t>
      </w:r>
      <w:proofErr w:type="spellEnd"/>
      <w:r w:rsidRPr="000D72DA">
        <w:rPr>
          <w:rFonts w:asciiTheme="majorBidi" w:hAnsiTheme="majorBidi" w:cstheme="majorBidi"/>
          <w:sz w:val="24"/>
          <w:szCs w:val="24"/>
          <w:lang w:bidi="he-IL"/>
          <w:rPrChange w:id="4382" w:author="Editor" w:date="2022-11-05T11:04:00Z">
            <w:rPr>
              <w:rFonts w:asciiTheme="majorBidi" w:hAnsiTheme="majorBidi" w:cstheme="majorBidi"/>
              <w:sz w:val="24"/>
              <w:szCs w:val="24"/>
              <w:lang w:bidi="he-IL"/>
            </w:rPr>
          </w:rPrChange>
        </w:rPr>
        <w:t xml:space="preserve">-Gascon, F. J., &amp; Woo, C.Y. (1994). Initial human and financial capital as predictors of new venture performance. </w:t>
      </w:r>
      <w:r w:rsidRPr="000D72DA">
        <w:rPr>
          <w:rFonts w:asciiTheme="majorBidi" w:hAnsiTheme="majorBidi" w:cstheme="majorBidi"/>
          <w:i/>
          <w:iCs/>
          <w:sz w:val="24"/>
          <w:szCs w:val="24"/>
          <w:lang w:bidi="he-IL"/>
          <w:rPrChange w:id="4383" w:author="Editor" w:date="2022-11-05T11:04:00Z">
            <w:rPr>
              <w:rFonts w:asciiTheme="majorBidi" w:hAnsiTheme="majorBidi" w:cstheme="majorBidi"/>
              <w:i/>
              <w:iCs/>
              <w:sz w:val="24"/>
              <w:szCs w:val="24"/>
              <w:lang w:bidi="he-IL"/>
            </w:rPr>
          </w:rPrChange>
        </w:rPr>
        <w:t xml:space="preserve">Journal of Business Venturing, </w:t>
      </w:r>
      <w:r w:rsidRPr="000D72DA">
        <w:rPr>
          <w:rFonts w:asciiTheme="majorBidi" w:hAnsiTheme="majorBidi" w:cstheme="majorBidi"/>
          <w:sz w:val="24"/>
          <w:szCs w:val="24"/>
          <w:lang w:bidi="he-IL"/>
          <w:rPrChange w:id="4384" w:author="Editor" w:date="2022-11-05T11:04:00Z">
            <w:rPr>
              <w:rFonts w:asciiTheme="majorBidi" w:hAnsiTheme="majorBidi" w:cstheme="majorBidi"/>
              <w:sz w:val="24"/>
              <w:szCs w:val="24"/>
              <w:lang w:bidi="he-IL"/>
            </w:rPr>
          </w:rPrChange>
        </w:rPr>
        <w:t>9, 371–395.</w:t>
      </w:r>
    </w:p>
    <w:p w14:paraId="0B380AE1"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385" w:author="Editor" w:date="2022-11-05T11:04:00Z">
            <w:rPr>
              <w:rFonts w:asciiTheme="majorBidi" w:hAnsiTheme="majorBidi" w:cstheme="majorBidi"/>
              <w:sz w:val="24"/>
              <w:szCs w:val="24"/>
              <w:lang w:bidi="he-IL"/>
            </w:rPr>
          </w:rPrChange>
        </w:rPr>
      </w:pPr>
      <w:bookmarkStart w:id="4386" w:name="_Hlk104370705"/>
      <w:r w:rsidRPr="000D72DA">
        <w:rPr>
          <w:rFonts w:asciiTheme="majorBidi" w:hAnsiTheme="majorBidi" w:cstheme="majorBidi"/>
          <w:sz w:val="24"/>
          <w:szCs w:val="24"/>
          <w:lang w:bidi="he-IL"/>
          <w:rPrChange w:id="4387" w:author="Editor" w:date="2022-11-05T11:04:00Z">
            <w:rPr>
              <w:rFonts w:asciiTheme="majorBidi" w:hAnsiTheme="majorBidi" w:cstheme="majorBidi"/>
              <w:sz w:val="24"/>
              <w:szCs w:val="24"/>
              <w:lang w:bidi="he-IL"/>
            </w:rPr>
          </w:rPrChange>
        </w:rPr>
        <w:t>Crișan</w:t>
      </w:r>
      <w:bookmarkEnd w:id="4386"/>
      <w:r w:rsidRPr="000D72DA">
        <w:rPr>
          <w:rFonts w:asciiTheme="majorBidi" w:hAnsiTheme="majorBidi" w:cstheme="majorBidi"/>
          <w:sz w:val="24"/>
          <w:szCs w:val="24"/>
          <w:lang w:bidi="he-IL"/>
          <w:rPrChange w:id="4388" w:author="Editor" w:date="2022-11-05T11:04:00Z">
            <w:rPr>
              <w:rFonts w:asciiTheme="majorBidi" w:hAnsiTheme="majorBidi" w:cstheme="majorBidi"/>
              <w:sz w:val="24"/>
              <w:szCs w:val="24"/>
              <w:lang w:bidi="he-IL"/>
            </w:rPr>
          </w:rPrChange>
        </w:rPr>
        <w:t xml:space="preserve">, E. L., </w:t>
      </w:r>
      <w:proofErr w:type="spellStart"/>
      <w:r w:rsidRPr="000D72DA">
        <w:rPr>
          <w:rFonts w:asciiTheme="majorBidi" w:hAnsiTheme="majorBidi" w:cstheme="majorBidi"/>
          <w:sz w:val="24"/>
          <w:szCs w:val="24"/>
          <w:lang w:bidi="he-IL"/>
          <w:rPrChange w:id="4389" w:author="Editor" w:date="2022-11-05T11:04:00Z">
            <w:rPr>
              <w:rFonts w:asciiTheme="majorBidi" w:hAnsiTheme="majorBidi" w:cstheme="majorBidi"/>
              <w:sz w:val="24"/>
              <w:szCs w:val="24"/>
              <w:lang w:bidi="he-IL"/>
            </w:rPr>
          </w:rPrChange>
        </w:rPr>
        <w:t>Salanță</w:t>
      </w:r>
      <w:proofErr w:type="spellEnd"/>
      <w:r w:rsidRPr="000D72DA">
        <w:rPr>
          <w:rFonts w:asciiTheme="majorBidi" w:hAnsiTheme="majorBidi" w:cstheme="majorBidi"/>
          <w:sz w:val="24"/>
          <w:szCs w:val="24"/>
          <w:lang w:bidi="he-IL"/>
          <w:rPrChange w:id="4390" w:author="Editor" w:date="2022-11-05T11:04:00Z">
            <w:rPr>
              <w:rFonts w:asciiTheme="majorBidi" w:hAnsiTheme="majorBidi" w:cstheme="majorBidi"/>
              <w:sz w:val="24"/>
              <w:szCs w:val="24"/>
              <w:lang w:bidi="he-IL"/>
            </w:rPr>
          </w:rPrChange>
        </w:rPr>
        <w:t xml:space="preserve">, I. I., </w:t>
      </w:r>
      <w:proofErr w:type="spellStart"/>
      <w:r w:rsidRPr="000D72DA">
        <w:rPr>
          <w:rFonts w:asciiTheme="majorBidi" w:hAnsiTheme="majorBidi" w:cstheme="majorBidi"/>
          <w:sz w:val="24"/>
          <w:szCs w:val="24"/>
          <w:lang w:bidi="he-IL"/>
          <w:rPrChange w:id="4391" w:author="Editor" w:date="2022-11-05T11:04:00Z">
            <w:rPr>
              <w:rFonts w:asciiTheme="majorBidi" w:hAnsiTheme="majorBidi" w:cstheme="majorBidi"/>
              <w:sz w:val="24"/>
              <w:szCs w:val="24"/>
              <w:lang w:bidi="he-IL"/>
            </w:rPr>
          </w:rPrChange>
        </w:rPr>
        <w:t>Beleiu</w:t>
      </w:r>
      <w:proofErr w:type="spellEnd"/>
      <w:r w:rsidRPr="000D72DA">
        <w:rPr>
          <w:rFonts w:asciiTheme="majorBidi" w:hAnsiTheme="majorBidi" w:cstheme="majorBidi"/>
          <w:sz w:val="24"/>
          <w:szCs w:val="24"/>
          <w:lang w:bidi="he-IL"/>
          <w:rPrChange w:id="4392" w:author="Editor" w:date="2022-11-05T11:04:00Z">
            <w:rPr>
              <w:rFonts w:asciiTheme="majorBidi" w:hAnsiTheme="majorBidi" w:cstheme="majorBidi"/>
              <w:sz w:val="24"/>
              <w:szCs w:val="24"/>
              <w:lang w:bidi="he-IL"/>
            </w:rPr>
          </w:rPrChange>
        </w:rPr>
        <w:t xml:space="preserve">, I. N., </w:t>
      </w:r>
      <w:proofErr w:type="spellStart"/>
      <w:r w:rsidRPr="000D72DA">
        <w:rPr>
          <w:rFonts w:asciiTheme="majorBidi" w:hAnsiTheme="majorBidi" w:cstheme="majorBidi"/>
          <w:sz w:val="24"/>
          <w:szCs w:val="24"/>
          <w:lang w:bidi="he-IL"/>
          <w:rPrChange w:id="4393" w:author="Editor" w:date="2022-11-05T11:04:00Z">
            <w:rPr>
              <w:rFonts w:asciiTheme="majorBidi" w:hAnsiTheme="majorBidi" w:cstheme="majorBidi"/>
              <w:sz w:val="24"/>
              <w:szCs w:val="24"/>
              <w:lang w:bidi="he-IL"/>
            </w:rPr>
          </w:rPrChange>
        </w:rPr>
        <w:t>Bordean</w:t>
      </w:r>
      <w:proofErr w:type="spellEnd"/>
      <w:r w:rsidRPr="000D72DA">
        <w:rPr>
          <w:rFonts w:asciiTheme="majorBidi" w:hAnsiTheme="majorBidi" w:cstheme="majorBidi"/>
          <w:sz w:val="24"/>
          <w:szCs w:val="24"/>
          <w:lang w:bidi="he-IL"/>
          <w:rPrChange w:id="4394" w:author="Editor" w:date="2022-11-05T11:04:00Z">
            <w:rPr>
              <w:rFonts w:asciiTheme="majorBidi" w:hAnsiTheme="majorBidi" w:cstheme="majorBidi"/>
              <w:sz w:val="24"/>
              <w:szCs w:val="24"/>
              <w:lang w:bidi="he-IL"/>
            </w:rPr>
          </w:rPrChange>
        </w:rPr>
        <w:t xml:space="preserve">, O. N., &amp; </w:t>
      </w:r>
      <w:proofErr w:type="spellStart"/>
      <w:r w:rsidRPr="000D72DA">
        <w:rPr>
          <w:rFonts w:asciiTheme="majorBidi" w:hAnsiTheme="majorBidi" w:cstheme="majorBidi"/>
          <w:sz w:val="24"/>
          <w:szCs w:val="24"/>
          <w:lang w:bidi="he-IL"/>
          <w:rPrChange w:id="4395" w:author="Editor" w:date="2022-11-05T11:04:00Z">
            <w:rPr>
              <w:rFonts w:asciiTheme="majorBidi" w:hAnsiTheme="majorBidi" w:cstheme="majorBidi"/>
              <w:sz w:val="24"/>
              <w:szCs w:val="24"/>
              <w:lang w:bidi="he-IL"/>
            </w:rPr>
          </w:rPrChange>
        </w:rPr>
        <w:t>Bunduchi</w:t>
      </w:r>
      <w:proofErr w:type="spellEnd"/>
      <w:r w:rsidRPr="000D72DA">
        <w:rPr>
          <w:rFonts w:asciiTheme="majorBidi" w:hAnsiTheme="majorBidi" w:cstheme="majorBidi"/>
          <w:sz w:val="24"/>
          <w:szCs w:val="24"/>
          <w:lang w:bidi="he-IL"/>
          <w:rPrChange w:id="4396" w:author="Editor" w:date="2022-11-05T11:04:00Z">
            <w:rPr>
              <w:rFonts w:asciiTheme="majorBidi" w:hAnsiTheme="majorBidi" w:cstheme="majorBidi"/>
              <w:sz w:val="24"/>
              <w:szCs w:val="24"/>
              <w:lang w:bidi="he-IL"/>
            </w:rPr>
          </w:rPrChange>
        </w:rPr>
        <w:t>, R. (2021). A systematic literature review on accelerators. The Journal of Technology Transfer, 46(1), 62-89.</w:t>
      </w:r>
    </w:p>
    <w:p w14:paraId="0005FDA2"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397"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398" w:author="Editor" w:date="2022-11-05T11:04:00Z">
            <w:rPr>
              <w:rFonts w:asciiTheme="majorBidi" w:hAnsiTheme="majorBidi" w:cstheme="majorBidi"/>
              <w:sz w:val="24"/>
              <w:szCs w:val="24"/>
              <w:lang w:bidi="he-IL"/>
            </w:rPr>
          </w:rPrChange>
        </w:rPr>
        <w:t xml:space="preserve">Dalton, D., &amp; Ortegren, M. (2011). Gender differences in ethics research: The importance of controlling for the social desirability response bias. </w:t>
      </w:r>
      <w:r w:rsidRPr="000D72DA">
        <w:rPr>
          <w:rFonts w:asciiTheme="majorBidi" w:hAnsiTheme="majorBidi" w:cstheme="majorBidi"/>
          <w:i/>
          <w:iCs/>
          <w:sz w:val="24"/>
          <w:szCs w:val="24"/>
          <w:lang w:bidi="he-IL"/>
          <w:rPrChange w:id="4399" w:author="Editor" w:date="2022-11-05T11:04:00Z">
            <w:rPr>
              <w:rFonts w:asciiTheme="majorBidi" w:hAnsiTheme="majorBidi" w:cstheme="majorBidi"/>
              <w:i/>
              <w:iCs/>
              <w:sz w:val="24"/>
              <w:szCs w:val="24"/>
              <w:lang w:bidi="he-IL"/>
            </w:rPr>
          </w:rPrChange>
        </w:rPr>
        <w:t xml:space="preserve">Journal of Business Ethics, </w:t>
      </w:r>
      <w:r w:rsidRPr="000D72DA">
        <w:rPr>
          <w:rFonts w:asciiTheme="majorBidi" w:hAnsiTheme="majorBidi" w:cstheme="majorBidi"/>
          <w:sz w:val="24"/>
          <w:szCs w:val="24"/>
          <w:lang w:bidi="he-IL"/>
          <w:rPrChange w:id="4400" w:author="Editor" w:date="2022-11-05T11:04:00Z">
            <w:rPr>
              <w:rFonts w:asciiTheme="majorBidi" w:hAnsiTheme="majorBidi" w:cstheme="majorBidi"/>
              <w:sz w:val="24"/>
              <w:szCs w:val="24"/>
              <w:lang w:bidi="he-IL"/>
            </w:rPr>
          </w:rPrChange>
        </w:rPr>
        <w:t>103(1), 73–93.</w:t>
      </w:r>
    </w:p>
    <w:p w14:paraId="00DFE38E"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rtl/>
          <w:lang w:bidi="he-IL"/>
          <w:rPrChange w:id="4401" w:author="Editor" w:date="2022-11-05T11:04:00Z">
            <w:rPr>
              <w:rFonts w:asciiTheme="majorBidi" w:hAnsiTheme="majorBidi" w:cstheme="majorBidi"/>
              <w:sz w:val="24"/>
              <w:szCs w:val="24"/>
              <w:rtl/>
              <w:lang w:bidi="he-IL"/>
            </w:rPr>
          </w:rPrChange>
        </w:rPr>
      </w:pPr>
      <w:proofErr w:type="spellStart"/>
      <w:r w:rsidRPr="000D72DA">
        <w:rPr>
          <w:rFonts w:asciiTheme="majorBidi" w:hAnsiTheme="majorBidi" w:cstheme="majorBidi"/>
          <w:sz w:val="24"/>
          <w:szCs w:val="24"/>
          <w:lang w:bidi="he-IL"/>
          <w:rPrChange w:id="4402" w:author="Editor" w:date="2022-11-05T11:04:00Z">
            <w:rPr>
              <w:rFonts w:asciiTheme="majorBidi" w:hAnsiTheme="majorBidi" w:cstheme="majorBidi"/>
              <w:sz w:val="24"/>
              <w:szCs w:val="24"/>
              <w:lang w:bidi="he-IL"/>
            </w:rPr>
          </w:rPrChange>
        </w:rPr>
        <w:t>Davidsson</w:t>
      </w:r>
      <w:proofErr w:type="spellEnd"/>
      <w:r w:rsidRPr="000D72DA">
        <w:rPr>
          <w:rFonts w:asciiTheme="majorBidi" w:hAnsiTheme="majorBidi" w:cstheme="majorBidi"/>
          <w:sz w:val="24"/>
          <w:szCs w:val="24"/>
          <w:lang w:bidi="he-IL"/>
          <w:rPrChange w:id="4403" w:author="Editor" w:date="2022-11-05T11:04:00Z">
            <w:rPr>
              <w:rFonts w:asciiTheme="majorBidi" w:hAnsiTheme="majorBidi" w:cstheme="majorBidi"/>
              <w:sz w:val="24"/>
              <w:szCs w:val="24"/>
              <w:lang w:bidi="he-IL"/>
            </w:rPr>
          </w:rPrChange>
        </w:rPr>
        <w:t xml:space="preserve">, P., &amp; Honig, B. (2003). The role of social and human capital among nascent entrepreneurs. </w:t>
      </w:r>
      <w:r w:rsidRPr="000D72DA">
        <w:rPr>
          <w:rFonts w:asciiTheme="majorBidi" w:hAnsiTheme="majorBidi" w:cstheme="majorBidi"/>
          <w:i/>
          <w:iCs/>
          <w:sz w:val="24"/>
          <w:szCs w:val="24"/>
          <w:lang w:bidi="he-IL"/>
          <w:rPrChange w:id="4404" w:author="Editor" w:date="2022-11-05T11:04:00Z">
            <w:rPr>
              <w:rFonts w:asciiTheme="majorBidi" w:hAnsiTheme="majorBidi" w:cstheme="majorBidi"/>
              <w:i/>
              <w:iCs/>
              <w:sz w:val="24"/>
              <w:szCs w:val="24"/>
              <w:lang w:bidi="he-IL"/>
            </w:rPr>
          </w:rPrChange>
        </w:rPr>
        <w:t xml:space="preserve">Journal of Business Venturing, </w:t>
      </w:r>
      <w:r w:rsidRPr="000D72DA">
        <w:rPr>
          <w:rFonts w:asciiTheme="majorBidi" w:hAnsiTheme="majorBidi" w:cstheme="majorBidi"/>
          <w:sz w:val="24"/>
          <w:szCs w:val="24"/>
          <w:lang w:bidi="he-IL"/>
          <w:rPrChange w:id="4405" w:author="Editor" w:date="2022-11-05T11:04:00Z">
            <w:rPr>
              <w:rFonts w:asciiTheme="majorBidi" w:hAnsiTheme="majorBidi" w:cstheme="majorBidi"/>
              <w:sz w:val="24"/>
              <w:szCs w:val="24"/>
              <w:lang w:bidi="he-IL"/>
            </w:rPr>
          </w:rPrChange>
        </w:rPr>
        <w:t>18(3), 301–331.</w:t>
      </w:r>
    </w:p>
    <w:p w14:paraId="28297ECD"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406" w:author="Editor" w:date="2022-11-05T11:04:00Z">
            <w:rPr>
              <w:rFonts w:asciiTheme="majorBidi" w:hAnsiTheme="majorBidi" w:cstheme="majorBidi"/>
              <w:sz w:val="24"/>
              <w:szCs w:val="24"/>
              <w:lang w:bidi="he-IL"/>
            </w:rPr>
          </w:rPrChange>
        </w:rPr>
      </w:pPr>
      <w:bookmarkStart w:id="4407" w:name="_Hlk26271913"/>
      <w:bookmarkStart w:id="4408" w:name="_Hlk24534915"/>
      <w:bookmarkStart w:id="4409" w:name="_Hlk24534946"/>
      <w:r w:rsidRPr="000D72DA">
        <w:rPr>
          <w:rFonts w:asciiTheme="majorBidi" w:hAnsiTheme="majorBidi" w:cstheme="majorBidi"/>
          <w:sz w:val="24"/>
          <w:szCs w:val="24"/>
          <w:lang w:bidi="he-IL"/>
          <w:rPrChange w:id="4410" w:author="Editor" w:date="2022-11-05T11:04:00Z">
            <w:rPr>
              <w:rFonts w:asciiTheme="majorBidi" w:hAnsiTheme="majorBidi" w:cstheme="majorBidi"/>
              <w:sz w:val="24"/>
              <w:szCs w:val="24"/>
              <w:lang w:bidi="he-IL"/>
            </w:rPr>
          </w:rPrChange>
        </w:rPr>
        <w:t xml:space="preserve">Davila, A., Foster, G., &amp; Gupta, M. (2003). Venture capital financing and the growth of startup firms. </w:t>
      </w:r>
      <w:r w:rsidRPr="000D72DA">
        <w:rPr>
          <w:rFonts w:asciiTheme="majorBidi" w:hAnsiTheme="majorBidi" w:cstheme="majorBidi"/>
          <w:i/>
          <w:iCs/>
          <w:sz w:val="24"/>
          <w:szCs w:val="24"/>
          <w:lang w:bidi="he-IL"/>
          <w:rPrChange w:id="4411" w:author="Editor" w:date="2022-11-05T11:04:00Z">
            <w:rPr>
              <w:rFonts w:asciiTheme="majorBidi" w:hAnsiTheme="majorBidi" w:cstheme="majorBidi"/>
              <w:i/>
              <w:iCs/>
              <w:sz w:val="24"/>
              <w:szCs w:val="24"/>
              <w:lang w:bidi="he-IL"/>
            </w:rPr>
          </w:rPrChange>
        </w:rPr>
        <w:t>Journal of business venturing</w:t>
      </w:r>
      <w:r w:rsidRPr="000D72DA">
        <w:rPr>
          <w:rFonts w:asciiTheme="majorBidi" w:hAnsiTheme="majorBidi" w:cstheme="majorBidi"/>
          <w:sz w:val="24"/>
          <w:szCs w:val="24"/>
          <w:lang w:bidi="he-IL"/>
          <w:rPrChange w:id="4412" w:author="Editor" w:date="2022-11-05T11:04:00Z">
            <w:rPr>
              <w:rFonts w:asciiTheme="majorBidi" w:hAnsiTheme="majorBidi" w:cstheme="majorBidi"/>
              <w:sz w:val="24"/>
              <w:szCs w:val="24"/>
              <w:lang w:bidi="he-IL"/>
            </w:rPr>
          </w:rPrChange>
        </w:rPr>
        <w:t>, 18(6), 689–708.</w:t>
      </w:r>
    </w:p>
    <w:p w14:paraId="5AF25927"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rtl/>
          <w:lang w:bidi="he-IL"/>
          <w:rPrChange w:id="4413" w:author="Editor" w:date="2022-11-05T11:04:00Z">
            <w:rPr>
              <w:rFonts w:asciiTheme="majorBidi" w:hAnsiTheme="majorBidi" w:cstheme="majorBidi"/>
              <w:sz w:val="24"/>
              <w:szCs w:val="24"/>
              <w:rtl/>
              <w:lang w:bidi="he-IL"/>
            </w:rPr>
          </w:rPrChange>
        </w:rPr>
      </w:pPr>
      <w:r w:rsidRPr="000D72DA">
        <w:rPr>
          <w:rFonts w:asciiTheme="majorBidi" w:hAnsiTheme="majorBidi" w:cstheme="majorBidi"/>
          <w:sz w:val="24"/>
          <w:szCs w:val="24"/>
          <w:lang w:bidi="he-IL"/>
          <w:rPrChange w:id="4414" w:author="Editor" w:date="2022-11-05T11:04:00Z">
            <w:rPr>
              <w:rFonts w:asciiTheme="majorBidi" w:hAnsiTheme="majorBidi" w:cstheme="majorBidi"/>
              <w:sz w:val="24"/>
              <w:szCs w:val="24"/>
              <w:lang w:bidi="he-IL"/>
            </w:rPr>
          </w:rPrChange>
        </w:rPr>
        <w:t xml:space="preserve">De Andrés, P., </w:t>
      </w:r>
      <w:proofErr w:type="spellStart"/>
      <w:r w:rsidRPr="000D72DA">
        <w:rPr>
          <w:rFonts w:asciiTheme="majorBidi" w:hAnsiTheme="majorBidi" w:cstheme="majorBidi"/>
          <w:sz w:val="24"/>
          <w:szCs w:val="24"/>
          <w:lang w:bidi="he-IL"/>
          <w:rPrChange w:id="4415" w:author="Editor" w:date="2022-11-05T11:04:00Z">
            <w:rPr>
              <w:rFonts w:asciiTheme="majorBidi" w:hAnsiTheme="majorBidi" w:cstheme="majorBidi"/>
              <w:sz w:val="24"/>
              <w:szCs w:val="24"/>
              <w:lang w:bidi="he-IL"/>
            </w:rPr>
          </w:rPrChange>
        </w:rPr>
        <w:t>Gimeno</w:t>
      </w:r>
      <w:proofErr w:type="spellEnd"/>
      <w:r w:rsidRPr="000D72DA">
        <w:rPr>
          <w:rFonts w:asciiTheme="majorBidi" w:hAnsiTheme="majorBidi" w:cstheme="majorBidi"/>
          <w:sz w:val="24"/>
          <w:szCs w:val="24"/>
          <w:lang w:bidi="he-IL"/>
          <w:rPrChange w:id="4416" w:author="Editor" w:date="2022-11-05T11:04:00Z">
            <w:rPr>
              <w:rFonts w:asciiTheme="majorBidi" w:hAnsiTheme="majorBidi" w:cstheme="majorBidi"/>
              <w:sz w:val="24"/>
              <w:szCs w:val="24"/>
              <w:lang w:bidi="he-IL"/>
            </w:rPr>
          </w:rPrChange>
        </w:rPr>
        <w:t xml:space="preserve">, R., &amp; de Cabo, R. M. (2020). The gender gap in bank credit access. </w:t>
      </w:r>
      <w:r w:rsidRPr="000D72DA">
        <w:rPr>
          <w:rFonts w:asciiTheme="majorBidi" w:hAnsiTheme="majorBidi" w:cstheme="majorBidi"/>
          <w:i/>
          <w:iCs/>
          <w:sz w:val="24"/>
          <w:szCs w:val="24"/>
          <w:lang w:bidi="he-IL"/>
          <w:rPrChange w:id="4417" w:author="Editor" w:date="2022-11-05T11:04:00Z">
            <w:rPr>
              <w:rFonts w:asciiTheme="majorBidi" w:hAnsiTheme="majorBidi" w:cstheme="majorBidi"/>
              <w:i/>
              <w:iCs/>
              <w:sz w:val="24"/>
              <w:szCs w:val="24"/>
              <w:lang w:bidi="he-IL"/>
            </w:rPr>
          </w:rPrChange>
        </w:rPr>
        <w:t>Journal of Corporate Finance</w:t>
      </w:r>
      <w:r w:rsidRPr="000D72DA">
        <w:rPr>
          <w:rFonts w:asciiTheme="majorBidi" w:hAnsiTheme="majorBidi" w:cstheme="majorBidi"/>
          <w:sz w:val="24"/>
          <w:szCs w:val="24"/>
          <w:lang w:bidi="he-IL"/>
          <w:rPrChange w:id="4418" w:author="Editor" w:date="2022-11-05T11:04:00Z">
            <w:rPr>
              <w:rFonts w:asciiTheme="majorBidi" w:hAnsiTheme="majorBidi" w:cstheme="majorBidi"/>
              <w:sz w:val="24"/>
              <w:szCs w:val="24"/>
              <w:lang w:bidi="he-IL"/>
            </w:rPr>
          </w:rPrChange>
        </w:rPr>
        <w:t>, 101782.</w:t>
      </w:r>
      <w:r w:rsidRPr="000D72DA">
        <w:rPr>
          <w:rFonts w:asciiTheme="majorBidi" w:hAnsiTheme="majorBidi" w:cstheme="majorBidi"/>
          <w:sz w:val="24"/>
          <w:szCs w:val="24"/>
          <w:rtl/>
          <w:lang w:bidi="he-IL"/>
          <w:rPrChange w:id="4419" w:author="Editor" w:date="2022-11-05T11:04:00Z">
            <w:rPr>
              <w:rFonts w:asciiTheme="majorBidi" w:hAnsiTheme="majorBidi" w:cstheme="majorBidi"/>
              <w:sz w:val="24"/>
              <w:szCs w:val="24"/>
              <w:rtl/>
              <w:lang w:bidi="he-IL"/>
            </w:rPr>
          </w:rPrChange>
        </w:rPr>
        <w:t>‏</w:t>
      </w:r>
      <w:r w:rsidRPr="000D72DA">
        <w:rPr>
          <w:rFonts w:asciiTheme="majorBidi" w:hAnsiTheme="majorBidi" w:cstheme="majorBidi"/>
          <w:sz w:val="24"/>
          <w:szCs w:val="24"/>
          <w:lang w:bidi="he-IL"/>
          <w:rPrChange w:id="4420" w:author="Editor" w:date="2022-11-05T11:04:00Z">
            <w:rPr>
              <w:rFonts w:asciiTheme="majorBidi" w:hAnsiTheme="majorBidi" w:cstheme="majorBidi"/>
              <w:sz w:val="24"/>
              <w:szCs w:val="24"/>
              <w:lang w:bidi="he-IL"/>
            </w:rPr>
          </w:rPrChange>
        </w:rPr>
        <w:t xml:space="preserve"> </w:t>
      </w:r>
    </w:p>
    <w:p w14:paraId="1E5311CD"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421" w:author="Editor" w:date="2022-11-05T11:04:00Z">
            <w:rPr>
              <w:rFonts w:asciiTheme="majorBidi" w:hAnsiTheme="majorBidi" w:cstheme="majorBidi"/>
              <w:sz w:val="24"/>
              <w:szCs w:val="24"/>
              <w:lang w:bidi="he-IL"/>
            </w:rPr>
          </w:rPrChange>
        </w:rPr>
      </w:pPr>
      <w:bookmarkStart w:id="4422" w:name="_Hlk25746212"/>
      <w:bookmarkEnd w:id="4407"/>
      <w:r w:rsidRPr="000D72DA">
        <w:rPr>
          <w:rFonts w:asciiTheme="majorBidi" w:hAnsiTheme="majorBidi" w:cstheme="majorBidi"/>
          <w:sz w:val="24"/>
          <w:szCs w:val="24"/>
          <w:lang w:bidi="he-IL"/>
          <w:rPrChange w:id="4423" w:author="Editor" w:date="2022-11-05T11:04:00Z">
            <w:rPr>
              <w:rFonts w:asciiTheme="majorBidi" w:hAnsiTheme="majorBidi" w:cstheme="majorBidi"/>
              <w:sz w:val="24"/>
              <w:szCs w:val="24"/>
              <w:lang w:bidi="he-IL"/>
            </w:rPr>
          </w:rPrChange>
        </w:rPr>
        <w:lastRenderedPageBreak/>
        <w:t xml:space="preserve">Deeds, D. L., </w:t>
      </w:r>
      <w:proofErr w:type="spellStart"/>
      <w:r w:rsidRPr="000D72DA">
        <w:rPr>
          <w:rFonts w:asciiTheme="majorBidi" w:hAnsiTheme="majorBidi" w:cstheme="majorBidi"/>
          <w:sz w:val="24"/>
          <w:szCs w:val="24"/>
          <w:lang w:bidi="he-IL"/>
          <w:rPrChange w:id="4424" w:author="Editor" w:date="2022-11-05T11:04:00Z">
            <w:rPr>
              <w:rFonts w:asciiTheme="majorBidi" w:hAnsiTheme="majorBidi" w:cstheme="majorBidi"/>
              <w:sz w:val="24"/>
              <w:szCs w:val="24"/>
              <w:lang w:bidi="he-IL"/>
            </w:rPr>
          </w:rPrChange>
        </w:rPr>
        <w:t>Mang</w:t>
      </w:r>
      <w:proofErr w:type="spellEnd"/>
      <w:r w:rsidRPr="000D72DA">
        <w:rPr>
          <w:rFonts w:asciiTheme="majorBidi" w:hAnsiTheme="majorBidi" w:cstheme="majorBidi"/>
          <w:sz w:val="24"/>
          <w:szCs w:val="24"/>
          <w:lang w:bidi="he-IL"/>
          <w:rPrChange w:id="4425" w:author="Editor" w:date="2022-11-05T11:04:00Z">
            <w:rPr>
              <w:rFonts w:asciiTheme="majorBidi" w:hAnsiTheme="majorBidi" w:cstheme="majorBidi"/>
              <w:sz w:val="24"/>
              <w:szCs w:val="24"/>
              <w:lang w:bidi="he-IL"/>
            </w:rPr>
          </w:rPrChange>
        </w:rPr>
        <w:t xml:space="preserve">, P. Y., &amp; Frandsen, M. L. (2004). The influence of firms’ and industries’ legitimacy on the flow of capital into high-technology ventures. </w:t>
      </w:r>
      <w:r w:rsidRPr="000D72DA">
        <w:rPr>
          <w:rFonts w:asciiTheme="majorBidi" w:hAnsiTheme="majorBidi" w:cstheme="majorBidi"/>
          <w:i/>
          <w:iCs/>
          <w:sz w:val="24"/>
          <w:szCs w:val="24"/>
          <w:lang w:bidi="he-IL"/>
          <w:rPrChange w:id="4426" w:author="Editor" w:date="2022-11-05T11:04:00Z">
            <w:rPr>
              <w:rFonts w:asciiTheme="majorBidi" w:hAnsiTheme="majorBidi" w:cstheme="majorBidi"/>
              <w:i/>
              <w:iCs/>
              <w:sz w:val="24"/>
              <w:szCs w:val="24"/>
              <w:lang w:bidi="he-IL"/>
            </w:rPr>
          </w:rPrChange>
        </w:rPr>
        <w:t>Strategic Organization</w:t>
      </w:r>
      <w:r w:rsidRPr="000D72DA">
        <w:rPr>
          <w:rFonts w:asciiTheme="majorBidi" w:hAnsiTheme="majorBidi" w:cstheme="majorBidi"/>
          <w:sz w:val="24"/>
          <w:szCs w:val="24"/>
          <w:lang w:bidi="he-IL"/>
          <w:rPrChange w:id="4427" w:author="Editor" w:date="2022-11-05T11:04:00Z">
            <w:rPr>
              <w:rFonts w:asciiTheme="majorBidi" w:hAnsiTheme="majorBidi" w:cstheme="majorBidi"/>
              <w:sz w:val="24"/>
              <w:szCs w:val="24"/>
              <w:lang w:bidi="he-IL"/>
            </w:rPr>
          </w:rPrChange>
        </w:rPr>
        <w:t>, 2(1), 9–34.</w:t>
      </w:r>
    </w:p>
    <w:p w14:paraId="73DE96C6"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rtl/>
          <w:lang w:bidi="he-IL"/>
          <w:rPrChange w:id="4428" w:author="Editor" w:date="2022-11-05T11:04:00Z">
            <w:rPr>
              <w:rFonts w:asciiTheme="majorBidi" w:hAnsiTheme="majorBidi" w:cstheme="majorBidi"/>
              <w:sz w:val="24"/>
              <w:szCs w:val="24"/>
              <w:rtl/>
              <w:lang w:bidi="he-IL"/>
            </w:rPr>
          </w:rPrChange>
        </w:rPr>
      </w:pPr>
      <w:r w:rsidRPr="000D72DA">
        <w:rPr>
          <w:rFonts w:asciiTheme="majorBidi" w:hAnsiTheme="majorBidi" w:cstheme="majorBidi"/>
          <w:sz w:val="24"/>
          <w:szCs w:val="24"/>
          <w:lang w:bidi="he-IL"/>
          <w:rPrChange w:id="4429" w:author="Editor" w:date="2022-11-05T11:04:00Z">
            <w:rPr>
              <w:rFonts w:asciiTheme="majorBidi" w:hAnsiTheme="majorBidi" w:cstheme="majorBidi"/>
              <w:sz w:val="24"/>
              <w:szCs w:val="24"/>
              <w:lang w:bidi="he-IL"/>
            </w:rPr>
          </w:rPrChange>
        </w:rPr>
        <w:t xml:space="preserve">Delmar, F., &amp; Shane, S. (2004). </w:t>
      </w:r>
      <w:bookmarkEnd w:id="4422"/>
      <w:r w:rsidRPr="000D72DA">
        <w:rPr>
          <w:rFonts w:asciiTheme="majorBidi" w:hAnsiTheme="majorBidi" w:cstheme="majorBidi"/>
          <w:sz w:val="24"/>
          <w:szCs w:val="24"/>
          <w:lang w:bidi="he-IL"/>
          <w:rPrChange w:id="4430" w:author="Editor" w:date="2022-11-05T11:04:00Z">
            <w:rPr>
              <w:rFonts w:asciiTheme="majorBidi" w:hAnsiTheme="majorBidi" w:cstheme="majorBidi"/>
              <w:sz w:val="24"/>
              <w:szCs w:val="24"/>
              <w:lang w:bidi="he-IL"/>
            </w:rPr>
          </w:rPrChange>
        </w:rPr>
        <w:t xml:space="preserve">Legitimating first: Organizing activities and the survival of new ventures. </w:t>
      </w:r>
      <w:r w:rsidRPr="000D72DA">
        <w:rPr>
          <w:rFonts w:asciiTheme="majorBidi" w:hAnsiTheme="majorBidi" w:cstheme="majorBidi"/>
          <w:i/>
          <w:iCs/>
          <w:sz w:val="24"/>
          <w:szCs w:val="24"/>
          <w:lang w:bidi="he-IL"/>
          <w:rPrChange w:id="4431" w:author="Editor" w:date="2022-11-05T11:04:00Z">
            <w:rPr>
              <w:rFonts w:asciiTheme="majorBidi" w:hAnsiTheme="majorBidi" w:cstheme="majorBidi"/>
              <w:i/>
              <w:iCs/>
              <w:sz w:val="24"/>
              <w:szCs w:val="24"/>
              <w:lang w:bidi="he-IL"/>
            </w:rPr>
          </w:rPrChange>
        </w:rPr>
        <w:t xml:space="preserve">Journal of Business Venturing, </w:t>
      </w:r>
      <w:r w:rsidRPr="000D72DA">
        <w:rPr>
          <w:rFonts w:asciiTheme="majorBidi" w:hAnsiTheme="majorBidi" w:cstheme="majorBidi"/>
          <w:sz w:val="24"/>
          <w:szCs w:val="24"/>
          <w:lang w:bidi="he-IL"/>
          <w:rPrChange w:id="4432" w:author="Editor" w:date="2022-11-05T11:04:00Z">
            <w:rPr>
              <w:rFonts w:asciiTheme="majorBidi" w:hAnsiTheme="majorBidi" w:cstheme="majorBidi"/>
              <w:sz w:val="24"/>
              <w:szCs w:val="24"/>
              <w:lang w:bidi="he-IL"/>
            </w:rPr>
          </w:rPrChange>
        </w:rPr>
        <w:t>19(3), 385–410.</w:t>
      </w:r>
      <w:r w:rsidRPr="000D72DA">
        <w:rPr>
          <w:rFonts w:asciiTheme="majorBidi" w:hAnsiTheme="majorBidi" w:cstheme="majorBidi"/>
          <w:sz w:val="24"/>
          <w:szCs w:val="24"/>
          <w:rtl/>
          <w:lang w:bidi="he-IL"/>
          <w:rPrChange w:id="4433" w:author="Editor" w:date="2022-11-05T11:04:00Z">
            <w:rPr>
              <w:rFonts w:asciiTheme="majorBidi" w:hAnsiTheme="majorBidi" w:cstheme="majorBidi"/>
              <w:sz w:val="24"/>
              <w:szCs w:val="24"/>
              <w:rtl/>
              <w:lang w:bidi="he-IL"/>
            </w:rPr>
          </w:rPrChange>
        </w:rPr>
        <w:t>‏</w:t>
      </w:r>
    </w:p>
    <w:p w14:paraId="3D4B17B3"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rtl/>
          <w:lang w:bidi="he-IL"/>
          <w:rPrChange w:id="4434" w:author="Editor" w:date="2022-11-05T11:04:00Z">
            <w:rPr>
              <w:rFonts w:asciiTheme="majorBidi" w:hAnsiTheme="majorBidi" w:cstheme="majorBidi"/>
              <w:sz w:val="24"/>
              <w:szCs w:val="24"/>
              <w:rtl/>
              <w:lang w:bidi="he-IL"/>
            </w:rPr>
          </w:rPrChange>
        </w:rPr>
      </w:pPr>
      <w:r w:rsidRPr="000D72DA">
        <w:rPr>
          <w:rFonts w:asciiTheme="majorBidi" w:hAnsiTheme="majorBidi" w:cstheme="majorBidi"/>
          <w:sz w:val="24"/>
          <w:szCs w:val="24"/>
          <w:lang w:bidi="he-IL"/>
          <w:rPrChange w:id="4435" w:author="Editor" w:date="2022-11-05T11:04:00Z">
            <w:rPr>
              <w:rFonts w:asciiTheme="majorBidi" w:hAnsiTheme="majorBidi" w:cstheme="majorBidi"/>
              <w:sz w:val="24"/>
              <w:szCs w:val="24"/>
              <w:lang w:bidi="he-IL"/>
            </w:rPr>
          </w:rPrChange>
        </w:rPr>
        <w:t xml:space="preserve">Dempsey, D., &amp; Jennings, J. (2014). Gender and entrepreneurial self-efficacy: a learning perspective. </w:t>
      </w:r>
      <w:r w:rsidRPr="000D72DA">
        <w:rPr>
          <w:rFonts w:asciiTheme="majorBidi" w:hAnsiTheme="majorBidi" w:cstheme="majorBidi"/>
          <w:i/>
          <w:iCs/>
          <w:sz w:val="24"/>
          <w:szCs w:val="24"/>
          <w:lang w:bidi="he-IL"/>
          <w:rPrChange w:id="4436" w:author="Editor" w:date="2022-11-05T11:04:00Z">
            <w:rPr>
              <w:rFonts w:asciiTheme="majorBidi" w:hAnsiTheme="majorBidi" w:cstheme="majorBidi"/>
              <w:i/>
              <w:iCs/>
              <w:sz w:val="24"/>
              <w:szCs w:val="24"/>
              <w:lang w:bidi="he-IL"/>
            </w:rPr>
          </w:rPrChange>
        </w:rPr>
        <w:t xml:space="preserve">International Journal of Gender and Entrepreneurship, </w:t>
      </w:r>
      <w:r w:rsidRPr="000D72DA">
        <w:rPr>
          <w:rFonts w:asciiTheme="majorBidi" w:hAnsiTheme="majorBidi" w:cstheme="majorBidi"/>
          <w:sz w:val="24"/>
          <w:szCs w:val="24"/>
          <w:lang w:bidi="he-IL"/>
          <w:rPrChange w:id="4437" w:author="Editor" w:date="2022-11-05T11:04:00Z">
            <w:rPr>
              <w:rFonts w:asciiTheme="majorBidi" w:hAnsiTheme="majorBidi" w:cstheme="majorBidi"/>
              <w:sz w:val="24"/>
              <w:szCs w:val="24"/>
              <w:lang w:bidi="he-IL"/>
            </w:rPr>
          </w:rPrChange>
        </w:rPr>
        <w:t>6(1), 28–49.</w:t>
      </w:r>
      <w:r w:rsidRPr="000D72DA">
        <w:rPr>
          <w:rFonts w:asciiTheme="majorBidi" w:hAnsiTheme="majorBidi" w:cstheme="majorBidi"/>
          <w:sz w:val="24"/>
          <w:szCs w:val="24"/>
          <w:rtl/>
          <w:lang w:bidi="he-IL"/>
          <w:rPrChange w:id="4438" w:author="Editor" w:date="2022-11-05T11:04:00Z">
            <w:rPr>
              <w:rFonts w:asciiTheme="majorBidi" w:hAnsiTheme="majorBidi" w:cstheme="majorBidi"/>
              <w:sz w:val="24"/>
              <w:szCs w:val="24"/>
              <w:rtl/>
              <w:lang w:bidi="he-IL"/>
            </w:rPr>
          </w:rPrChange>
        </w:rPr>
        <w:t>‏</w:t>
      </w:r>
    </w:p>
    <w:p w14:paraId="04D90BEB"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439"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440" w:author="Editor" w:date="2022-11-05T11:04:00Z">
            <w:rPr>
              <w:rFonts w:asciiTheme="majorBidi" w:hAnsiTheme="majorBidi" w:cstheme="majorBidi"/>
              <w:sz w:val="24"/>
              <w:szCs w:val="24"/>
              <w:lang w:bidi="he-IL"/>
            </w:rPr>
          </w:rPrChange>
        </w:rPr>
        <w:t xml:space="preserve">DeTienne, D.R. &amp; Chandler, G.N. (2007). The role of gender in opportunity identification. </w:t>
      </w:r>
      <w:r w:rsidRPr="000D72DA">
        <w:rPr>
          <w:rFonts w:asciiTheme="majorBidi" w:hAnsiTheme="majorBidi" w:cstheme="majorBidi"/>
          <w:i/>
          <w:iCs/>
          <w:sz w:val="24"/>
          <w:szCs w:val="24"/>
          <w:lang w:bidi="he-IL"/>
          <w:rPrChange w:id="4441" w:author="Editor" w:date="2022-11-05T11:04:00Z">
            <w:rPr>
              <w:rFonts w:asciiTheme="majorBidi" w:hAnsiTheme="majorBidi" w:cstheme="majorBidi"/>
              <w:i/>
              <w:iCs/>
              <w:sz w:val="24"/>
              <w:szCs w:val="24"/>
              <w:lang w:bidi="he-IL"/>
            </w:rPr>
          </w:rPrChange>
        </w:rPr>
        <w:t>Entrepreneurship, Theory and Practice</w:t>
      </w:r>
      <w:r w:rsidRPr="000D72DA">
        <w:rPr>
          <w:rFonts w:asciiTheme="majorBidi" w:hAnsiTheme="majorBidi" w:cstheme="majorBidi"/>
          <w:sz w:val="24"/>
          <w:szCs w:val="24"/>
          <w:lang w:bidi="he-IL"/>
          <w:rPrChange w:id="4442"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i/>
          <w:iCs/>
          <w:sz w:val="24"/>
          <w:szCs w:val="24"/>
          <w:lang w:bidi="he-IL"/>
          <w:rPrChange w:id="4443" w:author="Editor" w:date="2022-11-05T11:04:00Z">
            <w:rPr>
              <w:rFonts w:asciiTheme="majorBidi" w:hAnsiTheme="majorBidi" w:cstheme="majorBidi"/>
              <w:i/>
              <w:iCs/>
              <w:sz w:val="24"/>
              <w:szCs w:val="24"/>
              <w:lang w:bidi="he-IL"/>
            </w:rPr>
          </w:rPrChange>
        </w:rPr>
        <w:t>31</w:t>
      </w:r>
      <w:r w:rsidRPr="000D72DA">
        <w:rPr>
          <w:rFonts w:asciiTheme="majorBidi" w:hAnsiTheme="majorBidi" w:cstheme="majorBidi"/>
          <w:sz w:val="24"/>
          <w:szCs w:val="24"/>
          <w:lang w:bidi="he-IL"/>
          <w:rPrChange w:id="4444" w:author="Editor" w:date="2022-11-05T11:04:00Z">
            <w:rPr>
              <w:rFonts w:asciiTheme="majorBidi" w:hAnsiTheme="majorBidi" w:cstheme="majorBidi"/>
              <w:sz w:val="24"/>
              <w:szCs w:val="24"/>
              <w:lang w:bidi="he-IL"/>
            </w:rPr>
          </w:rPrChange>
        </w:rPr>
        <w:t>(3), 365–386.</w:t>
      </w:r>
    </w:p>
    <w:p w14:paraId="15AADA57"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445"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446" w:author="Editor" w:date="2022-11-05T11:04:00Z">
            <w:rPr>
              <w:rFonts w:asciiTheme="majorBidi" w:hAnsiTheme="majorBidi" w:cstheme="majorBidi"/>
              <w:sz w:val="24"/>
              <w:szCs w:val="24"/>
              <w:lang w:bidi="he-IL"/>
            </w:rPr>
          </w:rPrChange>
        </w:rPr>
        <w:t>Dezsö, C. L., &amp; Ross</w:t>
      </w:r>
      <w:bookmarkEnd w:id="4408"/>
      <w:r w:rsidRPr="000D72DA">
        <w:rPr>
          <w:rFonts w:asciiTheme="majorBidi" w:hAnsiTheme="majorBidi" w:cstheme="majorBidi"/>
          <w:sz w:val="24"/>
          <w:szCs w:val="24"/>
          <w:lang w:bidi="he-IL"/>
          <w:rPrChange w:id="4447" w:author="Editor" w:date="2022-11-05T11:04:00Z">
            <w:rPr>
              <w:rFonts w:asciiTheme="majorBidi" w:hAnsiTheme="majorBidi" w:cstheme="majorBidi"/>
              <w:sz w:val="24"/>
              <w:szCs w:val="24"/>
              <w:lang w:bidi="he-IL"/>
            </w:rPr>
          </w:rPrChange>
        </w:rPr>
        <w:t xml:space="preserve">, D. G. (2012). Does female representation in top management improve firm performance? A panel data investigation. </w:t>
      </w:r>
      <w:r w:rsidRPr="000D72DA">
        <w:rPr>
          <w:rFonts w:asciiTheme="majorBidi" w:hAnsiTheme="majorBidi" w:cstheme="majorBidi"/>
          <w:i/>
          <w:iCs/>
          <w:sz w:val="24"/>
          <w:szCs w:val="24"/>
          <w:lang w:bidi="he-IL"/>
          <w:rPrChange w:id="4448" w:author="Editor" w:date="2022-11-05T11:04:00Z">
            <w:rPr>
              <w:rFonts w:asciiTheme="majorBidi" w:hAnsiTheme="majorBidi" w:cstheme="majorBidi"/>
              <w:i/>
              <w:iCs/>
              <w:sz w:val="24"/>
              <w:szCs w:val="24"/>
              <w:lang w:bidi="he-IL"/>
            </w:rPr>
          </w:rPrChange>
        </w:rPr>
        <w:t xml:space="preserve">Strategic Management Journal, </w:t>
      </w:r>
      <w:r w:rsidRPr="000D72DA">
        <w:rPr>
          <w:rFonts w:asciiTheme="majorBidi" w:hAnsiTheme="majorBidi" w:cstheme="majorBidi"/>
          <w:sz w:val="24"/>
          <w:szCs w:val="24"/>
          <w:lang w:bidi="he-IL"/>
          <w:rPrChange w:id="4449" w:author="Editor" w:date="2022-11-05T11:04:00Z">
            <w:rPr>
              <w:rFonts w:asciiTheme="majorBidi" w:hAnsiTheme="majorBidi" w:cstheme="majorBidi"/>
              <w:sz w:val="24"/>
              <w:szCs w:val="24"/>
              <w:lang w:bidi="he-IL"/>
            </w:rPr>
          </w:rPrChange>
        </w:rPr>
        <w:t>33(9), 1072–1089.</w:t>
      </w:r>
      <w:r w:rsidRPr="000D72DA">
        <w:rPr>
          <w:rFonts w:asciiTheme="majorBidi" w:hAnsiTheme="majorBidi" w:cstheme="majorBidi"/>
          <w:sz w:val="24"/>
          <w:szCs w:val="24"/>
          <w:rtl/>
          <w:lang w:bidi="he-IL"/>
          <w:rPrChange w:id="4450" w:author="Editor" w:date="2022-11-05T11:04:00Z">
            <w:rPr>
              <w:rFonts w:asciiTheme="majorBidi" w:hAnsiTheme="majorBidi" w:cstheme="majorBidi"/>
              <w:sz w:val="24"/>
              <w:szCs w:val="24"/>
              <w:rtl/>
              <w:lang w:bidi="he-IL"/>
            </w:rPr>
          </w:rPrChange>
        </w:rPr>
        <w:t>‏</w:t>
      </w:r>
    </w:p>
    <w:bookmarkEnd w:id="4409"/>
    <w:p w14:paraId="5686F646"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451"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452" w:author="Editor" w:date="2022-11-05T11:04:00Z">
            <w:rPr>
              <w:rFonts w:asciiTheme="majorBidi" w:hAnsiTheme="majorBidi" w:cstheme="majorBidi"/>
              <w:sz w:val="24"/>
              <w:szCs w:val="24"/>
              <w:lang w:bidi="he-IL"/>
            </w:rPr>
          </w:rPrChange>
        </w:rPr>
        <w:t xml:space="preserve">Du Rietz, A., &amp; Henrekson, M. (2000). Testing the female underperformance hypothesis. </w:t>
      </w:r>
      <w:r w:rsidRPr="000D72DA">
        <w:rPr>
          <w:rFonts w:asciiTheme="majorBidi" w:hAnsiTheme="majorBidi" w:cstheme="majorBidi"/>
          <w:i/>
          <w:iCs/>
          <w:sz w:val="24"/>
          <w:szCs w:val="24"/>
          <w:lang w:bidi="he-IL"/>
          <w:rPrChange w:id="4453" w:author="Editor" w:date="2022-11-05T11:04:00Z">
            <w:rPr>
              <w:rFonts w:asciiTheme="majorBidi" w:hAnsiTheme="majorBidi" w:cstheme="majorBidi"/>
              <w:i/>
              <w:iCs/>
              <w:sz w:val="24"/>
              <w:szCs w:val="24"/>
              <w:lang w:bidi="he-IL"/>
            </w:rPr>
          </w:rPrChange>
        </w:rPr>
        <w:t>Small Business Economics, 14</w:t>
      </w:r>
      <w:r w:rsidRPr="000D72DA">
        <w:rPr>
          <w:rFonts w:asciiTheme="majorBidi" w:hAnsiTheme="majorBidi" w:cstheme="majorBidi"/>
          <w:sz w:val="24"/>
          <w:szCs w:val="24"/>
          <w:lang w:bidi="he-IL"/>
          <w:rPrChange w:id="4454" w:author="Editor" w:date="2022-11-05T11:04:00Z">
            <w:rPr>
              <w:rFonts w:asciiTheme="majorBidi" w:hAnsiTheme="majorBidi" w:cstheme="majorBidi"/>
              <w:sz w:val="24"/>
              <w:szCs w:val="24"/>
              <w:lang w:bidi="he-IL"/>
            </w:rPr>
          </w:rPrChange>
        </w:rPr>
        <w:t>(1), 1–10.</w:t>
      </w:r>
    </w:p>
    <w:p w14:paraId="12A2BDE3"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455"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456" w:author="Editor" w:date="2022-11-05T11:04:00Z">
            <w:rPr>
              <w:rFonts w:asciiTheme="majorBidi" w:hAnsiTheme="majorBidi" w:cstheme="majorBidi"/>
              <w:sz w:val="24"/>
              <w:szCs w:val="24"/>
              <w:lang w:bidi="he-IL"/>
            </w:rPr>
          </w:rPrChange>
        </w:rPr>
        <w:t xml:space="preserve">Dutt, N., &amp; Kaplan, S. (2018, July). Acceleration as Mitigation: Whether &amp; When Processes Can Address Gender Bias in Entrepreneurship. In </w:t>
      </w:r>
      <w:r w:rsidRPr="000D72DA">
        <w:rPr>
          <w:rFonts w:asciiTheme="majorBidi" w:hAnsiTheme="majorBidi" w:cstheme="majorBidi"/>
          <w:i/>
          <w:iCs/>
          <w:sz w:val="24"/>
          <w:szCs w:val="24"/>
          <w:lang w:bidi="he-IL"/>
          <w:rPrChange w:id="4457" w:author="Editor" w:date="2022-11-05T11:04:00Z">
            <w:rPr>
              <w:rFonts w:asciiTheme="majorBidi" w:hAnsiTheme="majorBidi" w:cstheme="majorBidi"/>
              <w:i/>
              <w:iCs/>
              <w:sz w:val="24"/>
              <w:szCs w:val="24"/>
              <w:lang w:bidi="he-IL"/>
            </w:rPr>
          </w:rPrChange>
        </w:rPr>
        <w:t>Academy of Management Proceedings</w:t>
      </w:r>
      <w:r w:rsidRPr="000D72DA">
        <w:rPr>
          <w:rFonts w:asciiTheme="majorBidi" w:hAnsiTheme="majorBidi" w:cstheme="majorBidi"/>
          <w:sz w:val="24"/>
          <w:szCs w:val="24"/>
          <w:lang w:bidi="he-IL"/>
          <w:rPrChange w:id="4458" w:author="Editor" w:date="2022-11-05T11:04:00Z">
            <w:rPr>
              <w:rFonts w:asciiTheme="majorBidi" w:hAnsiTheme="majorBidi" w:cstheme="majorBidi"/>
              <w:sz w:val="24"/>
              <w:szCs w:val="24"/>
              <w:lang w:bidi="he-IL"/>
            </w:rPr>
          </w:rPrChange>
        </w:rPr>
        <w:t xml:space="preserve"> (Vol. 2018, No. 1, 16160). Briarcliff Manor, NY 10510: Academy of Management.</w:t>
      </w:r>
    </w:p>
    <w:p w14:paraId="085B7ADF"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459"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460" w:author="Editor" w:date="2022-11-05T11:04:00Z">
            <w:rPr>
              <w:rFonts w:asciiTheme="majorBidi" w:hAnsiTheme="majorBidi" w:cstheme="majorBidi"/>
              <w:sz w:val="24"/>
              <w:szCs w:val="24"/>
              <w:lang w:bidi="he-IL"/>
            </w:rPr>
          </w:rPrChange>
        </w:rPr>
        <w:t xml:space="preserve">Eagly, A. H., &amp; Karau, S. J. (2002). Role congruity theory of prejudice toward female leaders. </w:t>
      </w:r>
      <w:r w:rsidRPr="000D72DA">
        <w:rPr>
          <w:rFonts w:asciiTheme="majorBidi" w:hAnsiTheme="majorBidi" w:cstheme="majorBidi"/>
          <w:i/>
          <w:iCs/>
          <w:sz w:val="24"/>
          <w:szCs w:val="24"/>
          <w:lang w:bidi="he-IL"/>
          <w:rPrChange w:id="4461" w:author="Editor" w:date="2022-11-05T11:04:00Z">
            <w:rPr>
              <w:rFonts w:asciiTheme="majorBidi" w:hAnsiTheme="majorBidi" w:cstheme="majorBidi"/>
              <w:i/>
              <w:iCs/>
              <w:sz w:val="24"/>
              <w:szCs w:val="24"/>
              <w:lang w:bidi="he-IL"/>
            </w:rPr>
          </w:rPrChange>
        </w:rPr>
        <w:t>Psychological Review, 109</w:t>
      </w:r>
      <w:r w:rsidRPr="000D72DA">
        <w:rPr>
          <w:rFonts w:asciiTheme="majorBidi" w:hAnsiTheme="majorBidi" w:cstheme="majorBidi"/>
          <w:sz w:val="24"/>
          <w:szCs w:val="24"/>
          <w:lang w:bidi="he-IL"/>
          <w:rPrChange w:id="4462" w:author="Editor" w:date="2022-11-05T11:04:00Z">
            <w:rPr>
              <w:rFonts w:asciiTheme="majorBidi" w:hAnsiTheme="majorBidi" w:cstheme="majorBidi"/>
              <w:sz w:val="24"/>
              <w:szCs w:val="24"/>
              <w:lang w:bidi="he-IL"/>
            </w:rPr>
          </w:rPrChange>
        </w:rPr>
        <w:t>(3), 573–598.</w:t>
      </w:r>
    </w:p>
    <w:p w14:paraId="3885627A"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463"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464" w:author="Editor" w:date="2022-11-05T11:04:00Z">
            <w:rPr>
              <w:rFonts w:asciiTheme="majorBidi" w:hAnsiTheme="majorBidi" w:cstheme="majorBidi"/>
              <w:sz w:val="24"/>
              <w:szCs w:val="24"/>
              <w:lang w:bidi="he-IL"/>
            </w:rPr>
          </w:rPrChange>
        </w:rPr>
        <w:t xml:space="preserve">Eccles, J. S. (2011). Gendered educational and occupational choices: Applying the Eccles et al. model of achievement-related choices. </w:t>
      </w:r>
      <w:r w:rsidRPr="000D72DA">
        <w:rPr>
          <w:rFonts w:asciiTheme="majorBidi" w:hAnsiTheme="majorBidi" w:cstheme="majorBidi"/>
          <w:i/>
          <w:iCs/>
          <w:sz w:val="24"/>
          <w:szCs w:val="24"/>
          <w:lang w:bidi="he-IL"/>
          <w:rPrChange w:id="4465" w:author="Editor" w:date="2022-11-05T11:04:00Z">
            <w:rPr>
              <w:rFonts w:asciiTheme="majorBidi" w:hAnsiTheme="majorBidi" w:cstheme="majorBidi"/>
              <w:i/>
              <w:iCs/>
              <w:sz w:val="24"/>
              <w:szCs w:val="24"/>
              <w:lang w:bidi="he-IL"/>
            </w:rPr>
          </w:rPrChange>
        </w:rPr>
        <w:t>International Journal of Behavioral Development, 35</w:t>
      </w:r>
      <w:r w:rsidRPr="000D72DA">
        <w:rPr>
          <w:rFonts w:asciiTheme="majorBidi" w:hAnsiTheme="majorBidi" w:cstheme="majorBidi"/>
          <w:sz w:val="24"/>
          <w:szCs w:val="24"/>
          <w:lang w:bidi="he-IL"/>
          <w:rPrChange w:id="4466" w:author="Editor" w:date="2022-11-05T11:04:00Z">
            <w:rPr>
              <w:rFonts w:asciiTheme="majorBidi" w:hAnsiTheme="majorBidi" w:cstheme="majorBidi"/>
              <w:sz w:val="24"/>
              <w:szCs w:val="24"/>
              <w:lang w:bidi="he-IL"/>
            </w:rPr>
          </w:rPrChange>
        </w:rPr>
        <w:t>(3), 195–201.</w:t>
      </w:r>
      <w:r w:rsidRPr="000D72DA">
        <w:rPr>
          <w:rFonts w:asciiTheme="majorBidi" w:hAnsiTheme="majorBidi" w:cstheme="majorBidi"/>
          <w:sz w:val="24"/>
          <w:szCs w:val="24"/>
          <w:rtl/>
          <w:lang w:bidi="he-IL"/>
          <w:rPrChange w:id="4467" w:author="Editor" w:date="2022-11-05T11:04:00Z">
            <w:rPr>
              <w:rFonts w:asciiTheme="majorBidi" w:hAnsiTheme="majorBidi" w:cstheme="majorBidi"/>
              <w:sz w:val="24"/>
              <w:szCs w:val="24"/>
              <w:rtl/>
              <w:lang w:bidi="he-IL"/>
            </w:rPr>
          </w:rPrChange>
        </w:rPr>
        <w:t>‏</w:t>
      </w:r>
    </w:p>
    <w:p w14:paraId="701FB543"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468"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469" w:author="Editor" w:date="2022-11-05T11:04:00Z">
            <w:rPr>
              <w:rFonts w:asciiTheme="majorBidi" w:hAnsiTheme="majorBidi" w:cstheme="majorBidi"/>
              <w:sz w:val="24"/>
              <w:szCs w:val="24"/>
              <w:lang w:bidi="he-IL"/>
            </w:rPr>
          </w:rPrChange>
        </w:rPr>
        <w:t xml:space="preserve">Eddleston, K. A., </w:t>
      </w:r>
      <w:proofErr w:type="spellStart"/>
      <w:r w:rsidRPr="000D72DA">
        <w:rPr>
          <w:rFonts w:asciiTheme="majorBidi" w:hAnsiTheme="majorBidi" w:cstheme="majorBidi"/>
          <w:sz w:val="24"/>
          <w:szCs w:val="24"/>
          <w:lang w:bidi="he-IL"/>
          <w:rPrChange w:id="4470" w:author="Editor" w:date="2022-11-05T11:04:00Z">
            <w:rPr>
              <w:rFonts w:asciiTheme="majorBidi" w:hAnsiTheme="majorBidi" w:cstheme="majorBidi"/>
              <w:sz w:val="24"/>
              <w:szCs w:val="24"/>
              <w:lang w:bidi="he-IL"/>
            </w:rPr>
          </w:rPrChange>
        </w:rPr>
        <w:t>Ladge</w:t>
      </w:r>
      <w:proofErr w:type="spellEnd"/>
      <w:r w:rsidRPr="000D72DA">
        <w:rPr>
          <w:rFonts w:asciiTheme="majorBidi" w:hAnsiTheme="majorBidi" w:cstheme="majorBidi"/>
          <w:sz w:val="24"/>
          <w:szCs w:val="24"/>
          <w:lang w:bidi="he-IL"/>
          <w:rPrChange w:id="4471" w:author="Editor" w:date="2022-11-05T11:04:00Z">
            <w:rPr>
              <w:rFonts w:asciiTheme="majorBidi" w:hAnsiTheme="majorBidi" w:cstheme="majorBidi"/>
              <w:sz w:val="24"/>
              <w:szCs w:val="24"/>
              <w:lang w:bidi="he-IL"/>
            </w:rPr>
          </w:rPrChange>
        </w:rPr>
        <w:t xml:space="preserve">, J. J., </w:t>
      </w:r>
      <w:proofErr w:type="spellStart"/>
      <w:r w:rsidRPr="000D72DA">
        <w:rPr>
          <w:rFonts w:asciiTheme="majorBidi" w:hAnsiTheme="majorBidi" w:cstheme="majorBidi"/>
          <w:sz w:val="24"/>
          <w:szCs w:val="24"/>
          <w:lang w:bidi="he-IL"/>
          <w:rPrChange w:id="4472" w:author="Editor" w:date="2022-11-05T11:04:00Z">
            <w:rPr>
              <w:rFonts w:asciiTheme="majorBidi" w:hAnsiTheme="majorBidi" w:cstheme="majorBidi"/>
              <w:sz w:val="24"/>
              <w:szCs w:val="24"/>
              <w:lang w:bidi="he-IL"/>
            </w:rPr>
          </w:rPrChange>
        </w:rPr>
        <w:t>Mitteness</w:t>
      </w:r>
      <w:proofErr w:type="spellEnd"/>
      <w:r w:rsidRPr="000D72DA">
        <w:rPr>
          <w:rFonts w:asciiTheme="majorBidi" w:hAnsiTheme="majorBidi" w:cstheme="majorBidi"/>
          <w:sz w:val="24"/>
          <w:szCs w:val="24"/>
          <w:lang w:bidi="he-IL"/>
          <w:rPrChange w:id="4473" w:author="Editor" w:date="2022-11-05T11:04:00Z">
            <w:rPr>
              <w:rFonts w:asciiTheme="majorBidi" w:hAnsiTheme="majorBidi" w:cstheme="majorBidi"/>
              <w:sz w:val="24"/>
              <w:szCs w:val="24"/>
              <w:lang w:bidi="he-IL"/>
            </w:rPr>
          </w:rPrChange>
        </w:rPr>
        <w:t xml:space="preserve">, C., &amp; </w:t>
      </w:r>
      <w:proofErr w:type="spellStart"/>
      <w:r w:rsidRPr="000D72DA">
        <w:rPr>
          <w:rFonts w:asciiTheme="majorBidi" w:hAnsiTheme="majorBidi" w:cstheme="majorBidi"/>
          <w:sz w:val="24"/>
          <w:szCs w:val="24"/>
          <w:lang w:bidi="he-IL"/>
          <w:rPrChange w:id="4474" w:author="Editor" w:date="2022-11-05T11:04:00Z">
            <w:rPr>
              <w:rFonts w:asciiTheme="majorBidi" w:hAnsiTheme="majorBidi" w:cstheme="majorBidi"/>
              <w:sz w:val="24"/>
              <w:szCs w:val="24"/>
              <w:lang w:bidi="he-IL"/>
            </w:rPr>
          </w:rPrChange>
        </w:rPr>
        <w:t>Balachandra</w:t>
      </w:r>
      <w:proofErr w:type="spellEnd"/>
      <w:r w:rsidRPr="000D72DA">
        <w:rPr>
          <w:rFonts w:asciiTheme="majorBidi" w:hAnsiTheme="majorBidi" w:cstheme="majorBidi"/>
          <w:sz w:val="24"/>
          <w:szCs w:val="24"/>
          <w:lang w:bidi="he-IL"/>
          <w:rPrChange w:id="4475" w:author="Editor" w:date="2022-11-05T11:04:00Z">
            <w:rPr>
              <w:rFonts w:asciiTheme="majorBidi" w:hAnsiTheme="majorBidi" w:cstheme="majorBidi"/>
              <w:sz w:val="24"/>
              <w:szCs w:val="24"/>
              <w:lang w:bidi="he-IL"/>
            </w:rPr>
          </w:rPrChange>
        </w:rPr>
        <w:t xml:space="preserve">, L. (2016). Do you see what I see? Signaling effects of gender and firm characteristics on financing entrepreneurial ventures. </w:t>
      </w:r>
      <w:r w:rsidRPr="000D72DA">
        <w:rPr>
          <w:rFonts w:asciiTheme="majorBidi" w:hAnsiTheme="majorBidi" w:cstheme="majorBidi"/>
          <w:i/>
          <w:iCs/>
          <w:sz w:val="24"/>
          <w:szCs w:val="24"/>
          <w:lang w:bidi="he-IL"/>
          <w:rPrChange w:id="4476" w:author="Editor" w:date="2022-11-05T11:04:00Z">
            <w:rPr>
              <w:rFonts w:asciiTheme="majorBidi" w:hAnsiTheme="majorBidi" w:cstheme="majorBidi"/>
              <w:i/>
              <w:iCs/>
              <w:sz w:val="24"/>
              <w:szCs w:val="24"/>
              <w:lang w:bidi="he-IL"/>
            </w:rPr>
          </w:rPrChange>
        </w:rPr>
        <w:t>Entrepreneurship Theory and Practice, 40</w:t>
      </w:r>
      <w:r w:rsidRPr="000D72DA">
        <w:rPr>
          <w:rFonts w:asciiTheme="majorBidi" w:hAnsiTheme="majorBidi" w:cstheme="majorBidi"/>
          <w:sz w:val="24"/>
          <w:szCs w:val="24"/>
          <w:lang w:bidi="he-IL"/>
          <w:rPrChange w:id="4477" w:author="Editor" w:date="2022-11-05T11:04:00Z">
            <w:rPr>
              <w:rFonts w:asciiTheme="majorBidi" w:hAnsiTheme="majorBidi" w:cstheme="majorBidi"/>
              <w:sz w:val="24"/>
              <w:szCs w:val="24"/>
              <w:lang w:bidi="he-IL"/>
            </w:rPr>
          </w:rPrChange>
        </w:rPr>
        <w:t>(3), 489–514.</w:t>
      </w:r>
      <w:r w:rsidRPr="000D72DA">
        <w:rPr>
          <w:rFonts w:asciiTheme="majorBidi" w:hAnsiTheme="majorBidi" w:cstheme="majorBidi"/>
          <w:sz w:val="24"/>
          <w:szCs w:val="24"/>
          <w:rtl/>
          <w:lang w:bidi="he-IL"/>
          <w:rPrChange w:id="4478" w:author="Editor" w:date="2022-11-05T11:04:00Z">
            <w:rPr>
              <w:rFonts w:asciiTheme="majorBidi" w:hAnsiTheme="majorBidi" w:cstheme="majorBidi"/>
              <w:sz w:val="24"/>
              <w:szCs w:val="24"/>
              <w:rtl/>
              <w:lang w:bidi="he-IL"/>
            </w:rPr>
          </w:rPrChange>
        </w:rPr>
        <w:t>‏</w:t>
      </w:r>
    </w:p>
    <w:p w14:paraId="0B79CE78"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479"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480" w:author="Editor" w:date="2022-11-05T11:04:00Z">
            <w:rPr>
              <w:rFonts w:asciiTheme="majorBidi" w:hAnsiTheme="majorBidi" w:cstheme="majorBidi"/>
              <w:sz w:val="24"/>
              <w:szCs w:val="24"/>
              <w:lang w:bidi="he-IL"/>
            </w:rPr>
          </w:rPrChange>
        </w:rPr>
        <w:t xml:space="preserve">Edelman, L. F., Donnelly, R., </w:t>
      </w:r>
      <w:proofErr w:type="spellStart"/>
      <w:r w:rsidRPr="000D72DA">
        <w:rPr>
          <w:rFonts w:asciiTheme="majorBidi" w:hAnsiTheme="majorBidi" w:cstheme="majorBidi"/>
          <w:sz w:val="24"/>
          <w:szCs w:val="24"/>
          <w:lang w:bidi="he-IL"/>
          <w:rPrChange w:id="4481" w:author="Editor" w:date="2022-11-05T11:04:00Z">
            <w:rPr>
              <w:rFonts w:asciiTheme="majorBidi" w:hAnsiTheme="majorBidi" w:cstheme="majorBidi"/>
              <w:sz w:val="24"/>
              <w:szCs w:val="24"/>
              <w:lang w:bidi="he-IL"/>
            </w:rPr>
          </w:rPrChange>
        </w:rPr>
        <w:t>Manolova</w:t>
      </w:r>
      <w:proofErr w:type="spellEnd"/>
      <w:r w:rsidRPr="000D72DA">
        <w:rPr>
          <w:rFonts w:asciiTheme="majorBidi" w:hAnsiTheme="majorBidi" w:cstheme="majorBidi"/>
          <w:sz w:val="24"/>
          <w:szCs w:val="24"/>
          <w:lang w:bidi="he-IL"/>
          <w:rPrChange w:id="4482" w:author="Editor" w:date="2022-11-05T11:04:00Z">
            <w:rPr>
              <w:rFonts w:asciiTheme="majorBidi" w:hAnsiTheme="majorBidi" w:cstheme="majorBidi"/>
              <w:sz w:val="24"/>
              <w:szCs w:val="24"/>
              <w:lang w:bidi="he-IL"/>
            </w:rPr>
          </w:rPrChange>
        </w:rPr>
        <w:t xml:space="preserve">, T., &amp; Brush, C. G. (2018). Gender stereotypes in the angel investment process. </w:t>
      </w:r>
      <w:r w:rsidRPr="000D72DA">
        <w:rPr>
          <w:rFonts w:asciiTheme="majorBidi" w:hAnsiTheme="majorBidi" w:cstheme="majorBidi"/>
          <w:i/>
          <w:iCs/>
          <w:sz w:val="24"/>
          <w:szCs w:val="24"/>
          <w:lang w:bidi="he-IL"/>
          <w:rPrChange w:id="4483" w:author="Editor" w:date="2022-11-05T11:04:00Z">
            <w:rPr>
              <w:rFonts w:asciiTheme="majorBidi" w:hAnsiTheme="majorBidi" w:cstheme="majorBidi"/>
              <w:i/>
              <w:iCs/>
              <w:sz w:val="24"/>
              <w:szCs w:val="24"/>
              <w:lang w:bidi="he-IL"/>
            </w:rPr>
          </w:rPrChange>
        </w:rPr>
        <w:t>International Journal of Gender and Entrepreneurship</w:t>
      </w:r>
      <w:r w:rsidRPr="000D72DA">
        <w:rPr>
          <w:rFonts w:asciiTheme="majorBidi" w:hAnsiTheme="majorBidi" w:cstheme="majorBidi"/>
          <w:sz w:val="24"/>
          <w:szCs w:val="24"/>
          <w:lang w:bidi="he-IL"/>
          <w:rPrChange w:id="4484"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i/>
          <w:iCs/>
          <w:sz w:val="24"/>
          <w:szCs w:val="24"/>
          <w:lang w:bidi="he-IL"/>
          <w:rPrChange w:id="4485" w:author="Editor" w:date="2022-11-05T11:04:00Z">
            <w:rPr>
              <w:rFonts w:asciiTheme="majorBidi" w:hAnsiTheme="majorBidi" w:cstheme="majorBidi"/>
              <w:i/>
              <w:iCs/>
              <w:sz w:val="24"/>
              <w:szCs w:val="24"/>
              <w:lang w:bidi="he-IL"/>
            </w:rPr>
          </w:rPrChange>
        </w:rPr>
        <w:t>10</w:t>
      </w:r>
      <w:r w:rsidRPr="000D72DA">
        <w:rPr>
          <w:rFonts w:asciiTheme="majorBidi" w:hAnsiTheme="majorBidi" w:cstheme="majorBidi"/>
          <w:sz w:val="24"/>
          <w:szCs w:val="24"/>
          <w:lang w:bidi="he-IL"/>
          <w:rPrChange w:id="4486" w:author="Editor" w:date="2022-11-05T11:04:00Z">
            <w:rPr>
              <w:rFonts w:asciiTheme="majorBidi" w:hAnsiTheme="majorBidi" w:cstheme="majorBidi"/>
              <w:sz w:val="24"/>
              <w:szCs w:val="24"/>
              <w:lang w:bidi="he-IL"/>
            </w:rPr>
          </w:rPrChange>
        </w:rPr>
        <w:t xml:space="preserve">(2), 134–157. </w:t>
      </w:r>
    </w:p>
    <w:p w14:paraId="5AF28046"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487"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488" w:author="Editor" w:date="2022-11-05T11:04:00Z">
            <w:rPr>
              <w:rFonts w:asciiTheme="majorBidi" w:hAnsiTheme="majorBidi" w:cstheme="majorBidi"/>
              <w:sz w:val="24"/>
              <w:szCs w:val="24"/>
              <w:lang w:bidi="he-IL"/>
            </w:rPr>
          </w:rPrChange>
        </w:rPr>
        <w:t xml:space="preserve">Elam, A. B. (2008). </w:t>
      </w:r>
      <w:r w:rsidRPr="000D72DA">
        <w:rPr>
          <w:rFonts w:asciiTheme="majorBidi" w:hAnsiTheme="majorBidi" w:cstheme="majorBidi"/>
          <w:i/>
          <w:iCs/>
          <w:sz w:val="24"/>
          <w:szCs w:val="24"/>
          <w:lang w:bidi="he-IL"/>
          <w:rPrChange w:id="4489" w:author="Editor" w:date="2022-11-05T11:04:00Z">
            <w:rPr>
              <w:rFonts w:asciiTheme="majorBidi" w:hAnsiTheme="majorBidi" w:cstheme="majorBidi"/>
              <w:i/>
              <w:iCs/>
              <w:sz w:val="24"/>
              <w:szCs w:val="24"/>
              <w:lang w:bidi="he-IL"/>
            </w:rPr>
          </w:rPrChange>
        </w:rPr>
        <w:t>Gender and entrepreneurship</w:t>
      </w:r>
      <w:r w:rsidRPr="000D72DA">
        <w:rPr>
          <w:rFonts w:asciiTheme="majorBidi" w:hAnsiTheme="majorBidi" w:cstheme="majorBidi"/>
          <w:sz w:val="24"/>
          <w:szCs w:val="24"/>
          <w:lang w:bidi="he-IL"/>
          <w:rPrChange w:id="4490" w:author="Editor" w:date="2022-11-05T11:04:00Z">
            <w:rPr>
              <w:rFonts w:asciiTheme="majorBidi" w:hAnsiTheme="majorBidi" w:cstheme="majorBidi"/>
              <w:sz w:val="24"/>
              <w:szCs w:val="24"/>
              <w:lang w:bidi="he-IL"/>
            </w:rPr>
          </w:rPrChange>
        </w:rPr>
        <w:t>. Edward Elgar Publishing: Cheltenham, UK.</w:t>
      </w:r>
      <w:r w:rsidRPr="000D72DA">
        <w:rPr>
          <w:rFonts w:asciiTheme="majorBidi" w:hAnsiTheme="majorBidi" w:cstheme="majorBidi"/>
          <w:sz w:val="24"/>
          <w:szCs w:val="24"/>
          <w:rtl/>
          <w:lang w:bidi="he-IL"/>
          <w:rPrChange w:id="4491" w:author="Editor" w:date="2022-11-05T11:04:00Z">
            <w:rPr>
              <w:rFonts w:asciiTheme="majorBidi" w:hAnsiTheme="majorBidi" w:cstheme="majorBidi"/>
              <w:sz w:val="24"/>
              <w:szCs w:val="24"/>
              <w:rtl/>
              <w:lang w:bidi="he-IL"/>
            </w:rPr>
          </w:rPrChange>
        </w:rPr>
        <w:t>‏</w:t>
      </w:r>
      <w:r w:rsidRPr="000D72DA">
        <w:rPr>
          <w:rFonts w:asciiTheme="majorBidi" w:hAnsiTheme="majorBidi" w:cstheme="majorBidi"/>
          <w:sz w:val="24"/>
          <w:szCs w:val="24"/>
          <w:lang w:bidi="he-IL"/>
          <w:rPrChange w:id="4492" w:author="Editor" w:date="2022-11-05T11:04:00Z">
            <w:rPr>
              <w:rFonts w:asciiTheme="majorBidi" w:hAnsiTheme="majorBidi" w:cstheme="majorBidi"/>
              <w:sz w:val="24"/>
              <w:szCs w:val="24"/>
              <w:lang w:bidi="he-IL"/>
            </w:rPr>
          </w:rPrChange>
        </w:rPr>
        <w:t xml:space="preserve"> </w:t>
      </w:r>
    </w:p>
    <w:p w14:paraId="242FDD7D" w14:textId="77777777" w:rsidR="00225E84" w:rsidRPr="000D72DA" w:rsidRDefault="00225E84" w:rsidP="00225E84">
      <w:pPr>
        <w:spacing w:after="120" w:line="360" w:lineRule="auto"/>
        <w:ind w:left="-142" w:right="970" w:hanging="284"/>
        <w:jc w:val="both"/>
        <w:rPr>
          <w:rFonts w:asciiTheme="majorBidi" w:hAnsiTheme="majorBidi" w:cstheme="majorBidi"/>
          <w:sz w:val="28"/>
          <w:szCs w:val="28"/>
          <w:lang w:bidi="he-IL"/>
          <w:rPrChange w:id="4493" w:author="Editor" w:date="2022-11-05T11:04:00Z">
            <w:rPr>
              <w:rFonts w:asciiTheme="majorBidi" w:hAnsiTheme="majorBidi" w:cstheme="majorBidi"/>
              <w:sz w:val="28"/>
              <w:szCs w:val="28"/>
              <w:lang w:bidi="he-IL"/>
            </w:rPr>
          </w:rPrChange>
        </w:rPr>
      </w:pPr>
      <w:r w:rsidRPr="000D72DA">
        <w:rPr>
          <w:rFonts w:asciiTheme="majorBidi" w:hAnsiTheme="majorBidi" w:cstheme="majorBidi"/>
          <w:color w:val="222222"/>
          <w:sz w:val="24"/>
          <w:szCs w:val="24"/>
          <w:shd w:val="clear" w:color="auto" w:fill="FFFFFF"/>
          <w:rPrChange w:id="4494" w:author="Editor" w:date="2022-11-05T11:04:00Z">
            <w:rPr>
              <w:rFonts w:asciiTheme="majorBidi" w:hAnsiTheme="majorBidi" w:cstheme="majorBidi"/>
              <w:color w:val="222222"/>
              <w:sz w:val="24"/>
              <w:szCs w:val="24"/>
              <w:shd w:val="clear" w:color="auto" w:fill="FFFFFF"/>
            </w:rPr>
          </w:rPrChange>
        </w:rPr>
        <w:t xml:space="preserve">Elam, A.B., Brush, C.G., Greene, P.G., </w:t>
      </w:r>
      <w:proofErr w:type="spellStart"/>
      <w:r w:rsidRPr="000D72DA">
        <w:rPr>
          <w:rFonts w:asciiTheme="majorBidi" w:hAnsiTheme="majorBidi" w:cstheme="majorBidi"/>
          <w:color w:val="222222"/>
          <w:sz w:val="24"/>
          <w:szCs w:val="24"/>
          <w:shd w:val="clear" w:color="auto" w:fill="FFFFFF"/>
          <w:rPrChange w:id="4495" w:author="Editor" w:date="2022-11-05T11:04:00Z">
            <w:rPr>
              <w:rFonts w:asciiTheme="majorBidi" w:hAnsiTheme="majorBidi" w:cstheme="majorBidi"/>
              <w:color w:val="222222"/>
              <w:sz w:val="24"/>
              <w:szCs w:val="24"/>
              <w:shd w:val="clear" w:color="auto" w:fill="FFFFFF"/>
            </w:rPr>
          </w:rPrChange>
        </w:rPr>
        <w:t>Baumer</w:t>
      </w:r>
      <w:proofErr w:type="spellEnd"/>
      <w:r w:rsidRPr="000D72DA">
        <w:rPr>
          <w:rFonts w:asciiTheme="majorBidi" w:hAnsiTheme="majorBidi" w:cstheme="majorBidi"/>
          <w:color w:val="222222"/>
          <w:sz w:val="24"/>
          <w:szCs w:val="24"/>
          <w:shd w:val="clear" w:color="auto" w:fill="FFFFFF"/>
          <w:rPrChange w:id="4496" w:author="Editor" w:date="2022-11-05T11:04:00Z">
            <w:rPr>
              <w:rFonts w:asciiTheme="majorBidi" w:hAnsiTheme="majorBidi" w:cstheme="majorBidi"/>
              <w:color w:val="222222"/>
              <w:sz w:val="24"/>
              <w:szCs w:val="24"/>
              <w:shd w:val="clear" w:color="auto" w:fill="FFFFFF"/>
            </w:rPr>
          </w:rPrChange>
        </w:rPr>
        <w:t xml:space="preserve">, B., Dean, M., </w:t>
      </w:r>
      <w:proofErr w:type="spellStart"/>
      <w:r w:rsidRPr="000D72DA">
        <w:rPr>
          <w:rFonts w:asciiTheme="majorBidi" w:hAnsiTheme="majorBidi" w:cstheme="majorBidi"/>
          <w:color w:val="222222"/>
          <w:sz w:val="24"/>
          <w:szCs w:val="24"/>
          <w:shd w:val="clear" w:color="auto" w:fill="FFFFFF"/>
          <w:rPrChange w:id="4497" w:author="Editor" w:date="2022-11-05T11:04:00Z">
            <w:rPr>
              <w:rFonts w:asciiTheme="majorBidi" w:hAnsiTheme="majorBidi" w:cstheme="majorBidi"/>
              <w:color w:val="222222"/>
              <w:sz w:val="24"/>
              <w:szCs w:val="24"/>
              <w:shd w:val="clear" w:color="auto" w:fill="FFFFFF"/>
            </w:rPr>
          </w:rPrChange>
        </w:rPr>
        <w:t>Heavlow</w:t>
      </w:r>
      <w:proofErr w:type="spellEnd"/>
      <w:r w:rsidRPr="000D72DA">
        <w:rPr>
          <w:rFonts w:asciiTheme="majorBidi" w:hAnsiTheme="majorBidi" w:cstheme="majorBidi"/>
          <w:color w:val="222222"/>
          <w:sz w:val="24"/>
          <w:szCs w:val="24"/>
          <w:shd w:val="clear" w:color="auto" w:fill="FFFFFF"/>
          <w:rPrChange w:id="4498" w:author="Editor" w:date="2022-11-05T11:04:00Z">
            <w:rPr>
              <w:rFonts w:asciiTheme="majorBidi" w:hAnsiTheme="majorBidi" w:cstheme="majorBidi"/>
              <w:color w:val="222222"/>
              <w:sz w:val="24"/>
              <w:szCs w:val="24"/>
              <w:shd w:val="clear" w:color="auto" w:fill="FFFFFF"/>
            </w:rPr>
          </w:rPrChange>
        </w:rPr>
        <w:t>, R. (2019). GEM women’s entrepreneurship report 2018/2019. In: Global Entrepreneurship Research Association.</w:t>
      </w:r>
      <w:r w:rsidRPr="000D72DA">
        <w:rPr>
          <w:rFonts w:asciiTheme="majorBidi" w:hAnsiTheme="majorBidi" w:cstheme="majorBidi"/>
          <w:sz w:val="28"/>
          <w:szCs w:val="28"/>
          <w:lang w:bidi="he-IL"/>
          <w:rPrChange w:id="4499" w:author="Editor" w:date="2022-11-05T11:04:00Z">
            <w:rPr>
              <w:rFonts w:asciiTheme="majorBidi" w:hAnsiTheme="majorBidi" w:cstheme="majorBidi"/>
              <w:sz w:val="28"/>
              <w:szCs w:val="28"/>
              <w:lang w:bidi="he-IL"/>
            </w:rPr>
          </w:rPrChange>
        </w:rPr>
        <w:t xml:space="preserve"> </w:t>
      </w:r>
    </w:p>
    <w:p w14:paraId="5B50D901"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500"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501" w:author="Editor" w:date="2022-11-05T11:04:00Z">
            <w:rPr>
              <w:rFonts w:asciiTheme="majorBidi" w:hAnsiTheme="majorBidi" w:cstheme="majorBidi"/>
              <w:sz w:val="24"/>
              <w:szCs w:val="24"/>
              <w:lang w:bidi="he-IL"/>
            </w:rPr>
          </w:rPrChange>
        </w:rPr>
        <w:lastRenderedPageBreak/>
        <w:t xml:space="preserve">Elfring, T., &amp; Hulsink, W. (2003). Networks in entrepreneurship: The case of high-technology firms. </w:t>
      </w:r>
      <w:r w:rsidRPr="000D72DA">
        <w:rPr>
          <w:rFonts w:asciiTheme="majorBidi" w:hAnsiTheme="majorBidi" w:cstheme="majorBidi"/>
          <w:i/>
          <w:iCs/>
          <w:sz w:val="24"/>
          <w:szCs w:val="24"/>
          <w:lang w:bidi="he-IL"/>
          <w:rPrChange w:id="4502" w:author="Editor" w:date="2022-11-05T11:04:00Z">
            <w:rPr>
              <w:rFonts w:asciiTheme="majorBidi" w:hAnsiTheme="majorBidi" w:cstheme="majorBidi"/>
              <w:i/>
              <w:iCs/>
              <w:sz w:val="24"/>
              <w:szCs w:val="24"/>
              <w:lang w:bidi="he-IL"/>
            </w:rPr>
          </w:rPrChange>
        </w:rPr>
        <w:t>Small Business Economics, 21</w:t>
      </w:r>
      <w:r w:rsidRPr="000D72DA">
        <w:rPr>
          <w:rFonts w:asciiTheme="majorBidi" w:hAnsiTheme="majorBidi" w:cstheme="majorBidi"/>
          <w:sz w:val="24"/>
          <w:szCs w:val="24"/>
          <w:lang w:bidi="he-IL"/>
          <w:rPrChange w:id="4503" w:author="Editor" w:date="2022-11-05T11:04:00Z">
            <w:rPr>
              <w:rFonts w:asciiTheme="majorBidi" w:hAnsiTheme="majorBidi" w:cstheme="majorBidi"/>
              <w:sz w:val="24"/>
              <w:szCs w:val="24"/>
              <w:lang w:bidi="he-IL"/>
            </w:rPr>
          </w:rPrChange>
        </w:rPr>
        <w:t>, 409–422.</w:t>
      </w:r>
    </w:p>
    <w:p w14:paraId="47A1D7F9"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504"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505" w:author="Editor" w:date="2022-11-05T11:04:00Z">
            <w:rPr>
              <w:rFonts w:asciiTheme="majorBidi" w:hAnsiTheme="majorBidi" w:cstheme="majorBidi"/>
              <w:sz w:val="24"/>
              <w:szCs w:val="24"/>
              <w:lang w:bidi="he-IL"/>
            </w:rPr>
          </w:rPrChange>
        </w:rPr>
        <w:t xml:space="preserve">Fisher, G., Kuratko, D. F., Bloodgood, J. M., &amp; Hornsby, J. S. (2017). Legitimate to whom? The challenge of audience diversity and new venture legitimacy. </w:t>
      </w:r>
      <w:r w:rsidRPr="000D72DA">
        <w:rPr>
          <w:rFonts w:asciiTheme="majorBidi" w:hAnsiTheme="majorBidi" w:cstheme="majorBidi"/>
          <w:i/>
          <w:iCs/>
          <w:sz w:val="24"/>
          <w:szCs w:val="24"/>
          <w:lang w:bidi="he-IL"/>
          <w:rPrChange w:id="4506" w:author="Editor" w:date="2022-11-05T11:04:00Z">
            <w:rPr>
              <w:rFonts w:asciiTheme="majorBidi" w:hAnsiTheme="majorBidi" w:cstheme="majorBidi"/>
              <w:i/>
              <w:iCs/>
              <w:sz w:val="24"/>
              <w:szCs w:val="24"/>
              <w:lang w:bidi="he-IL"/>
            </w:rPr>
          </w:rPrChange>
        </w:rPr>
        <w:t>Journal of Business Venturing</w:t>
      </w:r>
      <w:r w:rsidRPr="000D72DA">
        <w:rPr>
          <w:rFonts w:asciiTheme="majorBidi" w:hAnsiTheme="majorBidi" w:cstheme="majorBidi"/>
          <w:sz w:val="24"/>
          <w:szCs w:val="24"/>
          <w:lang w:bidi="he-IL"/>
          <w:rPrChange w:id="4507"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i/>
          <w:iCs/>
          <w:sz w:val="24"/>
          <w:szCs w:val="24"/>
          <w:lang w:bidi="he-IL"/>
          <w:rPrChange w:id="4508" w:author="Editor" w:date="2022-11-05T11:04:00Z">
            <w:rPr>
              <w:rFonts w:asciiTheme="majorBidi" w:hAnsiTheme="majorBidi" w:cstheme="majorBidi"/>
              <w:i/>
              <w:iCs/>
              <w:sz w:val="24"/>
              <w:szCs w:val="24"/>
              <w:lang w:bidi="he-IL"/>
            </w:rPr>
          </w:rPrChange>
        </w:rPr>
        <w:t>32</w:t>
      </w:r>
      <w:r w:rsidRPr="000D72DA">
        <w:rPr>
          <w:rFonts w:asciiTheme="majorBidi" w:hAnsiTheme="majorBidi" w:cstheme="majorBidi"/>
          <w:sz w:val="24"/>
          <w:szCs w:val="24"/>
          <w:lang w:bidi="he-IL"/>
          <w:rPrChange w:id="4509" w:author="Editor" w:date="2022-11-05T11:04:00Z">
            <w:rPr>
              <w:rFonts w:asciiTheme="majorBidi" w:hAnsiTheme="majorBidi" w:cstheme="majorBidi"/>
              <w:sz w:val="24"/>
              <w:szCs w:val="24"/>
              <w:lang w:bidi="he-IL"/>
            </w:rPr>
          </w:rPrChange>
        </w:rPr>
        <w:t>(1), 52–71.</w:t>
      </w:r>
      <w:r w:rsidRPr="000D72DA">
        <w:rPr>
          <w:rFonts w:asciiTheme="majorBidi" w:hAnsiTheme="majorBidi" w:cstheme="majorBidi"/>
          <w:sz w:val="24"/>
          <w:szCs w:val="24"/>
          <w:rtl/>
          <w:lang w:bidi="he-IL"/>
          <w:rPrChange w:id="4510" w:author="Editor" w:date="2022-11-05T11:04:00Z">
            <w:rPr>
              <w:rFonts w:asciiTheme="majorBidi" w:hAnsiTheme="majorBidi" w:cstheme="majorBidi"/>
              <w:sz w:val="24"/>
              <w:szCs w:val="24"/>
              <w:rtl/>
              <w:lang w:bidi="he-IL"/>
            </w:rPr>
          </w:rPrChange>
        </w:rPr>
        <w:t>‏</w:t>
      </w:r>
    </w:p>
    <w:p w14:paraId="26E758C7"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rtl/>
          <w:lang w:bidi="he-IL"/>
          <w:rPrChange w:id="4511" w:author="Editor" w:date="2022-11-05T11:04:00Z">
            <w:rPr>
              <w:rFonts w:asciiTheme="majorBidi" w:hAnsiTheme="majorBidi" w:cstheme="majorBidi"/>
              <w:sz w:val="24"/>
              <w:szCs w:val="24"/>
              <w:rtl/>
              <w:lang w:bidi="he-IL"/>
            </w:rPr>
          </w:rPrChange>
        </w:rPr>
      </w:pPr>
      <w:r w:rsidRPr="000D72DA">
        <w:rPr>
          <w:rFonts w:asciiTheme="majorBidi" w:hAnsiTheme="majorBidi" w:cstheme="majorBidi"/>
          <w:sz w:val="24"/>
          <w:szCs w:val="24"/>
          <w:lang w:bidi="he-IL"/>
          <w:rPrChange w:id="4512" w:author="Editor" w:date="2022-11-05T11:04:00Z">
            <w:rPr>
              <w:rFonts w:asciiTheme="majorBidi" w:hAnsiTheme="majorBidi" w:cstheme="majorBidi"/>
              <w:sz w:val="24"/>
              <w:szCs w:val="24"/>
              <w:lang w:bidi="he-IL"/>
            </w:rPr>
          </w:rPrChange>
        </w:rPr>
        <w:t xml:space="preserve">Florin, J., </w:t>
      </w:r>
      <w:proofErr w:type="spellStart"/>
      <w:r w:rsidRPr="000D72DA">
        <w:rPr>
          <w:rFonts w:asciiTheme="majorBidi" w:hAnsiTheme="majorBidi" w:cstheme="majorBidi"/>
          <w:sz w:val="24"/>
          <w:szCs w:val="24"/>
          <w:lang w:bidi="he-IL"/>
          <w:rPrChange w:id="4513" w:author="Editor" w:date="2022-11-05T11:04:00Z">
            <w:rPr>
              <w:rFonts w:asciiTheme="majorBidi" w:hAnsiTheme="majorBidi" w:cstheme="majorBidi"/>
              <w:sz w:val="24"/>
              <w:szCs w:val="24"/>
              <w:lang w:bidi="he-IL"/>
            </w:rPr>
          </w:rPrChange>
        </w:rPr>
        <w:t>Lubatkin</w:t>
      </w:r>
      <w:proofErr w:type="spellEnd"/>
      <w:r w:rsidRPr="000D72DA">
        <w:rPr>
          <w:rFonts w:asciiTheme="majorBidi" w:hAnsiTheme="majorBidi" w:cstheme="majorBidi"/>
          <w:sz w:val="24"/>
          <w:szCs w:val="24"/>
          <w:lang w:bidi="he-IL"/>
          <w:rPrChange w:id="4514" w:author="Editor" w:date="2022-11-05T11:04:00Z">
            <w:rPr>
              <w:rFonts w:asciiTheme="majorBidi" w:hAnsiTheme="majorBidi" w:cstheme="majorBidi"/>
              <w:sz w:val="24"/>
              <w:szCs w:val="24"/>
              <w:lang w:bidi="he-IL"/>
            </w:rPr>
          </w:rPrChange>
        </w:rPr>
        <w:t>, M., Schulze, W. (2003). A social capital model of high growth ventures</w:t>
      </w:r>
      <w:r w:rsidRPr="000D72DA">
        <w:rPr>
          <w:rFonts w:asciiTheme="majorBidi" w:hAnsiTheme="majorBidi" w:cstheme="majorBidi"/>
          <w:i/>
          <w:iCs/>
          <w:sz w:val="24"/>
          <w:szCs w:val="24"/>
          <w:lang w:bidi="he-IL"/>
          <w:rPrChange w:id="4515" w:author="Editor" w:date="2022-11-05T11:04:00Z">
            <w:rPr>
              <w:rFonts w:asciiTheme="majorBidi" w:hAnsiTheme="majorBidi" w:cstheme="majorBidi"/>
              <w:i/>
              <w:iCs/>
              <w:sz w:val="24"/>
              <w:szCs w:val="24"/>
              <w:lang w:bidi="he-IL"/>
            </w:rPr>
          </w:rPrChange>
        </w:rPr>
        <w:t xml:space="preserve">. Academy of Management Journal, </w:t>
      </w:r>
      <w:r w:rsidRPr="000D72DA">
        <w:rPr>
          <w:rFonts w:asciiTheme="majorBidi" w:hAnsiTheme="majorBidi" w:cstheme="majorBidi"/>
          <w:sz w:val="24"/>
          <w:szCs w:val="24"/>
          <w:lang w:bidi="he-IL"/>
          <w:rPrChange w:id="4516" w:author="Editor" w:date="2022-11-05T11:04:00Z">
            <w:rPr>
              <w:rFonts w:asciiTheme="majorBidi" w:hAnsiTheme="majorBidi" w:cstheme="majorBidi"/>
              <w:sz w:val="24"/>
              <w:szCs w:val="24"/>
              <w:lang w:bidi="he-IL"/>
            </w:rPr>
          </w:rPrChange>
        </w:rPr>
        <w:t>46(3), 374–384.</w:t>
      </w:r>
      <w:r w:rsidRPr="000D72DA">
        <w:rPr>
          <w:rFonts w:asciiTheme="majorBidi" w:hAnsiTheme="majorBidi" w:cstheme="majorBidi"/>
          <w:sz w:val="24"/>
          <w:szCs w:val="24"/>
          <w:rtl/>
          <w:lang w:bidi="he-IL"/>
          <w:rPrChange w:id="4517" w:author="Editor" w:date="2022-11-05T11:04:00Z">
            <w:rPr>
              <w:rFonts w:asciiTheme="majorBidi" w:hAnsiTheme="majorBidi" w:cstheme="majorBidi"/>
              <w:sz w:val="24"/>
              <w:szCs w:val="24"/>
              <w:rtl/>
              <w:lang w:bidi="he-IL"/>
            </w:rPr>
          </w:rPrChange>
        </w:rPr>
        <w:t>‏</w:t>
      </w:r>
    </w:p>
    <w:p w14:paraId="1445A4A9"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518"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519" w:author="Editor" w:date="2022-11-05T11:04:00Z">
            <w:rPr>
              <w:rFonts w:asciiTheme="majorBidi" w:hAnsiTheme="majorBidi" w:cstheme="majorBidi"/>
              <w:sz w:val="24"/>
              <w:szCs w:val="24"/>
              <w:lang w:bidi="he-IL"/>
            </w:rPr>
          </w:rPrChange>
        </w:rPr>
        <w:t xml:space="preserve">Garaika, G., </w:t>
      </w:r>
      <w:proofErr w:type="spellStart"/>
      <w:r w:rsidRPr="000D72DA">
        <w:rPr>
          <w:rFonts w:asciiTheme="majorBidi" w:hAnsiTheme="majorBidi" w:cstheme="majorBidi"/>
          <w:sz w:val="24"/>
          <w:szCs w:val="24"/>
          <w:lang w:bidi="he-IL"/>
          <w:rPrChange w:id="4520" w:author="Editor" w:date="2022-11-05T11:04:00Z">
            <w:rPr>
              <w:rFonts w:asciiTheme="majorBidi" w:hAnsiTheme="majorBidi" w:cstheme="majorBidi"/>
              <w:sz w:val="24"/>
              <w:szCs w:val="24"/>
              <w:lang w:bidi="he-IL"/>
            </w:rPr>
          </w:rPrChange>
        </w:rPr>
        <w:t>Margahana</w:t>
      </w:r>
      <w:proofErr w:type="spellEnd"/>
      <w:r w:rsidRPr="000D72DA">
        <w:rPr>
          <w:rFonts w:asciiTheme="majorBidi" w:hAnsiTheme="majorBidi" w:cstheme="majorBidi"/>
          <w:sz w:val="24"/>
          <w:szCs w:val="24"/>
          <w:lang w:bidi="he-IL"/>
          <w:rPrChange w:id="4521" w:author="Editor" w:date="2022-11-05T11:04:00Z">
            <w:rPr>
              <w:rFonts w:asciiTheme="majorBidi" w:hAnsiTheme="majorBidi" w:cstheme="majorBidi"/>
              <w:sz w:val="24"/>
              <w:szCs w:val="24"/>
              <w:lang w:bidi="he-IL"/>
            </w:rPr>
          </w:rPrChange>
        </w:rPr>
        <w:t xml:space="preserve">, H. M., &amp; Negara, S. T. (2019). </w:t>
      </w:r>
      <w:proofErr w:type="spellStart"/>
      <w:r w:rsidRPr="000D72DA">
        <w:rPr>
          <w:rFonts w:asciiTheme="majorBidi" w:hAnsiTheme="majorBidi" w:cstheme="majorBidi"/>
          <w:sz w:val="24"/>
          <w:szCs w:val="24"/>
          <w:lang w:bidi="he-IL"/>
          <w:rPrChange w:id="4522" w:author="Editor" w:date="2022-11-05T11:04:00Z">
            <w:rPr>
              <w:rFonts w:asciiTheme="majorBidi" w:hAnsiTheme="majorBidi" w:cstheme="majorBidi"/>
              <w:sz w:val="24"/>
              <w:szCs w:val="24"/>
              <w:lang w:bidi="he-IL"/>
            </w:rPr>
          </w:rPrChange>
        </w:rPr>
        <w:t>Self efficacy</w:t>
      </w:r>
      <w:proofErr w:type="spellEnd"/>
      <w:r w:rsidRPr="000D72DA">
        <w:rPr>
          <w:rFonts w:asciiTheme="majorBidi" w:hAnsiTheme="majorBidi" w:cstheme="majorBidi"/>
          <w:sz w:val="24"/>
          <w:szCs w:val="24"/>
          <w:lang w:bidi="he-IL"/>
          <w:rPrChange w:id="4523" w:author="Editor" w:date="2022-11-05T11:04:00Z">
            <w:rPr>
              <w:rFonts w:asciiTheme="majorBidi" w:hAnsiTheme="majorBidi" w:cstheme="majorBidi"/>
              <w:sz w:val="24"/>
              <w:szCs w:val="24"/>
              <w:lang w:bidi="he-IL"/>
            </w:rPr>
          </w:rPrChange>
        </w:rPr>
        <w:t xml:space="preserve">, </w:t>
      </w:r>
      <w:proofErr w:type="spellStart"/>
      <w:r w:rsidRPr="000D72DA">
        <w:rPr>
          <w:rFonts w:asciiTheme="majorBidi" w:hAnsiTheme="majorBidi" w:cstheme="majorBidi"/>
          <w:sz w:val="24"/>
          <w:szCs w:val="24"/>
          <w:lang w:bidi="he-IL"/>
          <w:rPrChange w:id="4524" w:author="Editor" w:date="2022-11-05T11:04:00Z">
            <w:rPr>
              <w:rFonts w:asciiTheme="majorBidi" w:hAnsiTheme="majorBidi" w:cstheme="majorBidi"/>
              <w:sz w:val="24"/>
              <w:szCs w:val="24"/>
              <w:lang w:bidi="he-IL"/>
            </w:rPr>
          </w:rPrChange>
        </w:rPr>
        <w:t>self personality</w:t>
      </w:r>
      <w:proofErr w:type="spellEnd"/>
      <w:r w:rsidRPr="000D72DA">
        <w:rPr>
          <w:rFonts w:asciiTheme="majorBidi" w:hAnsiTheme="majorBidi" w:cstheme="majorBidi"/>
          <w:sz w:val="24"/>
          <w:szCs w:val="24"/>
          <w:lang w:bidi="he-IL"/>
          <w:rPrChange w:id="4525" w:author="Editor" w:date="2022-11-05T11:04:00Z">
            <w:rPr>
              <w:rFonts w:asciiTheme="majorBidi" w:hAnsiTheme="majorBidi" w:cstheme="majorBidi"/>
              <w:sz w:val="24"/>
              <w:szCs w:val="24"/>
              <w:lang w:bidi="he-IL"/>
            </w:rPr>
          </w:rPrChange>
        </w:rPr>
        <w:t xml:space="preserve"> and </w:t>
      </w:r>
      <w:proofErr w:type="spellStart"/>
      <w:r w:rsidRPr="000D72DA">
        <w:rPr>
          <w:rFonts w:asciiTheme="majorBidi" w:hAnsiTheme="majorBidi" w:cstheme="majorBidi"/>
          <w:sz w:val="24"/>
          <w:szCs w:val="24"/>
          <w:lang w:bidi="he-IL"/>
          <w:rPrChange w:id="4526" w:author="Editor" w:date="2022-11-05T11:04:00Z">
            <w:rPr>
              <w:rFonts w:asciiTheme="majorBidi" w:hAnsiTheme="majorBidi" w:cstheme="majorBidi"/>
              <w:sz w:val="24"/>
              <w:szCs w:val="24"/>
              <w:lang w:bidi="he-IL"/>
            </w:rPr>
          </w:rPrChange>
        </w:rPr>
        <w:t>self confidence</w:t>
      </w:r>
      <w:proofErr w:type="spellEnd"/>
      <w:r w:rsidRPr="000D72DA">
        <w:rPr>
          <w:rFonts w:asciiTheme="majorBidi" w:hAnsiTheme="majorBidi" w:cstheme="majorBidi"/>
          <w:sz w:val="24"/>
          <w:szCs w:val="24"/>
          <w:lang w:bidi="he-IL"/>
          <w:rPrChange w:id="4527" w:author="Editor" w:date="2022-11-05T11:04:00Z">
            <w:rPr>
              <w:rFonts w:asciiTheme="majorBidi" w:hAnsiTheme="majorBidi" w:cstheme="majorBidi"/>
              <w:sz w:val="24"/>
              <w:szCs w:val="24"/>
              <w:lang w:bidi="he-IL"/>
            </w:rPr>
          </w:rPrChange>
        </w:rPr>
        <w:t xml:space="preserve"> on entrepreneurial intention: Study on young enterprises. </w:t>
      </w:r>
      <w:r w:rsidRPr="000D72DA">
        <w:rPr>
          <w:rFonts w:asciiTheme="majorBidi" w:hAnsiTheme="majorBidi" w:cstheme="majorBidi"/>
          <w:i/>
          <w:iCs/>
          <w:sz w:val="24"/>
          <w:szCs w:val="24"/>
          <w:lang w:bidi="he-IL"/>
          <w:rPrChange w:id="4528" w:author="Editor" w:date="2022-11-05T11:04:00Z">
            <w:rPr>
              <w:rFonts w:asciiTheme="majorBidi" w:hAnsiTheme="majorBidi" w:cstheme="majorBidi"/>
              <w:i/>
              <w:iCs/>
              <w:sz w:val="24"/>
              <w:szCs w:val="24"/>
              <w:lang w:bidi="he-IL"/>
            </w:rPr>
          </w:rPrChange>
        </w:rPr>
        <w:t>Journal of Entrepreneurship Education</w:t>
      </w:r>
      <w:r w:rsidRPr="000D72DA">
        <w:rPr>
          <w:rFonts w:asciiTheme="majorBidi" w:hAnsiTheme="majorBidi" w:cstheme="majorBidi"/>
          <w:sz w:val="24"/>
          <w:szCs w:val="24"/>
          <w:lang w:bidi="he-IL"/>
          <w:rPrChange w:id="4529" w:author="Editor" w:date="2022-11-05T11:04:00Z">
            <w:rPr>
              <w:rFonts w:asciiTheme="majorBidi" w:hAnsiTheme="majorBidi" w:cstheme="majorBidi"/>
              <w:sz w:val="24"/>
              <w:szCs w:val="24"/>
              <w:lang w:bidi="he-IL"/>
            </w:rPr>
          </w:rPrChange>
        </w:rPr>
        <w:t>, 22(1), 1–12.</w:t>
      </w:r>
    </w:p>
    <w:p w14:paraId="4ECA9D1E"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530"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531" w:author="Editor" w:date="2022-11-05T11:04:00Z">
            <w:rPr>
              <w:rFonts w:asciiTheme="majorBidi" w:hAnsiTheme="majorBidi" w:cstheme="majorBidi"/>
              <w:sz w:val="24"/>
              <w:szCs w:val="24"/>
              <w:lang w:bidi="he-IL"/>
            </w:rPr>
          </w:rPrChange>
        </w:rPr>
        <w:t xml:space="preserve">Ghorashi, H., &amp; Asghari, R. (2019). Minimum viable accelerator: Planning, starting and improving startup accelerator programs under a lean approach. </w:t>
      </w:r>
      <w:r w:rsidRPr="000D72DA">
        <w:rPr>
          <w:rFonts w:asciiTheme="majorBidi" w:hAnsiTheme="majorBidi" w:cstheme="majorBidi"/>
          <w:i/>
          <w:iCs/>
          <w:sz w:val="24"/>
          <w:szCs w:val="24"/>
          <w:lang w:bidi="he-IL"/>
          <w:rPrChange w:id="4532" w:author="Editor" w:date="2022-11-05T11:04:00Z">
            <w:rPr>
              <w:rFonts w:asciiTheme="majorBidi" w:hAnsiTheme="majorBidi" w:cstheme="majorBidi"/>
              <w:i/>
              <w:iCs/>
              <w:sz w:val="24"/>
              <w:szCs w:val="24"/>
              <w:lang w:bidi="he-IL"/>
            </w:rPr>
          </w:rPrChange>
        </w:rPr>
        <w:t xml:space="preserve">American Journal of Management, </w:t>
      </w:r>
      <w:r w:rsidRPr="000D72DA">
        <w:rPr>
          <w:rFonts w:asciiTheme="majorBidi" w:hAnsiTheme="majorBidi" w:cstheme="majorBidi"/>
          <w:sz w:val="24"/>
          <w:szCs w:val="24"/>
          <w:lang w:bidi="he-IL"/>
          <w:rPrChange w:id="4533" w:author="Editor" w:date="2022-11-05T11:04:00Z">
            <w:rPr>
              <w:rFonts w:asciiTheme="majorBidi" w:hAnsiTheme="majorBidi" w:cstheme="majorBidi"/>
              <w:sz w:val="24"/>
              <w:szCs w:val="24"/>
              <w:lang w:bidi="he-IL"/>
            </w:rPr>
          </w:rPrChange>
        </w:rPr>
        <w:t>19(2), 10–25.</w:t>
      </w:r>
      <w:r w:rsidRPr="000D72DA">
        <w:rPr>
          <w:rFonts w:asciiTheme="majorBidi" w:hAnsiTheme="majorBidi" w:cstheme="majorBidi"/>
          <w:sz w:val="24"/>
          <w:szCs w:val="24"/>
          <w:rtl/>
          <w:lang w:bidi="he-IL"/>
          <w:rPrChange w:id="4534" w:author="Editor" w:date="2022-11-05T11:04:00Z">
            <w:rPr>
              <w:rFonts w:asciiTheme="majorBidi" w:hAnsiTheme="majorBidi" w:cstheme="majorBidi"/>
              <w:sz w:val="24"/>
              <w:szCs w:val="24"/>
              <w:rtl/>
              <w:lang w:bidi="he-IL"/>
            </w:rPr>
          </w:rPrChange>
        </w:rPr>
        <w:t>‏</w:t>
      </w:r>
    </w:p>
    <w:p w14:paraId="4DFA6ACE"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535" w:author="Editor" w:date="2022-11-05T11:04:00Z">
            <w:rPr>
              <w:rFonts w:asciiTheme="majorBidi" w:hAnsiTheme="majorBidi" w:cstheme="majorBidi"/>
              <w:sz w:val="24"/>
              <w:szCs w:val="24"/>
              <w:lang w:bidi="he-IL"/>
            </w:rPr>
          </w:rPrChange>
        </w:rPr>
      </w:pPr>
      <w:proofErr w:type="spellStart"/>
      <w:r w:rsidRPr="000D72DA">
        <w:rPr>
          <w:rFonts w:asciiTheme="majorBidi" w:hAnsiTheme="majorBidi" w:cstheme="majorBidi"/>
          <w:sz w:val="24"/>
          <w:szCs w:val="24"/>
          <w:lang w:bidi="he-IL"/>
          <w:rPrChange w:id="4536" w:author="Editor" w:date="2022-11-05T11:04:00Z">
            <w:rPr>
              <w:rFonts w:asciiTheme="majorBidi" w:hAnsiTheme="majorBidi" w:cstheme="majorBidi"/>
              <w:sz w:val="24"/>
              <w:szCs w:val="24"/>
              <w:lang w:bidi="he-IL"/>
            </w:rPr>
          </w:rPrChange>
        </w:rPr>
        <w:t>Gielnik</w:t>
      </w:r>
      <w:proofErr w:type="spellEnd"/>
      <w:r w:rsidRPr="000D72DA">
        <w:rPr>
          <w:rFonts w:asciiTheme="majorBidi" w:hAnsiTheme="majorBidi" w:cstheme="majorBidi"/>
          <w:sz w:val="24"/>
          <w:szCs w:val="24"/>
          <w:lang w:bidi="he-IL"/>
          <w:rPrChange w:id="4537" w:author="Editor" w:date="2022-11-05T11:04:00Z">
            <w:rPr>
              <w:rFonts w:asciiTheme="majorBidi" w:hAnsiTheme="majorBidi" w:cstheme="majorBidi"/>
              <w:sz w:val="24"/>
              <w:szCs w:val="24"/>
              <w:lang w:bidi="he-IL"/>
            </w:rPr>
          </w:rPrChange>
        </w:rPr>
        <w:t xml:space="preserve">, M. M., </w:t>
      </w:r>
      <w:proofErr w:type="spellStart"/>
      <w:r w:rsidRPr="000D72DA">
        <w:rPr>
          <w:rFonts w:asciiTheme="majorBidi" w:hAnsiTheme="majorBidi" w:cstheme="majorBidi"/>
          <w:sz w:val="24"/>
          <w:szCs w:val="24"/>
          <w:lang w:bidi="he-IL"/>
          <w:rPrChange w:id="4538" w:author="Editor" w:date="2022-11-05T11:04:00Z">
            <w:rPr>
              <w:rFonts w:asciiTheme="majorBidi" w:hAnsiTheme="majorBidi" w:cstheme="majorBidi"/>
              <w:sz w:val="24"/>
              <w:szCs w:val="24"/>
              <w:lang w:bidi="he-IL"/>
            </w:rPr>
          </w:rPrChange>
        </w:rPr>
        <w:t>Bledow</w:t>
      </w:r>
      <w:proofErr w:type="spellEnd"/>
      <w:r w:rsidRPr="000D72DA">
        <w:rPr>
          <w:rFonts w:asciiTheme="majorBidi" w:hAnsiTheme="majorBidi" w:cstheme="majorBidi"/>
          <w:sz w:val="24"/>
          <w:szCs w:val="24"/>
          <w:lang w:bidi="he-IL"/>
          <w:rPrChange w:id="4539" w:author="Editor" w:date="2022-11-05T11:04:00Z">
            <w:rPr>
              <w:rFonts w:asciiTheme="majorBidi" w:hAnsiTheme="majorBidi" w:cstheme="majorBidi"/>
              <w:sz w:val="24"/>
              <w:szCs w:val="24"/>
              <w:lang w:bidi="he-IL"/>
            </w:rPr>
          </w:rPrChange>
        </w:rPr>
        <w:t xml:space="preserve">, R., &amp; Stark, M. S. (2020). A dynamic account of self-efficacy in entrepreneurship. </w:t>
      </w:r>
      <w:r w:rsidRPr="000D72DA">
        <w:rPr>
          <w:rFonts w:asciiTheme="majorBidi" w:hAnsiTheme="majorBidi" w:cstheme="majorBidi"/>
          <w:i/>
          <w:iCs/>
          <w:sz w:val="24"/>
          <w:szCs w:val="24"/>
          <w:lang w:bidi="he-IL"/>
          <w:rPrChange w:id="4540" w:author="Editor" w:date="2022-11-05T11:04:00Z">
            <w:rPr>
              <w:rFonts w:asciiTheme="majorBidi" w:hAnsiTheme="majorBidi" w:cstheme="majorBidi"/>
              <w:i/>
              <w:iCs/>
              <w:sz w:val="24"/>
              <w:szCs w:val="24"/>
              <w:lang w:bidi="he-IL"/>
            </w:rPr>
          </w:rPrChange>
        </w:rPr>
        <w:t>Journal of Applied Psychology</w:t>
      </w:r>
      <w:r w:rsidRPr="000D72DA">
        <w:rPr>
          <w:rFonts w:asciiTheme="majorBidi" w:hAnsiTheme="majorBidi" w:cstheme="majorBidi"/>
          <w:sz w:val="24"/>
          <w:szCs w:val="24"/>
          <w:lang w:bidi="he-IL"/>
          <w:rPrChange w:id="4541" w:author="Editor" w:date="2022-11-05T11:04:00Z">
            <w:rPr>
              <w:rFonts w:asciiTheme="majorBidi" w:hAnsiTheme="majorBidi" w:cstheme="majorBidi"/>
              <w:sz w:val="24"/>
              <w:szCs w:val="24"/>
              <w:lang w:bidi="he-IL"/>
            </w:rPr>
          </w:rPrChange>
        </w:rPr>
        <w:t>, 105(5), 487–505.</w:t>
      </w:r>
    </w:p>
    <w:p w14:paraId="1AE031B0"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542"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543" w:author="Editor" w:date="2022-11-05T11:04:00Z">
            <w:rPr>
              <w:rFonts w:asciiTheme="majorBidi" w:hAnsiTheme="majorBidi" w:cstheme="majorBidi"/>
              <w:sz w:val="24"/>
              <w:szCs w:val="24"/>
              <w:lang w:bidi="he-IL"/>
            </w:rPr>
          </w:rPrChange>
        </w:rPr>
        <w:t xml:space="preserve">Goldin, C. (2006). The quiet revolution that transformed women's employment, education, and family. </w:t>
      </w:r>
      <w:r w:rsidRPr="000D72DA">
        <w:rPr>
          <w:rFonts w:asciiTheme="majorBidi" w:hAnsiTheme="majorBidi" w:cstheme="majorBidi"/>
          <w:i/>
          <w:iCs/>
          <w:sz w:val="24"/>
          <w:szCs w:val="24"/>
          <w:lang w:bidi="he-IL"/>
          <w:rPrChange w:id="4544" w:author="Editor" w:date="2022-11-05T11:04:00Z">
            <w:rPr>
              <w:rFonts w:asciiTheme="majorBidi" w:hAnsiTheme="majorBidi" w:cstheme="majorBidi"/>
              <w:i/>
              <w:iCs/>
              <w:sz w:val="24"/>
              <w:szCs w:val="24"/>
              <w:lang w:bidi="he-IL"/>
            </w:rPr>
          </w:rPrChange>
        </w:rPr>
        <w:t>American Economic Review</w:t>
      </w:r>
      <w:r w:rsidRPr="000D72DA">
        <w:rPr>
          <w:rFonts w:asciiTheme="majorBidi" w:hAnsiTheme="majorBidi" w:cstheme="majorBidi"/>
          <w:sz w:val="24"/>
          <w:szCs w:val="24"/>
          <w:lang w:bidi="he-IL"/>
          <w:rPrChange w:id="4545" w:author="Editor" w:date="2022-11-05T11:04:00Z">
            <w:rPr>
              <w:rFonts w:asciiTheme="majorBidi" w:hAnsiTheme="majorBidi" w:cstheme="majorBidi"/>
              <w:sz w:val="24"/>
              <w:szCs w:val="24"/>
              <w:lang w:bidi="he-IL"/>
            </w:rPr>
          </w:rPrChange>
        </w:rPr>
        <w:t>, 96(2), 1–21.</w:t>
      </w:r>
    </w:p>
    <w:p w14:paraId="25DEE00A"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546"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547" w:author="Editor" w:date="2022-11-05T11:04:00Z">
            <w:rPr>
              <w:rFonts w:asciiTheme="majorBidi" w:hAnsiTheme="majorBidi" w:cstheme="majorBidi"/>
              <w:sz w:val="24"/>
              <w:szCs w:val="24"/>
              <w:lang w:bidi="he-IL"/>
            </w:rPr>
          </w:rPrChange>
        </w:rPr>
        <w:t xml:space="preserve">Greene, P. G., Brush, C. G., Hart, M. M., &amp; </w:t>
      </w:r>
      <w:proofErr w:type="spellStart"/>
      <w:r w:rsidRPr="000D72DA">
        <w:rPr>
          <w:rFonts w:asciiTheme="majorBidi" w:hAnsiTheme="majorBidi" w:cstheme="majorBidi"/>
          <w:sz w:val="24"/>
          <w:szCs w:val="24"/>
          <w:lang w:bidi="he-IL"/>
          <w:rPrChange w:id="4548" w:author="Editor" w:date="2022-11-05T11:04:00Z">
            <w:rPr>
              <w:rFonts w:asciiTheme="majorBidi" w:hAnsiTheme="majorBidi" w:cstheme="majorBidi"/>
              <w:sz w:val="24"/>
              <w:szCs w:val="24"/>
              <w:lang w:bidi="he-IL"/>
            </w:rPr>
          </w:rPrChange>
        </w:rPr>
        <w:t>Saparito</w:t>
      </w:r>
      <w:proofErr w:type="spellEnd"/>
      <w:r w:rsidRPr="000D72DA">
        <w:rPr>
          <w:rFonts w:asciiTheme="majorBidi" w:hAnsiTheme="majorBidi" w:cstheme="majorBidi"/>
          <w:sz w:val="24"/>
          <w:szCs w:val="24"/>
          <w:lang w:bidi="he-IL"/>
          <w:rPrChange w:id="4549" w:author="Editor" w:date="2022-11-05T11:04:00Z">
            <w:rPr>
              <w:rFonts w:asciiTheme="majorBidi" w:hAnsiTheme="majorBidi" w:cstheme="majorBidi"/>
              <w:sz w:val="24"/>
              <w:szCs w:val="24"/>
              <w:lang w:bidi="he-IL"/>
            </w:rPr>
          </w:rPrChange>
        </w:rPr>
        <w:t xml:space="preserve">, P. (2001). Patterns of venture capital funding: is gender a factor?. </w:t>
      </w:r>
      <w:r w:rsidRPr="000D72DA">
        <w:rPr>
          <w:rFonts w:asciiTheme="majorBidi" w:hAnsiTheme="majorBidi" w:cstheme="majorBidi"/>
          <w:i/>
          <w:iCs/>
          <w:sz w:val="24"/>
          <w:szCs w:val="24"/>
          <w:lang w:bidi="he-IL"/>
          <w:rPrChange w:id="4550" w:author="Editor" w:date="2022-11-05T11:04:00Z">
            <w:rPr>
              <w:rFonts w:asciiTheme="majorBidi" w:hAnsiTheme="majorBidi" w:cstheme="majorBidi"/>
              <w:i/>
              <w:iCs/>
              <w:sz w:val="24"/>
              <w:szCs w:val="24"/>
              <w:lang w:bidi="he-IL"/>
            </w:rPr>
          </w:rPrChange>
        </w:rPr>
        <w:t>Venture Capital: An international journal of entrepreneurial finance</w:t>
      </w:r>
      <w:r w:rsidRPr="000D72DA">
        <w:rPr>
          <w:rFonts w:asciiTheme="majorBidi" w:hAnsiTheme="majorBidi" w:cstheme="majorBidi"/>
          <w:sz w:val="24"/>
          <w:szCs w:val="24"/>
          <w:lang w:bidi="he-IL"/>
          <w:rPrChange w:id="4551" w:author="Editor" w:date="2022-11-05T11:04:00Z">
            <w:rPr>
              <w:rFonts w:asciiTheme="majorBidi" w:hAnsiTheme="majorBidi" w:cstheme="majorBidi"/>
              <w:sz w:val="24"/>
              <w:szCs w:val="24"/>
              <w:lang w:bidi="he-IL"/>
            </w:rPr>
          </w:rPrChange>
        </w:rPr>
        <w:t>, 3(1), 63–83.</w:t>
      </w:r>
      <w:r w:rsidRPr="000D72DA">
        <w:rPr>
          <w:rFonts w:asciiTheme="majorBidi" w:hAnsiTheme="majorBidi" w:cstheme="majorBidi"/>
          <w:sz w:val="24"/>
          <w:szCs w:val="24"/>
          <w:rtl/>
          <w:lang w:bidi="he-IL"/>
          <w:rPrChange w:id="4552" w:author="Editor" w:date="2022-11-05T11:04:00Z">
            <w:rPr>
              <w:rFonts w:asciiTheme="majorBidi" w:hAnsiTheme="majorBidi" w:cstheme="majorBidi"/>
              <w:sz w:val="24"/>
              <w:szCs w:val="24"/>
              <w:rtl/>
              <w:lang w:bidi="he-IL"/>
            </w:rPr>
          </w:rPrChange>
        </w:rPr>
        <w:t>‏</w:t>
      </w:r>
      <w:r w:rsidRPr="000D72DA">
        <w:rPr>
          <w:rFonts w:asciiTheme="majorBidi" w:hAnsiTheme="majorBidi" w:cstheme="majorBidi"/>
          <w:sz w:val="24"/>
          <w:szCs w:val="24"/>
          <w:lang w:bidi="he-IL"/>
          <w:rPrChange w:id="4553" w:author="Editor" w:date="2022-11-05T11:04:00Z">
            <w:rPr>
              <w:rFonts w:asciiTheme="majorBidi" w:hAnsiTheme="majorBidi" w:cstheme="majorBidi"/>
              <w:sz w:val="24"/>
              <w:szCs w:val="24"/>
              <w:lang w:bidi="he-IL"/>
            </w:rPr>
          </w:rPrChange>
        </w:rPr>
        <w:t xml:space="preserve"> </w:t>
      </w:r>
    </w:p>
    <w:p w14:paraId="7245B4D3"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554"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555" w:author="Editor" w:date="2022-11-05T11:04:00Z">
            <w:rPr>
              <w:rFonts w:asciiTheme="majorBidi" w:hAnsiTheme="majorBidi" w:cstheme="majorBidi"/>
              <w:sz w:val="24"/>
              <w:szCs w:val="24"/>
              <w:lang w:bidi="he-IL"/>
            </w:rPr>
          </w:rPrChange>
        </w:rPr>
        <w:t xml:space="preserve">Greve, A., &amp; Salaff, J. W. (2003). Social networks and entrepreneurship. </w:t>
      </w:r>
      <w:r w:rsidRPr="000D72DA">
        <w:rPr>
          <w:rFonts w:asciiTheme="majorBidi" w:hAnsiTheme="majorBidi" w:cstheme="majorBidi"/>
          <w:i/>
          <w:iCs/>
          <w:sz w:val="24"/>
          <w:szCs w:val="24"/>
          <w:lang w:bidi="he-IL"/>
          <w:rPrChange w:id="4556" w:author="Editor" w:date="2022-11-05T11:04:00Z">
            <w:rPr>
              <w:rFonts w:asciiTheme="majorBidi" w:hAnsiTheme="majorBidi" w:cstheme="majorBidi"/>
              <w:i/>
              <w:iCs/>
              <w:sz w:val="24"/>
              <w:szCs w:val="24"/>
              <w:lang w:bidi="he-IL"/>
            </w:rPr>
          </w:rPrChange>
        </w:rPr>
        <w:t xml:space="preserve">Entrepreneurship Theory and Practice, </w:t>
      </w:r>
      <w:r w:rsidRPr="000D72DA">
        <w:rPr>
          <w:rFonts w:asciiTheme="majorBidi" w:hAnsiTheme="majorBidi" w:cstheme="majorBidi"/>
          <w:sz w:val="24"/>
          <w:szCs w:val="24"/>
          <w:lang w:bidi="he-IL"/>
          <w:rPrChange w:id="4557" w:author="Editor" w:date="2022-11-05T11:04:00Z">
            <w:rPr>
              <w:rFonts w:asciiTheme="majorBidi" w:hAnsiTheme="majorBidi" w:cstheme="majorBidi"/>
              <w:sz w:val="24"/>
              <w:szCs w:val="24"/>
              <w:lang w:bidi="he-IL"/>
            </w:rPr>
          </w:rPrChange>
        </w:rPr>
        <w:t>28(1), 1–22.</w:t>
      </w:r>
      <w:r w:rsidRPr="000D72DA">
        <w:rPr>
          <w:rFonts w:asciiTheme="majorBidi" w:hAnsiTheme="majorBidi" w:cstheme="majorBidi"/>
          <w:sz w:val="24"/>
          <w:szCs w:val="24"/>
          <w:rtl/>
          <w:lang w:bidi="he-IL"/>
          <w:rPrChange w:id="4558" w:author="Editor" w:date="2022-11-05T11:04:00Z">
            <w:rPr>
              <w:rFonts w:asciiTheme="majorBidi" w:hAnsiTheme="majorBidi" w:cstheme="majorBidi"/>
              <w:sz w:val="24"/>
              <w:szCs w:val="24"/>
              <w:rtl/>
              <w:lang w:bidi="he-IL"/>
            </w:rPr>
          </w:rPrChange>
        </w:rPr>
        <w:t>‏</w:t>
      </w:r>
      <w:r w:rsidRPr="000D72DA">
        <w:rPr>
          <w:rFonts w:asciiTheme="majorBidi" w:hAnsiTheme="majorBidi" w:cstheme="majorBidi"/>
          <w:sz w:val="24"/>
          <w:szCs w:val="24"/>
          <w:lang w:bidi="he-IL"/>
          <w:rPrChange w:id="4559" w:author="Editor" w:date="2022-11-05T11:04:00Z">
            <w:rPr>
              <w:rFonts w:asciiTheme="majorBidi" w:hAnsiTheme="majorBidi" w:cstheme="majorBidi"/>
              <w:sz w:val="24"/>
              <w:szCs w:val="24"/>
              <w:lang w:bidi="he-IL"/>
            </w:rPr>
          </w:rPrChange>
        </w:rPr>
        <w:t xml:space="preserve"> </w:t>
      </w:r>
    </w:p>
    <w:p w14:paraId="7736F0A5"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560"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561" w:author="Editor" w:date="2022-11-05T11:04:00Z">
            <w:rPr>
              <w:rFonts w:asciiTheme="majorBidi" w:hAnsiTheme="majorBidi" w:cstheme="majorBidi"/>
              <w:sz w:val="24"/>
              <w:szCs w:val="24"/>
              <w:lang w:bidi="he-IL"/>
            </w:rPr>
          </w:rPrChange>
        </w:rPr>
        <w:t xml:space="preserve">Gupta, V. K., Turban, D., </w:t>
      </w:r>
      <w:proofErr w:type="spellStart"/>
      <w:r w:rsidRPr="000D72DA">
        <w:rPr>
          <w:rFonts w:asciiTheme="majorBidi" w:hAnsiTheme="majorBidi" w:cstheme="majorBidi"/>
          <w:sz w:val="24"/>
          <w:szCs w:val="24"/>
          <w:lang w:bidi="he-IL"/>
          <w:rPrChange w:id="4562" w:author="Editor" w:date="2022-11-05T11:04:00Z">
            <w:rPr>
              <w:rFonts w:asciiTheme="majorBidi" w:hAnsiTheme="majorBidi" w:cstheme="majorBidi"/>
              <w:sz w:val="24"/>
              <w:szCs w:val="24"/>
              <w:lang w:bidi="he-IL"/>
            </w:rPr>
          </w:rPrChange>
        </w:rPr>
        <w:t>Wasti</w:t>
      </w:r>
      <w:proofErr w:type="spellEnd"/>
      <w:r w:rsidRPr="000D72DA">
        <w:rPr>
          <w:rFonts w:asciiTheme="majorBidi" w:hAnsiTheme="majorBidi" w:cstheme="majorBidi"/>
          <w:sz w:val="24"/>
          <w:szCs w:val="24"/>
          <w:lang w:bidi="he-IL"/>
          <w:rPrChange w:id="4563" w:author="Editor" w:date="2022-11-05T11:04:00Z">
            <w:rPr>
              <w:rFonts w:asciiTheme="majorBidi" w:hAnsiTheme="majorBidi" w:cstheme="majorBidi"/>
              <w:sz w:val="24"/>
              <w:szCs w:val="24"/>
              <w:lang w:bidi="he-IL"/>
            </w:rPr>
          </w:rPrChange>
        </w:rPr>
        <w:t xml:space="preserve">, S. A., &amp; </w:t>
      </w:r>
      <w:proofErr w:type="spellStart"/>
      <w:r w:rsidRPr="000D72DA">
        <w:rPr>
          <w:rFonts w:asciiTheme="majorBidi" w:hAnsiTheme="majorBidi" w:cstheme="majorBidi"/>
          <w:sz w:val="24"/>
          <w:szCs w:val="24"/>
          <w:lang w:bidi="he-IL"/>
          <w:rPrChange w:id="4564" w:author="Editor" w:date="2022-11-05T11:04:00Z">
            <w:rPr>
              <w:rFonts w:asciiTheme="majorBidi" w:hAnsiTheme="majorBidi" w:cstheme="majorBidi"/>
              <w:sz w:val="24"/>
              <w:szCs w:val="24"/>
              <w:lang w:bidi="he-IL"/>
            </w:rPr>
          </w:rPrChange>
        </w:rPr>
        <w:t>Sikdar</w:t>
      </w:r>
      <w:proofErr w:type="spellEnd"/>
      <w:r w:rsidRPr="000D72DA">
        <w:rPr>
          <w:rFonts w:asciiTheme="majorBidi" w:hAnsiTheme="majorBidi" w:cstheme="majorBidi"/>
          <w:sz w:val="24"/>
          <w:szCs w:val="24"/>
          <w:lang w:bidi="he-IL"/>
          <w:rPrChange w:id="4565" w:author="Editor" w:date="2022-11-05T11:04:00Z">
            <w:rPr>
              <w:rFonts w:asciiTheme="majorBidi" w:hAnsiTheme="majorBidi" w:cstheme="majorBidi"/>
              <w:sz w:val="24"/>
              <w:szCs w:val="24"/>
              <w:lang w:bidi="he-IL"/>
            </w:rPr>
          </w:rPrChange>
        </w:rPr>
        <w:t xml:space="preserve">, A. (2009). The role of gender stereotypes in perceptions of entrepreneurs and intentions. </w:t>
      </w:r>
      <w:r w:rsidRPr="000D72DA">
        <w:rPr>
          <w:rFonts w:asciiTheme="majorBidi" w:hAnsiTheme="majorBidi" w:cstheme="majorBidi"/>
          <w:i/>
          <w:iCs/>
          <w:sz w:val="24"/>
          <w:szCs w:val="24"/>
          <w:lang w:bidi="he-IL"/>
          <w:rPrChange w:id="4566" w:author="Editor" w:date="2022-11-05T11:04:00Z">
            <w:rPr>
              <w:rFonts w:asciiTheme="majorBidi" w:hAnsiTheme="majorBidi" w:cstheme="majorBidi"/>
              <w:i/>
              <w:iCs/>
              <w:sz w:val="24"/>
              <w:szCs w:val="24"/>
              <w:lang w:bidi="he-IL"/>
            </w:rPr>
          </w:rPrChange>
        </w:rPr>
        <w:t xml:space="preserve">Entrepreneurship Theory and Practice, </w:t>
      </w:r>
      <w:r w:rsidRPr="000D72DA">
        <w:rPr>
          <w:rFonts w:asciiTheme="majorBidi" w:hAnsiTheme="majorBidi" w:cstheme="majorBidi"/>
          <w:sz w:val="24"/>
          <w:szCs w:val="24"/>
          <w:lang w:bidi="he-IL"/>
          <w:rPrChange w:id="4567" w:author="Editor" w:date="2022-11-05T11:04:00Z">
            <w:rPr>
              <w:rFonts w:asciiTheme="majorBidi" w:hAnsiTheme="majorBidi" w:cstheme="majorBidi"/>
              <w:sz w:val="24"/>
              <w:szCs w:val="24"/>
              <w:lang w:bidi="he-IL"/>
            </w:rPr>
          </w:rPrChange>
        </w:rPr>
        <w:t>33(2), 397–417.</w:t>
      </w:r>
    </w:p>
    <w:p w14:paraId="11BADCA9"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568" w:author="Editor" w:date="2022-11-05T11:04:00Z">
            <w:rPr>
              <w:rFonts w:asciiTheme="majorBidi" w:hAnsiTheme="majorBidi" w:cstheme="majorBidi"/>
              <w:sz w:val="24"/>
              <w:szCs w:val="24"/>
              <w:lang w:bidi="he-IL"/>
            </w:rPr>
          </w:rPrChange>
        </w:rPr>
      </w:pPr>
      <w:bookmarkStart w:id="4569" w:name="_Hlk37351952"/>
      <w:r w:rsidRPr="000D72DA">
        <w:rPr>
          <w:rFonts w:asciiTheme="majorBidi" w:hAnsiTheme="majorBidi" w:cstheme="majorBidi"/>
          <w:sz w:val="24"/>
          <w:szCs w:val="24"/>
          <w:lang w:bidi="he-IL"/>
          <w:rPrChange w:id="4570" w:author="Editor" w:date="2022-11-05T11:04:00Z">
            <w:rPr>
              <w:rFonts w:asciiTheme="majorBidi" w:hAnsiTheme="majorBidi" w:cstheme="majorBidi"/>
              <w:sz w:val="24"/>
              <w:szCs w:val="24"/>
              <w:lang w:bidi="he-IL"/>
            </w:rPr>
          </w:rPrChange>
        </w:rPr>
        <w:t xml:space="preserve">Guzman, J., &amp; Kacperczyk, A. O. (2019). Gender gap in entrepreneurship. </w:t>
      </w:r>
      <w:r w:rsidRPr="000D72DA">
        <w:rPr>
          <w:rFonts w:asciiTheme="majorBidi" w:hAnsiTheme="majorBidi" w:cstheme="majorBidi"/>
          <w:i/>
          <w:iCs/>
          <w:sz w:val="24"/>
          <w:szCs w:val="24"/>
          <w:lang w:bidi="he-IL"/>
          <w:rPrChange w:id="4571" w:author="Editor" w:date="2022-11-05T11:04:00Z">
            <w:rPr>
              <w:rFonts w:asciiTheme="majorBidi" w:hAnsiTheme="majorBidi" w:cstheme="majorBidi"/>
              <w:i/>
              <w:iCs/>
              <w:sz w:val="24"/>
              <w:szCs w:val="24"/>
              <w:lang w:bidi="he-IL"/>
            </w:rPr>
          </w:rPrChange>
        </w:rPr>
        <w:t xml:space="preserve">Research Policy, </w:t>
      </w:r>
      <w:r w:rsidRPr="000D72DA">
        <w:rPr>
          <w:rFonts w:asciiTheme="majorBidi" w:hAnsiTheme="majorBidi" w:cstheme="majorBidi"/>
          <w:sz w:val="24"/>
          <w:szCs w:val="24"/>
          <w:lang w:bidi="he-IL"/>
          <w:rPrChange w:id="4572" w:author="Editor" w:date="2022-11-05T11:04:00Z">
            <w:rPr>
              <w:rFonts w:asciiTheme="majorBidi" w:hAnsiTheme="majorBidi" w:cstheme="majorBidi"/>
              <w:sz w:val="24"/>
              <w:szCs w:val="24"/>
              <w:lang w:bidi="he-IL"/>
            </w:rPr>
          </w:rPrChange>
        </w:rPr>
        <w:t>48(7), 1666–1680.</w:t>
      </w:r>
      <w:r w:rsidRPr="000D72DA">
        <w:rPr>
          <w:rFonts w:asciiTheme="majorBidi" w:hAnsiTheme="majorBidi" w:cstheme="majorBidi"/>
          <w:sz w:val="24"/>
          <w:szCs w:val="24"/>
          <w:rtl/>
          <w:lang w:bidi="he-IL"/>
          <w:rPrChange w:id="4573" w:author="Editor" w:date="2022-11-05T11:04:00Z">
            <w:rPr>
              <w:rFonts w:asciiTheme="majorBidi" w:hAnsiTheme="majorBidi" w:cstheme="majorBidi"/>
              <w:sz w:val="24"/>
              <w:szCs w:val="24"/>
              <w:rtl/>
              <w:lang w:bidi="he-IL"/>
            </w:rPr>
          </w:rPrChange>
        </w:rPr>
        <w:t>‏</w:t>
      </w:r>
    </w:p>
    <w:bookmarkEnd w:id="4569"/>
    <w:p w14:paraId="48AFF677"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574"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575" w:author="Editor" w:date="2022-11-05T11:04:00Z">
            <w:rPr>
              <w:rFonts w:asciiTheme="majorBidi" w:hAnsiTheme="majorBidi" w:cstheme="majorBidi"/>
              <w:sz w:val="24"/>
              <w:szCs w:val="24"/>
              <w:lang w:bidi="he-IL"/>
            </w:rPr>
          </w:rPrChange>
        </w:rPr>
        <w:t xml:space="preserve">Hallen, B. L., Cohen, S. L., &amp; Bingham, C. B. (2020). Do Accelerators Work? If So, How?. </w:t>
      </w:r>
      <w:r w:rsidRPr="000D72DA">
        <w:rPr>
          <w:rFonts w:asciiTheme="majorBidi" w:hAnsiTheme="majorBidi" w:cstheme="majorBidi"/>
          <w:i/>
          <w:iCs/>
          <w:sz w:val="24"/>
          <w:szCs w:val="24"/>
          <w:lang w:bidi="he-IL"/>
          <w:rPrChange w:id="4576" w:author="Editor" w:date="2022-11-05T11:04:00Z">
            <w:rPr>
              <w:rFonts w:asciiTheme="majorBidi" w:hAnsiTheme="majorBidi" w:cstheme="majorBidi"/>
              <w:i/>
              <w:iCs/>
              <w:sz w:val="24"/>
              <w:szCs w:val="24"/>
              <w:lang w:bidi="he-IL"/>
            </w:rPr>
          </w:rPrChange>
        </w:rPr>
        <w:t>Organization Science, 31</w:t>
      </w:r>
      <w:r w:rsidRPr="000D72DA">
        <w:rPr>
          <w:rFonts w:asciiTheme="majorBidi" w:hAnsiTheme="majorBidi" w:cstheme="majorBidi"/>
          <w:sz w:val="24"/>
          <w:szCs w:val="24"/>
          <w:lang w:bidi="he-IL"/>
          <w:rPrChange w:id="4577" w:author="Editor" w:date="2022-11-05T11:04:00Z">
            <w:rPr>
              <w:rFonts w:asciiTheme="majorBidi" w:hAnsiTheme="majorBidi" w:cstheme="majorBidi"/>
              <w:sz w:val="24"/>
              <w:szCs w:val="24"/>
              <w:lang w:bidi="he-IL"/>
            </w:rPr>
          </w:rPrChange>
        </w:rPr>
        <w:t>(2), 378–414.</w:t>
      </w:r>
      <w:r w:rsidRPr="000D72DA">
        <w:rPr>
          <w:rFonts w:asciiTheme="majorBidi" w:hAnsiTheme="majorBidi" w:cstheme="majorBidi"/>
          <w:sz w:val="24"/>
          <w:szCs w:val="24"/>
          <w:rtl/>
          <w:lang w:bidi="he-IL"/>
          <w:rPrChange w:id="4578" w:author="Editor" w:date="2022-11-05T11:04:00Z">
            <w:rPr>
              <w:rFonts w:asciiTheme="majorBidi" w:hAnsiTheme="majorBidi" w:cstheme="majorBidi"/>
              <w:sz w:val="24"/>
              <w:szCs w:val="24"/>
              <w:rtl/>
              <w:lang w:bidi="he-IL"/>
            </w:rPr>
          </w:rPrChange>
        </w:rPr>
        <w:t>‏</w:t>
      </w:r>
    </w:p>
    <w:p w14:paraId="218F207A"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579"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580" w:author="Editor" w:date="2022-11-05T11:04:00Z">
            <w:rPr>
              <w:rFonts w:asciiTheme="majorBidi" w:hAnsiTheme="majorBidi" w:cstheme="majorBidi"/>
              <w:sz w:val="24"/>
              <w:szCs w:val="24"/>
              <w:lang w:bidi="he-IL"/>
            </w:rPr>
          </w:rPrChange>
        </w:rPr>
        <w:t xml:space="preserve">Hamilton, E. (2011), Entrepreneurial learning in family business: A situated learning perspective, </w:t>
      </w:r>
      <w:r w:rsidRPr="000D72DA">
        <w:rPr>
          <w:rFonts w:asciiTheme="majorBidi" w:hAnsiTheme="majorBidi" w:cstheme="majorBidi"/>
          <w:i/>
          <w:iCs/>
          <w:sz w:val="24"/>
          <w:szCs w:val="24"/>
          <w:lang w:bidi="he-IL"/>
          <w:rPrChange w:id="4581" w:author="Editor" w:date="2022-11-05T11:04:00Z">
            <w:rPr>
              <w:rFonts w:asciiTheme="majorBidi" w:hAnsiTheme="majorBidi" w:cstheme="majorBidi"/>
              <w:i/>
              <w:iCs/>
              <w:sz w:val="24"/>
              <w:szCs w:val="24"/>
              <w:lang w:bidi="he-IL"/>
            </w:rPr>
          </w:rPrChange>
        </w:rPr>
        <w:t xml:space="preserve">Journal of Small Business and Enterprise Development, </w:t>
      </w:r>
      <w:r w:rsidRPr="000D72DA">
        <w:rPr>
          <w:rFonts w:asciiTheme="majorBidi" w:hAnsiTheme="majorBidi" w:cstheme="majorBidi"/>
          <w:sz w:val="24"/>
          <w:szCs w:val="24"/>
          <w:lang w:bidi="he-IL"/>
          <w:rPrChange w:id="4582" w:author="Editor" w:date="2022-11-05T11:04:00Z">
            <w:rPr>
              <w:rFonts w:asciiTheme="majorBidi" w:hAnsiTheme="majorBidi" w:cstheme="majorBidi"/>
              <w:sz w:val="24"/>
              <w:szCs w:val="24"/>
              <w:lang w:bidi="he-IL"/>
            </w:rPr>
          </w:rPrChange>
        </w:rPr>
        <w:t>18(1), 8–26.</w:t>
      </w:r>
    </w:p>
    <w:p w14:paraId="0ADDBBB8"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583"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584" w:author="Editor" w:date="2022-11-05T11:04:00Z">
            <w:rPr>
              <w:rFonts w:asciiTheme="majorBidi" w:hAnsiTheme="majorBidi" w:cstheme="majorBidi"/>
              <w:sz w:val="24"/>
              <w:szCs w:val="24"/>
              <w:lang w:bidi="he-IL"/>
            </w:rPr>
          </w:rPrChange>
        </w:rPr>
        <w:lastRenderedPageBreak/>
        <w:t xml:space="preserve">Hechavarría, D. M., </w:t>
      </w:r>
      <w:proofErr w:type="spellStart"/>
      <w:r w:rsidRPr="000D72DA">
        <w:rPr>
          <w:rFonts w:asciiTheme="majorBidi" w:hAnsiTheme="majorBidi" w:cstheme="majorBidi"/>
          <w:sz w:val="24"/>
          <w:szCs w:val="24"/>
          <w:lang w:bidi="he-IL"/>
          <w:rPrChange w:id="4585" w:author="Editor" w:date="2022-11-05T11:04:00Z">
            <w:rPr>
              <w:rFonts w:asciiTheme="majorBidi" w:hAnsiTheme="majorBidi" w:cstheme="majorBidi"/>
              <w:sz w:val="24"/>
              <w:szCs w:val="24"/>
              <w:lang w:bidi="he-IL"/>
            </w:rPr>
          </w:rPrChange>
        </w:rPr>
        <w:t>Renko</w:t>
      </w:r>
      <w:proofErr w:type="spellEnd"/>
      <w:r w:rsidRPr="000D72DA">
        <w:rPr>
          <w:rFonts w:asciiTheme="majorBidi" w:hAnsiTheme="majorBidi" w:cstheme="majorBidi"/>
          <w:sz w:val="24"/>
          <w:szCs w:val="24"/>
          <w:lang w:bidi="he-IL"/>
          <w:rPrChange w:id="4586" w:author="Editor" w:date="2022-11-05T11:04:00Z">
            <w:rPr>
              <w:rFonts w:asciiTheme="majorBidi" w:hAnsiTheme="majorBidi" w:cstheme="majorBidi"/>
              <w:sz w:val="24"/>
              <w:szCs w:val="24"/>
              <w:lang w:bidi="he-IL"/>
            </w:rPr>
          </w:rPrChange>
        </w:rPr>
        <w:t xml:space="preserve">, M., &amp; Matthews, C. H. (2012). The nascent entrepreneurship hub: goals, entrepreneurial self-efficacy and start-up outcomes. </w:t>
      </w:r>
      <w:r w:rsidRPr="000D72DA">
        <w:rPr>
          <w:rFonts w:asciiTheme="majorBidi" w:hAnsiTheme="majorBidi" w:cstheme="majorBidi"/>
          <w:i/>
          <w:iCs/>
          <w:sz w:val="24"/>
          <w:szCs w:val="24"/>
          <w:lang w:bidi="he-IL"/>
          <w:rPrChange w:id="4587" w:author="Editor" w:date="2022-11-05T11:04:00Z">
            <w:rPr>
              <w:rFonts w:asciiTheme="majorBidi" w:hAnsiTheme="majorBidi" w:cstheme="majorBidi"/>
              <w:i/>
              <w:iCs/>
              <w:sz w:val="24"/>
              <w:szCs w:val="24"/>
              <w:lang w:bidi="he-IL"/>
            </w:rPr>
          </w:rPrChange>
        </w:rPr>
        <w:t xml:space="preserve">Small Business Economics, </w:t>
      </w:r>
      <w:r w:rsidRPr="000D72DA">
        <w:rPr>
          <w:rFonts w:asciiTheme="majorBidi" w:hAnsiTheme="majorBidi" w:cstheme="majorBidi"/>
          <w:sz w:val="24"/>
          <w:szCs w:val="24"/>
          <w:lang w:bidi="he-IL"/>
          <w:rPrChange w:id="4588" w:author="Editor" w:date="2022-11-05T11:04:00Z">
            <w:rPr>
              <w:rFonts w:asciiTheme="majorBidi" w:hAnsiTheme="majorBidi" w:cstheme="majorBidi"/>
              <w:sz w:val="24"/>
              <w:szCs w:val="24"/>
              <w:lang w:bidi="he-IL"/>
            </w:rPr>
          </w:rPrChange>
        </w:rPr>
        <w:t>39(3), 685–701.</w:t>
      </w:r>
      <w:r w:rsidRPr="000D72DA">
        <w:rPr>
          <w:rFonts w:asciiTheme="majorBidi" w:hAnsiTheme="majorBidi" w:cstheme="majorBidi"/>
          <w:sz w:val="24"/>
          <w:szCs w:val="24"/>
          <w:rtl/>
          <w:lang w:bidi="he-IL"/>
          <w:rPrChange w:id="4589" w:author="Editor" w:date="2022-11-05T11:04:00Z">
            <w:rPr>
              <w:rFonts w:asciiTheme="majorBidi" w:hAnsiTheme="majorBidi" w:cstheme="majorBidi"/>
              <w:sz w:val="24"/>
              <w:szCs w:val="24"/>
              <w:rtl/>
              <w:lang w:bidi="he-IL"/>
            </w:rPr>
          </w:rPrChange>
        </w:rPr>
        <w:t>‏</w:t>
      </w:r>
    </w:p>
    <w:p w14:paraId="77773BAF"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590"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591" w:author="Editor" w:date="2022-11-05T11:04:00Z">
            <w:rPr>
              <w:rFonts w:asciiTheme="majorBidi" w:hAnsiTheme="majorBidi" w:cstheme="majorBidi"/>
              <w:sz w:val="24"/>
              <w:szCs w:val="24"/>
              <w:lang w:bidi="he-IL"/>
            </w:rPr>
          </w:rPrChange>
        </w:rPr>
        <w:t xml:space="preserve">Hechavarría, D., Bullough, A., Brush, C., &amp; Edelman, L. (2019). High growth female’s entrepreneurship: fueling social and economic development. </w:t>
      </w:r>
      <w:r w:rsidRPr="000D72DA">
        <w:rPr>
          <w:rFonts w:asciiTheme="majorBidi" w:hAnsiTheme="majorBidi" w:cstheme="majorBidi"/>
          <w:i/>
          <w:iCs/>
          <w:sz w:val="24"/>
          <w:szCs w:val="24"/>
          <w:lang w:bidi="he-IL"/>
          <w:rPrChange w:id="4592" w:author="Editor" w:date="2022-11-05T11:04:00Z">
            <w:rPr>
              <w:rFonts w:asciiTheme="majorBidi" w:hAnsiTheme="majorBidi" w:cstheme="majorBidi"/>
              <w:i/>
              <w:iCs/>
              <w:sz w:val="24"/>
              <w:szCs w:val="24"/>
              <w:lang w:bidi="he-IL"/>
            </w:rPr>
          </w:rPrChange>
        </w:rPr>
        <w:t xml:space="preserve">Journal of Small Business Management, </w:t>
      </w:r>
      <w:r w:rsidRPr="000D72DA">
        <w:rPr>
          <w:rFonts w:asciiTheme="majorBidi" w:hAnsiTheme="majorBidi" w:cstheme="majorBidi"/>
          <w:sz w:val="24"/>
          <w:szCs w:val="24"/>
          <w:lang w:bidi="he-IL"/>
          <w:rPrChange w:id="4593" w:author="Editor" w:date="2022-11-05T11:04:00Z">
            <w:rPr>
              <w:rFonts w:asciiTheme="majorBidi" w:hAnsiTheme="majorBidi" w:cstheme="majorBidi"/>
              <w:sz w:val="24"/>
              <w:szCs w:val="24"/>
              <w:lang w:bidi="he-IL"/>
            </w:rPr>
          </w:rPrChange>
        </w:rPr>
        <w:t xml:space="preserve">57(1), 5–13. </w:t>
      </w:r>
    </w:p>
    <w:p w14:paraId="3439B178"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594"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595" w:author="Editor" w:date="2022-11-05T11:04:00Z">
            <w:rPr>
              <w:rFonts w:asciiTheme="majorBidi" w:hAnsiTheme="majorBidi" w:cstheme="majorBidi"/>
              <w:sz w:val="24"/>
              <w:szCs w:val="24"/>
              <w:lang w:bidi="he-IL"/>
            </w:rPr>
          </w:rPrChange>
        </w:rPr>
        <w:t xml:space="preserve">Hellmann, T., &amp; Puri, M. (2000). The interaction between product market and financing strategy: The role of venture capital. </w:t>
      </w:r>
      <w:r w:rsidRPr="000D72DA">
        <w:rPr>
          <w:rFonts w:asciiTheme="majorBidi" w:hAnsiTheme="majorBidi" w:cstheme="majorBidi"/>
          <w:i/>
          <w:iCs/>
          <w:sz w:val="24"/>
          <w:szCs w:val="24"/>
          <w:lang w:bidi="he-IL"/>
          <w:rPrChange w:id="4596" w:author="Editor" w:date="2022-11-05T11:04:00Z">
            <w:rPr>
              <w:rFonts w:asciiTheme="majorBidi" w:hAnsiTheme="majorBidi" w:cstheme="majorBidi"/>
              <w:i/>
              <w:iCs/>
              <w:sz w:val="24"/>
              <w:szCs w:val="24"/>
              <w:lang w:bidi="he-IL"/>
            </w:rPr>
          </w:rPrChange>
        </w:rPr>
        <w:t>The review of financial studies</w:t>
      </w:r>
      <w:r w:rsidRPr="000D72DA">
        <w:rPr>
          <w:rFonts w:asciiTheme="majorBidi" w:hAnsiTheme="majorBidi" w:cstheme="majorBidi"/>
          <w:sz w:val="24"/>
          <w:szCs w:val="24"/>
          <w:lang w:bidi="he-IL"/>
          <w:rPrChange w:id="4597" w:author="Editor" w:date="2022-11-05T11:04:00Z">
            <w:rPr>
              <w:rFonts w:asciiTheme="majorBidi" w:hAnsiTheme="majorBidi" w:cstheme="majorBidi"/>
              <w:sz w:val="24"/>
              <w:szCs w:val="24"/>
              <w:lang w:bidi="he-IL"/>
            </w:rPr>
          </w:rPrChange>
        </w:rPr>
        <w:t>, 13(4), 959-984</w:t>
      </w:r>
    </w:p>
    <w:p w14:paraId="245A1D0A"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598" w:author="Editor" w:date="2022-11-05T11:04:00Z">
            <w:rPr>
              <w:rFonts w:asciiTheme="majorBidi" w:hAnsiTheme="majorBidi" w:cstheme="majorBidi"/>
              <w:sz w:val="24"/>
              <w:szCs w:val="24"/>
              <w:lang w:bidi="he-IL"/>
            </w:rPr>
          </w:rPrChange>
        </w:rPr>
      </w:pPr>
      <w:bookmarkStart w:id="4599" w:name="_Hlk24535183"/>
      <w:r w:rsidRPr="000D72DA">
        <w:rPr>
          <w:rFonts w:asciiTheme="majorBidi" w:hAnsiTheme="majorBidi" w:cstheme="majorBidi"/>
          <w:sz w:val="24"/>
          <w:szCs w:val="24"/>
          <w:lang w:bidi="he-IL"/>
          <w:rPrChange w:id="4600" w:author="Editor" w:date="2022-11-05T11:04:00Z">
            <w:rPr>
              <w:rFonts w:asciiTheme="majorBidi" w:hAnsiTheme="majorBidi" w:cstheme="majorBidi"/>
              <w:sz w:val="24"/>
              <w:szCs w:val="24"/>
              <w:lang w:bidi="he-IL"/>
            </w:rPr>
          </w:rPrChange>
        </w:rPr>
        <w:t xml:space="preserve">Hoang, H., &amp; </w:t>
      </w:r>
      <w:proofErr w:type="spellStart"/>
      <w:r w:rsidRPr="000D72DA">
        <w:rPr>
          <w:rFonts w:asciiTheme="majorBidi" w:hAnsiTheme="majorBidi" w:cstheme="majorBidi"/>
          <w:sz w:val="24"/>
          <w:szCs w:val="24"/>
          <w:lang w:bidi="he-IL"/>
          <w:rPrChange w:id="4601" w:author="Editor" w:date="2022-11-05T11:04:00Z">
            <w:rPr>
              <w:rFonts w:asciiTheme="majorBidi" w:hAnsiTheme="majorBidi" w:cstheme="majorBidi"/>
              <w:sz w:val="24"/>
              <w:szCs w:val="24"/>
              <w:lang w:bidi="he-IL"/>
            </w:rPr>
          </w:rPrChange>
        </w:rPr>
        <w:t>Antoncic</w:t>
      </w:r>
      <w:proofErr w:type="spellEnd"/>
      <w:r w:rsidRPr="000D72DA">
        <w:rPr>
          <w:rFonts w:asciiTheme="majorBidi" w:hAnsiTheme="majorBidi" w:cstheme="majorBidi"/>
          <w:sz w:val="24"/>
          <w:szCs w:val="24"/>
          <w:lang w:bidi="he-IL"/>
          <w:rPrChange w:id="4602" w:author="Editor" w:date="2022-11-05T11:04:00Z">
            <w:rPr>
              <w:rFonts w:asciiTheme="majorBidi" w:hAnsiTheme="majorBidi" w:cstheme="majorBidi"/>
              <w:sz w:val="24"/>
              <w:szCs w:val="24"/>
              <w:lang w:bidi="he-IL"/>
            </w:rPr>
          </w:rPrChange>
        </w:rPr>
        <w:t xml:space="preserve">, B. (2003). Network-based research in entrepreneurship: a critical review. </w:t>
      </w:r>
      <w:r w:rsidRPr="000D72DA">
        <w:rPr>
          <w:rFonts w:asciiTheme="majorBidi" w:hAnsiTheme="majorBidi" w:cstheme="majorBidi"/>
          <w:i/>
          <w:iCs/>
          <w:sz w:val="24"/>
          <w:szCs w:val="24"/>
          <w:lang w:bidi="he-IL"/>
          <w:rPrChange w:id="4603" w:author="Editor" w:date="2022-11-05T11:04:00Z">
            <w:rPr>
              <w:rFonts w:asciiTheme="majorBidi" w:hAnsiTheme="majorBidi" w:cstheme="majorBidi"/>
              <w:i/>
              <w:iCs/>
              <w:sz w:val="24"/>
              <w:szCs w:val="24"/>
              <w:lang w:bidi="he-IL"/>
            </w:rPr>
          </w:rPrChange>
        </w:rPr>
        <w:t xml:space="preserve">Journal of Business Venturing </w:t>
      </w:r>
      <w:r w:rsidRPr="000D72DA">
        <w:rPr>
          <w:rFonts w:asciiTheme="majorBidi" w:hAnsiTheme="majorBidi" w:cstheme="majorBidi"/>
          <w:sz w:val="24"/>
          <w:szCs w:val="24"/>
          <w:lang w:bidi="he-IL"/>
          <w:rPrChange w:id="4604" w:author="Editor" w:date="2022-11-05T11:04:00Z">
            <w:rPr>
              <w:rFonts w:asciiTheme="majorBidi" w:hAnsiTheme="majorBidi" w:cstheme="majorBidi"/>
              <w:sz w:val="24"/>
              <w:szCs w:val="24"/>
              <w:lang w:bidi="he-IL"/>
            </w:rPr>
          </w:rPrChange>
        </w:rPr>
        <w:t>18, 165–187.</w:t>
      </w:r>
    </w:p>
    <w:p w14:paraId="3018D74F"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605"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606" w:author="Editor" w:date="2022-11-05T11:04:00Z">
            <w:rPr>
              <w:rFonts w:asciiTheme="majorBidi" w:hAnsiTheme="majorBidi" w:cstheme="majorBidi"/>
              <w:sz w:val="24"/>
              <w:szCs w:val="24"/>
              <w:lang w:bidi="he-IL"/>
            </w:rPr>
          </w:rPrChange>
        </w:rPr>
        <w:t xml:space="preserve">IVC Research Center (2018, April 8). </w:t>
      </w:r>
      <w:r w:rsidRPr="000D72DA">
        <w:rPr>
          <w:rFonts w:asciiTheme="majorBidi" w:hAnsiTheme="majorBidi" w:cstheme="majorBidi"/>
          <w:i/>
          <w:iCs/>
          <w:sz w:val="24"/>
          <w:szCs w:val="24"/>
          <w:lang w:bidi="he-IL"/>
          <w:rPrChange w:id="4607" w:author="Editor" w:date="2022-11-05T11:04:00Z">
            <w:rPr>
              <w:rFonts w:asciiTheme="majorBidi" w:hAnsiTheme="majorBidi" w:cstheme="majorBidi"/>
              <w:i/>
              <w:iCs/>
              <w:sz w:val="24"/>
              <w:szCs w:val="24"/>
              <w:lang w:bidi="he-IL"/>
            </w:rPr>
          </w:rPrChange>
        </w:rPr>
        <w:t>IVC special review–Female: An under-represented minority in the Israeli high-tech sector</w:t>
      </w:r>
      <w:r w:rsidRPr="000D72DA">
        <w:rPr>
          <w:rFonts w:asciiTheme="majorBidi" w:hAnsiTheme="majorBidi" w:cstheme="majorBidi"/>
          <w:sz w:val="24"/>
          <w:szCs w:val="24"/>
          <w:lang w:bidi="he-IL"/>
          <w:rPrChange w:id="4608" w:author="Editor" w:date="2022-11-05T11:04:00Z">
            <w:rPr>
              <w:rFonts w:asciiTheme="majorBidi" w:hAnsiTheme="majorBidi" w:cstheme="majorBidi"/>
              <w:sz w:val="24"/>
              <w:szCs w:val="24"/>
              <w:lang w:bidi="he-IL"/>
            </w:rPr>
          </w:rPrChange>
        </w:rPr>
        <w:t xml:space="preserve">. IVC-online. Retrieved from </w:t>
      </w:r>
      <w:r w:rsidR="000A65AE" w:rsidRPr="000D72DA">
        <w:fldChar w:fldCharType="begin"/>
      </w:r>
      <w:r w:rsidR="000A65AE" w:rsidRPr="000D72DA">
        <w:rPr>
          <w:rPrChange w:id="4609" w:author="Editor" w:date="2022-11-05T11:04:00Z">
            <w:rPr/>
          </w:rPrChange>
        </w:rPr>
        <w:instrText xml:space="preserve"> HYPERLINK "http://www" </w:instrText>
      </w:r>
      <w:r w:rsidR="000A65AE" w:rsidRPr="000D72DA">
        <w:rPr>
          <w:rPrChange w:id="4610" w:author="Editor" w:date="2022-11-05T11:04:00Z">
            <w:rPr/>
          </w:rPrChange>
        </w:rPr>
        <w:fldChar w:fldCharType="separate"/>
      </w:r>
      <w:r w:rsidRPr="000D72DA">
        <w:rPr>
          <w:rStyle w:val="Hyperlink"/>
          <w:rFonts w:asciiTheme="majorBidi" w:hAnsiTheme="majorBidi" w:cstheme="majorBidi"/>
          <w:sz w:val="24"/>
          <w:szCs w:val="24"/>
          <w:lang w:bidi="he-IL"/>
          <w:rPrChange w:id="4611" w:author="Editor" w:date="2022-11-05T11:04:00Z">
            <w:rPr>
              <w:rStyle w:val="Hyperlink"/>
              <w:rFonts w:asciiTheme="majorBidi" w:hAnsiTheme="majorBidi" w:cstheme="majorBidi"/>
              <w:sz w:val="24"/>
              <w:szCs w:val="24"/>
              <w:lang w:bidi="he-IL"/>
            </w:rPr>
          </w:rPrChange>
        </w:rPr>
        <w:t>http://www</w:t>
      </w:r>
      <w:r w:rsidR="000A65AE" w:rsidRPr="000D72DA">
        <w:rPr>
          <w:rStyle w:val="Hyperlink"/>
          <w:rFonts w:asciiTheme="majorBidi" w:hAnsiTheme="majorBidi" w:cstheme="majorBidi"/>
          <w:sz w:val="24"/>
          <w:szCs w:val="24"/>
          <w:lang w:bidi="he-IL"/>
          <w:rPrChange w:id="4612" w:author="Editor" w:date="2022-11-05T11:04:00Z">
            <w:rPr>
              <w:rStyle w:val="Hyperlink"/>
              <w:rFonts w:asciiTheme="majorBidi" w:hAnsiTheme="majorBidi" w:cstheme="majorBidi"/>
              <w:sz w:val="24"/>
              <w:szCs w:val="24"/>
              <w:lang w:bidi="he-IL"/>
            </w:rPr>
          </w:rPrChange>
        </w:rPr>
        <w:fldChar w:fldCharType="end"/>
      </w:r>
      <w:r w:rsidRPr="000D72DA">
        <w:rPr>
          <w:rFonts w:asciiTheme="majorBidi" w:hAnsiTheme="majorBidi" w:cstheme="majorBidi"/>
          <w:sz w:val="24"/>
          <w:szCs w:val="24"/>
          <w:lang w:bidi="he-IL"/>
        </w:rPr>
        <w:t>.ivc-online.com/Research-Center/News-PR/News-Archive/nid/0dc5ed66-fb3a-e811-80e4-00155d0b832c</w:t>
      </w:r>
    </w:p>
    <w:bookmarkEnd w:id="4599"/>
    <w:p w14:paraId="4408C0E6" w14:textId="77777777" w:rsidR="00225E84" w:rsidRPr="000D72DA" w:rsidRDefault="00225E84" w:rsidP="00225E84">
      <w:pPr>
        <w:spacing w:after="120" w:line="360" w:lineRule="auto"/>
        <w:ind w:left="-142" w:right="970" w:hanging="284"/>
        <w:rPr>
          <w:rFonts w:asciiTheme="majorBidi" w:hAnsiTheme="majorBidi" w:cstheme="majorBidi"/>
          <w:sz w:val="24"/>
          <w:szCs w:val="24"/>
          <w:lang w:bidi="he-IL"/>
          <w:rPrChange w:id="4613"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614" w:author="Editor" w:date="2022-11-05T11:04:00Z">
            <w:rPr>
              <w:rFonts w:asciiTheme="majorBidi" w:hAnsiTheme="majorBidi" w:cstheme="majorBidi"/>
              <w:sz w:val="24"/>
              <w:szCs w:val="24"/>
              <w:lang w:bidi="he-IL"/>
            </w:rPr>
          </w:rPrChange>
        </w:rPr>
        <w:t>IVC Research Center (2019, May 9). Israel’s 71</w:t>
      </w:r>
      <w:r w:rsidRPr="000D72DA">
        <w:rPr>
          <w:rFonts w:asciiTheme="majorBidi" w:hAnsiTheme="majorBidi" w:cstheme="majorBidi"/>
          <w:sz w:val="24"/>
          <w:szCs w:val="24"/>
          <w:vertAlign w:val="superscript"/>
          <w:lang w:bidi="he-IL"/>
          <w:rPrChange w:id="4615" w:author="Editor" w:date="2022-11-05T11:04:00Z">
            <w:rPr>
              <w:rFonts w:asciiTheme="majorBidi" w:hAnsiTheme="majorBidi" w:cstheme="majorBidi"/>
              <w:sz w:val="24"/>
              <w:szCs w:val="24"/>
              <w:vertAlign w:val="superscript"/>
              <w:lang w:bidi="he-IL"/>
            </w:rPr>
          </w:rPrChange>
        </w:rPr>
        <w:t>st</w:t>
      </w:r>
      <w:r w:rsidRPr="000D72DA">
        <w:rPr>
          <w:rFonts w:asciiTheme="majorBidi" w:hAnsiTheme="majorBidi" w:cstheme="majorBidi"/>
          <w:sz w:val="24"/>
          <w:szCs w:val="24"/>
          <w:lang w:bidi="he-IL"/>
          <w:rPrChange w:id="4616" w:author="Editor" w:date="2022-11-05T11:04:00Z">
            <w:rPr>
              <w:rFonts w:asciiTheme="majorBidi" w:hAnsiTheme="majorBidi" w:cstheme="majorBidi"/>
              <w:sz w:val="24"/>
              <w:szCs w:val="24"/>
              <w:lang w:bidi="he-IL"/>
            </w:rPr>
          </w:rPrChange>
        </w:rPr>
        <w:t xml:space="preserve"> Independence Day – local high-tech industry's achievements 1997-2019. </w:t>
      </w:r>
      <w:r w:rsidRPr="000D72DA">
        <w:rPr>
          <w:rFonts w:asciiTheme="majorBidi" w:hAnsiTheme="majorBidi" w:cstheme="majorBidi"/>
          <w:i/>
          <w:iCs/>
          <w:sz w:val="24"/>
          <w:szCs w:val="24"/>
          <w:lang w:bidi="he-IL"/>
          <w:rPrChange w:id="4617" w:author="Editor" w:date="2022-11-05T11:04:00Z">
            <w:rPr>
              <w:rFonts w:asciiTheme="majorBidi" w:hAnsiTheme="majorBidi" w:cstheme="majorBidi"/>
              <w:i/>
              <w:iCs/>
              <w:sz w:val="24"/>
              <w:szCs w:val="24"/>
              <w:lang w:bidi="he-IL"/>
            </w:rPr>
          </w:rPrChange>
        </w:rPr>
        <w:t>IVC Special Review.</w:t>
      </w:r>
      <w:r w:rsidRPr="000D72DA">
        <w:rPr>
          <w:rFonts w:asciiTheme="majorBidi" w:hAnsiTheme="majorBidi" w:cstheme="majorBidi"/>
          <w:sz w:val="24"/>
          <w:szCs w:val="24"/>
          <w:lang w:bidi="he-IL"/>
          <w:rPrChange w:id="4618" w:author="Editor" w:date="2022-11-05T11:04:00Z">
            <w:rPr>
              <w:rFonts w:asciiTheme="majorBidi" w:hAnsiTheme="majorBidi" w:cstheme="majorBidi"/>
              <w:sz w:val="24"/>
              <w:szCs w:val="24"/>
              <w:lang w:bidi="he-IL"/>
            </w:rPr>
          </w:rPrChange>
        </w:rPr>
        <w:t xml:space="preserve"> IVC-online. Retrieved from </w:t>
      </w:r>
      <w:r w:rsidR="000A65AE" w:rsidRPr="000D72DA">
        <w:fldChar w:fldCharType="begin"/>
      </w:r>
      <w:r w:rsidR="000A65AE" w:rsidRPr="000D72DA">
        <w:rPr>
          <w:rPrChange w:id="4619" w:author="Editor" w:date="2022-11-05T11:04:00Z">
            <w:rPr/>
          </w:rPrChange>
        </w:rPr>
        <w:instrText xml:space="preserve"> HYPERLINK "https://www" </w:instrText>
      </w:r>
      <w:r w:rsidR="000A65AE" w:rsidRPr="000D72DA">
        <w:rPr>
          <w:rPrChange w:id="4620" w:author="Editor" w:date="2022-11-05T11:04:00Z">
            <w:rPr/>
          </w:rPrChange>
        </w:rPr>
        <w:fldChar w:fldCharType="separate"/>
      </w:r>
      <w:r w:rsidRPr="000D72DA">
        <w:rPr>
          <w:rStyle w:val="Hyperlink"/>
          <w:rFonts w:asciiTheme="majorBidi" w:hAnsiTheme="majorBidi" w:cstheme="majorBidi"/>
          <w:sz w:val="24"/>
          <w:szCs w:val="24"/>
          <w:lang w:bidi="he-IL"/>
          <w:rPrChange w:id="4621" w:author="Editor" w:date="2022-11-05T11:04:00Z">
            <w:rPr>
              <w:rStyle w:val="Hyperlink"/>
              <w:rFonts w:asciiTheme="majorBidi" w:hAnsiTheme="majorBidi" w:cstheme="majorBidi"/>
              <w:sz w:val="24"/>
              <w:szCs w:val="24"/>
              <w:lang w:bidi="he-IL"/>
            </w:rPr>
          </w:rPrChange>
        </w:rPr>
        <w:t>https://www</w:t>
      </w:r>
      <w:r w:rsidR="000A65AE" w:rsidRPr="000D72DA">
        <w:rPr>
          <w:rStyle w:val="Hyperlink"/>
          <w:rFonts w:asciiTheme="majorBidi" w:hAnsiTheme="majorBidi" w:cstheme="majorBidi"/>
          <w:sz w:val="24"/>
          <w:szCs w:val="24"/>
          <w:lang w:bidi="he-IL"/>
          <w:rPrChange w:id="4622" w:author="Editor" w:date="2022-11-05T11:04:00Z">
            <w:rPr>
              <w:rStyle w:val="Hyperlink"/>
              <w:rFonts w:asciiTheme="majorBidi" w:hAnsiTheme="majorBidi" w:cstheme="majorBidi"/>
              <w:sz w:val="24"/>
              <w:szCs w:val="24"/>
              <w:lang w:bidi="he-IL"/>
            </w:rPr>
          </w:rPrChange>
        </w:rPr>
        <w:fldChar w:fldCharType="end"/>
      </w:r>
      <w:r w:rsidRPr="000D72DA">
        <w:rPr>
          <w:rFonts w:asciiTheme="majorBidi" w:hAnsiTheme="majorBidi" w:cstheme="majorBidi"/>
          <w:sz w:val="24"/>
          <w:szCs w:val="24"/>
          <w:lang w:bidi="he-IL"/>
        </w:rPr>
        <w:t>.ivc-online.com/Portals/0/RC/POSTS/Israel’s%2071</w:t>
      </w:r>
      <w:r w:rsidRPr="000D72DA">
        <w:rPr>
          <w:rFonts w:asciiTheme="majorBidi" w:hAnsiTheme="majorBidi" w:cstheme="majorBidi"/>
          <w:sz w:val="24"/>
          <w:szCs w:val="24"/>
          <w:vertAlign w:val="superscript"/>
          <w:lang w:bidi="he-IL"/>
          <w:rPrChange w:id="4623" w:author="Editor" w:date="2022-11-05T11:04:00Z">
            <w:rPr>
              <w:rFonts w:asciiTheme="majorBidi" w:hAnsiTheme="majorBidi" w:cstheme="majorBidi"/>
              <w:sz w:val="24"/>
              <w:szCs w:val="24"/>
              <w:vertAlign w:val="superscript"/>
              <w:lang w:bidi="he-IL"/>
            </w:rPr>
          </w:rPrChange>
        </w:rPr>
        <w:t>st</w:t>
      </w:r>
      <w:r w:rsidRPr="000D72DA">
        <w:rPr>
          <w:rFonts w:asciiTheme="majorBidi" w:hAnsiTheme="majorBidi" w:cstheme="majorBidi"/>
          <w:sz w:val="24"/>
          <w:szCs w:val="24"/>
          <w:lang w:bidi="he-IL"/>
          <w:rPrChange w:id="4624" w:author="Editor" w:date="2022-11-05T11:04:00Z">
            <w:rPr>
              <w:rFonts w:asciiTheme="majorBidi" w:hAnsiTheme="majorBidi" w:cstheme="majorBidi"/>
              <w:sz w:val="24"/>
              <w:szCs w:val="24"/>
              <w:lang w:bidi="he-IL"/>
            </w:rPr>
          </w:rPrChange>
        </w:rPr>
        <w:t>%20independence%20day%20post.pdf</w:t>
      </w:r>
    </w:p>
    <w:p w14:paraId="1EDD112C" w14:textId="77777777" w:rsidR="00225E84" w:rsidRPr="000D72DA" w:rsidRDefault="00225E84" w:rsidP="00225E84">
      <w:pPr>
        <w:spacing w:after="120" w:line="360" w:lineRule="auto"/>
        <w:ind w:left="-142" w:right="970" w:hanging="284"/>
        <w:jc w:val="both"/>
        <w:rPr>
          <w:rFonts w:asciiTheme="majorBidi" w:hAnsiTheme="majorBidi" w:cstheme="majorBidi"/>
          <w:b/>
          <w:bCs/>
          <w:sz w:val="24"/>
          <w:szCs w:val="24"/>
          <w:rtl/>
          <w:lang w:bidi="he-IL"/>
          <w:rPrChange w:id="4625" w:author="Editor" w:date="2022-11-05T11:04:00Z">
            <w:rPr>
              <w:rFonts w:asciiTheme="majorBidi" w:hAnsiTheme="majorBidi" w:cstheme="majorBidi"/>
              <w:b/>
              <w:bCs/>
              <w:sz w:val="24"/>
              <w:szCs w:val="24"/>
              <w:rtl/>
              <w:lang w:bidi="he-IL"/>
            </w:rPr>
          </w:rPrChange>
        </w:rPr>
      </w:pPr>
      <w:bookmarkStart w:id="4626" w:name="_Hlk25088603"/>
      <w:r w:rsidRPr="000D72DA">
        <w:rPr>
          <w:rFonts w:asciiTheme="majorBidi" w:hAnsiTheme="majorBidi" w:cstheme="majorBidi"/>
          <w:sz w:val="24"/>
          <w:szCs w:val="24"/>
          <w:lang w:bidi="he-IL"/>
          <w:rPrChange w:id="4627" w:author="Editor" w:date="2022-11-05T11:04:00Z">
            <w:rPr>
              <w:rFonts w:asciiTheme="majorBidi" w:hAnsiTheme="majorBidi" w:cstheme="majorBidi"/>
              <w:sz w:val="24"/>
              <w:szCs w:val="24"/>
              <w:lang w:bidi="he-IL"/>
            </w:rPr>
          </w:rPrChange>
        </w:rPr>
        <w:t xml:space="preserve">Jennings, J. E., &amp; Brush, C. G. (2013). Research on female entrepreneurs: challenges to (and from) the broader entrepreneurship literature? </w:t>
      </w:r>
      <w:r w:rsidRPr="000D72DA">
        <w:rPr>
          <w:rFonts w:asciiTheme="majorBidi" w:hAnsiTheme="majorBidi" w:cstheme="majorBidi"/>
          <w:i/>
          <w:iCs/>
          <w:sz w:val="24"/>
          <w:szCs w:val="24"/>
          <w:lang w:bidi="he-IL"/>
          <w:rPrChange w:id="4628" w:author="Editor" w:date="2022-11-05T11:04:00Z">
            <w:rPr>
              <w:rFonts w:asciiTheme="majorBidi" w:hAnsiTheme="majorBidi" w:cstheme="majorBidi"/>
              <w:i/>
              <w:iCs/>
              <w:sz w:val="24"/>
              <w:szCs w:val="24"/>
              <w:lang w:bidi="he-IL"/>
            </w:rPr>
          </w:rPrChange>
        </w:rPr>
        <w:t xml:space="preserve">The Academy of Management Annals, </w:t>
      </w:r>
      <w:r w:rsidRPr="000D72DA">
        <w:rPr>
          <w:rFonts w:asciiTheme="majorBidi" w:hAnsiTheme="majorBidi" w:cstheme="majorBidi"/>
          <w:sz w:val="24"/>
          <w:szCs w:val="24"/>
          <w:lang w:bidi="he-IL"/>
          <w:rPrChange w:id="4629" w:author="Editor" w:date="2022-11-05T11:04:00Z">
            <w:rPr>
              <w:rFonts w:asciiTheme="majorBidi" w:hAnsiTheme="majorBidi" w:cstheme="majorBidi"/>
              <w:sz w:val="24"/>
              <w:szCs w:val="24"/>
              <w:lang w:bidi="he-IL"/>
            </w:rPr>
          </w:rPrChange>
        </w:rPr>
        <w:t>7(1), 663–715.</w:t>
      </w:r>
      <w:r w:rsidRPr="000D72DA">
        <w:rPr>
          <w:rFonts w:asciiTheme="majorBidi" w:hAnsiTheme="majorBidi" w:cstheme="majorBidi"/>
          <w:sz w:val="24"/>
          <w:szCs w:val="24"/>
          <w:rtl/>
          <w:lang w:bidi="he-IL"/>
          <w:rPrChange w:id="4630" w:author="Editor" w:date="2022-11-05T11:04:00Z">
            <w:rPr>
              <w:rFonts w:asciiTheme="majorBidi" w:hAnsiTheme="majorBidi" w:cstheme="majorBidi"/>
              <w:sz w:val="24"/>
              <w:szCs w:val="24"/>
              <w:rtl/>
              <w:lang w:bidi="he-IL"/>
            </w:rPr>
          </w:rPrChange>
        </w:rPr>
        <w:t>‏</w:t>
      </w:r>
    </w:p>
    <w:p w14:paraId="21E881C1"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631"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632" w:author="Editor" w:date="2022-11-05T11:04:00Z">
            <w:rPr>
              <w:rFonts w:asciiTheme="majorBidi" w:hAnsiTheme="majorBidi" w:cstheme="majorBidi"/>
              <w:sz w:val="24"/>
              <w:szCs w:val="24"/>
              <w:lang w:bidi="he-IL"/>
            </w:rPr>
          </w:rPrChange>
        </w:rPr>
        <w:t xml:space="preserve">Kanze, D., Huang, L., Conley, M. A., &amp; Higgins, E. T. (2018). We ask men to win and female not to lose: Closing the gender gap in startup funding. </w:t>
      </w:r>
      <w:r w:rsidRPr="000D72DA">
        <w:rPr>
          <w:rFonts w:asciiTheme="majorBidi" w:hAnsiTheme="majorBidi" w:cstheme="majorBidi"/>
          <w:i/>
          <w:iCs/>
          <w:sz w:val="24"/>
          <w:szCs w:val="24"/>
          <w:lang w:bidi="he-IL"/>
          <w:rPrChange w:id="4633" w:author="Editor" w:date="2022-11-05T11:04:00Z">
            <w:rPr>
              <w:rFonts w:asciiTheme="majorBidi" w:hAnsiTheme="majorBidi" w:cstheme="majorBidi"/>
              <w:i/>
              <w:iCs/>
              <w:sz w:val="24"/>
              <w:szCs w:val="24"/>
              <w:lang w:bidi="he-IL"/>
            </w:rPr>
          </w:rPrChange>
        </w:rPr>
        <w:t>Academy of Management Journal</w:t>
      </w:r>
      <w:r w:rsidRPr="000D72DA">
        <w:rPr>
          <w:rFonts w:asciiTheme="majorBidi" w:hAnsiTheme="majorBidi" w:cstheme="majorBidi"/>
          <w:sz w:val="24"/>
          <w:szCs w:val="24"/>
          <w:lang w:bidi="he-IL"/>
          <w:rPrChange w:id="4634" w:author="Editor" w:date="2022-11-05T11:04:00Z">
            <w:rPr>
              <w:rFonts w:asciiTheme="majorBidi" w:hAnsiTheme="majorBidi" w:cstheme="majorBidi"/>
              <w:sz w:val="24"/>
              <w:szCs w:val="24"/>
              <w:lang w:bidi="he-IL"/>
            </w:rPr>
          </w:rPrChange>
        </w:rPr>
        <w:t>, 61(2), 586–614.</w:t>
      </w:r>
      <w:r w:rsidRPr="000D72DA">
        <w:rPr>
          <w:rFonts w:asciiTheme="majorBidi" w:hAnsiTheme="majorBidi" w:cstheme="majorBidi"/>
          <w:sz w:val="24"/>
          <w:szCs w:val="24"/>
          <w:rtl/>
          <w:lang w:bidi="he-IL"/>
          <w:rPrChange w:id="4635" w:author="Editor" w:date="2022-11-05T11:04:00Z">
            <w:rPr>
              <w:rFonts w:asciiTheme="majorBidi" w:hAnsiTheme="majorBidi" w:cstheme="majorBidi"/>
              <w:sz w:val="24"/>
              <w:szCs w:val="24"/>
              <w:rtl/>
              <w:lang w:bidi="he-IL"/>
            </w:rPr>
          </w:rPrChange>
        </w:rPr>
        <w:t>‏</w:t>
      </w:r>
      <w:r w:rsidRPr="000D72DA">
        <w:rPr>
          <w:rFonts w:asciiTheme="majorBidi" w:hAnsiTheme="majorBidi" w:cstheme="majorBidi"/>
          <w:sz w:val="24"/>
          <w:szCs w:val="24"/>
          <w:lang w:bidi="he-IL"/>
          <w:rPrChange w:id="4636" w:author="Editor" w:date="2022-11-05T11:04:00Z">
            <w:rPr>
              <w:rFonts w:asciiTheme="majorBidi" w:hAnsiTheme="majorBidi" w:cstheme="majorBidi"/>
              <w:sz w:val="24"/>
              <w:szCs w:val="24"/>
              <w:lang w:bidi="he-IL"/>
            </w:rPr>
          </w:rPrChange>
        </w:rPr>
        <w:t xml:space="preserve"> </w:t>
      </w:r>
    </w:p>
    <w:bookmarkEnd w:id="4626"/>
    <w:p w14:paraId="6FC68880"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637"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638" w:author="Editor" w:date="2022-11-05T11:04:00Z">
            <w:rPr>
              <w:rFonts w:asciiTheme="majorBidi" w:hAnsiTheme="majorBidi" w:cstheme="majorBidi"/>
              <w:sz w:val="24"/>
              <w:szCs w:val="24"/>
              <w:lang w:bidi="he-IL"/>
            </w:rPr>
          </w:rPrChange>
        </w:rPr>
        <w:t xml:space="preserve">Kelley, D., </w:t>
      </w:r>
      <w:proofErr w:type="spellStart"/>
      <w:r w:rsidRPr="000D72DA">
        <w:rPr>
          <w:rFonts w:asciiTheme="majorBidi" w:hAnsiTheme="majorBidi" w:cstheme="majorBidi"/>
          <w:sz w:val="24"/>
          <w:szCs w:val="24"/>
          <w:lang w:bidi="he-IL"/>
          <w:rPrChange w:id="4639" w:author="Editor" w:date="2022-11-05T11:04:00Z">
            <w:rPr>
              <w:rFonts w:asciiTheme="majorBidi" w:hAnsiTheme="majorBidi" w:cstheme="majorBidi"/>
              <w:sz w:val="24"/>
              <w:szCs w:val="24"/>
              <w:lang w:bidi="he-IL"/>
            </w:rPr>
          </w:rPrChange>
        </w:rPr>
        <w:t>Baumer</w:t>
      </w:r>
      <w:proofErr w:type="spellEnd"/>
      <w:r w:rsidRPr="000D72DA">
        <w:rPr>
          <w:rFonts w:asciiTheme="majorBidi" w:hAnsiTheme="majorBidi" w:cstheme="majorBidi"/>
          <w:sz w:val="24"/>
          <w:szCs w:val="24"/>
          <w:lang w:bidi="he-IL"/>
          <w:rPrChange w:id="4640" w:author="Editor" w:date="2022-11-05T11:04:00Z">
            <w:rPr>
              <w:rFonts w:asciiTheme="majorBidi" w:hAnsiTheme="majorBidi" w:cstheme="majorBidi"/>
              <w:sz w:val="24"/>
              <w:szCs w:val="24"/>
              <w:lang w:bidi="he-IL"/>
            </w:rPr>
          </w:rPrChange>
        </w:rPr>
        <w:t xml:space="preserve">, B., Brush, C., Greene, P., </w:t>
      </w:r>
      <w:proofErr w:type="spellStart"/>
      <w:r w:rsidRPr="000D72DA">
        <w:rPr>
          <w:rFonts w:asciiTheme="majorBidi" w:hAnsiTheme="majorBidi" w:cstheme="majorBidi"/>
          <w:sz w:val="24"/>
          <w:szCs w:val="24"/>
          <w:lang w:bidi="he-IL"/>
          <w:rPrChange w:id="4641" w:author="Editor" w:date="2022-11-05T11:04:00Z">
            <w:rPr>
              <w:rFonts w:asciiTheme="majorBidi" w:hAnsiTheme="majorBidi" w:cstheme="majorBidi"/>
              <w:sz w:val="24"/>
              <w:szCs w:val="24"/>
              <w:lang w:bidi="he-IL"/>
            </w:rPr>
          </w:rPrChange>
        </w:rPr>
        <w:t>Mah</w:t>
      </w:r>
      <w:proofErr w:type="spellEnd"/>
      <w:r w:rsidRPr="000D72DA">
        <w:rPr>
          <w:rFonts w:asciiTheme="majorBidi" w:hAnsiTheme="majorBidi" w:cstheme="majorBidi"/>
          <w:sz w:val="24"/>
          <w:szCs w:val="24"/>
          <w:lang w:bidi="he-IL"/>
          <w:rPrChange w:id="4642" w:author="Editor" w:date="2022-11-05T11:04:00Z">
            <w:rPr>
              <w:rFonts w:asciiTheme="majorBidi" w:hAnsiTheme="majorBidi" w:cstheme="majorBidi"/>
              <w:sz w:val="24"/>
              <w:szCs w:val="24"/>
              <w:lang w:bidi="he-IL"/>
            </w:rPr>
          </w:rPrChange>
        </w:rPr>
        <w:t xml:space="preserve">, M., </w:t>
      </w:r>
      <w:proofErr w:type="spellStart"/>
      <w:r w:rsidRPr="000D72DA">
        <w:rPr>
          <w:rFonts w:asciiTheme="majorBidi" w:hAnsiTheme="majorBidi" w:cstheme="majorBidi"/>
          <w:sz w:val="24"/>
          <w:szCs w:val="24"/>
          <w:lang w:bidi="he-IL"/>
          <w:rPrChange w:id="4643" w:author="Editor" w:date="2022-11-05T11:04:00Z">
            <w:rPr>
              <w:rFonts w:asciiTheme="majorBidi" w:hAnsiTheme="majorBidi" w:cstheme="majorBidi"/>
              <w:sz w:val="24"/>
              <w:szCs w:val="24"/>
              <w:lang w:bidi="he-IL"/>
            </w:rPr>
          </w:rPrChange>
        </w:rPr>
        <w:t>Majbouri</w:t>
      </w:r>
      <w:proofErr w:type="spellEnd"/>
      <w:r w:rsidRPr="000D72DA">
        <w:rPr>
          <w:rFonts w:asciiTheme="majorBidi" w:hAnsiTheme="majorBidi" w:cstheme="majorBidi"/>
          <w:sz w:val="24"/>
          <w:szCs w:val="24"/>
          <w:lang w:bidi="he-IL"/>
          <w:rPrChange w:id="4644" w:author="Editor" w:date="2022-11-05T11:04:00Z">
            <w:rPr>
              <w:rFonts w:asciiTheme="majorBidi" w:hAnsiTheme="majorBidi" w:cstheme="majorBidi"/>
              <w:sz w:val="24"/>
              <w:szCs w:val="24"/>
              <w:lang w:bidi="he-IL"/>
            </w:rPr>
          </w:rPrChange>
        </w:rPr>
        <w:t xml:space="preserve">, M., Cole, M., Dean, M., &amp; </w:t>
      </w:r>
      <w:proofErr w:type="spellStart"/>
      <w:r w:rsidRPr="000D72DA">
        <w:rPr>
          <w:rFonts w:asciiTheme="majorBidi" w:hAnsiTheme="majorBidi" w:cstheme="majorBidi"/>
          <w:sz w:val="24"/>
          <w:szCs w:val="24"/>
          <w:lang w:bidi="he-IL"/>
          <w:rPrChange w:id="4645" w:author="Editor" w:date="2022-11-05T11:04:00Z">
            <w:rPr>
              <w:rFonts w:asciiTheme="majorBidi" w:hAnsiTheme="majorBidi" w:cstheme="majorBidi"/>
              <w:sz w:val="24"/>
              <w:szCs w:val="24"/>
              <w:lang w:bidi="he-IL"/>
            </w:rPr>
          </w:rPrChange>
        </w:rPr>
        <w:t>Haevlow</w:t>
      </w:r>
      <w:proofErr w:type="spellEnd"/>
      <w:r w:rsidRPr="000D72DA">
        <w:rPr>
          <w:rFonts w:asciiTheme="majorBidi" w:hAnsiTheme="majorBidi" w:cstheme="majorBidi"/>
          <w:sz w:val="24"/>
          <w:szCs w:val="24"/>
          <w:lang w:bidi="he-IL"/>
          <w:rPrChange w:id="4646" w:author="Editor" w:date="2022-11-05T11:04:00Z">
            <w:rPr>
              <w:rFonts w:asciiTheme="majorBidi" w:hAnsiTheme="majorBidi" w:cstheme="majorBidi"/>
              <w:sz w:val="24"/>
              <w:szCs w:val="24"/>
              <w:lang w:bidi="he-IL"/>
            </w:rPr>
          </w:rPrChange>
        </w:rPr>
        <w:t xml:space="preserve">, R. (2017). </w:t>
      </w:r>
      <w:r w:rsidRPr="000D72DA">
        <w:rPr>
          <w:rFonts w:asciiTheme="majorBidi" w:hAnsiTheme="majorBidi" w:cstheme="majorBidi"/>
          <w:i/>
          <w:iCs/>
          <w:sz w:val="24"/>
          <w:szCs w:val="24"/>
          <w:lang w:bidi="he-IL"/>
          <w:rPrChange w:id="4647" w:author="Editor" w:date="2022-11-05T11:04:00Z">
            <w:rPr>
              <w:rFonts w:asciiTheme="majorBidi" w:hAnsiTheme="majorBidi" w:cstheme="majorBidi"/>
              <w:i/>
              <w:iCs/>
              <w:sz w:val="24"/>
              <w:szCs w:val="24"/>
              <w:lang w:bidi="he-IL"/>
            </w:rPr>
          </w:rPrChange>
        </w:rPr>
        <w:t>Women’s entrepreneurship 2016/2017 report. Global Entrepreneurship Research Association</w:t>
      </w:r>
      <w:r w:rsidRPr="000D72DA">
        <w:rPr>
          <w:rFonts w:asciiTheme="majorBidi" w:hAnsiTheme="majorBidi" w:cstheme="majorBidi"/>
          <w:sz w:val="24"/>
          <w:szCs w:val="24"/>
          <w:lang w:bidi="he-IL"/>
          <w:rPrChange w:id="4648" w:author="Editor" w:date="2022-11-05T11:04:00Z">
            <w:rPr>
              <w:rFonts w:asciiTheme="majorBidi" w:hAnsiTheme="majorBidi" w:cstheme="majorBidi"/>
              <w:sz w:val="24"/>
              <w:szCs w:val="24"/>
              <w:lang w:bidi="he-IL"/>
            </w:rPr>
          </w:rPrChange>
        </w:rPr>
        <w:t xml:space="preserve">. </w:t>
      </w:r>
    </w:p>
    <w:p w14:paraId="2E6F89F7"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649"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650" w:author="Editor" w:date="2022-11-05T11:04:00Z">
            <w:rPr>
              <w:rFonts w:asciiTheme="majorBidi" w:hAnsiTheme="majorBidi" w:cstheme="majorBidi"/>
              <w:sz w:val="24"/>
              <w:szCs w:val="24"/>
              <w:lang w:bidi="he-IL"/>
            </w:rPr>
          </w:rPrChange>
        </w:rPr>
        <w:t xml:space="preserve">Koch, A. J., </w:t>
      </w:r>
      <w:proofErr w:type="spellStart"/>
      <w:r w:rsidRPr="000D72DA">
        <w:rPr>
          <w:rFonts w:asciiTheme="majorBidi" w:hAnsiTheme="majorBidi" w:cstheme="majorBidi"/>
          <w:sz w:val="24"/>
          <w:szCs w:val="24"/>
          <w:lang w:bidi="he-IL"/>
          <w:rPrChange w:id="4651" w:author="Editor" w:date="2022-11-05T11:04:00Z">
            <w:rPr>
              <w:rFonts w:asciiTheme="majorBidi" w:hAnsiTheme="majorBidi" w:cstheme="majorBidi"/>
              <w:sz w:val="24"/>
              <w:szCs w:val="24"/>
              <w:lang w:bidi="he-IL"/>
            </w:rPr>
          </w:rPrChange>
        </w:rPr>
        <w:t>D'Mello</w:t>
      </w:r>
      <w:proofErr w:type="spellEnd"/>
      <w:r w:rsidRPr="000D72DA">
        <w:rPr>
          <w:rFonts w:asciiTheme="majorBidi" w:hAnsiTheme="majorBidi" w:cstheme="majorBidi"/>
          <w:sz w:val="24"/>
          <w:szCs w:val="24"/>
          <w:lang w:bidi="he-IL"/>
          <w:rPrChange w:id="4652" w:author="Editor" w:date="2022-11-05T11:04:00Z">
            <w:rPr>
              <w:rFonts w:asciiTheme="majorBidi" w:hAnsiTheme="majorBidi" w:cstheme="majorBidi"/>
              <w:sz w:val="24"/>
              <w:szCs w:val="24"/>
              <w:lang w:bidi="he-IL"/>
            </w:rPr>
          </w:rPrChange>
        </w:rPr>
        <w:t xml:space="preserve">, S. D., &amp; Sackett, P. R. (2015). A meta-analysis of gender stereotypes and bias in experimental simulations of employment decision making. </w:t>
      </w:r>
      <w:r w:rsidRPr="000D72DA">
        <w:rPr>
          <w:rFonts w:asciiTheme="majorBidi" w:hAnsiTheme="majorBidi" w:cstheme="majorBidi"/>
          <w:i/>
          <w:iCs/>
          <w:sz w:val="24"/>
          <w:szCs w:val="24"/>
          <w:lang w:bidi="he-IL"/>
          <w:rPrChange w:id="4653" w:author="Editor" w:date="2022-11-05T11:04:00Z">
            <w:rPr>
              <w:rFonts w:asciiTheme="majorBidi" w:hAnsiTheme="majorBidi" w:cstheme="majorBidi"/>
              <w:i/>
              <w:iCs/>
              <w:sz w:val="24"/>
              <w:szCs w:val="24"/>
              <w:lang w:bidi="he-IL"/>
            </w:rPr>
          </w:rPrChange>
        </w:rPr>
        <w:t>Journal of Applied Psychology</w:t>
      </w:r>
      <w:r w:rsidRPr="000D72DA">
        <w:rPr>
          <w:rFonts w:asciiTheme="majorBidi" w:hAnsiTheme="majorBidi" w:cstheme="majorBidi"/>
          <w:sz w:val="24"/>
          <w:szCs w:val="24"/>
          <w:lang w:bidi="he-IL"/>
          <w:rPrChange w:id="4654" w:author="Editor" w:date="2022-11-05T11:04:00Z">
            <w:rPr>
              <w:rFonts w:asciiTheme="majorBidi" w:hAnsiTheme="majorBidi" w:cstheme="majorBidi"/>
              <w:sz w:val="24"/>
              <w:szCs w:val="24"/>
              <w:lang w:bidi="he-IL"/>
            </w:rPr>
          </w:rPrChange>
        </w:rPr>
        <w:t>, 100(1), 128–161.</w:t>
      </w:r>
      <w:r w:rsidRPr="000D72DA">
        <w:rPr>
          <w:rFonts w:asciiTheme="majorBidi" w:hAnsiTheme="majorBidi" w:cstheme="majorBidi"/>
          <w:sz w:val="24"/>
          <w:szCs w:val="24"/>
          <w:rtl/>
          <w:lang w:bidi="he-IL"/>
          <w:rPrChange w:id="4655" w:author="Editor" w:date="2022-11-05T11:04:00Z">
            <w:rPr>
              <w:rFonts w:asciiTheme="majorBidi" w:hAnsiTheme="majorBidi" w:cstheme="majorBidi"/>
              <w:sz w:val="24"/>
              <w:szCs w:val="24"/>
              <w:rtl/>
              <w:lang w:bidi="he-IL"/>
            </w:rPr>
          </w:rPrChange>
        </w:rPr>
        <w:t>‏</w:t>
      </w:r>
      <w:r w:rsidRPr="000D72DA">
        <w:rPr>
          <w:rFonts w:asciiTheme="majorBidi" w:hAnsiTheme="majorBidi" w:cstheme="majorBidi"/>
          <w:sz w:val="24"/>
          <w:szCs w:val="24"/>
          <w:lang w:bidi="he-IL"/>
          <w:rPrChange w:id="4656" w:author="Editor" w:date="2022-11-05T11:04:00Z">
            <w:rPr>
              <w:rFonts w:asciiTheme="majorBidi" w:hAnsiTheme="majorBidi" w:cstheme="majorBidi"/>
              <w:sz w:val="24"/>
              <w:szCs w:val="24"/>
              <w:lang w:bidi="he-IL"/>
            </w:rPr>
          </w:rPrChange>
        </w:rPr>
        <w:t xml:space="preserve"> </w:t>
      </w:r>
    </w:p>
    <w:p w14:paraId="080C9F20"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657"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658" w:author="Editor" w:date="2022-11-05T11:04:00Z">
            <w:rPr>
              <w:rFonts w:asciiTheme="majorBidi" w:hAnsiTheme="majorBidi" w:cstheme="majorBidi"/>
              <w:sz w:val="24"/>
              <w:szCs w:val="24"/>
              <w:lang w:bidi="he-IL"/>
            </w:rPr>
          </w:rPrChange>
        </w:rPr>
        <w:t xml:space="preserve">Kram, K. E. (1983). Phases of the mentor relationship. </w:t>
      </w:r>
      <w:r w:rsidRPr="000D72DA">
        <w:rPr>
          <w:rFonts w:asciiTheme="majorBidi" w:hAnsiTheme="majorBidi" w:cstheme="majorBidi"/>
          <w:i/>
          <w:iCs/>
          <w:sz w:val="24"/>
          <w:szCs w:val="24"/>
          <w:lang w:bidi="he-IL"/>
          <w:rPrChange w:id="4659" w:author="Editor" w:date="2022-11-05T11:04:00Z">
            <w:rPr>
              <w:rFonts w:asciiTheme="majorBidi" w:hAnsiTheme="majorBidi" w:cstheme="majorBidi"/>
              <w:i/>
              <w:iCs/>
              <w:sz w:val="24"/>
              <w:szCs w:val="24"/>
              <w:lang w:bidi="he-IL"/>
            </w:rPr>
          </w:rPrChange>
        </w:rPr>
        <w:t xml:space="preserve">Academy of Management Journal, </w:t>
      </w:r>
      <w:r w:rsidRPr="000D72DA">
        <w:rPr>
          <w:rFonts w:asciiTheme="majorBidi" w:hAnsiTheme="majorBidi" w:cstheme="majorBidi"/>
          <w:sz w:val="24"/>
          <w:szCs w:val="24"/>
          <w:lang w:bidi="he-IL"/>
          <w:rPrChange w:id="4660" w:author="Editor" w:date="2022-11-05T11:04:00Z">
            <w:rPr>
              <w:rFonts w:asciiTheme="majorBidi" w:hAnsiTheme="majorBidi" w:cstheme="majorBidi"/>
              <w:sz w:val="24"/>
              <w:szCs w:val="24"/>
              <w:lang w:bidi="he-IL"/>
            </w:rPr>
          </w:rPrChange>
        </w:rPr>
        <w:t>26, 608–625.</w:t>
      </w:r>
    </w:p>
    <w:p w14:paraId="674152A8"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661"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662" w:author="Editor" w:date="2022-11-05T11:04:00Z">
            <w:rPr>
              <w:rFonts w:asciiTheme="majorBidi" w:hAnsiTheme="majorBidi" w:cstheme="majorBidi"/>
              <w:sz w:val="24"/>
              <w:szCs w:val="24"/>
              <w:lang w:bidi="he-IL"/>
            </w:rPr>
          </w:rPrChange>
        </w:rPr>
        <w:t xml:space="preserve">Kuratko, D. F., Neubert, E., &amp; Marvel, M. R. (2021). Insights on the mentorship and coachability of entrepreneurs. </w:t>
      </w:r>
      <w:r w:rsidRPr="000D72DA">
        <w:rPr>
          <w:rFonts w:asciiTheme="majorBidi" w:hAnsiTheme="majorBidi" w:cstheme="majorBidi"/>
          <w:i/>
          <w:iCs/>
          <w:sz w:val="24"/>
          <w:szCs w:val="24"/>
          <w:lang w:bidi="he-IL"/>
          <w:rPrChange w:id="4663" w:author="Editor" w:date="2022-11-05T11:04:00Z">
            <w:rPr>
              <w:rFonts w:asciiTheme="majorBidi" w:hAnsiTheme="majorBidi" w:cstheme="majorBidi"/>
              <w:i/>
              <w:iCs/>
              <w:sz w:val="24"/>
              <w:szCs w:val="24"/>
              <w:lang w:bidi="he-IL"/>
            </w:rPr>
          </w:rPrChange>
        </w:rPr>
        <w:t xml:space="preserve">Business Horizons, </w:t>
      </w:r>
      <w:r w:rsidRPr="000D72DA">
        <w:rPr>
          <w:rFonts w:asciiTheme="majorBidi" w:hAnsiTheme="majorBidi" w:cstheme="majorBidi"/>
          <w:sz w:val="24"/>
          <w:szCs w:val="24"/>
          <w:lang w:bidi="he-IL"/>
          <w:rPrChange w:id="4664" w:author="Editor" w:date="2022-11-05T11:04:00Z">
            <w:rPr>
              <w:rFonts w:asciiTheme="majorBidi" w:hAnsiTheme="majorBidi" w:cstheme="majorBidi"/>
              <w:sz w:val="24"/>
              <w:szCs w:val="24"/>
              <w:lang w:bidi="he-IL"/>
            </w:rPr>
          </w:rPrChange>
        </w:rPr>
        <w:t>64(2), 199–209.</w:t>
      </w:r>
    </w:p>
    <w:p w14:paraId="500CF489"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665"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666" w:author="Editor" w:date="2022-11-05T11:04:00Z">
            <w:rPr>
              <w:rFonts w:asciiTheme="majorBidi" w:hAnsiTheme="majorBidi" w:cstheme="majorBidi"/>
              <w:sz w:val="24"/>
              <w:szCs w:val="24"/>
              <w:lang w:bidi="he-IL"/>
            </w:rPr>
          </w:rPrChange>
        </w:rPr>
        <w:lastRenderedPageBreak/>
        <w:t xml:space="preserve">Langowitz, N., &amp; Minniti, M. (2007). The entrepreneurial propensity of female. </w:t>
      </w:r>
      <w:r w:rsidRPr="000D72DA">
        <w:rPr>
          <w:rFonts w:asciiTheme="majorBidi" w:hAnsiTheme="majorBidi" w:cstheme="majorBidi"/>
          <w:i/>
          <w:iCs/>
          <w:sz w:val="24"/>
          <w:szCs w:val="24"/>
          <w:lang w:bidi="he-IL"/>
          <w:rPrChange w:id="4667" w:author="Editor" w:date="2022-11-05T11:04:00Z">
            <w:rPr>
              <w:rFonts w:asciiTheme="majorBidi" w:hAnsiTheme="majorBidi" w:cstheme="majorBidi"/>
              <w:i/>
              <w:iCs/>
              <w:sz w:val="24"/>
              <w:szCs w:val="24"/>
              <w:lang w:bidi="he-IL"/>
            </w:rPr>
          </w:rPrChange>
        </w:rPr>
        <w:t xml:space="preserve">Entrepreneurship Theory and Practice, </w:t>
      </w:r>
      <w:r w:rsidRPr="000D72DA">
        <w:rPr>
          <w:rFonts w:asciiTheme="majorBidi" w:hAnsiTheme="majorBidi" w:cstheme="majorBidi"/>
          <w:sz w:val="24"/>
          <w:szCs w:val="24"/>
          <w:lang w:bidi="he-IL"/>
          <w:rPrChange w:id="4668" w:author="Editor" w:date="2022-11-05T11:04:00Z">
            <w:rPr>
              <w:rFonts w:asciiTheme="majorBidi" w:hAnsiTheme="majorBidi" w:cstheme="majorBidi"/>
              <w:sz w:val="24"/>
              <w:szCs w:val="24"/>
              <w:lang w:bidi="he-IL"/>
            </w:rPr>
          </w:rPrChange>
        </w:rPr>
        <w:t>31(3), 341–364.</w:t>
      </w:r>
    </w:p>
    <w:p w14:paraId="3C566EFE" w14:textId="77777777" w:rsidR="009D432F" w:rsidRPr="000D72DA" w:rsidRDefault="009D432F" w:rsidP="00225E84">
      <w:pPr>
        <w:spacing w:after="120" w:line="360" w:lineRule="auto"/>
        <w:ind w:left="-142" w:right="970" w:hanging="284"/>
        <w:jc w:val="both"/>
        <w:rPr>
          <w:rFonts w:asciiTheme="majorBidi" w:hAnsiTheme="majorBidi" w:cstheme="majorBidi"/>
          <w:sz w:val="24"/>
          <w:szCs w:val="24"/>
          <w:lang w:bidi="he-IL"/>
          <w:rPrChange w:id="4669"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670" w:author="Editor" w:date="2022-11-05T11:04:00Z">
            <w:rPr>
              <w:rFonts w:asciiTheme="majorBidi" w:hAnsiTheme="majorBidi" w:cstheme="majorBidi"/>
              <w:sz w:val="24"/>
              <w:szCs w:val="24"/>
              <w:lang w:bidi="he-IL"/>
            </w:rPr>
          </w:rPrChange>
        </w:rPr>
        <w:t>Laguía, A., García-</w:t>
      </w:r>
      <w:proofErr w:type="spellStart"/>
      <w:r w:rsidRPr="000D72DA">
        <w:rPr>
          <w:rFonts w:asciiTheme="majorBidi" w:hAnsiTheme="majorBidi" w:cstheme="majorBidi"/>
          <w:sz w:val="24"/>
          <w:szCs w:val="24"/>
          <w:lang w:bidi="he-IL"/>
          <w:rPrChange w:id="4671" w:author="Editor" w:date="2022-11-05T11:04:00Z">
            <w:rPr>
              <w:rFonts w:asciiTheme="majorBidi" w:hAnsiTheme="majorBidi" w:cstheme="majorBidi"/>
              <w:sz w:val="24"/>
              <w:szCs w:val="24"/>
              <w:lang w:bidi="he-IL"/>
            </w:rPr>
          </w:rPrChange>
        </w:rPr>
        <w:t>Ael</w:t>
      </w:r>
      <w:proofErr w:type="spellEnd"/>
      <w:r w:rsidRPr="000D72DA">
        <w:rPr>
          <w:rFonts w:asciiTheme="majorBidi" w:hAnsiTheme="majorBidi" w:cstheme="majorBidi"/>
          <w:sz w:val="24"/>
          <w:szCs w:val="24"/>
          <w:lang w:bidi="he-IL"/>
          <w:rPrChange w:id="4672" w:author="Editor" w:date="2022-11-05T11:04:00Z">
            <w:rPr>
              <w:rFonts w:asciiTheme="majorBidi" w:hAnsiTheme="majorBidi" w:cstheme="majorBidi"/>
              <w:sz w:val="24"/>
              <w:szCs w:val="24"/>
              <w:lang w:bidi="he-IL"/>
            </w:rPr>
          </w:rPrChange>
        </w:rPr>
        <w:t xml:space="preserve">, C., </w:t>
      </w:r>
      <w:proofErr w:type="spellStart"/>
      <w:r w:rsidRPr="000D72DA">
        <w:rPr>
          <w:rFonts w:asciiTheme="majorBidi" w:hAnsiTheme="majorBidi" w:cstheme="majorBidi"/>
          <w:sz w:val="24"/>
          <w:szCs w:val="24"/>
          <w:lang w:bidi="he-IL"/>
          <w:rPrChange w:id="4673" w:author="Editor" w:date="2022-11-05T11:04:00Z">
            <w:rPr>
              <w:rFonts w:asciiTheme="majorBidi" w:hAnsiTheme="majorBidi" w:cstheme="majorBidi"/>
              <w:sz w:val="24"/>
              <w:szCs w:val="24"/>
              <w:lang w:bidi="he-IL"/>
            </w:rPr>
          </w:rPrChange>
        </w:rPr>
        <w:t>Wach</w:t>
      </w:r>
      <w:proofErr w:type="spellEnd"/>
      <w:r w:rsidRPr="000D72DA">
        <w:rPr>
          <w:rFonts w:asciiTheme="majorBidi" w:hAnsiTheme="majorBidi" w:cstheme="majorBidi"/>
          <w:sz w:val="24"/>
          <w:szCs w:val="24"/>
          <w:lang w:bidi="he-IL"/>
          <w:rPrChange w:id="4674" w:author="Editor" w:date="2022-11-05T11:04:00Z">
            <w:rPr>
              <w:rFonts w:asciiTheme="majorBidi" w:hAnsiTheme="majorBidi" w:cstheme="majorBidi"/>
              <w:sz w:val="24"/>
              <w:szCs w:val="24"/>
              <w:lang w:bidi="he-IL"/>
            </w:rPr>
          </w:rPrChange>
        </w:rPr>
        <w:t xml:space="preserve">, D., &amp; </w:t>
      </w:r>
      <w:proofErr w:type="spellStart"/>
      <w:r w:rsidRPr="000D72DA">
        <w:rPr>
          <w:rFonts w:asciiTheme="majorBidi" w:hAnsiTheme="majorBidi" w:cstheme="majorBidi"/>
          <w:sz w:val="24"/>
          <w:szCs w:val="24"/>
          <w:lang w:bidi="he-IL"/>
          <w:rPrChange w:id="4675" w:author="Editor" w:date="2022-11-05T11:04:00Z">
            <w:rPr>
              <w:rFonts w:asciiTheme="majorBidi" w:hAnsiTheme="majorBidi" w:cstheme="majorBidi"/>
              <w:sz w:val="24"/>
              <w:szCs w:val="24"/>
              <w:lang w:bidi="he-IL"/>
            </w:rPr>
          </w:rPrChange>
        </w:rPr>
        <w:t>Moriano</w:t>
      </w:r>
      <w:proofErr w:type="spellEnd"/>
      <w:r w:rsidRPr="000D72DA">
        <w:rPr>
          <w:rFonts w:asciiTheme="majorBidi" w:hAnsiTheme="majorBidi" w:cstheme="majorBidi"/>
          <w:sz w:val="24"/>
          <w:szCs w:val="24"/>
          <w:lang w:bidi="he-IL"/>
          <w:rPrChange w:id="4676" w:author="Editor" w:date="2022-11-05T11:04:00Z">
            <w:rPr>
              <w:rFonts w:asciiTheme="majorBidi" w:hAnsiTheme="majorBidi" w:cstheme="majorBidi"/>
              <w:sz w:val="24"/>
              <w:szCs w:val="24"/>
              <w:lang w:bidi="he-IL"/>
            </w:rPr>
          </w:rPrChange>
        </w:rPr>
        <w:t xml:space="preserve">, J. A. (2019). “Think entrepreneur-think male”: a task and relationship scale to measure gender stereotypes in entrepreneurship. International </w:t>
      </w:r>
      <w:r w:rsidRPr="000D72DA">
        <w:rPr>
          <w:rFonts w:asciiTheme="majorBidi" w:hAnsiTheme="majorBidi" w:cstheme="majorBidi"/>
          <w:i/>
          <w:iCs/>
          <w:sz w:val="24"/>
          <w:szCs w:val="24"/>
          <w:lang w:bidi="he-IL"/>
          <w:rPrChange w:id="4677" w:author="Editor" w:date="2022-11-05T11:04:00Z">
            <w:rPr>
              <w:rFonts w:asciiTheme="majorBidi" w:hAnsiTheme="majorBidi" w:cstheme="majorBidi"/>
              <w:i/>
              <w:iCs/>
              <w:sz w:val="24"/>
              <w:szCs w:val="24"/>
              <w:lang w:bidi="he-IL"/>
            </w:rPr>
          </w:rPrChange>
        </w:rPr>
        <w:t>Entrepreneurship and Management Journal</w:t>
      </w:r>
      <w:r w:rsidRPr="000D72DA">
        <w:rPr>
          <w:rFonts w:asciiTheme="majorBidi" w:hAnsiTheme="majorBidi" w:cstheme="majorBidi"/>
          <w:sz w:val="24"/>
          <w:szCs w:val="24"/>
          <w:lang w:bidi="he-IL"/>
          <w:rPrChange w:id="4678" w:author="Editor" w:date="2022-11-05T11:04:00Z">
            <w:rPr>
              <w:rFonts w:asciiTheme="majorBidi" w:hAnsiTheme="majorBidi" w:cstheme="majorBidi"/>
              <w:sz w:val="24"/>
              <w:szCs w:val="24"/>
              <w:lang w:bidi="he-IL"/>
            </w:rPr>
          </w:rPrChange>
        </w:rPr>
        <w:t>, 15(3), 749-772.</w:t>
      </w:r>
    </w:p>
    <w:p w14:paraId="1C0E0F21" w14:textId="6AEDB570"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679"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680" w:author="Editor" w:date="2022-11-05T11:04:00Z">
            <w:rPr>
              <w:rFonts w:asciiTheme="majorBidi" w:hAnsiTheme="majorBidi" w:cstheme="majorBidi"/>
              <w:sz w:val="24"/>
              <w:szCs w:val="24"/>
              <w:lang w:bidi="he-IL"/>
            </w:rPr>
          </w:rPrChange>
        </w:rPr>
        <w:t xml:space="preserve">Lee, I. H., &amp; Marvel, M. R. (2014). Revisiting the entrepreneur gender–performance relationship: a firm perspective. </w:t>
      </w:r>
      <w:r w:rsidRPr="000D72DA">
        <w:rPr>
          <w:rFonts w:asciiTheme="majorBidi" w:hAnsiTheme="majorBidi" w:cstheme="majorBidi"/>
          <w:i/>
          <w:iCs/>
          <w:sz w:val="24"/>
          <w:szCs w:val="24"/>
          <w:lang w:bidi="he-IL"/>
          <w:rPrChange w:id="4681" w:author="Editor" w:date="2022-11-05T11:04:00Z">
            <w:rPr>
              <w:rFonts w:asciiTheme="majorBidi" w:hAnsiTheme="majorBidi" w:cstheme="majorBidi"/>
              <w:i/>
              <w:iCs/>
              <w:sz w:val="24"/>
              <w:szCs w:val="24"/>
              <w:lang w:bidi="he-IL"/>
            </w:rPr>
          </w:rPrChange>
        </w:rPr>
        <w:t>Small Business Economics</w:t>
      </w:r>
      <w:r w:rsidRPr="000D72DA">
        <w:rPr>
          <w:rFonts w:asciiTheme="majorBidi" w:hAnsiTheme="majorBidi" w:cstheme="majorBidi"/>
          <w:sz w:val="24"/>
          <w:szCs w:val="24"/>
          <w:lang w:bidi="he-IL"/>
          <w:rPrChange w:id="4682" w:author="Editor" w:date="2022-11-05T11:04:00Z">
            <w:rPr>
              <w:rFonts w:asciiTheme="majorBidi" w:hAnsiTheme="majorBidi" w:cstheme="majorBidi"/>
              <w:sz w:val="24"/>
              <w:szCs w:val="24"/>
              <w:lang w:bidi="he-IL"/>
            </w:rPr>
          </w:rPrChange>
        </w:rPr>
        <w:t>, 42(4), 769–786.</w:t>
      </w:r>
      <w:r w:rsidRPr="000D72DA">
        <w:rPr>
          <w:rFonts w:asciiTheme="majorBidi" w:hAnsiTheme="majorBidi" w:cstheme="majorBidi"/>
          <w:sz w:val="24"/>
          <w:szCs w:val="24"/>
          <w:rtl/>
          <w:lang w:bidi="he-IL"/>
          <w:rPrChange w:id="4683" w:author="Editor" w:date="2022-11-05T11:04:00Z">
            <w:rPr>
              <w:rFonts w:asciiTheme="majorBidi" w:hAnsiTheme="majorBidi" w:cstheme="majorBidi"/>
              <w:sz w:val="24"/>
              <w:szCs w:val="24"/>
              <w:rtl/>
              <w:lang w:bidi="he-IL"/>
            </w:rPr>
          </w:rPrChange>
        </w:rPr>
        <w:t>‏</w:t>
      </w:r>
    </w:p>
    <w:p w14:paraId="626712EB"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684"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685" w:author="Editor" w:date="2022-11-05T11:04:00Z">
            <w:rPr>
              <w:rFonts w:asciiTheme="majorBidi" w:hAnsiTheme="majorBidi" w:cstheme="majorBidi"/>
              <w:sz w:val="24"/>
              <w:szCs w:val="24"/>
              <w:lang w:bidi="he-IL"/>
            </w:rPr>
          </w:rPrChange>
        </w:rPr>
        <w:t xml:space="preserve">Linehan, M., &amp; Scullion, H. (2008). The development of female global managers: The role of mentoring and networking. </w:t>
      </w:r>
      <w:r w:rsidRPr="000D72DA">
        <w:rPr>
          <w:rFonts w:asciiTheme="majorBidi" w:hAnsiTheme="majorBidi" w:cstheme="majorBidi"/>
          <w:i/>
          <w:iCs/>
          <w:sz w:val="24"/>
          <w:szCs w:val="24"/>
          <w:lang w:bidi="he-IL"/>
          <w:rPrChange w:id="4686" w:author="Editor" w:date="2022-11-05T11:04:00Z">
            <w:rPr>
              <w:rFonts w:asciiTheme="majorBidi" w:hAnsiTheme="majorBidi" w:cstheme="majorBidi"/>
              <w:i/>
              <w:iCs/>
              <w:sz w:val="24"/>
              <w:szCs w:val="24"/>
              <w:lang w:bidi="he-IL"/>
            </w:rPr>
          </w:rPrChange>
        </w:rPr>
        <w:t>Journal of Business Ethics</w:t>
      </w:r>
      <w:r w:rsidRPr="000D72DA">
        <w:rPr>
          <w:rFonts w:asciiTheme="majorBidi" w:hAnsiTheme="majorBidi" w:cstheme="majorBidi"/>
          <w:sz w:val="24"/>
          <w:szCs w:val="24"/>
          <w:lang w:bidi="he-IL"/>
          <w:rPrChange w:id="4687" w:author="Editor" w:date="2022-11-05T11:04:00Z">
            <w:rPr>
              <w:rFonts w:asciiTheme="majorBidi" w:hAnsiTheme="majorBidi" w:cstheme="majorBidi"/>
              <w:sz w:val="24"/>
              <w:szCs w:val="24"/>
              <w:lang w:bidi="he-IL"/>
            </w:rPr>
          </w:rPrChange>
        </w:rPr>
        <w:t>, 83(1), 29–40.</w:t>
      </w:r>
      <w:r w:rsidRPr="000D72DA">
        <w:rPr>
          <w:rFonts w:asciiTheme="majorBidi" w:hAnsiTheme="majorBidi" w:cstheme="majorBidi"/>
          <w:sz w:val="24"/>
          <w:szCs w:val="24"/>
          <w:rtl/>
          <w:lang w:bidi="he-IL"/>
          <w:rPrChange w:id="4688" w:author="Editor" w:date="2022-11-05T11:04:00Z">
            <w:rPr>
              <w:rFonts w:asciiTheme="majorBidi" w:hAnsiTheme="majorBidi" w:cstheme="majorBidi"/>
              <w:sz w:val="24"/>
              <w:szCs w:val="24"/>
              <w:rtl/>
              <w:lang w:bidi="he-IL"/>
            </w:rPr>
          </w:rPrChange>
        </w:rPr>
        <w:t>‏</w:t>
      </w:r>
    </w:p>
    <w:p w14:paraId="274DA879"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rtl/>
          <w:lang w:bidi="he-IL"/>
          <w:rPrChange w:id="4689" w:author="Editor" w:date="2022-11-05T11:04:00Z">
            <w:rPr>
              <w:rFonts w:asciiTheme="majorBidi" w:hAnsiTheme="majorBidi" w:cstheme="majorBidi"/>
              <w:sz w:val="24"/>
              <w:szCs w:val="24"/>
              <w:rtl/>
              <w:lang w:bidi="he-IL"/>
            </w:rPr>
          </w:rPrChange>
        </w:rPr>
      </w:pPr>
      <w:bookmarkStart w:id="4690" w:name="_Hlk24543721"/>
      <w:r w:rsidRPr="000D72DA">
        <w:rPr>
          <w:rFonts w:asciiTheme="majorBidi" w:hAnsiTheme="majorBidi" w:cstheme="majorBidi"/>
          <w:sz w:val="24"/>
          <w:szCs w:val="24"/>
          <w:lang w:bidi="he-IL"/>
          <w:rPrChange w:id="4691" w:author="Editor" w:date="2022-11-05T11:04:00Z">
            <w:rPr>
              <w:rFonts w:asciiTheme="majorBidi" w:hAnsiTheme="majorBidi" w:cstheme="majorBidi"/>
              <w:sz w:val="24"/>
              <w:szCs w:val="24"/>
              <w:lang w:bidi="he-IL"/>
            </w:rPr>
          </w:rPrChange>
        </w:rPr>
        <w:t xml:space="preserve">Lounsbury, M., &amp; Glynn, M. A. (2001). Cultural entrepreneurship: Stories, legitimacy, and the acquisition of resources. </w:t>
      </w:r>
      <w:r w:rsidRPr="000D72DA">
        <w:rPr>
          <w:rFonts w:asciiTheme="majorBidi" w:hAnsiTheme="majorBidi" w:cstheme="majorBidi"/>
          <w:i/>
          <w:iCs/>
          <w:sz w:val="24"/>
          <w:szCs w:val="24"/>
          <w:lang w:bidi="he-IL"/>
          <w:rPrChange w:id="4692" w:author="Editor" w:date="2022-11-05T11:04:00Z">
            <w:rPr>
              <w:rFonts w:asciiTheme="majorBidi" w:hAnsiTheme="majorBidi" w:cstheme="majorBidi"/>
              <w:i/>
              <w:iCs/>
              <w:sz w:val="24"/>
              <w:szCs w:val="24"/>
              <w:lang w:bidi="he-IL"/>
            </w:rPr>
          </w:rPrChange>
        </w:rPr>
        <w:t xml:space="preserve">Strategic Management Journal, </w:t>
      </w:r>
      <w:r w:rsidRPr="000D72DA">
        <w:rPr>
          <w:rFonts w:asciiTheme="majorBidi" w:hAnsiTheme="majorBidi" w:cstheme="majorBidi"/>
          <w:sz w:val="24"/>
          <w:szCs w:val="24"/>
          <w:lang w:bidi="he-IL"/>
          <w:rPrChange w:id="4693" w:author="Editor" w:date="2022-11-05T11:04:00Z">
            <w:rPr>
              <w:rFonts w:asciiTheme="majorBidi" w:hAnsiTheme="majorBidi" w:cstheme="majorBidi"/>
              <w:sz w:val="24"/>
              <w:szCs w:val="24"/>
              <w:lang w:bidi="he-IL"/>
            </w:rPr>
          </w:rPrChange>
        </w:rPr>
        <w:t>22(6‐7), 545–564.</w:t>
      </w:r>
      <w:r w:rsidRPr="000D72DA">
        <w:rPr>
          <w:rFonts w:asciiTheme="majorBidi" w:hAnsiTheme="majorBidi" w:cstheme="majorBidi"/>
          <w:sz w:val="24"/>
          <w:szCs w:val="24"/>
          <w:rtl/>
          <w:lang w:bidi="he-IL"/>
          <w:rPrChange w:id="4694" w:author="Editor" w:date="2022-11-05T11:04:00Z">
            <w:rPr>
              <w:rFonts w:asciiTheme="majorBidi" w:hAnsiTheme="majorBidi" w:cstheme="majorBidi"/>
              <w:sz w:val="24"/>
              <w:szCs w:val="24"/>
              <w:rtl/>
              <w:lang w:bidi="he-IL"/>
            </w:rPr>
          </w:rPrChange>
        </w:rPr>
        <w:t>‏</w:t>
      </w:r>
    </w:p>
    <w:p w14:paraId="17537EEC"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695"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696" w:author="Editor" w:date="2022-11-05T11:04:00Z">
            <w:rPr>
              <w:rFonts w:asciiTheme="majorBidi" w:hAnsiTheme="majorBidi" w:cstheme="majorBidi"/>
              <w:sz w:val="24"/>
              <w:szCs w:val="24"/>
              <w:lang w:bidi="he-IL"/>
            </w:rPr>
          </w:rPrChange>
        </w:rPr>
        <w:t xml:space="preserve">Mansoori, Y., Karlsson, T., &amp; Lundqvist, M. (2019). The influence of the lean startup methodology on entrepreneur-coach relationships in the context of a startup accelerator. </w:t>
      </w:r>
      <w:proofErr w:type="spellStart"/>
      <w:r w:rsidRPr="000D72DA">
        <w:rPr>
          <w:rFonts w:asciiTheme="majorBidi" w:hAnsiTheme="majorBidi" w:cstheme="majorBidi"/>
          <w:i/>
          <w:iCs/>
          <w:sz w:val="24"/>
          <w:szCs w:val="24"/>
          <w:lang w:bidi="he-IL"/>
          <w:rPrChange w:id="4697" w:author="Editor" w:date="2022-11-05T11:04:00Z">
            <w:rPr>
              <w:rFonts w:asciiTheme="majorBidi" w:hAnsiTheme="majorBidi" w:cstheme="majorBidi"/>
              <w:i/>
              <w:iCs/>
              <w:sz w:val="24"/>
              <w:szCs w:val="24"/>
              <w:lang w:bidi="he-IL"/>
            </w:rPr>
          </w:rPrChange>
        </w:rPr>
        <w:t>Technovation</w:t>
      </w:r>
      <w:proofErr w:type="spellEnd"/>
      <w:r w:rsidRPr="000D72DA">
        <w:rPr>
          <w:rFonts w:asciiTheme="majorBidi" w:hAnsiTheme="majorBidi" w:cstheme="majorBidi"/>
          <w:i/>
          <w:iCs/>
          <w:sz w:val="24"/>
          <w:szCs w:val="24"/>
          <w:lang w:bidi="he-IL"/>
          <w:rPrChange w:id="4698" w:author="Editor" w:date="2022-11-05T11:04:00Z">
            <w:rPr>
              <w:rFonts w:asciiTheme="majorBidi" w:hAnsiTheme="majorBidi" w:cstheme="majorBidi"/>
              <w:i/>
              <w:iCs/>
              <w:sz w:val="24"/>
              <w:szCs w:val="24"/>
              <w:lang w:bidi="he-IL"/>
            </w:rPr>
          </w:rPrChange>
        </w:rPr>
        <w:t xml:space="preserve">, </w:t>
      </w:r>
      <w:r w:rsidRPr="000D72DA">
        <w:rPr>
          <w:rFonts w:asciiTheme="majorBidi" w:hAnsiTheme="majorBidi" w:cstheme="majorBidi"/>
          <w:sz w:val="24"/>
          <w:szCs w:val="24"/>
          <w:lang w:bidi="he-IL"/>
          <w:rPrChange w:id="4699" w:author="Editor" w:date="2022-11-05T11:04:00Z">
            <w:rPr>
              <w:rFonts w:asciiTheme="majorBidi" w:hAnsiTheme="majorBidi" w:cstheme="majorBidi"/>
              <w:sz w:val="24"/>
              <w:szCs w:val="24"/>
              <w:lang w:bidi="he-IL"/>
            </w:rPr>
          </w:rPrChange>
        </w:rPr>
        <w:t>84, 37–47.</w:t>
      </w:r>
      <w:r w:rsidRPr="000D72DA">
        <w:rPr>
          <w:rFonts w:asciiTheme="majorBidi" w:hAnsiTheme="majorBidi" w:cstheme="majorBidi"/>
          <w:sz w:val="24"/>
          <w:szCs w:val="24"/>
          <w:rtl/>
          <w:lang w:bidi="he-IL"/>
          <w:rPrChange w:id="4700" w:author="Editor" w:date="2022-11-05T11:04:00Z">
            <w:rPr>
              <w:rFonts w:asciiTheme="majorBidi" w:hAnsiTheme="majorBidi" w:cstheme="majorBidi"/>
              <w:sz w:val="24"/>
              <w:szCs w:val="24"/>
              <w:rtl/>
              <w:lang w:bidi="he-IL"/>
            </w:rPr>
          </w:rPrChange>
        </w:rPr>
        <w:t>‏</w:t>
      </w:r>
      <w:r w:rsidRPr="000D72DA">
        <w:rPr>
          <w:rFonts w:asciiTheme="majorBidi" w:hAnsiTheme="majorBidi" w:cstheme="majorBidi"/>
          <w:sz w:val="24"/>
          <w:szCs w:val="24"/>
          <w:lang w:bidi="he-IL"/>
          <w:rPrChange w:id="4701" w:author="Editor" w:date="2022-11-05T11:04:00Z">
            <w:rPr>
              <w:rFonts w:asciiTheme="majorBidi" w:hAnsiTheme="majorBidi" w:cstheme="majorBidi"/>
              <w:sz w:val="24"/>
              <w:szCs w:val="24"/>
              <w:lang w:bidi="he-IL"/>
            </w:rPr>
          </w:rPrChange>
        </w:rPr>
        <w:t xml:space="preserve"> </w:t>
      </w:r>
    </w:p>
    <w:p w14:paraId="7938E78B"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702"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703" w:author="Editor" w:date="2022-11-05T11:04:00Z">
            <w:rPr>
              <w:rFonts w:asciiTheme="majorBidi" w:hAnsiTheme="majorBidi" w:cstheme="majorBidi"/>
              <w:sz w:val="24"/>
              <w:szCs w:val="24"/>
              <w:lang w:bidi="he-IL"/>
            </w:rPr>
          </w:rPrChange>
        </w:rPr>
        <w:t xml:space="preserve">Marlow, S. &amp; McAdam, M. (2012). Analyzing the influence of gender upon high‐technology venturing within the context of business incubation, </w:t>
      </w:r>
      <w:r w:rsidRPr="000D72DA">
        <w:rPr>
          <w:rFonts w:asciiTheme="majorBidi" w:hAnsiTheme="majorBidi" w:cstheme="majorBidi"/>
          <w:i/>
          <w:iCs/>
          <w:sz w:val="24"/>
          <w:szCs w:val="24"/>
          <w:lang w:bidi="he-IL"/>
          <w:rPrChange w:id="4704" w:author="Editor" w:date="2022-11-05T11:04:00Z">
            <w:rPr>
              <w:rFonts w:asciiTheme="majorBidi" w:hAnsiTheme="majorBidi" w:cstheme="majorBidi"/>
              <w:i/>
              <w:iCs/>
              <w:sz w:val="24"/>
              <w:szCs w:val="24"/>
              <w:lang w:bidi="he-IL"/>
            </w:rPr>
          </w:rPrChange>
        </w:rPr>
        <w:t xml:space="preserve">Entrepreneurship Theory and Practice, </w:t>
      </w:r>
      <w:r w:rsidRPr="000D72DA">
        <w:rPr>
          <w:rFonts w:asciiTheme="majorBidi" w:hAnsiTheme="majorBidi" w:cstheme="majorBidi"/>
          <w:sz w:val="24"/>
          <w:szCs w:val="24"/>
          <w:lang w:bidi="he-IL"/>
          <w:rPrChange w:id="4705" w:author="Editor" w:date="2022-11-05T11:04:00Z">
            <w:rPr>
              <w:rFonts w:asciiTheme="majorBidi" w:hAnsiTheme="majorBidi" w:cstheme="majorBidi"/>
              <w:sz w:val="24"/>
              <w:szCs w:val="24"/>
              <w:lang w:bidi="he-IL"/>
            </w:rPr>
          </w:rPrChange>
        </w:rPr>
        <w:t>36(4), 655–676.</w:t>
      </w:r>
    </w:p>
    <w:p w14:paraId="1717A819"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rtl/>
          <w:lang w:bidi="he-IL"/>
          <w:rPrChange w:id="4706" w:author="Editor" w:date="2022-11-05T11:04:00Z">
            <w:rPr>
              <w:rFonts w:asciiTheme="majorBidi" w:hAnsiTheme="majorBidi" w:cstheme="majorBidi"/>
              <w:sz w:val="24"/>
              <w:szCs w:val="24"/>
              <w:rtl/>
              <w:lang w:bidi="he-IL"/>
            </w:rPr>
          </w:rPrChange>
        </w:rPr>
      </w:pPr>
      <w:bookmarkStart w:id="4707" w:name="_Hlk24554804"/>
      <w:bookmarkEnd w:id="4690"/>
      <w:r w:rsidRPr="000D72DA">
        <w:rPr>
          <w:rFonts w:asciiTheme="majorBidi" w:hAnsiTheme="majorBidi" w:cstheme="majorBidi"/>
          <w:sz w:val="24"/>
          <w:szCs w:val="24"/>
          <w:lang w:bidi="he-IL"/>
          <w:rPrChange w:id="4708" w:author="Editor" w:date="2022-11-05T11:04:00Z">
            <w:rPr>
              <w:rFonts w:asciiTheme="majorBidi" w:hAnsiTheme="majorBidi" w:cstheme="majorBidi"/>
              <w:sz w:val="24"/>
              <w:szCs w:val="24"/>
              <w:lang w:bidi="he-IL"/>
            </w:rPr>
          </w:rPrChange>
        </w:rPr>
        <w:t xml:space="preserve">Marlow, S., &amp; Patton, D. (2005). All credit to men? Entrepreneurship, finance, and gender. </w:t>
      </w:r>
      <w:r w:rsidRPr="000D72DA">
        <w:rPr>
          <w:rFonts w:asciiTheme="majorBidi" w:hAnsiTheme="majorBidi" w:cstheme="majorBidi"/>
          <w:i/>
          <w:iCs/>
          <w:sz w:val="24"/>
          <w:szCs w:val="24"/>
          <w:lang w:bidi="he-IL"/>
          <w:rPrChange w:id="4709" w:author="Editor" w:date="2022-11-05T11:04:00Z">
            <w:rPr>
              <w:rFonts w:asciiTheme="majorBidi" w:hAnsiTheme="majorBidi" w:cstheme="majorBidi"/>
              <w:i/>
              <w:iCs/>
              <w:sz w:val="24"/>
              <w:szCs w:val="24"/>
              <w:lang w:bidi="he-IL"/>
            </w:rPr>
          </w:rPrChange>
        </w:rPr>
        <w:t>Entrepreneurship theory and practice</w:t>
      </w:r>
      <w:r w:rsidRPr="000D72DA">
        <w:rPr>
          <w:rFonts w:asciiTheme="majorBidi" w:hAnsiTheme="majorBidi" w:cstheme="majorBidi"/>
          <w:sz w:val="24"/>
          <w:szCs w:val="24"/>
          <w:lang w:bidi="he-IL"/>
          <w:rPrChange w:id="4710" w:author="Editor" w:date="2022-11-05T11:04:00Z">
            <w:rPr>
              <w:rFonts w:asciiTheme="majorBidi" w:hAnsiTheme="majorBidi" w:cstheme="majorBidi"/>
              <w:sz w:val="24"/>
              <w:szCs w:val="24"/>
              <w:lang w:bidi="he-IL"/>
            </w:rPr>
          </w:rPrChange>
        </w:rPr>
        <w:t>, 29(6), 717–735.</w:t>
      </w:r>
      <w:r w:rsidRPr="000D72DA">
        <w:rPr>
          <w:rFonts w:asciiTheme="majorBidi" w:hAnsiTheme="majorBidi" w:cstheme="majorBidi"/>
          <w:sz w:val="24"/>
          <w:szCs w:val="24"/>
          <w:rtl/>
          <w:lang w:bidi="he-IL"/>
          <w:rPrChange w:id="4711" w:author="Editor" w:date="2022-11-05T11:04:00Z">
            <w:rPr>
              <w:rFonts w:asciiTheme="majorBidi" w:hAnsiTheme="majorBidi" w:cstheme="majorBidi"/>
              <w:sz w:val="24"/>
              <w:szCs w:val="24"/>
              <w:rtl/>
              <w:lang w:bidi="he-IL"/>
            </w:rPr>
          </w:rPrChange>
        </w:rPr>
        <w:t>‏</w:t>
      </w:r>
    </w:p>
    <w:p w14:paraId="01989071"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712"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713" w:author="Editor" w:date="2022-11-05T11:04:00Z">
            <w:rPr>
              <w:rFonts w:asciiTheme="majorBidi" w:hAnsiTheme="majorBidi" w:cstheme="majorBidi"/>
              <w:sz w:val="24"/>
              <w:szCs w:val="24"/>
              <w:lang w:bidi="he-IL"/>
            </w:rPr>
          </w:rPrChange>
        </w:rPr>
        <w:t xml:space="preserve">Marlow, S., &amp; Swail, J. (2014). Gender, risk and finance: why can’t a woman be more like a man? </w:t>
      </w:r>
      <w:r w:rsidRPr="000D72DA">
        <w:rPr>
          <w:rFonts w:asciiTheme="majorBidi" w:hAnsiTheme="majorBidi" w:cstheme="majorBidi"/>
          <w:i/>
          <w:iCs/>
          <w:sz w:val="24"/>
          <w:szCs w:val="24"/>
          <w:lang w:bidi="he-IL"/>
          <w:rPrChange w:id="4714" w:author="Editor" w:date="2022-11-05T11:04:00Z">
            <w:rPr>
              <w:rFonts w:asciiTheme="majorBidi" w:hAnsiTheme="majorBidi" w:cstheme="majorBidi"/>
              <w:i/>
              <w:iCs/>
              <w:sz w:val="24"/>
              <w:szCs w:val="24"/>
              <w:lang w:bidi="he-IL"/>
            </w:rPr>
          </w:rPrChange>
        </w:rPr>
        <w:t xml:space="preserve">Entrepreneurship &amp; Regional Development, </w:t>
      </w:r>
      <w:r w:rsidRPr="000D72DA">
        <w:rPr>
          <w:rFonts w:asciiTheme="majorBidi" w:hAnsiTheme="majorBidi" w:cstheme="majorBidi"/>
          <w:sz w:val="24"/>
          <w:szCs w:val="24"/>
          <w:lang w:bidi="he-IL"/>
          <w:rPrChange w:id="4715" w:author="Editor" w:date="2022-11-05T11:04:00Z">
            <w:rPr>
              <w:rFonts w:asciiTheme="majorBidi" w:hAnsiTheme="majorBidi" w:cstheme="majorBidi"/>
              <w:sz w:val="24"/>
              <w:szCs w:val="24"/>
              <w:lang w:bidi="he-IL"/>
            </w:rPr>
          </w:rPrChange>
        </w:rPr>
        <w:t>26(1–2), 80–96.</w:t>
      </w:r>
      <w:r w:rsidRPr="000D72DA">
        <w:rPr>
          <w:rFonts w:asciiTheme="majorBidi" w:hAnsiTheme="majorBidi" w:cstheme="majorBidi"/>
          <w:sz w:val="24"/>
          <w:szCs w:val="24"/>
          <w:rtl/>
          <w:lang w:bidi="he-IL"/>
          <w:rPrChange w:id="4716" w:author="Editor" w:date="2022-11-05T11:04:00Z">
            <w:rPr>
              <w:rFonts w:asciiTheme="majorBidi" w:hAnsiTheme="majorBidi" w:cstheme="majorBidi"/>
              <w:sz w:val="24"/>
              <w:szCs w:val="24"/>
              <w:rtl/>
              <w:lang w:bidi="he-IL"/>
            </w:rPr>
          </w:rPrChange>
        </w:rPr>
        <w:t>‏</w:t>
      </w:r>
      <w:r w:rsidRPr="000D72DA">
        <w:rPr>
          <w:rFonts w:asciiTheme="majorBidi" w:hAnsiTheme="majorBidi" w:cstheme="majorBidi"/>
          <w:sz w:val="24"/>
          <w:szCs w:val="24"/>
          <w:lang w:bidi="he-IL"/>
          <w:rPrChange w:id="4717" w:author="Editor" w:date="2022-11-05T11:04:00Z">
            <w:rPr>
              <w:rFonts w:asciiTheme="majorBidi" w:hAnsiTheme="majorBidi" w:cstheme="majorBidi"/>
              <w:sz w:val="24"/>
              <w:szCs w:val="24"/>
              <w:lang w:bidi="he-IL"/>
            </w:rPr>
          </w:rPrChange>
        </w:rPr>
        <w:t xml:space="preserve"> </w:t>
      </w:r>
    </w:p>
    <w:p w14:paraId="54E9EBDB"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718"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719" w:author="Editor" w:date="2022-11-05T11:04:00Z">
            <w:rPr>
              <w:rFonts w:asciiTheme="majorBidi" w:hAnsiTheme="majorBidi" w:cstheme="majorBidi"/>
              <w:sz w:val="24"/>
              <w:szCs w:val="24"/>
              <w:lang w:bidi="he-IL"/>
            </w:rPr>
          </w:rPrChange>
        </w:rPr>
        <w:t xml:space="preserve">McAdam, M., Harrison, R. T., &amp; Leitch, C. M. (2019). Stories from the field: Women’s networking as gender capital in entrepreneurial ecosystems. </w:t>
      </w:r>
      <w:r w:rsidRPr="000D72DA">
        <w:rPr>
          <w:rFonts w:asciiTheme="majorBidi" w:hAnsiTheme="majorBidi" w:cstheme="majorBidi"/>
          <w:i/>
          <w:iCs/>
          <w:sz w:val="24"/>
          <w:szCs w:val="24"/>
          <w:lang w:bidi="he-IL"/>
          <w:rPrChange w:id="4720" w:author="Editor" w:date="2022-11-05T11:04:00Z">
            <w:rPr>
              <w:rFonts w:asciiTheme="majorBidi" w:hAnsiTheme="majorBidi" w:cstheme="majorBidi"/>
              <w:i/>
              <w:iCs/>
              <w:sz w:val="24"/>
              <w:szCs w:val="24"/>
              <w:lang w:bidi="he-IL"/>
            </w:rPr>
          </w:rPrChange>
        </w:rPr>
        <w:t xml:space="preserve">Small Business Economics, </w:t>
      </w:r>
      <w:r w:rsidRPr="000D72DA">
        <w:rPr>
          <w:rFonts w:asciiTheme="majorBidi" w:hAnsiTheme="majorBidi" w:cstheme="majorBidi"/>
          <w:sz w:val="24"/>
          <w:szCs w:val="24"/>
          <w:lang w:bidi="he-IL"/>
          <w:rPrChange w:id="4721" w:author="Editor" w:date="2022-11-05T11:04:00Z">
            <w:rPr>
              <w:rFonts w:asciiTheme="majorBidi" w:hAnsiTheme="majorBidi" w:cstheme="majorBidi"/>
              <w:sz w:val="24"/>
              <w:szCs w:val="24"/>
              <w:lang w:bidi="he-IL"/>
            </w:rPr>
          </w:rPrChange>
        </w:rPr>
        <w:t>53(2), 459–474. </w:t>
      </w:r>
    </w:p>
    <w:bookmarkEnd w:id="4707"/>
    <w:p w14:paraId="2D0A223A"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722"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723" w:author="Editor" w:date="2022-11-05T11:04:00Z">
            <w:rPr>
              <w:rFonts w:asciiTheme="majorBidi" w:hAnsiTheme="majorBidi" w:cstheme="majorBidi"/>
              <w:sz w:val="24"/>
              <w:szCs w:val="24"/>
              <w:lang w:bidi="he-IL"/>
            </w:rPr>
          </w:rPrChange>
        </w:rPr>
        <w:t xml:space="preserve">McGee, J. E., Peterson, M., Mueller, S. L., &amp; </w:t>
      </w:r>
      <w:proofErr w:type="spellStart"/>
      <w:r w:rsidRPr="000D72DA">
        <w:rPr>
          <w:rFonts w:asciiTheme="majorBidi" w:hAnsiTheme="majorBidi" w:cstheme="majorBidi"/>
          <w:sz w:val="24"/>
          <w:szCs w:val="24"/>
          <w:lang w:bidi="he-IL"/>
          <w:rPrChange w:id="4724" w:author="Editor" w:date="2022-11-05T11:04:00Z">
            <w:rPr>
              <w:rFonts w:asciiTheme="majorBidi" w:hAnsiTheme="majorBidi" w:cstheme="majorBidi"/>
              <w:sz w:val="24"/>
              <w:szCs w:val="24"/>
              <w:lang w:bidi="he-IL"/>
            </w:rPr>
          </w:rPrChange>
        </w:rPr>
        <w:t>Sequeira</w:t>
      </w:r>
      <w:proofErr w:type="spellEnd"/>
      <w:r w:rsidRPr="000D72DA">
        <w:rPr>
          <w:rFonts w:asciiTheme="majorBidi" w:hAnsiTheme="majorBidi" w:cstheme="majorBidi"/>
          <w:sz w:val="24"/>
          <w:szCs w:val="24"/>
          <w:lang w:bidi="he-IL"/>
          <w:rPrChange w:id="4725" w:author="Editor" w:date="2022-11-05T11:04:00Z">
            <w:rPr>
              <w:rFonts w:asciiTheme="majorBidi" w:hAnsiTheme="majorBidi" w:cstheme="majorBidi"/>
              <w:sz w:val="24"/>
              <w:szCs w:val="24"/>
              <w:lang w:bidi="he-IL"/>
            </w:rPr>
          </w:rPrChange>
        </w:rPr>
        <w:t xml:space="preserve">, J. M. (2009). Entrepreneurial Self-Efficacy: Refining the Measure. </w:t>
      </w:r>
      <w:r w:rsidRPr="000D72DA">
        <w:rPr>
          <w:rFonts w:asciiTheme="majorBidi" w:hAnsiTheme="majorBidi" w:cstheme="majorBidi"/>
          <w:i/>
          <w:iCs/>
          <w:sz w:val="24"/>
          <w:szCs w:val="24"/>
          <w:lang w:bidi="he-IL"/>
          <w:rPrChange w:id="4726" w:author="Editor" w:date="2022-11-05T11:04:00Z">
            <w:rPr>
              <w:rFonts w:asciiTheme="majorBidi" w:hAnsiTheme="majorBidi" w:cstheme="majorBidi"/>
              <w:i/>
              <w:iCs/>
              <w:sz w:val="24"/>
              <w:szCs w:val="24"/>
              <w:lang w:bidi="he-IL"/>
            </w:rPr>
          </w:rPrChange>
        </w:rPr>
        <w:t xml:space="preserve">Entrepreneurship Theory and Practice, </w:t>
      </w:r>
      <w:r w:rsidRPr="000D72DA">
        <w:rPr>
          <w:rFonts w:asciiTheme="majorBidi" w:hAnsiTheme="majorBidi" w:cstheme="majorBidi"/>
          <w:sz w:val="24"/>
          <w:szCs w:val="24"/>
          <w:lang w:bidi="he-IL"/>
          <w:rPrChange w:id="4727" w:author="Editor" w:date="2022-11-05T11:04:00Z">
            <w:rPr>
              <w:rFonts w:asciiTheme="majorBidi" w:hAnsiTheme="majorBidi" w:cstheme="majorBidi"/>
              <w:sz w:val="24"/>
              <w:szCs w:val="24"/>
              <w:lang w:bidi="he-IL"/>
            </w:rPr>
          </w:rPrChange>
        </w:rPr>
        <w:t>33(4), 965.</w:t>
      </w:r>
    </w:p>
    <w:p w14:paraId="78CFDF10"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rtl/>
          <w:lang w:bidi="he-IL"/>
          <w:rPrChange w:id="4728" w:author="Editor" w:date="2022-11-05T11:04:00Z">
            <w:rPr>
              <w:rFonts w:asciiTheme="majorBidi" w:hAnsiTheme="majorBidi" w:cstheme="majorBidi"/>
              <w:sz w:val="24"/>
              <w:szCs w:val="24"/>
              <w:rtl/>
              <w:lang w:bidi="he-IL"/>
            </w:rPr>
          </w:rPrChange>
        </w:rPr>
      </w:pPr>
      <w:r w:rsidRPr="000D72DA">
        <w:rPr>
          <w:rFonts w:asciiTheme="majorBidi" w:hAnsiTheme="majorBidi" w:cstheme="majorBidi"/>
          <w:sz w:val="24"/>
          <w:szCs w:val="24"/>
          <w:lang w:bidi="he-IL"/>
          <w:rPrChange w:id="4729" w:author="Editor" w:date="2022-11-05T11:04:00Z">
            <w:rPr>
              <w:rFonts w:asciiTheme="majorBidi" w:hAnsiTheme="majorBidi" w:cstheme="majorBidi"/>
              <w:sz w:val="24"/>
              <w:szCs w:val="24"/>
              <w:lang w:bidi="he-IL"/>
            </w:rPr>
          </w:rPrChange>
        </w:rPr>
        <w:t xml:space="preserve">McGowan, P., Cooper, S., Durkin, M., &amp; O’Kane, C. (2015). The influence of social and human capital in developing young female as entrepreneurial business leaders. </w:t>
      </w:r>
      <w:r w:rsidRPr="000D72DA">
        <w:rPr>
          <w:rFonts w:asciiTheme="majorBidi" w:hAnsiTheme="majorBidi" w:cstheme="majorBidi"/>
          <w:i/>
          <w:iCs/>
          <w:sz w:val="24"/>
          <w:szCs w:val="24"/>
          <w:lang w:bidi="he-IL"/>
          <w:rPrChange w:id="4730" w:author="Editor" w:date="2022-11-05T11:04:00Z">
            <w:rPr>
              <w:rFonts w:asciiTheme="majorBidi" w:hAnsiTheme="majorBidi" w:cstheme="majorBidi"/>
              <w:i/>
              <w:iCs/>
              <w:sz w:val="24"/>
              <w:szCs w:val="24"/>
              <w:lang w:bidi="he-IL"/>
            </w:rPr>
          </w:rPrChange>
        </w:rPr>
        <w:t xml:space="preserve">Journal of Small Business Management, </w:t>
      </w:r>
      <w:r w:rsidRPr="000D72DA">
        <w:rPr>
          <w:rFonts w:asciiTheme="majorBidi" w:hAnsiTheme="majorBidi" w:cstheme="majorBidi"/>
          <w:sz w:val="24"/>
          <w:szCs w:val="24"/>
          <w:lang w:bidi="he-IL"/>
          <w:rPrChange w:id="4731" w:author="Editor" w:date="2022-11-05T11:04:00Z">
            <w:rPr>
              <w:rFonts w:asciiTheme="majorBidi" w:hAnsiTheme="majorBidi" w:cstheme="majorBidi"/>
              <w:sz w:val="24"/>
              <w:szCs w:val="24"/>
              <w:lang w:bidi="he-IL"/>
            </w:rPr>
          </w:rPrChange>
        </w:rPr>
        <w:t>53(3), 645–661.</w:t>
      </w:r>
      <w:r w:rsidRPr="000D72DA">
        <w:rPr>
          <w:rFonts w:asciiTheme="majorBidi" w:hAnsiTheme="majorBidi" w:cstheme="majorBidi"/>
          <w:sz w:val="24"/>
          <w:szCs w:val="24"/>
          <w:rtl/>
          <w:lang w:bidi="he-IL"/>
          <w:rPrChange w:id="4732" w:author="Editor" w:date="2022-11-05T11:04:00Z">
            <w:rPr>
              <w:rFonts w:asciiTheme="majorBidi" w:hAnsiTheme="majorBidi" w:cstheme="majorBidi"/>
              <w:sz w:val="24"/>
              <w:szCs w:val="24"/>
              <w:rtl/>
              <w:lang w:bidi="he-IL"/>
            </w:rPr>
          </w:rPrChange>
        </w:rPr>
        <w:t>‏</w:t>
      </w:r>
    </w:p>
    <w:p w14:paraId="59AD5A67"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733"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734" w:author="Editor" w:date="2022-11-05T11:04:00Z">
            <w:rPr>
              <w:rFonts w:asciiTheme="majorBidi" w:hAnsiTheme="majorBidi" w:cstheme="majorBidi"/>
              <w:sz w:val="24"/>
              <w:szCs w:val="24"/>
              <w:lang w:bidi="he-IL"/>
            </w:rPr>
          </w:rPrChange>
        </w:rPr>
        <w:t xml:space="preserve">McKevitt, D., &amp; Marshall, D. (2015). The legitimacy of entrepreneurial mentoring. International </w:t>
      </w:r>
      <w:r w:rsidRPr="000D72DA">
        <w:rPr>
          <w:rFonts w:asciiTheme="majorBidi" w:hAnsiTheme="majorBidi" w:cstheme="majorBidi"/>
          <w:i/>
          <w:iCs/>
          <w:sz w:val="24"/>
          <w:szCs w:val="24"/>
          <w:lang w:bidi="he-IL"/>
          <w:rPrChange w:id="4735" w:author="Editor" w:date="2022-11-05T11:04:00Z">
            <w:rPr>
              <w:rFonts w:asciiTheme="majorBidi" w:hAnsiTheme="majorBidi" w:cstheme="majorBidi"/>
              <w:i/>
              <w:iCs/>
              <w:sz w:val="24"/>
              <w:szCs w:val="24"/>
              <w:lang w:bidi="he-IL"/>
            </w:rPr>
          </w:rPrChange>
        </w:rPr>
        <w:t xml:space="preserve">Journal of Entrepreneurial Behavior &amp; Research, </w:t>
      </w:r>
      <w:r w:rsidRPr="000D72DA">
        <w:rPr>
          <w:rFonts w:asciiTheme="majorBidi" w:hAnsiTheme="majorBidi" w:cstheme="majorBidi"/>
          <w:sz w:val="24"/>
          <w:szCs w:val="24"/>
          <w:lang w:bidi="he-IL"/>
          <w:rPrChange w:id="4736" w:author="Editor" w:date="2022-11-05T11:04:00Z">
            <w:rPr>
              <w:rFonts w:asciiTheme="majorBidi" w:hAnsiTheme="majorBidi" w:cstheme="majorBidi"/>
              <w:sz w:val="24"/>
              <w:szCs w:val="24"/>
              <w:lang w:bidi="he-IL"/>
            </w:rPr>
          </w:rPrChange>
        </w:rPr>
        <w:t>21(2), 263–280.</w:t>
      </w:r>
      <w:r w:rsidRPr="000D72DA">
        <w:rPr>
          <w:rFonts w:asciiTheme="majorBidi" w:hAnsiTheme="majorBidi" w:cstheme="majorBidi"/>
          <w:sz w:val="24"/>
          <w:szCs w:val="24"/>
          <w:rtl/>
          <w:lang w:bidi="he-IL"/>
          <w:rPrChange w:id="4737" w:author="Editor" w:date="2022-11-05T11:04:00Z">
            <w:rPr>
              <w:rFonts w:asciiTheme="majorBidi" w:hAnsiTheme="majorBidi" w:cstheme="majorBidi"/>
              <w:sz w:val="24"/>
              <w:szCs w:val="24"/>
              <w:rtl/>
              <w:lang w:bidi="he-IL"/>
            </w:rPr>
          </w:rPrChange>
        </w:rPr>
        <w:t>‏</w:t>
      </w:r>
    </w:p>
    <w:p w14:paraId="6A720957"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rtl/>
          <w:lang w:bidi="he-IL"/>
          <w:rPrChange w:id="4738" w:author="Editor" w:date="2022-11-05T11:04:00Z">
            <w:rPr>
              <w:rFonts w:asciiTheme="majorBidi" w:hAnsiTheme="majorBidi" w:cstheme="majorBidi"/>
              <w:sz w:val="24"/>
              <w:szCs w:val="24"/>
              <w:rtl/>
              <w:lang w:bidi="he-IL"/>
            </w:rPr>
          </w:rPrChange>
        </w:rPr>
      </w:pPr>
      <w:r w:rsidRPr="000D72DA">
        <w:rPr>
          <w:rFonts w:asciiTheme="majorBidi" w:hAnsiTheme="majorBidi" w:cstheme="majorBidi"/>
          <w:sz w:val="24"/>
          <w:szCs w:val="24"/>
          <w:lang w:bidi="he-IL"/>
          <w:rPrChange w:id="4739" w:author="Editor" w:date="2022-11-05T11:04:00Z">
            <w:rPr>
              <w:rFonts w:asciiTheme="majorBidi" w:hAnsiTheme="majorBidi" w:cstheme="majorBidi"/>
              <w:sz w:val="24"/>
              <w:szCs w:val="24"/>
              <w:lang w:bidi="he-IL"/>
            </w:rPr>
          </w:rPrChange>
        </w:rPr>
        <w:lastRenderedPageBreak/>
        <w:t xml:space="preserve">Miao, C., Qian, S., &amp; Ma, D. (2017). The relationship between entrepreneurial self‐efficacy and firm performance: a meta‐analysis of main and moderator effects. </w:t>
      </w:r>
      <w:r w:rsidRPr="000D72DA">
        <w:rPr>
          <w:rFonts w:asciiTheme="majorBidi" w:hAnsiTheme="majorBidi" w:cstheme="majorBidi"/>
          <w:i/>
          <w:iCs/>
          <w:sz w:val="24"/>
          <w:szCs w:val="24"/>
          <w:lang w:bidi="he-IL"/>
          <w:rPrChange w:id="4740" w:author="Editor" w:date="2022-11-05T11:04:00Z">
            <w:rPr>
              <w:rFonts w:asciiTheme="majorBidi" w:hAnsiTheme="majorBidi" w:cstheme="majorBidi"/>
              <w:i/>
              <w:iCs/>
              <w:sz w:val="24"/>
              <w:szCs w:val="24"/>
              <w:lang w:bidi="he-IL"/>
            </w:rPr>
          </w:rPrChange>
        </w:rPr>
        <w:t>Journal of Small Business Management</w:t>
      </w:r>
      <w:r w:rsidRPr="000D72DA">
        <w:rPr>
          <w:rFonts w:asciiTheme="majorBidi" w:hAnsiTheme="majorBidi" w:cstheme="majorBidi"/>
          <w:sz w:val="24"/>
          <w:szCs w:val="24"/>
          <w:lang w:bidi="he-IL"/>
          <w:rPrChange w:id="4741" w:author="Editor" w:date="2022-11-05T11:04:00Z">
            <w:rPr>
              <w:rFonts w:asciiTheme="majorBidi" w:hAnsiTheme="majorBidi" w:cstheme="majorBidi"/>
              <w:sz w:val="24"/>
              <w:szCs w:val="24"/>
              <w:lang w:bidi="he-IL"/>
            </w:rPr>
          </w:rPrChange>
        </w:rPr>
        <w:t>, 55(1), 87–107.</w:t>
      </w:r>
      <w:r w:rsidRPr="000D72DA">
        <w:rPr>
          <w:rFonts w:asciiTheme="majorBidi" w:hAnsiTheme="majorBidi" w:cstheme="majorBidi"/>
          <w:sz w:val="24"/>
          <w:szCs w:val="24"/>
          <w:rtl/>
          <w:lang w:bidi="he-IL"/>
          <w:rPrChange w:id="4742" w:author="Editor" w:date="2022-11-05T11:04:00Z">
            <w:rPr>
              <w:rFonts w:asciiTheme="majorBidi" w:hAnsiTheme="majorBidi" w:cstheme="majorBidi"/>
              <w:sz w:val="24"/>
              <w:szCs w:val="24"/>
              <w:rtl/>
              <w:lang w:bidi="he-IL"/>
            </w:rPr>
          </w:rPrChange>
        </w:rPr>
        <w:t>‏</w:t>
      </w:r>
    </w:p>
    <w:p w14:paraId="33DD4C56"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743"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744" w:author="Editor" w:date="2022-11-05T11:04:00Z">
            <w:rPr>
              <w:rFonts w:asciiTheme="majorBidi" w:hAnsiTheme="majorBidi" w:cstheme="majorBidi"/>
              <w:sz w:val="24"/>
              <w:szCs w:val="24"/>
              <w:lang w:bidi="he-IL"/>
            </w:rPr>
          </w:rPrChange>
        </w:rPr>
        <w:t xml:space="preserve">Moritz, A., </w:t>
      </w:r>
      <w:proofErr w:type="spellStart"/>
      <w:r w:rsidRPr="000D72DA">
        <w:rPr>
          <w:rFonts w:asciiTheme="majorBidi" w:hAnsiTheme="majorBidi" w:cstheme="majorBidi"/>
          <w:sz w:val="24"/>
          <w:szCs w:val="24"/>
          <w:lang w:bidi="he-IL"/>
          <w:rPrChange w:id="4745" w:author="Editor" w:date="2022-11-05T11:04:00Z">
            <w:rPr>
              <w:rFonts w:asciiTheme="majorBidi" w:hAnsiTheme="majorBidi" w:cstheme="majorBidi"/>
              <w:sz w:val="24"/>
              <w:szCs w:val="24"/>
              <w:lang w:bidi="he-IL"/>
            </w:rPr>
          </w:rPrChange>
        </w:rPr>
        <w:t>Naulin</w:t>
      </w:r>
      <w:proofErr w:type="spellEnd"/>
      <w:r w:rsidRPr="000D72DA">
        <w:rPr>
          <w:rFonts w:asciiTheme="majorBidi" w:hAnsiTheme="majorBidi" w:cstheme="majorBidi"/>
          <w:sz w:val="24"/>
          <w:szCs w:val="24"/>
          <w:lang w:bidi="he-IL"/>
          <w:rPrChange w:id="4746" w:author="Editor" w:date="2022-11-05T11:04:00Z">
            <w:rPr>
              <w:rFonts w:asciiTheme="majorBidi" w:hAnsiTheme="majorBidi" w:cstheme="majorBidi"/>
              <w:sz w:val="24"/>
              <w:szCs w:val="24"/>
              <w:lang w:bidi="he-IL"/>
            </w:rPr>
          </w:rPrChange>
        </w:rPr>
        <w:t xml:space="preserve">, T., &amp; Lutz, E. (2021). Accelerators as drivers of coopetition among early-stage startups. </w:t>
      </w:r>
      <w:proofErr w:type="spellStart"/>
      <w:r w:rsidRPr="000D72DA">
        <w:rPr>
          <w:rFonts w:asciiTheme="majorBidi" w:hAnsiTheme="majorBidi" w:cstheme="majorBidi"/>
          <w:sz w:val="24"/>
          <w:szCs w:val="24"/>
          <w:lang w:bidi="he-IL"/>
          <w:rPrChange w:id="4747" w:author="Editor" w:date="2022-11-05T11:04:00Z">
            <w:rPr>
              <w:rFonts w:asciiTheme="majorBidi" w:hAnsiTheme="majorBidi" w:cstheme="majorBidi"/>
              <w:sz w:val="24"/>
              <w:szCs w:val="24"/>
              <w:lang w:bidi="he-IL"/>
            </w:rPr>
          </w:rPrChange>
        </w:rPr>
        <w:t>Technovation</w:t>
      </w:r>
      <w:proofErr w:type="spellEnd"/>
      <w:r w:rsidRPr="000D72DA">
        <w:rPr>
          <w:rFonts w:asciiTheme="majorBidi" w:hAnsiTheme="majorBidi" w:cstheme="majorBidi"/>
          <w:sz w:val="24"/>
          <w:szCs w:val="24"/>
          <w:lang w:bidi="he-IL"/>
          <w:rPrChange w:id="4748" w:author="Editor" w:date="2022-11-05T11:04:00Z">
            <w:rPr>
              <w:rFonts w:asciiTheme="majorBidi" w:hAnsiTheme="majorBidi" w:cstheme="majorBidi"/>
              <w:sz w:val="24"/>
              <w:szCs w:val="24"/>
              <w:lang w:bidi="he-IL"/>
            </w:rPr>
          </w:rPrChange>
        </w:rPr>
        <w:t>, 102378.</w:t>
      </w:r>
    </w:p>
    <w:p w14:paraId="4BC65123" w14:textId="77C18D10"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749"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750" w:author="Editor" w:date="2022-11-05T11:04:00Z">
            <w:rPr>
              <w:rFonts w:asciiTheme="majorBidi" w:hAnsiTheme="majorBidi" w:cstheme="majorBidi"/>
              <w:sz w:val="24"/>
              <w:szCs w:val="24"/>
              <w:lang w:bidi="he-IL"/>
            </w:rPr>
          </w:rPrChange>
        </w:rPr>
        <w:t xml:space="preserve">Mosey, S., &amp; Wright, M. (2007). From human capital to social capital: A longitudinal study of technology–based academic entrepreneurs. </w:t>
      </w:r>
      <w:r w:rsidRPr="000D72DA">
        <w:rPr>
          <w:rFonts w:asciiTheme="majorBidi" w:hAnsiTheme="majorBidi" w:cstheme="majorBidi"/>
          <w:i/>
          <w:iCs/>
          <w:sz w:val="24"/>
          <w:szCs w:val="24"/>
          <w:lang w:bidi="he-IL"/>
          <w:rPrChange w:id="4751" w:author="Editor" w:date="2022-11-05T11:04:00Z">
            <w:rPr>
              <w:rFonts w:asciiTheme="majorBidi" w:hAnsiTheme="majorBidi" w:cstheme="majorBidi"/>
              <w:i/>
              <w:iCs/>
              <w:sz w:val="24"/>
              <w:szCs w:val="24"/>
              <w:lang w:bidi="he-IL"/>
            </w:rPr>
          </w:rPrChange>
        </w:rPr>
        <w:t>Entrepreneurship theory and practice</w:t>
      </w:r>
      <w:r w:rsidRPr="000D72DA">
        <w:rPr>
          <w:rFonts w:asciiTheme="majorBidi" w:hAnsiTheme="majorBidi" w:cstheme="majorBidi"/>
          <w:sz w:val="24"/>
          <w:szCs w:val="24"/>
          <w:lang w:bidi="he-IL"/>
          <w:rPrChange w:id="4752" w:author="Editor" w:date="2022-11-05T11:04:00Z">
            <w:rPr>
              <w:rFonts w:asciiTheme="majorBidi" w:hAnsiTheme="majorBidi" w:cstheme="majorBidi"/>
              <w:sz w:val="24"/>
              <w:szCs w:val="24"/>
              <w:lang w:bidi="he-IL"/>
            </w:rPr>
          </w:rPrChange>
        </w:rPr>
        <w:t>, 31(6), 909–935.</w:t>
      </w:r>
      <w:r w:rsidRPr="000D72DA">
        <w:rPr>
          <w:rFonts w:asciiTheme="majorBidi" w:hAnsiTheme="majorBidi" w:cstheme="majorBidi"/>
          <w:sz w:val="24"/>
          <w:szCs w:val="24"/>
          <w:rtl/>
          <w:lang w:bidi="he-IL"/>
          <w:rPrChange w:id="4753" w:author="Editor" w:date="2022-11-05T11:04:00Z">
            <w:rPr>
              <w:rFonts w:asciiTheme="majorBidi" w:hAnsiTheme="majorBidi" w:cstheme="majorBidi"/>
              <w:sz w:val="24"/>
              <w:szCs w:val="24"/>
              <w:rtl/>
              <w:lang w:bidi="he-IL"/>
            </w:rPr>
          </w:rPrChange>
        </w:rPr>
        <w:t>‏</w:t>
      </w:r>
      <w:r w:rsidRPr="000D72DA">
        <w:rPr>
          <w:rFonts w:asciiTheme="majorBidi" w:hAnsiTheme="majorBidi" w:cstheme="majorBidi"/>
          <w:sz w:val="24"/>
          <w:szCs w:val="24"/>
          <w:lang w:bidi="he-IL"/>
          <w:rPrChange w:id="4754" w:author="Editor" w:date="2022-11-05T11:04:00Z">
            <w:rPr>
              <w:rFonts w:asciiTheme="majorBidi" w:hAnsiTheme="majorBidi" w:cstheme="majorBidi"/>
              <w:sz w:val="24"/>
              <w:szCs w:val="24"/>
              <w:lang w:bidi="he-IL"/>
            </w:rPr>
          </w:rPrChange>
        </w:rPr>
        <w:t xml:space="preserve"> </w:t>
      </w:r>
    </w:p>
    <w:p w14:paraId="12239A03"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755"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756" w:author="Editor" w:date="2022-11-05T11:04:00Z">
            <w:rPr>
              <w:rFonts w:asciiTheme="majorBidi" w:hAnsiTheme="majorBidi" w:cstheme="majorBidi"/>
              <w:sz w:val="24"/>
              <w:szCs w:val="24"/>
              <w:lang w:bidi="he-IL"/>
            </w:rPr>
          </w:rPrChange>
        </w:rPr>
        <w:t xml:space="preserve">Murphy, P. J., </w:t>
      </w:r>
      <w:proofErr w:type="spellStart"/>
      <w:r w:rsidRPr="000D72DA">
        <w:rPr>
          <w:rFonts w:asciiTheme="majorBidi" w:hAnsiTheme="majorBidi" w:cstheme="majorBidi"/>
          <w:sz w:val="24"/>
          <w:szCs w:val="24"/>
          <w:lang w:bidi="he-IL"/>
          <w:rPrChange w:id="4757" w:author="Editor" w:date="2022-11-05T11:04:00Z">
            <w:rPr>
              <w:rFonts w:asciiTheme="majorBidi" w:hAnsiTheme="majorBidi" w:cstheme="majorBidi"/>
              <w:sz w:val="24"/>
              <w:szCs w:val="24"/>
              <w:lang w:bidi="he-IL"/>
            </w:rPr>
          </w:rPrChange>
        </w:rPr>
        <w:t>Kickul</w:t>
      </w:r>
      <w:proofErr w:type="spellEnd"/>
      <w:r w:rsidRPr="000D72DA">
        <w:rPr>
          <w:rFonts w:asciiTheme="majorBidi" w:hAnsiTheme="majorBidi" w:cstheme="majorBidi"/>
          <w:sz w:val="24"/>
          <w:szCs w:val="24"/>
          <w:lang w:bidi="he-IL"/>
          <w:rPrChange w:id="4758" w:author="Editor" w:date="2022-11-05T11:04:00Z">
            <w:rPr>
              <w:rFonts w:asciiTheme="majorBidi" w:hAnsiTheme="majorBidi" w:cstheme="majorBidi"/>
              <w:sz w:val="24"/>
              <w:szCs w:val="24"/>
              <w:lang w:bidi="he-IL"/>
            </w:rPr>
          </w:rPrChange>
        </w:rPr>
        <w:t xml:space="preserve">, J., Barbosa, S. D., &amp; Titus, L. (2007). Expert capital and perceived legitimacy: Female-run entrepreneurial venture signaling and performance. </w:t>
      </w:r>
      <w:r w:rsidRPr="000D72DA">
        <w:rPr>
          <w:rFonts w:asciiTheme="majorBidi" w:hAnsiTheme="majorBidi" w:cstheme="majorBidi"/>
          <w:i/>
          <w:iCs/>
          <w:sz w:val="24"/>
          <w:szCs w:val="24"/>
          <w:lang w:bidi="he-IL"/>
          <w:rPrChange w:id="4759" w:author="Editor" w:date="2022-11-05T11:04:00Z">
            <w:rPr>
              <w:rFonts w:asciiTheme="majorBidi" w:hAnsiTheme="majorBidi" w:cstheme="majorBidi"/>
              <w:i/>
              <w:iCs/>
              <w:sz w:val="24"/>
              <w:szCs w:val="24"/>
              <w:lang w:bidi="he-IL"/>
            </w:rPr>
          </w:rPrChange>
        </w:rPr>
        <w:t xml:space="preserve">International Journal of Entrepreneurship &amp; Innovation, </w:t>
      </w:r>
      <w:r w:rsidRPr="000D72DA">
        <w:rPr>
          <w:rFonts w:asciiTheme="majorBidi" w:hAnsiTheme="majorBidi" w:cstheme="majorBidi"/>
          <w:sz w:val="24"/>
          <w:szCs w:val="24"/>
          <w:lang w:bidi="he-IL"/>
          <w:rPrChange w:id="4760" w:author="Editor" w:date="2022-11-05T11:04:00Z">
            <w:rPr>
              <w:rFonts w:asciiTheme="majorBidi" w:hAnsiTheme="majorBidi" w:cstheme="majorBidi"/>
              <w:sz w:val="24"/>
              <w:szCs w:val="24"/>
              <w:lang w:bidi="he-IL"/>
            </w:rPr>
          </w:rPrChange>
        </w:rPr>
        <w:t>8(2), 127–138.</w:t>
      </w:r>
    </w:p>
    <w:p w14:paraId="7AD826F3"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761" w:author="Editor" w:date="2022-11-05T11:04:00Z">
            <w:rPr>
              <w:rFonts w:asciiTheme="majorBidi" w:hAnsiTheme="majorBidi" w:cstheme="majorBidi"/>
              <w:sz w:val="24"/>
              <w:szCs w:val="24"/>
              <w:lang w:bidi="he-IL"/>
            </w:rPr>
          </w:rPrChange>
        </w:rPr>
      </w:pPr>
      <w:bookmarkStart w:id="4762" w:name="_Hlk24534429"/>
      <w:r w:rsidRPr="000D72DA">
        <w:rPr>
          <w:rFonts w:asciiTheme="majorBidi" w:hAnsiTheme="majorBidi" w:cstheme="majorBidi"/>
          <w:sz w:val="24"/>
          <w:szCs w:val="24"/>
          <w:lang w:bidi="he-IL"/>
          <w:rPrChange w:id="4763" w:author="Editor" w:date="2022-11-05T11:04:00Z">
            <w:rPr>
              <w:rFonts w:asciiTheme="majorBidi" w:hAnsiTheme="majorBidi" w:cstheme="majorBidi"/>
              <w:sz w:val="24"/>
              <w:szCs w:val="24"/>
              <w:lang w:bidi="he-IL"/>
            </w:rPr>
          </w:rPrChange>
        </w:rPr>
        <w:t xml:space="preserve">Neeley, L., &amp; Van Auken, H. (2010). Differences between female and male entrepreneurs’ use of bootstrap financing. </w:t>
      </w:r>
      <w:r w:rsidRPr="000D72DA">
        <w:rPr>
          <w:rFonts w:asciiTheme="majorBidi" w:hAnsiTheme="majorBidi" w:cstheme="majorBidi"/>
          <w:i/>
          <w:iCs/>
          <w:sz w:val="24"/>
          <w:szCs w:val="24"/>
          <w:lang w:bidi="he-IL"/>
          <w:rPrChange w:id="4764" w:author="Editor" w:date="2022-11-05T11:04:00Z">
            <w:rPr>
              <w:rFonts w:asciiTheme="majorBidi" w:hAnsiTheme="majorBidi" w:cstheme="majorBidi"/>
              <w:i/>
              <w:iCs/>
              <w:sz w:val="24"/>
              <w:szCs w:val="24"/>
              <w:lang w:bidi="he-IL"/>
            </w:rPr>
          </w:rPrChange>
        </w:rPr>
        <w:t>Journal of Developmental Entrepreneurship</w:t>
      </w:r>
      <w:r w:rsidRPr="000D72DA">
        <w:rPr>
          <w:rFonts w:asciiTheme="majorBidi" w:hAnsiTheme="majorBidi" w:cstheme="majorBidi"/>
          <w:sz w:val="24"/>
          <w:szCs w:val="24"/>
          <w:lang w:bidi="he-IL"/>
          <w:rPrChange w:id="4765" w:author="Editor" w:date="2022-11-05T11:04:00Z">
            <w:rPr>
              <w:rFonts w:asciiTheme="majorBidi" w:hAnsiTheme="majorBidi" w:cstheme="majorBidi"/>
              <w:sz w:val="24"/>
              <w:szCs w:val="24"/>
              <w:lang w:bidi="he-IL"/>
            </w:rPr>
          </w:rPrChange>
        </w:rPr>
        <w:t>, 15(01), 19–34.</w:t>
      </w:r>
    </w:p>
    <w:p w14:paraId="515B2B84"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766"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767" w:author="Editor" w:date="2022-11-05T11:04:00Z">
            <w:rPr>
              <w:rFonts w:asciiTheme="majorBidi" w:hAnsiTheme="majorBidi" w:cstheme="majorBidi"/>
              <w:sz w:val="24"/>
              <w:szCs w:val="24"/>
              <w:lang w:bidi="he-IL"/>
            </w:rPr>
          </w:rPrChange>
        </w:rPr>
        <w:t xml:space="preserve">Newman, A., </w:t>
      </w:r>
      <w:proofErr w:type="spellStart"/>
      <w:r w:rsidRPr="000D72DA">
        <w:rPr>
          <w:rFonts w:asciiTheme="majorBidi" w:hAnsiTheme="majorBidi" w:cstheme="majorBidi"/>
          <w:sz w:val="24"/>
          <w:szCs w:val="24"/>
          <w:lang w:bidi="he-IL"/>
          <w:rPrChange w:id="4768" w:author="Editor" w:date="2022-11-05T11:04:00Z">
            <w:rPr>
              <w:rFonts w:asciiTheme="majorBidi" w:hAnsiTheme="majorBidi" w:cstheme="majorBidi"/>
              <w:sz w:val="24"/>
              <w:szCs w:val="24"/>
              <w:lang w:bidi="he-IL"/>
            </w:rPr>
          </w:rPrChange>
        </w:rPr>
        <w:t>Obschonka</w:t>
      </w:r>
      <w:proofErr w:type="spellEnd"/>
      <w:r w:rsidRPr="000D72DA">
        <w:rPr>
          <w:rFonts w:asciiTheme="majorBidi" w:hAnsiTheme="majorBidi" w:cstheme="majorBidi"/>
          <w:sz w:val="24"/>
          <w:szCs w:val="24"/>
          <w:lang w:bidi="he-IL"/>
          <w:rPrChange w:id="4769" w:author="Editor" w:date="2022-11-05T11:04:00Z">
            <w:rPr>
              <w:rFonts w:asciiTheme="majorBidi" w:hAnsiTheme="majorBidi" w:cstheme="majorBidi"/>
              <w:sz w:val="24"/>
              <w:szCs w:val="24"/>
              <w:lang w:bidi="he-IL"/>
            </w:rPr>
          </w:rPrChange>
        </w:rPr>
        <w:t xml:space="preserve">, M., Schwarz, S., Cohen, M., &amp; Nielsen, I. (2019). Entrepreneurial self-efficacy: A systematic review of the literature on its theoretical foundations, measurement, antecedents, and outcomes, and an agenda for future research. </w:t>
      </w:r>
      <w:r w:rsidRPr="000D72DA">
        <w:rPr>
          <w:rFonts w:asciiTheme="majorBidi" w:hAnsiTheme="majorBidi" w:cstheme="majorBidi"/>
          <w:i/>
          <w:iCs/>
          <w:sz w:val="24"/>
          <w:szCs w:val="24"/>
          <w:lang w:bidi="he-IL"/>
          <w:rPrChange w:id="4770" w:author="Editor" w:date="2022-11-05T11:04:00Z">
            <w:rPr>
              <w:rFonts w:asciiTheme="majorBidi" w:hAnsiTheme="majorBidi" w:cstheme="majorBidi"/>
              <w:i/>
              <w:iCs/>
              <w:sz w:val="24"/>
              <w:szCs w:val="24"/>
              <w:lang w:bidi="he-IL"/>
            </w:rPr>
          </w:rPrChange>
        </w:rPr>
        <w:t>Journal of Vocational Behavior</w:t>
      </w:r>
      <w:r w:rsidRPr="000D72DA">
        <w:rPr>
          <w:rFonts w:asciiTheme="majorBidi" w:hAnsiTheme="majorBidi" w:cstheme="majorBidi"/>
          <w:sz w:val="24"/>
          <w:szCs w:val="24"/>
          <w:lang w:bidi="he-IL"/>
          <w:rPrChange w:id="4771" w:author="Editor" w:date="2022-11-05T11:04:00Z">
            <w:rPr>
              <w:rFonts w:asciiTheme="majorBidi" w:hAnsiTheme="majorBidi" w:cstheme="majorBidi"/>
              <w:sz w:val="24"/>
              <w:szCs w:val="24"/>
              <w:lang w:bidi="he-IL"/>
            </w:rPr>
          </w:rPrChange>
        </w:rPr>
        <w:t>, 110, 403–419.</w:t>
      </w:r>
    </w:p>
    <w:p w14:paraId="31A14EE1"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rtl/>
          <w:lang w:bidi="he-IL"/>
          <w:rPrChange w:id="4772" w:author="Editor" w:date="2022-11-05T11:04:00Z">
            <w:rPr>
              <w:rFonts w:asciiTheme="majorBidi" w:hAnsiTheme="majorBidi" w:cstheme="majorBidi"/>
              <w:sz w:val="24"/>
              <w:szCs w:val="24"/>
              <w:rtl/>
              <w:lang w:bidi="he-IL"/>
            </w:rPr>
          </w:rPrChange>
        </w:rPr>
      </w:pPr>
      <w:r w:rsidRPr="000D72DA">
        <w:rPr>
          <w:rFonts w:asciiTheme="majorBidi" w:hAnsiTheme="majorBidi" w:cstheme="majorBidi"/>
          <w:sz w:val="24"/>
          <w:szCs w:val="24"/>
          <w:lang w:bidi="he-IL"/>
          <w:rPrChange w:id="4773" w:author="Editor" w:date="2022-11-05T11:04:00Z">
            <w:rPr>
              <w:rFonts w:asciiTheme="majorBidi" w:hAnsiTheme="majorBidi" w:cstheme="majorBidi"/>
              <w:sz w:val="24"/>
              <w:szCs w:val="24"/>
              <w:lang w:bidi="he-IL"/>
            </w:rPr>
          </w:rPrChange>
        </w:rPr>
        <w:t xml:space="preserve">Noe, R. A. (1988). Female and mentoring: A review and research agenda. </w:t>
      </w:r>
      <w:r w:rsidRPr="000D72DA">
        <w:rPr>
          <w:rFonts w:asciiTheme="majorBidi" w:hAnsiTheme="majorBidi" w:cstheme="majorBidi"/>
          <w:i/>
          <w:iCs/>
          <w:sz w:val="24"/>
          <w:szCs w:val="24"/>
          <w:lang w:bidi="he-IL"/>
          <w:rPrChange w:id="4774" w:author="Editor" w:date="2022-11-05T11:04:00Z">
            <w:rPr>
              <w:rFonts w:asciiTheme="majorBidi" w:hAnsiTheme="majorBidi" w:cstheme="majorBidi"/>
              <w:i/>
              <w:iCs/>
              <w:sz w:val="24"/>
              <w:szCs w:val="24"/>
              <w:lang w:bidi="he-IL"/>
            </w:rPr>
          </w:rPrChange>
        </w:rPr>
        <w:t xml:space="preserve">Academy of Management Review, </w:t>
      </w:r>
      <w:r w:rsidRPr="000D72DA">
        <w:rPr>
          <w:rFonts w:asciiTheme="majorBidi" w:hAnsiTheme="majorBidi" w:cstheme="majorBidi"/>
          <w:sz w:val="24"/>
          <w:szCs w:val="24"/>
          <w:lang w:bidi="he-IL"/>
          <w:rPrChange w:id="4775" w:author="Editor" w:date="2022-11-05T11:04:00Z">
            <w:rPr>
              <w:rFonts w:asciiTheme="majorBidi" w:hAnsiTheme="majorBidi" w:cstheme="majorBidi"/>
              <w:sz w:val="24"/>
              <w:szCs w:val="24"/>
              <w:lang w:bidi="he-IL"/>
            </w:rPr>
          </w:rPrChange>
        </w:rPr>
        <w:t>13(1), 65–78.</w:t>
      </w:r>
      <w:r w:rsidRPr="000D72DA">
        <w:rPr>
          <w:rFonts w:asciiTheme="majorBidi" w:hAnsiTheme="majorBidi" w:cstheme="majorBidi"/>
          <w:sz w:val="24"/>
          <w:szCs w:val="24"/>
          <w:rtl/>
          <w:lang w:bidi="he-IL"/>
          <w:rPrChange w:id="4776" w:author="Editor" w:date="2022-11-05T11:04:00Z">
            <w:rPr>
              <w:rFonts w:asciiTheme="majorBidi" w:hAnsiTheme="majorBidi" w:cstheme="majorBidi"/>
              <w:sz w:val="24"/>
              <w:szCs w:val="24"/>
              <w:rtl/>
              <w:lang w:bidi="he-IL"/>
            </w:rPr>
          </w:rPrChange>
        </w:rPr>
        <w:t>‏</w:t>
      </w:r>
    </w:p>
    <w:p w14:paraId="145BE51C"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777" w:author="Editor" w:date="2022-11-05T11:04:00Z">
            <w:rPr>
              <w:rFonts w:asciiTheme="majorBidi" w:hAnsiTheme="majorBidi" w:cstheme="majorBidi"/>
              <w:sz w:val="24"/>
              <w:szCs w:val="24"/>
              <w:lang w:bidi="he-IL"/>
            </w:rPr>
          </w:rPrChange>
        </w:rPr>
      </w:pPr>
      <w:bookmarkStart w:id="4778" w:name="_Hlk24972410"/>
      <w:bookmarkEnd w:id="4762"/>
      <w:proofErr w:type="spellStart"/>
      <w:r w:rsidRPr="000D72DA">
        <w:rPr>
          <w:rFonts w:asciiTheme="majorBidi" w:hAnsiTheme="majorBidi" w:cstheme="majorBidi"/>
          <w:sz w:val="24"/>
          <w:szCs w:val="24"/>
          <w:lang w:bidi="he-IL"/>
          <w:rPrChange w:id="4779" w:author="Editor" w:date="2022-11-05T11:04:00Z">
            <w:rPr>
              <w:rFonts w:asciiTheme="majorBidi" w:hAnsiTheme="majorBidi" w:cstheme="majorBidi"/>
              <w:sz w:val="24"/>
              <w:szCs w:val="24"/>
              <w:lang w:bidi="he-IL"/>
            </w:rPr>
          </w:rPrChange>
        </w:rPr>
        <w:t>Ozgen</w:t>
      </w:r>
      <w:proofErr w:type="spellEnd"/>
      <w:r w:rsidRPr="000D72DA">
        <w:rPr>
          <w:rFonts w:asciiTheme="majorBidi" w:hAnsiTheme="majorBidi" w:cstheme="majorBidi"/>
          <w:sz w:val="24"/>
          <w:szCs w:val="24"/>
          <w:lang w:bidi="he-IL"/>
          <w:rPrChange w:id="4780" w:author="Editor" w:date="2022-11-05T11:04:00Z">
            <w:rPr>
              <w:rFonts w:asciiTheme="majorBidi" w:hAnsiTheme="majorBidi" w:cstheme="majorBidi"/>
              <w:sz w:val="24"/>
              <w:szCs w:val="24"/>
              <w:lang w:bidi="he-IL"/>
            </w:rPr>
          </w:rPrChange>
        </w:rPr>
        <w:t xml:space="preserve">, E., &amp; Baron, R. A. (2007). Social sources of information in opportunity recognition: Effects of mentors, industry networks, and professional forums. </w:t>
      </w:r>
      <w:r w:rsidRPr="000D72DA">
        <w:rPr>
          <w:rFonts w:asciiTheme="majorBidi" w:hAnsiTheme="majorBidi" w:cstheme="majorBidi"/>
          <w:i/>
          <w:iCs/>
          <w:sz w:val="24"/>
          <w:szCs w:val="24"/>
          <w:lang w:bidi="he-IL"/>
          <w:rPrChange w:id="4781" w:author="Editor" w:date="2022-11-05T11:04:00Z">
            <w:rPr>
              <w:rFonts w:asciiTheme="majorBidi" w:hAnsiTheme="majorBidi" w:cstheme="majorBidi"/>
              <w:i/>
              <w:iCs/>
              <w:sz w:val="24"/>
              <w:szCs w:val="24"/>
              <w:lang w:bidi="he-IL"/>
            </w:rPr>
          </w:rPrChange>
        </w:rPr>
        <w:t xml:space="preserve">Journal of Business Venturing, </w:t>
      </w:r>
      <w:r w:rsidRPr="000D72DA">
        <w:rPr>
          <w:rFonts w:asciiTheme="majorBidi" w:hAnsiTheme="majorBidi" w:cstheme="majorBidi"/>
          <w:sz w:val="24"/>
          <w:szCs w:val="24"/>
          <w:lang w:bidi="he-IL"/>
          <w:rPrChange w:id="4782" w:author="Editor" w:date="2022-11-05T11:04:00Z">
            <w:rPr>
              <w:rFonts w:asciiTheme="majorBidi" w:hAnsiTheme="majorBidi" w:cstheme="majorBidi"/>
              <w:sz w:val="24"/>
              <w:szCs w:val="24"/>
              <w:lang w:bidi="he-IL"/>
            </w:rPr>
          </w:rPrChange>
        </w:rPr>
        <w:t>22(2), 174–192.</w:t>
      </w:r>
    </w:p>
    <w:p w14:paraId="24710EB5"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783"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784" w:author="Editor" w:date="2022-11-05T11:04:00Z">
            <w:rPr>
              <w:rFonts w:asciiTheme="majorBidi" w:hAnsiTheme="majorBidi" w:cstheme="majorBidi"/>
              <w:sz w:val="24"/>
              <w:szCs w:val="24"/>
              <w:lang w:bidi="he-IL"/>
            </w:rPr>
          </w:rPrChange>
        </w:rPr>
        <w:t xml:space="preserve">Ozkazanc‐Pan, B., &amp; Clark Muntean, S. (2018). Networking towards (in) equality: Women entrepreneurs in technology. </w:t>
      </w:r>
      <w:r w:rsidRPr="000D72DA">
        <w:rPr>
          <w:rFonts w:asciiTheme="majorBidi" w:hAnsiTheme="majorBidi" w:cstheme="majorBidi"/>
          <w:i/>
          <w:iCs/>
          <w:sz w:val="24"/>
          <w:szCs w:val="24"/>
          <w:lang w:bidi="he-IL"/>
          <w:rPrChange w:id="4785" w:author="Editor" w:date="2022-11-05T11:04:00Z">
            <w:rPr>
              <w:rFonts w:asciiTheme="majorBidi" w:hAnsiTheme="majorBidi" w:cstheme="majorBidi"/>
              <w:i/>
              <w:iCs/>
              <w:sz w:val="24"/>
              <w:szCs w:val="24"/>
              <w:lang w:bidi="he-IL"/>
            </w:rPr>
          </w:rPrChange>
        </w:rPr>
        <w:t xml:space="preserve">Gender, Work &amp; Organization, </w:t>
      </w:r>
      <w:r w:rsidRPr="000D72DA">
        <w:rPr>
          <w:rFonts w:asciiTheme="majorBidi" w:hAnsiTheme="majorBidi" w:cstheme="majorBidi"/>
          <w:sz w:val="24"/>
          <w:szCs w:val="24"/>
          <w:lang w:bidi="he-IL"/>
          <w:rPrChange w:id="4786" w:author="Editor" w:date="2022-11-05T11:04:00Z">
            <w:rPr>
              <w:rFonts w:asciiTheme="majorBidi" w:hAnsiTheme="majorBidi" w:cstheme="majorBidi"/>
              <w:sz w:val="24"/>
              <w:szCs w:val="24"/>
              <w:lang w:bidi="he-IL"/>
            </w:rPr>
          </w:rPrChange>
        </w:rPr>
        <w:t>25(4), 379–400.</w:t>
      </w:r>
    </w:p>
    <w:p w14:paraId="204DFDB0"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787" w:author="Editor" w:date="2022-11-05T11:04:00Z">
            <w:rPr>
              <w:rFonts w:asciiTheme="majorBidi" w:hAnsiTheme="majorBidi" w:cstheme="majorBidi"/>
              <w:sz w:val="24"/>
              <w:szCs w:val="24"/>
              <w:lang w:bidi="he-IL"/>
            </w:rPr>
          </w:rPrChange>
        </w:rPr>
      </w:pPr>
      <w:proofErr w:type="spellStart"/>
      <w:r w:rsidRPr="000D72DA">
        <w:rPr>
          <w:rFonts w:asciiTheme="majorBidi" w:hAnsiTheme="majorBidi" w:cstheme="majorBidi"/>
          <w:sz w:val="24"/>
          <w:szCs w:val="24"/>
          <w:lang w:bidi="he-IL"/>
          <w:rPrChange w:id="4788" w:author="Editor" w:date="2022-11-05T11:04:00Z">
            <w:rPr>
              <w:rFonts w:asciiTheme="majorBidi" w:hAnsiTheme="majorBidi" w:cstheme="majorBidi"/>
              <w:sz w:val="24"/>
              <w:szCs w:val="24"/>
              <w:lang w:bidi="he-IL"/>
            </w:rPr>
          </w:rPrChange>
        </w:rPr>
        <w:t>Paldam</w:t>
      </w:r>
      <w:proofErr w:type="spellEnd"/>
      <w:r w:rsidRPr="000D72DA">
        <w:rPr>
          <w:rFonts w:asciiTheme="majorBidi" w:hAnsiTheme="majorBidi" w:cstheme="majorBidi"/>
          <w:sz w:val="24"/>
          <w:szCs w:val="24"/>
          <w:lang w:bidi="he-IL"/>
          <w:rPrChange w:id="4789" w:author="Editor" w:date="2022-11-05T11:04:00Z">
            <w:rPr>
              <w:rFonts w:asciiTheme="majorBidi" w:hAnsiTheme="majorBidi" w:cstheme="majorBidi"/>
              <w:sz w:val="24"/>
              <w:szCs w:val="24"/>
              <w:lang w:bidi="he-IL"/>
            </w:rPr>
          </w:rPrChange>
        </w:rPr>
        <w:t xml:space="preserve">, M. (2000). Social capital: one or many? Definition and measurement. </w:t>
      </w:r>
      <w:r w:rsidRPr="000D72DA">
        <w:rPr>
          <w:rFonts w:asciiTheme="majorBidi" w:hAnsiTheme="majorBidi" w:cstheme="majorBidi"/>
          <w:i/>
          <w:iCs/>
          <w:sz w:val="24"/>
          <w:szCs w:val="24"/>
          <w:lang w:bidi="he-IL"/>
          <w:rPrChange w:id="4790" w:author="Editor" w:date="2022-11-05T11:04:00Z">
            <w:rPr>
              <w:rFonts w:asciiTheme="majorBidi" w:hAnsiTheme="majorBidi" w:cstheme="majorBidi"/>
              <w:i/>
              <w:iCs/>
              <w:sz w:val="24"/>
              <w:szCs w:val="24"/>
              <w:lang w:bidi="he-IL"/>
            </w:rPr>
          </w:rPrChange>
        </w:rPr>
        <w:t>Journal of economic surveys</w:t>
      </w:r>
      <w:r w:rsidRPr="000D72DA">
        <w:rPr>
          <w:rFonts w:asciiTheme="majorBidi" w:hAnsiTheme="majorBidi" w:cstheme="majorBidi"/>
          <w:sz w:val="24"/>
          <w:szCs w:val="24"/>
          <w:lang w:bidi="he-IL"/>
          <w:rPrChange w:id="4791" w:author="Editor" w:date="2022-11-05T11:04:00Z">
            <w:rPr>
              <w:rFonts w:asciiTheme="majorBidi" w:hAnsiTheme="majorBidi" w:cstheme="majorBidi"/>
              <w:sz w:val="24"/>
              <w:szCs w:val="24"/>
              <w:lang w:bidi="he-IL"/>
            </w:rPr>
          </w:rPrChange>
        </w:rPr>
        <w:t>, 14(5), 629–653.</w:t>
      </w:r>
      <w:r w:rsidRPr="000D72DA">
        <w:rPr>
          <w:rFonts w:asciiTheme="majorBidi" w:hAnsiTheme="majorBidi" w:cstheme="majorBidi"/>
          <w:sz w:val="24"/>
          <w:szCs w:val="24"/>
          <w:rtl/>
          <w:lang w:bidi="he-IL"/>
          <w:rPrChange w:id="4792" w:author="Editor" w:date="2022-11-05T11:04:00Z">
            <w:rPr>
              <w:rFonts w:asciiTheme="majorBidi" w:hAnsiTheme="majorBidi" w:cstheme="majorBidi"/>
              <w:sz w:val="24"/>
              <w:szCs w:val="24"/>
              <w:rtl/>
              <w:lang w:bidi="he-IL"/>
            </w:rPr>
          </w:rPrChange>
        </w:rPr>
        <w:t>‏</w:t>
      </w:r>
    </w:p>
    <w:p w14:paraId="6B0A0ACC"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793"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794" w:author="Editor" w:date="2022-11-05T11:04:00Z">
            <w:rPr>
              <w:rFonts w:asciiTheme="majorBidi" w:hAnsiTheme="majorBidi" w:cstheme="majorBidi"/>
              <w:sz w:val="24"/>
              <w:szCs w:val="24"/>
              <w:lang w:bidi="he-IL"/>
            </w:rPr>
          </w:rPrChange>
        </w:rPr>
        <w:t xml:space="preserve">Peters, L., Rice, M., &amp; Sundararajan, M. (2004). The role of incubators in the entrepreneurial process. </w:t>
      </w:r>
      <w:r w:rsidRPr="000D72DA">
        <w:rPr>
          <w:rFonts w:asciiTheme="majorBidi" w:hAnsiTheme="majorBidi" w:cstheme="majorBidi"/>
          <w:i/>
          <w:iCs/>
          <w:sz w:val="24"/>
          <w:szCs w:val="24"/>
          <w:lang w:bidi="he-IL"/>
          <w:rPrChange w:id="4795" w:author="Editor" w:date="2022-11-05T11:04:00Z">
            <w:rPr>
              <w:rFonts w:asciiTheme="majorBidi" w:hAnsiTheme="majorBidi" w:cstheme="majorBidi"/>
              <w:i/>
              <w:iCs/>
              <w:sz w:val="24"/>
              <w:szCs w:val="24"/>
              <w:lang w:bidi="he-IL"/>
            </w:rPr>
          </w:rPrChange>
        </w:rPr>
        <w:t xml:space="preserve">The Journal of Technology Transfer, </w:t>
      </w:r>
      <w:r w:rsidRPr="000D72DA">
        <w:rPr>
          <w:rFonts w:asciiTheme="majorBidi" w:hAnsiTheme="majorBidi" w:cstheme="majorBidi"/>
          <w:sz w:val="24"/>
          <w:szCs w:val="24"/>
          <w:lang w:bidi="he-IL"/>
          <w:rPrChange w:id="4796" w:author="Editor" w:date="2022-11-05T11:04:00Z">
            <w:rPr>
              <w:rFonts w:asciiTheme="majorBidi" w:hAnsiTheme="majorBidi" w:cstheme="majorBidi"/>
              <w:sz w:val="24"/>
              <w:szCs w:val="24"/>
              <w:lang w:bidi="he-IL"/>
            </w:rPr>
          </w:rPrChange>
        </w:rPr>
        <w:t>29(1), 83–91.</w:t>
      </w:r>
      <w:r w:rsidRPr="000D72DA">
        <w:rPr>
          <w:rFonts w:asciiTheme="majorBidi" w:hAnsiTheme="majorBidi" w:cstheme="majorBidi"/>
          <w:sz w:val="24"/>
          <w:szCs w:val="24"/>
          <w:rtl/>
          <w:lang w:bidi="he-IL"/>
          <w:rPrChange w:id="4797" w:author="Editor" w:date="2022-11-05T11:04:00Z">
            <w:rPr>
              <w:rFonts w:asciiTheme="majorBidi" w:hAnsiTheme="majorBidi" w:cstheme="majorBidi"/>
              <w:sz w:val="24"/>
              <w:szCs w:val="24"/>
              <w:rtl/>
              <w:lang w:bidi="he-IL"/>
            </w:rPr>
          </w:rPrChange>
        </w:rPr>
        <w:t>‏</w:t>
      </w:r>
    </w:p>
    <w:bookmarkEnd w:id="4778"/>
    <w:p w14:paraId="7B4D2759"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rtl/>
          <w:lang w:bidi="he-IL"/>
          <w:rPrChange w:id="4798" w:author="Editor" w:date="2022-11-05T11:04:00Z">
            <w:rPr>
              <w:rFonts w:asciiTheme="majorBidi" w:hAnsiTheme="majorBidi" w:cstheme="majorBidi"/>
              <w:sz w:val="24"/>
              <w:szCs w:val="24"/>
              <w:rtl/>
              <w:lang w:bidi="he-IL"/>
            </w:rPr>
          </w:rPrChange>
        </w:rPr>
      </w:pPr>
      <w:r w:rsidRPr="000D72DA">
        <w:rPr>
          <w:rFonts w:asciiTheme="majorBidi" w:hAnsiTheme="majorBidi" w:cstheme="majorBidi"/>
          <w:sz w:val="24"/>
          <w:szCs w:val="24"/>
          <w:lang w:bidi="he-IL"/>
          <w:rPrChange w:id="4799" w:author="Editor" w:date="2022-11-05T11:04:00Z">
            <w:rPr>
              <w:rFonts w:asciiTheme="majorBidi" w:hAnsiTheme="majorBidi" w:cstheme="majorBidi"/>
              <w:sz w:val="24"/>
              <w:szCs w:val="24"/>
              <w:lang w:bidi="he-IL"/>
            </w:rPr>
          </w:rPrChange>
        </w:rPr>
        <w:t xml:space="preserve">Petrongolo, B., &amp; Ronchi, M. (2020). Gender gaps and the structure of local labor markets. </w:t>
      </w:r>
      <w:proofErr w:type="spellStart"/>
      <w:r w:rsidRPr="000D72DA">
        <w:rPr>
          <w:rFonts w:asciiTheme="majorBidi" w:hAnsiTheme="majorBidi" w:cstheme="majorBidi"/>
          <w:i/>
          <w:iCs/>
          <w:sz w:val="24"/>
          <w:szCs w:val="24"/>
          <w:lang w:bidi="he-IL"/>
          <w:rPrChange w:id="4800" w:author="Editor" w:date="2022-11-05T11:04:00Z">
            <w:rPr>
              <w:rFonts w:asciiTheme="majorBidi" w:hAnsiTheme="majorBidi" w:cstheme="majorBidi"/>
              <w:i/>
              <w:iCs/>
              <w:sz w:val="24"/>
              <w:szCs w:val="24"/>
              <w:lang w:bidi="he-IL"/>
            </w:rPr>
          </w:rPrChange>
        </w:rPr>
        <w:t>Labour</w:t>
      </w:r>
      <w:proofErr w:type="spellEnd"/>
      <w:r w:rsidRPr="000D72DA">
        <w:rPr>
          <w:rFonts w:asciiTheme="majorBidi" w:hAnsiTheme="majorBidi" w:cstheme="majorBidi"/>
          <w:i/>
          <w:iCs/>
          <w:sz w:val="24"/>
          <w:szCs w:val="24"/>
          <w:lang w:bidi="he-IL"/>
          <w:rPrChange w:id="4801" w:author="Editor" w:date="2022-11-05T11:04:00Z">
            <w:rPr>
              <w:rFonts w:asciiTheme="majorBidi" w:hAnsiTheme="majorBidi" w:cstheme="majorBidi"/>
              <w:i/>
              <w:iCs/>
              <w:sz w:val="24"/>
              <w:szCs w:val="24"/>
              <w:lang w:bidi="he-IL"/>
            </w:rPr>
          </w:rPrChange>
        </w:rPr>
        <w:t xml:space="preserve"> Economics</w:t>
      </w:r>
      <w:r w:rsidRPr="000D72DA">
        <w:rPr>
          <w:rFonts w:asciiTheme="majorBidi" w:hAnsiTheme="majorBidi" w:cstheme="majorBidi"/>
          <w:sz w:val="24"/>
          <w:szCs w:val="24"/>
          <w:lang w:bidi="he-IL"/>
          <w:rPrChange w:id="4802" w:author="Editor" w:date="2022-11-05T11:04:00Z">
            <w:rPr>
              <w:rFonts w:asciiTheme="majorBidi" w:hAnsiTheme="majorBidi" w:cstheme="majorBidi"/>
              <w:sz w:val="24"/>
              <w:szCs w:val="24"/>
              <w:lang w:bidi="he-IL"/>
            </w:rPr>
          </w:rPrChange>
        </w:rPr>
        <w:t>, 64, 101819.</w:t>
      </w:r>
      <w:r w:rsidRPr="000D72DA">
        <w:rPr>
          <w:rFonts w:asciiTheme="majorBidi" w:hAnsiTheme="majorBidi" w:cstheme="majorBidi"/>
          <w:sz w:val="24"/>
          <w:szCs w:val="24"/>
          <w:rtl/>
          <w:lang w:bidi="he-IL"/>
          <w:rPrChange w:id="4803" w:author="Editor" w:date="2022-11-05T11:04:00Z">
            <w:rPr>
              <w:rFonts w:asciiTheme="majorBidi" w:hAnsiTheme="majorBidi" w:cstheme="majorBidi"/>
              <w:sz w:val="24"/>
              <w:szCs w:val="24"/>
              <w:rtl/>
              <w:lang w:bidi="he-IL"/>
            </w:rPr>
          </w:rPrChange>
        </w:rPr>
        <w:t>‏</w:t>
      </w:r>
    </w:p>
    <w:p w14:paraId="59EB6942"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804"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805" w:author="Editor" w:date="2022-11-05T11:04:00Z">
            <w:rPr>
              <w:rFonts w:asciiTheme="majorBidi" w:hAnsiTheme="majorBidi" w:cstheme="majorBidi"/>
              <w:sz w:val="24"/>
              <w:szCs w:val="24"/>
              <w:lang w:bidi="he-IL"/>
            </w:rPr>
          </w:rPrChange>
        </w:rPr>
        <w:lastRenderedPageBreak/>
        <w:t xml:space="preserve">Poggesi, S., Mari, M., &amp; De Vita, L. (2016). What’s new in female entrepreneurship research? Answers from the literature. </w:t>
      </w:r>
      <w:r w:rsidRPr="000D72DA">
        <w:rPr>
          <w:rFonts w:asciiTheme="majorBidi" w:hAnsiTheme="majorBidi" w:cstheme="majorBidi"/>
          <w:i/>
          <w:iCs/>
          <w:sz w:val="24"/>
          <w:szCs w:val="24"/>
          <w:lang w:bidi="he-IL"/>
          <w:rPrChange w:id="4806" w:author="Editor" w:date="2022-11-05T11:04:00Z">
            <w:rPr>
              <w:rFonts w:asciiTheme="majorBidi" w:hAnsiTheme="majorBidi" w:cstheme="majorBidi"/>
              <w:i/>
              <w:iCs/>
              <w:sz w:val="24"/>
              <w:szCs w:val="24"/>
              <w:lang w:bidi="he-IL"/>
            </w:rPr>
          </w:rPrChange>
        </w:rPr>
        <w:t>International Entrepreneurship and Management Journal</w:t>
      </w:r>
      <w:r w:rsidRPr="000D72DA">
        <w:rPr>
          <w:rFonts w:asciiTheme="majorBidi" w:hAnsiTheme="majorBidi" w:cstheme="majorBidi"/>
          <w:sz w:val="24"/>
          <w:szCs w:val="24"/>
          <w:lang w:bidi="he-IL"/>
          <w:rPrChange w:id="4807" w:author="Editor" w:date="2022-11-05T11:04:00Z">
            <w:rPr>
              <w:rFonts w:asciiTheme="majorBidi" w:hAnsiTheme="majorBidi" w:cstheme="majorBidi"/>
              <w:sz w:val="24"/>
              <w:szCs w:val="24"/>
              <w:lang w:bidi="he-IL"/>
            </w:rPr>
          </w:rPrChange>
        </w:rPr>
        <w:t>, 12(3), 735–764.</w:t>
      </w:r>
    </w:p>
    <w:p w14:paraId="3731E06B"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808"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809" w:author="Editor" w:date="2022-11-05T11:04:00Z">
            <w:rPr>
              <w:rFonts w:asciiTheme="majorBidi" w:hAnsiTheme="majorBidi" w:cstheme="majorBidi"/>
              <w:sz w:val="24"/>
              <w:szCs w:val="24"/>
              <w:lang w:bidi="he-IL"/>
            </w:rPr>
          </w:rPrChange>
        </w:rPr>
        <w:t xml:space="preserve">Poggesi, S., Mari, M., De Vita, L., &amp; Foss, L. (2020). Women entrepreneurship in STEM fields: literature review and future research avenues. </w:t>
      </w:r>
      <w:r w:rsidRPr="000D72DA">
        <w:rPr>
          <w:rFonts w:asciiTheme="majorBidi" w:hAnsiTheme="majorBidi" w:cstheme="majorBidi"/>
          <w:i/>
          <w:iCs/>
          <w:sz w:val="24"/>
          <w:szCs w:val="24"/>
          <w:lang w:bidi="he-IL"/>
          <w:rPrChange w:id="4810" w:author="Editor" w:date="2022-11-05T11:04:00Z">
            <w:rPr>
              <w:rFonts w:asciiTheme="majorBidi" w:hAnsiTheme="majorBidi" w:cstheme="majorBidi"/>
              <w:i/>
              <w:iCs/>
              <w:sz w:val="24"/>
              <w:szCs w:val="24"/>
              <w:lang w:bidi="he-IL"/>
            </w:rPr>
          </w:rPrChange>
        </w:rPr>
        <w:t>International Entrepreneurship and Management Journal</w:t>
      </w:r>
      <w:r w:rsidRPr="000D72DA">
        <w:rPr>
          <w:rFonts w:asciiTheme="majorBidi" w:hAnsiTheme="majorBidi" w:cstheme="majorBidi"/>
          <w:sz w:val="24"/>
          <w:szCs w:val="24"/>
          <w:lang w:bidi="he-IL"/>
          <w:rPrChange w:id="4811" w:author="Editor" w:date="2022-11-05T11:04:00Z">
            <w:rPr>
              <w:rFonts w:asciiTheme="majorBidi" w:hAnsiTheme="majorBidi" w:cstheme="majorBidi"/>
              <w:sz w:val="24"/>
              <w:szCs w:val="24"/>
              <w:lang w:bidi="he-IL"/>
            </w:rPr>
          </w:rPrChange>
        </w:rPr>
        <w:t>, 16(1), 17–41.</w:t>
      </w:r>
    </w:p>
    <w:p w14:paraId="0F7B41BD"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812"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813" w:author="Editor" w:date="2022-11-05T11:04:00Z">
            <w:rPr>
              <w:rFonts w:asciiTheme="majorBidi" w:hAnsiTheme="majorBidi" w:cstheme="majorBidi"/>
              <w:sz w:val="24"/>
              <w:szCs w:val="24"/>
              <w:lang w:bidi="he-IL"/>
            </w:rPr>
          </w:rPrChange>
        </w:rPr>
        <w:t>Rao, R. S., Chandy, R. K., &amp; Prabhu, J. C. (2008). The fruits of legitimacy: Why some new ventures gain more from innovation than others. Journal of Marketing, 72(4), 58–75.</w:t>
      </w:r>
    </w:p>
    <w:p w14:paraId="0695B379"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814"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815" w:author="Editor" w:date="2022-11-05T11:04:00Z">
            <w:rPr>
              <w:rFonts w:asciiTheme="majorBidi" w:hAnsiTheme="majorBidi" w:cstheme="majorBidi"/>
              <w:sz w:val="24"/>
              <w:szCs w:val="24"/>
              <w:lang w:bidi="he-IL"/>
            </w:rPr>
          </w:rPrChange>
        </w:rPr>
        <w:t xml:space="preserve">Rauch, A., &amp; </w:t>
      </w:r>
      <w:proofErr w:type="spellStart"/>
      <w:r w:rsidRPr="000D72DA">
        <w:rPr>
          <w:rFonts w:asciiTheme="majorBidi" w:hAnsiTheme="majorBidi" w:cstheme="majorBidi"/>
          <w:sz w:val="24"/>
          <w:szCs w:val="24"/>
          <w:lang w:bidi="he-IL"/>
          <w:rPrChange w:id="4816" w:author="Editor" w:date="2022-11-05T11:04:00Z">
            <w:rPr>
              <w:rFonts w:asciiTheme="majorBidi" w:hAnsiTheme="majorBidi" w:cstheme="majorBidi"/>
              <w:sz w:val="24"/>
              <w:szCs w:val="24"/>
              <w:lang w:bidi="he-IL"/>
            </w:rPr>
          </w:rPrChange>
        </w:rPr>
        <w:t>Rijsdijk</w:t>
      </w:r>
      <w:proofErr w:type="spellEnd"/>
      <w:r w:rsidRPr="000D72DA">
        <w:rPr>
          <w:rFonts w:asciiTheme="majorBidi" w:hAnsiTheme="majorBidi" w:cstheme="majorBidi"/>
          <w:sz w:val="24"/>
          <w:szCs w:val="24"/>
          <w:lang w:bidi="he-IL"/>
          <w:rPrChange w:id="4817" w:author="Editor" w:date="2022-11-05T11:04:00Z">
            <w:rPr>
              <w:rFonts w:asciiTheme="majorBidi" w:hAnsiTheme="majorBidi" w:cstheme="majorBidi"/>
              <w:sz w:val="24"/>
              <w:szCs w:val="24"/>
              <w:lang w:bidi="he-IL"/>
            </w:rPr>
          </w:rPrChange>
        </w:rPr>
        <w:t xml:space="preserve">, S. A. (2013). The Effects of General and Specific Human Capital on Long–Term Growth and Failure of Newly Founded Businesses. </w:t>
      </w:r>
      <w:r w:rsidRPr="000D72DA">
        <w:rPr>
          <w:rFonts w:asciiTheme="majorBidi" w:hAnsiTheme="majorBidi" w:cstheme="majorBidi"/>
          <w:i/>
          <w:iCs/>
          <w:sz w:val="24"/>
          <w:szCs w:val="24"/>
          <w:lang w:bidi="he-IL"/>
          <w:rPrChange w:id="4818" w:author="Editor" w:date="2022-11-05T11:04:00Z">
            <w:rPr>
              <w:rFonts w:asciiTheme="majorBidi" w:hAnsiTheme="majorBidi" w:cstheme="majorBidi"/>
              <w:i/>
              <w:iCs/>
              <w:sz w:val="24"/>
              <w:szCs w:val="24"/>
              <w:lang w:bidi="he-IL"/>
            </w:rPr>
          </w:rPrChange>
        </w:rPr>
        <w:t xml:space="preserve">Entrepreneurship Theory and Practice, </w:t>
      </w:r>
      <w:r w:rsidRPr="000D72DA">
        <w:rPr>
          <w:rFonts w:asciiTheme="majorBidi" w:hAnsiTheme="majorBidi" w:cstheme="majorBidi"/>
          <w:sz w:val="24"/>
          <w:szCs w:val="24"/>
          <w:lang w:bidi="he-IL"/>
          <w:rPrChange w:id="4819" w:author="Editor" w:date="2022-11-05T11:04:00Z">
            <w:rPr>
              <w:rFonts w:asciiTheme="majorBidi" w:hAnsiTheme="majorBidi" w:cstheme="majorBidi"/>
              <w:sz w:val="24"/>
              <w:szCs w:val="24"/>
              <w:lang w:bidi="he-IL"/>
            </w:rPr>
          </w:rPrChange>
        </w:rPr>
        <w:t>37(4), 923–941.</w:t>
      </w:r>
      <w:r w:rsidRPr="000D72DA">
        <w:rPr>
          <w:rFonts w:asciiTheme="majorBidi" w:hAnsiTheme="majorBidi" w:cstheme="majorBidi"/>
          <w:sz w:val="24"/>
          <w:szCs w:val="24"/>
          <w:rtl/>
          <w:lang w:bidi="he-IL"/>
          <w:rPrChange w:id="4820" w:author="Editor" w:date="2022-11-05T11:04:00Z">
            <w:rPr>
              <w:rFonts w:asciiTheme="majorBidi" w:hAnsiTheme="majorBidi" w:cstheme="majorBidi"/>
              <w:sz w:val="24"/>
              <w:szCs w:val="24"/>
              <w:rtl/>
              <w:lang w:bidi="he-IL"/>
            </w:rPr>
          </w:rPrChange>
        </w:rPr>
        <w:t>‏</w:t>
      </w:r>
    </w:p>
    <w:p w14:paraId="3812EB32" w14:textId="77777777" w:rsidR="00225E84" w:rsidRPr="000D72DA" w:rsidRDefault="00225E84" w:rsidP="00225E84">
      <w:pPr>
        <w:spacing w:after="120" w:line="360" w:lineRule="auto"/>
        <w:ind w:left="-142" w:right="970" w:hanging="284"/>
        <w:rPr>
          <w:rFonts w:asciiTheme="majorBidi" w:hAnsiTheme="majorBidi" w:cstheme="majorBidi"/>
          <w:sz w:val="24"/>
          <w:szCs w:val="24"/>
          <w:lang w:bidi="he-IL"/>
          <w:rPrChange w:id="4821"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822" w:author="Editor" w:date="2022-11-05T11:04:00Z">
            <w:rPr>
              <w:rFonts w:asciiTheme="majorBidi" w:hAnsiTheme="majorBidi" w:cstheme="majorBidi"/>
              <w:sz w:val="24"/>
              <w:szCs w:val="24"/>
              <w:lang w:bidi="he-IL"/>
            </w:rPr>
          </w:rPrChange>
        </w:rPr>
        <w:t xml:space="preserve">Reis, E. 2011. </w:t>
      </w:r>
      <w:r w:rsidRPr="000D72DA">
        <w:rPr>
          <w:rFonts w:asciiTheme="majorBidi" w:hAnsiTheme="majorBidi" w:cstheme="majorBidi"/>
          <w:i/>
          <w:iCs/>
          <w:sz w:val="24"/>
          <w:szCs w:val="24"/>
          <w:lang w:bidi="he-IL"/>
          <w:rPrChange w:id="4823" w:author="Editor" w:date="2022-11-05T11:04:00Z">
            <w:rPr>
              <w:rFonts w:asciiTheme="majorBidi" w:hAnsiTheme="majorBidi" w:cstheme="majorBidi"/>
              <w:i/>
              <w:iCs/>
              <w:sz w:val="24"/>
              <w:szCs w:val="24"/>
              <w:lang w:bidi="he-IL"/>
            </w:rPr>
          </w:rPrChange>
        </w:rPr>
        <w:t>The lean startup: How today’s entrepreneurs use continuous innovation to create radically successful businesses</w:t>
      </w:r>
      <w:r w:rsidRPr="000D72DA">
        <w:rPr>
          <w:rFonts w:asciiTheme="majorBidi" w:hAnsiTheme="majorBidi" w:cstheme="majorBidi"/>
          <w:sz w:val="24"/>
          <w:szCs w:val="24"/>
          <w:lang w:bidi="he-IL"/>
          <w:rPrChange w:id="4824" w:author="Editor" w:date="2022-11-05T11:04:00Z">
            <w:rPr>
              <w:rFonts w:asciiTheme="majorBidi" w:hAnsiTheme="majorBidi" w:cstheme="majorBidi"/>
              <w:sz w:val="24"/>
              <w:szCs w:val="24"/>
              <w:lang w:bidi="he-IL"/>
            </w:rPr>
          </w:rPrChange>
        </w:rPr>
        <w:t>. New York, NY: Crown Business.</w:t>
      </w:r>
    </w:p>
    <w:p w14:paraId="48D5A685"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825"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826" w:author="Editor" w:date="2022-11-05T11:04:00Z">
            <w:rPr>
              <w:rFonts w:asciiTheme="majorBidi" w:hAnsiTheme="majorBidi" w:cstheme="majorBidi"/>
              <w:sz w:val="24"/>
              <w:szCs w:val="24"/>
              <w:lang w:bidi="he-IL"/>
            </w:rPr>
          </w:rPrChange>
        </w:rPr>
        <w:t xml:space="preserve">Renzulli, L. A., Aldrich, H., &amp; Moody, J. (2000). Family matters: Gender, networks, and entrepreneurial outcomes. </w:t>
      </w:r>
      <w:r w:rsidRPr="000D72DA">
        <w:rPr>
          <w:rFonts w:asciiTheme="majorBidi" w:hAnsiTheme="majorBidi" w:cstheme="majorBidi"/>
          <w:i/>
          <w:iCs/>
          <w:sz w:val="24"/>
          <w:szCs w:val="24"/>
          <w:lang w:bidi="he-IL"/>
          <w:rPrChange w:id="4827" w:author="Editor" w:date="2022-11-05T11:04:00Z">
            <w:rPr>
              <w:rFonts w:asciiTheme="majorBidi" w:hAnsiTheme="majorBidi" w:cstheme="majorBidi"/>
              <w:i/>
              <w:iCs/>
              <w:sz w:val="24"/>
              <w:szCs w:val="24"/>
              <w:lang w:bidi="he-IL"/>
            </w:rPr>
          </w:rPrChange>
        </w:rPr>
        <w:t xml:space="preserve">Social forces, </w:t>
      </w:r>
      <w:r w:rsidRPr="000D72DA">
        <w:rPr>
          <w:rFonts w:asciiTheme="majorBidi" w:hAnsiTheme="majorBidi" w:cstheme="majorBidi"/>
          <w:sz w:val="24"/>
          <w:szCs w:val="24"/>
          <w:lang w:bidi="he-IL"/>
          <w:rPrChange w:id="4828" w:author="Editor" w:date="2022-11-05T11:04:00Z">
            <w:rPr>
              <w:rFonts w:asciiTheme="majorBidi" w:hAnsiTheme="majorBidi" w:cstheme="majorBidi"/>
              <w:sz w:val="24"/>
              <w:szCs w:val="24"/>
              <w:lang w:bidi="he-IL"/>
            </w:rPr>
          </w:rPrChange>
        </w:rPr>
        <w:t>79(2), 523–546.</w:t>
      </w:r>
      <w:r w:rsidRPr="000D72DA">
        <w:rPr>
          <w:rFonts w:asciiTheme="majorBidi" w:hAnsiTheme="majorBidi" w:cstheme="majorBidi"/>
          <w:sz w:val="24"/>
          <w:szCs w:val="24"/>
          <w:rtl/>
          <w:lang w:bidi="he-IL"/>
          <w:rPrChange w:id="4829" w:author="Editor" w:date="2022-11-05T11:04:00Z">
            <w:rPr>
              <w:rFonts w:asciiTheme="majorBidi" w:hAnsiTheme="majorBidi" w:cstheme="majorBidi"/>
              <w:sz w:val="24"/>
              <w:szCs w:val="24"/>
              <w:rtl/>
              <w:lang w:bidi="he-IL"/>
            </w:rPr>
          </w:rPrChange>
        </w:rPr>
        <w:t>‏</w:t>
      </w:r>
    </w:p>
    <w:p w14:paraId="47620F7D"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830" w:author="Editor" w:date="2022-11-05T11:04:00Z">
            <w:rPr>
              <w:rFonts w:asciiTheme="majorBidi" w:hAnsiTheme="majorBidi" w:cstheme="majorBidi"/>
              <w:sz w:val="24"/>
              <w:szCs w:val="24"/>
              <w:lang w:bidi="he-IL"/>
            </w:rPr>
          </w:rPrChange>
        </w:rPr>
      </w:pPr>
      <w:bookmarkStart w:id="4831" w:name="_Hlk24542381"/>
      <w:r w:rsidRPr="000D72DA">
        <w:rPr>
          <w:rFonts w:asciiTheme="majorBidi" w:hAnsiTheme="majorBidi" w:cstheme="majorBidi"/>
          <w:sz w:val="24"/>
          <w:szCs w:val="24"/>
          <w:lang w:bidi="he-IL"/>
          <w:rPrChange w:id="4832" w:author="Editor" w:date="2022-11-05T11:04:00Z">
            <w:rPr>
              <w:rFonts w:asciiTheme="majorBidi" w:hAnsiTheme="majorBidi" w:cstheme="majorBidi"/>
              <w:sz w:val="24"/>
              <w:szCs w:val="24"/>
              <w:lang w:bidi="he-IL"/>
            </w:rPr>
          </w:rPrChange>
        </w:rPr>
        <w:t xml:space="preserve">Robb, A. M., &amp; Watson, J. (2012). Gender differences in firm performance: Evidence from new ventures in the United States. </w:t>
      </w:r>
      <w:r w:rsidRPr="000D72DA">
        <w:rPr>
          <w:rFonts w:asciiTheme="majorBidi" w:hAnsiTheme="majorBidi" w:cstheme="majorBidi"/>
          <w:i/>
          <w:iCs/>
          <w:sz w:val="24"/>
          <w:szCs w:val="24"/>
          <w:lang w:bidi="he-IL"/>
          <w:rPrChange w:id="4833" w:author="Editor" w:date="2022-11-05T11:04:00Z">
            <w:rPr>
              <w:rFonts w:asciiTheme="majorBidi" w:hAnsiTheme="majorBidi" w:cstheme="majorBidi"/>
              <w:i/>
              <w:iCs/>
              <w:sz w:val="24"/>
              <w:szCs w:val="24"/>
              <w:lang w:bidi="he-IL"/>
            </w:rPr>
          </w:rPrChange>
        </w:rPr>
        <w:t>Journal of Business Venturing</w:t>
      </w:r>
      <w:r w:rsidRPr="000D72DA">
        <w:rPr>
          <w:rFonts w:asciiTheme="majorBidi" w:hAnsiTheme="majorBidi" w:cstheme="majorBidi"/>
          <w:sz w:val="24"/>
          <w:szCs w:val="24"/>
          <w:lang w:bidi="he-IL"/>
          <w:rPrChange w:id="4834" w:author="Editor" w:date="2022-11-05T11:04:00Z">
            <w:rPr>
              <w:rFonts w:asciiTheme="majorBidi" w:hAnsiTheme="majorBidi" w:cstheme="majorBidi"/>
              <w:sz w:val="24"/>
              <w:szCs w:val="24"/>
              <w:lang w:bidi="he-IL"/>
            </w:rPr>
          </w:rPrChange>
        </w:rPr>
        <w:t xml:space="preserve">, </w:t>
      </w:r>
      <w:r w:rsidRPr="000D72DA">
        <w:rPr>
          <w:rFonts w:asciiTheme="majorBidi" w:hAnsiTheme="majorBidi" w:cstheme="majorBidi"/>
          <w:i/>
          <w:sz w:val="24"/>
          <w:szCs w:val="24"/>
          <w:lang w:bidi="he-IL"/>
          <w:rPrChange w:id="4835" w:author="Editor" w:date="2022-11-05T11:04:00Z">
            <w:rPr>
              <w:rFonts w:asciiTheme="majorBidi" w:hAnsiTheme="majorBidi" w:cstheme="majorBidi"/>
              <w:i/>
              <w:sz w:val="24"/>
              <w:szCs w:val="24"/>
              <w:lang w:bidi="he-IL"/>
            </w:rPr>
          </w:rPrChange>
        </w:rPr>
        <w:t>27</w:t>
      </w:r>
      <w:r w:rsidRPr="000D72DA">
        <w:rPr>
          <w:rFonts w:asciiTheme="majorBidi" w:hAnsiTheme="majorBidi" w:cstheme="majorBidi"/>
          <w:sz w:val="24"/>
          <w:szCs w:val="24"/>
          <w:lang w:bidi="he-IL"/>
          <w:rPrChange w:id="4836" w:author="Editor" w:date="2022-11-05T11:04:00Z">
            <w:rPr>
              <w:rFonts w:asciiTheme="majorBidi" w:hAnsiTheme="majorBidi" w:cstheme="majorBidi"/>
              <w:sz w:val="24"/>
              <w:szCs w:val="24"/>
              <w:lang w:bidi="he-IL"/>
            </w:rPr>
          </w:rPrChange>
        </w:rPr>
        <w:t>(5), 544–558.</w:t>
      </w:r>
      <w:r w:rsidRPr="000D72DA">
        <w:rPr>
          <w:rFonts w:asciiTheme="majorBidi" w:hAnsiTheme="majorBidi" w:cstheme="majorBidi"/>
          <w:sz w:val="24"/>
          <w:szCs w:val="24"/>
          <w:rtl/>
          <w:lang w:bidi="he-IL"/>
          <w:rPrChange w:id="4837" w:author="Editor" w:date="2022-11-05T11:04:00Z">
            <w:rPr>
              <w:rFonts w:asciiTheme="majorBidi" w:hAnsiTheme="majorBidi" w:cstheme="majorBidi"/>
              <w:sz w:val="24"/>
              <w:szCs w:val="24"/>
              <w:rtl/>
              <w:lang w:bidi="he-IL"/>
            </w:rPr>
          </w:rPrChange>
        </w:rPr>
        <w:t>‏</w:t>
      </w:r>
    </w:p>
    <w:bookmarkEnd w:id="4831"/>
    <w:p w14:paraId="17F8F9B7" w14:textId="14AD6534" w:rsidR="00225E84" w:rsidRPr="000D72DA" w:rsidRDefault="00225E84" w:rsidP="00225E84">
      <w:pPr>
        <w:spacing w:after="120" w:line="360" w:lineRule="auto"/>
        <w:ind w:left="-142" w:right="970" w:hanging="284"/>
        <w:rPr>
          <w:rFonts w:asciiTheme="majorBidi" w:hAnsiTheme="majorBidi" w:cstheme="majorBidi"/>
          <w:color w:val="000000"/>
          <w:sz w:val="24"/>
          <w:szCs w:val="24"/>
          <w:shd w:val="clear" w:color="auto" w:fill="FFFFFF"/>
          <w:rPrChange w:id="4838" w:author="Editor" w:date="2022-11-05T11:04:00Z">
            <w:rPr>
              <w:rFonts w:asciiTheme="majorBidi" w:hAnsiTheme="majorBidi" w:cstheme="majorBidi"/>
              <w:color w:val="000000"/>
              <w:sz w:val="24"/>
              <w:szCs w:val="24"/>
              <w:shd w:val="clear" w:color="auto" w:fill="FFFFFF"/>
            </w:rPr>
          </w:rPrChange>
        </w:rPr>
      </w:pPr>
      <w:r w:rsidRPr="000D72DA">
        <w:rPr>
          <w:rFonts w:asciiTheme="majorBidi" w:hAnsiTheme="majorBidi" w:cstheme="majorBidi"/>
          <w:color w:val="000000"/>
          <w:sz w:val="24"/>
          <w:szCs w:val="24"/>
          <w:shd w:val="clear" w:color="auto" w:fill="FFFFFF"/>
          <w:rPrChange w:id="4839" w:author="Editor" w:date="2022-11-05T11:04:00Z">
            <w:rPr>
              <w:rFonts w:asciiTheme="majorBidi" w:hAnsiTheme="majorBidi" w:cstheme="majorBidi"/>
              <w:color w:val="000000"/>
              <w:sz w:val="24"/>
              <w:szCs w:val="24"/>
              <w:shd w:val="clear" w:color="auto" w:fill="FFFFFF"/>
            </w:rPr>
          </w:rPrChange>
        </w:rPr>
        <w:t>Rosseel Y (2012). “</w:t>
      </w:r>
      <w:proofErr w:type="spellStart"/>
      <w:r w:rsidRPr="000D72DA">
        <w:rPr>
          <w:rFonts w:asciiTheme="majorBidi" w:hAnsiTheme="majorBidi" w:cstheme="majorBidi"/>
          <w:color w:val="000000"/>
          <w:sz w:val="24"/>
          <w:szCs w:val="24"/>
          <w:shd w:val="clear" w:color="auto" w:fill="FFFFFF"/>
          <w:rPrChange w:id="4840" w:author="Editor" w:date="2022-11-05T11:04:00Z">
            <w:rPr>
              <w:rFonts w:asciiTheme="majorBidi" w:hAnsiTheme="majorBidi" w:cstheme="majorBidi"/>
              <w:color w:val="000000"/>
              <w:sz w:val="24"/>
              <w:szCs w:val="24"/>
              <w:shd w:val="clear" w:color="auto" w:fill="FFFFFF"/>
            </w:rPr>
          </w:rPrChange>
        </w:rPr>
        <w:t>lavaan</w:t>
      </w:r>
      <w:proofErr w:type="spellEnd"/>
      <w:r w:rsidRPr="000D72DA">
        <w:rPr>
          <w:rFonts w:asciiTheme="majorBidi" w:hAnsiTheme="majorBidi" w:cstheme="majorBidi"/>
          <w:color w:val="000000"/>
          <w:sz w:val="24"/>
          <w:szCs w:val="24"/>
          <w:shd w:val="clear" w:color="auto" w:fill="FFFFFF"/>
          <w:rPrChange w:id="4841" w:author="Editor" w:date="2022-11-05T11:04:00Z">
            <w:rPr>
              <w:rFonts w:asciiTheme="majorBidi" w:hAnsiTheme="majorBidi" w:cstheme="majorBidi"/>
              <w:color w:val="000000"/>
              <w:sz w:val="24"/>
              <w:szCs w:val="24"/>
              <w:shd w:val="clear" w:color="auto" w:fill="FFFFFF"/>
            </w:rPr>
          </w:rPrChange>
        </w:rPr>
        <w:t>: An R Package for Structural Equation Modeling.” </w:t>
      </w:r>
      <w:r w:rsidRPr="000D72DA">
        <w:rPr>
          <w:rStyle w:val="Emphasis"/>
          <w:rFonts w:asciiTheme="majorBidi" w:hAnsiTheme="majorBidi" w:cstheme="majorBidi"/>
          <w:color w:val="000000"/>
          <w:sz w:val="24"/>
          <w:szCs w:val="24"/>
          <w:shd w:val="clear" w:color="auto" w:fill="FFFFFF"/>
          <w:rPrChange w:id="4842" w:author="Editor" w:date="2022-11-05T11:04:00Z">
            <w:rPr>
              <w:rStyle w:val="Emphasis"/>
              <w:rFonts w:asciiTheme="majorBidi" w:hAnsiTheme="majorBidi" w:cstheme="majorBidi"/>
              <w:color w:val="000000"/>
              <w:sz w:val="24"/>
              <w:szCs w:val="24"/>
              <w:shd w:val="clear" w:color="auto" w:fill="FFFFFF"/>
            </w:rPr>
          </w:rPrChange>
        </w:rPr>
        <w:t>Journal of Statistical Software</w:t>
      </w:r>
      <w:r w:rsidRPr="000D72DA">
        <w:rPr>
          <w:rFonts w:asciiTheme="majorBidi" w:hAnsiTheme="majorBidi" w:cstheme="majorBidi"/>
          <w:color w:val="000000"/>
          <w:sz w:val="24"/>
          <w:szCs w:val="24"/>
          <w:shd w:val="clear" w:color="auto" w:fill="FFFFFF"/>
          <w:rPrChange w:id="4843" w:author="Editor" w:date="2022-11-05T11:04:00Z">
            <w:rPr>
              <w:rFonts w:asciiTheme="majorBidi" w:hAnsiTheme="majorBidi" w:cstheme="majorBidi"/>
              <w:color w:val="000000"/>
              <w:sz w:val="24"/>
              <w:szCs w:val="24"/>
              <w:shd w:val="clear" w:color="auto" w:fill="FFFFFF"/>
            </w:rPr>
          </w:rPrChange>
        </w:rPr>
        <w:t>, </w:t>
      </w:r>
      <w:r w:rsidRPr="000D72DA">
        <w:rPr>
          <w:rFonts w:asciiTheme="majorBidi" w:hAnsiTheme="majorBidi" w:cstheme="majorBidi"/>
          <w:i/>
          <w:iCs/>
          <w:color w:val="000000"/>
          <w:sz w:val="24"/>
          <w:szCs w:val="24"/>
          <w:shd w:val="clear" w:color="auto" w:fill="FFFFFF"/>
          <w:rPrChange w:id="4844" w:author="Editor" w:date="2022-11-05T11:04:00Z">
            <w:rPr>
              <w:rFonts w:asciiTheme="majorBidi" w:hAnsiTheme="majorBidi" w:cstheme="majorBidi"/>
              <w:i/>
              <w:iCs/>
              <w:color w:val="000000"/>
              <w:sz w:val="24"/>
              <w:szCs w:val="24"/>
              <w:shd w:val="clear" w:color="auto" w:fill="FFFFFF"/>
            </w:rPr>
          </w:rPrChange>
        </w:rPr>
        <w:t>48</w:t>
      </w:r>
      <w:r w:rsidRPr="000D72DA">
        <w:rPr>
          <w:rFonts w:asciiTheme="majorBidi" w:hAnsiTheme="majorBidi" w:cstheme="majorBidi"/>
          <w:color w:val="000000"/>
          <w:sz w:val="24"/>
          <w:szCs w:val="24"/>
          <w:shd w:val="clear" w:color="auto" w:fill="FFFFFF"/>
          <w:rPrChange w:id="4845" w:author="Editor" w:date="2022-11-05T11:04:00Z">
            <w:rPr>
              <w:rFonts w:asciiTheme="majorBidi" w:hAnsiTheme="majorBidi" w:cstheme="majorBidi"/>
              <w:color w:val="000000"/>
              <w:sz w:val="24"/>
              <w:szCs w:val="24"/>
              <w:shd w:val="clear" w:color="auto" w:fill="FFFFFF"/>
            </w:rPr>
          </w:rPrChange>
        </w:rPr>
        <w:t>(2), 1–36</w:t>
      </w:r>
      <w:r w:rsidR="002B0C77" w:rsidRPr="000D72DA">
        <w:rPr>
          <w:rFonts w:asciiTheme="majorBidi" w:hAnsiTheme="majorBidi" w:cstheme="majorBidi"/>
          <w:color w:val="000000"/>
          <w:sz w:val="24"/>
          <w:szCs w:val="24"/>
          <w:shd w:val="clear" w:color="auto" w:fill="FFFFFF"/>
          <w:rPrChange w:id="4846" w:author="Editor" w:date="2022-11-05T11:04:00Z">
            <w:rPr>
              <w:rFonts w:asciiTheme="majorBidi" w:hAnsiTheme="majorBidi" w:cstheme="majorBidi"/>
              <w:color w:val="000000"/>
              <w:sz w:val="24"/>
              <w:szCs w:val="24"/>
              <w:shd w:val="clear" w:color="auto" w:fill="FFFFFF"/>
            </w:rPr>
          </w:rPrChange>
        </w:rPr>
        <w:t>.</w:t>
      </w:r>
    </w:p>
    <w:p w14:paraId="4590AA03" w14:textId="77777777" w:rsidR="00225E84" w:rsidRPr="000D72DA" w:rsidRDefault="00225E84" w:rsidP="00225E84">
      <w:pPr>
        <w:spacing w:after="120" w:line="360" w:lineRule="auto"/>
        <w:ind w:left="-142" w:right="970" w:hanging="284"/>
        <w:rPr>
          <w:rFonts w:asciiTheme="majorBidi" w:hAnsiTheme="majorBidi" w:cstheme="majorBidi"/>
          <w:sz w:val="24"/>
          <w:szCs w:val="24"/>
          <w:lang w:bidi="he-IL"/>
          <w:rPrChange w:id="4847"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848" w:author="Editor" w:date="2022-11-05T11:04:00Z">
            <w:rPr>
              <w:rFonts w:asciiTheme="majorBidi" w:hAnsiTheme="majorBidi" w:cstheme="majorBidi"/>
              <w:sz w:val="24"/>
              <w:szCs w:val="24"/>
              <w:lang w:bidi="he-IL"/>
            </w:rPr>
          </w:rPrChange>
        </w:rPr>
        <w:t>SCI (2021). Office of the State Comptroller – Annual Report 71b. 15/03/2021, Jerusalem, Israel. https://www.mevaker.gov.il/sites/DigitalLibrary/Documents/2021/71B/2021-71B-Taktzirim-EN.pdf</w:t>
      </w:r>
    </w:p>
    <w:p w14:paraId="59D70855" w14:textId="14932BA8"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849"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850" w:author="Editor" w:date="2022-11-05T11:04:00Z">
            <w:rPr>
              <w:rFonts w:asciiTheme="majorBidi" w:hAnsiTheme="majorBidi" w:cstheme="majorBidi"/>
              <w:sz w:val="24"/>
              <w:szCs w:val="24"/>
              <w:lang w:bidi="he-IL"/>
            </w:rPr>
          </w:rPrChange>
        </w:rPr>
        <w:t xml:space="preserve">Scott, L. and &amp; Shu, P. (2017). Gender Gap in High-Growth Ventures: Evidence from a University Venture Mentoring Program, </w:t>
      </w:r>
      <w:r w:rsidRPr="000D72DA">
        <w:rPr>
          <w:rFonts w:asciiTheme="majorBidi" w:hAnsiTheme="majorBidi" w:cstheme="majorBidi"/>
          <w:i/>
          <w:iCs/>
          <w:sz w:val="24"/>
          <w:szCs w:val="24"/>
          <w:lang w:bidi="he-IL"/>
          <w:rPrChange w:id="4851" w:author="Editor" w:date="2022-11-05T11:04:00Z">
            <w:rPr>
              <w:rFonts w:asciiTheme="majorBidi" w:hAnsiTheme="majorBidi" w:cstheme="majorBidi"/>
              <w:i/>
              <w:iCs/>
              <w:sz w:val="24"/>
              <w:szCs w:val="24"/>
              <w:lang w:bidi="he-IL"/>
            </w:rPr>
          </w:rPrChange>
        </w:rPr>
        <w:t xml:space="preserve">American Economic Review: Papers &amp; Proceedings 2017, </w:t>
      </w:r>
      <w:r w:rsidRPr="000D72DA">
        <w:rPr>
          <w:rFonts w:asciiTheme="majorBidi" w:hAnsiTheme="majorBidi" w:cstheme="majorBidi"/>
          <w:sz w:val="24"/>
          <w:szCs w:val="24"/>
          <w:lang w:bidi="he-IL"/>
          <w:rPrChange w:id="4852" w:author="Editor" w:date="2022-11-05T11:04:00Z">
            <w:rPr>
              <w:rFonts w:asciiTheme="majorBidi" w:hAnsiTheme="majorBidi" w:cstheme="majorBidi"/>
              <w:sz w:val="24"/>
              <w:szCs w:val="24"/>
              <w:lang w:bidi="he-IL"/>
            </w:rPr>
          </w:rPrChange>
        </w:rPr>
        <w:t>107(5): 308–311</w:t>
      </w:r>
      <w:r w:rsidR="002B0C77" w:rsidRPr="000D72DA">
        <w:rPr>
          <w:rFonts w:asciiTheme="majorBidi" w:hAnsiTheme="majorBidi" w:cstheme="majorBidi"/>
          <w:sz w:val="24"/>
          <w:szCs w:val="24"/>
          <w:lang w:bidi="he-IL"/>
          <w:rPrChange w:id="4853" w:author="Editor" w:date="2022-11-05T11:04:00Z">
            <w:rPr>
              <w:rFonts w:asciiTheme="majorBidi" w:hAnsiTheme="majorBidi" w:cstheme="majorBidi"/>
              <w:sz w:val="24"/>
              <w:szCs w:val="24"/>
              <w:lang w:bidi="he-IL"/>
            </w:rPr>
          </w:rPrChange>
        </w:rPr>
        <w:t>.</w:t>
      </w:r>
    </w:p>
    <w:p w14:paraId="29679D84"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854"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855" w:author="Editor" w:date="2022-11-05T11:04:00Z">
            <w:rPr>
              <w:rFonts w:asciiTheme="majorBidi" w:hAnsiTheme="majorBidi" w:cstheme="majorBidi"/>
              <w:sz w:val="24"/>
              <w:szCs w:val="24"/>
              <w:lang w:bidi="he-IL"/>
            </w:rPr>
          </w:rPrChange>
        </w:rPr>
        <w:t xml:space="preserve">Shane, S. A. (2003). </w:t>
      </w:r>
      <w:r w:rsidRPr="000D72DA">
        <w:rPr>
          <w:rFonts w:asciiTheme="majorBidi" w:hAnsiTheme="majorBidi" w:cstheme="majorBidi"/>
          <w:i/>
          <w:iCs/>
          <w:sz w:val="24"/>
          <w:szCs w:val="24"/>
          <w:lang w:bidi="he-IL"/>
          <w:rPrChange w:id="4856" w:author="Editor" w:date="2022-11-05T11:04:00Z">
            <w:rPr>
              <w:rFonts w:asciiTheme="majorBidi" w:hAnsiTheme="majorBidi" w:cstheme="majorBidi"/>
              <w:i/>
              <w:iCs/>
              <w:sz w:val="24"/>
              <w:szCs w:val="24"/>
              <w:lang w:bidi="he-IL"/>
            </w:rPr>
          </w:rPrChange>
        </w:rPr>
        <w:t>A General Theory of Entrepreneurship: The Individual-Opportunity Nexus</w:t>
      </w:r>
      <w:r w:rsidRPr="000D72DA">
        <w:rPr>
          <w:rFonts w:asciiTheme="majorBidi" w:hAnsiTheme="majorBidi" w:cstheme="majorBidi"/>
          <w:sz w:val="24"/>
          <w:szCs w:val="24"/>
          <w:lang w:bidi="he-IL"/>
          <w:rPrChange w:id="4857" w:author="Editor" w:date="2022-11-05T11:04:00Z">
            <w:rPr>
              <w:rFonts w:asciiTheme="majorBidi" w:hAnsiTheme="majorBidi" w:cstheme="majorBidi"/>
              <w:sz w:val="24"/>
              <w:szCs w:val="24"/>
              <w:lang w:bidi="he-IL"/>
            </w:rPr>
          </w:rPrChange>
        </w:rPr>
        <w:t>. Edward Elgar Publishing: Northampton, MA.</w:t>
      </w:r>
      <w:r w:rsidRPr="000D72DA">
        <w:rPr>
          <w:rFonts w:asciiTheme="majorBidi" w:hAnsiTheme="majorBidi" w:cstheme="majorBidi"/>
          <w:sz w:val="24"/>
          <w:szCs w:val="24"/>
          <w:rtl/>
          <w:lang w:bidi="he-IL"/>
          <w:rPrChange w:id="4858" w:author="Editor" w:date="2022-11-05T11:04:00Z">
            <w:rPr>
              <w:rFonts w:asciiTheme="majorBidi" w:hAnsiTheme="majorBidi" w:cstheme="majorBidi"/>
              <w:sz w:val="24"/>
              <w:szCs w:val="24"/>
              <w:rtl/>
              <w:lang w:bidi="he-IL"/>
            </w:rPr>
          </w:rPrChange>
        </w:rPr>
        <w:t>‏</w:t>
      </w:r>
    </w:p>
    <w:p w14:paraId="0712955E"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859"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860" w:author="Editor" w:date="2022-11-05T11:04:00Z">
            <w:rPr>
              <w:rFonts w:asciiTheme="majorBidi" w:hAnsiTheme="majorBidi" w:cstheme="majorBidi"/>
              <w:sz w:val="24"/>
              <w:szCs w:val="24"/>
              <w:lang w:bidi="he-IL"/>
            </w:rPr>
          </w:rPrChange>
        </w:rPr>
        <w:t xml:space="preserve">Shankar, R. K., &amp; Clausen, T. H. (2020). Scale quickly or fail fast: An inductive study of acceleration. </w:t>
      </w:r>
      <w:proofErr w:type="spellStart"/>
      <w:r w:rsidRPr="000D72DA">
        <w:rPr>
          <w:rFonts w:asciiTheme="majorBidi" w:hAnsiTheme="majorBidi" w:cstheme="majorBidi"/>
          <w:i/>
          <w:iCs/>
          <w:sz w:val="24"/>
          <w:szCs w:val="24"/>
          <w:lang w:bidi="he-IL"/>
          <w:rPrChange w:id="4861" w:author="Editor" w:date="2022-11-05T11:04:00Z">
            <w:rPr>
              <w:rFonts w:asciiTheme="majorBidi" w:hAnsiTheme="majorBidi" w:cstheme="majorBidi"/>
              <w:i/>
              <w:iCs/>
              <w:sz w:val="24"/>
              <w:szCs w:val="24"/>
              <w:lang w:bidi="he-IL"/>
            </w:rPr>
          </w:rPrChange>
        </w:rPr>
        <w:t>Technovation</w:t>
      </w:r>
      <w:proofErr w:type="spellEnd"/>
      <w:r w:rsidRPr="000D72DA">
        <w:rPr>
          <w:rFonts w:asciiTheme="majorBidi" w:hAnsiTheme="majorBidi" w:cstheme="majorBidi"/>
          <w:sz w:val="24"/>
          <w:szCs w:val="24"/>
          <w:lang w:bidi="he-IL"/>
          <w:rPrChange w:id="4862" w:author="Editor" w:date="2022-11-05T11:04:00Z">
            <w:rPr>
              <w:rFonts w:asciiTheme="majorBidi" w:hAnsiTheme="majorBidi" w:cstheme="majorBidi"/>
              <w:sz w:val="24"/>
              <w:szCs w:val="24"/>
              <w:lang w:bidi="he-IL"/>
            </w:rPr>
          </w:rPrChange>
        </w:rPr>
        <w:t>, 98, 102174.</w:t>
      </w:r>
    </w:p>
    <w:p w14:paraId="6EF8E467"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863"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864" w:author="Editor" w:date="2022-11-05T11:04:00Z">
            <w:rPr>
              <w:rFonts w:asciiTheme="majorBidi" w:hAnsiTheme="majorBidi" w:cstheme="majorBidi"/>
              <w:sz w:val="24"/>
              <w:szCs w:val="24"/>
              <w:lang w:bidi="he-IL"/>
            </w:rPr>
          </w:rPrChange>
        </w:rPr>
        <w:lastRenderedPageBreak/>
        <w:t xml:space="preserve">Shinnar, R. S., Hsu, D. K., &amp; Powell, B. C. (2014). Self-efficacy, entrepreneurial intentions, and gender: Assessing the impact of entrepreneurship education longitudinally. </w:t>
      </w:r>
      <w:r w:rsidRPr="000D72DA">
        <w:rPr>
          <w:rFonts w:asciiTheme="majorBidi" w:hAnsiTheme="majorBidi" w:cstheme="majorBidi"/>
          <w:i/>
          <w:iCs/>
          <w:sz w:val="24"/>
          <w:szCs w:val="24"/>
          <w:lang w:bidi="he-IL"/>
          <w:rPrChange w:id="4865" w:author="Editor" w:date="2022-11-05T11:04:00Z">
            <w:rPr>
              <w:rFonts w:asciiTheme="majorBidi" w:hAnsiTheme="majorBidi" w:cstheme="majorBidi"/>
              <w:i/>
              <w:iCs/>
              <w:sz w:val="24"/>
              <w:szCs w:val="24"/>
              <w:lang w:bidi="he-IL"/>
            </w:rPr>
          </w:rPrChange>
        </w:rPr>
        <w:t xml:space="preserve">The International Journal of Management Education, </w:t>
      </w:r>
      <w:r w:rsidRPr="000D72DA">
        <w:rPr>
          <w:rFonts w:asciiTheme="majorBidi" w:hAnsiTheme="majorBidi" w:cstheme="majorBidi"/>
          <w:sz w:val="24"/>
          <w:szCs w:val="24"/>
          <w:lang w:bidi="he-IL"/>
          <w:rPrChange w:id="4866" w:author="Editor" w:date="2022-11-05T11:04:00Z">
            <w:rPr>
              <w:rFonts w:asciiTheme="majorBidi" w:hAnsiTheme="majorBidi" w:cstheme="majorBidi"/>
              <w:sz w:val="24"/>
              <w:szCs w:val="24"/>
              <w:lang w:bidi="he-IL"/>
            </w:rPr>
          </w:rPrChange>
        </w:rPr>
        <w:t>12(3), 561–570.</w:t>
      </w:r>
    </w:p>
    <w:p w14:paraId="5D5F3888"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867"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868" w:author="Editor" w:date="2022-11-05T11:04:00Z">
            <w:rPr>
              <w:rFonts w:asciiTheme="majorBidi" w:hAnsiTheme="majorBidi" w:cstheme="majorBidi"/>
              <w:sz w:val="24"/>
              <w:szCs w:val="24"/>
              <w:lang w:bidi="he-IL"/>
            </w:rPr>
          </w:rPrChange>
        </w:rPr>
        <w:t>SNC (2021). 2020 High-tech human capital report. Startup Nation Central and Israel Innovation Authority report, 22/04/2021, Israel. &lt;https://innovationisrael.org.il/en/news/2020-human-capital-report&gt;</w:t>
      </w:r>
    </w:p>
    <w:p w14:paraId="29088FA7"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869"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870" w:author="Editor" w:date="2022-11-05T11:04:00Z">
            <w:rPr>
              <w:rFonts w:asciiTheme="majorBidi" w:hAnsiTheme="majorBidi" w:cstheme="majorBidi"/>
              <w:sz w:val="24"/>
              <w:szCs w:val="24"/>
              <w:lang w:bidi="he-IL"/>
            </w:rPr>
          </w:rPrChange>
        </w:rPr>
        <w:t xml:space="preserve">Spigel, B. (2017). The relational organization of entrepreneurial ecosystems. </w:t>
      </w:r>
      <w:r w:rsidRPr="000D72DA">
        <w:rPr>
          <w:rFonts w:asciiTheme="majorBidi" w:hAnsiTheme="majorBidi" w:cstheme="majorBidi"/>
          <w:i/>
          <w:iCs/>
          <w:sz w:val="24"/>
          <w:szCs w:val="24"/>
          <w:lang w:bidi="he-IL"/>
          <w:rPrChange w:id="4871" w:author="Editor" w:date="2022-11-05T11:04:00Z">
            <w:rPr>
              <w:rFonts w:asciiTheme="majorBidi" w:hAnsiTheme="majorBidi" w:cstheme="majorBidi"/>
              <w:i/>
              <w:iCs/>
              <w:sz w:val="24"/>
              <w:szCs w:val="24"/>
              <w:lang w:bidi="he-IL"/>
            </w:rPr>
          </w:rPrChange>
        </w:rPr>
        <w:t xml:space="preserve">Entrepreneurship Theory and Practice, </w:t>
      </w:r>
      <w:r w:rsidRPr="000D72DA">
        <w:rPr>
          <w:rFonts w:asciiTheme="majorBidi" w:hAnsiTheme="majorBidi" w:cstheme="majorBidi"/>
          <w:sz w:val="24"/>
          <w:szCs w:val="24"/>
          <w:lang w:bidi="he-IL"/>
          <w:rPrChange w:id="4872" w:author="Editor" w:date="2022-11-05T11:04:00Z">
            <w:rPr>
              <w:rFonts w:asciiTheme="majorBidi" w:hAnsiTheme="majorBidi" w:cstheme="majorBidi"/>
              <w:sz w:val="24"/>
              <w:szCs w:val="24"/>
              <w:lang w:bidi="he-IL"/>
            </w:rPr>
          </w:rPrChange>
        </w:rPr>
        <w:t>41(1), 49–72.</w:t>
      </w:r>
    </w:p>
    <w:p w14:paraId="487BAFC4" w14:textId="77777777" w:rsidR="00225E84" w:rsidRPr="000D72DA" w:rsidRDefault="00225E84" w:rsidP="00225E84">
      <w:pPr>
        <w:spacing w:after="120" w:line="360" w:lineRule="auto"/>
        <w:ind w:left="-142" w:right="970" w:hanging="284"/>
        <w:rPr>
          <w:rFonts w:asciiTheme="majorBidi" w:hAnsiTheme="majorBidi" w:cstheme="majorBidi"/>
          <w:sz w:val="24"/>
          <w:szCs w:val="24"/>
          <w:lang w:bidi="he-IL"/>
        </w:rPr>
      </w:pPr>
      <w:bookmarkStart w:id="4873" w:name="_Hlk24553740"/>
      <w:r w:rsidRPr="000D72DA">
        <w:rPr>
          <w:rFonts w:asciiTheme="majorBidi" w:hAnsiTheme="majorBidi" w:cstheme="majorBidi"/>
          <w:sz w:val="24"/>
          <w:szCs w:val="24"/>
          <w:lang w:bidi="he-IL"/>
          <w:rPrChange w:id="4874" w:author="Editor" w:date="2022-11-05T11:04:00Z">
            <w:rPr>
              <w:rFonts w:asciiTheme="majorBidi" w:hAnsiTheme="majorBidi" w:cstheme="majorBidi"/>
              <w:sz w:val="24"/>
              <w:szCs w:val="24"/>
              <w:lang w:bidi="he-IL"/>
            </w:rPr>
          </w:rPrChange>
        </w:rPr>
        <w:t xml:space="preserve">Startup Genome (2020). The Global Startup Ecosystem Report 2020. </w:t>
      </w:r>
      <w:r w:rsidR="000A65AE" w:rsidRPr="000D72DA">
        <w:fldChar w:fldCharType="begin"/>
      </w:r>
      <w:r w:rsidR="000A65AE" w:rsidRPr="000D72DA">
        <w:rPr>
          <w:rPrChange w:id="4875" w:author="Editor" w:date="2022-11-05T11:04:00Z">
            <w:rPr/>
          </w:rPrChange>
        </w:rPr>
        <w:instrText xml:space="preserve"> HYPERLINK "https://startupgenome.com" </w:instrText>
      </w:r>
      <w:r w:rsidR="000A65AE" w:rsidRPr="000D72DA">
        <w:rPr>
          <w:rPrChange w:id="4876" w:author="Editor" w:date="2022-11-05T11:04:00Z">
            <w:rPr/>
          </w:rPrChange>
        </w:rPr>
        <w:fldChar w:fldCharType="separate"/>
      </w:r>
      <w:r w:rsidRPr="000D72DA">
        <w:rPr>
          <w:rStyle w:val="Hyperlink"/>
          <w:rFonts w:asciiTheme="majorBidi" w:hAnsiTheme="majorBidi" w:cstheme="majorBidi"/>
          <w:sz w:val="24"/>
          <w:szCs w:val="24"/>
          <w:lang w:bidi="he-IL"/>
          <w:rPrChange w:id="4877" w:author="Editor" w:date="2022-11-05T11:04:00Z">
            <w:rPr>
              <w:rStyle w:val="Hyperlink"/>
              <w:rFonts w:asciiTheme="majorBidi" w:hAnsiTheme="majorBidi" w:cstheme="majorBidi"/>
              <w:sz w:val="24"/>
              <w:szCs w:val="24"/>
              <w:lang w:bidi="he-IL"/>
            </w:rPr>
          </w:rPrChange>
        </w:rPr>
        <w:t>https://startupgenome.com</w:t>
      </w:r>
      <w:r w:rsidR="000A65AE" w:rsidRPr="000D72DA">
        <w:rPr>
          <w:rStyle w:val="Hyperlink"/>
          <w:rFonts w:asciiTheme="majorBidi" w:hAnsiTheme="majorBidi" w:cstheme="majorBidi"/>
          <w:sz w:val="24"/>
          <w:szCs w:val="24"/>
          <w:lang w:bidi="he-IL"/>
          <w:rPrChange w:id="4878" w:author="Editor" w:date="2022-11-05T11:04:00Z">
            <w:rPr>
              <w:rStyle w:val="Hyperlink"/>
              <w:rFonts w:asciiTheme="majorBidi" w:hAnsiTheme="majorBidi" w:cstheme="majorBidi"/>
              <w:sz w:val="24"/>
              <w:szCs w:val="24"/>
              <w:lang w:bidi="he-IL"/>
            </w:rPr>
          </w:rPrChange>
        </w:rPr>
        <w:fldChar w:fldCharType="end"/>
      </w:r>
    </w:p>
    <w:p w14:paraId="4C12D196"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879"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880" w:author="Editor" w:date="2022-11-05T11:04:00Z">
            <w:rPr>
              <w:rFonts w:asciiTheme="majorBidi" w:hAnsiTheme="majorBidi" w:cstheme="majorBidi"/>
              <w:sz w:val="24"/>
              <w:szCs w:val="24"/>
              <w:lang w:bidi="he-IL"/>
            </w:rPr>
          </w:rPrChange>
        </w:rPr>
        <w:t xml:space="preserve">St-Jean, E., &amp; </w:t>
      </w:r>
      <w:bookmarkStart w:id="4881" w:name="_Hlk36739119"/>
      <w:r w:rsidRPr="000D72DA">
        <w:rPr>
          <w:rFonts w:asciiTheme="majorBidi" w:hAnsiTheme="majorBidi" w:cstheme="majorBidi"/>
          <w:sz w:val="24"/>
          <w:szCs w:val="24"/>
          <w:lang w:bidi="he-IL"/>
          <w:rPrChange w:id="4882" w:author="Editor" w:date="2022-11-05T11:04:00Z">
            <w:rPr>
              <w:rFonts w:asciiTheme="majorBidi" w:hAnsiTheme="majorBidi" w:cstheme="majorBidi"/>
              <w:sz w:val="24"/>
              <w:szCs w:val="24"/>
              <w:lang w:bidi="he-IL"/>
            </w:rPr>
          </w:rPrChange>
        </w:rPr>
        <w:t>Audet</w:t>
      </w:r>
      <w:bookmarkEnd w:id="4881"/>
      <w:r w:rsidRPr="000D72DA">
        <w:rPr>
          <w:rFonts w:asciiTheme="majorBidi" w:hAnsiTheme="majorBidi" w:cstheme="majorBidi"/>
          <w:sz w:val="24"/>
          <w:szCs w:val="24"/>
          <w:lang w:bidi="he-IL"/>
          <w:rPrChange w:id="4883" w:author="Editor" w:date="2022-11-05T11:04:00Z">
            <w:rPr>
              <w:rFonts w:asciiTheme="majorBidi" w:hAnsiTheme="majorBidi" w:cstheme="majorBidi"/>
              <w:sz w:val="24"/>
              <w:szCs w:val="24"/>
              <w:lang w:bidi="he-IL"/>
            </w:rPr>
          </w:rPrChange>
        </w:rPr>
        <w:t xml:space="preserve">, J. (2012). The role of mentoring in the learning development of the novice entrepreneur. </w:t>
      </w:r>
      <w:r w:rsidRPr="000D72DA">
        <w:rPr>
          <w:rFonts w:asciiTheme="majorBidi" w:hAnsiTheme="majorBidi" w:cstheme="majorBidi"/>
          <w:i/>
          <w:iCs/>
          <w:sz w:val="24"/>
          <w:szCs w:val="24"/>
          <w:lang w:bidi="he-IL"/>
          <w:rPrChange w:id="4884" w:author="Editor" w:date="2022-11-05T11:04:00Z">
            <w:rPr>
              <w:rFonts w:asciiTheme="majorBidi" w:hAnsiTheme="majorBidi" w:cstheme="majorBidi"/>
              <w:i/>
              <w:iCs/>
              <w:sz w:val="24"/>
              <w:szCs w:val="24"/>
              <w:lang w:bidi="he-IL"/>
            </w:rPr>
          </w:rPrChange>
        </w:rPr>
        <w:t xml:space="preserve">International Entrepreneurship and Management Journal, </w:t>
      </w:r>
      <w:r w:rsidRPr="000D72DA">
        <w:rPr>
          <w:rFonts w:asciiTheme="majorBidi" w:hAnsiTheme="majorBidi" w:cstheme="majorBidi"/>
          <w:sz w:val="24"/>
          <w:szCs w:val="24"/>
          <w:lang w:bidi="he-IL"/>
          <w:rPrChange w:id="4885" w:author="Editor" w:date="2022-11-05T11:04:00Z">
            <w:rPr>
              <w:rFonts w:asciiTheme="majorBidi" w:hAnsiTheme="majorBidi" w:cstheme="majorBidi"/>
              <w:sz w:val="24"/>
              <w:szCs w:val="24"/>
              <w:lang w:bidi="he-IL"/>
            </w:rPr>
          </w:rPrChange>
        </w:rPr>
        <w:t>8(1), 119–140.</w:t>
      </w:r>
    </w:p>
    <w:bookmarkEnd w:id="4873"/>
    <w:p w14:paraId="08FF4A1A"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886"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887" w:author="Editor" w:date="2022-11-05T11:04:00Z">
            <w:rPr>
              <w:rFonts w:asciiTheme="majorBidi" w:hAnsiTheme="majorBidi" w:cstheme="majorBidi"/>
              <w:sz w:val="24"/>
              <w:szCs w:val="24"/>
              <w:lang w:bidi="he-IL"/>
            </w:rPr>
          </w:rPrChange>
        </w:rPr>
        <w:t xml:space="preserve">Sullivan, R. (2000). Entrepreneurial learning and mentoring. </w:t>
      </w:r>
      <w:r w:rsidRPr="000D72DA">
        <w:rPr>
          <w:rFonts w:asciiTheme="majorBidi" w:hAnsiTheme="majorBidi" w:cstheme="majorBidi"/>
          <w:i/>
          <w:iCs/>
          <w:sz w:val="24"/>
          <w:szCs w:val="24"/>
          <w:lang w:bidi="he-IL"/>
          <w:rPrChange w:id="4888" w:author="Editor" w:date="2022-11-05T11:04:00Z">
            <w:rPr>
              <w:rFonts w:asciiTheme="majorBidi" w:hAnsiTheme="majorBidi" w:cstheme="majorBidi"/>
              <w:i/>
              <w:iCs/>
              <w:sz w:val="24"/>
              <w:szCs w:val="24"/>
              <w:lang w:bidi="he-IL"/>
            </w:rPr>
          </w:rPrChange>
        </w:rPr>
        <w:t xml:space="preserve">International Journal of Entrepreneurial Behavior &amp; Research, </w:t>
      </w:r>
      <w:r w:rsidRPr="000D72DA">
        <w:rPr>
          <w:rFonts w:asciiTheme="majorBidi" w:hAnsiTheme="majorBidi" w:cstheme="majorBidi"/>
          <w:sz w:val="24"/>
          <w:szCs w:val="24"/>
          <w:lang w:bidi="he-IL"/>
          <w:rPrChange w:id="4889" w:author="Editor" w:date="2022-11-05T11:04:00Z">
            <w:rPr>
              <w:rFonts w:asciiTheme="majorBidi" w:hAnsiTheme="majorBidi" w:cstheme="majorBidi"/>
              <w:sz w:val="24"/>
              <w:szCs w:val="24"/>
              <w:lang w:bidi="he-IL"/>
            </w:rPr>
          </w:rPrChange>
        </w:rPr>
        <w:t>6(3), 160–175.</w:t>
      </w:r>
    </w:p>
    <w:p w14:paraId="44CA7C6B"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890"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891" w:author="Editor" w:date="2022-11-05T11:04:00Z">
            <w:rPr>
              <w:rFonts w:asciiTheme="majorBidi" w:hAnsiTheme="majorBidi" w:cstheme="majorBidi"/>
              <w:sz w:val="24"/>
              <w:szCs w:val="24"/>
              <w:lang w:bidi="he-IL"/>
            </w:rPr>
          </w:rPrChange>
        </w:rPr>
        <w:t xml:space="preserve">Tatli, A., </w:t>
      </w:r>
      <w:proofErr w:type="spellStart"/>
      <w:r w:rsidRPr="000D72DA">
        <w:rPr>
          <w:rFonts w:asciiTheme="majorBidi" w:hAnsiTheme="majorBidi" w:cstheme="majorBidi"/>
          <w:sz w:val="24"/>
          <w:szCs w:val="24"/>
          <w:lang w:bidi="he-IL"/>
          <w:rPrChange w:id="4892" w:author="Editor" w:date="2022-11-05T11:04:00Z">
            <w:rPr>
              <w:rFonts w:asciiTheme="majorBidi" w:hAnsiTheme="majorBidi" w:cstheme="majorBidi"/>
              <w:sz w:val="24"/>
              <w:szCs w:val="24"/>
              <w:lang w:bidi="he-IL"/>
            </w:rPr>
          </w:rPrChange>
        </w:rPr>
        <w:t>Vassilopoulou</w:t>
      </w:r>
      <w:proofErr w:type="spellEnd"/>
      <w:r w:rsidRPr="000D72DA">
        <w:rPr>
          <w:rFonts w:asciiTheme="majorBidi" w:hAnsiTheme="majorBidi" w:cstheme="majorBidi"/>
          <w:sz w:val="24"/>
          <w:szCs w:val="24"/>
          <w:lang w:bidi="he-IL"/>
          <w:rPrChange w:id="4893" w:author="Editor" w:date="2022-11-05T11:04:00Z">
            <w:rPr>
              <w:rFonts w:asciiTheme="majorBidi" w:hAnsiTheme="majorBidi" w:cstheme="majorBidi"/>
              <w:sz w:val="24"/>
              <w:szCs w:val="24"/>
              <w:lang w:bidi="he-IL"/>
            </w:rPr>
          </w:rPrChange>
        </w:rPr>
        <w:t xml:space="preserve">, J., </w:t>
      </w:r>
      <w:proofErr w:type="spellStart"/>
      <w:r w:rsidRPr="000D72DA">
        <w:rPr>
          <w:rFonts w:asciiTheme="majorBidi" w:hAnsiTheme="majorBidi" w:cstheme="majorBidi"/>
          <w:sz w:val="24"/>
          <w:szCs w:val="24"/>
          <w:lang w:bidi="he-IL"/>
          <w:rPrChange w:id="4894" w:author="Editor" w:date="2022-11-05T11:04:00Z">
            <w:rPr>
              <w:rFonts w:asciiTheme="majorBidi" w:hAnsiTheme="majorBidi" w:cstheme="majorBidi"/>
              <w:sz w:val="24"/>
              <w:szCs w:val="24"/>
              <w:lang w:bidi="he-IL"/>
            </w:rPr>
          </w:rPrChange>
        </w:rPr>
        <w:t>Özbilgin</w:t>
      </w:r>
      <w:proofErr w:type="spellEnd"/>
      <w:r w:rsidRPr="000D72DA">
        <w:rPr>
          <w:rFonts w:asciiTheme="majorBidi" w:hAnsiTheme="majorBidi" w:cstheme="majorBidi"/>
          <w:sz w:val="24"/>
          <w:szCs w:val="24"/>
          <w:lang w:bidi="he-IL"/>
          <w:rPrChange w:id="4895" w:author="Editor" w:date="2022-11-05T11:04:00Z">
            <w:rPr>
              <w:rFonts w:asciiTheme="majorBidi" w:hAnsiTheme="majorBidi" w:cstheme="majorBidi"/>
              <w:sz w:val="24"/>
              <w:szCs w:val="24"/>
              <w:lang w:bidi="he-IL"/>
            </w:rPr>
          </w:rPrChange>
        </w:rPr>
        <w:t xml:space="preserve">, M., Forson, C., &amp; </w:t>
      </w:r>
      <w:proofErr w:type="spellStart"/>
      <w:r w:rsidRPr="000D72DA">
        <w:rPr>
          <w:rFonts w:asciiTheme="majorBidi" w:hAnsiTheme="majorBidi" w:cstheme="majorBidi"/>
          <w:sz w:val="24"/>
          <w:szCs w:val="24"/>
          <w:lang w:bidi="he-IL"/>
          <w:rPrChange w:id="4896" w:author="Editor" w:date="2022-11-05T11:04:00Z">
            <w:rPr>
              <w:rFonts w:asciiTheme="majorBidi" w:hAnsiTheme="majorBidi" w:cstheme="majorBidi"/>
              <w:sz w:val="24"/>
              <w:szCs w:val="24"/>
              <w:lang w:bidi="he-IL"/>
            </w:rPr>
          </w:rPrChange>
        </w:rPr>
        <w:t>Slutskaya</w:t>
      </w:r>
      <w:proofErr w:type="spellEnd"/>
      <w:r w:rsidRPr="000D72DA">
        <w:rPr>
          <w:rFonts w:asciiTheme="majorBidi" w:hAnsiTheme="majorBidi" w:cstheme="majorBidi"/>
          <w:sz w:val="24"/>
          <w:szCs w:val="24"/>
          <w:lang w:bidi="he-IL"/>
          <w:rPrChange w:id="4897" w:author="Editor" w:date="2022-11-05T11:04:00Z">
            <w:rPr>
              <w:rFonts w:asciiTheme="majorBidi" w:hAnsiTheme="majorBidi" w:cstheme="majorBidi"/>
              <w:sz w:val="24"/>
              <w:szCs w:val="24"/>
              <w:lang w:bidi="he-IL"/>
            </w:rPr>
          </w:rPrChange>
        </w:rPr>
        <w:t xml:space="preserve">, N. (2014). A </w:t>
      </w:r>
      <w:proofErr w:type="spellStart"/>
      <w:r w:rsidRPr="000D72DA">
        <w:rPr>
          <w:rFonts w:asciiTheme="majorBidi" w:hAnsiTheme="majorBidi" w:cstheme="majorBidi"/>
          <w:sz w:val="24"/>
          <w:szCs w:val="24"/>
          <w:lang w:bidi="he-IL"/>
          <w:rPrChange w:id="4898" w:author="Editor" w:date="2022-11-05T11:04:00Z">
            <w:rPr>
              <w:rFonts w:asciiTheme="majorBidi" w:hAnsiTheme="majorBidi" w:cstheme="majorBidi"/>
              <w:sz w:val="24"/>
              <w:szCs w:val="24"/>
              <w:lang w:bidi="he-IL"/>
            </w:rPr>
          </w:rPrChange>
        </w:rPr>
        <w:t>Bourdieuan</w:t>
      </w:r>
      <w:proofErr w:type="spellEnd"/>
      <w:r w:rsidRPr="000D72DA">
        <w:rPr>
          <w:rFonts w:asciiTheme="majorBidi" w:hAnsiTheme="majorBidi" w:cstheme="majorBidi"/>
          <w:sz w:val="24"/>
          <w:szCs w:val="24"/>
          <w:lang w:bidi="he-IL"/>
          <w:rPrChange w:id="4899" w:author="Editor" w:date="2022-11-05T11:04:00Z">
            <w:rPr>
              <w:rFonts w:asciiTheme="majorBidi" w:hAnsiTheme="majorBidi" w:cstheme="majorBidi"/>
              <w:sz w:val="24"/>
              <w:szCs w:val="24"/>
              <w:lang w:bidi="he-IL"/>
            </w:rPr>
          </w:rPrChange>
        </w:rPr>
        <w:t xml:space="preserve"> relational perspective for entrepreneurship research. </w:t>
      </w:r>
      <w:r w:rsidRPr="000D72DA">
        <w:rPr>
          <w:rFonts w:asciiTheme="majorBidi" w:hAnsiTheme="majorBidi" w:cstheme="majorBidi"/>
          <w:i/>
          <w:iCs/>
          <w:sz w:val="24"/>
          <w:szCs w:val="24"/>
          <w:lang w:bidi="he-IL"/>
          <w:rPrChange w:id="4900" w:author="Editor" w:date="2022-11-05T11:04:00Z">
            <w:rPr>
              <w:rFonts w:asciiTheme="majorBidi" w:hAnsiTheme="majorBidi" w:cstheme="majorBidi"/>
              <w:i/>
              <w:iCs/>
              <w:sz w:val="24"/>
              <w:szCs w:val="24"/>
              <w:lang w:bidi="he-IL"/>
            </w:rPr>
          </w:rPrChange>
        </w:rPr>
        <w:t>Journal of Small Business Management</w:t>
      </w:r>
      <w:r w:rsidRPr="000D72DA">
        <w:rPr>
          <w:rFonts w:asciiTheme="majorBidi" w:hAnsiTheme="majorBidi" w:cstheme="majorBidi"/>
          <w:sz w:val="24"/>
          <w:szCs w:val="24"/>
          <w:lang w:bidi="he-IL"/>
          <w:rPrChange w:id="4901" w:author="Editor" w:date="2022-11-05T11:04:00Z">
            <w:rPr>
              <w:rFonts w:asciiTheme="majorBidi" w:hAnsiTheme="majorBidi" w:cstheme="majorBidi"/>
              <w:sz w:val="24"/>
              <w:szCs w:val="24"/>
              <w:lang w:bidi="he-IL"/>
            </w:rPr>
          </w:rPrChange>
        </w:rPr>
        <w:t>, 52(4), 615–632.</w:t>
      </w:r>
    </w:p>
    <w:p w14:paraId="2713FED2"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902"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903" w:author="Editor" w:date="2022-11-05T11:04:00Z">
            <w:rPr>
              <w:rFonts w:asciiTheme="majorBidi" w:hAnsiTheme="majorBidi" w:cstheme="majorBidi"/>
              <w:sz w:val="24"/>
              <w:szCs w:val="24"/>
              <w:lang w:bidi="he-IL"/>
            </w:rPr>
          </w:rPrChange>
        </w:rPr>
        <w:t xml:space="preserve">Tinkler, J. E., Whittington, K. B., Ku, M. C., &amp; Davies, A. R. (2015). Gender and venture capital decision-making: The effects of technical background and social capital on entrepreneurial evaluations. </w:t>
      </w:r>
      <w:r w:rsidRPr="000D72DA">
        <w:rPr>
          <w:rFonts w:asciiTheme="majorBidi" w:hAnsiTheme="majorBidi" w:cstheme="majorBidi"/>
          <w:i/>
          <w:iCs/>
          <w:sz w:val="24"/>
          <w:szCs w:val="24"/>
          <w:lang w:bidi="he-IL"/>
          <w:rPrChange w:id="4904" w:author="Editor" w:date="2022-11-05T11:04:00Z">
            <w:rPr>
              <w:rFonts w:asciiTheme="majorBidi" w:hAnsiTheme="majorBidi" w:cstheme="majorBidi"/>
              <w:i/>
              <w:iCs/>
              <w:sz w:val="24"/>
              <w:szCs w:val="24"/>
              <w:lang w:bidi="he-IL"/>
            </w:rPr>
          </w:rPrChange>
        </w:rPr>
        <w:t>Social Science Research</w:t>
      </w:r>
      <w:r w:rsidRPr="000D72DA">
        <w:rPr>
          <w:rFonts w:asciiTheme="majorBidi" w:hAnsiTheme="majorBidi" w:cstheme="majorBidi"/>
          <w:sz w:val="24"/>
          <w:szCs w:val="24"/>
          <w:lang w:bidi="he-IL"/>
          <w:rPrChange w:id="4905" w:author="Editor" w:date="2022-11-05T11:04:00Z">
            <w:rPr>
              <w:rFonts w:asciiTheme="majorBidi" w:hAnsiTheme="majorBidi" w:cstheme="majorBidi"/>
              <w:sz w:val="24"/>
              <w:szCs w:val="24"/>
              <w:lang w:bidi="he-IL"/>
            </w:rPr>
          </w:rPrChange>
        </w:rPr>
        <w:t>, 51, 1–16.</w:t>
      </w:r>
    </w:p>
    <w:p w14:paraId="452391FC"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906"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907" w:author="Editor" w:date="2022-11-05T11:04:00Z">
            <w:rPr>
              <w:rFonts w:asciiTheme="majorBidi" w:hAnsiTheme="majorBidi" w:cstheme="majorBidi"/>
              <w:sz w:val="24"/>
              <w:szCs w:val="24"/>
              <w:lang w:bidi="he-IL"/>
            </w:rPr>
          </w:rPrChange>
        </w:rPr>
        <w:t xml:space="preserve">Tominc, P., &amp; Rebernik, M. (2007). Growth aspirations and cultural support for entrepreneurship: A comparison of post-socialist countries. </w:t>
      </w:r>
      <w:r w:rsidRPr="000D72DA">
        <w:rPr>
          <w:rFonts w:asciiTheme="majorBidi" w:hAnsiTheme="majorBidi" w:cstheme="majorBidi"/>
          <w:i/>
          <w:iCs/>
          <w:sz w:val="24"/>
          <w:szCs w:val="24"/>
          <w:lang w:bidi="he-IL"/>
          <w:rPrChange w:id="4908" w:author="Editor" w:date="2022-11-05T11:04:00Z">
            <w:rPr>
              <w:rFonts w:asciiTheme="majorBidi" w:hAnsiTheme="majorBidi" w:cstheme="majorBidi"/>
              <w:i/>
              <w:iCs/>
              <w:sz w:val="24"/>
              <w:szCs w:val="24"/>
              <w:lang w:bidi="he-IL"/>
            </w:rPr>
          </w:rPrChange>
        </w:rPr>
        <w:t>Small business economics</w:t>
      </w:r>
      <w:r w:rsidRPr="000D72DA">
        <w:rPr>
          <w:rFonts w:asciiTheme="majorBidi" w:hAnsiTheme="majorBidi" w:cstheme="majorBidi"/>
          <w:sz w:val="24"/>
          <w:szCs w:val="24"/>
          <w:lang w:bidi="he-IL"/>
          <w:rPrChange w:id="4909" w:author="Editor" w:date="2022-11-05T11:04:00Z">
            <w:rPr>
              <w:rFonts w:asciiTheme="majorBidi" w:hAnsiTheme="majorBidi" w:cstheme="majorBidi"/>
              <w:sz w:val="24"/>
              <w:szCs w:val="24"/>
              <w:lang w:bidi="he-IL"/>
            </w:rPr>
          </w:rPrChange>
        </w:rPr>
        <w:t>, 28(2–3), 239–255.</w:t>
      </w:r>
      <w:r w:rsidRPr="000D72DA">
        <w:rPr>
          <w:rFonts w:asciiTheme="majorBidi" w:hAnsiTheme="majorBidi" w:cstheme="majorBidi"/>
          <w:sz w:val="24"/>
          <w:szCs w:val="24"/>
          <w:rtl/>
          <w:lang w:bidi="he-IL"/>
          <w:rPrChange w:id="4910" w:author="Editor" w:date="2022-11-05T11:04:00Z">
            <w:rPr>
              <w:rFonts w:asciiTheme="majorBidi" w:hAnsiTheme="majorBidi" w:cstheme="majorBidi"/>
              <w:sz w:val="24"/>
              <w:szCs w:val="24"/>
              <w:rtl/>
              <w:lang w:bidi="he-IL"/>
            </w:rPr>
          </w:rPrChange>
        </w:rPr>
        <w:t>‏</w:t>
      </w:r>
    </w:p>
    <w:p w14:paraId="00A44645"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rtl/>
          <w:lang w:bidi="he-IL"/>
          <w:rPrChange w:id="4911" w:author="Editor" w:date="2022-11-05T11:04:00Z">
            <w:rPr>
              <w:rFonts w:asciiTheme="majorBidi" w:hAnsiTheme="majorBidi" w:cstheme="majorBidi"/>
              <w:sz w:val="24"/>
              <w:szCs w:val="24"/>
              <w:rtl/>
              <w:lang w:bidi="he-IL"/>
            </w:rPr>
          </w:rPrChange>
        </w:rPr>
      </w:pPr>
      <w:r w:rsidRPr="000D72DA">
        <w:rPr>
          <w:rFonts w:asciiTheme="majorBidi" w:hAnsiTheme="majorBidi" w:cstheme="majorBidi"/>
          <w:sz w:val="24"/>
          <w:szCs w:val="24"/>
          <w:lang w:bidi="he-IL"/>
          <w:rPrChange w:id="4912" w:author="Editor" w:date="2022-11-05T11:04:00Z">
            <w:rPr>
              <w:rFonts w:asciiTheme="majorBidi" w:hAnsiTheme="majorBidi" w:cstheme="majorBidi"/>
              <w:sz w:val="24"/>
              <w:szCs w:val="24"/>
              <w:lang w:bidi="he-IL"/>
            </w:rPr>
          </w:rPrChange>
        </w:rPr>
        <w:t xml:space="preserve">Tonoyan, V., </w:t>
      </w:r>
      <w:proofErr w:type="spellStart"/>
      <w:r w:rsidRPr="000D72DA">
        <w:rPr>
          <w:rFonts w:asciiTheme="majorBidi" w:hAnsiTheme="majorBidi" w:cstheme="majorBidi"/>
          <w:sz w:val="24"/>
          <w:szCs w:val="24"/>
          <w:lang w:bidi="he-IL"/>
          <w:rPrChange w:id="4913" w:author="Editor" w:date="2022-11-05T11:04:00Z">
            <w:rPr>
              <w:rFonts w:asciiTheme="majorBidi" w:hAnsiTheme="majorBidi" w:cstheme="majorBidi"/>
              <w:sz w:val="24"/>
              <w:szCs w:val="24"/>
              <w:lang w:bidi="he-IL"/>
            </w:rPr>
          </w:rPrChange>
        </w:rPr>
        <w:t>Strohmeyer</w:t>
      </w:r>
      <w:proofErr w:type="spellEnd"/>
      <w:r w:rsidRPr="000D72DA">
        <w:rPr>
          <w:rFonts w:asciiTheme="majorBidi" w:hAnsiTheme="majorBidi" w:cstheme="majorBidi"/>
          <w:sz w:val="24"/>
          <w:szCs w:val="24"/>
          <w:lang w:bidi="he-IL"/>
          <w:rPrChange w:id="4914" w:author="Editor" w:date="2022-11-05T11:04:00Z">
            <w:rPr>
              <w:rFonts w:asciiTheme="majorBidi" w:hAnsiTheme="majorBidi" w:cstheme="majorBidi"/>
              <w:sz w:val="24"/>
              <w:szCs w:val="24"/>
              <w:lang w:bidi="he-IL"/>
            </w:rPr>
          </w:rPrChange>
        </w:rPr>
        <w:t xml:space="preserve">, R., &amp; Jennings, J. E. (2020). Gender gaps in perceived start-up ease: Implications of sex-based labor market segregation for entrepreneurship across 22 European countries. </w:t>
      </w:r>
      <w:r w:rsidRPr="000D72DA">
        <w:rPr>
          <w:rFonts w:asciiTheme="majorBidi" w:hAnsiTheme="majorBidi" w:cstheme="majorBidi"/>
          <w:i/>
          <w:iCs/>
          <w:sz w:val="24"/>
          <w:szCs w:val="24"/>
          <w:lang w:bidi="he-IL"/>
          <w:rPrChange w:id="4915" w:author="Editor" w:date="2022-11-05T11:04:00Z">
            <w:rPr>
              <w:rFonts w:asciiTheme="majorBidi" w:hAnsiTheme="majorBidi" w:cstheme="majorBidi"/>
              <w:i/>
              <w:iCs/>
              <w:sz w:val="24"/>
              <w:szCs w:val="24"/>
              <w:lang w:bidi="he-IL"/>
            </w:rPr>
          </w:rPrChange>
        </w:rPr>
        <w:t>Administrative Science Quarterly</w:t>
      </w:r>
      <w:r w:rsidRPr="000D72DA">
        <w:rPr>
          <w:rFonts w:asciiTheme="majorBidi" w:hAnsiTheme="majorBidi" w:cstheme="majorBidi"/>
          <w:sz w:val="24"/>
          <w:szCs w:val="24"/>
          <w:lang w:bidi="he-IL"/>
          <w:rPrChange w:id="4916" w:author="Editor" w:date="2022-11-05T11:04:00Z">
            <w:rPr>
              <w:rFonts w:asciiTheme="majorBidi" w:hAnsiTheme="majorBidi" w:cstheme="majorBidi"/>
              <w:sz w:val="24"/>
              <w:szCs w:val="24"/>
              <w:lang w:bidi="he-IL"/>
            </w:rPr>
          </w:rPrChange>
        </w:rPr>
        <w:t>, 65(1), 181–225.</w:t>
      </w:r>
      <w:r w:rsidRPr="000D72DA">
        <w:rPr>
          <w:rFonts w:asciiTheme="majorBidi" w:hAnsiTheme="majorBidi" w:cstheme="majorBidi"/>
          <w:sz w:val="24"/>
          <w:szCs w:val="24"/>
          <w:rtl/>
          <w:lang w:bidi="he-IL"/>
          <w:rPrChange w:id="4917" w:author="Editor" w:date="2022-11-05T11:04:00Z">
            <w:rPr>
              <w:rFonts w:asciiTheme="majorBidi" w:hAnsiTheme="majorBidi" w:cstheme="majorBidi"/>
              <w:sz w:val="24"/>
              <w:szCs w:val="24"/>
              <w:rtl/>
              <w:lang w:bidi="he-IL"/>
            </w:rPr>
          </w:rPrChange>
        </w:rPr>
        <w:t>‏</w:t>
      </w:r>
    </w:p>
    <w:p w14:paraId="392870C0"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918" w:author="Editor" w:date="2022-11-05T11:04:00Z">
            <w:rPr>
              <w:rFonts w:asciiTheme="majorBidi" w:hAnsiTheme="majorBidi" w:cstheme="majorBidi"/>
              <w:sz w:val="24"/>
              <w:szCs w:val="24"/>
              <w:lang w:bidi="he-IL"/>
            </w:rPr>
          </w:rPrChange>
        </w:rPr>
      </w:pPr>
      <w:proofErr w:type="spellStart"/>
      <w:r w:rsidRPr="000D72DA">
        <w:rPr>
          <w:rFonts w:asciiTheme="majorBidi" w:hAnsiTheme="majorBidi" w:cstheme="majorBidi"/>
          <w:sz w:val="24"/>
          <w:szCs w:val="24"/>
          <w:lang w:bidi="he-IL"/>
          <w:rPrChange w:id="4919" w:author="Editor" w:date="2022-11-05T11:04:00Z">
            <w:rPr>
              <w:rFonts w:asciiTheme="majorBidi" w:hAnsiTheme="majorBidi" w:cstheme="majorBidi"/>
              <w:sz w:val="24"/>
              <w:szCs w:val="24"/>
              <w:lang w:bidi="he-IL"/>
            </w:rPr>
          </w:rPrChange>
        </w:rPr>
        <w:t>Ucbasaran</w:t>
      </w:r>
      <w:proofErr w:type="spellEnd"/>
      <w:r w:rsidRPr="000D72DA">
        <w:rPr>
          <w:rFonts w:asciiTheme="majorBidi" w:hAnsiTheme="majorBidi" w:cstheme="majorBidi"/>
          <w:sz w:val="24"/>
          <w:szCs w:val="24"/>
          <w:lang w:bidi="he-IL"/>
          <w:rPrChange w:id="4920" w:author="Editor" w:date="2022-11-05T11:04:00Z">
            <w:rPr>
              <w:rFonts w:asciiTheme="majorBidi" w:hAnsiTheme="majorBidi" w:cstheme="majorBidi"/>
              <w:sz w:val="24"/>
              <w:szCs w:val="24"/>
              <w:lang w:bidi="he-IL"/>
            </w:rPr>
          </w:rPrChange>
        </w:rPr>
        <w:t xml:space="preserve">, D., Westhead, P., &amp; Wright, M. (2008). Opportunity identification and pursuit: does an entrepreneur’s human capital matter? </w:t>
      </w:r>
      <w:r w:rsidRPr="000D72DA">
        <w:rPr>
          <w:rFonts w:asciiTheme="majorBidi" w:hAnsiTheme="majorBidi" w:cstheme="majorBidi"/>
          <w:i/>
          <w:iCs/>
          <w:sz w:val="24"/>
          <w:szCs w:val="24"/>
          <w:lang w:bidi="he-IL"/>
          <w:rPrChange w:id="4921" w:author="Editor" w:date="2022-11-05T11:04:00Z">
            <w:rPr>
              <w:rFonts w:asciiTheme="majorBidi" w:hAnsiTheme="majorBidi" w:cstheme="majorBidi"/>
              <w:i/>
              <w:iCs/>
              <w:sz w:val="24"/>
              <w:szCs w:val="24"/>
              <w:lang w:bidi="he-IL"/>
            </w:rPr>
          </w:rPrChange>
        </w:rPr>
        <w:t xml:space="preserve">Small Business Economics, </w:t>
      </w:r>
      <w:r w:rsidRPr="000D72DA">
        <w:rPr>
          <w:rFonts w:asciiTheme="majorBidi" w:hAnsiTheme="majorBidi" w:cstheme="majorBidi"/>
          <w:sz w:val="24"/>
          <w:szCs w:val="24"/>
          <w:lang w:bidi="he-IL"/>
          <w:rPrChange w:id="4922" w:author="Editor" w:date="2022-11-05T11:04:00Z">
            <w:rPr>
              <w:rFonts w:asciiTheme="majorBidi" w:hAnsiTheme="majorBidi" w:cstheme="majorBidi"/>
              <w:sz w:val="24"/>
              <w:szCs w:val="24"/>
              <w:lang w:bidi="he-IL"/>
            </w:rPr>
          </w:rPrChange>
        </w:rPr>
        <w:t>30(2), 153–173.</w:t>
      </w:r>
      <w:r w:rsidRPr="000D72DA">
        <w:rPr>
          <w:rFonts w:asciiTheme="majorBidi" w:hAnsiTheme="majorBidi" w:cstheme="majorBidi"/>
          <w:sz w:val="24"/>
          <w:szCs w:val="24"/>
          <w:rtl/>
          <w:lang w:bidi="he-IL"/>
          <w:rPrChange w:id="4923" w:author="Editor" w:date="2022-11-05T11:04:00Z">
            <w:rPr>
              <w:rFonts w:asciiTheme="majorBidi" w:hAnsiTheme="majorBidi" w:cstheme="majorBidi"/>
              <w:sz w:val="24"/>
              <w:szCs w:val="24"/>
              <w:rtl/>
              <w:lang w:bidi="he-IL"/>
            </w:rPr>
          </w:rPrChange>
        </w:rPr>
        <w:t>‏</w:t>
      </w:r>
    </w:p>
    <w:p w14:paraId="5F7A4B9E"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924"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925" w:author="Editor" w:date="2022-11-05T11:04:00Z">
            <w:rPr>
              <w:rFonts w:asciiTheme="majorBidi" w:hAnsiTheme="majorBidi" w:cstheme="majorBidi"/>
              <w:sz w:val="24"/>
              <w:szCs w:val="24"/>
              <w:lang w:bidi="he-IL"/>
            </w:rPr>
          </w:rPrChange>
        </w:rPr>
        <w:t xml:space="preserve">Unger, J. M., Rauch, A., </w:t>
      </w:r>
      <w:proofErr w:type="spellStart"/>
      <w:r w:rsidRPr="000D72DA">
        <w:rPr>
          <w:rFonts w:asciiTheme="majorBidi" w:hAnsiTheme="majorBidi" w:cstheme="majorBidi"/>
          <w:sz w:val="24"/>
          <w:szCs w:val="24"/>
          <w:lang w:bidi="he-IL"/>
          <w:rPrChange w:id="4926" w:author="Editor" w:date="2022-11-05T11:04:00Z">
            <w:rPr>
              <w:rFonts w:asciiTheme="majorBidi" w:hAnsiTheme="majorBidi" w:cstheme="majorBidi"/>
              <w:sz w:val="24"/>
              <w:szCs w:val="24"/>
              <w:lang w:bidi="he-IL"/>
            </w:rPr>
          </w:rPrChange>
        </w:rPr>
        <w:t>Frese</w:t>
      </w:r>
      <w:proofErr w:type="spellEnd"/>
      <w:r w:rsidRPr="000D72DA">
        <w:rPr>
          <w:rFonts w:asciiTheme="majorBidi" w:hAnsiTheme="majorBidi" w:cstheme="majorBidi"/>
          <w:sz w:val="24"/>
          <w:szCs w:val="24"/>
          <w:lang w:bidi="he-IL"/>
          <w:rPrChange w:id="4927" w:author="Editor" w:date="2022-11-05T11:04:00Z">
            <w:rPr>
              <w:rFonts w:asciiTheme="majorBidi" w:hAnsiTheme="majorBidi" w:cstheme="majorBidi"/>
              <w:sz w:val="24"/>
              <w:szCs w:val="24"/>
              <w:lang w:bidi="he-IL"/>
            </w:rPr>
          </w:rPrChange>
        </w:rPr>
        <w:t xml:space="preserve">, M., &amp; </w:t>
      </w:r>
      <w:proofErr w:type="spellStart"/>
      <w:r w:rsidRPr="000D72DA">
        <w:rPr>
          <w:rFonts w:asciiTheme="majorBidi" w:hAnsiTheme="majorBidi" w:cstheme="majorBidi"/>
          <w:sz w:val="24"/>
          <w:szCs w:val="24"/>
          <w:lang w:bidi="he-IL"/>
          <w:rPrChange w:id="4928" w:author="Editor" w:date="2022-11-05T11:04:00Z">
            <w:rPr>
              <w:rFonts w:asciiTheme="majorBidi" w:hAnsiTheme="majorBidi" w:cstheme="majorBidi"/>
              <w:sz w:val="24"/>
              <w:szCs w:val="24"/>
              <w:lang w:bidi="he-IL"/>
            </w:rPr>
          </w:rPrChange>
        </w:rPr>
        <w:t>Rosenbusch</w:t>
      </w:r>
      <w:proofErr w:type="spellEnd"/>
      <w:r w:rsidRPr="000D72DA">
        <w:rPr>
          <w:rFonts w:asciiTheme="majorBidi" w:hAnsiTheme="majorBidi" w:cstheme="majorBidi"/>
          <w:sz w:val="24"/>
          <w:szCs w:val="24"/>
          <w:lang w:bidi="he-IL"/>
          <w:rPrChange w:id="4929" w:author="Editor" w:date="2022-11-05T11:04:00Z">
            <w:rPr>
              <w:rFonts w:asciiTheme="majorBidi" w:hAnsiTheme="majorBidi" w:cstheme="majorBidi"/>
              <w:sz w:val="24"/>
              <w:szCs w:val="24"/>
              <w:lang w:bidi="he-IL"/>
            </w:rPr>
          </w:rPrChange>
        </w:rPr>
        <w:t xml:space="preserve">, N. (2011). Human capital and entrepreneurial success: A meta-analytical review. </w:t>
      </w:r>
      <w:r w:rsidRPr="000D72DA">
        <w:rPr>
          <w:rFonts w:asciiTheme="majorBidi" w:hAnsiTheme="majorBidi" w:cstheme="majorBidi"/>
          <w:i/>
          <w:iCs/>
          <w:sz w:val="24"/>
          <w:szCs w:val="24"/>
          <w:lang w:bidi="he-IL"/>
          <w:rPrChange w:id="4930" w:author="Editor" w:date="2022-11-05T11:04:00Z">
            <w:rPr>
              <w:rFonts w:asciiTheme="majorBidi" w:hAnsiTheme="majorBidi" w:cstheme="majorBidi"/>
              <w:i/>
              <w:iCs/>
              <w:sz w:val="24"/>
              <w:szCs w:val="24"/>
              <w:lang w:bidi="he-IL"/>
            </w:rPr>
          </w:rPrChange>
        </w:rPr>
        <w:t xml:space="preserve">Journal of Business Venturing, </w:t>
      </w:r>
      <w:r w:rsidRPr="000D72DA">
        <w:rPr>
          <w:rFonts w:asciiTheme="majorBidi" w:hAnsiTheme="majorBidi" w:cstheme="majorBidi"/>
          <w:sz w:val="24"/>
          <w:szCs w:val="24"/>
          <w:lang w:bidi="he-IL"/>
          <w:rPrChange w:id="4931" w:author="Editor" w:date="2022-11-05T11:04:00Z">
            <w:rPr>
              <w:rFonts w:asciiTheme="majorBidi" w:hAnsiTheme="majorBidi" w:cstheme="majorBidi"/>
              <w:sz w:val="24"/>
              <w:szCs w:val="24"/>
              <w:lang w:bidi="he-IL"/>
            </w:rPr>
          </w:rPrChange>
        </w:rPr>
        <w:t>26(3), 341–358.</w:t>
      </w:r>
      <w:r w:rsidRPr="000D72DA">
        <w:rPr>
          <w:rFonts w:asciiTheme="majorBidi" w:hAnsiTheme="majorBidi" w:cstheme="majorBidi"/>
          <w:sz w:val="24"/>
          <w:szCs w:val="24"/>
          <w:rtl/>
          <w:lang w:bidi="he-IL"/>
          <w:rPrChange w:id="4932" w:author="Editor" w:date="2022-11-05T11:04:00Z">
            <w:rPr>
              <w:rFonts w:asciiTheme="majorBidi" w:hAnsiTheme="majorBidi" w:cstheme="majorBidi"/>
              <w:sz w:val="24"/>
              <w:szCs w:val="24"/>
              <w:rtl/>
              <w:lang w:bidi="he-IL"/>
            </w:rPr>
          </w:rPrChange>
        </w:rPr>
        <w:t>‏</w:t>
      </w:r>
    </w:p>
    <w:p w14:paraId="71B3D7D8"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933"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934" w:author="Editor" w:date="2022-11-05T11:04:00Z">
            <w:rPr>
              <w:rFonts w:asciiTheme="majorBidi" w:hAnsiTheme="majorBidi" w:cstheme="majorBidi"/>
              <w:sz w:val="24"/>
              <w:szCs w:val="24"/>
              <w:lang w:bidi="he-IL"/>
            </w:rPr>
          </w:rPrChange>
        </w:rPr>
        <w:t xml:space="preserve">Vohora, A., Wright, M., &amp; Lockett, A. (2004). Critical junctures in the development of university high-tech spinout companies. </w:t>
      </w:r>
      <w:r w:rsidRPr="000D72DA">
        <w:rPr>
          <w:rFonts w:asciiTheme="majorBidi" w:hAnsiTheme="majorBidi" w:cstheme="majorBidi"/>
          <w:i/>
          <w:iCs/>
          <w:sz w:val="24"/>
          <w:szCs w:val="24"/>
          <w:lang w:bidi="he-IL"/>
          <w:rPrChange w:id="4935" w:author="Editor" w:date="2022-11-05T11:04:00Z">
            <w:rPr>
              <w:rFonts w:asciiTheme="majorBidi" w:hAnsiTheme="majorBidi" w:cstheme="majorBidi"/>
              <w:i/>
              <w:iCs/>
              <w:sz w:val="24"/>
              <w:szCs w:val="24"/>
              <w:lang w:bidi="he-IL"/>
            </w:rPr>
          </w:rPrChange>
        </w:rPr>
        <w:t>Research policy</w:t>
      </w:r>
      <w:r w:rsidRPr="000D72DA">
        <w:rPr>
          <w:rFonts w:asciiTheme="majorBidi" w:hAnsiTheme="majorBidi" w:cstheme="majorBidi"/>
          <w:sz w:val="24"/>
          <w:szCs w:val="24"/>
          <w:lang w:bidi="he-IL"/>
          <w:rPrChange w:id="4936" w:author="Editor" w:date="2022-11-05T11:04:00Z">
            <w:rPr>
              <w:rFonts w:asciiTheme="majorBidi" w:hAnsiTheme="majorBidi" w:cstheme="majorBidi"/>
              <w:sz w:val="24"/>
              <w:szCs w:val="24"/>
              <w:lang w:bidi="he-IL"/>
            </w:rPr>
          </w:rPrChange>
        </w:rPr>
        <w:t>, 33(1), 147–175.</w:t>
      </w:r>
    </w:p>
    <w:p w14:paraId="1B6C6571"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937" w:author="Editor" w:date="2022-11-05T11:04:00Z">
            <w:rPr>
              <w:rFonts w:asciiTheme="majorBidi" w:hAnsiTheme="majorBidi" w:cstheme="majorBidi"/>
              <w:sz w:val="24"/>
              <w:szCs w:val="24"/>
              <w:lang w:bidi="he-IL"/>
            </w:rPr>
          </w:rPrChange>
        </w:rPr>
      </w:pPr>
      <w:bookmarkStart w:id="4938" w:name="_Hlk26269350"/>
      <w:r w:rsidRPr="000D72DA">
        <w:rPr>
          <w:rFonts w:asciiTheme="majorBidi" w:hAnsiTheme="majorBidi" w:cstheme="majorBidi"/>
          <w:sz w:val="24"/>
          <w:szCs w:val="24"/>
          <w:lang w:bidi="he-IL"/>
          <w:rPrChange w:id="4939" w:author="Editor" w:date="2022-11-05T11:04:00Z">
            <w:rPr>
              <w:rFonts w:asciiTheme="majorBidi" w:hAnsiTheme="majorBidi" w:cstheme="majorBidi"/>
              <w:sz w:val="24"/>
              <w:szCs w:val="24"/>
              <w:lang w:bidi="he-IL"/>
            </w:rPr>
          </w:rPrChange>
        </w:rPr>
        <w:lastRenderedPageBreak/>
        <w:t xml:space="preserve">Wiklund, J., &amp; Shepherd, D. (2005). Entrepreneurial orientation and small business performance: a configurational approach. </w:t>
      </w:r>
      <w:r w:rsidRPr="000D72DA">
        <w:rPr>
          <w:rFonts w:asciiTheme="majorBidi" w:hAnsiTheme="majorBidi" w:cstheme="majorBidi"/>
          <w:i/>
          <w:iCs/>
          <w:sz w:val="24"/>
          <w:szCs w:val="24"/>
          <w:lang w:bidi="he-IL"/>
          <w:rPrChange w:id="4940" w:author="Editor" w:date="2022-11-05T11:04:00Z">
            <w:rPr>
              <w:rFonts w:asciiTheme="majorBidi" w:hAnsiTheme="majorBidi" w:cstheme="majorBidi"/>
              <w:i/>
              <w:iCs/>
              <w:sz w:val="24"/>
              <w:szCs w:val="24"/>
              <w:lang w:bidi="he-IL"/>
            </w:rPr>
          </w:rPrChange>
        </w:rPr>
        <w:t>Journal of business venturing</w:t>
      </w:r>
      <w:r w:rsidRPr="000D72DA">
        <w:rPr>
          <w:rFonts w:asciiTheme="majorBidi" w:hAnsiTheme="majorBidi" w:cstheme="majorBidi"/>
          <w:sz w:val="24"/>
          <w:szCs w:val="24"/>
          <w:lang w:bidi="he-IL"/>
          <w:rPrChange w:id="4941" w:author="Editor" w:date="2022-11-05T11:04:00Z">
            <w:rPr>
              <w:rFonts w:asciiTheme="majorBidi" w:hAnsiTheme="majorBidi" w:cstheme="majorBidi"/>
              <w:sz w:val="24"/>
              <w:szCs w:val="24"/>
              <w:lang w:bidi="he-IL"/>
            </w:rPr>
          </w:rPrChange>
        </w:rPr>
        <w:t>, 20(1), 71–91.</w:t>
      </w:r>
    </w:p>
    <w:p w14:paraId="287C7027"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942"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943" w:author="Editor" w:date="2022-11-05T11:04:00Z">
            <w:rPr>
              <w:rFonts w:asciiTheme="majorBidi" w:hAnsiTheme="majorBidi" w:cstheme="majorBidi"/>
              <w:sz w:val="24"/>
              <w:szCs w:val="24"/>
              <w:lang w:bidi="he-IL"/>
            </w:rPr>
          </w:rPrChange>
        </w:rPr>
        <w:t>Wilson</w:t>
      </w:r>
      <w:bookmarkEnd w:id="4938"/>
      <w:r w:rsidRPr="000D72DA">
        <w:rPr>
          <w:rFonts w:asciiTheme="majorBidi" w:hAnsiTheme="majorBidi" w:cstheme="majorBidi"/>
          <w:sz w:val="24"/>
          <w:szCs w:val="24"/>
          <w:lang w:bidi="he-IL"/>
          <w:rPrChange w:id="4944" w:author="Editor" w:date="2022-11-05T11:04:00Z">
            <w:rPr>
              <w:rFonts w:asciiTheme="majorBidi" w:hAnsiTheme="majorBidi" w:cstheme="majorBidi"/>
              <w:sz w:val="24"/>
              <w:szCs w:val="24"/>
              <w:lang w:bidi="he-IL"/>
            </w:rPr>
          </w:rPrChange>
        </w:rPr>
        <w:t xml:space="preserve">, F., </w:t>
      </w:r>
      <w:proofErr w:type="spellStart"/>
      <w:r w:rsidRPr="000D72DA">
        <w:rPr>
          <w:rFonts w:asciiTheme="majorBidi" w:hAnsiTheme="majorBidi" w:cstheme="majorBidi"/>
          <w:sz w:val="24"/>
          <w:szCs w:val="24"/>
          <w:lang w:bidi="he-IL"/>
          <w:rPrChange w:id="4945" w:author="Editor" w:date="2022-11-05T11:04:00Z">
            <w:rPr>
              <w:rFonts w:asciiTheme="majorBidi" w:hAnsiTheme="majorBidi" w:cstheme="majorBidi"/>
              <w:sz w:val="24"/>
              <w:szCs w:val="24"/>
              <w:lang w:bidi="he-IL"/>
            </w:rPr>
          </w:rPrChange>
        </w:rPr>
        <w:t>Kickul</w:t>
      </w:r>
      <w:proofErr w:type="spellEnd"/>
      <w:r w:rsidRPr="000D72DA">
        <w:rPr>
          <w:rFonts w:asciiTheme="majorBidi" w:hAnsiTheme="majorBidi" w:cstheme="majorBidi"/>
          <w:sz w:val="24"/>
          <w:szCs w:val="24"/>
          <w:lang w:bidi="he-IL"/>
          <w:rPrChange w:id="4946" w:author="Editor" w:date="2022-11-05T11:04:00Z">
            <w:rPr>
              <w:rFonts w:asciiTheme="majorBidi" w:hAnsiTheme="majorBidi" w:cstheme="majorBidi"/>
              <w:sz w:val="24"/>
              <w:szCs w:val="24"/>
              <w:lang w:bidi="he-IL"/>
            </w:rPr>
          </w:rPrChange>
        </w:rPr>
        <w:t xml:space="preserve">, J., &amp; </w:t>
      </w:r>
      <w:proofErr w:type="spellStart"/>
      <w:r w:rsidRPr="000D72DA">
        <w:rPr>
          <w:rFonts w:asciiTheme="majorBidi" w:hAnsiTheme="majorBidi" w:cstheme="majorBidi"/>
          <w:sz w:val="24"/>
          <w:szCs w:val="24"/>
          <w:lang w:bidi="he-IL"/>
          <w:rPrChange w:id="4947" w:author="Editor" w:date="2022-11-05T11:04:00Z">
            <w:rPr>
              <w:rFonts w:asciiTheme="majorBidi" w:hAnsiTheme="majorBidi" w:cstheme="majorBidi"/>
              <w:sz w:val="24"/>
              <w:szCs w:val="24"/>
              <w:lang w:bidi="he-IL"/>
            </w:rPr>
          </w:rPrChange>
        </w:rPr>
        <w:t>Marlino</w:t>
      </w:r>
      <w:proofErr w:type="spellEnd"/>
      <w:r w:rsidRPr="000D72DA">
        <w:rPr>
          <w:rFonts w:asciiTheme="majorBidi" w:hAnsiTheme="majorBidi" w:cstheme="majorBidi"/>
          <w:sz w:val="24"/>
          <w:szCs w:val="24"/>
          <w:lang w:bidi="he-IL"/>
          <w:rPrChange w:id="4948" w:author="Editor" w:date="2022-11-05T11:04:00Z">
            <w:rPr>
              <w:rFonts w:asciiTheme="majorBidi" w:hAnsiTheme="majorBidi" w:cstheme="majorBidi"/>
              <w:sz w:val="24"/>
              <w:szCs w:val="24"/>
              <w:lang w:bidi="he-IL"/>
            </w:rPr>
          </w:rPrChange>
        </w:rPr>
        <w:t xml:space="preserve">, D. (2007). Gender, Entrepreneurial Self–Efficacy, and Entrepreneurial Career Intentions: Implications for Entrepreneurship Education. </w:t>
      </w:r>
      <w:r w:rsidRPr="000D72DA">
        <w:rPr>
          <w:rFonts w:asciiTheme="majorBidi" w:hAnsiTheme="majorBidi" w:cstheme="majorBidi"/>
          <w:i/>
          <w:iCs/>
          <w:sz w:val="24"/>
          <w:szCs w:val="24"/>
          <w:lang w:bidi="he-IL"/>
          <w:rPrChange w:id="4949" w:author="Editor" w:date="2022-11-05T11:04:00Z">
            <w:rPr>
              <w:rFonts w:asciiTheme="majorBidi" w:hAnsiTheme="majorBidi" w:cstheme="majorBidi"/>
              <w:i/>
              <w:iCs/>
              <w:sz w:val="24"/>
              <w:szCs w:val="24"/>
              <w:lang w:bidi="he-IL"/>
            </w:rPr>
          </w:rPrChange>
        </w:rPr>
        <w:t xml:space="preserve">Entrepreneurship Theory and Practice, </w:t>
      </w:r>
      <w:r w:rsidRPr="000D72DA">
        <w:rPr>
          <w:rFonts w:asciiTheme="majorBidi" w:hAnsiTheme="majorBidi" w:cstheme="majorBidi"/>
          <w:sz w:val="24"/>
          <w:szCs w:val="24"/>
          <w:lang w:bidi="he-IL"/>
          <w:rPrChange w:id="4950" w:author="Editor" w:date="2022-11-05T11:04:00Z">
            <w:rPr>
              <w:rFonts w:asciiTheme="majorBidi" w:hAnsiTheme="majorBidi" w:cstheme="majorBidi"/>
              <w:sz w:val="24"/>
              <w:szCs w:val="24"/>
              <w:lang w:bidi="he-IL"/>
            </w:rPr>
          </w:rPrChange>
        </w:rPr>
        <w:t>31(3), 387–406.</w:t>
      </w:r>
    </w:p>
    <w:p w14:paraId="48E74250"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951"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952" w:author="Editor" w:date="2022-11-05T11:04:00Z">
            <w:rPr>
              <w:rFonts w:asciiTheme="majorBidi" w:hAnsiTheme="majorBidi" w:cstheme="majorBidi"/>
              <w:sz w:val="24"/>
              <w:szCs w:val="24"/>
              <w:lang w:bidi="he-IL"/>
            </w:rPr>
          </w:rPrChange>
        </w:rPr>
        <w:t xml:space="preserve">Wilson, F., </w:t>
      </w:r>
      <w:proofErr w:type="spellStart"/>
      <w:r w:rsidRPr="000D72DA">
        <w:rPr>
          <w:rFonts w:asciiTheme="majorBidi" w:hAnsiTheme="majorBidi" w:cstheme="majorBidi"/>
          <w:sz w:val="24"/>
          <w:szCs w:val="24"/>
          <w:lang w:bidi="he-IL"/>
          <w:rPrChange w:id="4953" w:author="Editor" w:date="2022-11-05T11:04:00Z">
            <w:rPr>
              <w:rFonts w:asciiTheme="majorBidi" w:hAnsiTheme="majorBidi" w:cstheme="majorBidi"/>
              <w:sz w:val="24"/>
              <w:szCs w:val="24"/>
              <w:lang w:bidi="he-IL"/>
            </w:rPr>
          </w:rPrChange>
        </w:rPr>
        <w:t>Kickul</w:t>
      </w:r>
      <w:proofErr w:type="spellEnd"/>
      <w:r w:rsidRPr="000D72DA">
        <w:rPr>
          <w:rFonts w:asciiTheme="majorBidi" w:hAnsiTheme="majorBidi" w:cstheme="majorBidi"/>
          <w:sz w:val="24"/>
          <w:szCs w:val="24"/>
          <w:lang w:bidi="he-IL"/>
          <w:rPrChange w:id="4954" w:author="Editor" w:date="2022-11-05T11:04:00Z">
            <w:rPr>
              <w:rFonts w:asciiTheme="majorBidi" w:hAnsiTheme="majorBidi" w:cstheme="majorBidi"/>
              <w:sz w:val="24"/>
              <w:szCs w:val="24"/>
              <w:lang w:bidi="he-IL"/>
            </w:rPr>
          </w:rPrChange>
        </w:rPr>
        <w:t xml:space="preserve">, J., </w:t>
      </w:r>
      <w:proofErr w:type="spellStart"/>
      <w:r w:rsidRPr="000D72DA">
        <w:rPr>
          <w:rFonts w:asciiTheme="majorBidi" w:hAnsiTheme="majorBidi" w:cstheme="majorBidi"/>
          <w:sz w:val="24"/>
          <w:szCs w:val="24"/>
          <w:lang w:bidi="he-IL"/>
          <w:rPrChange w:id="4955" w:author="Editor" w:date="2022-11-05T11:04:00Z">
            <w:rPr>
              <w:rFonts w:asciiTheme="majorBidi" w:hAnsiTheme="majorBidi" w:cstheme="majorBidi"/>
              <w:sz w:val="24"/>
              <w:szCs w:val="24"/>
              <w:lang w:bidi="he-IL"/>
            </w:rPr>
          </w:rPrChange>
        </w:rPr>
        <w:t>Marlino</w:t>
      </w:r>
      <w:proofErr w:type="spellEnd"/>
      <w:r w:rsidRPr="000D72DA">
        <w:rPr>
          <w:rFonts w:asciiTheme="majorBidi" w:hAnsiTheme="majorBidi" w:cstheme="majorBidi"/>
          <w:sz w:val="24"/>
          <w:szCs w:val="24"/>
          <w:lang w:bidi="he-IL"/>
          <w:rPrChange w:id="4956" w:author="Editor" w:date="2022-11-05T11:04:00Z">
            <w:rPr>
              <w:rFonts w:asciiTheme="majorBidi" w:hAnsiTheme="majorBidi" w:cstheme="majorBidi"/>
              <w:sz w:val="24"/>
              <w:szCs w:val="24"/>
              <w:lang w:bidi="he-IL"/>
            </w:rPr>
          </w:rPrChange>
        </w:rPr>
        <w:t xml:space="preserve">, D., Barbosa, S. D., &amp; Griffiths, M. D. (2009). An analysis of the role of gender and self-efficacy in developing female entrepreneurial interest and behavior. </w:t>
      </w:r>
      <w:r w:rsidRPr="000D72DA">
        <w:rPr>
          <w:rFonts w:asciiTheme="majorBidi" w:hAnsiTheme="majorBidi" w:cstheme="majorBidi"/>
          <w:i/>
          <w:iCs/>
          <w:sz w:val="24"/>
          <w:szCs w:val="24"/>
          <w:lang w:bidi="he-IL"/>
          <w:rPrChange w:id="4957" w:author="Editor" w:date="2022-11-05T11:04:00Z">
            <w:rPr>
              <w:rFonts w:asciiTheme="majorBidi" w:hAnsiTheme="majorBidi" w:cstheme="majorBidi"/>
              <w:i/>
              <w:iCs/>
              <w:sz w:val="24"/>
              <w:szCs w:val="24"/>
              <w:lang w:bidi="he-IL"/>
            </w:rPr>
          </w:rPrChange>
        </w:rPr>
        <w:t>Journal of developmental Entrepreneurship</w:t>
      </w:r>
      <w:r w:rsidRPr="000D72DA">
        <w:rPr>
          <w:rFonts w:asciiTheme="majorBidi" w:hAnsiTheme="majorBidi" w:cstheme="majorBidi"/>
          <w:sz w:val="24"/>
          <w:szCs w:val="24"/>
          <w:lang w:bidi="he-IL"/>
          <w:rPrChange w:id="4958" w:author="Editor" w:date="2022-11-05T11:04:00Z">
            <w:rPr>
              <w:rFonts w:asciiTheme="majorBidi" w:hAnsiTheme="majorBidi" w:cstheme="majorBidi"/>
              <w:sz w:val="24"/>
              <w:szCs w:val="24"/>
              <w:lang w:bidi="he-IL"/>
            </w:rPr>
          </w:rPrChange>
        </w:rPr>
        <w:t>, 14(02), 105–119.</w:t>
      </w:r>
      <w:r w:rsidRPr="000D72DA">
        <w:rPr>
          <w:rFonts w:asciiTheme="majorBidi" w:hAnsiTheme="majorBidi" w:cstheme="majorBidi"/>
          <w:sz w:val="24"/>
          <w:szCs w:val="24"/>
          <w:rtl/>
          <w:lang w:bidi="he-IL"/>
          <w:rPrChange w:id="4959" w:author="Editor" w:date="2022-11-05T11:04:00Z">
            <w:rPr>
              <w:rFonts w:asciiTheme="majorBidi" w:hAnsiTheme="majorBidi" w:cstheme="majorBidi"/>
              <w:sz w:val="24"/>
              <w:szCs w:val="24"/>
              <w:rtl/>
              <w:lang w:bidi="he-IL"/>
            </w:rPr>
          </w:rPrChange>
        </w:rPr>
        <w:t>‏</w:t>
      </w:r>
    </w:p>
    <w:p w14:paraId="6AE7CF1A"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rtl/>
          <w:lang w:bidi="he-IL"/>
          <w:rPrChange w:id="4960" w:author="Editor" w:date="2022-11-05T11:04:00Z">
            <w:rPr>
              <w:rFonts w:asciiTheme="majorBidi" w:hAnsiTheme="majorBidi" w:cstheme="majorBidi"/>
              <w:sz w:val="24"/>
              <w:szCs w:val="24"/>
              <w:rtl/>
              <w:lang w:bidi="he-IL"/>
            </w:rPr>
          </w:rPrChange>
        </w:rPr>
      </w:pPr>
      <w:r w:rsidRPr="000D72DA">
        <w:rPr>
          <w:rFonts w:asciiTheme="majorBidi" w:hAnsiTheme="majorBidi" w:cstheme="majorBidi"/>
          <w:sz w:val="24"/>
          <w:szCs w:val="24"/>
          <w:lang w:bidi="he-IL"/>
          <w:rPrChange w:id="4961" w:author="Editor" w:date="2022-11-05T11:04:00Z">
            <w:rPr>
              <w:rFonts w:asciiTheme="majorBidi" w:hAnsiTheme="majorBidi" w:cstheme="majorBidi"/>
              <w:sz w:val="24"/>
              <w:szCs w:val="24"/>
              <w:lang w:bidi="he-IL"/>
            </w:rPr>
          </w:rPrChange>
        </w:rPr>
        <w:t xml:space="preserve">Yitshaki, R., &amp; Drori, I. (2018). Understanding mentorship processes. In Wright, M. &amp; Drori, I. (Eds.), </w:t>
      </w:r>
      <w:r w:rsidRPr="000D72DA">
        <w:rPr>
          <w:rFonts w:asciiTheme="majorBidi" w:hAnsiTheme="majorBidi" w:cstheme="majorBidi"/>
          <w:i/>
          <w:iCs/>
          <w:sz w:val="24"/>
          <w:szCs w:val="24"/>
          <w:lang w:bidi="he-IL"/>
          <w:rPrChange w:id="4962" w:author="Editor" w:date="2022-11-05T11:04:00Z">
            <w:rPr>
              <w:rFonts w:asciiTheme="majorBidi" w:hAnsiTheme="majorBidi" w:cstheme="majorBidi"/>
              <w:i/>
              <w:iCs/>
              <w:sz w:val="24"/>
              <w:szCs w:val="24"/>
              <w:lang w:bidi="he-IL"/>
            </w:rPr>
          </w:rPrChange>
        </w:rPr>
        <w:t>Accelerators: Successful Venture Creation and Growth</w:t>
      </w:r>
      <w:r w:rsidRPr="000D72DA">
        <w:rPr>
          <w:rFonts w:asciiTheme="majorBidi" w:hAnsiTheme="majorBidi" w:cstheme="majorBidi"/>
          <w:sz w:val="24"/>
          <w:szCs w:val="24"/>
          <w:lang w:bidi="he-IL"/>
          <w:rPrChange w:id="4963" w:author="Editor" w:date="2022-11-05T11:04:00Z">
            <w:rPr>
              <w:rFonts w:asciiTheme="majorBidi" w:hAnsiTheme="majorBidi" w:cstheme="majorBidi"/>
              <w:sz w:val="24"/>
              <w:szCs w:val="24"/>
              <w:lang w:bidi="he-IL"/>
            </w:rPr>
          </w:rPrChange>
        </w:rPr>
        <w:t xml:space="preserve"> 58–80. Cheltenham, UK: Edward Elgar Publishing. </w:t>
      </w:r>
    </w:p>
    <w:p w14:paraId="5A0102B1"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rtl/>
          <w:lang w:bidi="he-IL"/>
          <w:rPrChange w:id="4964" w:author="Editor" w:date="2022-11-05T11:04:00Z">
            <w:rPr>
              <w:rFonts w:asciiTheme="majorBidi" w:hAnsiTheme="majorBidi" w:cstheme="majorBidi"/>
              <w:sz w:val="24"/>
              <w:szCs w:val="24"/>
              <w:rtl/>
              <w:lang w:bidi="he-IL"/>
            </w:rPr>
          </w:rPrChange>
        </w:rPr>
      </w:pPr>
      <w:r w:rsidRPr="000D72DA">
        <w:rPr>
          <w:rFonts w:asciiTheme="majorBidi" w:hAnsiTheme="majorBidi" w:cstheme="majorBidi"/>
          <w:sz w:val="24"/>
          <w:szCs w:val="24"/>
          <w:lang w:bidi="he-IL"/>
          <w:rPrChange w:id="4965" w:author="Editor" w:date="2022-11-05T11:04:00Z">
            <w:rPr>
              <w:rFonts w:asciiTheme="majorBidi" w:hAnsiTheme="majorBidi" w:cstheme="majorBidi"/>
              <w:sz w:val="24"/>
              <w:szCs w:val="24"/>
              <w:lang w:bidi="he-IL"/>
            </w:rPr>
          </w:rPrChange>
        </w:rPr>
        <w:t xml:space="preserve">Yousafzai, S. Y., </w:t>
      </w:r>
      <w:proofErr w:type="spellStart"/>
      <w:r w:rsidRPr="000D72DA">
        <w:rPr>
          <w:rFonts w:asciiTheme="majorBidi" w:hAnsiTheme="majorBidi" w:cstheme="majorBidi"/>
          <w:sz w:val="24"/>
          <w:szCs w:val="24"/>
          <w:lang w:bidi="he-IL"/>
          <w:rPrChange w:id="4966" w:author="Editor" w:date="2022-11-05T11:04:00Z">
            <w:rPr>
              <w:rFonts w:asciiTheme="majorBidi" w:hAnsiTheme="majorBidi" w:cstheme="majorBidi"/>
              <w:sz w:val="24"/>
              <w:szCs w:val="24"/>
              <w:lang w:bidi="he-IL"/>
            </w:rPr>
          </w:rPrChange>
        </w:rPr>
        <w:t>Fayolle</w:t>
      </w:r>
      <w:proofErr w:type="spellEnd"/>
      <w:r w:rsidRPr="000D72DA">
        <w:rPr>
          <w:rFonts w:asciiTheme="majorBidi" w:hAnsiTheme="majorBidi" w:cstheme="majorBidi"/>
          <w:sz w:val="24"/>
          <w:szCs w:val="24"/>
          <w:lang w:bidi="he-IL"/>
          <w:rPrChange w:id="4967" w:author="Editor" w:date="2022-11-05T11:04:00Z">
            <w:rPr>
              <w:rFonts w:asciiTheme="majorBidi" w:hAnsiTheme="majorBidi" w:cstheme="majorBidi"/>
              <w:sz w:val="24"/>
              <w:szCs w:val="24"/>
              <w:lang w:bidi="he-IL"/>
            </w:rPr>
          </w:rPrChange>
        </w:rPr>
        <w:t xml:space="preserve">, A., </w:t>
      </w:r>
      <w:proofErr w:type="spellStart"/>
      <w:r w:rsidRPr="000D72DA">
        <w:rPr>
          <w:rFonts w:asciiTheme="majorBidi" w:hAnsiTheme="majorBidi" w:cstheme="majorBidi"/>
          <w:sz w:val="24"/>
          <w:szCs w:val="24"/>
          <w:lang w:bidi="he-IL"/>
          <w:rPrChange w:id="4968" w:author="Editor" w:date="2022-11-05T11:04:00Z">
            <w:rPr>
              <w:rFonts w:asciiTheme="majorBidi" w:hAnsiTheme="majorBidi" w:cstheme="majorBidi"/>
              <w:sz w:val="24"/>
              <w:szCs w:val="24"/>
              <w:lang w:bidi="he-IL"/>
            </w:rPr>
          </w:rPrChange>
        </w:rPr>
        <w:t>Lindgreen</w:t>
      </w:r>
      <w:proofErr w:type="spellEnd"/>
      <w:r w:rsidRPr="000D72DA">
        <w:rPr>
          <w:rFonts w:asciiTheme="majorBidi" w:hAnsiTheme="majorBidi" w:cstheme="majorBidi"/>
          <w:sz w:val="24"/>
          <w:szCs w:val="24"/>
          <w:lang w:bidi="he-IL"/>
          <w:rPrChange w:id="4969" w:author="Editor" w:date="2022-11-05T11:04:00Z">
            <w:rPr>
              <w:rFonts w:asciiTheme="majorBidi" w:hAnsiTheme="majorBidi" w:cstheme="majorBidi"/>
              <w:sz w:val="24"/>
              <w:szCs w:val="24"/>
              <w:lang w:bidi="he-IL"/>
            </w:rPr>
          </w:rPrChange>
        </w:rPr>
        <w:t xml:space="preserve">, A., Henry, C., Saeed, S., &amp; Sheikh, S. (2018). </w:t>
      </w:r>
      <w:r w:rsidRPr="000D72DA">
        <w:rPr>
          <w:rFonts w:asciiTheme="majorBidi" w:hAnsiTheme="majorBidi" w:cstheme="majorBidi"/>
          <w:i/>
          <w:iCs/>
          <w:sz w:val="24"/>
          <w:szCs w:val="24"/>
          <w:lang w:bidi="he-IL"/>
          <w:rPrChange w:id="4970" w:author="Editor" w:date="2022-11-05T11:04:00Z">
            <w:rPr>
              <w:rFonts w:asciiTheme="majorBidi" w:hAnsiTheme="majorBidi" w:cstheme="majorBidi"/>
              <w:i/>
              <w:iCs/>
              <w:sz w:val="24"/>
              <w:szCs w:val="24"/>
              <w:lang w:bidi="he-IL"/>
            </w:rPr>
          </w:rPrChange>
        </w:rPr>
        <w:t>Women Entrepreneurs and the Myth of ‘underperformance’: A New Look at Women’s Entrepreneurship Research</w:t>
      </w:r>
      <w:r w:rsidRPr="000D72DA">
        <w:rPr>
          <w:rFonts w:asciiTheme="majorBidi" w:hAnsiTheme="majorBidi" w:cstheme="majorBidi"/>
          <w:sz w:val="24"/>
          <w:szCs w:val="24"/>
          <w:lang w:bidi="he-IL"/>
          <w:rPrChange w:id="4971" w:author="Editor" w:date="2022-11-05T11:04:00Z">
            <w:rPr>
              <w:rFonts w:asciiTheme="majorBidi" w:hAnsiTheme="majorBidi" w:cstheme="majorBidi"/>
              <w:sz w:val="24"/>
              <w:szCs w:val="24"/>
              <w:lang w:bidi="he-IL"/>
            </w:rPr>
          </w:rPrChange>
        </w:rPr>
        <w:t>. Cheltenham, UK: Edward Elgar Publishing.</w:t>
      </w:r>
    </w:p>
    <w:p w14:paraId="73D13004"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972"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973" w:author="Editor" w:date="2022-11-05T11:04:00Z">
            <w:rPr>
              <w:rFonts w:asciiTheme="majorBidi" w:hAnsiTheme="majorBidi" w:cstheme="majorBidi"/>
              <w:sz w:val="24"/>
              <w:szCs w:val="24"/>
              <w:lang w:bidi="he-IL"/>
            </w:rPr>
          </w:rPrChange>
        </w:rPr>
        <w:t xml:space="preserve">Yu, S. (2020). How do accelerators impact the performance of high-technology ventures?. </w:t>
      </w:r>
      <w:r w:rsidRPr="000D72DA">
        <w:rPr>
          <w:rFonts w:asciiTheme="majorBidi" w:hAnsiTheme="majorBidi" w:cstheme="majorBidi"/>
          <w:i/>
          <w:iCs/>
          <w:sz w:val="24"/>
          <w:szCs w:val="24"/>
          <w:lang w:bidi="he-IL"/>
          <w:rPrChange w:id="4974" w:author="Editor" w:date="2022-11-05T11:04:00Z">
            <w:rPr>
              <w:rFonts w:asciiTheme="majorBidi" w:hAnsiTheme="majorBidi" w:cstheme="majorBidi"/>
              <w:i/>
              <w:iCs/>
              <w:sz w:val="24"/>
              <w:szCs w:val="24"/>
              <w:lang w:bidi="he-IL"/>
            </w:rPr>
          </w:rPrChange>
        </w:rPr>
        <w:t>Management Science, 66</w:t>
      </w:r>
      <w:r w:rsidRPr="000D72DA">
        <w:rPr>
          <w:rFonts w:asciiTheme="majorBidi" w:hAnsiTheme="majorBidi" w:cstheme="majorBidi"/>
          <w:sz w:val="24"/>
          <w:szCs w:val="24"/>
          <w:lang w:bidi="he-IL"/>
          <w:rPrChange w:id="4975" w:author="Editor" w:date="2022-11-05T11:04:00Z">
            <w:rPr>
              <w:rFonts w:asciiTheme="majorBidi" w:hAnsiTheme="majorBidi" w:cstheme="majorBidi"/>
              <w:sz w:val="24"/>
              <w:szCs w:val="24"/>
              <w:lang w:bidi="he-IL"/>
            </w:rPr>
          </w:rPrChange>
        </w:rPr>
        <w:t>(2), 530–552.</w:t>
      </w:r>
      <w:r w:rsidRPr="000D72DA">
        <w:rPr>
          <w:rFonts w:asciiTheme="majorBidi" w:hAnsiTheme="majorBidi" w:cstheme="majorBidi"/>
          <w:sz w:val="24"/>
          <w:szCs w:val="24"/>
          <w:rtl/>
          <w:lang w:bidi="he-IL"/>
          <w:rPrChange w:id="4976" w:author="Editor" w:date="2022-11-05T11:04:00Z">
            <w:rPr>
              <w:rFonts w:asciiTheme="majorBidi" w:hAnsiTheme="majorBidi" w:cstheme="majorBidi"/>
              <w:sz w:val="24"/>
              <w:szCs w:val="24"/>
              <w:rtl/>
              <w:lang w:bidi="he-IL"/>
            </w:rPr>
          </w:rPrChange>
        </w:rPr>
        <w:t>‏</w:t>
      </w:r>
    </w:p>
    <w:p w14:paraId="3B2C02FD"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977"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978" w:author="Editor" w:date="2022-11-05T11:04:00Z">
            <w:rPr>
              <w:rFonts w:asciiTheme="majorBidi" w:hAnsiTheme="majorBidi" w:cstheme="majorBidi"/>
              <w:sz w:val="24"/>
              <w:szCs w:val="24"/>
              <w:lang w:bidi="he-IL"/>
            </w:rPr>
          </w:rPrChange>
        </w:rPr>
        <w:t>Zelditch, M. (2001). Processes of legitimation: Recent developments and new directions. Social psychology quarterly, 64(1), 4-17.</w:t>
      </w:r>
    </w:p>
    <w:p w14:paraId="0F2E809B" w14:textId="77777777" w:rsidR="00225E84" w:rsidRPr="000D72DA" w:rsidRDefault="00225E84" w:rsidP="00225E84">
      <w:pPr>
        <w:spacing w:after="120" w:line="360" w:lineRule="auto"/>
        <w:ind w:left="-142" w:right="970" w:hanging="284"/>
        <w:jc w:val="both"/>
        <w:rPr>
          <w:rFonts w:asciiTheme="majorBidi" w:hAnsiTheme="majorBidi" w:cstheme="majorBidi"/>
          <w:sz w:val="24"/>
          <w:szCs w:val="24"/>
          <w:lang w:bidi="he-IL"/>
          <w:rPrChange w:id="4979" w:author="Editor" w:date="2022-11-05T11:04:00Z">
            <w:rPr>
              <w:rFonts w:asciiTheme="majorBidi" w:hAnsiTheme="majorBidi" w:cstheme="majorBidi"/>
              <w:sz w:val="24"/>
              <w:szCs w:val="24"/>
              <w:lang w:bidi="he-IL"/>
            </w:rPr>
          </w:rPrChange>
        </w:rPr>
      </w:pPr>
      <w:r w:rsidRPr="000D72DA">
        <w:rPr>
          <w:rFonts w:asciiTheme="majorBidi" w:hAnsiTheme="majorBidi" w:cstheme="majorBidi"/>
          <w:color w:val="222222"/>
          <w:sz w:val="24"/>
          <w:szCs w:val="24"/>
          <w:shd w:val="clear" w:color="auto" w:fill="FFFFFF"/>
          <w:rPrChange w:id="4980" w:author="Editor" w:date="2022-11-05T11:04:00Z">
            <w:rPr>
              <w:rFonts w:asciiTheme="majorBidi" w:hAnsiTheme="majorBidi" w:cstheme="majorBidi"/>
              <w:color w:val="222222"/>
              <w:sz w:val="24"/>
              <w:szCs w:val="24"/>
              <w:shd w:val="clear" w:color="auto" w:fill="FFFFFF"/>
            </w:rPr>
          </w:rPrChange>
        </w:rPr>
        <w:t>Zhao, X., Lynch Jr, J. G., &amp; Chen, Q. (2010). Reconsidering Baron and Kenny: Myths and truths about mediation analysis. </w:t>
      </w:r>
      <w:r w:rsidRPr="000D72DA">
        <w:rPr>
          <w:rFonts w:asciiTheme="majorBidi" w:hAnsiTheme="majorBidi" w:cstheme="majorBidi"/>
          <w:i/>
          <w:iCs/>
          <w:color w:val="222222"/>
          <w:sz w:val="24"/>
          <w:szCs w:val="24"/>
          <w:shd w:val="clear" w:color="auto" w:fill="FFFFFF"/>
          <w:rPrChange w:id="4981" w:author="Editor" w:date="2022-11-05T11:04:00Z">
            <w:rPr>
              <w:rFonts w:asciiTheme="majorBidi" w:hAnsiTheme="majorBidi" w:cstheme="majorBidi"/>
              <w:i/>
              <w:iCs/>
              <w:color w:val="222222"/>
              <w:sz w:val="24"/>
              <w:szCs w:val="24"/>
              <w:shd w:val="clear" w:color="auto" w:fill="FFFFFF"/>
            </w:rPr>
          </w:rPrChange>
        </w:rPr>
        <w:t>Journal of consumer research</w:t>
      </w:r>
      <w:r w:rsidRPr="000D72DA">
        <w:rPr>
          <w:rFonts w:asciiTheme="majorBidi" w:hAnsiTheme="majorBidi" w:cstheme="majorBidi"/>
          <w:color w:val="222222"/>
          <w:sz w:val="24"/>
          <w:szCs w:val="24"/>
          <w:shd w:val="clear" w:color="auto" w:fill="FFFFFF"/>
          <w:rPrChange w:id="4982" w:author="Editor" w:date="2022-11-05T11:04:00Z">
            <w:rPr>
              <w:rFonts w:asciiTheme="majorBidi" w:hAnsiTheme="majorBidi" w:cstheme="majorBidi"/>
              <w:color w:val="222222"/>
              <w:sz w:val="24"/>
              <w:szCs w:val="24"/>
              <w:shd w:val="clear" w:color="auto" w:fill="FFFFFF"/>
            </w:rPr>
          </w:rPrChange>
        </w:rPr>
        <w:t>, </w:t>
      </w:r>
      <w:r w:rsidRPr="000D72DA">
        <w:rPr>
          <w:rFonts w:asciiTheme="majorBidi" w:hAnsiTheme="majorBidi" w:cstheme="majorBidi"/>
          <w:i/>
          <w:iCs/>
          <w:color w:val="222222"/>
          <w:sz w:val="24"/>
          <w:szCs w:val="24"/>
          <w:shd w:val="clear" w:color="auto" w:fill="FFFFFF"/>
          <w:rPrChange w:id="4983" w:author="Editor" w:date="2022-11-05T11:04:00Z">
            <w:rPr>
              <w:rFonts w:asciiTheme="majorBidi" w:hAnsiTheme="majorBidi" w:cstheme="majorBidi"/>
              <w:i/>
              <w:iCs/>
              <w:color w:val="222222"/>
              <w:sz w:val="24"/>
              <w:szCs w:val="24"/>
              <w:shd w:val="clear" w:color="auto" w:fill="FFFFFF"/>
            </w:rPr>
          </w:rPrChange>
        </w:rPr>
        <w:t>37</w:t>
      </w:r>
      <w:r w:rsidRPr="000D72DA">
        <w:rPr>
          <w:rFonts w:asciiTheme="majorBidi" w:hAnsiTheme="majorBidi" w:cstheme="majorBidi"/>
          <w:color w:val="222222"/>
          <w:sz w:val="24"/>
          <w:szCs w:val="24"/>
          <w:shd w:val="clear" w:color="auto" w:fill="FFFFFF"/>
          <w:rPrChange w:id="4984" w:author="Editor" w:date="2022-11-05T11:04:00Z">
            <w:rPr>
              <w:rFonts w:asciiTheme="majorBidi" w:hAnsiTheme="majorBidi" w:cstheme="majorBidi"/>
              <w:color w:val="222222"/>
              <w:sz w:val="24"/>
              <w:szCs w:val="24"/>
              <w:shd w:val="clear" w:color="auto" w:fill="FFFFFF"/>
            </w:rPr>
          </w:rPrChange>
        </w:rPr>
        <w:t>(2), 197-206.</w:t>
      </w:r>
    </w:p>
    <w:p w14:paraId="7555FDE0" w14:textId="7029D071" w:rsidR="006D2185" w:rsidRPr="000D72DA" w:rsidRDefault="00225E84" w:rsidP="00225E84">
      <w:pPr>
        <w:spacing w:after="120" w:line="360" w:lineRule="auto"/>
        <w:ind w:left="-142" w:right="970" w:hanging="284"/>
        <w:jc w:val="both"/>
        <w:rPr>
          <w:rFonts w:asciiTheme="majorBidi" w:hAnsiTheme="majorBidi" w:cstheme="majorBidi"/>
          <w:sz w:val="24"/>
          <w:szCs w:val="24"/>
          <w:lang w:bidi="he-IL"/>
          <w:rPrChange w:id="4985" w:author="Editor" w:date="2022-11-05T11:04:00Z">
            <w:rPr>
              <w:rFonts w:asciiTheme="majorBidi" w:hAnsiTheme="majorBidi" w:cstheme="majorBidi"/>
              <w:sz w:val="24"/>
              <w:szCs w:val="24"/>
              <w:lang w:bidi="he-IL"/>
            </w:rPr>
          </w:rPrChange>
        </w:rPr>
      </w:pPr>
      <w:r w:rsidRPr="000D72DA">
        <w:rPr>
          <w:rFonts w:asciiTheme="majorBidi" w:hAnsiTheme="majorBidi" w:cstheme="majorBidi"/>
          <w:sz w:val="24"/>
          <w:szCs w:val="24"/>
          <w:lang w:bidi="he-IL"/>
          <w:rPrChange w:id="4986" w:author="Editor" w:date="2022-11-05T11:04:00Z">
            <w:rPr>
              <w:rFonts w:asciiTheme="majorBidi" w:hAnsiTheme="majorBidi" w:cstheme="majorBidi"/>
              <w:sz w:val="24"/>
              <w:szCs w:val="24"/>
              <w:lang w:bidi="he-IL"/>
            </w:rPr>
          </w:rPrChange>
        </w:rPr>
        <w:t xml:space="preserve">Zimmerman, M. A., &amp; Zeitz, G. J. (2002). Beyond survival: Achieving new venture growth by building legitimacy. </w:t>
      </w:r>
      <w:r w:rsidRPr="000D72DA">
        <w:rPr>
          <w:rFonts w:asciiTheme="majorBidi" w:hAnsiTheme="majorBidi" w:cstheme="majorBidi"/>
          <w:i/>
          <w:iCs/>
          <w:sz w:val="24"/>
          <w:szCs w:val="24"/>
          <w:lang w:bidi="he-IL"/>
          <w:rPrChange w:id="4987" w:author="Editor" w:date="2022-11-05T11:04:00Z">
            <w:rPr>
              <w:rFonts w:asciiTheme="majorBidi" w:hAnsiTheme="majorBidi" w:cstheme="majorBidi"/>
              <w:i/>
              <w:iCs/>
              <w:sz w:val="24"/>
              <w:szCs w:val="24"/>
              <w:lang w:bidi="he-IL"/>
            </w:rPr>
          </w:rPrChange>
        </w:rPr>
        <w:t>Academy of Management Review, 27</w:t>
      </w:r>
      <w:r w:rsidRPr="000D72DA">
        <w:rPr>
          <w:rFonts w:asciiTheme="majorBidi" w:hAnsiTheme="majorBidi" w:cstheme="majorBidi"/>
          <w:sz w:val="24"/>
          <w:szCs w:val="24"/>
          <w:lang w:bidi="he-IL"/>
          <w:rPrChange w:id="4988" w:author="Editor" w:date="2022-11-05T11:04:00Z">
            <w:rPr>
              <w:rFonts w:asciiTheme="majorBidi" w:hAnsiTheme="majorBidi" w:cstheme="majorBidi"/>
              <w:sz w:val="24"/>
              <w:szCs w:val="24"/>
              <w:lang w:bidi="he-IL"/>
            </w:rPr>
          </w:rPrChange>
        </w:rPr>
        <w:t>, 414–431.</w:t>
      </w:r>
      <w:r w:rsidR="006D2185" w:rsidRPr="000D72DA">
        <w:rPr>
          <w:rFonts w:asciiTheme="majorBidi" w:hAnsiTheme="majorBidi" w:cstheme="majorBidi"/>
          <w:sz w:val="24"/>
          <w:szCs w:val="24"/>
          <w:lang w:bidi="he-IL"/>
          <w:rPrChange w:id="4989" w:author="Editor" w:date="2022-11-05T11:04:00Z">
            <w:rPr>
              <w:rFonts w:asciiTheme="majorBidi" w:hAnsiTheme="majorBidi" w:cstheme="majorBidi"/>
              <w:sz w:val="24"/>
              <w:szCs w:val="24"/>
              <w:lang w:bidi="he-IL"/>
            </w:rPr>
          </w:rPrChange>
        </w:rPr>
        <w:br w:type="page"/>
      </w:r>
    </w:p>
    <w:p w14:paraId="3C329E94" w14:textId="77777777" w:rsidR="003972BE" w:rsidRPr="000D72DA" w:rsidRDefault="003972BE" w:rsidP="00880738">
      <w:pPr>
        <w:spacing w:after="120" w:line="360" w:lineRule="auto"/>
        <w:ind w:left="-142" w:right="970" w:hanging="284"/>
        <w:rPr>
          <w:rFonts w:asciiTheme="majorBidi" w:eastAsia="Times New Roman" w:hAnsiTheme="majorBidi" w:cstheme="majorBidi"/>
          <w:b/>
          <w:bCs/>
          <w:sz w:val="18"/>
          <w:szCs w:val="18"/>
          <w:lang w:bidi="he-IL"/>
          <w:rPrChange w:id="4990" w:author="Editor" w:date="2022-11-05T11:04:00Z">
            <w:rPr>
              <w:rFonts w:asciiTheme="majorBidi" w:eastAsia="Times New Roman" w:hAnsiTheme="majorBidi" w:cstheme="majorBidi"/>
              <w:b/>
              <w:bCs/>
              <w:sz w:val="18"/>
              <w:szCs w:val="18"/>
              <w:lang w:bidi="he-IL"/>
            </w:rPr>
          </w:rPrChange>
        </w:rPr>
        <w:sectPr w:rsidR="003972BE" w:rsidRPr="000D72DA" w:rsidSect="005221E5">
          <w:footerReference w:type="default" r:id="rId12"/>
          <w:pgSz w:w="11906" w:h="16838"/>
          <w:pgMar w:top="1276" w:right="282" w:bottom="1418" w:left="1440" w:header="708" w:footer="708" w:gutter="0"/>
          <w:cols w:space="872"/>
          <w:docGrid w:linePitch="360"/>
        </w:sectPr>
      </w:pPr>
      <w:bookmarkStart w:id="4991" w:name="_Hlk71559678"/>
    </w:p>
    <w:p w14:paraId="491BBCDB" w14:textId="21C40BAF" w:rsidR="007A5D7B" w:rsidRPr="000D72DA" w:rsidRDefault="007A5D7B" w:rsidP="007A5D7B">
      <w:pPr>
        <w:spacing w:after="0" w:line="240" w:lineRule="auto"/>
        <w:rPr>
          <w:rFonts w:ascii="Times New Roman" w:hAnsi="Times New Roman"/>
          <w:i/>
          <w:iCs/>
          <w:sz w:val="24"/>
          <w:szCs w:val="24"/>
          <w:lang w:bidi="he-IL"/>
          <w:rPrChange w:id="4992" w:author="Editor" w:date="2022-11-05T11:04:00Z">
            <w:rPr>
              <w:rFonts w:ascii="Times New Roman" w:hAnsi="Times New Roman"/>
              <w:i/>
              <w:iCs/>
              <w:sz w:val="24"/>
              <w:szCs w:val="24"/>
              <w:lang w:bidi="he-IL"/>
            </w:rPr>
          </w:rPrChange>
        </w:rPr>
      </w:pPr>
      <w:bookmarkStart w:id="4993" w:name="_Hlk102911106"/>
      <w:bookmarkEnd w:id="4991"/>
      <w:bookmarkEnd w:id="4993"/>
      <w:r w:rsidRPr="000D72DA">
        <w:rPr>
          <w:rFonts w:ascii="Times New Roman" w:hAnsi="Times New Roman"/>
          <w:b/>
          <w:bCs/>
          <w:sz w:val="20"/>
          <w:szCs w:val="20"/>
          <w:lang w:bidi="he-IL"/>
        </w:rPr>
        <w:lastRenderedPageBreak/>
        <w:t xml:space="preserve">Table 1: </w:t>
      </w:r>
      <w:r w:rsidRPr="000D72DA">
        <w:rPr>
          <w:rFonts w:ascii="Times New Roman" w:hAnsi="Times New Roman"/>
          <w:i/>
          <w:iCs/>
          <w:sz w:val="24"/>
          <w:szCs w:val="24"/>
          <w:lang w:bidi="he-IL"/>
          <w:rPrChange w:id="4994" w:author="Editor" w:date="2022-11-05T11:04:00Z">
            <w:rPr>
              <w:rFonts w:ascii="Times New Roman" w:hAnsi="Times New Roman"/>
              <w:i/>
              <w:iCs/>
              <w:sz w:val="24"/>
              <w:szCs w:val="24"/>
              <w:lang w:bidi="he-IL"/>
            </w:rPr>
          </w:rPrChange>
        </w:rPr>
        <w:t>Background and control variables: t tests (female = 1, male = 0)</w:t>
      </w:r>
    </w:p>
    <w:p w14:paraId="4828EA0F" w14:textId="77777777" w:rsidR="007A5D7B" w:rsidRPr="000D72DA" w:rsidRDefault="007A5D7B" w:rsidP="007A5D7B">
      <w:pPr>
        <w:spacing w:after="0" w:line="240" w:lineRule="auto"/>
      </w:pPr>
      <w:r w:rsidRPr="000D72DA">
        <w:rPr>
          <w:rPrChange w:id="4995" w:author="Editor" w:date="2022-11-05T11:04:00Z">
            <w:rPr>
              <w:noProof/>
            </w:rPr>
          </w:rPrChange>
        </w:rPr>
        <w:drawing>
          <wp:inline distT="0" distB="0" distL="0" distR="0" wp14:anchorId="068D2D8C" wp14:editId="5A41DE6D">
            <wp:extent cx="5884752" cy="4447540"/>
            <wp:effectExtent l="0" t="0" r="1905" b="0"/>
            <wp:docPr id="13" name="Picture 13"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receipt&#10;&#10;Description automatically generated"/>
                    <pic:cNvPicPr/>
                  </pic:nvPicPr>
                  <pic:blipFill>
                    <a:blip r:embed="rId13"/>
                    <a:stretch>
                      <a:fillRect/>
                    </a:stretch>
                  </pic:blipFill>
                  <pic:spPr>
                    <a:xfrm>
                      <a:off x="0" y="0"/>
                      <a:ext cx="5889065" cy="4450800"/>
                    </a:xfrm>
                    <a:prstGeom prst="rect">
                      <a:avLst/>
                    </a:prstGeom>
                  </pic:spPr>
                </pic:pic>
              </a:graphicData>
            </a:graphic>
          </wp:inline>
        </w:drawing>
      </w:r>
    </w:p>
    <w:p w14:paraId="64A82CBF" w14:textId="77777777" w:rsidR="007A5D7B" w:rsidRPr="000D72DA" w:rsidRDefault="007A5D7B" w:rsidP="007A5D7B">
      <w:pPr>
        <w:spacing w:after="0" w:line="240" w:lineRule="auto"/>
        <w:jc w:val="both"/>
        <w:rPr>
          <w:rFonts w:ascii="Times New Roman" w:hAnsi="Times New Roman"/>
          <w:sz w:val="18"/>
          <w:szCs w:val="18"/>
          <w:lang w:bidi="he-IL"/>
          <w:rPrChange w:id="4996" w:author="Editor" w:date="2022-11-05T11:04:00Z">
            <w:rPr>
              <w:rFonts w:ascii="Times New Roman" w:hAnsi="Times New Roman"/>
              <w:sz w:val="18"/>
              <w:szCs w:val="18"/>
              <w:lang w:bidi="he-IL"/>
            </w:rPr>
          </w:rPrChange>
        </w:rPr>
      </w:pPr>
      <w:r w:rsidRPr="000D72DA">
        <w:rPr>
          <w:rFonts w:ascii="Times New Roman" w:hAnsi="Times New Roman"/>
          <w:sz w:val="18"/>
          <w:szCs w:val="18"/>
          <w:lang w:bidi="he-IL"/>
          <w:rPrChange w:id="4997" w:author="Editor" w:date="2022-11-05T11:04:00Z">
            <w:rPr>
              <w:rFonts w:ascii="Times New Roman" w:hAnsi="Times New Roman"/>
              <w:sz w:val="18"/>
              <w:szCs w:val="18"/>
              <w:lang w:bidi="he-IL"/>
            </w:rPr>
          </w:rPrChange>
        </w:rPr>
        <w:t>Notes: *** p &lt; .001; ** p &lt; .01; * p &lt; .05, † p&lt;.1</w:t>
      </w:r>
    </w:p>
    <w:p w14:paraId="22C9796D" w14:textId="77777777" w:rsidR="007A5D7B" w:rsidRPr="000D72DA" w:rsidRDefault="007A5D7B" w:rsidP="007A5D7B">
      <w:pPr>
        <w:rPr>
          <w:rPrChange w:id="4998" w:author="Editor" w:date="2022-11-05T11:04:00Z">
            <w:rPr/>
          </w:rPrChange>
        </w:rPr>
      </w:pPr>
    </w:p>
    <w:p w14:paraId="2643FC80" w14:textId="3AE78024" w:rsidR="007A5D7B" w:rsidRPr="000D72DA" w:rsidRDefault="007A5D7B" w:rsidP="007A5D7B">
      <w:pPr>
        <w:spacing w:after="0" w:line="240" w:lineRule="auto"/>
        <w:jc w:val="both"/>
        <w:rPr>
          <w:rFonts w:ascii="Times New Roman" w:hAnsi="Times New Roman"/>
          <w:i/>
          <w:iCs/>
          <w:sz w:val="24"/>
          <w:lang w:bidi="he-IL"/>
          <w:rPrChange w:id="4999" w:author="Editor" w:date="2022-11-05T11:04:00Z">
            <w:rPr>
              <w:rFonts w:ascii="Times New Roman" w:hAnsi="Times New Roman"/>
              <w:i/>
              <w:iCs/>
              <w:sz w:val="24"/>
              <w:lang w:bidi="he-IL"/>
            </w:rPr>
          </w:rPrChange>
        </w:rPr>
      </w:pPr>
      <w:r w:rsidRPr="000D72DA">
        <w:rPr>
          <w:rFonts w:ascii="Times New Roman" w:hAnsi="Times New Roman"/>
          <w:sz w:val="24"/>
          <w:lang w:bidi="he-IL"/>
          <w:rPrChange w:id="5000" w:author="Editor" w:date="2022-11-05T11:04:00Z">
            <w:rPr>
              <w:rFonts w:ascii="Times New Roman" w:hAnsi="Times New Roman"/>
              <w:sz w:val="24"/>
              <w:lang w:bidi="he-IL"/>
            </w:rPr>
          </w:rPrChange>
        </w:rPr>
        <w:t>Table 2a:</w:t>
      </w:r>
      <w:r w:rsidRPr="000D72DA">
        <w:rPr>
          <w:rFonts w:ascii="Times New Roman" w:hAnsi="Times New Roman"/>
          <w:i/>
          <w:iCs/>
          <w:sz w:val="24"/>
          <w:lang w:bidi="he-IL"/>
          <w:rPrChange w:id="5001" w:author="Editor" w:date="2022-11-05T11:04:00Z">
            <w:rPr>
              <w:rFonts w:ascii="Times New Roman" w:hAnsi="Times New Roman"/>
              <w:i/>
              <w:iCs/>
              <w:sz w:val="24"/>
              <w:lang w:bidi="he-IL"/>
            </w:rPr>
          </w:rPrChange>
        </w:rPr>
        <w:t xml:space="preserve"> Correlation Matrix: goals and control variables</w:t>
      </w:r>
    </w:p>
    <w:p w14:paraId="193A934B" w14:textId="3317F5DE" w:rsidR="007A5D7B" w:rsidRPr="000D72DA" w:rsidRDefault="00EA3370" w:rsidP="007A5D7B">
      <w:pPr>
        <w:spacing w:after="0" w:line="240" w:lineRule="auto"/>
      </w:pPr>
      <w:r w:rsidRPr="000D72DA">
        <w:rPr>
          <w:rPrChange w:id="5002" w:author="Editor" w:date="2022-11-05T11:04:00Z">
            <w:rPr>
              <w:noProof/>
            </w:rPr>
          </w:rPrChange>
        </w:rPr>
        <w:drawing>
          <wp:inline distT="0" distB="0" distL="0" distR="0" wp14:anchorId="0E0ABEB7" wp14:editId="56BF625C">
            <wp:extent cx="5884545" cy="1951167"/>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1474" cy="1956780"/>
                    </a:xfrm>
                    <a:prstGeom prst="rect">
                      <a:avLst/>
                    </a:prstGeom>
                    <a:noFill/>
                    <a:ln>
                      <a:noFill/>
                    </a:ln>
                  </pic:spPr>
                </pic:pic>
              </a:graphicData>
            </a:graphic>
          </wp:inline>
        </w:drawing>
      </w:r>
    </w:p>
    <w:p w14:paraId="77316116" w14:textId="77777777" w:rsidR="007A5D7B" w:rsidRPr="000D72DA" w:rsidRDefault="007A5D7B" w:rsidP="007A5D7B">
      <w:pPr>
        <w:spacing w:after="0" w:line="240" w:lineRule="auto"/>
        <w:jc w:val="both"/>
        <w:rPr>
          <w:rFonts w:ascii="Times New Roman" w:hAnsi="Times New Roman"/>
          <w:sz w:val="18"/>
          <w:szCs w:val="18"/>
          <w:lang w:bidi="he-IL"/>
          <w:rPrChange w:id="5003" w:author="Editor" w:date="2022-11-05T11:04:00Z">
            <w:rPr>
              <w:rFonts w:ascii="Times New Roman" w:hAnsi="Times New Roman"/>
              <w:sz w:val="18"/>
              <w:szCs w:val="18"/>
              <w:lang w:bidi="he-IL"/>
            </w:rPr>
          </w:rPrChange>
        </w:rPr>
      </w:pPr>
      <w:r w:rsidRPr="000D72DA">
        <w:rPr>
          <w:rFonts w:ascii="Times New Roman" w:hAnsi="Times New Roman"/>
          <w:sz w:val="18"/>
          <w:szCs w:val="18"/>
          <w:lang w:bidi="he-IL"/>
          <w:rPrChange w:id="5004" w:author="Editor" w:date="2022-11-05T11:04:00Z">
            <w:rPr>
              <w:rFonts w:ascii="Times New Roman" w:hAnsi="Times New Roman"/>
              <w:sz w:val="18"/>
              <w:szCs w:val="18"/>
              <w:lang w:bidi="he-IL"/>
            </w:rPr>
          </w:rPrChange>
        </w:rPr>
        <w:t>Notes: *** p &lt; .001; ** p &lt; .01; * p &lt; .05, † p&lt;.1</w:t>
      </w:r>
    </w:p>
    <w:p w14:paraId="3C6675B7" w14:textId="77777777" w:rsidR="007A5D7B" w:rsidRPr="000D72DA" w:rsidRDefault="007A5D7B" w:rsidP="007A5D7B">
      <w:pPr>
        <w:spacing w:after="0" w:line="240" w:lineRule="auto"/>
        <w:rPr>
          <w:rPrChange w:id="5005" w:author="Editor" w:date="2022-11-05T11:04:00Z">
            <w:rPr/>
          </w:rPrChange>
        </w:rPr>
      </w:pPr>
    </w:p>
    <w:p w14:paraId="41BEB689" w14:textId="77777777" w:rsidR="007A5D7B" w:rsidRPr="000D72DA" w:rsidRDefault="007A5D7B" w:rsidP="007A5D7B">
      <w:pPr>
        <w:rPr>
          <w:rFonts w:ascii="Times New Roman" w:hAnsi="Times New Roman"/>
          <w:sz w:val="24"/>
          <w:lang w:bidi="he-IL"/>
          <w:rPrChange w:id="5006" w:author="Editor" w:date="2022-11-05T11:04:00Z">
            <w:rPr>
              <w:rFonts w:ascii="Times New Roman" w:hAnsi="Times New Roman"/>
              <w:sz w:val="24"/>
              <w:lang w:bidi="he-IL"/>
            </w:rPr>
          </w:rPrChange>
        </w:rPr>
      </w:pPr>
      <w:r w:rsidRPr="000D72DA">
        <w:rPr>
          <w:rFonts w:ascii="Times New Roman" w:hAnsi="Times New Roman"/>
          <w:sz w:val="24"/>
          <w:lang w:bidi="he-IL"/>
          <w:rPrChange w:id="5007" w:author="Editor" w:date="2022-11-05T11:04:00Z">
            <w:rPr>
              <w:rFonts w:ascii="Times New Roman" w:hAnsi="Times New Roman"/>
              <w:sz w:val="24"/>
              <w:lang w:bidi="he-IL"/>
            </w:rPr>
          </w:rPrChange>
        </w:rPr>
        <w:br w:type="page"/>
      </w:r>
    </w:p>
    <w:p w14:paraId="4C6D836E" w14:textId="27B737E1" w:rsidR="007A5D7B" w:rsidRPr="000D72DA" w:rsidRDefault="007A5D7B" w:rsidP="007A5D7B">
      <w:pPr>
        <w:spacing w:after="0" w:line="240" w:lineRule="auto"/>
        <w:jc w:val="both"/>
        <w:rPr>
          <w:rFonts w:ascii="Times New Roman" w:hAnsi="Times New Roman"/>
          <w:i/>
          <w:iCs/>
          <w:sz w:val="24"/>
          <w:lang w:bidi="he-IL"/>
          <w:rPrChange w:id="5008" w:author="Editor" w:date="2022-11-05T11:04:00Z">
            <w:rPr>
              <w:rFonts w:ascii="Times New Roman" w:hAnsi="Times New Roman"/>
              <w:i/>
              <w:iCs/>
              <w:sz w:val="24"/>
              <w:lang w:bidi="he-IL"/>
            </w:rPr>
          </w:rPrChange>
        </w:rPr>
      </w:pPr>
      <w:r w:rsidRPr="000D72DA">
        <w:rPr>
          <w:rFonts w:ascii="Times New Roman" w:hAnsi="Times New Roman"/>
          <w:sz w:val="24"/>
          <w:lang w:bidi="he-IL"/>
          <w:rPrChange w:id="5009" w:author="Editor" w:date="2022-11-05T11:04:00Z">
            <w:rPr>
              <w:rFonts w:ascii="Times New Roman" w:hAnsi="Times New Roman"/>
              <w:sz w:val="24"/>
              <w:lang w:bidi="he-IL"/>
            </w:rPr>
          </w:rPrChange>
        </w:rPr>
        <w:lastRenderedPageBreak/>
        <w:t>Table 2b:</w:t>
      </w:r>
      <w:r w:rsidRPr="000D72DA">
        <w:rPr>
          <w:rFonts w:ascii="Times New Roman" w:hAnsi="Times New Roman"/>
          <w:i/>
          <w:iCs/>
          <w:sz w:val="24"/>
          <w:lang w:bidi="he-IL"/>
          <w:rPrChange w:id="5010" w:author="Editor" w:date="2022-11-05T11:04:00Z">
            <w:rPr>
              <w:rFonts w:ascii="Times New Roman" w:hAnsi="Times New Roman"/>
              <w:i/>
              <w:iCs/>
              <w:sz w:val="24"/>
              <w:lang w:bidi="he-IL"/>
            </w:rPr>
          </w:rPrChange>
        </w:rPr>
        <w:t xml:space="preserve"> Correlation Matrix: areas of progress and control variables</w:t>
      </w:r>
    </w:p>
    <w:p w14:paraId="2057EEC0" w14:textId="0151C032" w:rsidR="007A5D7B" w:rsidRPr="000D72DA" w:rsidRDefault="00EA3370" w:rsidP="007A5D7B">
      <w:pPr>
        <w:spacing w:after="0" w:line="240" w:lineRule="auto"/>
        <w:rPr>
          <w:rtl/>
        </w:rPr>
      </w:pPr>
      <w:r w:rsidRPr="000D72DA">
        <w:rPr>
          <w:rPrChange w:id="5011" w:author="Editor" w:date="2022-11-05T11:04:00Z">
            <w:rPr>
              <w:noProof/>
            </w:rPr>
          </w:rPrChange>
        </w:rPr>
        <w:drawing>
          <wp:inline distT="0" distB="0" distL="0" distR="0" wp14:anchorId="0A9E5C82" wp14:editId="26342EEE">
            <wp:extent cx="5889279" cy="189796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7067" cy="1903693"/>
                    </a:xfrm>
                    <a:prstGeom prst="rect">
                      <a:avLst/>
                    </a:prstGeom>
                    <a:noFill/>
                    <a:ln>
                      <a:noFill/>
                    </a:ln>
                  </pic:spPr>
                </pic:pic>
              </a:graphicData>
            </a:graphic>
          </wp:inline>
        </w:drawing>
      </w:r>
    </w:p>
    <w:p w14:paraId="686F02C8" w14:textId="77777777" w:rsidR="007A5D7B" w:rsidRPr="000D72DA" w:rsidRDefault="007A5D7B" w:rsidP="007A5D7B">
      <w:pPr>
        <w:spacing w:after="0" w:line="240" w:lineRule="auto"/>
        <w:jc w:val="both"/>
        <w:rPr>
          <w:rFonts w:ascii="Times New Roman" w:hAnsi="Times New Roman"/>
          <w:sz w:val="18"/>
          <w:szCs w:val="18"/>
          <w:lang w:bidi="he-IL"/>
          <w:rPrChange w:id="5012" w:author="Editor" w:date="2022-11-05T11:04:00Z">
            <w:rPr>
              <w:rFonts w:ascii="Times New Roman" w:hAnsi="Times New Roman"/>
              <w:sz w:val="18"/>
              <w:szCs w:val="18"/>
              <w:lang w:bidi="he-IL"/>
            </w:rPr>
          </w:rPrChange>
        </w:rPr>
      </w:pPr>
      <w:r w:rsidRPr="000D72DA">
        <w:rPr>
          <w:rFonts w:ascii="Times New Roman" w:hAnsi="Times New Roman"/>
          <w:sz w:val="18"/>
          <w:szCs w:val="18"/>
          <w:lang w:bidi="he-IL"/>
          <w:rPrChange w:id="5013" w:author="Editor" w:date="2022-11-05T11:04:00Z">
            <w:rPr>
              <w:rFonts w:ascii="Times New Roman" w:hAnsi="Times New Roman"/>
              <w:sz w:val="18"/>
              <w:szCs w:val="18"/>
              <w:lang w:bidi="he-IL"/>
            </w:rPr>
          </w:rPrChange>
        </w:rPr>
        <w:t>Notes: *** p &lt; .001; ** p &lt; .01; * p &lt; .05, † p&lt;.1</w:t>
      </w:r>
    </w:p>
    <w:p w14:paraId="05CA93FE" w14:textId="77777777" w:rsidR="007A5D7B" w:rsidRPr="000D72DA" w:rsidRDefault="007A5D7B" w:rsidP="007A5D7B">
      <w:pPr>
        <w:spacing w:after="0" w:line="240" w:lineRule="auto"/>
        <w:rPr>
          <w:rtl/>
          <w:rPrChange w:id="5014" w:author="Editor" w:date="2022-11-05T11:04:00Z">
            <w:rPr>
              <w:rtl/>
            </w:rPr>
          </w:rPrChange>
        </w:rPr>
      </w:pPr>
    </w:p>
    <w:p w14:paraId="479C28E0" w14:textId="77777777" w:rsidR="007A5D7B" w:rsidRPr="000D72DA" w:rsidRDefault="007A5D7B" w:rsidP="007A5D7B">
      <w:pPr>
        <w:spacing w:after="0" w:line="240" w:lineRule="auto"/>
        <w:rPr>
          <w:rFonts w:ascii="Times New Roman" w:hAnsi="Times New Roman"/>
          <w:i/>
          <w:iCs/>
          <w:sz w:val="24"/>
          <w:szCs w:val="24"/>
          <w:lang w:bidi="he-IL"/>
          <w:rPrChange w:id="5015" w:author="Editor" w:date="2022-11-05T11:04:00Z">
            <w:rPr>
              <w:rFonts w:ascii="Times New Roman" w:hAnsi="Times New Roman"/>
              <w:i/>
              <w:iCs/>
              <w:sz w:val="24"/>
              <w:szCs w:val="24"/>
              <w:lang w:bidi="he-IL"/>
            </w:rPr>
          </w:rPrChange>
        </w:rPr>
      </w:pPr>
      <w:r w:rsidRPr="000D72DA">
        <w:rPr>
          <w:rFonts w:ascii="Times New Roman" w:hAnsi="Times New Roman"/>
          <w:b/>
          <w:bCs/>
          <w:sz w:val="20"/>
          <w:szCs w:val="20"/>
          <w:lang w:bidi="he-IL"/>
          <w:rPrChange w:id="5016" w:author="Editor" w:date="2022-11-05T11:04:00Z">
            <w:rPr>
              <w:rFonts w:ascii="Times New Roman" w:hAnsi="Times New Roman"/>
              <w:b/>
              <w:bCs/>
              <w:sz w:val="20"/>
              <w:szCs w:val="20"/>
              <w:lang w:bidi="he-IL"/>
            </w:rPr>
          </w:rPrChange>
        </w:rPr>
        <w:t xml:space="preserve">Table 3: </w:t>
      </w:r>
      <w:r w:rsidRPr="000D72DA">
        <w:rPr>
          <w:rFonts w:ascii="Times New Roman" w:hAnsi="Times New Roman"/>
          <w:i/>
          <w:iCs/>
          <w:sz w:val="24"/>
          <w:szCs w:val="24"/>
          <w:lang w:bidi="he-IL"/>
          <w:rPrChange w:id="5017" w:author="Editor" w:date="2022-11-05T11:04:00Z">
            <w:rPr>
              <w:rFonts w:ascii="Times New Roman" w:hAnsi="Times New Roman"/>
              <w:i/>
              <w:iCs/>
              <w:sz w:val="24"/>
              <w:szCs w:val="24"/>
              <w:lang w:bidi="he-IL"/>
            </w:rPr>
          </w:rPrChange>
        </w:rPr>
        <w:t>Goals and progresses: t tests and Wilcoxon rank sum tests (female = 1, male = 0)</w:t>
      </w:r>
    </w:p>
    <w:p w14:paraId="4CD8FCA8" w14:textId="6BCE7F38" w:rsidR="007A5D7B" w:rsidRPr="000D72DA" w:rsidRDefault="00EA3370" w:rsidP="007A5D7B">
      <w:pPr>
        <w:spacing w:after="0" w:line="240" w:lineRule="auto"/>
      </w:pPr>
      <w:r w:rsidRPr="000D72DA">
        <w:rPr>
          <w:rPrChange w:id="5018" w:author="Editor" w:date="2022-11-05T11:04:00Z">
            <w:rPr>
              <w:noProof/>
            </w:rPr>
          </w:rPrChange>
        </w:rPr>
        <w:drawing>
          <wp:inline distT="0" distB="0" distL="0" distR="0" wp14:anchorId="27DDD59C" wp14:editId="6669BA73">
            <wp:extent cx="5943600" cy="17868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786890"/>
                    </a:xfrm>
                    <a:prstGeom prst="rect">
                      <a:avLst/>
                    </a:prstGeom>
                    <a:noFill/>
                    <a:ln>
                      <a:noFill/>
                    </a:ln>
                  </pic:spPr>
                </pic:pic>
              </a:graphicData>
            </a:graphic>
          </wp:inline>
        </w:drawing>
      </w:r>
    </w:p>
    <w:p w14:paraId="3B61865C" w14:textId="77777777" w:rsidR="007A5D7B" w:rsidRPr="000D72DA" w:rsidRDefault="007A5D7B" w:rsidP="007A5D7B">
      <w:pPr>
        <w:spacing w:after="0" w:line="240" w:lineRule="auto"/>
        <w:jc w:val="both"/>
        <w:rPr>
          <w:rFonts w:ascii="Times New Roman" w:hAnsi="Times New Roman"/>
          <w:sz w:val="18"/>
          <w:szCs w:val="18"/>
          <w:lang w:bidi="he-IL"/>
          <w:rPrChange w:id="5019" w:author="Editor" w:date="2022-11-05T11:04:00Z">
            <w:rPr>
              <w:rFonts w:ascii="Times New Roman" w:hAnsi="Times New Roman"/>
              <w:sz w:val="18"/>
              <w:szCs w:val="18"/>
              <w:lang w:bidi="he-IL"/>
            </w:rPr>
          </w:rPrChange>
        </w:rPr>
      </w:pPr>
      <w:r w:rsidRPr="000D72DA">
        <w:rPr>
          <w:rFonts w:ascii="Times New Roman" w:hAnsi="Times New Roman"/>
          <w:sz w:val="18"/>
          <w:szCs w:val="18"/>
          <w:lang w:bidi="he-IL"/>
          <w:rPrChange w:id="5020" w:author="Editor" w:date="2022-11-05T11:04:00Z">
            <w:rPr>
              <w:rFonts w:ascii="Times New Roman" w:hAnsi="Times New Roman"/>
              <w:sz w:val="18"/>
              <w:szCs w:val="18"/>
              <w:lang w:bidi="he-IL"/>
            </w:rPr>
          </w:rPrChange>
        </w:rPr>
        <w:t>Notes: *** p &lt; .001; ** p &lt; .01; * p &lt; .05, † p &lt;.1</w:t>
      </w:r>
    </w:p>
    <w:p w14:paraId="276C3C48" w14:textId="77777777" w:rsidR="007A5D7B" w:rsidRPr="000D72DA" w:rsidRDefault="007A5D7B" w:rsidP="007A5D7B">
      <w:pPr>
        <w:spacing w:after="0" w:line="240" w:lineRule="auto"/>
        <w:jc w:val="both"/>
        <w:rPr>
          <w:rFonts w:ascii="Times New Roman" w:hAnsi="Times New Roman"/>
          <w:sz w:val="18"/>
          <w:szCs w:val="18"/>
          <w:lang w:bidi="he-IL"/>
          <w:rPrChange w:id="5021" w:author="Editor" w:date="2022-11-05T11:04:00Z">
            <w:rPr>
              <w:rFonts w:ascii="Times New Roman" w:hAnsi="Times New Roman"/>
              <w:sz w:val="18"/>
              <w:szCs w:val="18"/>
              <w:lang w:bidi="he-IL"/>
            </w:rPr>
          </w:rPrChange>
        </w:rPr>
      </w:pPr>
      <w:r w:rsidRPr="000D72DA">
        <w:rPr>
          <w:rFonts w:ascii="Times New Roman" w:hAnsi="Times New Roman"/>
          <w:sz w:val="18"/>
          <w:szCs w:val="18"/>
          <w:lang w:bidi="he-IL"/>
          <w:rPrChange w:id="5022" w:author="Editor" w:date="2022-11-05T11:04:00Z">
            <w:rPr>
              <w:rFonts w:ascii="Times New Roman" w:hAnsi="Times New Roman"/>
              <w:sz w:val="18"/>
              <w:szCs w:val="18"/>
              <w:lang w:bidi="he-IL"/>
            </w:rPr>
          </w:rPrChange>
        </w:rPr>
        <w:t>We have directional hypotheses; thus, we display one-sided p values.</w:t>
      </w:r>
    </w:p>
    <w:p w14:paraId="7E516D38" w14:textId="77777777" w:rsidR="007A5D7B" w:rsidRPr="000D72DA" w:rsidRDefault="007A5D7B" w:rsidP="007A5D7B">
      <w:pPr>
        <w:spacing w:after="0" w:line="240" w:lineRule="auto"/>
        <w:rPr>
          <w:rFonts w:ascii="Times New Roman" w:hAnsi="Times New Roman"/>
          <w:sz w:val="18"/>
          <w:szCs w:val="18"/>
          <w:lang w:bidi="he-IL"/>
          <w:rPrChange w:id="5023" w:author="Editor" w:date="2022-11-05T11:04:00Z">
            <w:rPr>
              <w:rFonts w:ascii="Times New Roman" w:hAnsi="Times New Roman"/>
              <w:sz w:val="18"/>
              <w:szCs w:val="18"/>
              <w:lang w:bidi="he-IL"/>
            </w:rPr>
          </w:rPrChange>
        </w:rPr>
      </w:pPr>
      <w:r w:rsidRPr="000D72DA">
        <w:rPr>
          <w:rFonts w:ascii="Times New Roman" w:hAnsi="Times New Roman"/>
          <w:sz w:val="18"/>
          <w:szCs w:val="18"/>
          <w:lang w:bidi="he-IL"/>
          <w:rPrChange w:id="5024" w:author="Editor" w:date="2022-11-05T11:04:00Z">
            <w:rPr>
              <w:rFonts w:ascii="Times New Roman" w:hAnsi="Times New Roman"/>
              <w:sz w:val="18"/>
              <w:szCs w:val="18"/>
              <w:lang w:bidi="he-IL"/>
            </w:rPr>
          </w:rPrChange>
        </w:rPr>
        <w:t>Sample size for entrepreneurial confidence and legitimacy variables are smaller since these questions were added after data collection was already in progress.</w:t>
      </w:r>
    </w:p>
    <w:p w14:paraId="14D80019" w14:textId="77777777" w:rsidR="007A5D7B" w:rsidRPr="000D72DA" w:rsidRDefault="007A5D7B" w:rsidP="007A5D7B">
      <w:pPr>
        <w:rPr>
          <w:rFonts w:ascii="Times New Roman" w:hAnsi="Times New Roman"/>
          <w:sz w:val="18"/>
          <w:szCs w:val="18"/>
          <w:lang w:bidi="he-IL"/>
          <w:rPrChange w:id="5025" w:author="Editor" w:date="2022-11-05T11:04:00Z">
            <w:rPr>
              <w:rFonts w:ascii="Times New Roman" w:hAnsi="Times New Roman"/>
              <w:sz w:val="18"/>
              <w:szCs w:val="18"/>
              <w:lang w:bidi="he-IL"/>
            </w:rPr>
          </w:rPrChange>
        </w:rPr>
      </w:pPr>
      <w:r w:rsidRPr="000D72DA">
        <w:rPr>
          <w:rFonts w:ascii="Times New Roman" w:hAnsi="Times New Roman"/>
          <w:sz w:val="18"/>
          <w:szCs w:val="18"/>
          <w:lang w:bidi="he-IL"/>
          <w:rPrChange w:id="5026" w:author="Editor" w:date="2022-11-05T11:04:00Z">
            <w:rPr>
              <w:rFonts w:ascii="Times New Roman" w:hAnsi="Times New Roman"/>
              <w:sz w:val="18"/>
              <w:szCs w:val="18"/>
              <w:lang w:bidi="he-IL"/>
            </w:rPr>
          </w:rPrChange>
        </w:rPr>
        <w:br w:type="page"/>
      </w:r>
    </w:p>
    <w:p w14:paraId="3D887136" w14:textId="77777777" w:rsidR="007A5D7B" w:rsidRPr="000D72DA" w:rsidRDefault="007A5D7B" w:rsidP="007A5D7B">
      <w:pPr>
        <w:spacing w:after="0" w:line="240" w:lineRule="auto"/>
        <w:rPr>
          <w:rFonts w:ascii="Times New Roman" w:hAnsi="Times New Roman"/>
          <w:i/>
          <w:iCs/>
          <w:sz w:val="24"/>
          <w:szCs w:val="24"/>
          <w:rPrChange w:id="5027" w:author="Editor" w:date="2022-11-05T11:04:00Z">
            <w:rPr>
              <w:rFonts w:ascii="Times New Roman" w:hAnsi="Times New Roman"/>
              <w:i/>
              <w:iCs/>
              <w:sz w:val="24"/>
              <w:szCs w:val="24"/>
            </w:rPr>
          </w:rPrChange>
        </w:rPr>
      </w:pPr>
      <w:r w:rsidRPr="000D72DA">
        <w:rPr>
          <w:rFonts w:ascii="Times New Roman" w:hAnsi="Times New Roman"/>
          <w:b/>
          <w:bCs/>
          <w:sz w:val="20"/>
          <w:szCs w:val="20"/>
          <w:lang w:bidi="he-IL"/>
          <w:rPrChange w:id="5028" w:author="Editor" w:date="2022-11-05T11:04:00Z">
            <w:rPr>
              <w:rFonts w:ascii="Times New Roman" w:hAnsi="Times New Roman"/>
              <w:b/>
              <w:bCs/>
              <w:sz w:val="20"/>
              <w:szCs w:val="20"/>
              <w:lang w:bidi="he-IL"/>
            </w:rPr>
          </w:rPrChange>
        </w:rPr>
        <w:lastRenderedPageBreak/>
        <w:t xml:space="preserve">Table 4a: </w:t>
      </w:r>
      <w:r w:rsidRPr="000D72DA">
        <w:rPr>
          <w:rFonts w:ascii="Times New Roman" w:hAnsi="Times New Roman"/>
          <w:i/>
          <w:iCs/>
          <w:sz w:val="24"/>
          <w:szCs w:val="24"/>
          <w:lang w:bidi="he-IL"/>
          <w:rPrChange w:id="5029" w:author="Editor" w:date="2022-11-05T11:04:00Z">
            <w:rPr>
              <w:rFonts w:ascii="Times New Roman" w:hAnsi="Times New Roman"/>
              <w:i/>
              <w:iCs/>
              <w:sz w:val="24"/>
              <w:szCs w:val="24"/>
              <w:lang w:bidi="he-IL"/>
            </w:rPr>
          </w:rPrChange>
        </w:rPr>
        <w:t>OLS Regressions</w:t>
      </w:r>
      <w:r w:rsidRPr="000D72DA">
        <w:rPr>
          <w:rFonts w:ascii="Times New Roman" w:hAnsi="Times New Roman"/>
          <w:i/>
          <w:iCs/>
          <w:sz w:val="24"/>
          <w:szCs w:val="24"/>
          <w:lang w:bidi="he-IL"/>
          <w:rPrChange w:id="5030" w:author="Editor" w:date="2022-11-05T11:04:00Z">
            <w:rPr>
              <w:rFonts w:ascii="Times New Roman" w:hAnsi="Times New Roman"/>
              <w:i/>
              <w:iCs/>
              <w:sz w:val="24"/>
              <w:szCs w:val="24"/>
              <w:lang w:bidi="he-IL"/>
            </w:rPr>
          </w:rPrChange>
        </w:rPr>
        <w:noBreakHyphen/>
      </w:r>
      <w:r w:rsidRPr="000D72DA">
        <w:rPr>
          <w:rFonts w:ascii="Times New Roman" w:hAnsi="Times New Roman"/>
          <w:i/>
          <w:iCs/>
          <w:sz w:val="24"/>
          <w:szCs w:val="24"/>
          <w:rPrChange w:id="5031" w:author="Editor" w:date="2022-11-05T11:04:00Z">
            <w:rPr>
              <w:rFonts w:ascii="Times New Roman" w:hAnsi="Times New Roman"/>
              <w:i/>
              <w:iCs/>
              <w:sz w:val="24"/>
              <w:szCs w:val="24"/>
            </w:rPr>
          </w:rPrChange>
        </w:rPr>
        <w:t>Dependent variables: Founders’ goals prior to entry</w:t>
      </w:r>
    </w:p>
    <w:p w14:paraId="366BEBF3" w14:textId="1D4BB5AE" w:rsidR="007A5D7B" w:rsidRPr="000D72DA" w:rsidRDefault="00EA3370" w:rsidP="007A5D7B">
      <w:pPr>
        <w:spacing w:after="0" w:line="240" w:lineRule="auto"/>
      </w:pPr>
      <w:r w:rsidRPr="000D72DA">
        <w:rPr>
          <w:rPrChange w:id="5032" w:author="Editor" w:date="2022-11-05T11:04:00Z">
            <w:rPr>
              <w:noProof/>
            </w:rPr>
          </w:rPrChange>
        </w:rPr>
        <w:drawing>
          <wp:inline distT="0" distB="0" distL="0" distR="0" wp14:anchorId="15BCEDD0" wp14:editId="51ADA909">
            <wp:extent cx="5943600" cy="2674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674620"/>
                    </a:xfrm>
                    <a:prstGeom prst="rect">
                      <a:avLst/>
                    </a:prstGeom>
                    <a:noFill/>
                    <a:ln>
                      <a:noFill/>
                    </a:ln>
                  </pic:spPr>
                </pic:pic>
              </a:graphicData>
            </a:graphic>
          </wp:inline>
        </w:drawing>
      </w:r>
    </w:p>
    <w:p w14:paraId="6547A01E" w14:textId="77777777" w:rsidR="007A5D7B" w:rsidRPr="000D72DA" w:rsidRDefault="007A5D7B" w:rsidP="007A5D7B">
      <w:pPr>
        <w:spacing w:after="0" w:line="240" w:lineRule="auto"/>
        <w:jc w:val="both"/>
        <w:rPr>
          <w:rFonts w:ascii="Times New Roman" w:eastAsia="Times New Roman" w:hAnsi="Times New Roman" w:cs="Times New Roman"/>
          <w:sz w:val="18"/>
          <w:szCs w:val="20"/>
          <w:rPrChange w:id="5033" w:author="Editor" w:date="2022-11-05T11:04:00Z">
            <w:rPr>
              <w:rFonts w:ascii="Times New Roman" w:eastAsia="Times New Roman" w:hAnsi="Times New Roman" w:cs="Times New Roman"/>
              <w:sz w:val="18"/>
              <w:szCs w:val="20"/>
            </w:rPr>
          </w:rPrChange>
        </w:rPr>
      </w:pPr>
      <w:r w:rsidRPr="000D72DA">
        <w:rPr>
          <w:rFonts w:ascii="Times New Roman" w:eastAsia="Times New Roman" w:hAnsi="Times New Roman" w:cs="Times New Roman"/>
          <w:sz w:val="18"/>
          <w:szCs w:val="20"/>
          <w:rPrChange w:id="5034" w:author="Editor" w:date="2022-11-05T11:04:00Z">
            <w:rPr>
              <w:rFonts w:ascii="Times New Roman" w:eastAsia="Times New Roman" w:hAnsi="Times New Roman" w:cs="Times New Roman"/>
              <w:sz w:val="18"/>
              <w:szCs w:val="20"/>
            </w:rPr>
          </w:rPrChange>
        </w:rPr>
        <w:t>Standard errors are reported in parentheses.</w:t>
      </w:r>
    </w:p>
    <w:p w14:paraId="07D68CBF" w14:textId="77777777" w:rsidR="007A5D7B" w:rsidRPr="000D72DA" w:rsidRDefault="007A5D7B" w:rsidP="007A5D7B">
      <w:pPr>
        <w:spacing w:after="0" w:line="240" w:lineRule="auto"/>
        <w:jc w:val="both"/>
        <w:rPr>
          <w:rFonts w:ascii="Times New Roman" w:hAnsi="Times New Roman"/>
          <w:sz w:val="18"/>
          <w:szCs w:val="18"/>
          <w:lang w:bidi="he-IL"/>
          <w:rPrChange w:id="5035" w:author="Editor" w:date="2022-11-05T11:04:00Z">
            <w:rPr>
              <w:rFonts w:ascii="Times New Roman" w:hAnsi="Times New Roman"/>
              <w:sz w:val="18"/>
              <w:szCs w:val="18"/>
              <w:lang w:bidi="he-IL"/>
            </w:rPr>
          </w:rPrChange>
        </w:rPr>
      </w:pPr>
      <w:r w:rsidRPr="000D72DA">
        <w:rPr>
          <w:rFonts w:ascii="Times New Roman" w:hAnsi="Times New Roman"/>
          <w:sz w:val="18"/>
          <w:szCs w:val="18"/>
          <w:lang w:bidi="he-IL"/>
          <w:rPrChange w:id="5036" w:author="Editor" w:date="2022-11-05T11:04:00Z">
            <w:rPr>
              <w:rFonts w:ascii="Times New Roman" w:hAnsi="Times New Roman"/>
              <w:sz w:val="18"/>
              <w:szCs w:val="18"/>
              <w:lang w:bidi="he-IL"/>
            </w:rPr>
          </w:rPrChange>
        </w:rPr>
        <w:t>*** p &lt; .001; ** p &lt; .01; * p &lt; .05, † p&lt;.1</w:t>
      </w:r>
    </w:p>
    <w:p w14:paraId="4CE239CD" w14:textId="77777777" w:rsidR="007A5D7B" w:rsidRPr="000D72DA" w:rsidRDefault="007A5D7B" w:rsidP="007A5D7B">
      <w:pPr>
        <w:spacing w:after="0" w:line="240" w:lineRule="auto"/>
        <w:rPr>
          <w:rPrChange w:id="5037" w:author="Editor" w:date="2022-11-05T11:04:00Z">
            <w:rPr/>
          </w:rPrChange>
        </w:rPr>
      </w:pPr>
    </w:p>
    <w:p w14:paraId="1DD05314" w14:textId="77777777" w:rsidR="007A5D7B" w:rsidRPr="000D72DA" w:rsidRDefault="007A5D7B" w:rsidP="007A5D7B">
      <w:pPr>
        <w:spacing w:after="0" w:line="240" w:lineRule="auto"/>
        <w:rPr>
          <w:rFonts w:ascii="Times New Roman" w:hAnsi="Times New Roman"/>
          <w:i/>
          <w:iCs/>
          <w:sz w:val="24"/>
          <w:szCs w:val="24"/>
          <w:rPrChange w:id="5038" w:author="Editor" w:date="2022-11-05T11:04:00Z">
            <w:rPr>
              <w:rFonts w:ascii="Times New Roman" w:hAnsi="Times New Roman"/>
              <w:i/>
              <w:iCs/>
              <w:sz w:val="24"/>
              <w:szCs w:val="24"/>
            </w:rPr>
          </w:rPrChange>
        </w:rPr>
      </w:pPr>
      <w:r w:rsidRPr="000D72DA">
        <w:rPr>
          <w:rFonts w:ascii="Times New Roman" w:hAnsi="Times New Roman"/>
          <w:b/>
          <w:bCs/>
          <w:sz w:val="20"/>
          <w:szCs w:val="20"/>
          <w:lang w:bidi="he-IL"/>
          <w:rPrChange w:id="5039" w:author="Editor" w:date="2022-11-05T11:04:00Z">
            <w:rPr>
              <w:rFonts w:ascii="Times New Roman" w:hAnsi="Times New Roman"/>
              <w:b/>
              <w:bCs/>
              <w:sz w:val="20"/>
              <w:szCs w:val="20"/>
              <w:lang w:bidi="he-IL"/>
            </w:rPr>
          </w:rPrChange>
        </w:rPr>
        <w:t xml:space="preserve">Table 4b: </w:t>
      </w:r>
      <w:r w:rsidRPr="000D72DA">
        <w:rPr>
          <w:rFonts w:ascii="Times New Roman" w:hAnsi="Times New Roman"/>
          <w:i/>
          <w:iCs/>
          <w:sz w:val="24"/>
          <w:szCs w:val="24"/>
          <w:lang w:bidi="he-IL"/>
          <w:rPrChange w:id="5040" w:author="Editor" w:date="2022-11-05T11:04:00Z">
            <w:rPr>
              <w:rFonts w:ascii="Times New Roman" w:hAnsi="Times New Roman"/>
              <w:i/>
              <w:iCs/>
              <w:sz w:val="24"/>
              <w:szCs w:val="24"/>
              <w:lang w:bidi="he-IL"/>
            </w:rPr>
          </w:rPrChange>
        </w:rPr>
        <w:t>OLS Regressions—</w:t>
      </w:r>
      <w:r w:rsidRPr="000D72DA">
        <w:rPr>
          <w:rFonts w:ascii="Times New Roman" w:hAnsi="Times New Roman"/>
          <w:i/>
          <w:iCs/>
          <w:sz w:val="24"/>
          <w:szCs w:val="24"/>
          <w:rPrChange w:id="5041" w:author="Editor" w:date="2022-11-05T11:04:00Z">
            <w:rPr>
              <w:rFonts w:ascii="Times New Roman" w:hAnsi="Times New Roman"/>
              <w:i/>
              <w:iCs/>
              <w:sz w:val="24"/>
              <w:szCs w:val="24"/>
            </w:rPr>
          </w:rPrChange>
        </w:rPr>
        <w:t>Dependent variables: Founders’ progresses</w:t>
      </w:r>
    </w:p>
    <w:p w14:paraId="5C0FE56E" w14:textId="3E7B87FD" w:rsidR="007A5D7B" w:rsidRPr="000D72DA" w:rsidRDefault="004A0B11" w:rsidP="007A5D7B">
      <w:pPr>
        <w:spacing w:after="0" w:line="240" w:lineRule="auto"/>
      </w:pPr>
      <w:r w:rsidRPr="000D72DA">
        <w:rPr>
          <w:rPrChange w:id="5042" w:author="Editor" w:date="2022-11-05T11:04:00Z">
            <w:rPr>
              <w:noProof/>
            </w:rPr>
          </w:rPrChange>
        </w:rPr>
        <w:drawing>
          <wp:inline distT="0" distB="0" distL="0" distR="0" wp14:anchorId="5C6E7D7D" wp14:editId="7E114EFC">
            <wp:extent cx="5943600" cy="26714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671445"/>
                    </a:xfrm>
                    <a:prstGeom prst="rect">
                      <a:avLst/>
                    </a:prstGeom>
                    <a:noFill/>
                    <a:ln>
                      <a:noFill/>
                    </a:ln>
                  </pic:spPr>
                </pic:pic>
              </a:graphicData>
            </a:graphic>
          </wp:inline>
        </w:drawing>
      </w:r>
    </w:p>
    <w:p w14:paraId="68E18B85" w14:textId="77777777" w:rsidR="007A5D7B" w:rsidRPr="000D72DA" w:rsidRDefault="007A5D7B" w:rsidP="007A5D7B">
      <w:pPr>
        <w:spacing w:after="0" w:line="240" w:lineRule="auto"/>
        <w:jc w:val="both"/>
        <w:rPr>
          <w:rFonts w:ascii="Times New Roman" w:eastAsia="Times New Roman" w:hAnsi="Times New Roman" w:cs="Times New Roman"/>
          <w:sz w:val="18"/>
          <w:szCs w:val="20"/>
          <w:rPrChange w:id="5043" w:author="Editor" w:date="2022-11-05T11:04:00Z">
            <w:rPr>
              <w:rFonts w:ascii="Times New Roman" w:eastAsia="Times New Roman" w:hAnsi="Times New Roman" w:cs="Times New Roman"/>
              <w:sz w:val="18"/>
              <w:szCs w:val="20"/>
            </w:rPr>
          </w:rPrChange>
        </w:rPr>
      </w:pPr>
      <w:r w:rsidRPr="000D72DA">
        <w:rPr>
          <w:rFonts w:ascii="Times New Roman" w:eastAsia="Times New Roman" w:hAnsi="Times New Roman" w:cs="Times New Roman"/>
          <w:sz w:val="18"/>
          <w:szCs w:val="20"/>
          <w:rPrChange w:id="5044" w:author="Editor" w:date="2022-11-05T11:04:00Z">
            <w:rPr>
              <w:rFonts w:ascii="Times New Roman" w:eastAsia="Times New Roman" w:hAnsi="Times New Roman" w:cs="Times New Roman"/>
              <w:sz w:val="18"/>
              <w:szCs w:val="20"/>
            </w:rPr>
          </w:rPrChange>
        </w:rPr>
        <w:t>Standard errors are reported in parentheses.</w:t>
      </w:r>
    </w:p>
    <w:p w14:paraId="2FB25000" w14:textId="77777777" w:rsidR="007A5D7B" w:rsidRPr="000D72DA" w:rsidRDefault="007A5D7B" w:rsidP="007A5D7B">
      <w:pPr>
        <w:spacing w:after="0" w:line="240" w:lineRule="auto"/>
        <w:jc w:val="both"/>
        <w:rPr>
          <w:rFonts w:ascii="Times New Roman" w:hAnsi="Times New Roman"/>
          <w:sz w:val="18"/>
          <w:szCs w:val="18"/>
          <w:lang w:bidi="he-IL"/>
          <w:rPrChange w:id="5045" w:author="Editor" w:date="2022-11-05T11:04:00Z">
            <w:rPr>
              <w:rFonts w:ascii="Times New Roman" w:hAnsi="Times New Roman"/>
              <w:sz w:val="18"/>
              <w:szCs w:val="18"/>
              <w:lang w:bidi="he-IL"/>
            </w:rPr>
          </w:rPrChange>
        </w:rPr>
      </w:pPr>
      <w:r w:rsidRPr="000D72DA">
        <w:rPr>
          <w:rFonts w:ascii="Times New Roman" w:hAnsi="Times New Roman"/>
          <w:sz w:val="18"/>
          <w:szCs w:val="18"/>
          <w:lang w:bidi="he-IL"/>
          <w:rPrChange w:id="5046" w:author="Editor" w:date="2022-11-05T11:04:00Z">
            <w:rPr>
              <w:rFonts w:ascii="Times New Roman" w:hAnsi="Times New Roman"/>
              <w:sz w:val="18"/>
              <w:szCs w:val="18"/>
              <w:lang w:bidi="he-IL"/>
            </w:rPr>
          </w:rPrChange>
        </w:rPr>
        <w:t>*** p &lt; .001; ** p &lt; .01; * p &lt; .05, † p&lt;.1</w:t>
      </w:r>
    </w:p>
    <w:p w14:paraId="66B3CBF1" w14:textId="77777777" w:rsidR="007A5D7B" w:rsidRPr="000D72DA" w:rsidRDefault="007A5D7B" w:rsidP="007A5D7B">
      <w:pPr>
        <w:rPr>
          <w:rPrChange w:id="5047" w:author="Editor" w:date="2022-11-05T11:04:00Z">
            <w:rPr/>
          </w:rPrChange>
        </w:rPr>
      </w:pPr>
      <w:r w:rsidRPr="000D72DA">
        <w:rPr>
          <w:rPrChange w:id="5048" w:author="Editor" w:date="2022-11-05T11:04:00Z">
            <w:rPr/>
          </w:rPrChange>
        </w:rPr>
        <w:br w:type="page"/>
      </w:r>
    </w:p>
    <w:p w14:paraId="73B818D0" w14:textId="7AC80E6B" w:rsidR="00B557B8" w:rsidRPr="000D72DA" w:rsidRDefault="00B557B8" w:rsidP="00B557B8">
      <w:pPr>
        <w:spacing w:after="120" w:line="240" w:lineRule="auto"/>
        <w:rPr>
          <w:b/>
          <w:bCs/>
          <w:rPrChange w:id="5049" w:author="Editor" w:date="2022-11-05T11:04:00Z">
            <w:rPr>
              <w:b/>
              <w:bCs/>
            </w:rPr>
          </w:rPrChange>
        </w:rPr>
      </w:pPr>
      <w:r w:rsidRPr="000D72DA">
        <w:rPr>
          <w:b/>
          <w:bCs/>
          <w:rPrChange w:id="5050" w:author="Editor" w:date="2022-11-05T11:04:00Z">
            <w:rPr>
              <w:b/>
              <w:bCs/>
            </w:rPr>
          </w:rPrChange>
        </w:rPr>
        <w:lastRenderedPageBreak/>
        <w:t>Figure 1: Mediation Models M1-M10b</w:t>
      </w:r>
    </w:p>
    <w:p w14:paraId="5F73618D" w14:textId="68AE01FF" w:rsidR="00B557B8" w:rsidRPr="000D72DA" w:rsidRDefault="00B557B8" w:rsidP="00B557B8">
      <w:pPr>
        <w:spacing w:after="120" w:line="240" w:lineRule="auto"/>
        <w:rPr>
          <w:ins w:id="5051" w:author="Eyal Rechter" w:date="2022-10-13T09:58:00Z"/>
          <w:b/>
          <w:bCs/>
          <w:rtl/>
        </w:rPr>
      </w:pPr>
      <w:r w:rsidRPr="000D72DA">
        <w:rPr>
          <w:b/>
          <w:bCs/>
          <w:rPrChange w:id="5052" w:author="Editor" w:date="2022-11-05T11:04:00Z">
            <w:rPr>
              <w:b/>
              <w:bCs/>
              <w:noProof/>
            </w:rPr>
          </w:rPrChange>
        </w:rPr>
        <w:drawing>
          <wp:inline distT="0" distB="0" distL="0" distR="0" wp14:anchorId="73D521E3" wp14:editId="24AA2D2E">
            <wp:extent cx="5915025" cy="784383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0272" cy="7850796"/>
                    </a:xfrm>
                    <a:prstGeom prst="rect">
                      <a:avLst/>
                    </a:prstGeom>
                    <a:noFill/>
                    <a:ln>
                      <a:noFill/>
                    </a:ln>
                  </pic:spPr>
                </pic:pic>
              </a:graphicData>
            </a:graphic>
          </wp:inline>
        </w:drawing>
      </w:r>
    </w:p>
    <w:p w14:paraId="768F7231" w14:textId="38C335F8" w:rsidR="00251EEF" w:rsidRPr="000D72DA" w:rsidRDefault="001717A6" w:rsidP="00B557B8">
      <w:pPr>
        <w:spacing w:after="120" w:line="240" w:lineRule="auto"/>
        <w:rPr>
          <w:b/>
          <w:bCs/>
        </w:rPr>
      </w:pPr>
      <w:ins w:id="5053" w:author="Eyal Rechter" w:date="2022-10-13T10:15:00Z">
        <w:r w:rsidRPr="000D72DA">
          <w:rPr>
            <w:rPrChange w:id="5054" w:author="Editor" w:date="2022-11-05T11:04:00Z">
              <w:rPr>
                <w:noProof/>
              </w:rPr>
            </w:rPrChange>
          </w:rPr>
          <w:lastRenderedPageBreak/>
          <w:drawing>
            <wp:inline distT="0" distB="0" distL="0" distR="0" wp14:anchorId="2394485F" wp14:editId="2C14D07E">
              <wp:extent cx="3382645" cy="7327910"/>
              <wp:effectExtent l="8573"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3390120" cy="7344103"/>
                      </a:xfrm>
                      <a:prstGeom prst="rect">
                        <a:avLst/>
                      </a:prstGeom>
                      <a:noFill/>
                      <a:ln>
                        <a:noFill/>
                      </a:ln>
                    </pic:spPr>
                  </pic:pic>
                </a:graphicData>
              </a:graphic>
            </wp:inline>
          </w:drawing>
        </w:r>
      </w:ins>
    </w:p>
    <w:p w14:paraId="399C9593" w14:textId="77777777" w:rsidR="007A5D7B" w:rsidRPr="000D72DA" w:rsidRDefault="007A5D7B" w:rsidP="007A5D7B">
      <w:pPr>
        <w:spacing w:after="0" w:line="240" w:lineRule="auto"/>
        <w:jc w:val="both"/>
        <w:rPr>
          <w:rFonts w:ascii="Times New Roman" w:hAnsi="Times New Roman"/>
          <w:b/>
          <w:bCs/>
          <w:sz w:val="24"/>
          <w:szCs w:val="24"/>
          <w:lang w:bidi="he-IL"/>
          <w:rPrChange w:id="5055" w:author="Editor" w:date="2022-11-05T11:04:00Z">
            <w:rPr>
              <w:rFonts w:ascii="Times New Roman" w:hAnsi="Times New Roman"/>
              <w:b/>
              <w:bCs/>
              <w:sz w:val="24"/>
              <w:szCs w:val="24"/>
              <w:lang w:bidi="he-IL"/>
            </w:rPr>
          </w:rPrChange>
        </w:rPr>
      </w:pPr>
      <w:r w:rsidRPr="000D72DA">
        <w:rPr>
          <w:rFonts w:ascii="Times New Roman" w:hAnsi="Times New Roman"/>
          <w:b/>
          <w:bCs/>
          <w:sz w:val="24"/>
          <w:szCs w:val="24"/>
          <w:lang w:bidi="he-IL"/>
          <w:rPrChange w:id="5056" w:author="Editor" w:date="2022-11-05T11:04:00Z">
            <w:rPr>
              <w:rFonts w:ascii="Times New Roman" w:hAnsi="Times New Roman"/>
              <w:b/>
              <w:bCs/>
              <w:sz w:val="24"/>
              <w:szCs w:val="24"/>
              <w:lang w:bidi="he-IL"/>
            </w:rPr>
          </w:rPrChange>
        </w:rPr>
        <w:t>Appendix A</w:t>
      </w:r>
    </w:p>
    <w:p w14:paraId="472302FE" w14:textId="77777777" w:rsidR="007A5D7B" w:rsidRPr="000D72DA" w:rsidRDefault="007A5D7B" w:rsidP="007A5D7B">
      <w:pPr>
        <w:spacing w:after="0" w:line="240" w:lineRule="auto"/>
        <w:ind w:right="686"/>
        <w:rPr>
          <w:rPrChange w:id="5057" w:author="Editor" w:date="2022-11-05T11:04:00Z">
            <w:rPr/>
          </w:rPrChange>
        </w:rPr>
      </w:pPr>
    </w:p>
    <w:p w14:paraId="253694E7" w14:textId="77777777" w:rsidR="007A5D7B" w:rsidRPr="000D72DA" w:rsidRDefault="007A5D7B" w:rsidP="007A5D7B">
      <w:pPr>
        <w:spacing w:after="0" w:line="240" w:lineRule="auto"/>
        <w:jc w:val="both"/>
        <w:rPr>
          <w:rFonts w:asciiTheme="majorBidi" w:hAnsiTheme="majorBidi" w:cstheme="majorBidi"/>
          <w:i/>
          <w:iCs/>
          <w:sz w:val="24"/>
          <w:szCs w:val="24"/>
          <w:lang w:bidi="he-IL"/>
          <w:rPrChange w:id="5058" w:author="Editor" w:date="2022-11-05T11:04:00Z">
            <w:rPr>
              <w:rFonts w:asciiTheme="majorBidi" w:hAnsiTheme="majorBidi" w:cstheme="majorBidi"/>
              <w:i/>
              <w:iCs/>
              <w:sz w:val="24"/>
              <w:szCs w:val="24"/>
              <w:lang w:bidi="he-IL"/>
            </w:rPr>
          </w:rPrChange>
        </w:rPr>
      </w:pPr>
      <w:r w:rsidRPr="000D72DA">
        <w:rPr>
          <w:rFonts w:asciiTheme="majorBidi" w:hAnsiTheme="majorBidi" w:cstheme="majorBidi"/>
          <w:sz w:val="24"/>
          <w:szCs w:val="24"/>
          <w:lang w:bidi="he-IL"/>
          <w:rPrChange w:id="5059" w:author="Editor" w:date="2022-11-05T11:04:00Z">
            <w:rPr>
              <w:rFonts w:asciiTheme="majorBidi" w:hAnsiTheme="majorBidi" w:cstheme="majorBidi"/>
              <w:sz w:val="24"/>
              <w:szCs w:val="24"/>
              <w:lang w:bidi="he-IL"/>
            </w:rPr>
          </w:rPrChange>
        </w:rPr>
        <w:t xml:space="preserve">Table A1: </w:t>
      </w:r>
      <w:r w:rsidRPr="000D72DA">
        <w:rPr>
          <w:rFonts w:asciiTheme="majorBidi" w:hAnsiTheme="majorBidi" w:cstheme="majorBidi"/>
          <w:i/>
          <w:iCs/>
          <w:sz w:val="24"/>
          <w:szCs w:val="24"/>
          <w:lang w:bidi="he-IL"/>
          <w:rPrChange w:id="5060" w:author="Editor" w:date="2022-11-05T11:04:00Z">
            <w:rPr>
              <w:rFonts w:asciiTheme="majorBidi" w:hAnsiTheme="majorBidi" w:cstheme="majorBidi"/>
              <w:i/>
              <w:iCs/>
              <w:sz w:val="24"/>
              <w:szCs w:val="24"/>
              <w:lang w:bidi="he-IL"/>
            </w:rPr>
          </w:rPrChange>
        </w:rPr>
        <w:t>Description of goals and progress variables</w:t>
      </w:r>
    </w:p>
    <w:p w14:paraId="39FB3876" w14:textId="77777777" w:rsidR="007A5D7B" w:rsidRPr="000D72DA" w:rsidRDefault="007A5D7B" w:rsidP="007A5D7B">
      <w:pPr>
        <w:spacing w:after="0" w:line="240" w:lineRule="auto"/>
        <w:ind w:right="686"/>
      </w:pPr>
      <w:r w:rsidRPr="000D72DA">
        <w:rPr>
          <w:rPrChange w:id="5061" w:author="Editor" w:date="2022-11-05T11:04:00Z">
            <w:rPr>
              <w:noProof/>
            </w:rPr>
          </w:rPrChange>
        </w:rPr>
        <w:drawing>
          <wp:inline distT="0" distB="0" distL="0" distR="0" wp14:anchorId="20667F05" wp14:editId="1723A581">
            <wp:extent cx="5731510" cy="2226310"/>
            <wp:effectExtent l="0" t="0" r="254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226310"/>
                    </a:xfrm>
                    <a:prstGeom prst="rect">
                      <a:avLst/>
                    </a:prstGeom>
                    <a:noFill/>
                    <a:ln>
                      <a:noFill/>
                    </a:ln>
                  </pic:spPr>
                </pic:pic>
              </a:graphicData>
            </a:graphic>
          </wp:inline>
        </w:drawing>
      </w:r>
    </w:p>
    <w:p w14:paraId="75B1D8D6" w14:textId="77777777" w:rsidR="007A5D7B" w:rsidRPr="000D72DA" w:rsidRDefault="007A5D7B" w:rsidP="007A5D7B">
      <w:pPr>
        <w:spacing w:after="0" w:line="240" w:lineRule="auto"/>
        <w:ind w:right="686"/>
        <w:rPr>
          <w:rPrChange w:id="5062" w:author="Editor" w:date="2022-11-05T11:04:00Z">
            <w:rPr/>
          </w:rPrChange>
        </w:rPr>
      </w:pPr>
      <w:r w:rsidRPr="000D72DA">
        <w:rPr>
          <w:rFonts w:ascii="Times New Roman" w:hAnsi="Times New Roman"/>
          <w:sz w:val="17"/>
          <w:szCs w:val="17"/>
          <w:lang w:bidi="he-IL"/>
          <w:rPrChange w:id="5063" w:author="Editor" w:date="2022-11-05T11:04:00Z">
            <w:rPr>
              <w:rFonts w:ascii="Times New Roman" w:hAnsi="Times New Roman"/>
              <w:sz w:val="17"/>
              <w:szCs w:val="17"/>
              <w:lang w:bidi="he-IL"/>
            </w:rPr>
          </w:rPrChange>
        </w:rPr>
        <w:t>* The 15 pre-entry goals and progress variables that we collected included: 1) Gaining entrepreneurial knowledge and skills, 2) Expanding networks, 3) Enhancing ESC/ESE, 4) Gaining legitimacy, 5) Access to capital, 6) Sales and marketing, 7) Validation processes, 8) Product development, 9) Improving the pitching and presentation skills, 10) Business development, 11) Advancing the business plan, 12) Team building, 13) Personal development, 14) Gaining exposure, and 15) Joining an entrepreneurial community.</w:t>
      </w:r>
    </w:p>
    <w:p w14:paraId="42D87F01" w14:textId="77777777" w:rsidR="007A5D7B" w:rsidRPr="000D72DA" w:rsidRDefault="007A5D7B" w:rsidP="007A5D7B">
      <w:pPr>
        <w:spacing w:after="0" w:line="240" w:lineRule="auto"/>
        <w:rPr>
          <w:rPrChange w:id="5064" w:author="Editor" w:date="2022-11-05T11:04:00Z">
            <w:rPr/>
          </w:rPrChange>
        </w:rPr>
      </w:pPr>
    </w:p>
    <w:p w14:paraId="7E0C8EB6" w14:textId="77777777" w:rsidR="00FC76EC" w:rsidRPr="000D72DA" w:rsidRDefault="00FC76EC" w:rsidP="00880738">
      <w:pPr>
        <w:spacing w:after="120" w:line="360" w:lineRule="auto"/>
        <w:ind w:left="284" w:hanging="284"/>
        <w:rPr>
          <w:rFonts w:asciiTheme="majorBidi" w:hAnsiTheme="majorBidi" w:cstheme="majorBidi"/>
          <w:b/>
          <w:bCs/>
          <w:sz w:val="24"/>
          <w:szCs w:val="24"/>
          <w:rtl/>
          <w:lang w:bidi="he-IL"/>
          <w:rPrChange w:id="5065" w:author="Editor" w:date="2022-11-05T11:04:00Z">
            <w:rPr>
              <w:rFonts w:asciiTheme="majorBidi" w:hAnsiTheme="majorBidi" w:cstheme="majorBidi"/>
              <w:b/>
              <w:bCs/>
              <w:sz w:val="24"/>
              <w:szCs w:val="24"/>
              <w:rtl/>
              <w:lang w:bidi="he-IL"/>
            </w:rPr>
          </w:rPrChange>
        </w:rPr>
      </w:pPr>
    </w:p>
    <w:sectPr w:rsidR="00FC76EC" w:rsidRPr="000D72DA" w:rsidSect="00E50B94">
      <w:headerReference w:type="default" r:id="rId22"/>
      <w:headerReference w:type="first" r:id="rId23"/>
      <w:pgSz w:w="12240" w:h="15840"/>
      <w:pgMar w:top="1440" w:right="1440" w:bottom="1440" w:left="1440" w:header="720"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82" w:author="Eyal Rechter" w:date="2022-11-03T09:18:00Z" w:initials="E.R.">
    <w:p w14:paraId="276D58DE" w14:textId="380F8C0A" w:rsidR="00314760" w:rsidRDefault="00314760">
      <w:pPr>
        <w:pStyle w:val="CommentText"/>
      </w:pPr>
      <w:r>
        <w:rPr>
          <w:rStyle w:val="CommentReference"/>
        </w:rPr>
        <w:annotationRef/>
      </w:r>
      <w:r>
        <w:t>Since the first abbreviation it in the title, should we repeat the full term again here?</w:t>
      </w:r>
    </w:p>
  </w:comment>
  <w:comment w:id="683" w:author="Editor" w:date="2022-11-05T07:46:00Z" w:initials="E">
    <w:p w14:paraId="3058BC0F" w14:textId="6571A703" w:rsidR="003B58DD" w:rsidRDefault="003B58DD">
      <w:pPr>
        <w:pStyle w:val="CommentText"/>
      </w:pPr>
      <w:r>
        <w:rPr>
          <w:rStyle w:val="CommentReference"/>
        </w:rPr>
        <w:annotationRef/>
      </w:r>
      <w:r>
        <w:t>I personally would, for clarity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6D58DE" w15:done="0"/>
  <w15:commentEx w15:paraId="3058BC0F" w15:paraIdParent="276D58D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E05CA" w16cex:dateUtc="2022-11-03T07:18:00Z"/>
  <w16cex:commentExtensible w16cex:durableId="27109370" w16cex:dateUtc="2022-11-05T07: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6D58DE" w16cid:durableId="270E05CA"/>
  <w16cid:commentId w16cid:paraId="3058BC0F" w16cid:durableId="271093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797CD" w14:textId="77777777" w:rsidR="000A65AE" w:rsidRDefault="000A65AE" w:rsidP="00425B17">
      <w:pPr>
        <w:spacing w:after="0" w:line="240" w:lineRule="auto"/>
      </w:pPr>
      <w:r>
        <w:separator/>
      </w:r>
    </w:p>
  </w:endnote>
  <w:endnote w:type="continuationSeparator" w:id="0">
    <w:p w14:paraId="077F9534" w14:textId="77777777" w:rsidR="000A65AE" w:rsidRDefault="000A65AE" w:rsidP="00425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ヒラギノ角ゴ Pro W3">
    <w:charset w:val="4E"/>
    <w:family w:val="auto"/>
    <w:pitch w:val="variable"/>
    <w:sig w:usb0="00000000" w:usb1="00000000" w:usb2="01000407" w:usb3="00000000" w:csb0="0002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947828"/>
      <w:docPartObj>
        <w:docPartGallery w:val="Page Numbers (Bottom of Page)"/>
        <w:docPartUnique/>
      </w:docPartObj>
    </w:sdtPr>
    <w:sdtEndPr>
      <w:rPr>
        <w:noProof/>
      </w:rPr>
    </w:sdtEndPr>
    <w:sdtContent>
      <w:p w14:paraId="2B750FBD" w14:textId="2967CEAA" w:rsidR="00776F4F" w:rsidRDefault="00776F4F" w:rsidP="00776F4F">
        <w:pPr>
          <w:pStyle w:val="Footer"/>
          <w:ind w:right="970"/>
          <w:jc w:val="right"/>
        </w:pPr>
        <w:r>
          <w:fldChar w:fldCharType="begin"/>
        </w:r>
        <w:r>
          <w:instrText xml:space="preserve"> PAGE   \* MERGEFORMAT </w:instrText>
        </w:r>
        <w:r>
          <w:fldChar w:fldCharType="separate"/>
        </w:r>
        <w:r>
          <w:rPr>
            <w:noProof/>
          </w:rPr>
          <w:t>2</w:t>
        </w:r>
        <w:r>
          <w:rPr>
            <w:noProof/>
          </w:rPr>
          <w:fldChar w:fldCharType="end"/>
        </w:r>
      </w:p>
    </w:sdtContent>
  </w:sdt>
  <w:p w14:paraId="323BF618" w14:textId="77777777" w:rsidR="00776F4F" w:rsidRDefault="00776F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E8954" w14:textId="77777777" w:rsidR="000A65AE" w:rsidRDefault="000A65AE" w:rsidP="00425B17">
      <w:pPr>
        <w:spacing w:after="0" w:line="240" w:lineRule="auto"/>
      </w:pPr>
      <w:r>
        <w:separator/>
      </w:r>
    </w:p>
  </w:footnote>
  <w:footnote w:type="continuationSeparator" w:id="0">
    <w:p w14:paraId="26CB4CF4" w14:textId="77777777" w:rsidR="000A65AE" w:rsidRDefault="000A65AE" w:rsidP="00425B17">
      <w:pPr>
        <w:spacing w:after="0" w:line="240" w:lineRule="auto"/>
      </w:pPr>
      <w:r>
        <w:continuationSeparator/>
      </w:r>
    </w:p>
  </w:footnote>
  <w:footnote w:id="1">
    <w:p w14:paraId="29CEDD28" w14:textId="371ECF2C" w:rsidR="009305FE" w:rsidRPr="007F1730" w:rsidRDefault="009305FE">
      <w:pPr>
        <w:pStyle w:val="FootnoteText"/>
        <w:rPr>
          <w:rFonts w:asciiTheme="majorBidi" w:hAnsiTheme="majorBidi" w:cstheme="majorBidi"/>
        </w:rPr>
      </w:pPr>
      <w:r w:rsidRPr="007F1730">
        <w:rPr>
          <w:rStyle w:val="FootnoteReference"/>
          <w:rFonts w:asciiTheme="majorBidi" w:hAnsiTheme="majorBidi" w:cstheme="majorBidi"/>
        </w:rPr>
        <w:footnoteRef/>
      </w:r>
      <w:r w:rsidRPr="007F1730">
        <w:rPr>
          <w:rFonts w:asciiTheme="majorBidi" w:hAnsiTheme="majorBidi" w:cstheme="majorBidi"/>
        </w:rPr>
        <w:t xml:space="preserve"> </w:t>
      </w:r>
      <w:r w:rsidRPr="007F1730">
        <w:rPr>
          <w:rFonts w:asciiTheme="majorBidi" w:hAnsiTheme="majorBidi" w:cstheme="majorBidi"/>
          <w:sz w:val="16"/>
          <w:szCs w:val="16"/>
        </w:rPr>
        <w:t>https://pitchbook.com/news/articles/one-third-of-us-startups-that-raised-a-series-a-in-2015-went-through-an-accelerator</w:t>
      </w:r>
    </w:p>
  </w:footnote>
  <w:footnote w:id="2">
    <w:p w14:paraId="51D64B48" w14:textId="77777777" w:rsidR="009305FE" w:rsidRPr="007F1730" w:rsidRDefault="009305FE" w:rsidP="00D61031">
      <w:pPr>
        <w:pStyle w:val="FootnoteText"/>
        <w:rPr>
          <w:rFonts w:asciiTheme="majorBidi" w:hAnsiTheme="majorBidi" w:cstheme="majorBidi"/>
          <w:sz w:val="18"/>
          <w:szCs w:val="18"/>
        </w:rPr>
      </w:pPr>
      <w:r w:rsidRPr="007F1730">
        <w:rPr>
          <w:rStyle w:val="FootnoteReference"/>
          <w:rFonts w:asciiTheme="majorBidi" w:hAnsiTheme="majorBidi" w:cstheme="majorBidi"/>
        </w:rPr>
        <w:footnoteRef/>
      </w:r>
      <w:r w:rsidRPr="007F1730">
        <w:rPr>
          <w:rFonts w:asciiTheme="majorBidi" w:hAnsiTheme="majorBidi" w:cstheme="majorBidi"/>
        </w:rPr>
        <w:t xml:space="preserve"> </w:t>
      </w:r>
      <w:r w:rsidRPr="007F1730">
        <w:rPr>
          <w:rFonts w:asciiTheme="majorBidi" w:hAnsiTheme="majorBidi" w:cstheme="majorBidi"/>
          <w:sz w:val="18"/>
          <w:szCs w:val="18"/>
        </w:rPr>
        <w:t>Pitching skills are important for attracting investors’ initial interest (</w:t>
      </w:r>
      <w:proofErr w:type="spellStart"/>
      <w:r w:rsidRPr="007F1730">
        <w:rPr>
          <w:rFonts w:asciiTheme="majorBidi" w:hAnsiTheme="majorBidi" w:cstheme="majorBidi"/>
          <w:sz w:val="18"/>
          <w:szCs w:val="18"/>
        </w:rPr>
        <w:t>Balachandra</w:t>
      </w:r>
      <w:proofErr w:type="spellEnd"/>
      <w:r w:rsidRPr="007F1730">
        <w:rPr>
          <w:rFonts w:asciiTheme="majorBidi" w:hAnsiTheme="majorBidi" w:cstheme="majorBidi"/>
          <w:sz w:val="18"/>
          <w:szCs w:val="18"/>
        </w:rPr>
        <w:t xml:space="preserve"> et al., 2019).</w:t>
      </w:r>
    </w:p>
  </w:footnote>
  <w:footnote w:id="3">
    <w:p w14:paraId="335A5F75" w14:textId="79010E70" w:rsidR="009305FE" w:rsidRPr="00774030" w:rsidRDefault="009305FE" w:rsidP="006A1A23">
      <w:pPr>
        <w:pStyle w:val="FootnoteText"/>
        <w:jc w:val="both"/>
        <w:rPr>
          <w:rFonts w:ascii="Times New Roman" w:hAnsi="Times New Roman"/>
          <w:sz w:val="18"/>
          <w:szCs w:val="18"/>
          <w:lang w:bidi="he-IL"/>
        </w:rPr>
      </w:pPr>
      <w:r>
        <w:rPr>
          <w:rStyle w:val="FootnoteReference"/>
        </w:rPr>
        <w:footnoteRef/>
      </w:r>
      <w:r>
        <w:t xml:space="preserve"> </w:t>
      </w:r>
      <w:bookmarkStart w:id="2075" w:name="_Hlk73842858"/>
      <w:r w:rsidRPr="002D6A7E">
        <w:rPr>
          <w:rFonts w:ascii="Times New Roman" w:hAnsi="Times New Roman"/>
          <w:sz w:val="18"/>
          <w:szCs w:val="18"/>
          <w:lang w:bidi="he-IL"/>
        </w:rPr>
        <w:t>The</w:t>
      </w:r>
      <w:r w:rsidRPr="00774030">
        <w:rPr>
          <w:rFonts w:ascii="Times New Roman" w:hAnsi="Times New Roman"/>
          <w:sz w:val="18"/>
          <w:szCs w:val="18"/>
          <w:lang w:bidi="he-IL"/>
        </w:rPr>
        <w:t xml:space="preserve"> 15 pre-entry goals and progress variables that we collected included: </w:t>
      </w:r>
      <w:r w:rsidRPr="00556E4F">
        <w:rPr>
          <w:rFonts w:ascii="Times New Roman" w:hAnsi="Times New Roman"/>
          <w:sz w:val="18"/>
          <w:szCs w:val="18"/>
          <w:lang w:bidi="he-IL"/>
        </w:rPr>
        <w:t>1) Gaining entrepreneurial knowledge and skills</w:t>
      </w:r>
      <w:r>
        <w:rPr>
          <w:rFonts w:ascii="Times New Roman" w:hAnsi="Times New Roman"/>
          <w:sz w:val="18"/>
          <w:szCs w:val="18"/>
          <w:lang w:bidi="he-IL"/>
        </w:rPr>
        <w:t>;</w:t>
      </w:r>
      <w:r w:rsidRPr="00556E4F">
        <w:rPr>
          <w:rFonts w:ascii="Times New Roman" w:hAnsi="Times New Roman"/>
          <w:sz w:val="18"/>
          <w:szCs w:val="18"/>
          <w:lang w:bidi="he-IL"/>
        </w:rPr>
        <w:t xml:space="preserve"> 2) Expanding networks</w:t>
      </w:r>
      <w:r>
        <w:rPr>
          <w:rFonts w:ascii="Times New Roman" w:hAnsi="Times New Roman"/>
          <w:sz w:val="18"/>
          <w:szCs w:val="18"/>
          <w:lang w:bidi="he-IL"/>
        </w:rPr>
        <w:t>;</w:t>
      </w:r>
      <w:r w:rsidRPr="00556E4F">
        <w:rPr>
          <w:rFonts w:ascii="Times New Roman" w:hAnsi="Times New Roman"/>
          <w:sz w:val="18"/>
          <w:szCs w:val="18"/>
          <w:lang w:bidi="he-IL"/>
        </w:rPr>
        <w:t xml:space="preserve"> 3) Enhancing </w:t>
      </w:r>
      <w:r>
        <w:rPr>
          <w:rFonts w:ascii="Times New Roman" w:hAnsi="Times New Roman"/>
          <w:sz w:val="18"/>
          <w:szCs w:val="18"/>
          <w:lang w:bidi="he-IL"/>
        </w:rPr>
        <w:t>entrepreneurial confidence;</w:t>
      </w:r>
      <w:r w:rsidRPr="00556E4F">
        <w:rPr>
          <w:rFonts w:ascii="Times New Roman" w:hAnsi="Times New Roman"/>
          <w:sz w:val="18"/>
          <w:szCs w:val="18"/>
          <w:lang w:bidi="he-IL"/>
        </w:rPr>
        <w:t xml:space="preserve"> 4) Gaining legitimacy</w:t>
      </w:r>
      <w:r>
        <w:rPr>
          <w:rFonts w:ascii="Times New Roman" w:hAnsi="Times New Roman"/>
          <w:sz w:val="18"/>
          <w:szCs w:val="18"/>
          <w:lang w:bidi="he-IL"/>
        </w:rPr>
        <w:t>;</w:t>
      </w:r>
      <w:r w:rsidRPr="00556E4F">
        <w:rPr>
          <w:rFonts w:ascii="Times New Roman" w:hAnsi="Times New Roman"/>
          <w:sz w:val="18"/>
          <w:szCs w:val="18"/>
          <w:lang w:bidi="he-IL"/>
        </w:rPr>
        <w:t xml:space="preserve"> 5) </w:t>
      </w:r>
      <w:r>
        <w:rPr>
          <w:rFonts w:ascii="Times New Roman" w:hAnsi="Times New Roman"/>
          <w:sz w:val="18"/>
          <w:szCs w:val="18"/>
          <w:lang w:bidi="he-IL"/>
        </w:rPr>
        <w:t>Fundraising skills;</w:t>
      </w:r>
      <w:r w:rsidRPr="00556E4F">
        <w:rPr>
          <w:rFonts w:ascii="Times New Roman" w:hAnsi="Times New Roman"/>
          <w:sz w:val="18"/>
          <w:szCs w:val="18"/>
          <w:lang w:bidi="he-IL"/>
        </w:rPr>
        <w:t xml:space="preserve"> 6) Sales and marketing</w:t>
      </w:r>
      <w:r>
        <w:rPr>
          <w:rFonts w:ascii="Times New Roman" w:hAnsi="Times New Roman"/>
          <w:sz w:val="18"/>
          <w:szCs w:val="18"/>
          <w:lang w:bidi="he-IL"/>
        </w:rPr>
        <w:t>;</w:t>
      </w:r>
      <w:r w:rsidRPr="00556E4F">
        <w:rPr>
          <w:rFonts w:ascii="Times New Roman" w:hAnsi="Times New Roman"/>
          <w:sz w:val="18"/>
          <w:szCs w:val="18"/>
          <w:lang w:bidi="he-IL"/>
        </w:rPr>
        <w:t xml:space="preserve"> 7) Validation processes</w:t>
      </w:r>
      <w:r>
        <w:rPr>
          <w:rFonts w:ascii="Times New Roman" w:hAnsi="Times New Roman"/>
          <w:sz w:val="18"/>
          <w:szCs w:val="18"/>
          <w:lang w:bidi="he-IL"/>
        </w:rPr>
        <w:t>;</w:t>
      </w:r>
      <w:r w:rsidRPr="00556E4F">
        <w:rPr>
          <w:rFonts w:ascii="Times New Roman" w:hAnsi="Times New Roman"/>
          <w:sz w:val="18"/>
          <w:szCs w:val="18"/>
          <w:lang w:bidi="he-IL"/>
        </w:rPr>
        <w:t xml:space="preserve"> 8) Product development</w:t>
      </w:r>
      <w:r>
        <w:rPr>
          <w:rFonts w:ascii="Times New Roman" w:hAnsi="Times New Roman"/>
          <w:sz w:val="18"/>
          <w:szCs w:val="18"/>
          <w:lang w:bidi="he-IL"/>
        </w:rPr>
        <w:t>;</w:t>
      </w:r>
      <w:r w:rsidRPr="00556E4F">
        <w:rPr>
          <w:rFonts w:ascii="Times New Roman" w:hAnsi="Times New Roman"/>
          <w:sz w:val="18"/>
          <w:szCs w:val="18"/>
          <w:lang w:bidi="he-IL"/>
        </w:rPr>
        <w:t xml:space="preserve"> 9) Improving pitching and presentation skills</w:t>
      </w:r>
      <w:r>
        <w:rPr>
          <w:rFonts w:ascii="Times New Roman" w:hAnsi="Times New Roman"/>
          <w:sz w:val="18"/>
          <w:szCs w:val="18"/>
          <w:lang w:bidi="he-IL"/>
        </w:rPr>
        <w:t>;</w:t>
      </w:r>
      <w:r w:rsidRPr="00556E4F">
        <w:rPr>
          <w:rFonts w:ascii="Times New Roman" w:hAnsi="Times New Roman"/>
          <w:sz w:val="18"/>
          <w:szCs w:val="18"/>
          <w:lang w:bidi="he-IL"/>
        </w:rPr>
        <w:t xml:space="preserve"> 10) Business development</w:t>
      </w:r>
      <w:r>
        <w:rPr>
          <w:rFonts w:ascii="Times New Roman" w:hAnsi="Times New Roman"/>
          <w:sz w:val="18"/>
          <w:szCs w:val="18"/>
          <w:lang w:bidi="he-IL"/>
        </w:rPr>
        <w:t>;</w:t>
      </w:r>
      <w:r w:rsidRPr="00556E4F">
        <w:rPr>
          <w:rFonts w:ascii="Times New Roman" w:hAnsi="Times New Roman"/>
          <w:sz w:val="18"/>
          <w:szCs w:val="18"/>
          <w:lang w:bidi="he-IL"/>
        </w:rPr>
        <w:t xml:space="preserve"> 11) Advancing the business plan</w:t>
      </w:r>
      <w:r>
        <w:rPr>
          <w:rFonts w:ascii="Times New Roman" w:hAnsi="Times New Roman"/>
          <w:sz w:val="18"/>
          <w:szCs w:val="18"/>
          <w:lang w:bidi="he-IL"/>
        </w:rPr>
        <w:t>;</w:t>
      </w:r>
      <w:r w:rsidRPr="00556E4F">
        <w:rPr>
          <w:rFonts w:ascii="Times New Roman" w:hAnsi="Times New Roman"/>
          <w:sz w:val="18"/>
          <w:szCs w:val="18"/>
          <w:lang w:bidi="he-IL"/>
        </w:rPr>
        <w:t xml:space="preserve"> 12) Team building</w:t>
      </w:r>
      <w:r>
        <w:rPr>
          <w:rFonts w:ascii="Times New Roman" w:hAnsi="Times New Roman"/>
          <w:sz w:val="18"/>
          <w:szCs w:val="18"/>
          <w:lang w:bidi="he-IL"/>
        </w:rPr>
        <w:t xml:space="preserve">; </w:t>
      </w:r>
      <w:r w:rsidRPr="00556E4F">
        <w:rPr>
          <w:rFonts w:ascii="Times New Roman" w:hAnsi="Times New Roman"/>
          <w:sz w:val="18"/>
          <w:szCs w:val="18"/>
          <w:lang w:bidi="he-IL"/>
        </w:rPr>
        <w:t>13) Personal development</w:t>
      </w:r>
      <w:r>
        <w:rPr>
          <w:rFonts w:ascii="Times New Roman" w:hAnsi="Times New Roman"/>
          <w:sz w:val="18"/>
          <w:szCs w:val="18"/>
          <w:lang w:bidi="he-IL"/>
        </w:rPr>
        <w:t>;</w:t>
      </w:r>
      <w:r w:rsidRPr="00556E4F">
        <w:rPr>
          <w:rFonts w:ascii="Times New Roman" w:hAnsi="Times New Roman"/>
          <w:sz w:val="18"/>
          <w:szCs w:val="18"/>
          <w:lang w:bidi="he-IL"/>
        </w:rPr>
        <w:t xml:space="preserve"> 14) </w:t>
      </w:r>
      <w:r>
        <w:rPr>
          <w:rFonts w:ascii="Times New Roman" w:hAnsi="Times New Roman"/>
          <w:sz w:val="18"/>
          <w:szCs w:val="18"/>
          <w:lang w:bidi="he-IL"/>
        </w:rPr>
        <w:t>Gaining exposure; and</w:t>
      </w:r>
      <w:r w:rsidRPr="00556E4F">
        <w:rPr>
          <w:rFonts w:ascii="Times New Roman" w:hAnsi="Times New Roman"/>
          <w:sz w:val="18"/>
          <w:szCs w:val="18"/>
          <w:lang w:bidi="he-IL"/>
        </w:rPr>
        <w:t xml:space="preserve"> 15) Joining an entrepreneurial community.</w:t>
      </w:r>
      <w:bookmarkEnd w:id="2075"/>
    </w:p>
  </w:footnote>
  <w:footnote w:id="4">
    <w:p w14:paraId="70D8321C" w14:textId="1212E8CB" w:rsidR="009305FE" w:rsidRPr="00C86E59" w:rsidRDefault="009305FE">
      <w:pPr>
        <w:pStyle w:val="FootnoteText"/>
        <w:rPr>
          <w:rFonts w:asciiTheme="majorBidi" w:hAnsiTheme="majorBidi" w:cstheme="majorBidi"/>
        </w:rPr>
      </w:pPr>
      <w:r w:rsidRPr="00C86E59">
        <w:rPr>
          <w:rStyle w:val="FootnoteReference"/>
          <w:rFonts w:asciiTheme="majorBidi" w:hAnsiTheme="majorBidi" w:cstheme="majorBidi"/>
        </w:rPr>
        <w:footnoteRef/>
      </w:r>
      <w:r w:rsidRPr="00C86E59">
        <w:rPr>
          <w:rFonts w:asciiTheme="majorBidi" w:hAnsiTheme="majorBidi" w:cstheme="majorBidi"/>
        </w:rPr>
        <w:t xml:space="preserve"> </w:t>
      </w:r>
      <w:bookmarkStart w:id="2332" w:name="_Hlk104305021"/>
      <w:r w:rsidRPr="00C86E59">
        <w:rPr>
          <w:rFonts w:asciiTheme="majorBidi" w:hAnsiTheme="majorBidi" w:cstheme="majorBidi"/>
        </w:rPr>
        <w:t xml:space="preserve">We also </w:t>
      </w:r>
      <w:r>
        <w:rPr>
          <w:rFonts w:asciiTheme="majorBidi" w:hAnsiTheme="majorBidi" w:cstheme="majorBidi"/>
        </w:rPr>
        <w:t xml:space="preserve">developed a multi-item measure of progress based on seven entrepreneurial tasks. Our measure is related to existing ESE measures but reflects the Lean Startup </w:t>
      </w:r>
      <w:r w:rsidRPr="005E1B5A">
        <w:rPr>
          <w:rFonts w:asciiTheme="majorBidi" w:hAnsiTheme="majorBidi" w:cstheme="majorBidi"/>
        </w:rPr>
        <w:t xml:space="preserve">Methodology </w:t>
      </w:r>
      <w:r w:rsidRPr="00C86E59">
        <w:rPr>
          <w:rFonts w:asciiTheme="majorBidi" w:hAnsiTheme="majorBidi" w:cstheme="majorBidi"/>
          <w:lang w:bidi="he-IL"/>
        </w:rPr>
        <w:t>(Blank, 2013; Reis, 2011), the predominant framework of the accelerator training mindset (</w:t>
      </w:r>
      <w:proofErr w:type="spellStart"/>
      <w:r w:rsidRPr="00C86E59">
        <w:rPr>
          <w:rFonts w:asciiTheme="majorBidi" w:hAnsiTheme="majorBidi" w:cstheme="majorBidi"/>
          <w:lang w:bidi="he-IL"/>
        </w:rPr>
        <w:t>Mansoori</w:t>
      </w:r>
      <w:proofErr w:type="spellEnd"/>
      <w:r w:rsidRPr="00C86E59">
        <w:rPr>
          <w:rFonts w:asciiTheme="majorBidi" w:hAnsiTheme="majorBidi" w:cstheme="majorBidi"/>
          <w:lang w:bidi="he-IL"/>
        </w:rPr>
        <w:t xml:space="preserve"> et al., 2019)</w:t>
      </w:r>
      <w:r>
        <w:rPr>
          <w:rFonts w:asciiTheme="majorBidi" w:hAnsiTheme="majorBidi" w:cstheme="majorBidi"/>
          <w:lang w:bidi="he-IL"/>
        </w:rPr>
        <w:t>. The results of this measure are consistent with those of the one-item measure of entrepreneurial confidence, supporting our interpretation of it as an approximation of ESE. However, we do not report them in order to avoid confusion with an additional measure of progress related to the same construct.</w:t>
      </w:r>
      <w:bookmarkEnd w:id="233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8109191"/>
      <w:docPartObj>
        <w:docPartGallery w:val="Page Numbers (Top of Page)"/>
        <w:docPartUnique/>
      </w:docPartObj>
    </w:sdtPr>
    <w:sdtEndPr>
      <w:rPr>
        <w:noProof/>
      </w:rPr>
    </w:sdtEndPr>
    <w:sdtContent>
      <w:p w14:paraId="39990EB9" w14:textId="770C3B0C" w:rsidR="009305FE" w:rsidRDefault="009305FE" w:rsidP="00E50B94">
        <w:pPr>
          <w:pStyle w:val="Header"/>
          <w:jc w:val="both"/>
        </w:pPr>
        <w:r>
          <w:fldChar w:fldCharType="begin"/>
        </w:r>
        <w:r>
          <w:instrText xml:space="preserve"> PAGE   \* MERGEFORMAT </w:instrText>
        </w:r>
        <w:r>
          <w:fldChar w:fldCharType="separate"/>
        </w:r>
        <w:r>
          <w:rPr>
            <w:noProof/>
          </w:rPr>
          <w:t>23</w:t>
        </w:r>
        <w:r>
          <w:rPr>
            <w:noProof/>
          </w:rPr>
          <w:fldChar w:fldCharType="end"/>
        </w:r>
        <w:r>
          <w:rPr>
            <w:noProof/>
          </w:rPr>
          <w:tab/>
          <w:t xml:space="preserve">                                                                 Running Head: ACCELERATORS AND WOMEN ENTREPRENEURSHIP</w:t>
        </w:r>
      </w:p>
    </w:sdtContent>
  </w:sdt>
  <w:p w14:paraId="1C375287" w14:textId="77777777" w:rsidR="009305FE" w:rsidRPr="005461B6" w:rsidRDefault="009305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8DFFA" w14:textId="4DAEBCF7" w:rsidR="009305FE" w:rsidRDefault="009305FE">
    <w:pPr>
      <w:pStyle w:val="Header"/>
    </w:pPr>
  </w:p>
  <w:p w14:paraId="11C5F68C" w14:textId="77777777" w:rsidR="009305FE" w:rsidRDefault="009305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0CA7"/>
    <w:multiLevelType w:val="hybridMultilevel"/>
    <w:tmpl w:val="4A98FC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5425E"/>
    <w:multiLevelType w:val="hybridMultilevel"/>
    <w:tmpl w:val="824E92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391564"/>
    <w:multiLevelType w:val="multilevel"/>
    <w:tmpl w:val="3148F2D6"/>
    <w:lvl w:ilvl="0">
      <w:start w:val="1"/>
      <w:numFmt w:val="decimal"/>
      <w:lvlText w:val="%1."/>
      <w:lvlJc w:val="left"/>
      <w:pPr>
        <w:ind w:left="720" w:hanging="360"/>
      </w:pPr>
      <w:rPr>
        <w:rFonts w:hint="default"/>
        <w:i/>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4E67193"/>
    <w:multiLevelType w:val="hybridMultilevel"/>
    <w:tmpl w:val="E5581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807475"/>
    <w:multiLevelType w:val="hybridMultilevel"/>
    <w:tmpl w:val="9F807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1A4358"/>
    <w:multiLevelType w:val="hybridMultilevel"/>
    <w:tmpl w:val="55E82B48"/>
    <w:lvl w:ilvl="0" w:tplc="310E5370">
      <w:start w:val="1"/>
      <w:numFmt w:val="hebrew1"/>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435521"/>
    <w:multiLevelType w:val="hybridMultilevel"/>
    <w:tmpl w:val="0FFCA1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0A0E30"/>
    <w:multiLevelType w:val="hybridMultilevel"/>
    <w:tmpl w:val="E3386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103738"/>
    <w:multiLevelType w:val="hybridMultilevel"/>
    <w:tmpl w:val="1376FED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44BE6C8B"/>
    <w:multiLevelType w:val="hybridMultilevel"/>
    <w:tmpl w:val="D704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A73CFF"/>
    <w:multiLevelType w:val="hybridMultilevel"/>
    <w:tmpl w:val="755CA790"/>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994DA7"/>
    <w:multiLevelType w:val="multilevel"/>
    <w:tmpl w:val="901ACDA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C5B09A6"/>
    <w:multiLevelType w:val="hybridMultilevel"/>
    <w:tmpl w:val="AB5A3F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F2692A"/>
    <w:multiLevelType w:val="hybridMultilevel"/>
    <w:tmpl w:val="6B040576"/>
    <w:lvl w:ilvl="0" w:tplc="461C04CC">
      <w:start w:val="4"/>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5AAD7163"/>
    <w:multiLevelType w:val="hybridMultilevel"/>
    <w:tmpl w:val="5A504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0040AE"/>
    <w:multiLevelType w:val="hybridMultilevel"/>
    <w:tmpl w:val="41B654C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71657762"/>
    <w:multiLevelType w:val="hybridMultilevel"/>
    <w:tmpl w:val="B1966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3"/>
  </w:num>
  <w:num w:numId="3">
    <w:abstractNumId w:val="2"/>
  </w:num>
  <w:num w:numId="4">
    <w:abstractNumId w:val="16"/>
  </w:num>
  <w:num w:numId="5">
    <w:abstractNumId w:val="5"/>
  </w:num>
  <w:num w:numId="6">
    <w:abstractNumId w:val="0"/>
  </w:num>
  <w:num w:numId="7">
    <w:abstractNumId w:val="6"/>
  </w:num>
  <w:num w:numId="8">
    <w:abstractNumId w:val="1"/>
  </w:num>
  <w:num w:numId="9">
    <w:abstractNumId w:val="14"/>
  </w:num>
  <w:num w:numId="10">
    <w:abstractNumId w:val="4"/>
  </w:num>
  <w:num w:numId="11">
    <w:abstractNumId w:val="12"/>
  </w:num>
  <w:num w:numId="12">
    <w:abstractNumId w:val="10"/>
  </w:num>
  <w:num w:numId="13">
    <w:abstractNumId w:val="7"/>
  </w:num>
  <w:num w:numId="14">
    <w:abstractNumId w:val="9"/>
  </w:num>
  <w:num w:numId="15">
    <w:abstractNumId w:val="8"/>
  </w:num>
  <w:num w:numId="16">
    <w:abstractNumId w:val="15"/>
  </w:num>
  <w:num w:numId="17">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Eyal Rechter">
    <w15:presenceInfo w15:providerId="None" w15:userId="Eyal Rechter"/>
  </w15:person>
  <w15:person w15:author="Gil Avnimelech">
    <w15:presenceInfo w15:providerId="Windows Live" w15:userId="79ad49321a3a09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6" w:nlCheck="1" w:checkStyle="1"/>
  <w:activeWritingStyle w:appName="MSWord" w:lang="es-ES" w:vendorID="64" w:dllVersion="0" w:nlCheck="1" w:checkStyle="0"/>
  <w:proofState w:spelling="clean" w:grammar="clean"/>
  <w:trackRevisions/>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Q0MDEzMDe1NDQ3MTNX0lEKTi0uzszPAykwsqwFAL3ANpwtAAAA"/>
    <w:docVar w:name="is_review_method" w:val="Cluster_Cluster"/>
  </w:docVars>
  <w:rsids>
    <w:rsidRoot w:val="008B3864"/>
    <w:rsid w:val="000004BA"/>
    <w:rsid w:val="00000B8D"/>
    <w:rsid w:val="0000182A"/>
    <w:rsid w:val="00001E50"/>
    <w:rsid w:val="00001EE2"/>
    <w:rsid w:val="00001FD3"/>
    <w:rsid w:val="00002070"/>
    <w:rsid w:val="000020F3"/>
    <w:rsid w:val="00002CF1"/>
    <w:rsid w:val="00002F91"/>
    <w:rsid w:val="000031BB"/>
    <w:rsid w:val="00003804"/>
    <w:rsid w:val="00003D5C"/>
    <w:rsid w:val="000040B2"/>
    <w:rsid w:val="0000419E"/>
    <w:rsid w:val="00004739"/>
    <w:rsid w:val="0000500D"/>
    <w:rsid w:val="00005230"/>
    <w:rsid w:val="000055C0"/>
    <w:rsid w:val="000071BF"/>
    <w:rsid w:val="00007756"/>
    <w:rsid w:val="00007D45"/>
    <w:rsid w:val="00007EDD"/>
    <w:rsid w:val="00010112"/>
    <w:rsid w:val="000106E1"/>
    <w:rsid w:val="00010795"/>
    <w:rsid w:val="0001080F"/>
    <w:rsid w:val="000109DD"/>
    <w:rsid w:val="00011547"/>
    <w:rsid w:val="0001194B"/>
    <w:rsid w:val="00011B06"/>
    <w:rsid w:val="00012579"/>
    <w:rsid w:val="00012603"/>
    <w:rsid w:val="000126B6"/>
    <w:rsid w:val="000126DC"/>
    <w:rsid w:val="00012980"/>
    <w:rsid w:val="00014E89"/>
    <w:rsid w:val="00015286"/>
    <w:rsid w:val="0001595F"/>
    <w:rsid w:val="00017D22"/>
    <w:rsid w:val="00017D5C"/>
    <w:rsid w:val="000200C6"/>
    <w:rsid w:val="000207B9"/>
    <w:rsid w:val="00020E52"/>
    <w:rsid w:val="00021047"/>
    <w:rsid w:val="00021253"/>
    <w:rsid w:val="0002126E"/>
    <w:rsid w:val="0002126F"/>
    <w:rsid w:val="000212D5"/>
    <w:rsid w:val="00021371"/>
    <w:rsid w:val="000214A5"/>
    <w:rsid w:val="00021C0F"/>
    <w:rsid w:val="00021E58"/>
    <w:rsid w:val="00021FA6"/>
    <w:rsid w:val="00023F58"/>
    <w:rsid w:val="00024226"/>
    <w:rsid w:val="0002513C"/>
    <w:rsid w:val="000268C3"/>
    <w:rsid w:val="00026E14"/>
    <w:rsid w:val="00027037"/>
    <w:rsid w:val="00030241"/>
    <w:rsid w:val="00030265"/>
    <w:rsid w:val="00030995"/>
    <w:rsid w:val="00030BB5"/>
    <w:rsid w:val="00030D53"/>
    <w:rsid w:val="000314A7"/>
    <w:rsid w:val="0003150B"/>
    <w:rsid w:val="00031D9B"/>
    <w:rsid w:val="00032978"/>
    <w:rsid w:val="00032CD9"/>
    <w:rsid w:val="0003309B"/>
    <w:rsid w:val="000348FB"/>
    <w:rsid w:val="00035101"/>
    <w:rsid w:val="0003532B"/>
    <w:rsid w:val="00035AEA"/>
    <w:rsid w:val="000362CB"/>
    <w:rsid w:val="000366AB"/>
    <w:rsid w:val="000368F2"/>
    <w:rsid w:val="000369A7"/>
    <w:rsid w:val="0003790D"/>
    <w:rsid w:val="00037987"/>
    <w:rsid w:val="00037BAF"/>
    <w:rsid w:val="000406FB"/>
    <w:rsid w:val="00040BBF"/>
    <w:rsid w:val="0004183C"/>
    <w:rsid w:val="00041D0C"/>
    <w:rsid w:val="00041D88"/>
    <w:rsid w:val="00042226"/>
    <w:rsid w:val="00042FA3"/>
    <w:rsid w:val="000434BB"/>
    <w:rsid w:val="00043710"/>
    <w:rsid w:val="00043BB3"/>
    <w:rsid w:val="00043BC8"/>
    <w:rsid w:val="00043CD8"/>
    <w:rsid w:val="00044887"/>
    <w:rsid w:val="00045056"/>
    <w:rsid w:val="00045106"/>
    <w:rsid w:val="000453A5"/>
    <w:rsid w:val="00045690"/>
    <w:rsid w:val="000457BF"/>
    <w:rsid w:val="00046130"/>
    <w:rsid w:val="00046946"/>
    <w:rsid w:val="00046FEA"/>
    <w:rsid w:val="00047E93"/>
    <w:rsid w:val="00050090"/>
    <w:rsid w:val="00050CE6"/>
    <w:rsid w:val="00050F27"/>
    <w:rsid w:val="00051517"/>
    <w:rsid w:val="00051C9B"/>
    <w:rsid w:val="00052F2D"/>
    <w:rsid w:val="00053301"/>
    <w:rsid w:val="00053DCC"/>
    <w:rsid w:val="00053FED"/>
    <w:rsid w:val="000542D7"/>
    <w:rsid w:val="000547AD"/>
    <w:rsid w:val="00054C2A"/>
    <w:rsid w:val="000554E7"/>
    <w:rsid w:val="00055772"/>
    <w:rsid w:val="00056230"/>
    <w:rsid w:val="00056850"/>
    <w:rsid w:val="00057892"/>
    <w:rsid w:val="00057A7E"/>
    <w:rsid w:val="00057AA5"/>
    <w:rsid w:val="00057E08"/>
    <w:rsid w:val="000602F0"/>
    <w:rsid w:val="00060B76"/>
    <w:rsid w:val="00060D89"/>
    <w:rsid w:val="00060FF8"/>
    <w:rsid w:val="000613B1"/>
    <w:rsid w:val="00061E8A"/>
    <w:rsid w:val="000621B7"/>
    <w:rsid w:val="0006240A"/>
    <w:rsid w:val="000628C6"/>
    <w:rsid w:val="00062FFB"/>
    <w:rsid w:val="00063553"/>
    <w:rsid w:val="0006361E"/>
    <w:rsid w:val="00063FC7"/>
    <w:rsid w:val="0006463E"/>
    <w:rsid w:val="00064A53"/>
    <w:rsid w:val="000655D3"/>
    <w:rsid w:val="0006599A"/>
    <w:rsid w:val="00065C15"/>
    <w:rsid w:val="00065C7A"/>
    <w:rsid w:val="000660F6"/>
    <w:rsid w:val="00066900"/>
    <w:rsid w:val="00066CEC"/>
    <w:rsid w:val="00067125"/>
    <w:rsid w:val="0006772C"/>
    <w:rsid w:val="000705D9"/>
    <w:rsid w:val="000708E7"/>
    <w:rsid w:val="00070DF1"/>
    <w:rsid w:val="000710FF"/>
    <w:rsid w:val="0007176E"/>
    <w:rsid w:val="00071F22"/>
    <w:rsid w:val="00071FE4"/>
    <w:rsid w:val="00073154"/>
    <w:rsid w:val="00073265"/>
    <w:rsid w:val="00073994"/>
    <w:rsid w:val="00073B20"/>
    <w:rsid w:val="0007446D"/>
    <w:rsid w:val="00074536"/>
    <w:rsid w:val="00075649"/>
    <w:rsid w:val="00075C64"/>
    <w:rsid w:val="000762E9"/>
    <w:rsid w:val="00080771"/>
    <w:rsid w:val="00080971"/>
    <w:rsid w:val="0008102F"/>
    <w:rsid w:val="000814D6"/>
    <w:rsid w:val="00081E87"/>
    <w:rsid w:val="000823BE"/>
    <w:rsid w:val="00082440"/>
    <w:rsid w:val="000824B1"/>
    <w:rsid w:val="0008290D"/>
    <w:rsid w:val="000829FA"/>
    <w:rsid w:val="0008439D"/>
    <w:rsid w:val="0008449B"/>
    <w:rsid w:val="0008453F"/>
    <w:rsid w:val="000845C4"/>
    <w:rsid w:val="000854D7"/>
    <w:rsid w:val="00085A2A"/>
    <w:rsid w:val="00085BCE"/>
    <w:rsid w:val="000863FE"/>
    <w:rsid w:val="00086A95"/>
    <w:rsid w:val="00086BBD"/>
    <w:rsid w:val="00086C09"/>
    <w:rsid w:val="00086E2C"/>
    <w:rsid w:val="00087181"/>
    <w:rsid w:val="00090506"/>
    <w:rsid w:val="00090B2D"/>
    <w:rsid w:val="00091786"/>
    <w:rsid w:val="00091F4F"/>
    <w:rsid w:val="00092156"/>
    <w:rsid w:val="00093286"/>
    <w:rsid w:val="00093560"/>
    <w:rsid w:val="000940A5"/>
    <w:rsid w:val="00094DBD"/>
    <w:rsid w:val="000955C4"/>
    <w:rsid w:val="00096DDF"/>
    <w:rsid w:val="00096F19"/>
    <w:rsid w:val="000A00C9"/>
    <w:rsid w:val="000A0545"/>
    <w:rsid w:val="000A09A4"/>
    <w:rsid w:val="000A0E5A"/>
    <w:rsid w:val="000A0E86"/>
    <w:rsid w:val="000A0F0E"/>
    <w:rsid w:val="000A141B"/>
    <w:rsid w:val="000A1927"/>
    <w:rsid w:val="000A2CBA"/>
    <w:rsid w:val="000A2EBF"/>
    <w:rsid w:val="000A335D"/>
    <w:rsid w:val="000A3FB7"/>
    <w:rsid w:val="000A42B1"/>
    <w:rsid w:val="000A442E"/>
    <w:rsid w:val="000A45E8"/>
    <w:rsid w:val="000A47F5"/>
    <w:rsid w:val="000A4AEF"/>
    <w:rsid w:val="000A4D30"/>
    <w:rsid w:val="000A5534"/>
    <w:rsid w:val="000A559D"/>
    <w:rsid w:val="000A55B0"/>
    <w:rsid w:val="000A570D"/>
    <w:rsid w:val="000A611D"/>
    <w:rsid w:val="000A6359"/>
    <w:rsid w:val="000A65AE"/>
    <w:rsid w:val="000A6677"/>
    <w:rsid w:val="000A6F02"/>
    <w:rsid w:val="000A7D8D"/>
    <w:rsid w:val="000B023C"/>
    <w:rsid w:val="000B05F5"/>
    <w:rsid w:val="000B1904"/>
    <w:rsid w:val="000B1909"/>
    <w:rsid w:val="000B2945"/>
    <w:rsid w:val="000B2FE6"/>
    <w:rsid w:val="000B316E"/>
    <w:rsid w:val="000B3A3D"/>
    <w:rsid w:val="000B410C"/>
    <w:rsid w:val="000B4435"/>
    <w:rsid w:val="000B45FE"/>
    <w:rsid w:val="000B50CD"/>
    <w:rsid w:val="000B55CE"/>
    <w:rsid w:val="000B5D1C"/>
    <w:rsid w:val="000B5DB0"/>
    <w:rsid w:val="000B6599"/>
    <w:rsid w:val="000B667A"/>
    <w:rsid w:val="000B73AA"/>
    <w:rsid w:val="000B75CB"/>
    <w:rsid w:val="000B7B72"/>
    <w:rsid w:val="000B7C52"/>
    <w:rsid w:val="000B7E68"/>
    <w:rsid w:val="000C0973"/>
    <w:rsid w:val="000C1C62"/>
    <w:rsid w:val="000C1E31"/>
    <w:rsid w:val="000C22AC"/>
    <w:rsid w:val="000C2509"/>
    <w:rsid w:val="000C2734"/>
    <w:rsid w:val="000C2EF7"/>
    <w:rsid w:val="000C4194"/>
    <w:rsid w:val="000C4527"/>
    <w:rsid w:val="000C4BD0"/>
    <w:rsid w:val="000C4CDD"/>
    <w:rsid w:val="000C5BE8"/>
    <w:rsid w:val="000C5BF7"/>
    <w:rsid w:val="000C5F9C"/>
    <w:rsid w:val="000C6127"/>
    <w:rsid w:val="000C6BB0"/>
    <w:rsid w:val="000C729D"/>
    <w:rsid w:val="000C74F7"/>
    <w:rsid w:val="000C7A06"/>
    <w:rsid w:val="000D07DE"/>
    <w:rsid w:val="000D1229"/>
    <w:rsid w:val="000D1401"/>
    <w:rsid w:val="000D1521"/>
    <w:rsid w:val="000D22AA"/>
    <w:rsid w:val="000D326F"/>
    <w:rsid w:val="000D3CB4"/>
    <w:rsid w:val="000D4841"/>
    <w:rsid w:val="000D4B7C"/>
    <w:rsid w:val="000D5338"/>
    <w:rsid w:val="000D58EC"/>
    <w:rsid w:val="000D5CA8"/>
    <w:rsid w:val="000D64A1"/>
    <w:rsid w:val="000D6A39"/>
    <w:rsid w:val="000D72DA"/>
    <w:rsid w:val="000E01B7"/>
    <w:rsid w:val="000E0711"/>
    <w:rsid w:val="000E0FDA"/>
    <w:rsid w:val="000E11C2"/>
    <w:rsid w:val="000E1470"/>
    <w:rsid w:val="000E198C"/>
    <w:rsid w:val="000E273E"/>
    <w:rsid w:val="000E2850"/>
    <w:rsid w:val="000E2CDE"/>
    <w:rsid w:val="000E3146"/>
    <w:rsid w:val="000E3957"/>
    <w:rsid w:val="000E3A6E"/>
    <w:rsid w:val="000E3DC5"/>
    <w:rsid w:val="000E461B"/>
    <w:rsid w:val="000E48D8"/>
    <w:rsid w:val="000E4A29"/>
    <w:rsid w:val="000E4A4B"/>
    <w:rsid w:val="000E5490"/>
    <w:rsid w:val="000E5644"/>
    <w:rsid w:val="000E65E2"/>
    <w:rsid w:val="000E69C1"/>
    <w:rsid w:val="000E711E"/>
    <w:rsid w:val="000F1130"/>
    <w:rsid w:val="000F30ED"/>
    <w:rsid w:val="000F4209"/>
    <w:rsid w:val="000F4B12"/>
    <w:rsid w:val="000F50EF"/>
    <w:rsid w:val="000F5405"/>
    <w:rsid w:val="000F5531"/>
    <w:rsid w:val="000F585D"/>
    <w:rsid w:val="000F5F52"/>
    <w:rsid w:val="000F6EF7"/>
    <w:rsid w:val="000F70FE"/>
    <w:rsid w:val="000F72F9"/>
    <w:rsid w:val="000F7794"/>
    <w:rsid w:val="0010008F"/>
    <w:rsid w:val="0010176D"/>
    <w:rsid w:val="00101844"/>
    <w:rsid w:val="00101951"/>
    <w:rsid w:val="00101966"/>
    <w:rsid w:val="00101E97"/>
    <w:rsid w:val="00102D81"/>
    <w:rsid w:val="001034E5"/>
    <w:rsid w:val="001037C8"/>
    <w:rsid w:val="00103EDA"/>
    <w:rsid w:val="001041C3"/>
    <w:rsid w:val="001041C7"/>
    <w:rsid w:val="00104265"/>
    <w:rsid w:val="0010574A"/>
    <w:rsid w:val="0010583D"/>
    <w:rsid w:val="00105A1F"/>
    <w:rsid w:val="00105B4A"/>
    <w:rsid w:val="00106D5C"/>
    <w:rsid w:val="00107CFC"/>
    <w:rsid w:val="00107DF7"/>
    <w:rsid w:val="001103C4"/>
    <w:rsid w:val="001115B5"/>
    <w:rsid w:val="001127DD"/>
    <w:rsid w:val="0011294E"/>
    <w:rsid w:val="00112F7C"/>
    <w:rsid w:val="00113711"/>
    <w:rsid w:val="00113C92"/>
    <w:rsid w:val="00113E61"/>
    <w:rsid w:val="00114D16"/>
    <w:rsid w:val="00114E96"/>
    <w:rsid w:val="00114FB1"/>
    <w:rsid w:val="0011514F"/>
    <w:rsid w:val="001152F4"/>
    <w:rsid w:val="001154E6"/>
    <w:rsid w:val="00116122"/>
    <w:rsid w:val="0011713A"/>
    <w:rsid w:val="0011734B"/>
    <w:rsid w:val="001174C3"/>
    <w:rsid w:val="00120369"/>
    <w:rsid w:val="00120379"/>
    <w:rsid w:val="00120BBF"/>
    <w:rsid w:val="00121297"/>
    <w:rsid w:val="001216FB"/>
    <w:rsid w:val="00122195"/>
    <w:rsid w:val="00123B8F"/>
    <w:rsid w:val="0012411F"/>
    <w:rsid w:val="0012427B"/>
    <w:rsid w:val="001242E5"/>
    <w:rsid w:val="0012435D"/>
    <w:rsid w:val="001250E7"/>
    <w:rsid w:val="00125266"/>
    <w:rsid w:val="0012539D"/>
    <w:rsid w:val="001253FF"/>
    <w:rsid w:val="0012590F"/>
    <w:rsid w:val="00126490"/>
    <w:rsid w:val="0012651D"/>
    <w:rsid w:val="001268DD"/>
    <w:rsid w:val="00127299"/>
    <w:rsid w:val="001272EC"/>
    <w:rsid w:val="001279A1"/>
    <w:rsid w:val="00130974"/>
    <w:rsid w:val="00130CB3"/>
    <w:rsid w:val="00131786"/>
    <w:rsid w:val="00131800"/>
    <w:rsid w:val="00131CAB"/>
    <w:rsid w:val="00133448"/>
    <w:rsid w:val="00133E0C"/>
    <w:rsid w:val="001341D9"/>
    <w:rsid w:val="00134604"/>
    <w:rsid w:val="00134743"/>
    <w:rsid w:val="0013495C"/>
    <w:rsid w:val="0013497A"/>
    <w:rsid w:val="00134D29"/>
    <w:rsid w:val="00135EA4"/>
    <w:rsid w:val="0013604B"/>
    <w:rsid w:val="00136365"/>
    <w:rsid w:val="00136664"/>
    <w:rsid w:val="00137DF8"/>
    <w:rsid w:val="001400DB"/>
    <w:rsid w:val="00140FEE"/>
    <w:rsid w:val="00141113"/>
    <w:rsid w:val="00141480"/>
    <w:rsid w:val="001425EF"/>
    <w:rsid w:val="001426F7"/>
    <w:rsid w:val="00142BBD"/>
    <w:rsid w:val="00142CA8"/>
    <w:rsid w:val="00143A3F"/>
    <w:rsid w:val="00143CE0"/>
    <w:rsid w:val="001446E9"/>
    <w:rsid w:val="00144706"/>
    <w:rsid w:val="00144CC1"/>
    <w:rsid w:val="00145D0B"/>
    <w:rsid w:val="00145FC0"/>
    <w:rsid w:val="0014674E"/>
    <w:rsid w:val="00146EB4"/>
    <w:rsid w:val="001479CA"/>
    <w:rsid w:val="001500E2"/>
    <w:rsid w:val="0015060B"/>
    <w:rsid w:val="0015126B"/>
    <w:rsid w:val="001516C6"/>
    <w:rsid w:val="00151880"/>
    <w:rsid w:val="00151A20"/>
    <w:rsid w:val="00152E20"/>
    <w:rsid w:val="00153F19"/>
    <w:rsid w:val="00154093"/>
    <w:rsid w:val="00154195"/>
    <w:rsid w:val="00154419"/>
    <w:rsid w:val="00154439"/>
    <w:rsid w:val="00154995"/>
    <w:rsid w:val="00155B5D"/>
    <w:rsid w:val="00155BFC"/>
    <w:rsid w:val="00156407"/>
    <w:rsid w:val="00156C35"/>
    <w:rsid w:val="00157201"/>
    <w:rsid w:val="0015757B"/>
    <w:rsid w:val="00157856"/>
    <w:rsid w:val="001579D7"/>
    <w:rsid w:val="00160109"/>
    <w:rsid w:val="00160427"/>
    <w:rsid w:val="00160980"/>
    <w:rsid w:val="00160ADC"/>
    <w:rsid w:val="00160F7D"/>
    <w:rsid w:val="00162912"/>
    <w:rsid w:val="00162CEF"/>
    <w:rsid w:val="00163FD6"/>
    <w:rsid w:val="00164008"/>
    <w:rsid w:val="0016439E"/>
    <w:rsid w:val="00164449"/>
    <w:rsid w:val="00164481"/>
    <w:rsid w:val="0016564A"/>
    <w:rsid w:val="00165A99"/>
    <w:rsid w:val="001660DC"/>
    <w:rsid w:val="001661F6"/>
    <w:rsid w:val="00166877"/>
    <w:rsid w:val="00166F79"/>
    <w:rsid w:val="00167024"/>
    <w:rsid w:val="001671C6"/>
    <w:rsid w:val="00167A30"/>
    <w:rsid w:val="00167D10"/>
    <w:rsid w:val="00170036"/>
    <w:rsid w:val="00170DB5"/>
    <w:rsid w:val="00170E7D"/>
    <w:rsid w:val="001717A6"/>
    <w:rsid w:val="001723C5"/>
    <w:rsid w:val="00173629"/>
    <w:rsid w:val="00174818"/>
    <w:rsid w:val="001748B5"/>
    <w:rsid w:val="0017491D"/>
    <w:rsid w:val="00175512"/>
    <w:rsid w:val="00175BD2"/>
    <w:rsid w:val="00176460"/>
    <w:rsid w:val="00177BA9"/>
    <w:rsid w:val="00177D6F"/>
    <w:rsid w:val="00180065"/>
    <w:rsid w:val="00180173"/>
    <w:rsid w:val="0018121C"/>
    <w:rsid w:val="0018174E"/>
    <w:rsid w:val="00181D72"/>
    <w:rsid w:val="00182644"/>
    <w:rsid w:val="00183B6C"/>
    <w:rsid w:val="00184648"/>
    <w:rsid w:val="00184AD3"/>
    <w:rsid w:val="001850A3"/>
    <w:rsid w:val="0018542D"/>
    <w:rsid w:val="001855D3"/>
    <w:rsid w:val="00185EC8"/>
    <w:rsid w:val="00186403"/>
    <w:rsid w:val="00186569"/>
    <w:rsid w:val="00187284"/>
    <w:rsid w:val="00190046"/>
    <w:rsid w:val="00190699"/>
    <w:rsid w:val="001914BC"/>
    <w:rsid w:val="001914E7"/>
    <w:rsid w:val="00191CA4"/>
    <w:rsid w:val="00191DDE"/>
    <w:rsid w:val="001923D6"/>
    <w:rsid w:val="0019261D"/>
    <w:rsid w:val="00192A19"/>
    <w:rsid w:val="00192F3F"/>
    <w:rsid w:val="00193A30"/>
    <w:rsid w:val="00193BA0"/>
    <w:rsid w:val="00193D66"/>
    <w:rsid w:val="00194F8C"/>
    <w:rsid w:val="00196181"/>
    <w:rsid w:val="001961B6"/>
    <w:rsid w:val="001962E9"/>
    <w:rsid w:val="001971ED"/>
    <w:rsid w:val="001977B3"/>
    <w:rsid w:val="001A03D3"/>
    <w:rsid w:val="001A08A9"/>
    <w:rsid w:val="001A091C"/>
    <w:rsid w:val="001A1633"/>
    <w:rsid w:val="001A25B8"/>
    <w:rsid w:val="001A26E4"/>
    <w:rsid w:val="001A32BE"/>
    <w:rsid w:val="001A359A"/>
    <w:rsid w:val="001A3664"/>
    <w:rsid w:val="001A3C8E"/>
    <w:rsid w:val="001A41F5"/>
    <w:rsid w:val="001A5388"/>
    <w:rsid w:val="001A5987"/>
    <w:rsid w:val="001A5C97"/>
    <w:rsid w:val="001A5CC5"/>
    <w:rsid w:val="001A61F5"/>
    <w:rsid w:val="001A6965"/>
    <w:rsid w:val="001A750A"/>
    <w:rsid w:val="001A79F7"/>
    <w:rsid w:val="001A7C9E"/>
    <w:rsid w:val="001A7F60"/>
    <w:rsid w:val="001B0934"/>
    <w:rsid w:val="001B0A60"/>
    <w:rsid w:val="001B0C0C"/>
    <w:rsid w:val="001B1031"/>
    <w:rsid w:val="001B15D5"/>
    <w:rsid w:val="001B24FB"/>
    <w:rsid w:val="001B27A6"/>
    <w:rsid w:val="001B3440"/>
    <w:rsid w:val="001B3D25"/>
    <w:rsid w:val="001B3FD6"/>
    <w:rsid w:val="001B503D"/>
    <w:rsid w:val="001B55C7"/>
    <w:rsid w:val="001B55DB"/>
    <w:rsid w:val="001B5ACD"/>
    <w:rsid w:val="001B5E16"/>
    <w:rsid w:val="001B6137"/>
    <w:rsid w:val="001B6BC0"/>
    <w:rsid w:val="001B6E4A"/>
    <w:rsid w:val="001B7C2F"/>
    <w:rsid w:val="001C042D"/>
    <w:rsid w:val="001C0B51"/>
    <w:rsid w:val="001C0E15"/>
    <w:rsid w:val="001C23E0"/>
    <w:rsid w:val="001C270A"/>
    <w:rsid w:val="001C27E9"/>
    <w:rsid w:val="001C2F6C"/>
    <w:rsid w:val="001C33B2"/>
    <w:rsid w:val="001C41CB"/>
    <w:rsid w:val="001C66C7"/>
    <w:rsid w:val="001C6B36"/>
    <w:rsid w:val="001C6E60"/>
    <w:rsid w:val="001C7424"/>
    <w:rsid w:val="001C746C"/>
    <w:rsid w:val="001C7962"/>
    <w:rsid w:val="001D03C1"/>
    <w:rsid w:val="001D078E"/>
    <w:rsid w:val="001D1DE5"/>
    <w:rsid w:val="001D24AE"/>
    <w:rsid w:val="001D259F"/>
    <w:rsid w:val="001D2D25"/>
    <w:rsid w:val="001D2EDB"/>
    <w:rsid w:val="001D3B23"/>
    <w:rsid w:val="001D46A4"/>
    <w:rsid w:val="001D4F7D"/>
    <w:rsid w:val="001D530D"/>
    <w:rsid w:val="001D5379"/>
    <w:rsid w:val="001D5561"/>
    <w:rsid w:val="001D575D"/>
    <w:rsid w:val="001D5AD4"/>
    <w:rsid w:val="001D5AD7"/>
    <w:rsid w:val="001D654F"/>
    <w:rsid w:val="001D6D5B"/>
    <w:rsid w:val="001D6EC6"/>
    <w:rsid w:val="001D7150"/>
    <w:rsid w:val="001D71E5"/>
    <w:rsid w:val="001E0083"/>
    <w:rsid w:val="001E068F"/>
    <w:rsid w:val="001E09FD"/>
    <w:rsid w:val="001E0D17"/>
    <w:rsid w:val="001E1545"/>
    <w:rsid w:val="001E1C3C"/>
    <w:rsid w:val="001E21A1"/>
    <w:rsid w:val="001E300E"/>
    <w:rsid w:val="001E34AA"/>
    <w:rsid w:val="001E37A6"/>
    <w:rsid w:val="001E4875"/>
    <w:rsid w:val="001E4B49"/>
    <w:rsid w:val="001E4B93"/>
    <w:rsid w:val="001E4E79"/>
    <w:rsid w:val="001E50D3"/>
    <w:rsid w:val="001E5779"/>
    <w:rsid w:val="001E5A87"/>
    <w:rsid w:val="001E6C11"/>
    <w:rsid w:val="001E6CF3"/>
    <w:rsid w:val="001E745B"/>
    <w:rsid w:val="001E7B0F"/>
    <w:rsid w:val="001E7C7B"/>
    <w:rsid w:val="001E7CA6"/>
    <w:rsid w:val="001F0C9C"/>
    <w:rsid w:val="001F116A"/>
    <w:rsid w:val="001F2087"/>
    <w:rsid w:val="001F270B"/>
    <w:rsid w:val="001F28D3"/>
    <w:rsid w:val="001F2E5D"/>
    <w:rsid w:val="001F2E91"/>
    <w:rsid w:val="001F4166"/>
    <w:rsid w:val="001F47F9"/>
    <w:rsid w:val="001F48A8"/>
    <w:rsid w:val="001F4B45"/>
    <w:rsid w:val="001F5404"/>
    <w:rsid w:val="001F5E03"/>
    <w:rsid w:val="001F66FD"/>
    <w:rsid w:val="001F67C6"/>
    <w:rsid w:val="001F6D27"/>
    <w:rsid w:val="001F744C"/>
    <w:rsid w:val="001F7A19"/>
    <w:rsid w:val="001F7CB9"/>
    <w:rsid w:val="001F7F00"/>
    <w:rsid w:val="00201212"/>
    <w:rsid w:val="00201415"/>
    <w:rsid w:val="002014CC"/>
    <w:rsid w:val="00201594"/>
    <w:rsid w:val="0020230A"/>
    <w:rsid w:val="00202963"/>
    <w:rsid w:val="00204309"/>
    <w:rsid w:val="00204A6B"/>
    <w:rsid w:val="00204D8D"/>
    <w:rsid w:val="00205A2A"/>
    <w:rsid w:val="00205C9A"/>
    <w:rsid w:val="00205EC4"/>
    <w:rsid w:val="00206C0A"/>
    <w:rsid w:val="00207FED"/>
    <w:rsid w:val="002101A3"/>
    <w:rsid w:val="00210AA8"/>
    <w:rsid w:val="00211084"/>
    <w:rsid w:val="002129AF"/>
    <w:rsid w:val="00213AFB"/>
    <w:rsid w:val="00214519"/>
    <w:rsid w:val="0021473A"/>
    <w:rsid w:val="0021523E"/>
    <w:rsid w:val="00215512"/>
    <w:rsid w:val="002155B7"/>
    <w:rsid w:val="00215940"/>
    <w:rsid w:val="00216176"/>
    <w:rsid w:val="00216977"/>
    <w:rsid w:val="00216D20"/>
    <w:rsid w:val="00216D46"/>
    <w:rsid w:val="00216EEF"/>
    <w:rsid w:val="00217439"/>
    <w:rsid w:val="0021788D"/>
    <w:rsid w:val="00217ADF"/>
    <w:rsid w:val="00217D84"/>
    <w:rsid w:val="002211E2"/>
    <w:rsid w:val="002213CB"/>
    <w:rsid w:val="00222BFB"/>
    <w:rsid w:val="00222C89"/>
    <w:rsid w:val="002230FE"/>
    <w:rsid w:val="00223E27"/>
    <w:rsid w:val="00223FA2"/>
    <w:rsid w:val="00225D96"/>
    <w:rsid w:val="00225E84"/>
    <w:rsid w:val="0022630C"/>
    <w:rsid w:val="00226ABF"/>
    <w:rsid w:val="00226CD0"/>
    <w:rsid w:val="002275F8"/>
    <w:rsid w:val="0022782A"/>
    <w:rsid w:val="00230055"/>
    <w:rsid w:val="002302D2"/>
    <w:rsid w:val="00230F9F"/>
    <w:rsid w:val="00230FA9"/>
    <w:rsid w:val="002311E2"/>
    <w:rsid w:val="00231373"/>
    <w:rsid w:val="00231AE7"/>
    <w:rsid w:val="00233A48"/>
    <w:rsid w:val="00234149"/>
    <w:rsid w:val="0023459E"/>
    <w:rsid w:val="00234E08"/>
    <w:rsid w:val="002353C7"/>
    <w:rsid w:val="00235FE6"/>
    <w:rsid w:val="002360D3"/>
    <w:rsid w:val="00236265"/>
    <w:rsid w:val="002368F5"/>
    <w:rsid w:val="00236AB7"/>
    <w:rsid w:val="00236AC9"/>
    <w:rsid w:val="00237225"/>
    <w:rsid w:val="0023789F"/>
    <w:rsid w:val="0024092B"/>
    <w:rsid w:val="002422A9"/>
    <w:rsid w:val="00242366"/>
    <w:rsid w:val="00242397"/>
    <w:rsid w:val="00242E3B"/>
    <w:rsid w:val="00243408"/>
    <w:rsid w:val="002435F6"/>
    <w:rsid w:val="00243CF2"/>
    <w:rsid w:val="00244521"/>
    <w:rsid w:val="00245927"/>
    <w:rsid w:val="00247011"/>
    <w:rsid w:val="0024726E"/>
    <w:rsid w:val="002473A6"/>
    <w:rsid w:val="00247899"/>
    <w:rsid w:val="00247CB4"/>
    <w:rsid w:val="00250788"/>
    <w:rsid w:val="00251E32"/>
    <w:rsid w:val="00251E4C"/>
    <w:rsid w:val="00251EEF"/>
    <w:rsid w:val="00252045"/>
    <w:rsid w:val="0025213D"/>
    <w:rsid w:val="00252AA0"/>
    <w:rsid w:val="00253B6B"/>
    <w:rsid w:val="002541D6"/>
    <w:rsid w:val="00254C84"/>
    <w:rsid w:val="002550C1"/>
    <w:rsid w:val="002558C4"/>
    <w:rsid w:val="00255A86"/>
    <w:rsid w:val="00256594"/>
    <w:rsid w:val="00257004"/>
    <w:rsid w:val="00257AC2"/>
    <w:rsid w:val="002605C5"/>
    <w:rsid w:val="00260838"/>
    <w:rsid w:val="00260AC4"/>
    <w:rsid w:val="00260B01"/>
    <w:rsid w:val="002611E9"/>
    <w:rsid w:val="00262038"/>
    <w:rsid w:val="002624AC"/>
    <w:rsid w:val="002629AE"/>
    <w:rsid w:val="0026421B"/>
    <w:rsid w:val="002643FB"/>
    <w:rsid w:val="002649DC"/>
    <w:rsid w:val="00264F38"/>
    <w:rsid w:val="00265355"/>
    <w:rsid w:val="00266877"/>
    <w:rsid w:val="002672DA"/>
    <w:rsid w:val="002672FA"/>
    <w:rsid w:val="00267520"/>
    <w:rsid w:val="00267C5F"/>
    <w:rsid w:val="0027002F"/>
    <w:rsid w:val="00270213"/>
    <w:rsid w:val="00271270"/>
    <w:rsid w:val="00271657"/>
    <w:rsid w:val="00271E83"/>
    <w:rsid w:val="00272ECC"/>
    <w:rsid w:val="0027354D"/>
    <w:rsid w:val="0027357A"/>
    <w:rsid w:val="00273DC2"/>
    <w:rsid w:val="00273F1E"/>
    <w:rsid w:val="0027674E"/>
    <w:rsid w:val="00276940"/>
    <w:rsid w:val="0027716C"/>
    <w:rsid w:val="0028032D"/>
    <w:rsid w:val="002805B6"/>
    <w:rsid w:val="0028105E"/>
    <w:rsid w:val="002813DF"/>
    <w:rsid w:val="00281AC8"/>
    <w:rsid w:val="00283026"/>
    <w:rsid w:val="0028379C"/>
    <w:rsid w:val="002840CC"/>
    <w:rsid w:val="002843F7"/>
    <w:rsid w:val="00284C08"/>
    <w:rsid w:val="00285D2B"/>
    <w:rsid w:val="002867DC"/>
    <w:rsid w:val="00286CDB"/>
    <w:rsid w:val="002878D5"/>
    <w:rsid w:val="00290056"/>
    <w:rsid w:val="00290147"/>
    <w:rsid w:val="002904AE"/>
    <w:rsid w:val="00291573"/>
    <w:rsid w:val="00291FC4"/>
    <w:rsid w:val="002920D0"/>
    <w:rsid w:val="002923B9"/>
    <w:rsid w:val="00292651"/>
    <w:rsid w:val="0029276B"/>
    <w:rsid w:val="00292ACF"/>
    <w:rsid w:val="00292C8A"/>
    <w:rsid w:val="00293A20"/>
    <w:rsid w:val="00293B4F"/>
    <w:rsid w:val="00293E51"/>
    <w:rsid w:val="002949E3"/>
    <w:rsid w:val="00294AD6"/>
    <w:rsid w:val="00295670"/>
    <w:rsid w:val="00295B37"/>
    <w:rsid w:val="002966FA"/>
    <w:rsid w:val="00296A1A"/>
    <w:rsid w:val="00296CF6"/>
    <w:rsid w:val="002970D2"/>
    <w:rsid w:val="00297C35"/>
    <w:rsid w:val="00297CA5"/>
    <w:rsid w:val="00297FC4"/>
    <w:rsid w:val="002A0BCF"/>
    <w:rsid w:val="002A1EC7"/>
    <w:rsid w:val="002A35AE"/>
    <w:rsid w:val="002A3A93"/>
    <w:rsid w:val="002A3A9A"/>
    <w:rsid w:val="002A3DF6"/>
    <w:rsid w:val="002A58C8"/>
    <w:rsid w:val="002A6C84"/>
    <w:rsid w:val="002A7886"/>
    <w:rsid w:val="002A78A1"/>
    <w:rsid w:val="002B0186"/>
    <w:rsid w:val="002B04A1"/>
    <w:rsid w:val="002B0B2F"/>
    <w:rsid w:val="002B0C77"/>
    <w:rsid w:val="002B1601"/>
    <w:rsid w:val="002B1B8E"/>
    <w:rsid w:val="002B1C24"/>
    <w:rsid w:val="002B1DFC"/>
    <w:rsid w:val="002B1E27"/>
    <w:rsid w:val="002B2716"/>
    <w:rsid w:val="002B298B"/>
    <w:rsid w:val="002B2A1E"/>
    <w:rsid w:val="002B2B06"/>
    <w:rsid w:val="002B344A"/>
    <w:rsid w:val="002B3AA4"/>
    <w:rsid w:val="002B4377"/>
    <w:rsid w:val="002B47CC"/>
    <w:rsid w:val="002B5360"/>
    <w:rsid w:val="002B56FF"/>
    <w:rsid w:val="002B571F"/>
    <w:rsid w:val="002B5761"/>
    <w:rsid w:val="002B5B7A"/>
    <w:rsid w:val="002B5C34"/>
    <w:rsid w:val="002B64B3"/>
    <w:rsid w:val="002B73FA"/>
    <w:rsid w:val="002B771C"/>
    <w:rsid w:val="002B77FD"/>
    <w:rsid w:val="002B79A3"/>
    <w:rsid w:val="002B7D19"/>
    <w:rsid w:val="002C0FFE"/>
    <w:rsid w:val="002C1DFD"/>
    <w:rsid w:val="002C1F09"/>
    <w:rsid w:val="002C2594"/>
    <w:rsid w:val="002C29DE"/>
    <w:rsid w:val="002C2A58"/>
    <w:rsid w:val="002C2BAC"/>
    <w:rsid w:val="002C2D19"/>
    <w:rsid w:val="002C3093"/>
    <w:rsid w:val="002C3966"/>
    <w:rsid w:val="002C3CCE"/>
    <w:rsid w:val="002C4005"/>
    <w:rsid w:val="002C52FB"/>
    <w:rsid w:val="002C5AA8"/>
    <w:rsid w:val="002C66F6"/>
    <w:rsid w:val="002C6D3E"/>
    <w:rsid w:val="002D0382"/>
    <w:rsid w:val="002D0654"/>
    <w:rsid w:val="002D0B71"/>
    <w:rsid w:val="002D214B"/>
    <w:rsid w:val="002D25D0"/>
    <w:rsid w:val="002D2706"/>
    <w:rsid w:val="002D3C11"/>
    <w:rsid w:val="002D3C3D"/>
    <w:rsid w:val="002D406A"/>
    <w:rsid w:val="002D4408"/>
    <w:rsid w:val="002D51A3"/>
    <w:rsid w:val="002D6A7E"/>
    <w:rsid w:val="002D6CB8"/>
    <w:rsid w:val="002D6F25"/>
    <w:rsid w:val="002D6F8A"/>
    <w:rsid w:val="002D77E1"/>
    <w:rsid w:val="002E04D4"/>
    <w:rsid w:val="002E0A36"/>
    <w:rsid w:val="002E0B1B"/>
    <w:rsid w:val="002E0EDF"/>
    <w:rsid w:val="002E143B"/>
    <w:rsid w:val="002E1546"/>
    <w:rsid w:val="002E2B71"/>
    <w:rsid w:val="002E3205"/>
    <w:rsid w:val="002E4C3E"/>
    <w:rsid w:val="002E565A"/>
    <w:rsid w:val="002E730B"/>
    <w:rsid w:val="002F0296"/>
    <w:rsid w:val="002F049A"/>
    <w:rsid w:val="002F0956"/>
    <w:rsid w:val="002F119E"/>
    <w:rsid w:val="002F168F"/>
    <w:rsid w:val="002F21EB"/>
    <w:rsid w:val="002F2C97"/>
    <w:rsid w:val="002F2EA0"/>
    <w:rsid w:val="002F2F87"/>
    <w:rsid w:val="002F3335"/>
    <w:rsid w:val="002F3B1B"/>
    <w:rsid w:val="002F4172"/>
    <w:rsid w:val="002F7100"/>
    <w:rsid w:val="002F767E"/>
    <w:rsid w:val="002F789E"/>
    <w:rsid w:val="002F7A5D"/>
    <w:rsid w:val="002F7BDA"/>
    <w:rsid w:val="0030011E"/>
    <w:rsid w:val="00300222"/>
    <w:rsid w:val="00300B3B"/>
    <w:rsid w:val="00300CC0"/>
    <w:rsid w:val="00301A45"/>
    <w:rsid w:val="00301F3E"/>
    <w:rsid w:val="00303242"/>
    <w:rsid w:val="00303E64"/>
    <w:rsid w:val="00304109"/>
    <w:rsid w:val="003043D4"/>
    <w:rsid w:val="003044DF"/>
    <w:rsid w:val="003046ED"/>
    <w:rsid w:val="00304CD7"/>
    <w:rsid w:val="00304E56"/>
    <w:rsid w:val="00304FA1"/>
    <w:rsid w:val="003059F8"/>
    <w:rsid w:val="00305A4B"/>
    <w:rsid w:val="00305F4E"/>
    <w:rsid w:val="00306B7F"/>
    <w:rsid w:val="00306C62"/>
    <w:rsid w:val="00306F9A"/>
    <w:rsid w:val="003076FF"/>
    <w:rsid w:val="00307784"/>
    <w:rsid w:val="003078E5"/>
    <w:rsid w:val="0031031A"/>
    <w:rsid w:val="00310A38"/>
    <w:rsid w:val="00310E75"/>
    <w:rsid w:val="00311720"/>
    <w:rsid w:val="00311E2B"/>
    <w:rsid w:val="003128AD"/>
    <w:rsid w:val="00312F6F"/>
    <w:rsid w:val="003134B0"/>
    <w:rsid w:val="00314760"/>
    <w:rsid w:val="00315223"/>
    <w:rsid w:val="0031545F"/>
    <w:rsid w:val="00315BA7"/>
    <w:rsid w:val="00316F47"/>
    <w:rsid w:val="0031749F"/>
    <w:rsid w:val="00317A51"/>
    <w:rsid w:val="00317E6B"/>
    <w:rsid w:val="0032076E"/>
    <w:rsid w:val="00320B86"/>
    <w:rsid w:val="00320DD9"/>
    <w:rsid w:val="00321A02"/>
    <w:rsid w:val="00322841"/>
    <w:rsid w:val="00322A3E"/>
    <w:rsid w:val="00323F5C"/>
    <w:rsid w:val="00324B64"/>
    <w:rsid w:val="00325313"/>
    <w:rsid w:val="00326010"/>
    <w:rsid w:val="0032603A"/>
    <w:rsid w:val="0032693C"/>
    <w:rsid w:val="00326E08"/>
    <w:rsid w:val="00326EFC"/>
    <w:rsid w:val="00327540"/>
    <w:rsid w:val="003276E7"/>
    <w:rsid w:val="00327808"/>
    <w:rsid w:val="00327828"/>
    <w:rsid w:val="003278F1"/>
    <w:rsid w:val="00327A3D"/>
    <w:rsid w:val="00330ED5"/>
    <w:rsid w:val="003311D6"/>
    <w:rsid w:val="0033150C"/>
    <w:rsid w:val="003324C4"/>
    <w:rsid w:val="00332E9B"/>
    <w:rsid w:val="00334AE3"/>
    <w:rsid w:val="00334EA0"/>
    <w:rsid w:val="003350F2"/>
    <w:rsid w:val="00335190"/>
    <w:rsid w:val="00335C16"/>
    <w:rsid w:val="00335F91"/>
    <w:rsid w:val="00336836"/>
    <w:rsid w:val="00336E34"/>
    <w:rsid w:val="00336E52"/>
    <w:rsid w:val="0034044F"/>
    <w:rsid w:val="00340714"/>
    <w:rsid w:val="00340AB8"/>
    <w:rsid w:val="00340F1E"/>
    <w:rsid w:val="0034157D"/>
    <w:rsid w:val="00342389"/>
    <w:rsid w:val="0034276C"/>
    <w:rsid w:val="003428E4"/>
    <w:rsid w:val="003439C8"/>
    <w:rsid w:val="003439E8"/>
    <w:rsid w:val="00343ED4"/>
    <w:rsid w:val="0034453F"/>
    <w:rsid w:val="0034454C"/>
    <w:rsid w:val="00346385"/>
    <w:rsid w:val="00346FA0"/>
    <w:rsid w:val="00347078"/>
    <w:rsid w:val="0034722F"/>
    <w:rsid w:val="003473B1"/>
    <w:rsid w:val="00347732"/>
    <w:rsid w:val="00347822"/>
    <w:rsid w:val="00350299"/>
    <w:rsid w:val="0035096D"/>
    <w:rsid w:val="00350D4A"/>
    <w:rsid w:val="00350FD8"/>
    <w:rsid w:val="0035150F"/>
    <w:rsid w:val="00351672"/>
    <w:rsid w:val="00352DEB"/>
    <w:rsid w:val="00354198"/>
    <w:rsid w:val="00354510"/>
    <w:rsid w:val="00354E61"/>
    <w:rsid w:val="0035508A"/>
    <w:rsid w:val="00355633"/>
    <w:rsid w:val="0035591E"/>
    <w:rsid w:val="00355C0A"/>
    <w:rsid w:val="00356136"/>
    <w:rsid w:val="003562B1"/>
    <w:rsid w:val="0035651C"/>
    <w:rsid w:val="00356572"/>
    <w:rsid w:val="00356810"/>
    <w:rsid w:val="00356B6B"/>
    <w:rsid w:val="00356D66"/>
    <w:rsid w:val="00356DE7"/>
    <w:rsid w:val="0035748B"/>
    <w:rsid w:val="00357491"/>
    <w:rsid w:val="00357708"/>
    <w:rsid w:val="00357C50"/>
    <w:rsid w:val="00360051"/>
    <w:rsid w:val="0036062F"/>
    <w:rsid w:val="003609EC"/>
    <w:rsid w:val="00360E90"/>
    <w:rsid w:val="003619C0"/>
    <w:rsid w:val="00361B69"/>
    <w:rsid w:val="00361F78"/>
    <w:rsid w:val="00362245"/>
    <w:rsid w:val="003622D9"/>
    <w:rsid w:val="00362A9E"/>
    <w:rsid w:val="00363276"/>
    <w:rsid w:val="00363B1F"/>
    <w:rsid w:val="003652CF"/>
    <w:rsid w:val="00365A61"/>
    <w:rsid w:val="00366806"/>
    <w:rsid w:val="003670D7"/>
    <w:rsid w:val="00367AB4"/>
    <w:rsid w:val="00367B4E"/>
    <w:rsid w:val="00371345"/>
    <w:rsid w:val="00371CA0"/>
    <w:rsid w:val="00371D7F"/>
    <w:rsid w:val="00372051"/>
    <w:rsid w:val="003734C2"/>
    <w:rsid w:val="00375744"/>
    <w:rsid w:val="00375F90"/>
    <w:rsid w:val="003778AF"/>
    <w:rsid w:val="00380313"/>
    <w:rsid w:val="00380E08"/>
    <w:rsid w:val="00381194"/>
    <w:rsid w:val="003818E9"/>
    <w:rsid w:val="0038212F"/>
    <w:rsid w:val="003821A2"/>
    <w:rsid w:val="00382D55"/>
    <w:rsid w:val="00383551"/>
    <w:rsid w:val="00383873"/>
    <w:rsid w:val="003841B2"/>
    <w:rsid w:val="003845B0"/>
    <w:rsid w:val="003845DE"/>
    <w:rsid w:val="00384AE0"/>
    <w:rsid w:val="00384F3C"/>
    <w:rsid w:val="003853B9"/>
    <w:rsid w:val="0038598B"/>
    <w:rsid w:val="00385CA9"/>
    <w:rsid w:val="003862ED"/>
    <w:rsid w:val="00386AE9"/>
    <w:rsid w:val="00386BB7"/>
    <w:rsid w:val="00386C86"/>
    <w:rsid w:val="00387C07"/>
    <w:rsid w:val="00387E76"/>
    <w:rsid w:val="003912E1"/>
    <w:rsid w:val="003916C8"/>
    <w:rsid w:val="003923E9"/>
    <w:rsid w:val="00392E87"/>
    <w:rsid w:val="003937EC"/>
    <w:rsid w:val="003942D0"/>
    <w:rsid w:val="00395760"/>
    <w:rsid w:val="00395B28"/>
    <w:rsid w:val="00395B85"/>
    <w:rsid w:val="00396138"/>
    <w:rsid w:val="00396C8A"/>
    <w:rsid w:val="00397279"/>
    <w:rsid w:val="003972BE"/>
    <w:rsid w:val="003978D7"/>
    <w:rsid w:val="003A0091"/>
    <w:rsid w:val="003A12E8"/>
    <w:rsid w:val="003A16AE"/>
    <w:rsid w:val="003A18A2"/>
    <w:rsid w:val="003A1E19"/>
    <w:rsid w:val="003A1FFE"/>
    <w:rsid w:val="003A20CB"/>
    <w:rsid w:val="003A28E8"/>
    <w:rsid w:val="003A2AF1"/>
    <w:rsid w:val="003A3386"/>
    <w:rsid w:val="003A3535"/>
    <w:rsid w:val="003A3735"/>
    <w:rsid w:val="003A4036"/>
    <w:rsid w:val="003A426C"/>
    <w:rsid w:val="003A5F4D"/>
    <w:rsid w:val="003A635F"/>
    <w:rsid w:val="003A6E78"/>
    <w:rsid w:val="003B01D7"/>
    <w:rsid w:val="003B1011"/>
    <w:rsid w:val="003B1085"/>
    <w:rsid w:val="003B190E"/>
    <w:rsid w:val="003B23A3"/>
    <w:rsid w:val="003B2C0F"/>
    <w:rsid w:val="003B398C"/>
    <w:rsid w:val="003B399C"/>
    <w:rsid w:val="003B3A75"/>
    <w:rsid w:val="003B3F84"/>
    <w:rsid w:val="003B402F"/>
    <w:rsid w:val="003B4485"/>
    <w:rsid w:val="003B456A"/>
    <w:rsid w:val="003B58DD"/>
    <w:rsid w:val="003B5990"/>
    <w:rsid w:val="003B5C2E"/>
    <w:rsid w:val="003B5FAD"/>
    <w:rsid w:val="003B650C"/>
    <w:rsid w:val="003B7507"/>
    <w:rsid w:val="003C0009"/>
    <w:rsid w:val="003C00C7"/>
    <w:rsid w:val="003C04A2"/>
    <w:rsid w:val="003C0E1A"/>
    <w:rsid w:val="003C1152"/>
    <w:rsid w:val="003C134B"/>
    <w:rsid w:val="003C139F"/>
    <w:rsid w:val="003C2167"/>
    <w:rsid w:val="003C2BFF"/>
    <w:rsid w:val="003C3582"/>
    <w:rsid w:val="003C38BF"/>
    <w:rsid w:val="003C40EF"/>
    <w:rsid w:val="003C420D"/>
    <w:rsid w:val="003C4793"/>
    <w:rsid w:val="003C5523"/>
    <w:rsid w:val="003C5E94"/>
    <w:rsid w:val="003D0444"/>
    <w:rsid w:val="003D0B96"/>
    <w:rsid w:val="003D0CED"/>
    <w:rsid w:val="003D23B5"/>
    <w:rsid w:val="003D2870"/>
    <w:rsid w:val="003D34B1"/>
    <w:rsid w:val="003D373B"/>
    <w:rsid w:val="003D3B63"/>
    <w:rsid w:val="003D3E92"/>
    <w:rsid w:val="003D416B"/>
    <w:rsid w:val="003D41D0"/>
    <w:rsid w:val="003D47F3"/>
    <w:rsid w:val="003D4C1C"/>
    <w:rsid w:val="003D4ECC"/>
    <w:rsid w:val="003D53F2"/>
    <w:rsid w:val="003D60D4"/>
    <w:rsid w:val="003D637C"/>
    <w:rsid w:val="003D6B94"/>
    <w:rsid w:val="003D7966"/>
    <w:rsid w:val="003D7F21"/>
    <w:rsid w:val="003E0112"/>
    <w:rsid w:val="003E043E"/>
    <w:rsid w:val="003E0AD5"/>
    <w:rsid w:val="003E0EB5"/>
    <w:rsid w:val="003E27B7"/>
    <w:rsid w:val="003E2851"/>
    <w:rsid w:val="003E289C"/>
    <w:rsid w:val="003E2C26"/>
    <w:rsid w:val="003E2DAD"/>
    <w:rsid w:val="003E354E"/>
    <w:rsid w:val="003E466F"/>
    <w:rsid w:val="003E4FA3"/>
    <w:rsid w:val="003E5F29"/>
    <w:rsid w:val="003E64E0"/>
    <w:rsid w:val="003E68EC"/>
    <w:rsid w:val="003E750C"/>
    <w:rsid w:val="003E7725"/>
    <w:rsid w:val="003E7B20"/>
    <w:rsid w:val="003E7BEE"/>
    <w:rsid w:val="003F1079"/>
    <w:rsid w:val="003F1166"/>
    <w:rsid w:val="003F16C9"/>
    <w:rsid w:val="003F19C3"/>
    <w:rsid w:val="003F1FD8"/>
    <w:rsid w:val="003F233D"/>
    <w:rsid w:val="003F29B7"/>
    <w:rsid w:val="003F32D8"/>
    <w:rsid w:val="003F37C1"/>
    <w:rsid w:val="003F37F4"/>
    <w:rsid w:val="003F38AA"/>
    <w:rsid w:val="003F41C1"/>
    <w:rsid w:val="003F435C"/>
    <w:rsid w:val="003F484F"/>
    <w:rsid w:val="003F512C"/>
    <w:rsid w:val="003F5B0D"/>
    <w:rsid w:val="003F5CF1"/>
    <w:rsid w:val="003F66AE"/>
    <w:rsid w:val="003F68CC"/>
    <w:rsid w:val="003F6D75"/>
    <w:rsid w:val="003F7197"/>
    <w:rsid w:val="003F76EE"/>
    <w:rsid w:val="003F7970"/>
    <w:rsid w:val="003F7D20"/>
    <w:rsid w:val="004002A7"/>
    <w:rsid w:val="00400443"/>
    <w:rsid w:val="0040059D"/>
    <w:rsid w:val="00400B1F"/>
    <w:rsid w:val="004012DA"/>
    <w:rsid w:val="0040131F"/>
    <w:rsid w:val="00401C39"/>
    <w:rsid w:val="004022AA"/>
    <w:rsid w:val="004026B3"/>
    <w:rsid w:val="00402D05"/>
    <w:rsid w:val="00403E83"/>
    <w:rsid w:val="004049B4"/>
    <w:rsid w:val="00404BEF"/>
    <w:rsid w:val="00404E7D"/>
    <w:rsid w:val="004051A9"/>
    <w:rsid w:val="004062B3"/>
    <w:rsid w:val="004064F2"/>
    <w:rsid w:val="00406692"/>
    <w:rsid w:val="00406EEB"/>
    <w:rsid w:val="0040799B"/>
    <w:rsid w:val="004101DA"/>
    <w:rsid w:val="004109CD"/>
    <w:rsid w:val="0041151C"/>
    <w:rsid w:val="004122D5"/>
    <w:rsid w:val="00412F3D"/>
    <w:rsid w:val="00413024"/>
    <w:rsid w:val="00413171"/>
    <w:rsid w:val="00413BCE"/>
    <w:rsid w:val="00414004"/>
    <w:rsid w:val="00414D10"/>
    <w:rsid w:val="0041516D"/>
    <w:rsid w:val="004152AA"/>
    <w:rsid w:val="00415CA3"/>
    <w:rsid w:val="00415D76"/>
    <w:rsid w:val="0041756D"/>
    <w:rsid w:val="0042013E"/>
    <w:rsid w:val="004209AB"/>
    <w:rsid w:val="004215ED"/>
    <w:rsid w:val="00421E65"/>
    <w:rsid w:val="00422276"/>
    <w:rsid w:val="004228AD"/>
    <w:rsid w:val="004232F3"/>
    <w:rsid w:val="00423E8C"/>
    <w:rsid w:val="00424658"/>
    <w:rsid w:val="0042486C"/>
    <w:rsid w:val="00424A0D"/>
    <w:rsid w:val="00424B61"/>
    <w:rsid w:val="00425619"/>
    <w:rsid w:val="0042590C"/>
    <w:rsid w:val="00425B17"/>
    <w:rsid w:val="00425E92"/>
    <w:rsid w:val="00425FBE"/>
    <w:rsid w:val="004263D8"/>
    <w:rsid w:val="00426B4C"/>
    <w:rsid w:val="00427649"/>
    <w:rsid w:val="0042767A"/>
    <w:rsid w:val="004301B6"/>
    <w:rsid w:val="004306D6"/>
    <w:rsid w:val="004309BC"/>
    <w:rsid w:val="00430ABA"/>
    <w:rsid w:val="00430CBA"/>
    <w:rsid w:val="00431490"/>
    <w:rsid w:val="00431598"/>
    <w:rsid w:val="00431678"/>
    <w:rsid w:val="00432E29"/>
    <w:rsid w:val="004338A4"/>
    <w:rsid w:val="00433C18"/>
    <w:rsid w:val="00433C4F"/>
    <w:rsid w:val="00434201"/>
    <w:rsid w:val="0043422B"/>
    <w:rsid w:val="004347CC"/>
    <w:rsid w:val="0043494A"/>
    <w:rsid w:val="00434A4A"/>
    <w:rsid w:val="00435306"/>
    <w:rsid w:val="004356F7"/>
    <w:rsid w:val="00435D4B"/>
    <w:rsid w:val="00440111"/>
    <w:rsid w:val="004404D0"/>
    <w:rsid w:val="004418CF"/>
    <w:rsid w:val="00441B6D"/>
    <w:rsid w:val="00441C83"/>
    <w:rsid w:val="00441D39"/>
    <w:rsid w:val="00441EAF"/>
    <w:rsid w:val="00442039"/>
    <w:rsid w:val="0044223D"/>
    <w:rsid w:val="004422CC"/>
    <w:rsid w:val="00442499"/>
    <w:rsid w:val="004428B3"/>
    <w:rsid w:val="004428F4"/>
    <w:rsid w:val="00442D45"/>
    <w:rsid w:val="00443138"/>
    <w:rsid w:val="004435B2"/>
    <w:rsid w:val="0044397F"/>
    <w:rsid w:val="00443B98"/>
    <w:rsid w:val="004446E1"/>
    <w:rsid w:val="0044474D"/>
    <w:rsid w:val="004451C5"/>
    <w:rsid w:val="0044581C"/>
    <w:rsid w:val="004467B8"/>
    <w:rsid w:val="00446F3E"/>
    <w:rsid w:val="0044749B"/>
    <w:rsid w:val="004475CA"/>
    <w:rsid w:val="00447BFE"/>
    <w:rsid w:val="00447C23"/>
    <w:rsid w:val="00450E29"/>
    <w:rsid w:val="004511C7"/>
    <w:rsid w:val="0045250B"/>
    <w:rsid w:val="004525E3"/>
    <w:rsid w:val="00452840"/>
    <w:rsid w:val="004533D9"/>
    <w:rsid w:val="004535D2"/>
    <w:rsid w:val="00453CB4"/>
    <w:rsid w:val="00454174"/>
    <w:rsid w:val="00454879"/>
    <w:rsid w:val="00454C93"/>
    <w:rsid w:val="00454D72"/>
    <w:rsid w:val="004550A3"/>
    <w:rsid w:val="00455633"/>
    <w:rsid w:val="0045566F"/>
    <w:rsid w:val="00455885"/>
    <w:rsid w:val="00455D7D"/>
    <w:rsid w:val="00455E4E"/>
    <w:rsid w:val="00455EAB"/>
    <w:rsid w:val="00455F68"/>
    <w:rsid w:val="004563ED"/>
    <w:rsid w:val="0045764E"/>
    <w:rsid w:val="00457C37"/>
    <w:rsid w:val="00457D68"/>
    <w:rsid w:val="004603E9"/>
    <w:rsid w:val="0046088D"/>
    <w:rsid w:val="00460D98"/>
    <w:rsid w:val="00460FA9"/>
    <w:rsid w:val="00461989"/>
    <w:rsid w:val="00461AA9"/>
    <w:rsid w:val="0046266A"/>
    <w:rsid w:val="00463134"/>
    <w:rsid w:val="0046337D"/>
    <w:rsid w:val="00463A3E"/>
    <w:rsid w:val="00464249"/>
    <w:rsid w:val="00464952"/>
    <w:rsid w:val="004651E9"/>
    <w:rsid w:val="00465201"/>
    <w:rsid w:val="004652E2"/>
    <w:rsid w:val="00465680"/>
    <w:rsid w:val="00465C23"/>
    <w:rsid w:val="00466233"/>
    <w:rsid w:val="00466CEE"/>
    <w:rsid w:val="00466D61"/>
    <w:rsid w:val="00467091"/>
    <w:rsid w:val="00467260"/>
    <w:rsid w:val="00467447"/>
    <w:rsid w:val="00467928"/>
    <w:rsid w:val="00470C91"/>
    <w:rsid w:val="00471E07"/>
    <w:rsid w:val="00471EAD"/>
    <w:rsid w:val="004727E1"/>
    <w:rsid w:val="00472DC8"/>
    <w:rsid w:val="00472F8D"/>
    <w:rsid w:val="00473EA1"/>
    <w:rsid w:val="004746A0"/>
    <w:rsid w:val="00475481"/>
    <w:rsid w:val="00475EA5"/>
    <w:rsid w:val="004767FD"/>
    <w:rsid w:val="00476FAC"/>
    <w:rsid w:val="004778A3"/>
    <w:rsid w:val="00477AAA"/>
    <w:rsid w:val="00477AF7"/>
    <w:rsid w:val="00477B8B"/>
    <w:rsid w:val="00477C3A"/>
    <w:rsid w:val="00477EB9"/>
    <w:rsid w:val="00480168"/>
    <w:rsid w:val="00481094"/>
    <w:rsid w:val="004812A2"/>
    <w:rsid w:val="00481C6A"/>
    <w:rsid w:val="00482DB7"/>
    <w:rsid w:val="00482DC0"/>
    <w:rsid w:val="004833E5"/>
    <w:rsid w:val="00483DDE"/>
    <w:rsid w:val="00484137"/>
    <w:rsid w:val="004841C8"/>
    <w:rsid w:val="0048448A"/>
    <w:rsid w:val="004846E7"/>
    <w:rsid w:val="0048478B"/>
    <w:rsid w:val="004861F9"/>
    <w:rsid w:val="0048789B"/>
    <w:rsid w:val="00487E83"/>
    <w:rsid w:val="00490BF5"/>
    <w:rsid w:val="00490E80"/>
    <w:rsid w:val="00491F6A"/>
    <w:rsid w:val="004923E6"/>
    <w:rsid w:val="004924A0"/>
    <w:rsid w:val="00493088"/>
    <w:rsid w:val="00493E39"/>
    <w:rsid w:val="0049468C"/>
    <w:rsid w:val="00494841"/>
    <w:rsid w:val="00494B29"/>
    <w:rsid w:val="00495368"/>
    <w:rsid w:val="00495564"/>
    <w:rsid w:val="00495832"/>
    <w:rsid w:val="0049602F"/>
    <w:rsid w:val="0049618B"/>
    <w:rsid w:val="00496C83"/>
    <w:rsid w:val="00496F45"/>
    <w:rsid w:val="00497056"/>
    <w:rsid w:val="00497798"/>
    <w:rsid w:val="00497A4B"/>
    <w:rsid w:val="004A0AC8"/>
    <w:rsid w:val="004A0B11"/>
    <w:rsid w:val="004A0B1C"/>
    <w:rsid w:val="004A21F3"/>
    <w:rsid w:val="004A2899"/>
    <w:rsid w:val="004A2FCF"/>
    <w:rsid w:val="004A3666"/>
    <w:rsid w:val="004A5160"/>
    <w:rsid w:val="004A7A10"/>
    <w:rsid w:val="004A7B24"/>
    <w:rsid w:val="004A7D5F"/>
    <w:rsid w:val="004B03BD"/>
    <w:rsid w:val="004B1121"/>
    <w:rsid w:val="004B1E49"/>
    <w:rsid w:val="004B22C7"/>
    <w:rsid w:val="004B29B1"/>
    <w:rsid w:val="004B2BF9"/>
    <w:rsid w:val="004B2DFD"/>
    <w:rsid w:val="004B2F50"/>
    <w:rsid w:val="004B31CE"/>
    <w:rsid w:val="004B3C1C"/>
    <w:rsid w:val="004B3C9C"/>
    <w:rsid w:val="004B4378"/>
    <w:rsid w:val="004B484E"/>
    <w:rsid w:val="004B4B85"/>
    <w:rsid w:val="004B506A"/>
    <w:rsid w:val="004B5361"/>
    <w:rsid w:val="004B591F"/>
    <w:rsid w:val="004B62B8"/>
    <w:rsid w:val="004C027A"/>
    <w:rsid w:val="004C02AD"/>
    <w:rsid w:val="004C0EC6"/>
    <w:rsid w:val="004C12A6"/>
    <w:rsid w:val="004C1469"/>
    <w:rsid w:val="004C1DF7"/>
    <w:rsid w:val="004C213C"/>
    <w:rsid w:val="004C2925"/>
    <w:rsid w:val="004C410C"/>
    <w:rsid w:val="004C4F5D"/>
    <w:rsid w:val="004C5B7C"/>
    <w:rsid w:val="004C69AE"/>
    <w:rsid w:val="004C6B01"/>
    <w:rsid w:val="004C6CE1"/>
    <w:rsid w:val="004C6E20"/>
    <w:rsid w:val="004C731B"/>
    <w:rsid w:val="004C75DD"/>
    <w:rsid w:val="004D0011"/>
    <w:rsid w:val="004D05C4"/>
    <w:rsid w:val="004D066D"/>
    <w:rsid w:val="004D0723"/>
    <w:rsid w:val="004D0904"/>
    <w:rsid w:val="004D122C"/>
    <w:rsid w:val="004D137B"/>
    <w:rsid w:val="004D19A5"/>
    <w:rsid w:val="004D1AA3"/>
    <w:rsid w:val="004D2C02"/>
    <w:rsid w:val="004D2D96"/>
    <w:rsid w:val="004D31BB"/>
    <w:rsid w:val="004D3B4D"/>
    <w:rsid w:val="004D42E6"/>
    <w:rsid w:val="004D5094"/>
    <w:rsid w:val="004D50FC"/>
    <w:rsid w:val="004D51DB"/>
    <w:rsid w:val="004D7987"/>
    <w:rsid w:val="004D7F9D"/>
    <w:rsid w:val="004E0923"/>
    <w:rsid w:val="004E0958"/>
    <w:rsid w:val="004E142F"/>
    <w:rsid w:val="004E14A3"/>
    <w:rsid w:val="004E2691"/>
    <w:rsid w:val="004E2706"/>
    <w:rsid w:val="004E2DF2"/>
    <w:rsid w:val="004E3198"/>
    <w:rsid w:val="004E37CA"/>
    <w:rsid w:val="004E3AC7"/>
    <w:rsid w:val="004E5503"/>
    <w:rsid w:val="004E5D6C"/>
    <w:rsid w:val="004E67C8"/>
    <w:rsid w:val="004E6955"/>
    <w:rsid w:val="004E6D76"/>
    <w:rsid w:val="004E6DC4"/>
    <w:rsid w:val="004E7651"/>
    <w:rsid w:val="004F0AC2"/>
    <w:rsid w:val="004F0ADC"/>
    <w:rsid w:val="004F10E1"/>
    <w:rsid w:val="004F1E95"/>
    <w:rsid w:val="004F23A0"/>
    <w:rsid w:val="004F24E3"/>
    <w:rsid w:val="004F275C"/>
    <w:rsid w:val="004F3001"/>
    <w:rsid w:val="004F3008"/>
    <w:rsid w:val="004F3CD6"/>
    <w:rsid w:val="004F42E3"/>
    <w:rsid w:val="004F4EB9"/>
    <w:rsid w:val="004F54A9"/>
    <w:rsid w:val="004F5ACF"/>
    <w:rsid w:val="004F660D"/>
    <w:rsid w:val="004F67C7"/>
    <w:rsid w:val="004F701C"/>
    <w:rsid w:val="004F768E"/>
    <w:rsid w:val="004F7F1D"/>
    <w:rsid w:val="00500798"/>
    <w:rsid w:val="00500C4D"/>
    <w:rsid w:val="0050133B"/>
    <w:rsid w:val="005015AE"/>
    <w:rsid w:val="0050204D"/>
    <w:rsid w:val="00502497"/>
    <w:rsid w:val="00502738"/>
    <w:rsid w:val="00502DE8"/>
    <w:rsid w:val="00502F02"/>
    <w:rsid w:val="00503360"/>
    <w:rsid w:val="0050369E"/>
    <w:rsid w:val="00503980"/>
    <w:rsid w:val="00503994"/>
    <w:rsid w:val="00504023"/>
    <w:rsid w:val="0050409E"/>
    <w:rsid w:val="0050434C"/>
    <w:rsid w:val="0050478B"/>
    <w:rsid w:val="00504F3F"/>
    <w:rsid w:val="0050548A"/>
    <w:rsid w:val="005054FA"/>
    <w:rsid w:val="0050594B"/>
    <w:rsid w:val="00506606"/>
    <w:rsid w:val="00506986"/>
    <w:rsid w:val="00506B71"/>
    <w:rsid w:val="00506E90"/>
    <w:rsid w:val="0050793F"/>
    <w:rsid w:val="00510BEF"/>
    <w:rsid w:val="00511491"/>
    <w:rsid w:val="005119F7"/>
    <w:rsid w:val="005121D0"/>
    <w:rsid w:val="005128E2"/>
    <w:rsid w:val="00512B66"/>
    <w:rsid w:val="00514B36"/>
    <w:rsid w:val="00514C5C"/>
    <w:rsid w:val="00515102"/>
    <w:rsid w:val="005152F6"/>
    <w:rsid w:val="00515614"/>
    <w:rsid w:val="005158D1"/>
    <w:rsid w:val="00515A14"/>
    <w:rsid w:val="005170C8"/>
    <w:rsid w:val="005176D5"/>
    <w:rsid w:val="00517896"/>
    <w:rsid w:val="00517D88"/>
    <w:rsid w:val="00520092"/>
    <w:rsid w:val="00520469"/>
    <w:rsid w:val="00520B55"/>
    <w:rsid w:val="00520E03"/>
    <w:rsid w:val="00520E29"/>
    <w:rsid w:val="00521186"/>
    <w:rsid w:val="005211C4"/>
    <w:rsid w:val="005215E4"/>
    <w:rsid w:val="00521B87"/>
    <w:rsid w:val="00521ECF"/>
    <w:rsid w:val="0052208F"/>
    <w:rsid w:val="005221E5"/>
    <w:rsid w:val="00523278"/>
    <w:rsid w:val="005237B0"/>
    <w:rsid w:val="00524712"/>
    <w:rsid w:val="005248FB"/>
    <w:rsid w:val="00524CDC"/>
    <w:rsid w:val="00525066"/>
    <w:rsid w:val="00525118"/>
    <w:rsid w:val="00525267"/>
    <w:rsid w:val="00525902"/>
    <w:rsid w:val="00525A37"/>
    <w:rsid w:val="0052777C"/>
    <w:rsid w:val="005279A9"/>
    <w:rsid w:val="00527B30"/>
    <w:rsid w:val="00527C23"/>
    <w:rsid w:val="00527DC8"/>
    <w:rsid w:val="0053078D"/>
    <w:rsid w:val="00530965"/>
    <w:rsid w:val="005311A8"/>
    <w:rsid w:val="005326DC"/>
    <w:rsid w:val="00532862"/>
    <w:rsid w:val="00532D35"/>
    <w:rsid w:val="00532DBA"/>
    <w:rsid w:val="00533C77"/>
    <w:rsid w:val="00534649"/>
    <w:rsid w:val="005346AA"/>
    <w:rsid w:val="00534723"/>
    <w:rsid w:val="005348F3"/>
    <w:rsid w:val="00534D0B"/>
    <w:rsid w:val="005354E4"/>
    <w:rsid w:val="00535AAC"/>
    <w:rsid w:val="00535AB9"/>
    <w:rsid w:val="00536796"/>
    <w:rsid w:val="00536B5E"/>
    <w:rsid w:val="00536F4E"/>
    <w:rsid w:val="005373BF"/>
    <w:rsid w:val="00537709"/>
    <w:rsid w:val="0054038D"/>
    <w:rsid w:val="0054050A"/>
    <w:rsid w:val="00541396"/>
    <w:rsid w:val="005415BF"/>
    <w:rsid w:val="00541675"/>
    <w:rsid w:val="005438E7"/>
    <w:rsid w:val="005438FE"/>
    <w:rsid w:val="00543918"/>
    <w:rsid w:val="00544651"/>
    <w:rsid w:val="00544892"/>
    <w:rsid w:val="00544B44"/>
    <w:rsid w:val="00544B87"/>
    <w:rsid w:val="005456FD"/>
    <w:rsid w:val="00545711"/>
    <w:rsid w:val="00545ABA"/>
    <w:rsid w:val="00545EEA"/>
    <w:rsid w:val="005461B6"/>
    <w:rsid w:val="005461F8"/>
    <w:rsid w:val="005463C9"/>
    <w:rsid w:val="00546710"/>
    <w:rsid w:val="00546739"/>
    <w:rsid w:val="00546837"/>
    <w:rsid w:val="00546A08"/>
    <w:rsid w:val="00546F7C"/>
    <w:rsid w:val="00547080"/>
    <w:rsid w:val="005479C7"/>
    <w:rsid w:val="00547C25"/>
    <w:rsid w:val="00551BF8"/>
    <w:rsid w:val="00551CA0"/>
    <w:rsid w:val="00551DD8"/>
    <w:rsid w:val="00552769"/>
    <w:rsid w:val="00553CCE"/>
    <w:rsid w:val="00554400"/>
    <w:rsid w:val="005549B4"/>
    <w:rsid w:val="00554D1F"/>
    <w:rsid w:val="00554D78"/>
    <w:rsid w:val="0055547A"/>
    <w:rsid w:val="00555B8B"/>
    <w:rsid w:val="005563C5"/>
    <w:rsid w:val="00556AA1"/>
    <w:rsid w:val="00556E4F"/>
    <w:rsid w:val="00557518"/>
    <w:rsid w:val="00560151"/>
    <w:rsid w:val="00560E95"/>
    <w:rsid w:val="00561083"/>
    <w:rsid w:val="00562938"/>
    <w:rsid w:val="00562F91"/>
    <w:rsid w:val="005634B7"/>
    <w:rsid w:val="005650C2"/>
    <w:rsid w:val="005676BF"/>
    <w:rsid w:val="005679E3"/>
    <w:rsid w:val="0057003B"/>
    <w:rsid w:val="00570193"/>
    <w:rsid w:val="0057044B"/>
    <w:rsid w:val="00570944"/>
    <w:rsid w:val="00570BE6"/>
    <w:rsid w:val="00571816"/>
    <w:rsid w:val="00571E6B"/>
    <w:rsid w:val="00571F33"/>
    <w:rsid w:val="00572A06"/>
    <w:rsid w:val="00572CA1"/>
    <w:rsid w:val="005731B5"/>
    <w:rsid w:val="005734A6"/>
    <w:rsid w:val="00573D37"/>
    <w:rsid w:val="005741E6"/>
    <w:rsid w:val="0057455B"/>
    <w:rsid w:val="00574988"/>
    <w:rsid w:val="00575867"/>
    <w:rsid w:val="00575B4B"/>
    <w:rsid w:val="00576BE2"/>
    <w:rsid w:val="00576D7B"/>
    <w:rsid w:val="005770C1"/>
    <w:rsid w:val="0057715A"/>
    <w:rsid w:val="00577C49"/>
    <w:rsid w:val="00580383"/>
    <w:rsid w:val="005803B6"/>
    <w:rsid w:val="005806DB"/>
    <w:rsid w:val="005809D5"/>
    <w:rsid w:val="005812AC"/>
    <w:rsid w:val="005814A5"/>
    <w:rsid w:val="00581990"/>
    <w:rsid w:val="00581EB2"/>
    <w:rsid w:val="005820BB"/>
    <w:rsid w:val="005828C1"/>
    <w:rsid w:val="00582A18"/>
    <w:rsid w:val="00582CBD"/>
    <w:rsid w:val="00582F9E"/>
    <w:rsid w:val="00583004"/>
    <w:rsid w:val="00583F9B"/>
    <w:rsid w:val="005846D4"/>
    <w:rsid w:val="00584E5A"/>
    <w:rsid w:val="0058531A"/>
    <w:rsid w:val="0058585F"/>
    <w:rsid w:val="00586C2D"/>
    <w:rsid w:val="005874BB"/>
    <w:rsid w:val="005876A6"/>
    <w:rsid w:val="00587BE1"/>
    <w:rsid w:val="0059002C"/>
    <w:rsid w:val="005901A1"/>
    <w:rsid w:val="005906C5"/>
    <w:rsid w:val="00591448"/>
    <w:rsid w:val="0059166B"/>
    <w:rsid w:val="005918FF"/>
    <w:rsid w:val="00592BB0"/>
    <w:rsid w:val="00593525"/>
    <w:rsid w:val="00593887"/>
    <w:rsid w:val="00593D14"/>
    <w:rsid w:val="00593DC2"/>
    <w:rsid w:val="00594216"/>
    <w:rsid w:val="005948DE"/>
    <w:rsid w:val="0059492D"/>
    <w:rsid w:val="00594BFE"/>
    <w:rsid w:val="00596949"/>
    <w:rsid w:val="00596CA9"/>
    <w:rsid w:val="00596EC8"/>
    <w:rsid w:val="0059758F"/>
    <w:rsid w:val="005979DD"/>
    <w:rsid w:val="00597A3E"/>
    <w:rsid w:val="00597B21"/>
    <w:rsid w:val="005A0489"/>
    <w:rsid w:val="005A1132"/>
    <w:rsid w:val="005A13D3"/>
    <w:rsid w:val="005A17C7"/>
    <w:rsid w:val="005A1DF6"/>
    <w:rsid w:val="005A2B9D"/>
    <w:rsid w:val="005A3536"/>
    <w:rsid w:val="005A3CD3"/>
    <w:rsid w:val="005A414C"/>
    <w:rsid w:val="005A44DB"/>
    <w:rsid w:val="005A492A"/>
    <w:rsid w:val="005A4F2C"/>
    <w:rsid w:val="005A54B7"/>
    <w:rsid w:val="005A56EB"/>
    <w:rsid w:val="005A5AE0"/>
    <w:rsid w:val="005A5BC5"/>
    <w:rsid w:val="005A5BFE"/>
    <w:rsid w:val="005A5D90"/>
    <w:rsid w:val="005A60B8"/>
    <w:rsid w:val="005A7316"/>
    <w:rsid w:val="005A7326"/>
    <w:rsid w:val="005A75DB"/>
    <w:rsid w:val="005B03D6"/>
    <w:rsid w:val="005B0E01"/>
    <w:rsid w:val="005B2612"/>
    <w:rsid w:val="005B2909"/>
    <w:rsid w:val="005B2EC7"/>
    <w:rsid w:val="005B34E6"/>
    <w:rsid w:val="005B4171"/>
    <w:rsid w:val="005B41A7"/>
    <w:rsid w:val="005B528C"/>
    <w:rsid w:val="005B57D6"/>
    <w:rsid w:val="005B5B18"/>
    <w:rsid w:val="005B5DEA"/>
    <w:rsid w:val="005B627D"/>
    <w:rsid w:val="005B7688"/>
    <w:rsid w:val="005B7D20"/>
    <w:rsid w:val="005C0797"/>
    <w:rsid w:val="005C0D19"/>
    <w:rsid w:val="005C117D"/>
    <w:rsid w:val="005C13B8"/>
    <w:rsid w:val="005C15B9"/>
    <w:rsid w:val="005C1994"/>
    <w:rsid w:val="005C1D27"/>
    <w:rsid w:val="005C205B"/>
    <w:rsid w:val="005C2195"/>
    <w:rsid w:val="005C261C"/>
    <w:rsid w:val="005C32B8"/>
    <w:rsid w:val="005C36A6"/>
    <w:rsid w:val="005C3B45"/>
    <w:rsid w:val="005C46E7"/>
    <w:rsid w:val="005C49C6"/>
    <w:rsid w:val="005C49F7"/>
    <w:rsid w:val="005C588B"/>
    <w:rsid w:val="005C5E5A"/>
    <w:rsid w:val="005C5E71"/>
    <w:rsid w:val="005C6036"/>
    <w:rsid w:val="005C6065"/>
    <w:rsid w:val="005C623C"/>
    <w:rsid w:val="005C6697"/>
    <w:rsid w:val="005C6741"/>
    <w:rsid w:val="005C6851"/>
    <w:rsid w:val="005C7A68"/>
    <w:rsid w:val="005C7C32"/>
    <w:rsid w:val="005D0CB8"/>
    <w:rsid w:val="005D0CC8"/>
    <w:rsid w:val="005D16FF"/>
    <w:rsid w:val="005D1974"/>
    <w:rsid w:val="005D28CB"/>
    <w:rsid w:val="005D2CAB"/>
    <w:rsid w:val="005D345F"/>
    <w:rsid w:val="005D34E3"/>
    <w:rsid w:val="005D3CC3"/>
    <w:rsid w:val="005D4601"/>
    <w:rsid w:val="005D47C3"/>
    <w:rsid w:val="005D4CAF"/>
    <w:rsid w:val="005D5038"/>
    <w:rsid w:val="005D576F"/>
    <w:rsid w:val="005D5A91"/>
    <w:rsid w:val="005D71D2"/>
    <w:rsid w:val="005E0011"/>
    <w:rsid w:val="005E01D7"/>
    <w:rsid w:val="005E01E3"/>
    <w:rsid w:val="005E1B5A"/>
    <w:rsid w:val="005E214C"/>
    <w:rsid w:val="005E29F7"/>
    <w:rsid w:val="005E3DC0"/>
    <w:rsid w:val="005E4BFF"/>
    <w:rsid w:val="005E4D11"/>
    <w:rsid w:val="005E50D2"/>
    <w:rsid w:val="005E75D1"/>
    <w:rsid w:val="005F0877"/>
    <w:rsid w:val="005F10ED"/>
    <w:rsid w:val="005F169D"/>
    <w:rsid w:val="005F2117"/>
    <w:rsid w:val="005F2485"/>
    <w:rsid w:val="005F2542"/>
    <w:rsid w:val="005F288F"/>
    <w:rsid w:val="005F2F0C"/>
    <w:rsid w:val="005F407D"/>
    <w:rsid w:val="005F4B9F"/>
    <w:rsid w:val="005F536C"/>
    <w:rsid w:val="005F598A"/>
    <w:rsid w:val="005F5A66"/>
    <w:rsid w:val="005F60C7"/>
    <w:rsid w:val="005F658D"/>
    <w:rsid w:val="005F6AAC"/>
    <w:rsid w:val="005F710D"/>
    <w:rsid w:val="005F720E"/>
    <w:rsid w:val="005F7BCC"/>
    <w:rsid w:val="006004BB"/>
    <w:rsid w:val="0060087E"/>
    <w:rsid w:val="00600C42"/>
    <w:rsid w:val="00601F87"/>
    <w:rsid w:val="00602101"/>
    <w:rsid w:val="00602509"/>
    <w:rsid w:val="00602A92"/>
    <w:rsid w:val="0060313B"/>
    <w:rsid w:val="00603CE3"/>
    <w:rsid w:val="00604BBA"/>
    <w:rsid w:val="0060520A"/>
    <w:rsid w:val="006070EC"/>
    <w:rsid w:val="00607214"/>
    <w:rsid w:val="0060731F"/>
    <w:rsid w:val="006074AD"/>
    <w:rsid w:val="00607625"/>
    <w:rsid w:val="00607A03"/>
    <w:rsid w:val="00607D72"/>
    <w:rsid w:val="00607EFA"/>
    <w:rsid w:val="006107B9"/>
    <w:rsid w:val="00610B9F"/>
    <w:rsid w:val="00610BD2"/>
    <w:rsid w:val="006114A3"/>
    <w:rsid w:val="00612126"/>
    <w:rsid w:val="006138A8"/>
    <w:rsid w:val="0061435B"/>
    <w:rsid w:val="006145EE"/>
    <w:rsid w:val="00614C0A"/>
    <w:rsid w:val="00614E70"/>
    <w:rsid w:val="0061547D"/>
    <w:rsid w:val="00615A9E"/>
    <w:rsid w:val="00616460"/>
    <w:rsid w:val="006167FB"/>
    <w:rsid w:val="00616A33"/>
    <w:rsid w:val="00616E9F"/>
    <w:rsid w:val="00616F7B"/>
    <w:rsid w:val="00617104"/>
    <w:rsid w:val="00621672"/>
    <w:rsid w:val="00621732"/>
    <w:rsid w:val="00621938"/>
    <w:rsid w:val="00621D03"/>
    <w:rsid w:val="00622638"/>
    <w:rsid w:val="00622BBE"/>
    <w:rsid w:val="00623187"/>
    <w:rsid w:val="00623239"/>
    <w:rsid w:val="00623354"/>
    <w:rsid w:val="006233A9"/>
    <w:rsid w:val="00623A56"/>
    <w:rsid w:val="00623A6E"/>
    <w:rsid w:val="00623F3F"/>
    <w:rsid w:val="0062401E"/>
    <w:rsid w:val="0062479B"/>
    <w:rsid w:val="00624801"/>
    <w:rsid w:val="00624ACA"/>
    <w:rsid w:val="00624EB8"/>
    <w:rsid w:val="00625FFE"/>
    <w:rsid w:val="006262E4"/>
    <w:rsid w:val="0062638A"/>
    <w:rsid w:val="006263B4"/>
    <w:rsid w:val="0062650B"/>
    <w:rsid w:val="0062772F"/>
    <w:rsid w:val="00627D2D"/>
    <w:rsid w:val="00627D82"/>
    <w:rsid w:val="00627EF2"/>
    <w:rsid w:val="006308E8"/>
    <w:rsid w:val="0063191E"/>
    <w:rsid w:val="00631C99"/>
    <w:rsid w:val="00632A7D"/>
    <w:rsid w:val="00632BC5"/>
    <w:rsid w:val="00633377"/>
    <w:rsid w:val="006334EE"/>
    <w:rsid w:val="0063353F"/>
    <w:rsid w:val="00633586"/>
    <w:rsid w:val="00633656"/>
    <w:rsid w:val="00633D18"/>
    <w:rsid w:val="00634380"/>
    <w:rsid w:val="006349E0"/>
    <w:rsid w:val="006349E3"/>
    <w:rsid w:val="00635ABF"/>
    <w:rsid w:val="00635E76"/>
    <w:rsid w:val="00635E90"/>
    <w:rsid w:val="006404DF"/>
    <w:rsid w:val="00640872"/>
    <w:rsid w:val="0064093F"/>
    <w:rsid w:val="00640D7B"/>
    <w:rsid w:val="006414DC"/>
    <w:rsid w:val="00641D22"/>
    <w:rsid w:val="006420F6"/>
    <w:rsid w:val="006422A9"/>
    <w:rsid w:val="00642689"/>
    <w:rsid w:val="00642DEF"/>
    <w:rsid w:val="00643595"/>
    <w:rsid w:val="006437A6"/>
    <w:rsid w:val="00644E94"/>
    <w:rsid w:val="00645155"/>
    <w:rsid w:val="00645339"/>
    <w:rsid w:val="00645895"/>
    <w:rsid w:val="00645A72"/>
    <w:rsid w:val="00646509"/>
    <w:rsid w:val="00646CDD"/>
    <w:rsid w:val="00647EB1"/>
    <w:rsid w:val="00647F87"/>
    <w:rsid w:val="0065033D"/>
    <w:rsid w:val="00651198"/>
    <w:rsid w:val="006516C7"/>
    <w:rsid w:val="0065219D"/>
    <w:rsid w:val="00652345"/>
    <w:rsid w:val="00652466"/>
    <w:rsid w:val="00652DFA"/>
    <w:rsid w:val="00653035"/>
    <w:rsid w:val="00654711"/>
    <w:rsid w:val="00654769"/>
    <w:rsid w:val="00654D2E"/>
    <w:rsid w:val="00655D41"/>
    <w:rsid w:val="006561C1"/>
    <w:rsid w:val="0065639A"/>
    <w:rsid w:val="00657375"/>
    <w:rsid w:val="0065773B"/>
    <w:rsid w:val="006579D0"/>
    <w:rsid w:val="00660091"/>
    <w:rsid w:val="0066048C"/>
    <w:rsid w:val="006607E7"/>
    <w:rsid w:val="0066110A"/>
    <w:rsid w:val="006613AD"/>
    <w:rsid w:val="00661788"/>
    <w:rsid w:val="006618D5"/>
    <w:rsid w:val="00661F00"/>
    <w:rsid w:val="006628B4"/>
    <w:rsid w:val="00662CD7"/>
    <w:rsid w:val="006637B8"/>
    <w:rsid w:val="00663BB2"/>
    <w:rsid w:val="0066405A"/>
    <w:rsid w:val="006651A3"/>
    <w:rsid w:val="00665291"/>
    <w:rsid w:val="00665A1A"/>
    <w:rsid w:val="00666ED9"/>
    <w:rsid w:val="006672A0"/>
    <w:rsid w:val="00671BFA"/>
    <w:rsid w:val="00672354"/>
    <w:rsid w:val="006725D8"/>
    <w:rsid w:val="00673A32"/>
    <w:rsid w:val="006740CE"/>
    <w:rsid w:val="00674477"/>
    <w:rsid w:val="00674AB7"/>
    <w:rsid w:val="00674BCA"/>
    <w:rsid w:val="00675A6B"/>
    <w:rsid w:val="006764FF"/>
    <w:rsid w:val="0067667A"/>
    <w:rsid w:val="00676E55"/>
    <w:rsid w:val="00676FCD"/>
    <w:rsid w:val="00677570"/>
    <w:rsid w:val="00677B13"/>
    <w:rsid w:val="0068015B"/>
    <w:rsid w:val="006802E9"/>
    <w:rsid w:val="00680D7B"/>
    <w:rsid w:val="006812FB"/>
    <w:rsid w:val="00681355"/>
    <w:rsid w:val="0068283F"/>
    <w:rsid w:val="00682FDD"/>
    <w:rsid w:val="006831DC"/>
    <w:rsid w:val="0068399F"/>
    <w:rsid w:val="00684177"/>
    <w:rsid w:val="00684588"/>
    <w:rsid w:val="0068493E"/>
    <w:rsid w:val="00684DE8"/>
    <w:rsid w:val="00685713"/>
    <w:rsid w:val="006857CB"/>
    <w:rsid w:val="00685A0E"/>
    <w:rsid w:val="006861A3"/>
    <w:rsid w:val="00686369"/>
    <w:rsid w:val="00686E23"/>
    <w:rsid w:val="0069021B"/>
    <w:rsid w:val="00690FF4"/>
    <w:rsid w:val="006922F6"/>
    <w:rsid w:val="006930F7"/>
    <w:rsid w:val="00693A95"/>
    <w:rsid w:val="0069486D"/>
    <w:rsid w:val="00694CC1"/>
    <w:rsid w:val="00694DC5"/>
    <w:rsid w:val="00694FE6"/>
    <w:rsid w:val="00695949"/>
    <w:rsid w:val="006959D9"/>
    <w:rsid w:val="00696A5A"/>
    <w:rsid w:val="00696ADF"/>
    <w:rsid w:val="00696C84"/>
    <w:rsid w:val="006978CD"/>
    <w:rsid w:val="00697F3D"/>
    <w:rsid w:val="006A0D93"/>
    <w:rsid w:val="006A10F2"/>
    <w:rsid w:val="006A15B1"/>
    <w:rsid w:val="006A1A23"/>
    <w:rsid w:val="006A1C2B"/>
    <w:rsid w:val="006A24E1"/>
    <w:rsid w:val="006A33CF"/>
    <w:rsid w:val="006A4A9B"/>
    <w:rsid w:val="006A6975"/>
    <w:rsid w:val="006A6B68"/>
    <w:rsid w:val="006A6CA9"/>
    <w:rsid w:val="006A7CAB"/>
    <w:rsid w:val="006B11E0"/>
    <w:rsid w:val="006B12D6"/>
    <w:rsid w:val="006B14FC"/>
    <w:rsid w:val="006B1613"/>
    <w:rsid w:val="006B1DEC"/>
    <w:rsid w:val="006B2770"/>
    <w:rsid w:val="006B2CE8"/>
    <w:rsid w:val="006B2E19"/>
    <w:rsid w:val="006B32B8"/>
    <w:rsid w:val="006B365C"/>
    <w:rsid w:val="006B3806"/>
    <w:rsid w:val="006B3AAD"/>
    <w:rsid w:val="006B3B80"/>
    <w:rsid w:val="006B44A9"/>
    <w:rsid w:val="006B5067"/>
    <w:rsid w:val="006B541D"/>
    <w:rsid w:val="006B6145"/>
    <w:rsid w:val="006B676F"/>
    <w:rsid w:val="006B7331"/>
    <w:rsid w:val="006B7BDD"/>
    <w:rsid w:val="006B7E7A"/>
    <w:rsid w:val="006C0C9D"/>
    <w:rsid w:val="006C1A6D"/>
    <w:rsid w:val="006C29C1"/>
    <w:rsid w:val="006C2BD0"/>
    <w:rsid w:val="006C3428"/>
    <w:rsid w:val="006C3BA0"/>
    <w:rsid w:val="006C435A"/>
    <w:rsid w:val="006C4B11"/>
    <w:rsid w:val="006C4E7C"/>
    <w:rsid w:val="006C54E0"/>
    <w:rsid w:val="006C5585"/>
    <w:rsid w:val="006C5FD7"/>
    <w:rsid w:val="006C64A3"/>
    <w:rsid w:val="006C65B5"/>
    <w:rsid w:val="006C6E7C"/>
    <w:rsid w:val="006C714A"/>
    <w:rsid w:val="006C79F1"/>
    <w:rsid w:val="006C7A2A"/>
    <w:rsid w:val="006C7BA2"/>
    <w:rsid w:val="006C7D0E"/>
    <w:rsid w:val="006D02D4"/>
    <w:rsid w:val="006D035C"/>
    <w:rsid w:val="006D05CE"/>
    <w:rsid w:val="006D088B"/>
    <w:rsid w:val="006D09E1"/>
    <w:rsid w:val="006D0F9D"/>
    <w:rsid w:val="006D130E"/>
    <w:rsid w:val="006D13E2"/>
    <w:rsid w:val="006D1BE1"/>
    <w:rsid w:val="006D2185"/>
    <w:rsid w:val="006D2B02"/>
    <w:rsid w:val="006D2B17"/>
    <w:rsid w:val="006D2EFE"/>
    <w:rsid w:val="006D3E18"/>
    <w:rsid w:val="006D4CA0"/>
    <w:rsid w:val="006D536D"/>
    <w:rsid w:val="006D5EB8"/>
    <w:rsid w:val="006D62BB"/>
    <w:rsid w:val="006D7268"/>
    <w:rsid w:val="006D7A0E"/>
    <w:rsid w:val="006E04E9"/>
    <w:rsid w:val="006E077E"/>
    <w:rsid w:val="006E0896"/>
    <w:rsid w:val="006E187A"/>
    <w:rsid w:val="006E2336"/>
    <w:rsid w:val="006E276F"/>
    <w:rsid w:val="006E31F2"/>
    <w:rsid w:val="006E3911"/>
    <w:rsid w:val="006E3B74"/>
    <w:rsid w:val="006E467A"/>
    <w:rsid w:val="006E4B6A"/>
    <w:rsid w:val="006E4E01"/>
    <w:rsid w:val="006E52BD"/>
    <w:rsid w:val="006E531A"/>
    <w:rsid w:val="006E5C9F"/>
    <w:rsid w:val="006E5CC5"/>
    <w:rsid w:val="006E69CF"/>
    <w:rsid w:val="006E6B6D"/>
    <w:rsid w:val="006E6DBB"/>
    <w:rsid w:val="006E6DD7"/>
    <w:rsid w:val="006E7C17"/>
    <w:rsid w:val="006E7CD1"/>
    <w:rsid w:val="006F0CF4"/>
    <w:rsid w:val="006F15CD"/>
    <w:rsid w:val="006F17CA"/>
    <w:rsid w:val="006F17EB"/>
    <w:rsid w:val="006F18A0"/>
    <w:rsid w:val="006F2557"/>
    <w:rsid w:val="006F2980"/>
    <w:rsid w:val="006F2B84"/>
    <w:rsid w:val="006F2BB5"/>
    <w:rsid w:val="006F3153"/>
    <w:rsid w:val="006F527B"/>
    <w:rsid w:val="006F56F8"/>
    <w:rsid w:val="006F5ED5"/>
    <w:rsid w:val="006F6CF0"/>
    <w:rsid w:val="006F7315"/>
    <w:rsid w:val="006F7584"/>
    <w:rsid w:val="006F7EA1"/>
    <w:rsid w:val="0070021A"/>
    <w:rsid w:val="0070186C"/>
    <w:rsid w:val="00701D84"/>
    <w:rsid w:val="00701DDB"/>
    <w:rsid w:val="007021AA"/>
    <w:rsid w:val="00702B63"/>
    <w:rsid w:val="0070385F"/>
    <w:rsid w:val="00703E33"/>
    <w:rsid w:val="007040EE"/>
    <w:rsid w:val="007043D0"/>
    <w:rsid w:val="00704765"/>
    <w:rsid w:val="00704DB5"/>
    <w:rsid w:val="00704DFB"/>
    <w:rsid w:val="007054B1"/>
    <w:rsid w:val="007063BB"/>
    <w:rsid w:val="0070644B"/>
    <w:rsid w:val="007072FB"/>
    <w:rsid w:val="00707417"/>
    <w:rsid w:val="00710220"/>
    <w:rsid w:val="00710725"/>
    <w:rsid w:val="0071084B"/>
    <w:rsid w:val="00710CEA"/>
    <w:rsid w:val="007114A3"/>
    <w:rsid w:val="00711A58"/>
    <w:rsid w:val="00712591"/>
    <w:rsid w:val="0071287D"/>
    <w:rsid w:val="0071312D"/>
    <w:rsid w:val="0071349B"/>
    <w:rsid w:val="007134A7"/>
    <w:rsid w:val="007136F6"/>
    <w:rsid w:val="00714F5D"/>
    <w:rsid w:val="0071552C"/>
    <w:rsid w:val="007160F9"/>
    <w:rsid w:val="00716933"/>
    <w:rsid w:val="007169EA"/>
    <w:rsid w:val="00716B03"/>
    <w:rsid w:val="00720397"/>
    <w:rsid w:val="00720AF5"/>
    <w:rsid w:val="00721D5B"/>
    <w:rsid w:val="00722B6A"/>
    <w:rsid w:val="00722D35"/>
    <w:rsid w:val="007234C7"/>
    <w:rsid w:val="00723D4B"/>
    <w:rsid w:val="007256BF"/>
    <w:rsid w:val="0072619D"/>
    <w:rsid w:val="007269C0"/>
    <w:rsid w:val="007278C3"/>
    <w:rsid w:val="007306D0"/>
    <w:rsid w:val="00730A05"/>
    <w:rsid w:val="00730E3E"/>
    <w:rsid w:val="0073104A"/>
    <w:rsid w:val="00731234"/>
    <w:rsid w:val="0073192B"/>
    <w:rsid w:val="007320AD"/>
    <w:rsid w:val="007325F1"/>
    <w:rsid w:val="00733310"/>
    <w:rsid w:val="007335AA"/>
    <w:rsid w:val="007335C5"/>
    <w:rsid w:val="00733B45"/>
    <w:rsid w:val="007348CA"/>
    <w:rsid w:val="00734CF8"/>
    <w:rsid w:val="00734F1A"/>
    <w:rsid w:val="00735EE6"/>
    <w:rsid w:val="007360C4"/>
    <w:rsid w:val="0073664F"/>
    <w:rsid w:val="00736EBF"/>
    <w:rsid w:val="007373A8"/>
    <w:rsid w:val="00737D74"/>
    <w:rsid w:val="007405D6"/>
    <w:rsid w:val="007406BD"/>
    <w:rsid w:val="00740F7A"/>
    <w:rsid w:val="00741439"/>
    <w:rsid w:val="00741EB6"/>
    <w:rsid w:val="00741F38"/>
    <w:rsid w:val="00742615"/>
    <w:rsid w:val="00742AB9"/>
    <w:rsid w:val="00743185"/>
    <w:rsid w:val="007434B4"/>
    <w:rsid w:val="007435AA"/>
    <w:rsid w:val="007435F8"/>
    <w:rsid w:val="007436DC"/>
    <w:rsid w:val="00743E44"/>
    <w:rsid w:val="00743FB8"/>
    <w:rsid w:val="007447B0"/>
    <w:rsid w:val="00744F27"/>
    <w:rsid w:val="00745086"/>
    <w:rsid w:val="00746092"/>
    <w:rsid w:val="007468DA"/>
    <w:rsid w:val="0074784A"/>
    <w:rsid w:val="00747879"/>
    <w:rsid w:val="0074790F"/>
    <w:rsid w:val="007479ED"/>
    <w:rsid w:val="007508A0"/>
    <w:rsid w:val="0075133E"/>
    <w:rsid w:val="0075230B"/>
    <w:rsid w:val="007524E1"/>
    <w:rsid w:val="00753179"/>
    <w:rsid w:val="00753339"/>
    <w:rsid w:val="00753BF0"/>
    <w:rsid w:val="00754567"/>
    <w:rsid w:val="007548C9"/>
    <w:rsid w:val="00754A6B"/>
    <w:rsid w:val="0075584D"/>
    <w:rsid w:val="00755A65"/>
    <w:rsid w:val="00755E53"/>
    <w:rsid w:val="007561A8"/>
    <w:rsid w:val="007564F8"/>
    <w:rsid w:val="007566C8"/>
    <w:rsid w:val="00756EF0"/>
    <w:rsid w:val="00756F1E"/>
    <w:rsid w:val="00757473"/>
    <w:rsid w:val="007575B9"/>
    <w:rsid w:val="0075760B"/>
    <w:rsid w:val="007601FC"/>
    <w:rsid w:val="007613B3"/>
    <w:rsid w:val="00761914"/>
    <w:rsid w:val="0076228E"/>
    <w:rsid w:val="007624BC"/>
    <w:rsid w:val="00762883"/>
    <w:rsid w:val="00762A4D"/>
    <w:rsid w:val="00763304"/>
    <w:rsid w:val="00763802"/>
    <w:rsid w:val="00763F9F"/>
    <w:rsid w:val="00764004"/>
    <w:rsid w:val="0076442B"/>
    <w:rsid w:val="00764889"/>
    <w:rsid w:val="007648EA"/>
    <w:rsid w:val="00764BD4"/>
    <w:rsid w:val="00764C97"/>
    <w:rsid w:val="00766D08"/>
    <w:rsid w:val="00767726"/>
    <w:rsid w:val="0077067B"/>
    <w:rsid w:val="0077131C"/>
    <w:rsid w:val="00771541"/>
    <w:rsid w:val="007716A5"/>
    <w:rsid w:val="00771989"/>
    <w:rsid w:val="00772236"/>
    <w:rsid w:val="007727BB"/>
    <w:rsid w:val="00772983"/>
    <w:rsid w:val="00773434"/>
    <w:rsid w:val="00773AA2"/>
    <w:rsid w:val="00774030"/>
    <w:rsid w:val="007747FE"/>
    <w:rsid w:val="00775D24"/>
    <w:rsid w:val="00776913"/>
    <w:rsid w:val="00776C44"/>
    <w:rsid w:val="00776C68"/>
    <w:rsid w:val="00776CD3"/>
    <w:rsid w:val="00776D09"/>
    <w:rsid w:val="00776D7C"/>
    <w:rsid w:val="00776D82"/>
    <w:rsid w:val="00776F4F"/>
    <w:rsid w:val="00777341"/>
    <w:rsid w:val="0077773A"/>
    <w:rsid w:val="00777C06"/>
    <w:rsid w:val="00780119"/>
    <w:rsid w:val="00780F96"/>
    <w:rsid w:val="007810EC"/>
    <w:rsid w:val="00781397"/>
    <w:rsid w:val="00781BF6"/>
    <w:rsid w:val="00781D97"/>
    <w:rsid w:val="00781DAA"/>
    <w:rsid w:val="00781F2E"/>
    <w:rsid w:val="00782007"/>
    <w:rsid w:val="007821D0"/>
    <w:rsid w:val="0078245A"/>
    <w:rsid w:val="00782972"/>
    <w:rsid w:val="00782C92"/>
    <w:rsid w:val="00783C44"/>
    <w:rsid w:val="00783CDE"/>
    <w:rsid w:val="00783F14"/>
    <w:rsid w:val="00785935"/>
    <w:rsid w:val="00785B80"/>
    <w:rsid w:val="0078616C"/>
    <w:rsid w:val="007863D3"/>
    <w:rsid w:val="00786860"/>
    <w:rsid w:val="00787F51"/>
    <w:rsid w:val="00790649"/>
    <w:rsid w:val="00790E68"/>
    <w:rsid w:val="00790F2F"/>
    <w:rsid w:val="00790FED"/>
    <w:rsid w:val="00791569"/>
    <w:rsid w:val="007917B1"/>
    <w:rsid w:val="00791B9A"/>
    <w:rsid w:val="00791BA5"/>
    <w:rsid w:val="007930B5"/>
    <w:rsid w:val="007934AE"/>
    <w:rsid w:val="00793C7B"/>
    <w:rsid w:val="007946A8"/>
    <w:rsid w:val="00794770"/>
    <w:rsid w:val="00794FB1"/>
    <w:rsid w:val="00795338"/>
    <w:rsid w:val="007967B8"/>
    <w:rsid w:val="00796F69"/>
    <w:rsid w:val="00797659"/>
    <w:rsid w:val="007A005D"/>
    <w:rsid w:val="007A0F49"/>
    <w:rsid w:val="007A249A"/>
    <w:rsid w:val="007A2C23"/>
    <w:rsid w:val="007A2E9E"/>
    <w:rsid w:val="007A3FE8"/>
    <w:rsid w:val="007A4363"/>
    <w:rsid w:val="007A527E"/>
    <w:rsid w:val="007A5537"/>
    <w:rsid w:val="007A5AD8"/>
    <w:rsid w:val="007A5CEA"/>
    <w:rsid w:val="007A5D7B"/>
    <w:rsid w:val="007A6497"/>
    <w:rsid w:val="007A68B4"/>
    <w:rsid w:val="007A69CA"/>
    <w:rsid w:val="007A7F2F"/>
    <w:rsid w:val="007B1932"/>
    <w:rsid w:val="007B21A5"/>
    <w:rsid w:val="007B26C7"/>
    <w:rsid w:val="007B2A9F"/>
    <w:rsid w:val="007B33D2"/>
    <w:rsid w:val="007B4DA9"/>
    <w:rsid w:val="007B5DC1"/>
    <w:rsid w:val="007B7060"/>
    <w:rsid w:val="007B72F9"/>
    <w:rsid w:val="007B744E"/>
    <w:rsid w:val="007C1D05"/>
    <w:rsid w:val="007C2C45"/>
    <w:rsid w:val="007C3459"/>
    <w:rsid w:val="007C3C4D"/>
    <w:rsid w:val="007C512E"/>
    <w:rsid w:val="007C513B"/>
    <w:rsid w:val="007C5971"/>
    <w:rsid w:val="007C5ACE"/>
    <w:rsid w:val="007C5B34"/>
    <w:rsid w:val="007C5CE1"/>
    <w:rsid w:val="007C6C15"/>
    <w:rsid w:val="007C6CB8"/>
    <w:rsid w:val="007C75AC"/>
    <w:rsid w:val="007C768B"/>
    <w:rsid w:val="007D09F5"/>
    <w:rsid w:val="007D13D5"/>
    <w:rsid w:val="007D164C"/>
    <w:rsid w:val="007D197F"/>
    <w:rsid w:val="007D1C52"/>
    <w:rsid w:val="007D2430"/>
    <w:rsid w:val="007D24EA"/>
    <w:rsid w:val="007D2951"/>
    <w:rsid w:val="007D2A66"/>
    <w:rsid w:val="007D2C30"/>
    <w:rsid w:val="007D4C4D"/>
    <w:rsid w:val="007D4CE5"/>
    <w:rsid w:val="007D527A"/>
    <w:rsid w:val="007D581C"/>
    <w:rsid w:val="007E0243"/>
    <w:rsid w:val="007E0BEC"/>
    <w:rsid w:val="007E116D"/>
    <w:rsid w:val="007E2EEE"/>
    <w:rsid w:val="007E329B"/>
    <w:rsid w:val="007E32F1"/>
    <w:rsid w:val="007E32FD"/>
    <w:rsid w:val="007E4A0D"/>
    <w:rsid w:val="007E4CCD"/>
    <w:rsid w:val="007E4F0E"/>
    <w:rsid w:val="007E6E3B"/>
    <w:rsid w:val="007F0450"/>
    <w:rsid w:val="007F056D"/>
    <w:rsid w:val="007F0E1F"/>
    <w:rsid w:val="007F12EE"/>
    <w:rsid w:val="007F1730"/>
    <w:rsid w:val="007F201B"/>
    <w:rsid w:val="007F21C5"/>
    <w:rsid w:val="007F27BB"/>
    <w:rsid w:val="007F4620"/>
    <w:rsid w:val="007F47A5"/>
    <w:rsid w:val="007F5256"/>
    <w:rsid w:val="007F52BE"/>
    <w:rsid w:val="007F5675"/>
    <w:rsid w:val="007F5D5B"/>
    <w:rsid w:val="007F5F02"/>
    <w:rsid w:val="007F61D1"/>
    <w:rsid w:val="007F6520"/>
    <w:rsid w:val="007F66E2"/>
    <w:rsid w:val="007F678D"/>
    <w:rsid w:val="007F683C"/>
    <w:rsid w:val="007F776B"/>
    <w:rsid w:val="007F7A54"/>
    <w:rsid w:val="007F7ADE"/>
    <w:rsid w:val="008002EE"/>
    <w:rsid w:val="00801004"/>
    <w:rsid w:val="008012A6"/>
    <w:rsid w:val="00801A8C"/>
    <w:rsid w:val="00801C65"/>
    <w:rsid w:val="00802253"/>
    <w:rsid w:val="008025BF"/>
    <w:rsid w:val="00803022"/>
    <w:rsid w:val="00803FFB"/>
    <w:rsid w:val="008044DC"/>
    <w:rsid w:val="008045B4"/>
    <w:rsid w:val="0080475B"/>
    <w:rsid w:val="00804ABA"/>
    <w:rsid w:val="00804BA7"/>
    <w:rsid w:val="0080524B"/>
    <w:rsid w:val="00805638"/>
    <w:rsid w:val="00805810"/>
    <w:rsid w:val="008059D5"/>
    <w:rsid w:val="00806352"/>
    <w:rsid w:val="008063F2"/>
    <w:rsid w:val="00806873"/>
    <w:rsid w:val="0080697A"/>
    <w:rsid w:val="00806A4F"/>
    <w:rsid w:val="00807590"/>
    <w:rsid w:val="008100C5"/>
    <w:rsid w:val="008102E3"/>
    <w:rsid w:val="008108B1"/>
    <w:rsid w:val="00810D0F"/>
    <w:rsid w:val="00811A7C"/>
    <w:rsid w:val="00812407"/>
    <w:rsid w:val="00812904"/>
    <w:rsid w:val="00812A92"/>
    <w:rsid w:val="008132D1"/>
    <w:rsid w:val="00813DAF"/>
    <w:rsid w:val="00814D62"/>
    <w:rsid w:val="00815E4A"/>
    <w:rsid w:val="00816212"/>
    <w:rsid w:val="00816422"/>
    <w:rsid w:val="00816DAD"/>
    <w:rsid w:val="0081702B"/>
    <w:rsid w:val="00817096"/>
    <w:rsid w:val="008177D0"/>
    <w:rsid w:val="00817AC8"/>
    <w:rsid w:val="008200C0"/>
    <w:rsid w:val="008206F4"/>
    <w:rsid w:val="0082150F"/>
    <w:rsid w:val="00822B49"/>
    <w:rsid w:val="008232F2"/>
    <w:rsid w:val="00824492"/>
    <w:rsid w:val="008244F7"/>
    <w:rsid w:val="00825739"/>
    <w:rsid w:val="00825823"/>
    <w:rsid w:val="00825828"/>
    <w:rsid w:val="00825A8C"/>
    <w:rsid w:val="00825B2A"/>
    <w:rsid w:val="008261A7"/>
    <w:rsid w:val="0082649E"/>
    <w:rsid w:val="008275F1"/>
    <w:rsid w:val="00830275"/>
    <w:rsid w:val="0083116D"/>
    <w:rsid w:val="00831D9F"/>
    <w:rsid w:val="00832081"/>
    <w:rsid w:val="00832FA6"/>
    <w:rsid w:val="008333F2"/>
    <w:rsid w:val="00833456"/>
    <w:rsid w:val="0083353D"/>
    <w:rsid w:val="00833AFB"/>
    <w:rsid w:val="00833F6C"/>
    <w:rsid w:val="00834328"/>
    <w:rsid w:val="00834405"/>
    <w:rsid w:val="00834594"/>
    <w:rsid w:val="00834CFC"/>
    <w:rsid w:val="00835152"/>
    <w:rsid w:val="008355E7"/>
    <w:rsid w:val="00835F02"/>
    <w:rsid w:val="00835F05"/>
    <w:rsid w:val="0083649C"/>
    <w:rsid w:val="00836E9F"/>
    <w:rsid w:val="008372D8"/>
    <w:rsid w:val="00837377"/>
    <w:rsid w:val="00837AD2"/>
    <w:rsid w:val="00837C7A"/>
    <w:rsid w:val="00837D31"/>
    <w:rsid w:val="0084049B"/>
    <w:rsid w:val="00841637"/>
    <w:rsid w:val="00841780"/>
    <w:rsid w:val="00841BEB"/>
    <w:rsid w:val="0084298C"/>
    <w:rsid w:val="00842CE7"/>
    <w:rsid w:val="00843260"/>
    <w:rsid w:val="00844E41"/>
    <w:rsid w:val="008457AC"/>
    <w:rsid w:val="00845DF8"/>
    <w:rsid w:val="00845E65"/>
    <w:rsid w:val="008464EF"/>
    <w:rsid w:val="00846591"/>
    <w:rsid w:val="0084672F"/>
    <w:rsid w:val="0084689D"/>
    <w:rsid w:val="0084698E"/>
    <w:rsid w:val="008469D7"/>
    <w:rsid w:val="00846D93"/>
    <w:rsid w:val="008473A5"/>
    <w:rsid w:val="008477DA"/>
    <w:rsid w:val="00847872"/>
    <w:rsid w:val="008479E7"/>
    <w:rsid w:val="00847AD7"/>
    <w:rsid w:val="00850767"/>
    <w:rsid w:val="0085076B"/>
    <w:rsid w:val="00850B65"/>
    <w:rsid w:val="008515CF"/>
    <w:rsid w:val="00852427"/>
    <w:rsid w:val="00852917"/>
    <w:rsid w:val="00855181"/>
    <w:rsid w:val="008553BC"/>
    <w:rsid w:val="00855839"/>
    <w:rsid w:val="00855F33"/>
    <w:rsid w:val="00855FE9"/>
    <w:rsid w:val="00855FED"/>
    <w:rsid w:val="008561D2"/>
    <w:rsid w:val="008565EB"/>
    <w:rsid w:val="00856A2A"/>
    <w:rsid w:val="00857385"/>
    <w:rsid w:val="00857BD1"/>
    <w:rsid w:val="00857D3C"/>
    <w:rsid w:val="008609D0"/>
    <w:rsid w:val="00861094"/>
    <w:rsid w:val="00861827"/>
    <w:rsid w:val="00861CDD"/>
    <w:rsid w:val="00861E46"/>
    <w:rsid w:val="00861E7B"/>
    <w:rsid w:val="00862245"/>
    <w:rsid w:val="008626D1"/>
    <w:rsid w:val="008627D5"/>
    <w:rsid w:val="00862DF0"/>
    <w:rsid w:val="008639C3"/>
    <w:rsid w:val="00863B5F"/>
    <w:rsid w:val="00863E12"/>
    <w:rsid w:val="00863E93"/>
    <w:rsid w:val="008643BB"/>
    <w:rsid w:val="008643FC"/>
    <w:rsid w:val="0086495B"/>
    <w:rsid w:val="0086595A"/>
    <w:rsid w:val="00866D1D"/>
    <w:rsid w:val="00866F8F"/>
    <w:rsid w:val="00867412"/>
    <w:rsid w:val="00867C33"/>
    <w:rsid w:val="00870A1F"/>
    <w:rsid w:val="00870B55"/>
    <w:rsid w:val="00871230"/>
    <w:rsid w:val="00871787"/>
    <w:rsid w:val="00872EAB"/>
    <w:rsid w:val="0087311E"/>
    <w:rsid w:val="00873418"/>
    <w:rsid w:val="00873F6A"/>
    <w:rsid w:val="00874100"/>
    <w:rsid w:val="0087562B"/>
    <w:rsid w:val="008757DD"/>
    <w:rsid w:val="00875889"/>
    <w:rsid w:val="008759CD"/>
    <w:rsid w:val="00876E6C"/>
    <w:rsid w:val="00877003"/>
    <w:rsid w:val="0087722B"/>
    <w:rsid w:val="0087731F"/>
    <w:rsid w:val="00877A39"/>
    <w:rsid w:val="00877B15"/>
    <w:rsid w:val="00877DC7"/>
    <w:rsid w:val="00880738"/>
    <w:rsid w:val="00880787"/>
    <w:rsid w:val="00881D74"/>
    <w:rsid w:val="00882CE7"/>
    <w:rsid w:val="00882D30"/>
    <w:rsid w:val="0088339E"/>
    <w:rsid w:val="008835D2"/>
    <w:rsid w:val="00883747"/>
    <w:rsid w:val="00883BA2"/>
    <w:rsid w:val="00883ED6"/>
    <w:rsid w:val="008842F0"/>
    <w:rsid w:val="0088502F"/>
    <w:rsid w:val="0088526A"/>
    <w:rsid w:val="00885AD8"/>
    <w:rsid w:val="00886EB8"/>
    <w:rsid w:val="008871D3"/>
    <w:rsid w:val="00887F2B"/>
    <w:rsid w:val="00890297"/>
    <w:rsid w:val="0089047B"/>
    <w:rsid w:val="00890D35"/>
    <w:rsid w:val="00891706"/>
    <w:rsid w:val="008919C2"/>
    <w:rsid w:val="00891DE5"/>
    <w:rsid w:val="00892BB3"/>
    <w:rsid w:val="00892FCB"/>
    <w:rsid w:val="00893117"/>
    <w:rsid w:val="00893301"/>
    <w:rsid w:val="0089389A"/>
    <w:rsid w:val="008944A2"/>
    <w:rsid w:val="00894514"/>
    <w:rsid w:val="00894978"/>
    <w:rsid w:val="00894C49"/>
    <w:rsid w:val="00895061"/>
    <w:rsid w:val="00895313"/>
    <w:rsid w:val="008965A9"/>
    <w:rsid w:val="00897225"/>
    <w:rsid w:val="00897E84"/>
    <w:rsid w:val="008A122C"/>
    <w:rsid w:val="008A2293"/>
    <w:rsid w:val="008A2435"/>
    <w:rsid w:val="008A2E5E"/>
    <w:rsid w:val="008A3353"/>
    <w:rsid w:val="008A4258"/>
    <w:rsid w:val="008A4A14"/>
    <w:rsid w:val="008A5046"/>
    <w:rsid w:val="008A5E5D"/>
    <w:rsid w:val="008A74CA"/>
    <w:rsid w:val="008A77D5"/>
    <w:rsid w:val="008A7D6C"/>
    <w:rsid w:val="008B0ADF"/>
    <w:rsid w:val="008B13B4"/>
    <w:rsid w:val="008B169D"/>
    <w:rsid w:val="008B17B5"/>
    <w:rsid w:val="008B3864"/>
    <w:rsid w:val="008B446E"/>
    <w:rsid w:val="008B4758"/>
    <w:rsid w:val="008B551E"/>
    <w:rsid w:val="008B63B5"/>
    <w:rsid w:val="008B6C34"/>
    <w:rsid w:val="008B6FA3"/>
    <w:rsid w:val="008B765F"/>
    <w:rsid w:val="008C038D"/>
    <w:rsid w:val="008C13C4"/>
    <w:rsid w:val="008C1C58"/>
    <w:rsid w:val="008C1D5D"/>
    <w:rsid w:val="008C2A49"/>
    <w:rsid w:val="008C2D9D"/>
    <w:rsid w:val="008C2F85"/>
    <w:rsid w:val="008C37AE"/>
    <w:rsid w:val="008C37BA"/>
    <w:rsid w:val="008C4069"/>
    <w:rsid w:val="008C512F"/>
    <w:rsid w:val="008C5B68"/>
    <w:rsid w:val="008C5C79"/>
    <w:rsid w:val="008C6B9D"/>
    <w:rsid w:val="008C6CB4"/>
    <w:rsid w:val="008C73FB"/>
    <w:rsid w:val="008C7C63"/>
    <w:rsid w:val="008D013E"/>
    <w:rsid w:val="008D0612"/>
    <w:rsid w:val="008D1A25"/>
    <w:rsid w:val="008D2707"/>
    <w:rsid w:val="008D2A4A"/>
    <w:rsid w:val="008D3196"/>
    <w:rsid w:val="008D3750"/>
    <w:rsid w:val="008D39CF"/>
    <w:rsid w:val="008D4214"/>
    <w:rsid w:val="008D4795"/>
    <w:rsid w:val="008D4AF6"/>
    <w:rsid w:val="008D5155"/>
    <w:rsid w:val="008D51FA"/>
    <w:rsid w:val="008D5503"/>
    <w:rsid w:val="008D595C"/>
    <w:rsid w:val="008D626D"/>
    <w:rsid w:val="008D646B"/>
    <w:rsid w:val="008D768F"/>
    <w:rsid w:val="008D7872"/>
    <w:rsid w:val="008D7BBE"/>
    <w:rsid w:val="008D7E00"/>
    <w:rsid w:val="008D7F81"/>
    <w:rsid w:val="008E078D"/>
    <w:rsid w:val="008E1567"/>
    <w:rsid w:val="008E1BB9"/>
    <w:rsid w:val="008E1F37"/>
    <w:rsid w:val="008E258D"/>
    <w:rsid w:val="008E30F0"/>
    <w:rsid w:val="008E39BC"/>
    <w:rsid w:val="008E3A73"/>
    <w:rsid w:val="008E3EC4"/>
    <w:rsid w:val="008E431F"/>
    <w:rsid w:val="008E4D2F"/>
    <w:rsid w:val="008E4FD4"/>
    <w:rsid w:val="008E51EE"/>
    <w:rsid w:val="008E51F7"/>
    <w:rsid w:val="008E6015"/>
    <w:rsid w:val="008E7441"/>
    <w:rsid w:val="008E774C"/>
    <w:rsid w:val="008E795C"/>
    <w:rsid w:val="008E7B99"/>
    <w:rsid w:val="008E7EB9"/>
    <w:rsid w:val="008F0EA0"/>
    <w:rsid w:val="008F11F3"/>
    <w:rsid w:val="008F1876"/>
    <w:rsid w:val="008F1C1D"/>
    <w:rsid w:val="008F2ED3"/>
    <w:rsid w:val="008F313C"/>
    <w:rsid w:val="008F32C1"/>
    <w:rsid w:val="008F345F"/>
    <w:rsid w:val="008F3B21"/>
    <w:rsid w:val="008F4CBD"/>
    <w:rsid w:val="008F55B4"/>
    <w:rsid w:val="008F669B"/>
    <w:rsid w:val="008F7249"/>
    <w:rsid w:val="008F7907"/>
    <w:rsid w:val="008F7ADE"/>
    <w:rsid w:val="008F7D46"/>
    <w:rsid w:val="008F7F76"/>
    <w:rsid w:val="008F7F9B"/>
    <w:rsid w:val="008F7FBD"/>
    <w:rsid w:val="009008B2"/>
    <w:rsid w:val="0090117E"/>
    <w:rsid w:val="0090147D"/>
    <w:rsid w:val="0090191F"/>
    <w:rsid w:val="009027E4"/>
    <w:rsid w:val="00902AE5"/>
    <w:rsid w:val="00903966"/>
    <w:rsid w:val="00903A66"/>
    <w:rsid w:val="00903AB6"/>
    <w:rsid w:val="00903B32"/>
    <w:rsid w:val="00903D82"/>
    <w:rsid w:val="0090499A"/>
    <w:rsid w:val="009051E6"/>
    <w:rsid w:val="00905781"/>
    <w:rsid w:val="009057E7"/>
    <w:rsid w:val="009063AD"/>
    <w:rsid w:val="009064CD"/>
    <w:rsid w:val="00906614"/>
    <w:rsid w:val="00906722"/>
    <w:rsid w:val="0090702D"/>
    <w:rsid w:val="0090733B"/>
    <w:rsid w:val="0091073E"/>
    <w:rsid w:val="009108B1"/>
    <w:rsid w:val="00910A3F"/>
    <w:rsid w:val="00910E49"/>
    <w:rsid w:val="009110D4"/>
    <w:rsid w:val="00911C17"/>
    <w:rsid w:val="00911DC7"/>
    <w:rsid w:val="0091220D"/>
    <w:rsid w:val="009128C9"/>
    <w:rsid w:val="00912FB7"/>
    <w:rsid w:val="0091341E"/>
    <w:rsid w:val="00913958"/>
    <w:rsid w:val="009143A3"/>
    <w:rsid w:val="00914A0E"/>
    <w:rsid w:val="009150E7"/>
    <w:rsid w:val="00916348"/>
    <w:rsid w:val="00916E59"/>
    <w:rsid w:val="009172E0"/>
    <w:rsid w:val="0091760F"/>
    <w:rsid w:val="009176BF"/>
    <w:rsid w:val="00917F49"/>
    <w:rsid w:val="00920064"/>
    <w:rsid w:val="0092037D"/>
    <w:rsid w:val="00920646"/>
    <w:rsid w:val="00920673"/>
    <w:rsid w:val="00922222"/>
    <w:rsid w:val="00922ECD"/>
    <w:rsid w:val="009247C0"/>
    <w:rsid w:val="00924CDA"/>
    <w:rsid w:val="00924D75"/>
    <w:rsid w:val="00924E36"/>
    <w:rsid w:val="0092557D"/>
    <w:rsid w:val="00925FBF"/>
    <w:rsid w:val="009263FE"/>
    <w:rsid w:val="009273ED"/>
    <w:rsid w:val="00927C32"/>
    <w:rsid w:val="009305FE"/>
    <w:rsid w:val="00930C72"/>
    <w:rsid w:val="00931AAD"/>
    <w:rsid w:val="00933521"/>
    <w:rsid w:val="0093365C"/>
    <w:rsid w:val="00933834"/>
    <w:rsid w:val="00933CD5"/>
    <w:rsid w:val="009343B1"/>
    <w:rsid w:val="00934A20"/>
    <w:rsid w:val="009352E9"/>
    <w:rsid w:val="0093530A"/>
    <w:rsid w:val="00935C7D"/>
    <w:rsid w:val="00935DB1"/>
    <w:rsid w:val="00935E59"/>
    <w:rsid w:val="00936001"/>
    <w:rsid w:val="009364D0"/>
    <w:rsid w:val="009364D8"/>
    <w:rsid w:val="0093742F"/>
    <w:rsid w:val="00937502"/>
    <w:rsid w:val="009375F9"/>
    <w:rsid w:val="00937734"/>
    <w:rsid w:val="0093777D"/>
    <w:rsid w:val="00937AC6"/>
    <w:rsid w:val="00940696"/>
    <w:rsid w:val="00940D5F"/>
    <w:rsid w:val="00941193"/>
    <w:rsid w:val="0094136B"/>
    <w:rsid w:val="00941749"/>
    <w:rsid w:val="00941F00"/>
    <w:rsid w:val="00942209"/>
    <w:rsid w:val="00943557"/>
    <w:rsid w:val="009447C7"/>
    <w:rsid w:val="009453C0"/>
    <w:rsid w:val="00945D0E"/>
    <w:rsid w:val="00946169"/>
    <w:rsid w:val="00946C56"/>
    <w:rsid w:val="0094748E"/>
    <w:rsid w:val="00947996"/>
    <w:rsid w:val="009501A8"/>
    <w:rsid w:val="009506BB"/>
    <w:rsid w:val="009512FA"/>
    <w:rsid w:val="00951507"/>
    <w:rsid w:val="00951927"/>
    <w:rsid w:val="0095213B"/>
    <w:rsid w:val="009525BC"/>
    <w:rsid w:val="00952C9C"/>
    <w:rsid w:val="009535C4"/>
    <w:rsid w:val="0095399A"/>
    <w:rsid w:val="00953FE6"/>
    <w:rsid w:val="009568F4"/>
    <w:rsid w:val="00960873"/>
    <w:rsid w:val="009608A0"/>
    <w:rsid w:val="009609F5"/>
    <w:rsid w:val="00960A5B"/>
    <w:rsid w:val="00960E72"/>
    <w:rsid w:val="00961023"/>
    <w:rsid w:val="00961139"/>
    <w:rsid w:val="00961C42"/>
    <w:rsid w:val="00961DB4"/>
    <w:rsid w:val="0096219D"/>
    <w:rsid w:val="00962352"/>
    <w:rsid w:val="00962839"/>
    <w:rsid w:val="0096358D"/>
    <w:rsid w:val="009636D2"/>
    <w:rsid w:val="00963C38"/>
    <w:rsid w:val="00963FE8"/>
    <w:rsid w:val="00964645"/>
    <w:rsid w:val="009649BB"/>
    <w:rsid w:val="00964EFC"/>
    <w:rsid w:val="00965F00"/>
    <w:rsid w:val="00965F97"/>
    <w:rsid w:val="0096615F"/>
    <w:rsid w:val="009666D1"/>
    <w:rsid w:val="00966899"/>
    <w:rsid w:val="009674BD"/>
    <w:rsid w:val="0096761C"/>
    <w:rsid w:val="009677B2"/>
    <w:rsid w:val="0097070D"/>
    <w:rsid w:val="00970760"/>
    <w:rsid w:val="00970877"/>
    <w:rsid w:val="0097126A"/>
    <w:rsid w:val="009715B2"/>
    <w:rsid w:val="009717B8"/>
    <w:rsid w:val="00971E10"/>
    <w:rsid w:val="0097320F"/>
    <w:rsid w:val="00973D62"/>
    <w:rsid w:val="00973D9E"/>
    <w:rsid w:val="00974992"/>
    <w:rsid w:val="009751AD"/>
    <w:rsid w:val="0097530D"/>
    <w:rsid w:val="00975A00"/>
    <w:rsid w:val="0097666E"/>
    <w:rsid w:val="00977301"/>
    <w:rsid w:val="0097762E"/>
    <w:rsid w:val="00977A75"/>
    <w:rsid w:val="00977E85"/>
    <w:rsid w:val="0098045C"/>
    <w:rsid w:val="00981206"/>
    <w:rsid w:val="00981B35"/>
    <w:rsid w:val="00982037"/>
    <w:rsid w:val="00982A5A"/>
    <w:rsid w:val="00983060"/>
    <w:rsid w:val="0098318F"/>
    <w:rsid w:val="00983374"/>
    <w:rsid w:val="009837B2"/>
    <w:rsid w:val="00983C02"/>
    <w:rsid w:val="009846C1"/>
    <w:rsid w:val="00984D56"/>
    <w:rsid w:val="00985C92"/>
    <w:rsid w:val="00986C66"/>
    <w:rsid w:val="0098702D"/>
    <w:rsid w:val="00987D76"/>
    <w:rsid w:val="00990046"/>
    <w:rsid w:val="0099007F"/>
    <w:rsid w:val="00990962"/>
    <w:rsid w:val="00990ED7"/>
    <w:rsid w:val="00992219"/>
    <w:rsid w:val="00992515"/>
    <w:rsid w:val="0099263C"/>
    <w:rsid w:val="009927F3"/>
    <w:rsid w:val="00992F03"/>
    <w:rsid w:val="0099346B"/>
    <w:rsid w:val="00993E37"/>
    <w:rsid w:val="009940C0"/>
    <w:rsid w:val="009946F7"/>
    <w:rsid w:val="00994FC8"/>
    <w:rsid w:val="00995143"/>
    <w:rsid w:val="009954CC"/>
    <w:rsid w:val="00995519"/>
    <w:rsid w:val="00995E9A"/>
    <w:rsid w:val="00996479"/>
    <w:rsid w:val="00996897"/>
    <w:rsid w:val="00996C9E"/>
    <w:rsid w:val="009971FF"/>
    <w:rsid w:val="00997580"/>
    <w:rsid w:val="009A00A2"/>
    <w:rsid w:val="009A0A0C"/>
    <w:rsid w:val="009A11BF"/>
    <w:rsid w:val="009A12AB"/>
    <w:rsid w:val="009A1829"/>
    <w:rsid w:val="009A1C9A"/>
    <w:rsid w:val="009A2526"/>
    <w:rsid w:val="009A2620"/>
    <w:rsid w:val="009A2CCA"/>
    <w:rsid w:val="009A30E7"/>
    <w:rsid w:val="009A37B6"/>
    <w:rsid w:val="009A397C"/>
    <w:rsid w:val="009A58D6"/>
    <w:rsid w:val="009A59B7"/>
    <w:rsid w:val="009A5FA5"/>
    <w:rsid w:val="009A66FC"/>
    <w:rsid w:val="009A728A"/>
    <w:rsid w:val="009A7D86"/>
    <w:rsid w:val="009B0144"/>
    <w:rsid w:val="009B0AD7"/>
    <w:rsid w:val="009B0E47"/>
    <w:rsid w:val="009B127B"/>
    <w:rsid w:val="009B1BB9"/>
    <w:rsid w:val="009B1BF2"/>
    <w:rsid w:val="009B221E"/>
    <w:rsid w:val="009B2280"/>
    <w:rsid w:val="009B2F87"/>
    <w:rsid w:val="009B319F"/>
    <w:rsid w:val="009B35B2"/>
    <w:rsid w:val="009B406A"/>
    <w:rsid w:val="009B5A90"/>
    <w:rsid w:val="009B5B4F"/>
    <w:rsid w:val="009B60A1"/>
    <w:rsid w:val="009B7693"/>
    <w:rsid w:val="009C01F3"/>
    <w:rsid w:val="009C1B4F"/>
    <w:rsid w:val="009C3026"/>
    <w:rsid w:val="009C3310"/>
    <w:rsid w:val="009C4334"/>
    <w:rsid w:val="009C44B7"/>
    <w:rsid w:val="009C4D8B"/>
    <w:rsid w:val="009C5860"/>
    <w:rsid w:val="009C5FF5"/>
    <w:rsid w:val="009C66A4"/>
    <w:rsid w:val="009C728D"/>
    <w:rsid w:val="009C754A"/>
    <w:rsid w:val="009D00F5"/>
    <w:rsid w:val="009D05A5"/>
    <w:rsid w:val="009D0BCA"/>
    <w:rsid w:val="009D0E50"/>
    <w:rsid w:val="009D2163"/>
    <w:rsid w:val="009D2BA8"/>
    <w:rsid w:val="009D314B"/>
    <w:rsid w:val="009D32E0"/>
    <w:rsid w:val="009D3303"/>
    <w:rsid w:val="009D40F2"/>
    <w:rsid w:val="009D431D"/>
    <w:rsid w:val="009D432F"/>
    <w:rsid w:val="009D4374"/>
    <w:rsid w:val="009D4490"/>
    <w:rsid w:val="009D5251"/>
    <w:rsid w:val="009D5AE9"/>
    <w:rsid w:val="009D66D5"/>
    <w:rsid w:val="009D77B6"/>
    <w:rsid w:val="009D7C6B"/>
    <w:rsid w:val="009D7D7D"/>
    <w:rsid w:val="009E0861"/>
    <w:rsid w:val="009E186F"/>
    <w:rsid w:val="009E213E"/>
    <w:rsid w:val="009E2282"/>
    <w:rsid w:val="009E2832"/>
    <w:rsid w:val="009E2D72"/>
    <w:rsid w:val="009E330C"/>
    <w:rsid w:val="009E37BE"/>
    <w:rsid w:val="009E389A"/>
    <w:rsid w:val="009E4042"/>
    <w:rsid w:val="009E42BA"/>
    <w:rsid w:val="009E52F3"/>
    <w:rsid w:val="009E55CF"/>
    <w:rsid w:val="009E5817"/>
    <w:rsid w:val="009E66D7"/>
    <w:rsid w:val="009E68F4"/>
    <w:rsid w:val="009E691F"/>
    <w:rsid w:val="009E6B08"/>
    <w:rsid w:val="009F0A93"/>
    <w:rsid w:val="009F0E14"/>
    <w:rsid w:val="009F1100"/>
    <w:rsid w:val="009F1246"/>
    <w:rsid w:val="009F1933"/>
    <w:rsid w:val="009F1A3E"/>
    <w:rsid w:val="009F1EAE"/>
    <w:rsid w:val="009F2B94"/>
    <w:rsid w:val="009F39C8"/>
    <w:rsid w:val="009F3B09"/>
    <w:rsid w:val="009F3B98"/>
    <w:rsid w:val="009F41E4"/>
    <w:rsid w:val="009F424B"/>
    <w:rsid w:val="009F4679"/>
    <w:rsid w:val="009F4B32"/>
    <w:rsid w:val="009F4BB4"/>
    <w:rsid w:val="009F50B6"/>
    <w:rsid w:val="009F5A1B"/>
    <w:rsid w:val="009F5B7E"/>
    <w:rsid w:val="009F5E9D"/>
    <w:rsid w:val="009F7065"/>
    <w:rsid w:val="009F73EC"/>
    <w:rsid w:val="009F7D53"/>
    <w:rsid w:val="00A00348"/>
    <w:rsid w:val="00A00DF3"/>
    <w:rsid w:val="00A0170B"/>
    <w:rsid w:val="00A0196E"/>
    <w:rsid w:val="00A0200E"/>
    <w:rsid w:val="00A020A8"/>
    <w:rsid w:val="00A024FF"/>
    <w:rsid w:val="00A028F2"/>
    <w:rsid w:val="00A03009"/>
    <w:rsid w:val="00A03587"/>
    <w:rsid w:val="00A035E6"/>
    <w:rsid w:val="00A035FD"/>
    <w:rsid w:val="00A03FFB"/>
    <w:rsid w:val="00A048A2"/>
    <w:rsid w:val="00A04C92"/>
    <w:rsid w:val="00A051E2"/>
    <w:rsid w:val="00A05F5E"/>
    <w:rsid w:val="00A06114"/>
    <w:rsid w:val="00A06ADE"/>
    <w:rsid w:val="00A072B2"/>
    <w:rsid w:val="00A07575"/>
    <w:rsid w:val="00A07940"/>
    <w:rsid w:val="00A07CBE"/>
    <w:rsid w:val="00A1047D"/>
    <w:rsid w:val="00A107B7"/>
    <w:rsid w:val="00A10E96"/>
    <w:rsid w:val="00A10F62"/>
    <w:rsid w:val="00A11B9F"/>
    <w:rsid w:val="00A11E48"/>
    <w:rsid w:val="00A12D5D"/>
    <w:rsid w:val="00A1309B"/>
    <w:rsid w:val="00A1333E"/>
    <w:rsid w:val="00A13F45"/>
    <w:rsid w:val="00A14879"/>
    <w:rsid w:val="00A14E38"/>
    <w:rsid w:val="00A155F6"/>
    <w:rsid w:val="00A16C9F"/>
    <w:rsid w:val="00A16EF0"/>
    <w:rsid w:val="00A170A9"/>
    <w:rsid w:val="00A17954"/>
    <w:rsid w:val="00A17B87"/>
    <w:rsid w:val="00A205F8"/>
    <w:rsid w:val="00A2137E"/>
    <w:rsid w:val="00A2163D"/>
    <w:rsid w:val="00A21773"/>
    <w:rsid w:val="00A21C4D"/>
    <w:rsid w:val="00A21F19"/>
    <w:rsid w:val="00A225BB"/>
    <w:rsid w:val="00A22CE8"/>
    <w:rsid w:val="00A235F1"/>
    <w:rsid w:val="00A263EE"/>
    <w:rsid w:val="00A270EE"/>
    <w:rsid w:val="00A3090F"/>
    <w:rsid w:val="00A3138C"/>
    <w:rsid w:val="00A313EE"/>
    <w:rsid w:val="00A3159C"/>
    <w:rsid w:val="00A31907"/>
    <w:rsid w:val="00A31B1B"/>
    <w:rsid w:val="00A31B23"/>
    <w:rsid w:val="00A31F01"/>
    <w:rsid w:val="00A32236"/>
    <w:rsid w:val="00A33983"/>
    <w:rsid w:val="00A3429E"/>
    <w:rsid w:val="00A3432D"/>
    <w:rsid w:val="00A355B1"/>
    <w:rsid w:val="00A35951"/>
    <w:rsid w:val="00A35983"/>
    <w:rsid w:val="00A35A40"/>
    <w:rsid w:val="00A35B10"/>
    <w:rsid w:val="00A36478"/>
    <w:rsid w:val="00A367BA"/>
    <w:rsid w:val="00A3707C"/>
    <w:rsid w:val="00A37169"/>
    <w:rsid w:val="00A37326"/>
    <w:rsid w:val="00A375E0"/>
    <w:rsid w:val="00A37890"/>
    <w:rsid w:val="00A412A6"/>
    <w:rsid w:val="00A412B0"/>
    <w:rsid w:val="00A41EE0"/>
    <w:rsid w:val="00A4204A"/>
    <w:rsid w:val="00A42109"/>
    <w:rsid w:val="00A4251B"/>
    <w:rsid w:val="00A42795"/>
    <w:rsid w:val="00A44021"/>
    <w:rsid w:val="00A4414F"/>
    <w:rsid w:val="00A4460A"/>
    <w:rsid w:val="00A44C4A"/>
    <w:rsid w:val="00A44E17"/>
    <w:rsid w:val="00A453E8"/>
    <w:rsid w:val="00A45C63"/>
    <w:rsid w:val="00A45E75"/>
    <w:rsid w:val="00A46227"/>
    <w:rsid w:val="00A46481"/>
    <w:rsid w:val="00A46945"/>
    <w:rsid w:val="00A46AA5"/>
    <w:rsid w:val="00A4720F"/>
    <w:rsid w:val="00A47A32"/>
    <w:rsid w:val="00A51180"/>
    <w:rsid w:val="00A516F6"/>
    <w:rsid w:val="00A51807"/>
    <w:rsid w:val="00A53046"/>
    <w:rsid w:val="00A5344F"/>
    <w:rsid w:val="00A53630"/>
    <w:rsid w:val="00A53A5A"/>
    <w:rsid w:val="00A53B32"/>
    <w:rsid w:val="00A55BA9"/>
    <w:rsid w:val="00A566CB"/>
    <w:rsid w:val="00A57910"/>
    <w:rsid w:val="00A57CD0"/>
    <w:rsid w:val="00A6080A"/>
    <w:rsid w:val="00A60D23"/>
    <w:rsid w:val="00A61220"/>
    <w:rsid w:val="00A6195D"/>
    <w:rsid w:val="00A61A67"/>
    <w:rsid w:val="00A61C80"/>
    <w:rsid w:val="00A624A8"/>
    <w:rsid w:val="00A63DE4"/>
    <w:rsid w:val="00A63ED4"/>
    <w:rsid w:val="00A6401A"/>
    <w:rsid w:val="00A642CF"/>
    <w:rsid w:val="00A6558F"/>
    <w:rsid w:val="00A65645"/>
    <w:rsid w:val="00A6573E"/>
    <w:rsid w:val="00A657F5"/>
    <w:rsid w:val="00A65846"/>
    <w:rsid w:val="00A65DEA"/>
    <w:rsid w:val="00A66208"/>
    <w:rsid w:val="00A66381"/>
    <w:rsid w:val="00A6670F"/>
    <w:rsid w:val="00A66992"/>
    <w:rsid w:val="00A66B5C"/>
    <w:rsid w:val="00A66FA0"/>
    <w:rsid w:val="00A6763C"/>
    <w:rsid w:val="00A70349"/>
    <w:rsid w:val="00A70B07"/>
    <w:rsid w:val="00A70E05"/>
    <w:rsid w:val="00A70F88"/>
    <w:rsid w:val="00A711F7"/>
    <w:rsid w:val="00A721B4"/>
    <w:rsid w:val="00A72921"/>
    <w:rsid w:val="00A72C58"/>
    <w:rsid w:val="00A72EA8"/>
    <w:rsid w:val="00A73242"/>
    <w:rsid w:val="00A73794"/>
    <w:rsid w:val="00A737AE"/>
    <w:rsid w:val="00A740B1"/>
    <w:rsid w:val="00A740EA"/>
    <w:rsid w:val="00A7608E"/>
    <w:rsid w:val="00A76679"/>
    <w:rsid w:val="00A77407"/>
    <w:rsid w:val="00A77412"/>
    <w:rsid w:val="00A775AB"/>
    <w:rsid w:val="00A7792C"/>
    <w:rsid w:val="00A77988"/>
    <w:rsid w:val="00A77B30"/>
    <w:rsid w:val="00A77BA4"/>
    <w:rsid w:val="00A800AE"/>
    <w:rsid w:val="00A80314"/>
    <w:rsid w:val="00A803A2"/>
    <w:rsid w:val="00A808B2"/>
    <w:rsid w:val="00A811FC"/>
    <w:rsid w:val="00A81EE1"/>
    <w:rsid w:val="00A820D9"/>
    <w:rsid w:val="00A82EFD"/>
    <w:rsid w:val="00A82F54"/>
    <w:rsid w:val="00A83336"/>
    <w:rsid w:val="00A84107"/>
    <w:rsid w:val="00A8459E"/>
    <w:rsid w:val="00A846F0"/>
    <w:rsid w:val="00A847B8"/>
    <w:rsid w:val="00A84857"/>
    <w:rsid w:val="00A855FE"/>
    <w:rsid w:val="00A861DD"/>
    <w:rsid w:val="00A8638C"/>
    <w:rsid w:val="00A86450"/>
    <w:rsid w:val="00A86E4F"/>
    <w:rsid w:val="00A87884"/>
    <w:rsid w:val="00A879FD"/>
    <w:rsid w:val="00A87FE2"/>
    <w:rsid w:val="00A90FBE"/>
    <w:rsid w:val="00A91771"/>
    <w:rsid w:val="00A91ED5"/>
    <w:rsid w:val="00A92151"/>
    <w:rsid w:val="00A935D1"/>
    <w:rsid w:val="00A937F4"/>
    <w:rsid w:val="00A941C0"/>
    <w:rsid w:val="00A946FC"/>
    <w:rsid w:val="00A9591F"/>
    <w:rsid w:val="00A95B0A"/>
    <w:rsid w:val="00A96036"/>
    <w:rsid w:val="00A96217"/>
    <w:rsid w:val="00A975AC"/>
    <w:rsid w:val="00AA02E6"/>
    <w:rsid w:val="00AA1959"/>
    <w:rsid w:val="00AA19C8"/>
    <w:rsid w:val="00AA3450"/>
    <w:rsid w:val="00AA3BC3"/>
    <w:rsid w:val="00AA3E23"/>
    <w:rsid w:val="00AA430B"/>
    <w:rsid w:val="00AA43A7"/>
    <w:rsid w:val="00AA4FFC"/>
    <w:rsid w:val="00AA54FE"/>
    <w:rsid w:val="00AA5635"/>
    <w:rsid w:val="00AA5C14"/>
    <w:rsid w:val="00AA6231"/>
    <w:rsid w:val="00AA7225"/>
    <w:rsid w:val="00AA7584"/>
    <w:rsid w:val="00AA787F"/>
    <w:rsid w:val="00AA7E9A"/>
    <w:rsid w:val="00AB009D"/>
    <w:rsid w:val="00AB03BD"/>
    <w:rsid w:val="00AB0AF3"/>
    <w:rsid w:val="00AB11D4"/>
    <w:rsid w:val="00AB15A9"/>
    <w:rsid w:val="00AB1D0E"/>
    <w:rsid w:val="00AB22C5"/>
    <w:rsid w:val="00AB2B6A"/>
    <w:rsid w:val="00AB3129"/>
    <w:rsid w:val="00AB36B1"/>
    <w:rsid w:val="00AB3977"/>
    <w:rsid w:val="00AB411E"/>
    <w:rsid w:val="00AB488F"/>
    <w:rsid w:val="00AB5814"/>
    <w:rsid w:val="00AB5A24"/>
    <w:rsid w:val="00AB5CB6"/>
    <w:rsid w:val="00AB667A"/>
    <w:rsid w:val="00AB6E7F"/>
    <w:rsid w:val="00AB7268"/>
    <w:rsid w:val="00AB7FC2"/>
    <w:rsid w:val="00AC0581"/>
    <w:rsid w:val="00AC0A97"/>
    <w:rsid w:val="00AC0FF5"/>
    <w:rsid w:val="00AC1299"/>
    <w:rsid w:val="00AC187F"/>
    <w:rsid w:val="00AC1A8C"/>
    <w:rsid w:val="00AC1AE9"/>
    <w:rsid w:val="00AC1B5F"/>
    <w:rsid w:val="00AC1D2C"/>
    <w:rsid w:val="00AC1E69"/>
    <w:rsid w:val="00AC28BF"/>
    <w:rsid w:val="00AC2A29"/>
    <w:rsid w:val="00AC2B1F"/>
    <w:rsid w:val="00AC2B9A"/>
    <w:rsid w:val="00AC2BBC"/>
    <w:rsid w:val="00AC33A7"/>
    <w:rsid w:val="00AC3442"/>
    <w:rsid w:val="00AC39B5"/>
    <w:rsid w:val="00AC3D99"/>
    <w:rsid w:val="00AC3F18"/>
    <w:rsid w:val="00AC4314"/>
    <w:rsid w:val="00AC4CE4"/>
    <w:rsid w:val="00AC5451"/>
    <w:rsid w:val="00AC6921"/>
    <w:rsid w:val="00AC6D2F"/>
    <w:rsid w:val="00AC7D12"/>
    <w:rsid w:val="00AD14E8"/>
    <w:rsid w:val="00AD1785"/>
    <w:rsid w:val="00AD1ECC"/>
    <w:rsid w:val="00AD2DBD"/>
    <w:rsid w:val="00AD3DFE"/>
    <w:rsid w:val="00AD414D"/>
    <w:rsid w:val="00AD4B93"/>
    <w:rsid w:val="00AD4F73"/>
    <w:rsid w:val="00AD560B"/>
    <w:rsid w:val="00AD59CC"/>
    <w:rsid w:val="00AD5C2F"/>
    <w:rsid w:val="00AD61D0"/>
    <w:rsid w:val="00AD6393"/>
    <w:rsid w:val="00AD6BBB"/>
    <w:rsid w:val="00AD6FC0"/>
    <w:rsid w:val="00AD757D"/>
    <w:rsid w:val="00AD78DA"/>
    <w:rsid w:val="00AD7BC4"/>
    <w:rsid w:val="00AE0C07"/>
    <w:rsid w:val="00AE15A5"/>
    <w:rsid w:val="00AE1C3C"/>
    <w:rsid w:val="00AE4BE1"/>
    <w:rsid w:val="00AE525B"/>
    <w:rsid w:val="00AE57CA"/>
    <w:rsid w:val="00AE60FB"/>
    <w:rsid w:val="00AE630F"/>
    <w:rsid w:val="00AE7262"/>
    <w:rsid w:val="00AE7DEF"/>
    <w:rsid w:val="00AE7ECA"/>
    <w:rsid w:val="00AF007D"/>
    <w:rsid w:val="00AF28AC"/>
    <w:rsid w:val="00AF28B5"/>
    <w:rsid w:val="00AF2951"/>
    <w:rsid w:val="00AF2D14"/>
    <w:rsid w:val="00AF2DC9"/>
    <w:rsid w:val="00AF36DA"/>
    <w:rsid w:val="00AF3F86"/>
    <w:rsid w:val="00AF3FA7"/>
    <w:rsid w:val="00AF48E6"/>
    <w:rsid w:val="00AF5228"/>
    <w:rsid w:val="00AF687A"/>
    <w:rsid w:val="00B00B9C"/>
    <w:rsid w:val="00B00FA0"/>
    <w:rsid w:val="00B0158B"/>
    <w:rsid w:val="00B01A0D"/>
    <w:rsid w:val="00B02371"/>
    <w:rsid w:val="00B024D4"/>
    <w:rsid w:val="00B02C32"/>
    <w:rsid w:val="00B0304F"/>
    <w:rsid w:val="00B03688"/>
    <w:rsid w:val="00B039D3"/>
    <w:rsid w:val="00B04125"/>
    <w:rsid w:val="00B04155"/>
    <w:rsid w:val="00B04C83"/>
    <w:rsid w:val="00B057AE"/>
    <w:rsid w:val="00B05B8A"/>
    <w:rsid w:val="00B05C79"/>
    <w:rsid w:val="00B06635"/>
    <w:rsid w:val="00B06D1C"/>
    <w:rsid w:val="00B06DC5"/>
    <w:rsid w:val="00B071B8"/>
    <w:rsid w:val="00B07360"/>
    <w:rsid w:val="00B07CA0"/>
    <w:rsid w:val="00B10A3F"/>
    <w:rsid w:val="00B1152C"/>
    <w:rsid w:val="00B11F06"/>
    <w:rsid w:val="00B1427B"/>
    <w:rsid w:val="00B14566"/>
    <w:rsid w:val="00B14C1B"/>
    <w:rsid w:val="00B1510D"/>
    <w:rsid w:val="00B162A1"/>
    <w:rsid w:val="00B164D6"/>
    <w:rsid w:val="00B16577"/>
    <w:rsid w:val="00B16ABA"/>
    <w:rsid w:val="00B16AD6"/>
    <w:rsid w:val="00B16DA3"/>
    <w:rsid w:val="00B17F95"/>
    <w:rsid w:val="00B204BA"/>
    <w:rsid w:val="00B207E4"/>
    <w:rsid w:val="00B209F6"/>
    <w:rsid w:val="00B20FF4"/>
    <w:rsid w:val="00B213DE"/>
    <w:rsid w:val="00B21462"/>
    <w:rsid w:val="00B221C0"/>
    <w:rsid w:val="00B23395"/>
    <w:rsid w:val="00B2485B"/>
    <w:rsid w:val="00B24949"/>
    <w:rsid w:val="00B25AE9"/>
    <w:rsid w:val="00B25DD7"/>
    <w:rsid w:val="00B260B8"/>
    <w:rsid w:val="00B26FA7"/>
    <w:rsid w:val="00B271DF"/>
    <w:rsid w:val="00B27A3C"/>
    <w:rsid w:val="00B27C65"/>
    <w:rsid w:val="00B302C1"/>
    <w:rsid w:val="00B30BA5"/>
    <w:rsid w:val="00B30CBB"/>
    <w:rsid w:val="00B3118B"/>
    <w:rsid w:val="00B321F3"/>
    <w:rsid w:val="00B328DF"/>
    <w:rsid w:val="00B332AC"/>
    <w:rsid w:val="00B3470F"/>
    <w:rsid w:val="00B34BB2"/>
    <w:rsid w:val="00B34D23"/>
    <w:rsid w:val="00B3501D"/>
    <w:rsid w:val="00B3598D"/>
    <w:rsid w:val="00B35D1A"/>
    <w:rsid w:val="00B40132"/>
    <w:rsid w:val="00B402EC"/>
    <w:rsid w:val="00B40788"/>
    <w:rsid w:val="00B41074"/>
    <w:rsid w:val="00B4187F"/>
    <w:rsid w:val="00B42366"/>
    <w:rsid w:val="00B42A56"/>
    <w:rsid w:val="00B432DB"/>
    <w:rsid w:val="00B438A0"/>
    <w:rsid w:val="00B439DC"/>
    <w:rsid w:val="00B4413D"/>
    <w:rsid w:val="00B4421A"/>
    <w:rsid w:val="00B44351"/>
    <w:rsid w:val="00B4486F"/>
    <w:rsid w:val="00B448F5"/>
    <w:rsid w:val="00B453B0"/>
    <w:rsid w:val="00B46327"/>
    <w:rsid w:val="00B46C61"/>
    <w:rsid w:val="00B46E43"/>
    <w:rsid w:val="00B47167"/>
    <w:rsid w:val="00B47989"/>
    <w:rsid w:val="00B47C95"/>
    <w:rsid w:val="00B47D29"/>
    <w:rsid w:val="00B514B3"/>
    <w:rsid w:val="00B5198A"/>
    <w:rsid w:val="00B51D63"/>
    <w:rsid w:val="00B51FF7"/>
    <w:rsid w:val="00B52451"/>
    <w:rsid w:val="00B52AF1"/>
    <w:rsid w:val="00B535CF"/>
    <w:rsid w:val="00B5365C"/>
    <w:rsid w:val="00B5374C"/>
    <w:rsid w:val="00B543F1"/>
    <w:rsid w:val="00B54508"/>
    <w:rsid w:val="00B54B79"/>
    <w:rsid w:val="00B557B8"/>
    <w:rsid w:val="00B55FA8"/>
    <w:rsid w:val="00B569F1"/>
    <w:rsid w:val="00B56C81"/>
    <w:rsid w:val="00B56E0B"/>
    <w:rsid w:val="00B574B0"/>
    <w:rsid w:val="00B5777B"/>
    <w:rsid w:val="00B605E3"/>
    <w:rsid w:val="00B61F21"/>
    <w:rsid w:val="00B61FCE"/>
    <w:rsid w:val="00B6214D"/>
    <w:rsid w:val="00B631A9"/>
    <w:rsid w:val="00B631AE"/>
    <w:rsid w:val="00B637B8"/>
    <w:rsid w:val="00B63865"/>
    <w:rsid w:val="00B63AF9"/>
    <w:rsid w:val="00B640B2"/>
    <w:rsid w:val="00B64145"/>
    <w:rsid w:val="00B64245"/>
    <w:rsid w:val="00B644FB"/>
    <w:rsid w:val="00B648DF"/>
    <w:rsid w:val="00B65232"/>
    <w:rsid w:val="00B6561F"/>
    <w:rsid w:val="00B65BCB"/>
    <w:rsid w:val="00B65D4D"/>
    <w:rsid w:val="00B66074"/>
    <w:rsid w:val="00B6654A"/>
    <w:rsid w:val="00B66550"/>
    <w:rsid w:val="00B66D36"/>
    <w:rsid w:val="00B67208"/>
    <w:rsid w:val="00B67228"/>
    <w:rsid w:val="00B67273"/>
    <w:rsid w:val="00B67731"/>
    <w:rsid w:val="00B67751"/>
    <w:rsid w:val="00B67A16"/>
    <w:rsid w:val="00B67F3C"/>
    <w:rsid w:val="00B719E1"/>
    <w:rsid w:val="00B72834"/>
    <w:rsid w:val="00B73795"/>
    <w:rsid w:val="00B73F3F"/>
    <w:rsid w:val="00B73FFD"/>
    <w:rsid w:val="00B743FE"/>
    <w:rsid w:val="00B749D0"/>
    <w:rsid w:val="00B75B1C"/>
    <w:rsid w:val="00B75C52"/>
    <w:rsid w:val="00B75F0A"/>
    <w:rsid w:val="00B76020"/>
    <w:rsid w:val="00B761A5"/>
    <w:rsid w:val="00B7671B"/>
    <w:rsid w:val="00B76AB6"/>
    <w:rsid w:val="00B76F75"/>
    <w:rsid w:val="00B779D8"/>
    <w:rsid w:val="00B800E7"/>
    <w:rsid w:val="00B80758"/>
    <w:rsid w:val="00B8120A"/>
    <w:rsid w:val="00B826D1"/>
    <w:rsid w:val="00B82BEB"/>
    <w:rsid w:val="00B83C73"/>
    <w:rsid w:val="00B84509"/>
    <w:rsid w:val="00B853C7"/>
    <w:rsid w:val="00B86C6C"/>
    <w:rsid w:val="00B87FA0"/>
    <w:rsid w:val="00B900AC"/>
    <w:rsid w:val="00B900CF"/>
    <w:rsid w:val="00B90FE4"/>
    <w:rsid w:val="00B913DD"/>
    <w:rsid w:val="00B925B0"/>
    <w:rsid w:val="00B926CB"/>
    <w:rsid w:val="00B928BE"/>
    <w:rsid w:val="00B9373E"/>
    <w:rsid w:val="00B93921"/>
    <w:rsid w:val="00B93B46"/>
    <w:rsid w:val="00B93BC5"/>
    <w:rsid w:val="00B940DA"/>
    <w:rsid w:val="00B95395"/>
    <w:rsid w:val="00B95733"/>
    <w:rsid w:val="00B959D5"/>
    <w:rsid w:val="00B96ACE"/>
    <w:rsid w:val="00BA0E9F"/>
    <w:rsid w:val="00BA1B56"/>
    <w:rsid w:val="00BA1C96"/>
    <w:rsid w:val="00BA1E6F"/>
    <w:rsid w:val="00BA2555"/>
    <w:rsid w:val="00BA28F7"/>
    <w:rsid w:val="00BA31AB"/>
    <w:rsid w:val="00BA3DC0"/>
    <w:rsid w:val="00BA5129"/>
    <w:rsid w:val="00BA534A"/>
    <w:rsid w:val="00BA5DE5"/>
    <w:rsid w:val="00BA68DF"/>
    <w:rsid w:val="00BA6904"/>
    <w:rsid w:val="00BA6B5F"/>
    <w:rsid w:val="00BA6CCF"/>
    <w:rsid w:val="00BB0598"/>
    <w:rsid w:val="00BB13AB"/>
    <w:rsid w:val="00BB19E1"/>
    <w:rsid w:val="00BB1F43"/>
    <w:rsid w:val="00BB20EC"/>
    <w:rsid w:val="00BB2602"/>
    <w:rsid w:val="00BB2A9C"/>
    <w:rsid w:val="00BB436B"/>
    <w:rsid w:val="00BB5426"/>
    <w:rsid w:val="00BB6A29"/>
    <w:rsid w:val="00BB6F4F"/>
    <w:rsid w:val="00BB7F27"/>
    <w:rsid w:val="00BC00E8"/>
    <w:rsid w:val="00BC04AA"/>
    <w:rsid w:val="00BC0C87"/>
    <w:rsid w:val="00BC1516"/>
    <w:rsid w:val="00BC1914"/>
    <w:rsid w:val="00BC2980"/>
    <w:rsid w:val="00BC2ABE"/>
    <w:rsid w:val="00BC30B6"/>
    <w:rsid w:val="00BC316A"/>
    <w:rsid w:val="00BC3D08"/>
    <w:rsid w:val="00BC3F9A"/>
    <w:rsid w:val="00BC4AD5"/>
    <w:rsid w:val="00BC5118"/>
    <w:rsid w:val="00BC51C3"/>
    <w:rsid w:val="00BC65AA"/>
    <w:rsid w:val="00BD04F0"/>
    <w:rsid w:val="00BD0985"/>
    <w:rsid w:val="00BD0DA6"/>
    <w:rsid w:val="00BD1966"/>
    <w:rsid w:val="00BD2B19"/>
    <w:rsid w:val="00BD353A"/>
    <w:rsid w:val="00BD37F3"/>
    <w:rsid w:val="00BD454F"/>
    <w:rsid w:val="00BD4829"/>
    <w:rsid w:val="00BD4EC2"/>
    <w:rsid w:val="00BD60AC"/>
    <w:rsid w:val="00BD6158"/>
    <w:rsid w:val="00BD751D"/>
    <w:rsid w:val="00BD777D"/>
    <w:rsid w:val="00BD7E9F"/>
    <w:rsid w:val="00BE0010"/>
    <w:rsid w:val="00BE1538"/>
    <w:rsid w:val="00BE180A"/>
    <w:rsid w:val="00BE1C07"/>
    <w:rsid w:val="00BE1D1E"/>
    <w:rsid w:val="00BE1EA9"/>
    <w:rsid w:val="00BE1EC9"/>
    <w:rsid w:val="00BE2CFC"/>
    <w:rsid w:val="00BE2FC1"/>
    <w:rsid w:val="00BE3653"/>
    <w:rsid w:val="00BE40A1"/>
    <w:rsid w:val="00BE4322"/>
    <w:rsid w:val="00BE4337"/>
    <w:rsid w:val="00BE472D"/>
    <w:rsid w:val="00BE4BA6"/>
    <w:rsid w:val="00BE4C6E"/>
    <w:rsid w:val="00BE4F58"/>
    <w:rsid w:val="00BE5193"/>
    <w:rsid w:val="00BE57DA"/>
    <w:rsid w:val="00BE61AF"/>
    <w:rsid w:val="00BE6784"/>
    <w:rsid w:val="00BF0C75"/>
    <w:rsid w:val="00BF0F80"/>
    <w:rsid w:val="00BF133A"/>
    <w:rsid w:val="00BF1625"/>
    <w:rsid w:val="00BF184B"/>
    <w:rsid w:val="00BF1B4C"/>
    <w:rsid w:val="00BF1EEE"/>
    <w:rsid w:val="00BF25AB"/>
    <w:rsid w:val="00BF2F01"/>
    <w:rsid w:val="00BF32A6"/>
    <w:rsid w:val="00BF3B01"/>
    <w:rsid w:val="00BF4F90"/>
    <w:rsid w:val="00BF5791"/>
    <w:rsid w:val="00BF5F14"/>
    <w:rsid w:val="00BF615C"/>
    <w:rsid w:val="00BF64B0"/>
    <w:rsid w:val="00BF67B5"/>
    <w:rsid w:val="00BF6A5B"/>
    <w:rsid w:val="00BF6ACA"/>
    <w:rsid w:val="00BF6D5E"/>
    <w:rsid w:val="00BF6E29"/>
    <w:rsid w:val="00BF72BD"/>
    <w:rsid w:val="00C0054C"/>
    <w:rsid w:val="00C009B3"/>
    <w:rsid w:val="00C00ECE"/>
    <w:rsid w:val="00C00F41"/>
    <w:rsid w:val="00C011A8"/>
    <w:rsid w:val="00C01510"/>
    <w:rsid w:val="00C01BC6"/>
    <w:rsid w:val="00C01FBA"/>
    <w:rsid w:val="00C0286D"/>
    <w:rsid w:val="00C028CC"/>
    <w:rsid w:val="00C02C96"/>
    <w:rsid w:val="00C02E8C"/>
    <w:rsid w:val="00C0382E"/>
    <w:rsid w:val="00C0392A"/>
    <w:rsid w:val="00C04A39"/>
    <w:rsid w:val="00C04A99"/>
    <w:rsid w:val="00C04E7D"/>
    <w:rsid w:val="00C05072"/>
    <w:rsid w:val="00C052BC"/>
    <w:rsid w:val="00C05A0C"/>
    <w:rsid w:val="00C05CB6"/>
    <w:rsid w:val="00C062B7"/>
    <w:rsid w:val="00C066A4"/>
    <w:rsid w:val="00C06D22"/>
    <w:rsid w:val="00C07142"/>
    <w:rsid w:val="00C074F0"/>
    <w:rsid w:val="00C07B82"/>
    <w:rsid w:val="00C10ED2"/>
    <w:rsid w:val="00C1274B"/>
    <w:rsid w:val="00C12D61"/>
    <w:rsid w:val="00C131BB"/>
    <w:rsid w:val="00C1331D"/>
    <w:rsid w:val="00C146E8"/>
    <w:rsid w:val="00C14CC1"/>
    <w:rsid w:val="00C14EFE"/>
    <w:rsid w:val="00C1563D"/>
    <w:rsid w:val="00C15897"/>
    <w:rsid w:val="00C159CD"/>
    <w:rsid w:val="00C15FCD"/>
    <w:rsid w:val="00C16543"/>
    <w:rsid w:val="00C16B91"/>
    <w:rsid w:val="00C16C6B"/>
    <w:rsid w:val="00C17D02"/>
    <w:rsid w:val="00C20ECC"/>
    <w:rsid w:val="00C22230"/>
    <w:rsid w:val="00C229C0"/>
    <w:rsid w:val="00C25994"/>
    <w:rsid w:val="00C263DB"/>
    <w:rsid w:val="00C26710"/>
    <w:rsid w:val="00C2695D"/>
    <w:rsid w:val="00C26A0E"/>
    <w:rsid w:val="00C3077A"/>
    <w:rsid w:val="00C30A3B"/>
    <w:rsid w:val="00C310F1"/>
    <w:rsid w:val="00C3112F"/>
    <w:rsid w:val="00C319A2"/>
    <w:rsid w:val="00C31AE5"/>
    <w:rsid w:val="00C31F98"/>
    <w:rsid w:val="00C32243"/>
    <w:rsid w:val="00C32860"/>
    <w:rsid w:val="00C32C84"/>
    <w:rsid w:val="00C32CD1"/>
    <w:rsid w:val="00C32D67"/>
    <w:rsid w:val="00C33052"/>
    <w:rsid w:val="00C34067"/>
    <w:rsid w:val="00C341E8"/>
    <w:rsid w:val="00C3477C"/>
    <w:rsid w:val="00C34A0C"/>
    <w:rsid w:val="00C34DB5"/>
    <w:rsid w:val="00C35049"/>
    <w:rsid w:val="00C3543F"/>
    <w:rsid w:val="00C358CB"/>
    <w:rsid w:val="00C36725"/>
    <w:rsid w:val="00C36794"/>
    <w:rsid w:val="00C37117"/>
    <w:rsid w:val="00C37AC9"/>
    <w:rsid w:val="00C37E39"/>
    <w:rsid w:val="00C40130"/>
    <w:rsid w:val="00C40836"/>
    <w:rsid w:val="00C408AF"/>
    <w:rsid w:val="00C40E28"/>
    <w:rsid w:val="00C41219"/>
    <w:rsid w:val="00C41EB5"/>
    <w:rsid w:val="00C4200F"/>
    <w:rsid w:val="00C42354"/>
    <w:rsid w:val="00C42C6D"/>
    <w:rsid w:val="00C43111"/>
    <w:rsid w:val="00C4323B"/>
    <w:rsid w:val="00C439C3"/>
    <w:rsid w:val="00C43EA6"/>
    <w:rsid w:val="00C440D7"/>
    <w:rsid w:val="00C44208"/>
    <w:rsid w:val="00C44F98"/>
    <w:rsid w:val="00C45044"/>
    <w:rsid w:val="00C4589A"/>
    <w:rsid w:val="00C45B12"/>
    <w:rsid w:val="00C46817"/>
    <w:rsid w:val="00C46BC0"/>
    <w:rsid w:val="00C470E7"/>
    <w:rsid w:val="00C47747"/>
    <w:rsid w:val="00C50997"/>
    <w:rsid w:val="00C50C38"/>
    <w:rsid w:val="00C51479"/>
    <w:rsid w:val="00C5152C"/>
    <w:rsid w:val="00C518D8"/>
    <w:rsid w:val="00C51A43"/>
    <w:rsid w:val="00C520F1"/>
    <w:rsid w:val="00C52BD4"/>
    <w:rsid w:val="00C5313F"/>
    <w:rsid w:val="00C53500"/>
    <w:rsid w:val="00C53B8A"/>
    <w:rsid w:val="00C541AF"/>
    <w:rsid w:val="00C55097"/>
    <w:rsid w:val="00C551F5"/>
    <w:rsid w:val="00C56BC9"/>
    <w:rsid w:val="00C56FF7"/>
    <w:rsid w:val="00C57073"/>
    <w:rsid w:val="00C57DCA"/>
    <w:rsid w:val="00C609D5"/>
    <w:rsid w:val="00C61612"/>
    <w:rsid w:val="00C61B5C"/>
    <w:rsid w:val="00C6217C"/>
    <w:rsid w:val="00C62E1C"/>
    <w:rsid w:val="00C63212"/>
    <w:rsid w:val="00C638A0"/>
    <w:rsid w:val="00C63994"/>
    <w:rsid w:val="00C6465C"/>
    <w:rsid w:val="00C64A72"/>
    <w:rsid w:val="00C656D1"/>
    <w:rsid w:val="00C65DAA"/>
    <w:rsid w:val="00C66019"/>
    <w:rsid w:val="00C6618A"/>
    <w:rsid w:val="00C661D5"/>
    <w:rsid w:val="00C6625F"/>
    <w:rsid w:val="00C6626C"/>
    <w:rsid w:val="00C66546"/>
    <w:rsid w:val="00C66A1F"/>
    <w:rsid w:val="00C66C68"/>
    <w:rsid w:val="00C66CA5"/>
    <w:rsid w:val="00C670D2"/>
    <w:rsid w:val="00C67D55"/>
    <w:rsid w:val="00C67FF7"/>
    <w:rsid w:val="00C70882"/>
    <w:rsid w:val="00C70F89"/>
    <w:rsid w:val="00C710A2"/>
    <w:rsid w:val="00C71269"/>
    <w:rsid w:val="00C715E0"/>
    <w:rsid w:val="00C7204C"/>
    <w:rsid w:val="00C72BBD"/>
    <w:rsid w:val="00C72CCE"/>
    <w:rsid w:val="00C73334"/>
    <w:rsid w:val="00C73C63"/>
    <w:rsid w:val="00C73F48"/>
    <w:rsid w:val="00C748F8"/>
    <w:rsid w:val="00C7493E"/>
    <w:rsid w:val="00C74993"/>
    <w:rsid w:val="00C75AAF"/>
    <w:rsid w:val="00C76035"/>
    <w:rsid w:val="00C762F3"/>
    <w:rsid w:val="00C763C7"/>
    <w:rsid w:val="00C76821"/>
    <w:rsid w:val="00C76C77"/>
    <w:rsid w:val="00C771A9"/>
    <w:rsid w:val="00C778EB"/>
    <w:rsid w:val="00C77A12"/>
    <w:rsid w:val="00C77C52"/>
    <w:rsid w:val="00C800EB"/>
    <w:rsid w:val="00C80E45"/>
    <w:rsid w:val="00C811B5"/>
    <w:rsid w:val="00C81414"/>
    <w:rsid w:val="00C81B2B"/>
    <w:rsid w:val="00C81EB9"/>
    <w:rsid w:val="00C82403"/>
    <w:rsid w:val="00C82432"/>
    <w:rsid w:val="00C82BFE"/>
    <w:rsid w:val="00C834FE"/>
    <w:rsid w:val="00C8363D"/>
    <w:rsid w:val="00C837AC"/>
    <w:rsid w:val="00C8393B"/>
    <w:rsid w:val="00C84091"/>
    <w:rsid w:val="00C86136"/>
    <w:rsid w:val="00C869E6"/>
    <w:rsid w:val="00C86E59"/>
    <w:rsid w:val="00C87328"/>
    <w:rsid w:val="00C9024B"/>
    <w:rsid w:val="00C902B9"/>
    <w:rsid w:val="00C91989"/>
    <w:rsid w:val="00C91AF8"/>
    <w:rsid w:val="00C91BA5"/>
    <w:rsid w:val="00C920A4"/>
    <w:rsid w:val="00C92CB2"/>
    <w:rsid w:val="00C93178"/>
    <w:rsid w:val="00C9349C"/>
    <w:rsid w:val="00C94B97"/>
    <w:rsid w:val="00C95130"/>
    <w:rsid w:val="00C95589"/>
    <w:rsid w:val="00C96678"/>
    <w:rsid w:val="00C966A5"/>
    <w:rsid w:val="00C96BA8"/>
    <w:rsid w:val="00C96D97"/>
    <w:rsid w:val="00C97055"/>
    <w:rsid w:val="00C979C0"/>
    <w:rsid w:val="00CA095D"/>
    <w:rsid w:val="00CA0B46"/>
    <w:rsid w:val="00CA0FC3"/>
    <w:rsid w:val="00CA1BD5"/>
    <w:rsid w:val="00CA1EC4"/>
    <w:rsid w:val="00CA23D0"/>
    <w:rsid w:val="00CA2FE0"/>
    <w:rsid w:val="00CA3064"/>
    <w:rsid w:val="00CA3101"/>
    <w:rsid w:val="00CA359F"/>
    <w:rsid w:val="00CA398B"/>
    <w:rsid w:val="00CA3C96"/>
    <w:rsid w:val="00CA3D50"/>
    <w:rsid w:val="00CA3E39"/>
    <w:rsid w:val="00CA40F0"/>
    <w:rsid w:val="00CA44C8"/>
    <w:rsid w:val="00CA4E93"/>
    <w:rsid w:val="00CA625E"/>
    <w:rsid w:val="00CA652F"/>
    <w:rsid w:val="00CA7099"/>
    <w:rsid w:val="00CA742D"/>
    <w:rsid w:val="00CA78EC"/>
    <w:rsid w:val="00CB0333"/>
    <w:rsid w:val="00CB0FAE"/>
    <w:rsid w:val="00CB1033"/>
    <w:rsid w:val="00CB15A0"/>
    <w:rsid w:val="00CB17EC"/>
    <w:rsid w:val="00CB3B01"/>
    <w:rsid w:val="00CB3EAF"/>
    <w:rsid w:val="00CB432C"/>
    <w:rsid w:val="00CB44C0"/>
    <w:rsid w:val="00CB5558"/>
    <w:rsid w:val="00CB5677"/>
    <w:rsid w:val="00CB590B"/>
    <w:rsid w:val="00CB6D13"/>
    <w:rsid w:val="00CC0DD4"/>
    <w:rsid w:val="00CC1300"/>
    <w:rsid w:val="00CC1DB9"/>
    <w:rsid w:val="00CC272C"/>
    <w:rsid w:val="00CC2951"/>
    <w:rsid w:val="00CC2F28"/>
    <w:rsid w:val="00CC3149"/>
    <w:rsid w:val="00CC3B61"/>
    <w:rsid w:val="00CC3F3F"/>
    <w:rsid w:val="00CC45AA"/>
    <w:rsid w:val="00CC4709"/>
    <w:rsid w:val="00CC4A22"/>
    <w:rsid w:val="00CC52DB"/>
    <w:rsid w:val="00CC58D5"/>
    <w:rsid w:val="00CC5D3D"/>
    <w:rsid w:val="00CC6F59"/>
    <w:rsid w:val="00CC7A27"/>
    <w:rsid w:val="00CC7E67"/>
    <w:rsid w:val="00CD1CC2"/>
    <w:rsid w:val="00CD2C7C"/>
    <w:rsid w:val="00CD3132"/>
    <w:rsid w:val="00CD3690"/>
    <w:rsid w:val="00CD3B09"/>
    <w:rsid w:val="00CD49A8"/>
    <w:rsid w:val="00CD505C"/>
    <w:rsid w:val="00CD55C4"/>
    <w:rsid w:val="00CD5955"/>
    <w:rsid w:val="00CD5B01"/>
    <w:rsid w:val="00CD5DB5"/>
    <w:rsid w:val="00CD5E59"/>
    <w:rsid w:val="00CD681D"/>
    <w:rsid w:val="00CD6A9C"/>
    <w:rsid w:val="00CD77D0"/>
    <w:rsid w:val="00CD7A7E"/>
    <w:rsid w:val="00CE054C"/>
    <w:rsid w:val="00CE05B0"/>
    <w:rsid w:val="00CE07E6"/>
    <w:rsid w:val="00CE1082"/>
    <w:rsid w:val="00CE1735"/>
    <w:rsid w:val="00CE17AE"/>
    <w:rsid w:val="00CE1DC0"/>
    <w:rsid w:val="00CE2645"/>
    <w:rsid w:val="00CE43EF"/>
    <w:rsid w:val="00CE4B14"/>
    <w:rsid w:val="00CE51C1"/>
    <w:rsid w:val="00CE54C9"/>
    <w:rsid w:val="00CE5CB4"/>
    <w:rsid w:val="00CE6807"/>
    <w:rsid w:val="00CE6D67"/>
    <w:rsid w:val="00CE77DC"/>
    <w:rsid w:val="00CE7B17"/>
    <w:rsid w:val="00CE7E9B"/>
    <w:rsid w:val="00CE7EF9"/>
    <w:rsid w:val="00CF0385"/>
    <w:rsid w:val="00CF0A52"/>
    <w:rsid w:val="00CF0BC2"/>
    <w:rsid w:val="00CF1818"/>
    <w:rsid w:val="00CF233A"/>
    <w:rsid w:val="00CF24D5"/>
    <w:rsid w:val="00CF2FCC"/>
    <w:rsid w:val="00CF33C5"/>
    <w:rsid w:val="00CF46FE"/>
    <w:rsid w:val="00CF4B95"/>
    <w:rsid w:val="00CF4D85"/>
    <w:rsid w:val="00CF5238"/>
    <w:rsid w:val="00CF529A"/>
    <w:rsid w:val="00CF5BB6"/>
    <w:rsid w:val="00CF5E64"/>
    <w:rsid w:val="00CF5F8E"/>
    <w:rsid w:val="00CF606F"/>
    <w:rsid w:val="00CF6B7E"/>
    <w:rsid w:val="00CF6C60"/>
    <w:rsid w:val="00CF6E30"/>
    <w:rsid w:val="00CF759A"/>
    <w:rsid w:val="00CF766A"/>
    <w:rsid w:val="00CF798F"/>
    <w:rsid w:val="00CF7BC2"/>
    <w:rsid w:val="00CF7CAD"/>
    <w:rsid w:val="00D000CB"/>
    <w:rsid w:val="00D01337"/>
    <w:rsid w:val="00D013CA"/>
    <w:rsid w:val="00D014D3"/>
    <w:rsid w:val="00D016E8"/>
    <w:rsid w:val="00D01E97"/>
    <w:rsid w:val="00D020FD"/>
    <w:rsid w:val="00D024FD"/>
    <w:rsid w:val="00D02C4B"/>
    <w:rsid w:val="00D02ED3"/>
    <w:rsid w:val="00D0344D"/>
    <w:rsid w:val="00D0376A"/>
    <w:rsid w:val="00D03876"/>
    <w:rsid w:val="00D04116"/>
    <w:rsid w:val="00D04F7C"/>
    <w:rsid w:val="00D051AB"/>
    <w:rsid w:val="00D051D4"/>
    <w:rsid w:val="00D05670"/>
    <w:rsid w:val="00D0663E"/>
    <w:rsid w:val="00D066E0"/>
    <w:rsid w:val="00D06ED5"/>
    <w:rsid w:val="00D06FFA"/>
    <w:rsid w:val="00D073F4"/>
    <w:rsid w:val="00D07C00"/>
    <w:rsid w:val="00D10ACE"/>
    <w:rsid w:val="00D10B31"/>
    <w:rsid w:val="00D10B72"/>
    <w:rsid w:val="00D10CC5"/>
    <w:rsid w:val="00D1207A"/>
    <w:rsid w:val="00D12DA4"/>
    <w:rsid w:val="00D12DD7"/>
    <w:rsid w:val="00D13647"/>
    <w:rsid w:val="00D14230"/>
    <w:rsid w:val="00D14887"/>
    <w:rsid w:val="00D14ED3"/>
    <w:rsid w:val="00D1507D"/>
    <w:rsid w:val="00D15615"/>
    <w:rsid w:val="00D16036"/>
    <w:rsid w:val="00D16254"/>
    <w:rsid w:val="00D165AC"/>
    <w:rsid w:val="00D168E5"/>
    <w:rsid w:val="00D16E8D"/>
    <w:rsid w:val="00D17D7B"/>
    <w:rsid w:val="00D203C6"/>
    <w:rsid w:val="00D20934"/>
    <w:rsid w:val="00D20B5B"/>
    <w:rsid w:val="00D20C2E"/>
    <w:rsid w:val="00D213D1"/>
    <w:rsid w:val="00D214F3"/>
    <w:rsid w:val="00D21DF5"/>
    <w:rsid w:val="00D22AA5"/>
    <w:rsid w:val="00D23342"/>
    <w:rsid w:val="00D235A1"/>
    <w:rsid w:val="00D2374B"/>
    <w:rsid w:val="00D23C43"/>
    <w:rsid w:val="00D24694"/>
    <w:rsid w:val="00D2595B"/>
    <w:rsid w:val="00D26064"/>
    <w:rsid w:val="00D264B6"/>
    <w:rsid w:val="00D2677E"/>
    <w:rsid w:val="00D26D19"/>
    <w:rsid w:val="00D2729C"/>
    <w:rsid w:val="00D27351"/>
    <w:rsid w:val="00D277AB"/>
    <w:rsid w:val="00D27D6D"/>
    <w:rsid w:val="00D27F18"/>
    <w:rsid w:val="00D30383"/>
    <w:rsid w:val="00D314E2"/>
    <w:rsid w:val="00D32028"/>
    <w:rsid w:val="00D320DC"/>
    <w:rsid w:val="00D3233B"/>
    <w:rsid w:val="00D327E7"/>
    <w:rsid w:val="00D33967"/>
    <w:rsid w:val="00D33D70"/>
    <w:rsid w:val="00D33F6B"/>
    <w:rsid w:val="00D35B52"/>
    <w:rsid w:val="00D36035"/>
    <w:rsid w:val="00D3633F"/>
    <w:rsid w:val="00D363B1"/>
    <w:rsid w:val="00D364B5"/>
    <w:rsid w:val="00D367ED"/>
    <w:rsid w:val="00D4011C"/>
    <w:rsid w:val="00D402D2"/>
    <w:rsid w:val="00D402E0"/>
    <w:rsid w:val="00D40E29"/>
    <w:rsid w:val="00D413FB"/>
    <w:rsid w:val="00D41A67"/>
    <w:rsid w:val="00D41DDD"/>
    <w:rsid w:val="00D437BC"/>
    <w:rsid w:val="00D43DA7"/>
    <w:rsid w:val="00D43F53"/>
    <w:rsid w:val="00D4447F"/>
    <w:rsid w:val="00D4460A"/>
    <w:rsid w:val="00D4494B"/>
    <w:rsid w:val="00D45AD2"/>
    <w:rsid w:val="00D45B3E"/>
    <w:rsid w:val="00D45BEC"/>
    <w:rsid w:val="00D46093"/>
    <w:rsid w:val="00D47006"/>
    <w:rsid w:val="00D4701F"/>
    <w:rsid w:val="00D504C1"/>
    <w:rsid w:val="00D505F1"/>
    <w:rsid w:val="00D50A3B"/>
    <w:rsid w:val="00D50A69"/>
    <w:rsid w:val="00D50DE7"/>
    <w:rsid w:val="00D50FF8"/>
    <w:rsid w:val="00D51A07"/>
    <w:rsid w:val="00D51EF6"/>
    <w:rsid w:val="00D51F76"/>
    <w:rsid w:val="00D524D9"/>
    <w:rsid w:val="00D5284D"/>
    <w:rsid w:val="00D528A0"/>
    <w:rsid w:val="00D52AD9"/>
    <w:rsid w:val="00D52B3E"/>
    <w:rsid w:val="00D52C1A"/>
    <w:rsid w:val="00D532E2"/>
    <w:rsid w:val="00D5350A"/>
    <w:rsid w:val="00D5362C"/>
    <w:rsid w:val="00D53960"/>
    <w:rsid w:val="00D5488B"/>
    <w:rsid w:val="00D54BF2"/>
    <w:rsid w:val="00D55156"/>
    <w:rsid w:val="00D55291"/>
    <w:rsid w:val="00D555A1"/>
    <w:rsid w:val="00D560BB"/>
    <w:rsid w:val="00D56587"/>
    <w:rsid w:val="00D56A97"/>
    <w:rsid w:val="00D60173"/>
    <w:rsid w:val="00D60745"/>
    <w:rsid w:val="00D61031"/>
    <w:rsid w:val="00D6135B"/>
    <w:rsid w:val="00D613D7"/>
    <w:rsid w:val="00D615CB"/>
    <w:rsid w:val="00D62100"/>
    <w:rsid w:val="00D63792"/>
    <w:rsid w:val="00D63DBA"/>
    <w:rsid w:val="00D6426B"/>
    <w:rsid w:val="00D64DC7"/>
    <w:rsid w:val="00D654B0"/>
    <w:rsid w:val="00D65953"/>
    <w:rsid w:val="00D67BC9"/>
    <w:rsid w:val="00D70135"/>
    <w:rsid w:val="00D705D2"/>
    <w:rsid w:val="00D70A32"/>
    <w:rsid w:val="00D712BC"/>
    <w:rsid w:val="00D715EE"/>
    <w:rsid w:val="00D7211C"/>
    <w:rsid w:val="00D722DB"/>
    <w:rsid w:val="00D73029"/>
    <w:rsid w:val="00D739BA"/>
    <w:rsid w:val="00D73A98"/>
    <w:rsid w:val="00D747EE"/>
    <w:rsid w:val="00D74A5A"/>
    <w:rsid w:val="00D75312"/>
    <w:rsid w:val="00D754E0"/>
    <w:rsid w:val="00D765CF"/>
    <w:rsid w:val="00D8003D"/>
    <w:rsid w:val="00D80387"/>
    <w:rsid w:val="00D8038F"/>
    <w:rsid w:val="00D803AA"/>
    <w:rsid w:val="00D803C1"/>
    <w:rsid w:val="00D80DA6"/>
    <w:rsid w:val="00D80E7D"/>
    <w:rsid w:val="00D80F13"/>
    <w:rsid w:val="00D81CB5"/>
    <w:rsid w:val="00D82F93"/>
    <w:rsid w:val="00D83ABD"/>
    <w:rsid w:val="00D83AF0"/>
    <w:rsid w:val="00D83C59"/>
    <w:rsid w:val="00D83C7B"/>
    <w:rsid w:val="00D84B9C"/>
    <w:rsid w:val="00D84C50"/>
    <w:rsid w:val="00D86076"/>
    <w:rsid w:val="00D8617C"/>
    <w:rsid w:val="00D86596"/>
    <w:rsid w:val="00D86BFC"/>
    <w:rsid w:val="00D873BF"/>
    <w:rsid w:val="00D873CC"/>
    <w:rsid w:val="00D875DB"/>
    <w:rsid w:val="00D87AB2"/>
    <w:rsid w:val="00D87C83"/>
    <w:rsid w:val="00D90182"/>
    <w:rsid w:val="00D90312"/>
    <w:rsid w:val="00D90374"/>
    <w:rsid w:val="00D91278"/>
    <w:rsid w:val="00D91331"/>
    <w:rsid w:val="00D919F4"/>
    <w:rsid w:val="00D92A3A"/>
    <w:rsid w:val="00D92B88"/>
    <w:rsid w:val="00D930FF"/>
    <w:rsid w:val="00D93624"/>
    <w:rsid w:val="00D9365D"/>
    <w:rsid w:val="00D93727"/>
    <w:rsid w:val="00D940B0"/>
    <w:rsid w:val="00D9494B"/>
    <w:rsid w:val="00D94B8A"/>
    <w:rsid w:val="00D9538C"/>
    <w:rsid w:val="00D953BC"/>
    <w:rsid w:val="00D9574C"/>
    <w:rsid w:val="00D96151"/>
    <w:rsid w:val="00D96545"/>
    <w:rsid w:val="00D9654A"/>
    <w:rsid w:val="00D96FE5"/>
    <w:rsid w:val="00D978B2"/>
    <w:rsid w:val="00D979C9"/>
    <w:rsid w:val="00D97D64"/>
    <w:rsid w:val="00D97DD9"/>
    <w:rsid w:val="00D97E7F"/>
    <w:rsid w:val="00DA005F"/>
    <w:rsid w:val="00DA19A4"/>
    <w:rsid w:val="00DA1D85"/>
    <w:rsid w:val="00DA207C"/>
    <w:rsid w:val="00DA2957"/>
    <w:rsid w:val="00DA2A94"/>
    <w:rsid w:val="00DA2BC4"/>
    <w:rsid w:val="00DA2F72"/>
    <w:rsid w:val="00DA322E"/>
    <w:rsid w:val="00DA3489"/>
    <w:rsid w:val="00DA4189"/>
    <w:rsid w:val="00DA42F4"/>
    <w:rsid w:val="00DA4885"/>
    <w:rsid w:val="00DA4D3D"/>
    <w:rsid w:val="00DA59E4"/>
    <w:rsid w:val="00DA5E61"/>
    <w:rsid w:val="00DA65EE"/>
    <w:rsid w:val="00DA6B5B"/>
    <w:rsid w:val="00DA6B81"/>
    <w:rsid w:val="00DA6D9C"/>
    <w:rsid w:val="00DA74B7"/>
    <w:rsid w:val="00DA767A"/>
    <w:rsid w:val="00DA786E"/>
    <w:rsid w:val="00DA78D3"/>
    <w:rsid w:val="00DB0837"/>
    <w:rsid w:val="00DB0F6C"/>
    <w:rsid w:val="00DB1F5F"/>
    <w:rsid w:val="00DB28D1"/>
    <w:rsid w:val="00DB2AE1"/>
    <w:rsid w:val="00DB2CC7"/>
    <w:rsid w:val="00DB3235"/>
    <w:rsid w:val="00DB40AF"/>
    <w:rsid w:val="00DB4F94"/>
    <w:rsid w:val="00DB56E0"/>
    <w:rsid w:val="00DB5C3B"/>
    <w:rsid w:val="00DB672D"/>
    <w:rsid w:val="00DB6AE5"/>
    <w:rsid w:val="00DB6E16"/>
    <w:rsid w:val="00DB714C"/>
    <w:rsid w:val="00DB730A"/>
    <w:rsid w:val="00DB780D"/>
    <w:rsid w:val="00DB7D69"/>
    <w:rsid w:val="00DC0499"/>
    <w:rsid w:val="00DC0AB1"/>
    <w:rsid w:val="00DC1017"/>
    <w:rsid w:val="00DC18BB"/>
    <w:rsid w:val="00DC1995"/>
    <w:rsid w:val="00DC2A71"/>
    <w:rsid w:val="00DC3262"/>
    <w:rsid w:val="00DC38DC"/>
    <w:rsid w:val="00DC441B"/>
    <w:rsid w:val="00DC5245"/>
    <w:rsid w:val="00DC56B7"/>
    <w:rsid w:val="00DC686C"/>
    <w:rsid w:val="00DC687A"/>
    <w:rsid w:val="00DC6988"/>
    <w:rsid w:val="00DC6E05"/>
    <w:rsid w:val="00DC7620"/>
    <w:rsid w:val="00DC799E"/>
    <w:rsid w:val="00DD0FA1"/>
    <w:rsid w:val="00DD13C0"/>
    <w:rsid w:val="00DD1685"/>
    <w:rsid w:val="00DD1B3C"/>
    <w:rsid w:val="00DD1DB1"/>
    <w:rsid w:val="00DD2293"/>
    <w:rsid w:val="00DD27B1"/>
    <w:rsid w:val="00DD29A7"/>
    <w:rsid w:val="00DD327B"/>
    <w:rsid w:val="00DD3430"/>
    <w:rsid w:val="00DD367D"/>
    <w:rsid w:val="00DD3784"/>
    <w:rsid w:val="00DD3AAE"/>
    <w:rsid w:val="00DD3C37"/>
    <w:rsid w:val="00DD3EC4"/>
    <w:rsid w:val="00DD50B4"/>
    <w:rsid w:val="00DD5704"/>
    <w:rsid w:val="00DD5931"/>
    <w:rsid w:val="00DD5E05"/>
    <w:rsid w:val="00DD6DE6"/>
    <w:rsid w:val="00DD778F"/>
    <w:rsid w:val="00DE097B"/>
    <w:rsid w:val="00DE0A18"/>
    <w:rsid w:val="00DE0CA7"/>
    <w:rsid w:val="00DE0FF6"/>
    <w:rsid w:val="00DE15F7"/>
    <w:rsid w:val="00DE254C"/>
    <w:rsid w:val="00DE2D30"/>
    <w:rsid w:val="00DE41A2"/>
    <w:rsid w:val="00DE4437"/>
    <w:rsid w:val="00DE47BD"/>
    <w:rsid w:val="00DE4ACD"/>
    <w:rsid w:val="00DE52DF"/>
    <w:rsid w:val="00DE5DC8"/>
    <w:rsid w:val="00DE5F97"/>
    <w:rsid w:val="00DE6451"/>
    <w:rsid w:val="00DE67F5"/>
    <w:rsid w:val="00DE72D6"/>
    <w:rsid w:val="00DE7853"/>
    <w:rsid w:val="00DF0135"/>
    <w:rsid w:val="00DF0D5F"/>
    <w:rsid w:val="00DF11C0"/>
    <w:rsid w:val="00DF143B"/>
    <w:rsid w:val="00DF197A"/>
    <w:rsid w:val="00DF1B6A"/>
    <w:rsid w:val="00DF1BAC"/>
    <w:rsid w:val="00DF3180"/>
    <w:rsid w:val="00DF32B7"/>
    <w:rsid w:val="00DF40D2"/>
    <w:rsid w:val="00DF5783"/>
    <w:rsid w:val="00DF5E31"/>
    <w:rsid w:val="00DF5E91"/>
    <w:rsid w:val="00DF603B"/>
    <w:rsid w:val="00DF6AC3"/>
    <w:rsid w:val="00DF6CFE"/>
    <w:rsid w:val="00DF7960"/>
    <w:rsid w:val="00DF7BAC"/>
    <w:rsid w:val="00E00DE7"/>
    <w:rsid w:val="00E01CC1"/>
    <w:rsid w:val="00E024D1"/>
    <w:rsid w:val="00E0257E"/>
    <w:rsid w:val="00E02868"/>
    <w:rsid w:val="00E02B4B"/>
    <w:rsid w:val="00E02B81"/>
    <w:rsid w:val="00E0322D"/>
    <w:rsid w:val="00E03728"/>
    <w:rsid w:val="00E03BDB"/>
    <w:rsid w:val="00E03C4F"/>
    <w:rsid w:val="00E03FF6"/>
    <w:rsid w:val="00E04005"/>
    <w:rsid w:val="00E04705"/>
    <w:rsid w:val="00E05014"/>
    <w:rsid w:val="00E059F7"/>
    <w:rsid w:val="00E06687"/>
    <w:rsid w:val="00E06719"/>
    <w:rsid w:val="00E06C20"/>
    <w:rsid w:val="00E0711A"/>
    <w:rsid w:val="00E07144"/>
    <w:rsid w:val="00E0721D"/>
    <w:rsid w:val="00E07799"/>
    <w:rsid w:val="00E110DA"/>
    <w:rsid w:val="00E1160D"/>
    <w:rsid w:val="00E119AC"/>
    <w:rsid w:val="00E11EB8"/>
    <w:rsid w:val="00E11F54"/>
    <w:rsid w:val="00E120BD"/>
    <w:rsid w:val="00E1273A"/>
    <w:rsid w:val="00E1359D"/>
    <w:rsid w:val="00E137B1"/>
    <w:rsid w:val="00E13FD0"/>
    <w:rsid w:val="00E14CE6"/>
    <w:rsid w:val="00E14E24"/>
    <w:rsid w:val="00E14EAD"/>
    <w:rsid w:val="00E152AB"/>
    <w:rsid w:val="00E155F7"/>
    <w:rsid w:val="00E15A75"/>
    <w:rsid w:val="00E15C1C"/>
    <w:rsid w:val="00E16929"/>
    <w:rsid w:val="00E17055"/>
    <w:rsid w:val="00E17196"/>
    <w:rsid w:val="00E205F2"/>
    <w:rsid w:val="00E20A82"/>
    <w:rsid w:val="00E20CE1"/>
    <w:rsid w:val="00E20E99"/>
    <w:rsid w:val="00E214FB"/>
    <w:rsid w:val="00E21869"/>
    <w:rsid w:val="00E21BBB"/>
    <w:rsid w:val="00E22156"/>
    <w:rsid w:val="00E2292F"/>
    <w:rsid w:val="00E2293F"/>
    <w:rsid w:val="00E22A17"/>
    <w:rsid w:val="00E22C9D"/>
    <w:rsid w:val="00E22CE6"/>
    <w:rsid w:val="00E23B03"/>
    <w:rsid w:val="00E240D5"/>
    <w:rsid w:val="00E248DE"/>
    <w:rsid w:val="00E24DC0"/>
    <w:rsid w:val="00E24F6A"/>
    <w:rsid w:val="00E254FF"/>
    <w:rsid w:val="00E2561B"/>
    <w:rsid w:val="00E25984"/>
    <w:rsid w:val="00E259EA"/>
    <w:rsid w:val="00E25AB7"/>
    <w:rsid w:val="00E25C19"/>
    <w:rsid w:val="00E26122"/>
    <w:rsid w:val="00E26367"/>
    <w:rsid w:val="00E26398"/>
    <w:rsid w:val="00E264DF"/>
    <w:rsid w:val="00E2699A"/>
    <w:rsid w:val="00E27E96"/>
    <w:rsid w:val="00E27EEB"/>
    <w:rsid w:val="00E27FCC"/>
    <w:rsid w:val="00E27FD0"/>
    <w:rsid w:val="00E302AB"/>
    <w:rsid w:val="00E304E0"/>
    <w:rsid w:val="00E309BF"/>
    <w:rsid w:val="00E33128"/>
    <w:rsid w:val="00E33837"/>
    <w:rsid w:val="00E33B41"/>
    <w:rsid w:val="00E3422C"/>
    <w:rsid w:val="00E35081"/>
    <w:rsid w:val="00E351EE"/>
    <w:rsid w:val="00E35F00"/>
    <w:rsid w:val="00E36E6C"/>
    <w:rsid w:val="00E36E7D"/>
    <w:rsid w:val="00E372EE"/>
    <w:rsid w:val="00E40FA5"/>
    <w:rsid w:val="00E40FDA"/>
    <w:rsid w:val="00E4136D"/>
    <w:rsid w:val="00E414AE"/>
    <w:rsid w:val="00E4169A"/>
    <w:rsid w:val="00E41977"/>
    <w:rsid w:val="00E425E4"/>
    <w:rsid w:val="00E433C3"/>
    <w:rsid w:val="00E438AB"/>
    <w:rsid w:val="00E43BA0"/>
    <w:rsid w:val="00E44987"/>
    <w:rsid w:val="00E44C9F"/>
    <w:rsid w:val="00E44D12"/>
    <w:rsid w:val="00E44D52"/>
    <w:rsid w:val="00E44E6A"/>
    <w:rsid w:val="00E46322"/>
    <w:rsid w:val="00E466CE"/>
    <w:rsid w:val="00E47562"/>
    <w:rsid w:val="00E47A55"/>
    <w:rsid w:val="00E50B94"/>
    <w:rsid w:val="00E50DD2"/>
    <w:rsid w:val="00E5173F"/>
    <w:rsid w:val="00E5176E"/>
    <w:rsid w:val="00E51C4B"/>
    <w:rsid w:val="00E51C8B"/>
    <w:rsid w:val="00E521FE"/>
    <w:rsid w:val="00E52539"/>
    <w:rsid w:val="00E52D3B"/>
    <w:rsid w:val="00E5333D"/>
    <w:rsid w:val="00E536AB"/>
    <w:rsid w:val="00E53A9B"/>
    <w:rsid w:val="00E540EB"/>
    <w:rsid w:val="00E5471B"/>
    <w:rsid w:val="00E54AAD"/>
    <w:rsid w:val="00E54ABD"/>
    <w:rsid w:val="00E54C87"/>
    <w:rsid w:val="00E55C1B"/>
    <w:rsid w:val="00E55D1B"/>
    <w:rsid w:val="00E56336"/>
    <w:rsid w:val="00E57732"/>
    <w:rsid w:val="00E60816"/>
    <w:rsid w:val="00E6108A"/>
    <w:rsid w:val="00E61508"/>
    <w:rsid w:val="00E61CAC"/>
    <w:rsid w:val="00E62095"/>
    <w:rsid w:val="00E620D0"/>
    <w:rsid w:val="00E62812"/>
    <w:rsid w:val="00E62849"/>
    <w:rsid w:val="00E63D61"/>
    <w:rsid w:val="00E63DA4"/>
    <w:rsid w:val="00E6401B"/>
    <w:rsid w:val="00E64173"/>
    <w:rsid w:val="00E6498C"/>
    <w:rsid w:val="00E650C0"/>
    <w:rsid w:val="00E6542D"/>
    <w:rsid w:val="00E655F7"/>
    <w:rsid w:val="00E65E48"/>
    <w:rsid w:val="00E66D98"/>
    <w:rsid w:val="00E67458"/>
    <w:rsid w:val="00E67CD7"/>
    <w:rsid w:val="00E67F5B"/>
    <w:rsid w:val="00E700B5"/>
    <w:rsid w:val="00E70F21"/>
    <w:rsid w:val="00E715AE"/>
    <w:rsid w:val="00E71EA2"/>
    <w:rsid w:val="00E7296C"/>
    <w:rsid w:val="00E729A4"/>
    <w:rsid w:val="00E72D4A"/>
    <w:rsid w:val="00E73378"/>
    <w:rsid w:val="00E73C00"/>
    <w:rsid w:val="00E741D3"/>
    <w:rsid w:val="00E74468"/>
    <w:rsid w:val="00E760A5"/>
    <w:rsid w:val="00E763AF"/>
    <w:rsid w:val="00E7669E"/>
    <w:rsid w:val="00E77291"/>
    <w:rsid w:val="00E77979"/>
    <w:rsid w:val="00E80267"/>
    <w:rsid w:val="00E80B62"/>
    <w:rsid w:val="00E80EAD"/>
    <w:rsid w:val="00E8137E"/>
    <w:rsid w:val="00E81B43"/>
    <w:rsid w:val="00E81D3F"/>
    <w:rsid w:val="00E824F5"/>
    <w:rsid w:val="00E82F3F"/>
    <w:rsid w:val="00E83378"/>
    <w:rsid w:val="00E835C1"/>
    <w:rsid w:val="00E8394E"/>
    <w:rsid w:val="00E83BF4"/>
    <w:rsid w:val="00E8408F"/>
    <w:rsid w:val="00E8466D"/>
    <w:rsid w:val="00E854F2"/>
    <w:rsid w:val="00E857CC"/>
    <w:rsid w:val="00E859CF"/>
    <w:rsid w:val="00E85F97"/>
    <w:rsid w:val="00E862BA"/>
    <w:rsid w:val="00E865E3"/>
    <w:rsid w:val="00E873D0"/>
    <w:rsid w:val="00E87642"/>
    <w:rsid w:val="00E878C7"/>
    <w:rsid w:val="00E87E31"/>
    <w:rsid w:val="00E92095"/>
    <w:rsid w:val="00E92595"/>
    <w:rsid w:val="00E92FD4"/>
    <w:rsid w:val="00E93085"/>
    <w:rsid w:val="00E931EF"/>
    <w:rsid w:val="00E9338C"/>
    <w:rsid w:val="00E93566"/>
    <w:rsid w:val="00E94B19"/>
    <w:rsid w:val="00E94EC6"/>
    <w:rsid w:val="00E951D9"/>
    <w:rsid w:val="00E9561D"/>
    <w:rsid w:val="00E95697"/>
    <w:rsid w:val="00E96820"/>
    <w:rsid w:val="00E96D4B"/>
    <w:rsid w:val="00E97665"/>
    <w:rsid w:val="00EA0015"/>
    <w:rsid w:val="00EA0943"/>
    <w:rsid w:val="00EA0F8E"/>
    <w:rsid w:val="00EA122C"/>
    <w:rsid w:val="00EA190F"/>
    <w:rsid w:val="00EA1A6A"/>
    <w:rsid w:val="00EA1FC3"/>
    <w:rsid w:val="00EA2239"/>
    <w:rsid w:val="00EA2799"/>
    <w:rsid w:val="00EA2FE8"/>
    <w:rsid w:val="00EA3370"/>
    <w:rsid w:val="00EA3DD5"/>
    <w:rsid w:val="00EA428D"/>
    <w:rsid w:val="00EA4804"/>
    <w:rsid w:val="00EA56F6"/>
    <w:rsid w:val="00EA58CE"/>
    <w:rsid w:val="00EA5CC7"/>
    <w:rsid w:val="00EA6509"/>
    <w:rsid w:val="00EA751F"/>
    <w:rsid w:val="00EA7FA1"/>
    <w:rsid w:val="00EB0499"/>
    <w:rsid w:val="00EB078B"/>
    <w:rsid w:val="00EB098D"/>
    <w:rsid w:val="00EB0B26"/>
    <w:rsid w:val="00EB26DD"/>
    <w:rsid w:val="00EB291C"/>
    <w:rsid w:val="00EB338A"/>
    <w:rsid w:val="00EB34F5"/>
    <w:rsid w:val="00EB35D3"/>
    <w:rsid w:val="00EB3FC4"/>
    <w:rsid w:val="00EB4916"/>
    <w:rsid w:val="00EB50AE"/>
    <w:rsid w:val="00EB5FBD"/>
    <w:rsid w:val="00EB5FE7"/>
    <w:rsid w:val="00EB65C3"/>
    <w:rsid w:val="00EB6878"/>
    <w:rsid w:val="00EB6C1B"/>
    <w:rsid w:val="00EB6DA4"/>
    <w:rsid w:val="00EB7268"/>
    <w:rsid w:val="00EB74B1"/>
    <w:rsid w:val="00EB78DB"/>
    <w:rsid w:val="00EB7AE6"/>
    <w:rsid w:val="00EC09E6"/>
    <w:rsid w:val="00EC0BD3"/>
    <w:rsid w:val="00EC1021"/>
    <w:rsid w:val="00EC11C8"/>
    <w:rsid w:val="00EC1868"/>
    <w:rsid w:val="00EC1FD3"/>
    <w:rsid w:val="00EC250A"/>
    <w:rsid w:val="00EC251F"/>
    <w:rsid w:val="00EC3A93"/>
    <w:rsid w:val="00EC3B04"/>
    <w:rsid w:val="00EC3DAE"/>
    <w:rsid w:val="00EC4477"/>
    <w:rsid w:val="00EC4B97"/>
    <w:rsid w:val="00EC4F0C"/>
    <w:rsid w:val="00EC6037"/>
    <w:rsid w:val="00EC697E"/>
    <w:rsid w:val="00EC6D70"/>
    <w:rsid w:val="00EC6FA1"/>
    <w:rsid w:val="00EC7027"/>
    <w:rsid w:val="00EC747D"/>
    <w:rsid w:val="00EC7E77"/>
    <w:rsid w:val="00EC7FD3"/>
    <w:rsid w:val="00ED043C"/>
    <w:rsid w:val="00ED073A"/>
    <w:rsid w:val="00ED1BBD"/>
    <w:rsid w:val="00ED2237"/>
    <w:rsid w:val="00ED35A7"/>
    <w:rsid w:val="00ED3B75"/>
    <w:rsid w:val="00ED3E2B"/>
    <w:rsid w:val="00ED3E66"/>
    <w:rsid w:val="00ED4096"/>
    <w:rsid w:val="00ED4513"/>
    <w:rsid w:val="00ED477F"/>
    <w:rsid w:val="00ED4869"/>
    <w:rsid w:val="00ED513F"/>
    <w:rsid w:val="00ED5741"/>
    <w:rsid w:val="00ED5EBF"/>
    <w:rsid w:val="00ED6194"/>
    <w:rsid w:val="00ED6390"/>
    <w:rsid w:val="00ED6446"/>
    <w:rsid w:val="00ED661B"/>
    <w:rsid w:val="00ED690F"/>
    <w:rsid w:val="00ED6B17"/>
    <w:rsid w:val="00ED6EE2"/>
    <w:rsid w:val="00ED7198"/>
    <w:rsid w:val="00ED75B2"/>
    <w:rsid w:val="00ED7FA4"/>
    <w:rsid w:val="00EE052B"/>
    <w:rsid w:val="00EE12F6"/>
    <w:rsid w:val="00EE1E1C"/>
    <w:rsid w:val="00EE2673"/>
    <w:rsid w:val="00EE27A2"/>
    <w:rsid w:val="00EE2D71"/>
    <w:rsid w:val="00EE32F3"/>
    <w:rsid w:val="00EE35F7"/>
    <w:rsid w:val="00EE36BE"/>
    <w:rsid w:val="00EE3B46"/>
    <w:rsid w:val="00EE3F02"/>
    <w:rsid w:val="00EE44E0"/>
    <w:rsid w:val="00EE4636"/>
    <w:rsid w:val="00EE519D"/>
    <w:rsid w:val="00EE6810"/>
    <w:rsid w:val="00EE6E73"/>
    <w:rsid w:val="00EE6F50"/>
    <w:rsid w:val="00EE7609"/>
    <w:rsid w:val="00EE7ECA"/>
    <w:rsid w:val="00EF09B0"/>
    <w:rsid w:val="00EF0DD0"/>
    <w:rsid w:val="00EF1233"/>
    <w:rsid w:val="00EF1CCA"/>
    <w:rsid w:val="00EF1CCD"/>
    <w:rsid w:val="00EF1F8A"/>
    <w:rsid w:val="00EF254B"/>
    <w:rsid w:val="00EF25E2"/>
    <w:rsid w:val="00EF2CE8"/>
    <w:rsid w:val="00EF31AB"/>
    <w:rsid w:val="00EF358F"/>
    <w:rsid w:val="00EF43B4"/>
    <w:rsid w:val="00EF49A2"/>
    <w:rsid w:val="00EF4AD5"/>
    <w:rsid w:val="00EF4B7B"/>
    <w:rsid w:val="00EF4F9F"/>
    <w:rsid w:val="00EF5855"/>
    <w:rsid w:val="00EF587B"/>
    <w:rsid w:val="00EF5A31"/>
    <w:rsid w:val="00EF5EAA"/>
    <w:rsid w:val="00EF61A1"/>
    <w:rsid w:val="00EF65E9"/>
    <w:rsid w:val="00EF6E5A"/>
    <w:rsid w:val="00EF78F7"/>
    <w:rsid w:val="00F006AE"/>
    <w:rsid w:val="00F0083C"/>
    <w:rsid w:val="00F00D5E"/>
    <w:rsid w:val="00F00DC2"/>
    <w:rsid w:val="00F014E4"/>
    <w:rsid w:val="00F01CB2"/>
    <w:rsid w:val="00F02587"/>
    <w:rsid w:val="00F02F94"/>
    <w:rsid w:val="00F05608"/>
    <w:rsid w:val="00F064DE"/>
    <w:rsid w:val="00F06512"/>
    <w:rsid w:val="00F06898"/>
    <w:rsid w:val="00F07124"/>
    <w:rsid w:val="00F1065A"/>
    <w:rsid w:val="00F10B44"/>
    <w:rsid w:val="00F10E85"/>
    <w:rsid w:val="00F11A70"/>
    <w:rsid w:val="00F122D3"/>
    <w:rsid w:val="00F12CF2"/>
    <w:rsid w:val="00F13727"/>
    <w:rsid w:val="00F13EF2"/>
    <w:rsid w:val="00F13FE4"/>
    <w:rsid w:val="00F1442C"/>
    <w:rsid w:val="00F1451B"/>
    <w:rsid w:val="00F148C8"/>
    <w:rsid w:val="00F14A58"/>
    <w:rsid w:val="00F15C4F"/>
    <w:rsid w:val="00F17F10"/>
    <w:rsid w:val="00F200E5"/>
    <w:rsid w:val="00F20504"/>
    <w:rsid w:val="00F20809"/>
    <w:rsid w:val="00F2142B"/>
    <w:rsid w:val="00F224EB"/>
    <w:rsid w:val="00F22599"/>
    <w:rsid w:val="00F22FA2"/>
    <w:rsid w:val="00F2319B"/>
    <w:rsid w:val="00F2382C"/>
    <w:rsid w:val="00F23D0E"/>
    <w:rsid w:val="00F23EC3"/>
    <w:rsid w:val="00F24101"/>
    <w:rsid w:val="00F24601"/>
    <w:rsid w:val="00F24831"/>
    <w:rsid w:val="00F25E99"/>
    <w:rsid w:val="00F2638D"/>
    <w:rsid w:val="00F269E4"/>
    <w:rsid w:val="00F273FC"/>
    <w:rsid w:val="00F27F36"/>
    <w:rsid w:val="00F30177"/>
    <w:rsid w:val="00F306A5"/>
    <w:rsid w:val="00F30FE3"/>
    <w:rsid w:val="00F31EEC"/>
    <w:rsid w:val="00F33088"/>
    <w:rsid w:val="00F3319A"/>
    <w:rsid w:val="00F33771"/>
    <w:rsid w:val="00F3388A"/>
    <w:rsid w:val="00F34583"/>
    <w:rsid w:val="00F34689"/>
    <w:rsid w:val="00F34AC4"/>
    <w:rsid w:val="00F34DAA"/>
    <w:rsid w:val="00F34E88"/>
    <w:rsid w:val="00F35601"/>
    <w:rsid w:val="00F35614"/>
    <w:rsid w:val="00F362E0"/>
    <w:rsid w:val="00F3656C"/>
    <w:rsid w:val="00F3690E"/>
    <w:rsid w:val="00F36EA0"/>
    <w:rsid w:val="00F37377"/>
    <w:rsid w:val="00F373A2"/>
    <w:rsid w:val="00F375FF"/>
    <w:rsid w:val="00F376D7"/>
    <w:rsid w:val="00F409FD"/>
    <w:rsid w:val="00F40D06"/>
    <w:rsid w:val="00F413A4"/>
    <w:rsid w:val="00F413CC"/>
    <w:rsid w:val="00F417B0"/>
    <w:rsid w:val="00F423F8"/>
    <w:rsid w:val="00F43C52"/>
    <w:rsid w:val="00F43F90"/>
    <w:rsid w:val="00F45439"/>
    <w:rsid w:val="00F45B3D"/>
    <w:rsid w:val="00F464B8"/>
    <w:rsid w:val="00F46763"/>
    <w:rsid w:val="00F46B92"/>
    <w:rsid w:val="00F47D24"/>
    <w:rsid w:val="00F50347"/>
    <w:rsid w:val="00F50590"/>
    <w:rsid w:val="00F50694"/>
    <w:rsid w:val="00F50F65"/>
    <w:rsid w:val="00F517A8"/>
    <w:rsid w:val="00F51A12"/>
    <w:rsid w:val="00F51B59"/>
    <w:rsid w:val="00F52234"/>
    <w:rsid w:val="00F5286D"/>
    <w:rsid w:val="00F52DB4"/>
    <w:rsid w:val="00F53009"/>
    <w:rsid w:val="00F53224"/>
    <w:rsid w:val="00F53908"/>
    <w:rsid w:val="00F53E52"/>
    <w:rsid w:val="00F5450E"/>
    <w:rsid w:val="00F546CE"/>
    <w:rsid w:val="00F547E9"/>
    <w:rsid w:val="00F54F20"/>
    <w:rsid w:val="00F55296"/>
    <w:rsid w:val="00F553C7"/>
    <w:rsid w:val="00F55606"/>
    <w:rsid w:val="00F556E5"/>
    <w:rsid w:val="00F56C44"/>
    <w:rsid w:val="00F576AE"/>
    <w:rsid w:val="00F579D4"/>
    <w:rsid w:val="00F60135"/>
    <w:rsid w:val="00F608CA"/>
    <w:rsid w:val="00F60B2C"/>
    <w:rsid w:val="00F60FAA"/>
    <w:rsid w:val="00F60FF0"/>
    <w:rsid w:val="00F61097"/>
    <w:rsid w:val="00F610BE"/>
    <w:rsid w:val="00F61143"/>
    <w:rsid w:val="00F61240"/>
    <w:rsid w:val="00F61271"/>
    <w:rsid w:val="00F61322"/>
    <w:rsid w:val="00F61F44"/>
    <w:rsid w:val="00F6213F"/>
    <w:rsid w:val="00F62387"/>
    <w:rsid w:val="00F62619"/>
    <w:rsid w:val="00F62D23"/>
    <w:rsid w:val="00F62D3F"/>
    <w:rsid w:val="00F62F35"/>
    <w:rsid w:val="00F631F9"/>
    <w:rsid w:val="00F634E9"/>
    <w:rsid w:val="00F63D03"/>
    <w:rsid w:val="00F64153"/>
    <w:rsid w:val="00F64792"/>
    <w:rsid w:val="00F65199"/>
    <w:rsid w:val="00F65342"/>
    <w:rsid w:val="00F65BB0"/>
    <w:rsid w:val="00F66B4F"/>
    <w:rsid w:val="00F66F95"/>
    <w:rsid w:val="00F6735F"/>
    <w:rsid w:val="00F67588"/>
    <w:rsid w:val="00F70EC2"/>
    <w:rsid w:val="00F7172F"/>
    <w:rsid w:val="00F71775"/>
    <w:rsid w:val="00F718BC"/>
    <w:rsid w:val="00F72135"/>
    <w:rsid w:val="00F72418"/>
    <w:rsid w:val="00F7339A"/>
    <w:rsid w:val="00F73CA4"/>
    <w:rsid w:val="00F74E23"/>
    <w:rsid w:val="00F75186"/>
    <w:rsid w:val="00F75320"/>
    <w:rsid w:val="00F7608C"/>
    <w:rsid w:val="00F77058"/>
    <w:rsid w:val="00F77427"/>
    <w:rsid w:val="00F81024"/>
    <w:rsid w:val="00F81724"/>
    <w:rsid w:val="00F821C5"/>
    <w:rsid w:val="00F821D9"/>
    <w:rsid w:val="00F825C8"/>
    <w:rsid w:val="00F82859"/>
    <w:rsid w:val="00F82A57"/>
    <w:rsid w:val="00F8302B"/>
    <w:rsid w:val="00F83C7B"/>
    <w:rsid w:val="00F83D4D"/>
    <w:rsid w:val="00F852C3"/>
    <w:rsid w:val="00F85C78"/>
    <w:rsid w:val="00F862AF"/>
    <w:rsid w:val="00F87917"/>
    <w:rsid w:val="00F87A44"/>
    <w:rsid w:val="00F9042B"/>
    <w:rsid w:val="00F9125F"/>
    <w:rsid w:val="00F917EB"/>
    <w:rsid w:val="00F91CF8"/>
    <w:rsid w:val="00F922DC"/>
    <w:rsid w:val="00F924DD"/>
    <w:rsid w:val="00F92BB1"/>
    <w:rsid w:val="00F92C86"/>
    <w:rsid w:val="00F9397A"/>
    <w:rsid w:val="00F93F03"/>
    <w:rsid w:val="00F945B1"/>
    <w:rsid w:val="00F94624"/>
    <w:rsid w:val="00F94A46"/>
    <w:rsid w:val="00F95778"/>
    <w:rsid w:val="00F95D64"/>
    <w:rsid w:val="00F97CDF"/>
    <w:rsid w:val="00F97E6A"/>
    <w:rsid w:val="00FA01EA"/>
    <w:rsid w:val="00FA0D0F"/>
    <w:rsid w:val="00FA11E1"/>
    <w:rsid w:val="00FA152D"/>
    <w:rsid w:val="00FA1609"/>
    <w:rsid w:val="00FA2A31"/>
    <w:rsid w:val="00FA2BCE"/>
    <w:rsid w:val="00FA31F9"/>
    <w:rsid w:val="00FA44E3"/>
    <w:rsid w:val="00FA4A9F"/>
    <w:rsid w:val="00FA536C"/>
    <w:rsid w:val="00FA5472"/>
    <w:rsid w:val="00FA559E"/>
    <w:rsid w:val="00FA5CFA"/>
    <w:rsid w:val="00FA6B46"/>
    <w:rsid w:val="00FA6BF2"/>
    <w:rsid w:val="00FA6EE3"/>
    <w:rsid w:val="00FA6F97"/>
    <w:rsid w:val="00FA74A2"/>
    <w:rsid w:val="00FA7912"/>
    <w:rsid w:val="00FA7F10"/>
    <w:rsid w:val="00FB0543"/>
    <w:rsid w:val="00FB0E5B"/>
    <w:rsid w:val="00FB1037"/>
    <w:rsid w:val="00FB1CBF"/>
    <w:rsid w:val="00FB1E75"/>
    <w:rsid w:val="00FB2213"/>
    <w:rsid w:val="00FB228D"/>
    <w:rsid w:val="00FB2ABD"/>
    <w:rsid w:val="00FB2ADE"/>
    <w:rsid w:val="00FB3628"/>
    <w:rsid w:val="00FB3CA1"/>
    <w:rsid w:val="00FB3CBF"/>
    <w:rsid w:val="00FB509C"/>
    <w:rsid w:val="00FB552F"/>
    <w:rsid w:val="00FB5BA5"/>
    <w:rsid w:val="00FB632F"/>
    <w:rsid w:val="00FB6D32"/>
    <w:rsid w:val="00FB7468"/>
    <w:rsid w:val="00FB7573"/>
    <w:rsid w:val="00FB7BE9"/>
    <w:rsid w:val="00FC0205"/>
    <w:rsid w:val="00FC03E2"/>
    <w:rsid w:val="00FC06B8"/>
    <w:rsid w:val="00FC0C6A"/>
    <w:rsid w:val="00FC12CD"/>
    <w:rsid w:val="00FC1F7C"/>
    <w:rsid w:val="00FC1FCC"/>
    <w:rsid w:val="00FC26F1"/>
    <w:rsid w:val="00FC27DF"/>
    <w:rsid w:val="00FC28E6"/>
    <w:rsid w:val="00FC3AF9"/>
    <w:rsid w:val="00FC3D2E"/>
    <w:rsid w:val="00FC5157"/>
    <w:rsid w:val="00FC5463"/>
    <w:rsid w:val="00FC6772"/>
    <w:rsid w:val="00FC6A91"/>
    <w:rsid w:val="00FC76EC"/>
    <w:rsid w:val="00FC7F98"/>
    <w:rsid w:val="00FD01D8"/>
    <w:rsid w:val="00FD0478"/>
    <w:rsid w:val="00FD097F"/>
    <w:rsid w:val="00FD2BC1"/>
    <w:rsid w:val="00FD3BC9"/>
    <w:rsid w:val="00FD4D3E"/>
    <w:rsid w:val="00FD5D1E"/>
    <w:rsid w:val="00FD5EB7"/>
    <w:rsid w:val="00FD62E9"/>
    <w:rsid w:val="00FD6FBB"/>
    <w:rsid w:val="00FD7E7D"/>
    <w:rsid w:val="00FE0063"/>
    <w:rsid w:val="00FE0A97"/>
    <w:rsid w:val="00FE1BE5"/>
    <w:rsid w:val="00FE226F"/>
    <w:rsid w:val="00FE2379"/>
    <w:rsid w:val="00FE285D"/>
    <w:rsid w:val="00FE45B4"/>
    <w:rsid w:val="00FE4D75"/>
    <w:rsid w:val="00FE5900"/>
    <w:rsid w:val="00FF02D2"/>
    <w:rsid w:val="00FF047A"/>
    <w:rsid w:val="00FF0809"/>
    <w:rsid w:val="00FF0A8D"/>
    <w:rsid w:val="00FF1B37"/>
    <w:rsid w:val="00FF2342"/>
    <w:rsid w:val="00FF2373"/>
    <w:rsid w:val="00FF25C9"/>
    <w:rsid w:val="00FF3534"/>
    <w:rsid w:val="00FF372C"/>
    <w:rsid w:val="00FF4BB9"/>
    <w:rsid w:val="00FF55E1"/>
    <w:rsid w:val="00FF6860"/>
    <w:rsid w:val="00FF696F"/>
    <w:rsid w:val="00FF6D52"/>
    <w:rsid w:val="00FF72F4"/>
    <w:rsid w:val="00FF7580"/>
    <w:rsid w:val="00FF775D"/>
    <w:rsid w:val="00FF7893"/>
    <w:rsid w:val="00FF7AEB"/>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18A4E4"/>
  <w15:docId w15:val="{01676E85-1040-49B3-B5B7-EFB350D54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971"/>
  </w:style>
  <w:style w:type="paragraph" w:styleId="Heading2">
    <w:name w:val="heading 2"/>
    <w:basedOn w:val="Normal"/>
    <w:link w:val="Heading2Char"/>
    <w:uiPriority w:val="9"/>
    <w:qFormat/>
    <w:rsid w:val="00AA19C8"/>
    <w:pPr>
      <w:spacing w:before="100" w:beforeAutospacing="1" w:after="100" w:afterAutospacing="1" w:line="240" w:lineRule="auto"/>
      <w:outlineLvl w:val="1"/>
    </w:pPr>
    <w:rPr>
      <w:rFonts w:ascii="Times New Roman" w:eastAsia="Times New Roman" w:hAnsi="Times New Roman" w:cs="Times New Roman"/>
      <w:b/>
      <w:bCs/>
      <w:sz w:val="36"/>
      <w:szCs w:val="3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09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0923"/>
    <w:rPr>
      <w:rFonts w:ascii="Segoe UI" w:hAnsi="Segoe UI" w:cs="Segoe UI"/>
      <w:sz w:val="18"/>
      <w:szCs w:val="18"/>
    </w:rPr>
  </w:style>
  <w:style w:type="character" w:styleId="Hyperlink">
    <w:name w:val="Hyperlink"/>
    <w:basedOn w:val="DefaultParagraphFont"/>
    <w:uiPriority w:val="99"/>
    <w:unhideWhenUsed/>
    <w:rsid w:val="00092156"/>
    <w:rPr>
      <w:color w:val="0563C1" w:themeColor="hyperlink"/>
      <w:u w:val="single"/>
    </w:rPr>
  </w:style>
  <w:style w:type="paragraph" w:styleId="ListParagraph">
    <w:name w:val="List Paragraph"/>
    <w:basedOn w:val="Normal"/>
    <w:uiPriority w:val="34"/>
    <w:qFormat/>
    <w:rsid w:val="0044474D"/>
    <w:pPr>
      <w:ind w:left="720"/>
      <w:contextualSpacing/>
    </w:pPr>
  </w:style>
  <w:style w:type="character" w:styleId="CommentReference">
    <w:name w:val="annotation reference"/>
    <w:basedOn w:val="DefaultParagraphFont"/>
    <w:uiPriority w:val="99"/>
    <w:semiHidden/>
    <w:unhideWhenUsed/>
    <w:rsid w:val="00350FD8"/>
    <w:rPr>
      <w:sz w:val="16"/>
      <w:szCs w:val="16"/>
    </w:rPr>
  </w:style>
  <w:style w:type="paragraph" w:styleId="CommentText">
    <w:name w:val="annotation text"/>
    <w:basedOn w:val="Normal"/>
    <w:link w:val="CommentTextChar"/>
    <w:uiPriority w:val="99"/>
    <w:unhideWhenUsed/>
    <w:rsid w:val="00350FD8"/>
    <w:pPr>
      <w:spacing w:line="240" w:lineRule="auto"/>
    </w:pPr>
    <w:rPr>
      <w:sz w:val="20"/>
      <w:szCs w:val="20"/>
    </w:rPr>
  </w:style>
  <w:style w:type="character" w:customStyle="1" w:styleId="CommentTextChar">
    <w:name w:val="Comment Text Char"/>
    <w:basedOn w:val="DefaultParagraphFont"/>
    <w:link w:val="CommentText"/>
    <w:uiPriority w:val="99"/>
    <w:rsid w:val="00350FD8"/>
    <w:rPr>
      <w:sz w:val="20"/>
      <w:szCs w:val="20"/>
    </w:rPr>
  </w:style>
  <w:style w:type="paragraph" w:styleId="CommentSubject">
    <w:name w:val="annotation subject"/>
    <w:basedOn w:val="CommentText"/>
    <w:next w:val="CommentText"/>
    <w:link w:val="CommentSubjectChar"/>
    <w:uiPriority w:val="99"/>
    <w:semiHidden/>
    <w:unhideWhenUsed/>
    <w:rsid w:val="00350FD8"/>
    <w:rPr>
      <w:b/>
      <w:bCs/>
    </w:rPr>
  </w:style>
  <w:style w:type="character" w:customStyle="1" w:styleId="CommentSubjectChar">
    <w:name w:val="Comment Subject Char"/>
    <w:basedOn w:val="CommentTextChar"/>
    <w:link w:val="CommentSubject"/>
    <w:uiPriority w:val="99"/>
    <w:semiHidden/>
    <w:rsid w:val="00350FD8"/>
    <w:rPr>
      <w:b/>
      <w:bCs/>
      <w:sz w:val="20"/>
      <w:szCs w:val="20"/>
    </w:rPr>
  </w:style>
  <w:style w:type="paragraph" w:styleId="FootnoteText">
    <w:name w:val="footnote text"/>
    <w:basedOn w:val="Normal"/>
    <w:link w:val="FootnoteTextChar"/>
    <w:uiPriority w:val="99"/>
    <w:semiHidden/>
    <w:unhideWhenUsed/>
    <w:rsid w:val="00425B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5B17"/>
    <w:rPr>
      <w:sz w:val="20"/>
      <w:szCs w:val="20"/>
    </w:rPr>
  </w:style>
  <w:style w:type="character" w:styleId="FootnoteReference">
    <w:name w:val="footnote reference"/>
    <w:basedOn w:val="DefaultParagraphFont"/>
    <w:uiPriority w:val="99"/>
    <w:semiHidden/>
    <w:unhideWhenUsed/>
    <w:rsid w:val="00425B17"/>
    <w:rPr>
      <w:vertAlign w:val="superscript"/>
    </w:rPr>
  </w:style>
  <w:style w:type="paragraph" w:styleId="Subtitle">
    <w:name w:val="Subtitle"/>
    <w:basedOn w:val="Normal"/>
    <w:next w:val="Normal"/>
    <w:link w:val="SubtitleChar"/>
    <w:uiPriority w:val="11"/>
    <w:qFormat/>
    <w:rsid w:val="000A335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A335D"/>
    <w:rPr>
      <w:rFonts w:eastAsiaTheme="minorEastAsia"/>
      <w:color w:val="5A5A5A" w:themeColor="text1" w:themeTint="A5"/>
      <w:spacing w:val="15"/>
    </w:rPr>
  </w:style>
  <w:style w:type="paragraph" w:styleId="Revision">
    <w:name w:val="Revision"/>
    <w:hidden/>
    <w:uiPriority w:val="99"/>
    <w:semiHidden/>
    <w:rsid w:val="00A412A6"/>
    <w:pPr>
      <w:spacing w:after="0" w:line="240" w:lineRule="auto"/>
    </w:pPr>
  </w:style>
  <w:style w:type="paragraph" w:styleId="Header">
    <w:name w:val="header"/>
    <w:basedOn w:val="Normal"/>
    <w:link w:val="HeaderChar"/>
    <w:uiPriority w:val="99"/>
    <w:unhideWhenUsed/>
    <w:rsid w:val="00D03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376A"/>
  </w:style>
  <w:style w:type="paragraph" w:styleId="Footer">
    <w:name w:val="footer"/>
    <w:basedOn w:val="Normal"/>
    <w:link w:val="FooterChar"/>
    <w:uiPriority w:val="99"/>
    <w:unhideWhenUsed/>
    <w:rsid w:val="00D03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376A"/>
  </w:style>
  <w:style w:type="character" w:customStyle="1" w:styleId="apple-converted-space">
    <w:name w:val="apple-converted-space"/>
    <w:basedOn w:val="DefaultParagraphFont"/>
    <w:rsid w:val="006E0896"/>
  </w:style>
  <w:style w:type="character" w:customStyle="1" w:styleId="dttext">
    <w:name w:val="dttext"/>
    <w:basedOn w:val="DefaultParagraphFont"/>
    <w:rsid w:val="006E0896"/>
  </w:style>
  <w:style w:type="character" w:customStyle="1" w:styleId="sub-num">
    <w:name w:val="sub-num"/>
    <w:basedOn w:val="DefaultParagraphFont"/>
    <w:rsid w:val="006E0896"/>
  </w:style>
  <w:style w:type="character" w:styleId="Strong">
    <w:name w:val="Strong"/>
    <w:basedOn w:val="DefaultParagraphFont"/>
    <w:uiPriority w:val="22"/>
    <w:qFormat/>
    <w:rsid w:val="006E0896"/>
    <w:rPr>
      <w:b/>
      <w:bCs/>
    </w:rPr>
  </w:style>
  <w:style w:type="character" w:customStyle="1" w:styleId="num">
    <w:name w:val="num"/>
    <w:basedOn w:val="DefaultParagraphFont"/>
    <w:rsid w:val="006E0896"/>
  </w:style>
  <w:style w:type="character" w:customStyle="1" w:styleId="sd">
    <w:name w:val="sd"/>
    <w:basedOn w:val="DefaultParagraphFont"/>
    <w:rsid w:val="00B67208"/>
  </w:style>
  <w:style w:type="paragraph" w:styleId="NormalWeb">
    <w:name w:val="Normal (Web)"/>
    <w:basedOn w:val="Normal"/>
    <w:uiPriority w:val="99"/>
    <w:unhideWhenUsed/>
    <w:rsid w:val="00AA19C8"/>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FollowedHyperlink">
    <w:name w:val="FollowedHyperlink"/>
    <w:basedOn w:val="DefaultParagraphFont"/>
    <w:uiPriority w:val="99"/>
    <w:semiHidden/>
    <w:unhideWhenUsed/>
    <w:rsid w:val="00AA19C8"/>
    <w:rPr>
      <w:color w:val="954F72" w:themeColor="followedHyperlink"/>
      <w:u w:val="single"/>
    </w:rPr>
  </w:style>
  <w:style w:type="character" w:customStyle="1" w:styleId="Heading2Char">
    <w:name w:val="Heading 2 Char"/>
    <w:basedOn w:val="DefaultParagraphFont"/>
    <w:link w:val="Heading2"/>
    <w:uiPriority w:val="9"/>
    <w:rsid w:val="00AA19C8"/>
    <w:rPr>
      <w:rFonts w:ascii="Times New Roman" w:eastAsia="Times New Roman" w:hAnsi="Times New Roman" w:cs="Times New Roman"/>
      <w:b/>
      <w:bCs/>
      <w:sz w:val="36"/>
      <w:szCs w:val="36"/>
      <w:lang w:eastAsia="ja-JP"/>
    </w:rPr>
  </w:style>
  <w:style w:type="character" w:styleId="Emphasis">
    <w:name w:val="Emphasis"/>
    <w:basedOn w:val="DefaultParagraphFont"/>
    <w:uiPriority w:val="20"/>
    <w:qFormat/>
    <w:rsid w:val="00AA19C8"/>
    <w:rPr>
      <w:i/>
      <w:iCs/>
    </w:rPr>
  </w:style>
  <w:style w:type="character" w:customStyle="1" w:styleId="mdash">
    <w:name w:val="mdash"/>
    <w:basedOn w:val="DefaultParagraphFont"/>
    <w:rsid w:val="00AA19C8"/>
  </w:style>
  <w:style w:type="character" w:customStyle="1" w:styleId="untext">
    <w:name w:val="untext"/>
    <w:basedOn w:val="DefaultParagraphFont"/>
    <w:rsid w:val="00AA19C8"/>
  </w:style>
  <w:style w:type="character" w:customStyle="1" w:styleId="ex-sent">
    <w:name w:val="ex-sent"/>
    <w:basedOn w:val="DefaultParagraphFont"/>
    <w:rsid w:val="00AA19C8"/>
  </w:style>
  <w:style w:type="character" w:customStyle="1" w:styleId="drp">
    <w:name w:val="drp"/>
    <w:basedOn w:val="DefaultParagraphFont"/>
    <w:rsid w:val="003F41C1"/>
  </w:style>
  <w:style w:type="character" w:customStyle="1" w:styleId="mwtsp">
    <w:name w:val="mw_t_sp"/>
    <w:basedOn w:val="DefaultParagraphFont"/>
    <w:rsid w:val="003F41C1"/>
  </w:style>
  <w:style w:type="paragraph" w:customStyle="1" w:styleId="MediumList2-Accent11">
    <w:name w:val="Medium List 2 - Accent 11"/>
    <w:rsid w:val="00DA2BC4"/>
    <w:pPr>
      <w:spacing w:after="0" w:line="240" w:lineRule="auto"/>
    </w:pPr>
    <w:rPr>
      <w:rFonts w:ascii="Cambria" w:eastAsia="ヒラギノ角ゴ Pro W3" w:hAnsi="Cambria" w:cs="Times New Roman"/>
      <w:color w:val="000000"/>
      <w:sz w:val="20"/>
      <w:szCs w:val="20"/>
      <w:lang w:bidi="he-IL"/>
    </w:rPr>
  </w:style>
  <w:style w:type="paragraph" w:customStyle="1" w:styleId="MediumList2-Accent12">
    <w:name w:val="Medium List 2 - Accent 12"/>
    <w:rsid w:val="00DA2BC4"/>
    <w:pPr>
      <w:spacing w:after="0" w:line="240" w:lineRule="auto"/>
    </w:pPr>
    <w:rPr>
      <w:rFonts w:ascii="Cambria" w:eastAsia="ヒラギノ角ゴ Pro W3" w:hAnsi="Cambria" w:cs="Times New Roman"/>
      <w:color w:val="000000"/>
      <w:szCs w:val="20"/>
      <w:lang w:bidi="he-IL"/>
    </w:rPr>
  </w:style>
  <w:style w:type="character" w:customStyle="1" w:styleId="UnresolvedMention1">
    <w:name w:val="Unresolved Mention1"/>
    <w:basedOn w:val="DefaultParagraphFont"/>
    <w:uiPriority w:val="99"/>
    <w:semiHidden/>
    <w:unhideWhenUsed/>
    <w:rsid w:val="0088502F"/>
    <w:rPr>
      <w:color w:val="605E5C"/>
      <w:shd w:val="clear" w:color="auto" w:fill="E1DFDD"/>
    </w:rPr>
  </w:style>
  <w:style w:type="table" w:styleId="TableGrid">
    <w:name w:val="Table Grid"/>
    <w:basedOn w:val="TableNormal"/>
    <w:uiPriority w:val="39"/>
    <w:rsid w:val="00860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9143A3"/>
    <w:rPr>
      <w:color w:val="605E5C"/>
      <w:shd w:val="clear" w:color="auto" w:fill="E1DFDD"/>
    </w:rPr>
  </w:style>
  <w:style w:type="character" w:styleId="UnresolvedMention">
    <w:name w:val="Unresolved Mention"/>
    <w:basedOn w:val="DefaultParagraphFont"/>
    <w:uiPriority w:val="99"/>
    <w:semiHidden/>
    <w:unhideWhenUsed/>
    <w:rsid w:val="005544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234450">
      <w:bodyDiv w:val="1"/>
      <w:marLeft w:val="0"/>
      <w:marRight w:val="0"/>
      <w:marTop w:val="0"/>
      <w:marBottom w:val="0"/>
      <w:divBdr>
        <w:top w:val="none" w:sz="0" w:space="0" w:color="auto"/>
        <w:left w:val="none" w:sz="0" w:space="0" w:color="auto"/>
        <w:bottom w:val="none" w:sz="0" w:space="0" w:color="auto"/>
        <w:right w:val="none" w:sz="0" w:space="0" w:color="auto"/>
      </w:divBdr>
      <w:divsChild>
        <w:div w:id="672605027">
          <w:marLeft w:val="0"/>
          <w:marRight w:val="0"/>
          <w:marTop w:val="0"/>
          <w:marBottom w:val="0"/>
          <w:divBdr>
            <w:top w:val="none" w:sz="0" w:space="0" w:color="auto"/>
            <w:left w:val="none" w:sz="0" w:space="0" w:color="auto"/>
            <w:bottom w:val="none" w:sz="0" w:space="0" w:color="auto"/>
            <w:right w:val="none" w:sz="0" w:space="0" w:color="auto"/>
          </w:divBdr>
        </w:div>
      </w:divsChild>
    </w:div>
    <w:div w:id="404307802">
      <w:bodyDiv w:val="1"/>
      <w:marLeft w:val="0"/>
      <w:marRight w:val="0"/>
      <w:marTop w:val="0"/>
      <w:marBottom w:val="0"/>
      <w:divBdr>
        <w:top w:val="none" w:sz="0" w:space="0" w:color="auto"/>
        <w:left w:val="none" w:sz="0" w:space="0" w:color="auto"/>
        <w:bottom w:val="none" w:sz="0" w:space="0" w:color="auto"/>
        <w:right w:val="none" w:sz="0" w:space="0" w:color="auto"/>
      </w:divBdr>
    </w:div>
    <w:div w:id="881748981">
      <w:bodyDiv w:val="1"/>
      <w:marLeft w:val="0"/>
      <w:marRight w:val="0"/>
      <w:marTop w:val="0"/>
      <w:marBottom w:val="0"/>
      <w:divBdr>
        <w:top w:val="none" w:sz="0" w:space="0" w:color="auto"/>
        <w:left w:val="none" w:sz="0" w:space="0" w:color="auto"/>
        <w:bottom w:val="none" w:sz="0" w:space="0" w:color="auto"/>
        <w:right w:val="none" w:sz="0" w:space="0" w:color="auto"/>
      </w:divBdr>
      <w:divsChild>
        <w:div w:id="399446842">
          <w:marLeft w:val="0"/>
          <w:marRight w:val="0"/>
          <w:marTop w:val="0"/>
          <w:marBottom w:val="375"/>
          <w:divBdr>
            <w:top w:val="none" w:sz="0" w:space="0" w:color="auto"/>
            <w:left w:val="none" w:sz="0" w:space="0" w:color="auto"/>
            <w:bottom w:val="none" w:sz="0" w:space="0" w:color="auto"/>
            <w:right w:val="none" w:sz="0" w:space="0" w:color="auto"/>
          </w:divBdr>
          <w:divsChild>
            <w:div w:id="814881377">
              <w:marLeft w:val="0"/>
              <w:marRight w:val="0"/>
              <w:marTop w:val="0"/>
              <w:marBottom w:val="0"/>
              <w:divBdr>
                <w:top w:val="none" w:sz="0" w:space="0" w:color="auto"/>
                <w:left w:val="none" w:sz="0" w:space="0" w:color="auto"/>
                <w:bottom w:val="none" w:sz="0" w:space="0" w:color="auto"/>
                <w:right w:val="none" w:sz="0" w:space="0" w:color="auto"/>
              </w:divBdr>
              <w:divsChild>
                <w:div w:id="1135753211">
                  <w:marLeft w:val="0"/>
                  <w:marRight w:val="0"/>
                  <w:marTop w:val="0"/>
                  <w:marBottom w:val="0"/>
                  <w:divBdr>
                    <w:top w:val="none" w:sz="0" w:space="0" w:color="auto"/>
                    <w:left w:val="none" w:sz="0" w:space="0" w:color="auto"/>
                    <w:bottom w:val="none" w:sz="0" w:space="0" w:color="auto"/>
                    <w:right w:val="none" w:sz="0" w:space="0" w:color="auto"/>
                  </w:divBdr>
                </w:div>
                <w:div w:id="7635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777832">
          <w:marLeft w:val="0"/>
          <w:marRight w:val="0"/>
          <w:marTop w:val="0"/>
          <w:marBottom w:val="375"/>
          <w:divBdr>
            <w:top w:val="none" w:sz="0" w:space="0" w:color="auto"/>
            <w:left w:val="none" w:sz="0" w:space="0" w:color="auto"/>
            <w:bottom w:val="none" w:sz="0" w:space="0" w:color="auto"/>
            <w:right w:val="none" w:sz="0" w:space="0" w:color="auto"/>
          </w:divBdr>
          <w:divsChild>
            <w:div w:id="45352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450196">
      <w:bodyDiv w:val="1"/>
      <w:marLeft w:val="0"/>
      <w:marRight w:val="0"/>
      <w:marTop w:val="0"/>
      <w:marBottom w:val="0"/>
      <w:divBdr>
        <w:top w:val="none" w:sz="0" w:space="0" w:color="auto"/>
        <w:left w:val="none" w:sz="0" w:space="0" w:color="auto"/>
        <w:bottom w:val="none" w:sz="0" w:space="0" w:color="auto"/>
        <w:right w:val="none" w:sz="0" w:space="0" w:color="auto"/>
      </w:divBdr>
    </w:div>
    <w:div w:id="1009216387">
      <w:bodyDiv w:val="1"/>
      <w:marLeft w:val="0"/>
      <w:marRight w:val="0"/>
      <w:marTop w:val="0"/>
      <w:marBottom w:val="0"/>
      <w:divBdr>
        <w:top w:val="none" w:sz="0" w:space="0" w:color="auto"/>
        <w:left w:val="none" w:sz="0" w:space="0" w:color="auto"/>
        <w:bottom w:val="none" w:sz="0" w:space="0" w:color="auto"/>
        <w:right w:val="none" w:sz="0" w:space="0" w:color="auto"/>
      </w:divBdr>
      <w:divsChild>
        <w:div w:id="1039667417">
          <w:marLeft w:val="0"/>
          <w:marRight w:val="0"/>
          <w:marTop w:val="0"/>
          <w:marBottom w:val="375"/>
          <w:divBdr>
            <w:top w:val="none" w:sz="0" w:space="0" w:color="auto"/>
            <w:left w:val="none" w:sz="0" w:space="0" w:color="auto"/>
            <w:bottom w:val="none" w:sz="0" w:space="0" w:color="auto"/>
            <w:right w:val="none" w:sz="0" w:space="0" w:color="auto"/>
          </w:divBdr>
          <w:divsChild>
            <w:div w:id="6373302">
              <w:marLeft w:val="0"/>
              <w:marRight w:val="0"/>
              <w:marTop w:val="0"/>
              <w:marBottom w:val="0"/>
              <w:divBdr>
                <w:top w:val="none" w:sz="0" w:space="0" w:color="auto"/>
                <w:left w:val="none" w:sz="0" w:space="0" w:color="auto"/>
                <w:bottom w:val="none" w:sz="0" w:space="0" w:color="auto"/>
                <w:right w:val="none" w:sz="0" w:space="0" w:color="auto"/>
              </w:divBdr>
            </w:div>
          </w:divsChild>
        </w:div>
        <w:div w:id="958612836">
          <w:marLeft w:val="0"/>
          <w:marRight w:val="0"/>
          <w:marTop w:val="0"/>
          <w:marBottom w:val="300"/>
          <w:divBdr>
            <w:top w:val="none" w:sz="0" w:space="0" w:color="auto"/>
            <w:left w:val="none" w:sz="0" w:space="0" w:color="auto"/>
            <w:bottom w:val="none" w:sz="0" w:space="0" w:color="auto"/>
            <w:right w:val="none" w:sz="0" w:space="0" w:color="auto"/>
          </w:divBdr>
          <w:divsChild>
            <w:div w:id="148277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8791">
      <w:bodyDiv w:val="1"/>
      <w:marLeft w:val="0"/>
      <w:marRight w:val="0"/>
      <w:marTop w:val="0"/>
      <w:marBottom w:val="0"/>
      <w:divBdr>
        <w:top w:val="none" w:sz="0" w:space="0" w:color="auto"/>
        <w:left w:val="none" w:sz="0" w:space="0" w:color="auto"/>
        <w:bottom w:val="none" w:sz="0" w:space="0" w:color="auto"/>
        <w:right w:val="none" w:sz="0" w:space="0" w:color="auto"/>
      </w:divBdr>
    </w:div>
    <w:div w:id="1247955573">
      <w:bodyDiv w:val="1"/>
      <w:marLeft w:val="0"/>
      <w:marRight w:val="0"/>
      <w:marTop w:val="0"/>
      <w:marBottom w:val="0"/>
      <w:divBdr>
        <w:top w:val="none" w:sz="0" w:space="0" w:color="auto"/>
        <w:left w:val="none" w:sz="0" w:space="0" w:color="auto"/>
        <w:bottom w:val="none" w:sz="0" w:space="0" w:color="auto"/>
        <w:right w:val="none" w:sz="0" w:space="0" w:color="auto"/>
      </w:divBdr>
    </w:div>
    <w:div w:id="1344015160">
      <w:bodyDiv w:val="1"/>
      <w:marLeft w:val="0"/>
      <w:marRight w:val="0"/>
      <w:marTop w:val="0"/>
      <w:marBottom w:val="0"/>
      <w:divBdr>
        <w:top w:val="none" w:sz="0" w:space="0" w:color="auto"/>
        <w:left w:val="none" w:sz="0" w:space="0" w:color="auto"/>
        <w:bottom w:val="none" w:sz="0" w:space="0" w:color="auto"/>
        <w:right w:val="none" w:sz="0" w:space="0" w:color="auto"/>
      </w:divBdr>
    </w:div>
    <w:div w:id="1350177978">
      <w:bodyDiv w:val="1"/>
      <w:marLeft w:val="0"/>
      <w:marRight w:val="0"/>
      <w:marTop w:val="0"/>
      <w:marBottom w:val="0"/>
      <w:divBdr>
        <w:top w:val="none" w:sz="0" w:space="0" w:color="auto"/>
        <w:left w:val="none" w:sz="0" w:space="0" w:color="auto"/>
        <w:bottom w:val="none" w:sz="0" w:space="0" w:color="auto"/>
        <w:right w:val="none" w:sz="0" w:space="0" w:color="auto"/>
      </w:divBdr>
    </w:div>
    <w:div w:id="1395422601">
      <w:bodyDiv w:val="1"/>
      <w:marLeft w:val="0"/>
      <w:marRight w:val="0"/>
      <w:marTop w:val="0"/>
      <w:marBottom w:val="0"/>
      <w:divBdr>
        <w:top w:val="none" w:sz="0" w:space="0" w:color="auto"/>
        <w:left w:val="none" w:sz="0" w:space="0" w:color="auto"/>
        <w:bottom w:val="none" w:sz="0" w:space="0" w:color="auto"/>
        <w:right w:val="none" w:sz="0" w:space="0" w:color="auto"/>
      </w:divBdr>
      <w:divsChild>
        <w:div w:id="1279526947">
          <w:marLeft w:val="-225"/>
          <w:marRight w:val="-225"/>
          <w:marTop w:val="270"/>
          <w:marBottom w:val="0"/>
          <w:divBdr>
            <w:top w:val="none" w:sz="0" w:space="0" w:color="auto"/>
            <w:left w:val="none" w:sz="0" w:space="0" w:color="auto"/>
            <w:bottom w:val="none" w:sz="0" w:space="0" w:color="auto"/>
            <w:right w:val="none" w:sz="0" w:space="0" w:color="auto"/>
          </w:divBdr>
          <w:divsChild>
            <w:div w:id="1072657054">
              <w:marLeft w:val="0"/>
              <w:marRight w:val="0"/>
              <w:marTop w:val="0"/>
              <w:marBottom w:val="0"/>
              <w:divBdr>
                <w:top w:val="none" w:sz="0" w:space="0" w:color="auto"/>
                <w:left w:val="none" w:sz="0" w:space="0" w:color="auto"/>
                <w:bottom w:val="none" w:sz="0" w:space="0" w:color="auto"/>
                <w:right w:val="none" w:sz="0" w:space="0" w:color="auto"/>
              </w:divBdr>
            </w:div>
          </w:divsChild>
        </w:div>
        <w:div w:id="1373920183">
          <w:marLeft w:val="0"/>
          <w:marRight w:val="0"/>
          <w:marTop w:val="0"/>
          <w:marBottom w:val="375"/>
          <w:divBdr>
            <w:top w:val="none" w:sz="0" w:space="0" w:color="auto"/>
            <w:left w:val="none" w:sz="0" w:space="0" w:color="auto"/>
            <w:bottom w:val="none" w:sz="0" w:space="0" w:color="auto"/>
            <w:right w:val="none" w:sz="0" w:space="0" w:color="auto"/>
          </w:divBdr>
          <w:divsChild>
            <w:div w:id="1056900892">
              <w:marLeft w:val="0"/>
              <w:marRight w:val="0"/>
              <w:marTop w:val="0"/>
              <w:marBottom w:val="0"/>
              <w:divBdr>
                <w:top w:val="none" w:sz="0" w:space="0" w:color="auto"/>
                <w:left w:val="none" w:sz="0" w:space="0" w:color="auto"/>
                <w:bottom w:val="none" w:sz="0" w:space="0" w:color="auto"/>
                <w:right w:val="none" w:sz="0" w:space="0" w:color="auto"/>
              </w:divBdr>
            </w:div>
          </w:divsChild>
        </w:div>
        <w:div w:id="874655012">
          <w:marLeft w:val="0"/>
          <w:marRight w:val="0"/>
          <w:marTop w:val="0"/>
          <w:marBottom w:val="300"/>
          <w:divBdr>
            <w:top w:val="none" w:sz="0" w:space="0" w:color="auto"/>
            <w:left w:val="none" w:sz="0" w:space="0" w:color="auto"/>
            <w:bottom w:val="none" w:sz="0" w:space="0" w:color="auto"/>
            <w:right w:val="none" w:sz="0" w:space="0" w:color="auto"/>
          </w:divBdr>
          <w:divsChild>
            <w:div w:id="37095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13850">
      <w:bodyDiv w:val="1"/>
      <w:marLeft w:val="0"/>
      <w:marRight w:val="0"/>
      <w:marTop w:val="0"/>
      <w:marBottom w:val="0"/>
      <w:divBdr>
        <w:top w:val="none" w:sz="0" w:space="0" w:color="auto"/>
        <w:left w:val="none" w:sz="0" w:space="0" w:color="auto"/>
        <w:bottom w:val="none" w:sz="0" w:space="0" w:color="auto"/>
        <w:right w:val="none" w:sz="0" w:space="0" w:color="auto"/>
      </w:divBdr>
    </w:div>
    <w:div w:id="1422026935">
      <w:bodyDiv w:val="1"/>
      <w:marLeft w:val="0"/>
      <w:marRight w:val="0"/>
      <w:marTop w:val="0"/>
      <w:marBottom w:val="0"/>
      <w:divBdr>
        <w:top w:val="none" w:sz="0" w:space="0" w:color="auto"/>
        <w:left w:val="none" w:sz="0" w:space="0" w:color="auto"/>
        <w:bottom w:val="none" w:sz="0" w:space="0" w:color="auto"/>
        <w:right w:val="none" w:sz="0" w:space="0" w:color="auto"/>
      </w:divBdr>
    </w:div>
    <w:div w:id="1436166644">
      <w:bodyDiv w:val="1"/>
      <w:marLeft w:val="0"/>
      <w:marRight w:val="0"/>
      <w:marTop w:val="0"/>
      <w:marBottom w:val="0"/>
      <w:divBdr>
        <w:top w:val="none" w:sz="0" w:space="0" w:color="auto"/>
        <w:left w:val="none" w:sz="0" w:space="0" w:color="auto"/>
        <w:bottom w:val="none" w:sz="0" w:space="0" w:color="auto"/>
        <w:right w:val="none" w:sz="0" w:space="0" w:color="auto"/>
      </w:divBdr>
      <w:divsChild>
        <w:div w:id="788202552">
          <w:marLeft w:val="0"/>
          <w:marRight w:val="0"/>
          <w:marTop w:val="0"/>
          <w:marBottom w:val="0"/>
          <w:divBdr>
            <w:top w:val="none" w:sz="0" w:space="0" w:color="auto"/>
            <w:left w:val="none" w:sz="0" w:space="0" w:color="auto"/>
            <w:bottom w:val="none" w:sz="0" w:space="0" w:color="auto"/>
            <w:right w:val="none" w:sz="0" w:space="0" w:color="auto"/>
          </w:divBdr>
        </w:div>
      </w:divsChild>
    </w:div>
    <w:div w:id="1581866320">
      <w:bodyDiv w:val="1"/>
      <w:marLeft w:val="0"/>
      <w:marRight w:val="0"/>
      <w:marTop w:val="0"/>
      <w:marBottom w:val="0"/>
      <w:divBdr>
        <w:top w:val="none" w:sz="0" w:space="0" w:color="auto"/>
        <w:left w:val="none" w:sz="0" w:space="0" w:color="auto"/>
        <w:bottom w:val="none" w:sz="0" w:space="0" w:color="auto"/>
        <w:right w:val="none" w:sz="0" w:space="0" w:color="auto"/>
      </w:divBdr>
    </w:div>
    <w:div w:id="1598518295">
      <w:bodyDiv w:val="1"/>
      <w:marLeft w:val="0"/>
      <w:marRight w:val="0"/>
      <w:marTop w:val="0"/>
      <w:marBottom w:val="0"/>
      <w:divBdr>
        <w:top w:val="none" w:sz="0" w:space="0" w:color="auto"/>
        <w:left w:val="none" w:sz="0" w:space="0" w:color="auto"/>
        <w:bottom w:val="none" w:sz="0" w:space="0" w:color="auto"/>
        <w:right w:val="none" w:sz="0" w:space="0" w:color="auto"/>
      </w:divBdr>
    </w:div>
    <w:div w:id="1599413311">
      <w:bodyDiv w:val="1"/>
      <w:marLeft w:val="0"/>
      <w:marRight w:val="0"/>
      <w:marTop w:val="0"/>
      <w:marBottom w:val="0"/>
      <w:divBdr>
        <w:top w:val="none" w:sz="0" w:space="0" w:color="auto"/>
        <w:left w:val="none" w:sz="0" w:space="0" w:color="auto"/>
        <w:bottom w:val="none" w:sz="0" w:space="0" w:color="auto"/>
        <w:right w:val="none" w:sz="0" w:space="0" w:color="auto"/>
      </w:divBdr>
    </w:div>
    <w:div w:id="1673215956">
      <w:bodyDiv w:val="1"/>
      <w:marLeft w:val="0"/>
      <w:marRight w:val="0"/>
      <w:marTop w:val="0"/>
      <w:marBottom w:val="0"/>
      <w:divBdr>
        <w:top w:val="none" w:sz="0" w:space="0" w:color="auto"/>
        <w:left w:val="none" w:sz="0" w:space="0" w:color="auto"/>
        <w:bottom w:val="none" w:sz="0" w:space="0" w:color="auto"/>
        <w:right w:val="none" w:sz="0" w:space="0" w:color="auto"/>
      </w:divBdr>
      <w:divsChild>
        <w:div w:id="128596665">
          <w:marLeft w:val="0"/>
          <w:marRight w:val="0"/>
          <w:marTop w:val="0"/>
          <w:marBottom w:val="0"/>
          <w:divBdr>
            <w:top w:val="none" w:sz="0" w:space="0" w:color="auto"/>
            <w:left w:val="none" w:sz="0" w:space="0" w:color="auto"/>
            <w:bottom w:val="none" w:sz="0" w:space="0" w:color="auto"/>
            <w:right w:val="none" w:sz="0" w:space="0" w:color="auto"/>
          </w:divBdr>
          <w:divsChild>
            <w:div w:id="501940484">
              <w:marLeft w:val="0"/>
              <w:marRight w:val="0"/>
              <w:marTop w:val="0"/>
              <w:marBottom w:val="0"/>
              <w:divBdr>
                <w:top w:val="none" w:sz="0" w:space="0" w:color="auto"/>
                <w:left w:val="none" w:sz="0" w:space="0" w:color="auto"/>
                <w:bottom w:val="none" w:sz="0" w:space="0" w:color="auto"/>
                <w:right w:val="none" w:sz="0" w:space="0" w:color="auto"/>
              </w:divBdr>
              <w:divsChild>
                <w:div w:id="1382170486">
                  <w:marLeft w:val="0"/>
                  <w:marRight w:val="0"/>
                  <w:marTop w:val="0"/>
                  <w:marBottom w:val="225"/>
                  <w:divBdr>
                    <w:top w:val="none" w:sz="0" w:space="0" w:color="auto"/>
                    <w:left w:val="none" w:sz="0" w:space="0" w:color="auto"/>
                    <w:bottom w:val="none" w:sz="0" w:space="0" w:color="auto"/>
                    <w:right w:val="none" w:sz="0" w:space="0" w:color="auto"/>
                  </w:divBdr>
                  <w:divsChild>
                    <w:div w:id="3364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231968">
      <w:bodyDiv w:val="1"/>
      <w:marLeft w:val="0"/>
      <w:marRight w:val="0"/>
      <w:marTop w:val="0"/>
      <w:marBottom w:val="0"/>
      <w:divBdr>
        <w:top w:val="none" w:sz="0" w:space="0" w:color="auto"/>
        <w:left w:val="none" w:sz="0" w:space="0" w:color="auto"/>
        <w:bottom w:val="none" w:sz="0" w:space="0" w:color="auto"/>
        <w:right w:val="none" w:sz="0" w:space="0" w:color="auto"/>
      </w:divBdr>
      <w:divsChild>
        <w:div w:id="1704209984">
          <w:marLeft w:val="0"/>
          <w:marRight w:val="0"/>
          <w:marTop w:val="0"/>
          <w:marBottom w:val="0"/>
          <w:divBdr>
            <w:top w:val="none" w:sz="0" w:space="0" w:color="auto"/>
            <w:left w:val="none" w:sz="0" w:space="0" w:color="auto"/>
            <w:bottom w:val="none" w:sz="0" w:space="0" w:color="auto"/>
            <w:right w:val="none" w:sz="0" w:space="0" w:color="auto"/>
          </w:divBdr>
        </w:div>
      </w:divsChild>
    </w:div>
    <w:div w:id="1940483562">
      <w:bodyDiv w:val="1"/>
      <w:marLeft w:val="0"/>
      <w:marRight w:val="0"/>
      <w:marTop w:val="0"/>
      <w:marBottom w:val="0"/>
      <w:divBdr>
        <w:top w:val="none" w:sz="0" w:space="0" w:color="auto"/>
        <w:left w:val="none" w:sz="0" w:space="0" w:color="auto"/>
        <w:bottom w:val="none" w:sz="0" w:space="0" w:color="auto"/>
        <w:right w:val="none" w:sz="0" w:space="0" w:color="auto"/>
      </w:divBdr>
      <w:divsChild>
        <w:div w:id="7087206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eader" Target="header2.xml"/><Relationship Id="rId10" Type="http://schemas.microsoft.com/office/2016/09/relationships/commentsIds" Target="commentsIds.xml"/><Relationship Id="rId19" Type="http://schemas.openxmlformats.org/officeDocument/2006/relationships/image" Target="media/image7.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B595918-5EAF-BD47-A9A9-13EEFC989D44}">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397F4-9922-4FB2-8B71-48D26F875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48</Pages>
  <Words>14232</Words>
  <Characters>81125</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dc:creator>
  <cp:keywords/>
  <dc:description/>
  <cp:lastModifiedBy>Editor</cp:lastModifiedBy>
  <cp:revision>6</cp:revision>
  <dcterms:created xsi:type="dcterms:W3CDTF">2022-11-05T07:45:00Z</dcterms:created>
  <dcterms:modified xsi:type="dcterms:W3CDTF">2022-11-05T11:05:00Z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96b62ebe63b73b321b323bfde43892a51a225f2f66ae93279dadfb76580325f0</vt:lpwstr>
  </property>
</Properties>
</file>