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4CAA9" w14:textId="522490F9" w:rsidR="002562FF" w:rsidRPr="00FE2D9B" w:rsidRDefault="002562FF" w:rsidP="00E14BA9">
      <w:pPr>
        <w:spacing w:line="480" w:lineRule="auto"/>
        <w:ind w:firstLine="720"/>
        <w:jc w:val="center"/>
        <w:rPr>
          <w:rFonts w:asciiTheme="majorBidi" w:hAnsiTheme="majorBidi" w:cstheme="majorBidi"/>
          <w:b/>
          <w:bCs/>
          <w:sz w:val="28"/>
          <w:szCs w:val="28"/>
        </w:rPr>
      </w:pPr>
      <w:bookmarkStart w:id="0" w:name="_Hlk111639483"/>
      <w:del w:id="1" w:author="Author">
        <w:r w:rsidRPr="00FE2D9B">
          <w:rPr>
            <w:rFonts w:asciiTheme="majorBidi" w:hAnsiTheme="majorBidi" w:cstheme="majorBidi"/>
            <w:b/>
            <w:bCs/>
            <w:sz w:val="28"/>
            <w:szCs w:val="28"/>
            <w:shd w:val="clear" w:color="auto" w:fill="FFFFFF"/>
          </w:rPr>
          <w:delText>"</w:delText>
        </w:r>
      </w:del>
      <w:ins w:id="2" w:author="Author">
        <w:r w:rsidR="0083620C" w:rsidRPr="00FE2D9B">
          <w:rPr>
            <w:rFonts w:asciiTheme="majorBidi" w:hAnsiTheme="majorBidi" w:cstheme="majorBidi"/>
            <w:b/>
            <w:bCs/>
            <w:sz w:val="28"/>
            <w:szCs w:val="28"/>
            <w:shd w:val="clear" w:color="auto" w:fill="FFFFFF"/>
          </w:rPr>
          <w:t>“</w:t>
        </w:r>
      </w:ins>
      <w:r w:rsidRPr="00FE2D9B">
        <w:rPr>
          <w:rFonts w:asciiTheme="majorBidi" w:hAnsiTheme="majorBidi" w:cstheme="majorBidi"/>
          <w:b/>
          <w:bCs/>
          <w:sz w:val="28"/>
          <w:szCs w:val="28"/>
        </w:rPr>
        <w:t>I have no control over how much time I play</w:t>
      </w:r>
      <w:del w:id="3" w:author="Author">
        <w:r w:rsidRPr="00FE2D9B">
          <w:rPr>
            <w:rFonts w:asciiTheme="majorBidi" w:hAnsiTheme="majorBidi" w:cstheme="majorBidi"/>
            <w:b/>
            <w:bCs/>
            <w:sz w:val="28"/>
            <w:szCs w:val="28"/>
          </w:rPr>
          <w:delText>"</w:delText>
        </w:r>
      </w:del>
      <w:ins w:id="4" w:author="Author">
        <w:r w:rsidR="0083620C" w:rsidRPr="00FE2D9B">
          <w:rPr>
            <w:rFonts w:asciiTheme="majorBidi" w:hAnsiTheme="majorBidi" w:cstheme="majorBidi"/>
            <w:b/>
            <w:bCs/>
            <w:sz w:val="28"/>
            <w:szCs w:val="28"/>
          </w:rPr>
          <w:t>”</w:t>
        </w:r>
      </w:ins>
    </w:p>
    <w:p w14:paraId="6356360D" w14:textId="77777777" w:rsidR="004D1120" w:rsidRPr="00FE2D9B" w:rsidRDefault="004D1120" w:rsidP="004D1120">
      <w:pPr>
        <w:spacing w:line="480" w:lineRule="auto"/>
        <w:jc w:val="center"/>
        <w:rPr>
          <w:b/>
          <w:bCs/>
          <w:sz w:val="28"/>
          <w:szCs w:val="28"/>
        </w:rPr>
      </w:pPr>
      <w:r w:rsidRPr="00FE2D9B">
        <w:rPr>
          <w:rStyle w:val="cf01"/>
          <w:rFonts w:ascii="Times New Roman" w:hAnsi="Times New Roman" w:cs="Times New Roman"/>
          <w:b/>
          <w:bCs/>
          <w:sz w:val="28"/>
          <w:szCs w:val="28"/>
        </w:rPr>
        <w:t xml:space="preserve">Metacognitions about Online Gaming Scale: </w:t>
      </w:r>
      <w:r w:rsidRPr="00FE2D9B">
        <w:rPr>
          <w:b/>
          <w:bCs/>
          <w:sz w:val="28"/>
          <w:szCs w:val="28"/>
          <w:shd w:val="clear" w:color="auto" w:fill="FFFFFF"/>
        </w:rPr>
        <w:t xml:space="preserve">Evidence from a cross-cultural validation </w:t>
      </w:r>
      <w:r w:rsidRPr="00FE2D9B">
        <w:rPr>
          <w:b/>
          <w:bCs/>
          <w:sz w:val="28"/>
          <w:szCs w:val="28"/>
        </w:rPr>
        <w:t>among Israeli adolescents</w:t>
      </w:r>
    </w:p>
    <w:p w14:paraId="06E2A75F" w14:textId="77777777" w:rsidR="00C86B80" w:rsidRPr="00FE2D9B" w:rsidRDefault="00C86B80">
      <w:pPr>
        <w:spacing w:line="480" w:lineRule="auto"/>
        <w:jc w:val="both"/>
        <w:rPr>
          <w:rStyle w:val="cf01"/>
          <w:rFonts w:asciiTheme="majorBidi" w:hAnsiTheme="majorBidi" w:cstheme="majorBidi"/>
          <w:b/>
          <w:bCs/>
          <w:sz w:val="28"/>
          <w:szCs w:val="28"/>
        </w:rPr>
      </w:pPr>
    </w:p>
    <w:p w14:paraId="491794B2" w14:textId="77777777" w:rsidR="00C86B80" w:rsidRPr="00FE2D9B" w:rsidRDefault="00C86B80">
      <w:pPr>
        <w:spacing w:line="480" w:lineRule="auto"/>
        <w:jc w:val="both"/>
        <w:rPr>
          <w:rStyle w:val="cf01"/>
          <w:rFonts w:asciiTheme="majorBidi" w:hAnsiTheme="majorBidi" w:cstheme="majorBidi"/>
          <w:b/>
          <w:bCs/>
          <w:sz w:val="28"/>
          <w:szCs w:val="28"/>
        </w:rPr>
      </w:pPr>
    </w:p>
    <w:p w14:paraId="0D8EAF65" w14:textId="77777777" w:rsidR="00C86B80" w:rsidRPr="00FE2D9B" w:rsidRDefault="00C86B80">
      <w:pPr>
        <w:spacing w:line="480" w:lineRule="auto"/>
        <w:jc w:val="both"/>
        <w:rPr>
          <w:rStyle w:val="cf01"/>
          <w:rFonts w:asciiTheme="majorBidi" w:hAnsiTheme="majorBidi" w:cstheme="majorBidi"/>
          <w:b/>
          <w:bCs/>
          <w:sz w:val="28"/>
          <w:szCs w:val="28"/>
        </w:rPr>
      </w:pPr>
    </w:p>
    <w:p w14:paraId="2159DD60" w14:textId="77777777" w:rsidR="00C86B80" w:rsidRPr="00FE2D9B" w:rsidRDefault="00C86B80">
      <w:pPr>
        <w:spacing w:line="480" w:lineRule="auto"/>
        <w:jc w:val="both"/>
        <w:rPr>
          <w:rStyle w:val="cf01"/>
          <w:rFonts w:asciiTheme="majorBidi" w:hAnsiTheme="majorBidi" w:cstheme="majorBidi"/>
          <w:b/>
          <w:bCs/>
          <w:sz w:val="28"/>
          <w:szCs w:val="28"/>
        </w:rPr>
      </w:pPr>
    </w:p>
    <w:p w14:paraId="66C9D063" w14:textId="77777777" w:rsidR="00C86B80" w:rsidRPr="00FE2D9B" w:rsidRDefault="00C86B80">
      <w:pPr>
        <w:spacing w:line="480" w:lineRule="auto"/>
        <w:jc w:val="both"/>
        <w:rPr>
          <w:rStyle w:val="cf01"/>
          <w:rFonts w:asciiTheme="majorBidi" w:hAnsiTheme="majorBidi" w:cstheme="majorBidi"/>
          <w:b/>
          <w:bCs/>
          <w:sz w:val="28"/>
          <w:szCs w:val="28"/>
        </w:rPr>
      </w:pPr>
    </w:p>
    <w:p w14:paraId="76A54C0F" w14:textId="77777777" w:rsidR="00C86B80" w:rsidRPr="00FE2D9B" w:rsidRDefault="00C86B80">
      <w:pPr>
        <w:spacing w:line="480" w:lineRule="auto"/>
        <w:jc w:val="both"/>
        <w:rPr>
          <w:rStyle w:val="cf01"/>
          <w:rFonts w:asciiTheme="majorBidi" w:hAnsiTheme="majorBidi" w:cstheme="majorBidi"/>
          <w:b/>
          <w:bCs/>
          <w:sz w:val="28"/>
          <w:szCs w:val="28"/>
        </w:rPr>
      </w:pPr>
    </w:p>
    <w:p w14:paraId="1938F89F" w14:textId="77777777" w:rsidR="00C86B80" w:rsidRPr="00FE2D9B" w:rsidRDefault="00C86B80">
      <w:pPr>
        <w:spacing w:line="480" w:lineRule="auto"/>
        <w:jc w:val="both"/>
        <w:rPr>
          <w:rStyle w:val="cf01"/>
          <w:rFonts w:asciiTheme="majorBidi" w:hAnsiTheme="majorBidi" w:cstheme="majorBidi"/>
          <w:b/>
          <w:bCs/>
          <w:sz w:val="28"/>
          <w:szCs w:val="28"/>
        </w:rPr>
      </w:pPr>
    </w:p>
    <w:p w14:paraId="4834D8F6" w14:textId="77777777" w:rsidR="00C86B80" w:rsidRPr="00FE2D9B" w:rsidRDefault="00C86B80">
      <w:pPr>
        <w:spacing w:line="480" w:lineRule="auto"/>
        <w:jc w:val="both"/>
        <w:rPr>
          <w:rStyle w:val="cf01"/>
          <w:rFonts w:asciiTheme="majorBidi" w:hAnsiTheme="majorBidi" w:cstheme="majorBidi"/>
          <w:b/>
          <w:bCs/>
          <w:sz w:val="28"/>
          <w:szCs w:val="28"/>
        </w:rPr>
      </w:pPr>
    </w:p>
    <w:p w14:paraId="3AD0AF97" w14:textId="77777777" w:rsidR="00C86B80" w:rsidRPr="00FE2D9B" w:rsidRDefault="00C86B80">
      <w:pPr>
        <w:spacing w:line="480" w:lineRule="auto"/>
        <w:jc w:val="both"/>
        <w:rPr>
          <w:rStyle w:val="cf01"/>
          <w:rFonts w:asciiTheme="majorBidi" w:hAnsiTheme="majorBidi" w:cstheme="majorBidi"/>
          <w:b/>
          <w:bCs/>
          <w:sz w:val="28"/>
          <w:szCs w:val="28"/>
        </w:rPr>
      </w:pPr>
    </w:p>
    <w:p w14:paraId="099DE993" w14:textId="77777777" w:rsidR="00C86B80" w:rsidRPr="00FE2D9B" w:rsidRDefault="00C86B80">
      <w:pPr>
        <w:spacing w:line="480" w:lineRule="auto"/>
        <w:jc w:val="both"/>
        <w:rPr>
          <w:rStyle w:val="cf01"/>
          <w:rFonts w:asciiTheme="majorBidi" w:hAnsiTheme="majorBidi" w:cstheme="majorBidi"/>
          <w:b/>
          <w:bCs/>
          <w:sz w:val="28"/>
          <w:szCs w:val="28"/>
        </w:rPr>
      </w:pPr>
    </w:p>
    <w:p w14:paraId="1832435C" w14:textId="77777777" w:rsidR="00C86B80" w:rsidRPr="00FE2D9B" w:rsidRDefault="00C86B80">
      <w:pPr>
        <w:spacing w:line="480" w:lineRule="auto"/>
        <w:jc w:val="both"/>
        <w:rPr>
          <w:rStyle w:val="cf01"/>
          <w:rFonts w:asciiTheme="majorBidi" w:hAnsiTheme="majorBidi" w:cstheme="majorBidi"/>
          <w:b/>
          <w:bCs/>
          <w:sz w:val="28"/>
          <w:szCs w:val="28"/>
        </w:rPr>
      </w:pPr>
    </w:p>
    <w:p w14:paraId="7CD5D12F" w14:textId="77777777" w:rsidR="00C86B80" w:rsidRPr="00FE2D9B" w:rsidRDefault="00C86B80">
      <w:pPr>
        <w:spacing w:line="480" w:lineRule="auto"/>
        <w:jc w:val="both"/>
        <w:rPr>
          <w:rStyle w:val="cf01"/>
          <w:rFonts w:asciiTheme="majorBidi" w:hAnsiTheme="majorBidi" w:cstheme="majorBidi"/>
          <w:b/>
          <w:bCs/>
          <w:sz w:val="28"/>
          <w:szCs w:val="28"/>
        </w:rPr>
      </w:pPr>
    </w:p>
    <w:p w14:paraId="3A603FD5" w14:textId="77777777" w:rsidR="00C86B80" w:rsidRPr="00FE2D9B" w:rsidRDefault="00C86B80">
      <w:pPr>
        <w:spacing w:line="480" w:lineRule="auto"/>
        <w:jc w:val="both"/>
        <w:rPr>
          <w:rStyle w:val="cf01"/>
          <w:rFonts w:asciiTheme="majorBidi" w:hAnsiTheme="majorBidi" w:cstheme="majorBidi"/>
          <w:b/>
          <w:bCs/>
          <w:sz w:val="28"/>
          <w:szCs w:val="28"/>
        </w:rPr>
      </w:pPr>
    </w:p>
    <w:p w14:paraId="036C2C60" w14:textId="77777777" w:rsidR="00C86B80" w:rsidRPr="00FE2D9B" w:rsidRDefault="00C86B80">
      <w:pPr>
        <w:spacing w:line="480" w:lineRule="auto"/>
        <w:jc w:val="both"/>
        <w:rPr>
          <w:rStyle w:val="cf01"/>
          <w:rFonts w:asciiTheme="majorBidi" w:hAnsiTheme="majorBidi" w:cstheme="majorBidi"/>
          <w:b/>
          <w:bCs/>
          <w:sz w:val="28"/>
          <w:szCs w:val="28"/>
        </w:rPr>
      </w:pPr>
    </w:p>
    <w:p w14:paraId="591E7E30" w14:textId="77777777" w:rsidR="00C86B80" w:rsidRPr="00FE2D9B" w:rsidRDefault="00C86B80">
      <w:pPr>
        <w:spacing w:line="480" w:lineRule="auto"/>
        <w:jc w:val="both"/>
        <w:rPr>
          <w:rStyle w:val="cf01"/>
          <w:rFonts w:asciiTheme="majorBidi" w:hAnsiTheme="majorBidi" w:cstheme="majorBidi"/>
          <w:b/>
          <w:bCs/>
          <w:sz w:val="28"/>
          <w:szCs w:val="28"/>
        </w:rPr>
      </w:pPr>
    </w:p>
    <w:p w14:paraId="67F2CE3B" w14:textId="77777777" w:rsidR="00C86B80" w:rsidRPr="00FE2D9B" w:rsidRDefault="00C86B80">
      <w:pPr>
        <w:spacing w:line="480" w:lineRule="auto"/>
        <w:jc w:val="both"/>
        <w:rPr>
          <w:rStyle w:val="cf01"/>
          <w:rFonts w:asciiTheme="majorBidi" w:hAnsiTheme="majorBidi" w:cstheme="majorBidi"/>
          <w:b/>
          <w:bCs/>
          <w:sz w:val="28"/>
          <w:szCs w:val="28"/>
        </w:rPr>
      </w:pPr>
    </w:p>
    <w:p w14:paraId="405C5E8A" w14:textId="77777777" w:rsidR="00C86B80" w:rsidRPr="00FE2D9B" w:rsidRDefault="00C86B80">
      <w:pPr>
        <w:spacing w:line="480" w:lineRule="auto"/>
        <w:jc w:val="both"/>
        <w:rPr>
          <w:rStyle w:val="cf01"/>
          <w:rFonts w:asciiTheme="majorBidi" w:hAnsiTheme="majorBidi" w:cstheme="majorBidi"/>
          <w:b/>
          <w:bCs/>
          <w:sz w:val="28"/>
          <w:szCs w:val="28"/>
        </w:rPr>
      </w:pPr>
    </w:p>
    <w:p w14:paraId="4AE60BAF" w14:textId="77777777" w:rsidR="00C86B80" w:rsidRPr="00FE2D9B" w:rsidRDefault="00C86B80">
      <w:pPr>
        <w:spacing w:line="480" w:lineRule="auto"/>
        <w:jc w:val="both"/>
        <w:rPr>
          <w:rStyle w:val="cf01"/>
          <w:rFonts w:asciiTheme="majorBidi" w:hAnsiTheme="majorBidi" w:cstheme="majorBidi"/>
          <w:b/>
          <w:bCs/>
          <w:sz w:val="28"/>
          <w:szCs w:val="28"/>
        </w:rPr>
      </w:pPr>
    </w:p>
    <w:p w14:paraId="37C36C80" w14:textId="77777777" w:rsidR="00C86B80" w:rsidRPr="00FE2D9B" w:rsidRDefault="00C86B80">
      <w:pPr>
        <w:spacing w:line="480" w:lineRule="auto"/>
        <w:jc w:val="both"/>
        <w:rPr>
          <w:rStyle w:val="cf01"/>
          <w:rFonts w:asciiTheme="majorBidi" w:hAnsiTheme="majorBidi" w:cstheme="majorBidi"/>
          <w:b/>
          <w:bCs/>
          <w:sz w:val="28"/>
          <w:szCs w:val="28"/>
        </w:rPr>
      </w:pPr>
    </w:p>
    <w:p w14:paraId="1A41F82A" w14:textId="1628D6C1" w:rsidR="00F601B8" w:rsidRPr="00FE2D9B" w:rsidRDefault="00F601B8">
      <w:pPr>
        <w:spacing w:line="480" w:lineRule="auto"/>
        <w:jc w:val="both"/>
        <w:rPr>
          <w:b/>
          <w:bCs/>
        </w:rPr>
      </w:pPr>
      <w:r w:rsidRPr="00FE2D9B">
        <w:rPr>
          <w:b/>
          <w:bCs/>
        </w:rPr>
        <w:lastRenderedPageBreak/>
        <w:t>Abstract</w:t>
      </w:r>
    </w:p>
    <w:p w14:paraId="25346B66" w14:textId="6812B06A" w:rsidR="0015147A" w:rsidRPr="00FE2D9B" w:rsidRDefault="00F601B8" w:rsidP="00564AF3">
      <w:pPr>
        <w:spacing w:line="480" w:lineRule="auto"/>
        <w:jc w:val="both"/>
      </w:pPr>
      <w:r w:rsidRPr="00FE2D9B">
        <w:t xml:space="preserve">In </w:t>
      </w:r>
      <w:r w:rsidR="002F505F" w:rsidRPr="00FE2D9B">
        <w:t xml:space="preserve">the current </w:t>
      </w:r>
      <w:r w:rsidRPr="00FE2D9B">
        <w:t>study we evaluate</w:t>
      </w:r>
      <w:r w:rsidR="00606B0D" w:rsidRPr="00FE2D9B">
        <w:t>d</w:t>
      </w:r>
      <w:r w:rsidRPr="00FE2D9B">
        <w:t xml:space="preserve"> </w:t>
      </w:r>
      <w:r w:rsidR="00303D52" w:rsidRPr="00FE2D9B">
        <w:t xml:space="preserve">the </w:t>
      </w:r>
      <w:r w:rsidRPr="00FE2D9B">
        <w:t>psychometric properties of the MOGS, including its factor structure, reliability, and predictive validity among Israeli adolescents</w:t>
      </w:r>
      <w:r w:rsidR="004B6870" w:rsidRPr="00FE2D9B">
        <w:t xml:space="preserve"> </w:t>
      </w:r>
      <w:r w:rsidR="000F70C9" w:rsidRPr="00FE2D9B">
        <w:t xml:space="preserve">in a </w:t>
      </w:r>
      <w:r w:rsidR="00D80635" w:rsidRPr="00FE2D9B">
        <w:t>six-month</w:t>
      </w:r>
      <w:r w:rsidR="00E318AB" w:rsidRPr="00FE2D9B">
        <w:t xml:space="preserve"> </w:t>
      </w:r>
      <w:r w:rsidR="004B6870" w:rsidRPr="00FE2D9B">
        <w:t>prospective study</w:t>
      </w:r>
      <w:r w:rsidRPr="00FE2D9B">
        <w:t xml:space="preserve">. </w:t>
      </w:r>
      <w:r w:rsidR="00D80635" w:rsidRPr="00FE2D9B">
        <w:t xml:space="preserve">We also examined </w:t>
      </w:r>
      <w:r w:rsidR="00461D20" w:rsidRPr="00FE2D9B">
        <w:t xml:space="preserve">the </w:t>
      </w:r>
      <w:r w:rsidR="002E1504" w:rsidRPr="00FE2D9B">
        <w:t xml:space="preserve">usefulness </w:t>
      </w:r>
      <w:r w:rsidR="00461D20" w:rsidRPr="00FE2D9B">
        <w:t xml:space="preserve">of the </w:t>
      </w:r>
      <w:r w:rsidR="00D80635" w:rsidRPr="00FE2D9B">
        <w:t xml:space="preserve">MOGS </w:t>
      </w:r>
      <w:r w:rsidR="00F459A4" w:rsidRPr="00FE2D9B">
        <w:t>as a mediator of</w:t>
      </w:r>
      <w:r w:rsidR="004C34A7" w:rsidRPr="00FE2D9B">
        <w:t xml:space="preserve"> the </w:t>
      </w:r>
      <w:r w:rsidR="00D80635" w:rsidRPr="00FE2D9B">
        <w:t xml:space="preserve">effect of attachment patterns on </w:t>
      </w:r>
      <w:r w:rsidR="00C861BF" w:rsidRPr="00FE2D9B">
        <w:t>Internet Gaming Disorder (</w:t>
      </w:r>
      <w:r w:rsidR="00D80635" w:rsidRPr="00FE2D9B">
        <w:t>IGD</w:t>
      </w:r>
      <w:r w:rsidR="00C861BF" w:rsidRPr="00FE2D9B">
        <w:t>)</w:t>
      </w:r>
      <w:r w:rsidR="00D80635" w:rsidRPr="00FE2D9B">
        <w:t xml:space="preserve">, </w:t>
      </w:r>
      <w:r w:rsidR="00461D20" w:rsidRPr="00FE2D9B">
        <w:t>the</w:t>
      </w:r>
      <w:r w:rsidR="000F70C9" w:rsidRPr="00FE2D9B">
        <w:t xml:space="preserve"> </w:t>
      </w:r>
      <w:r w:rsidR="00D80635" w:rsidRPr="00FE2D9B">
        <w:t>preference for online social interactions</w:t>
      </w:r>
      <w:r w:rsidR="004C34A7" w:rsidRPr="00FE2D9B">
        <w:t>,</w:t>
      </w:r>
      <w:r w:rsidR="00D80635" w:rsidRPr="00FE2D9B">
        <w:t xml:space="preserve"> and </w:t>
      </w:r>
      <w:r w:rsidR="004C34A7" w:rsidRPr="00FE2D9B">
        <w:t xml:space="preserve">the </w:t>
      </w:r>
      <w:r w:rsidR="00D80635" w:rsidRPr="00FE2D9B">
        <w:t>motive</w:t>
      </w:r>
      <w:r w:rsidR="00303D52" w:rsidRPr="00FE2D9B">
        <w:t>s</w:t>
      </w:r>
      <w:r w:rsidR="00D80635" w:rsidRPr="00FE2D9B">
        <w:t xml:space="preserve"> for online gaming. </w:t>
      </w:r>
      <w:r w:rsidR="002208CB" w:rsidRPr="00FE2D9B">
        <w:t>The study population include</w:t>
      </w:r>
      <w:r w:rsidR="00606B0D" w:rsidRPr="00FE2D9B">
        <w:t>d</w:t>
      </w:r>
      <w:r w:rsidR="002208CB" w:rsidRPr="00FE2D9B">
        <w:t xml:space="preserve"> </w:t>
      </w:r>
      <w:r w:rsidR="002208CB" w:rsidRPr="00FE2D9B">
        <w:rPr>
          <w:rtl/>
        </w:rPr>
        <w:t>1</w:t>
      </w:r>
      <w:r w:rsidR="002208CB" w:rsidRPr="00FE2D9B">
        <w:t>,</w:t>
      </w:r>
      <w:r w:rsidR="002208CB" w:rsidRPr="00FE2D9B">
        <w:rPr>
          <w:rtl/>
        </w:rPr>
        <w:t>056</w:t>
      </w:r>
      <w:r w:rsidR="002208CB" w:rsidRPr="00FE2D9B">
        <w:t xml:space="preserve"> Israeli adolescents </w:t>
      </w:r>
      <w:r w:rsidR="00371B1A" w:rsidRPr="00FE2D9B">
        <w:t>(610 males and 446 females, M = 15.77, </w:t>
      </w:r>
      <w:r w:rsidR="00565A55" w:rsidRPr="00FE2D9B">
        <w:t>standard deviation (</w:t>
      </w:r>
      <w:r w:rsidR="00371B1A" w:rsidRPr="00FE2D9B">
        <w:t>SD</w:t>
      </w:r>
      <w:r w:rsidR="00565A55" w:rsidRPr="00FE2D9B">
        <w:t>)</w:t>
      </w:r>
      <w:r w:rsidR="00371B1A" w:rsidRPr="00FE2D9B">
        <w:t> = 1.</w:t>
      </w:r>
      <w:r w:rsidR="00371B1A" w:rsidRPr="00FE2D9B">
        <w:rPr>
          <w:rtl/>
        </w:rPr>
        <w:t>43</w:t>
      </w:r>
      <w:r w:rsidR="00371B1A" w:rsidRPr="00FE2D9B">
        <w:t>) with an age range of 13</w:t>
      </w:r>
      <w:r w:rsidR="00371B1A" w:rsidRPr="00FE2D9B">
        <w:rPr>
          <w:rtl/>
        </w:rPr>
        <w:t>–</w:t>
      </w:r>
      <w:r w:rsidR="00371B1A" w:rsidRPr="00FE2D9B">
        <w:t xml:space="preserve">18 years. The participants completed the </w:t>
      </w:r>
      <w:r w:rsidR="00566220" w:rsidRPr="00FE2D9B">
        <w:t xml:space="preserve">translated </w:t>
      </w:r>
      <w:r w:rsidR="00371B1A" w:rsidRPr="00FE2D9B">
        <w:t>Hebrew version of the MOGS</w:t>
      </w:r>
      <w:r w:rsidR="00385FB7" w:rsidRPr="00FE2D9B">
        <w:t xml:space="preserve"> </w:t>
      </w:r>
      <w:r w:rsidR="00902602" w:rsidRPr="00FE2D9B">
        <w:t xml:space="preserve">and measures on </w:t>
      </w:r>
      <w:r w:rsidR="00385FB7" w:rsidRPr="00FE2D9B">
        <w:t>attachment style, IGD, preference for online social interactions, emotion regulation</w:t>
      </w:r>
      <w:r w:rsidR="00C861BF" w:rsidRPr="00FE2D9B">
        <w:t>,</w:t>
      </w:r>
      <w:r w:rsidR="00385FB7" w:rsidRPr="00FE2D9B">
        <w:t xml:space="preserve"> and motives for online gaming. </w:t>
      </w:r>
      <w:r w:rsidR="002930E9" w:rsidRPr="00FE2D9B">
        <w:t>The analyses indicated that the factorial structure of the Hebrew</w:t>
      </w:r>
      <w:r w:rsidR="00FC2131" w:rsidRPr="00FE2D9B">
        <w:t xml:space="preserve"> </w:t>
      </w:r>
      <w:r w:rsidR="002930E9" w:rsidRPr="00FE2D9B">
        <w:t xml:space="preserve">MOGS comprised the expected two factors </w:t>
      </w:r>
      <w:r w:rsidR="00902602" w:rsidRPr="00FE2D9B">
        <w:t xml:space="preserve">at </w:t>
      </w:r>
      <w:r w:rsidR="002930E9" w:rsidRPr="00FE2D9B">
        <w:t>T1 and T2 (</w:t>
      </w:r>
      <w:r w:rsidR="00F014C7" w:rsidRPr="00FE2D9B">
        <w:t xml:space="preserve">a </w:t>
      </w:r>
      <w:r w:rsidR="001C10EC" w:rsidRPr="00FE2D9B">
        <w:t>six</w:t>
      </w:r>
      <w:r w:rsidR="002930E9" w:rsidRPr="00FE2D9B">
        <w:t xml:space="preserve">-month follow-up). We also found that positive and negative metacognitions significantly mediated the effect of attachment styles on IGD, </w:t>
      </w:r>
      <w:r w:rsidR="004C34A7" w:rsidRPr="00FE2D9B">
        <w:t xml:space="preserve">the </w:t>
      </w:r>
      <w:r w:rsidR="002930E9" w:rsidRPr="00FE2D9B">
        <w:t xml:space="preserve">preference for online social interactions, and </w:t>
      </w:r>
      <w:r w:rsidR="004C34A7" w:rsidRPr="00FE2D9B">
        <w:t xml:space="preserve">the </w:t>
      </w:r>
      <w:r w:rsidR="002930E9" w:rsidRPr="00FE2D9B">
        <w:t xml:space="preserve">motives for online gaming. </w:t>
      </w:r>
      <w:r w:rsidR="0015147A" w:rsidRPr="00FE2D9B">
        <w:t xml:space="preserve">The findings </w:t>
      </w:r>
      <w:r w:rsidR="0015147A" w:rsidRPr="00FE2D9B">
        <w:rPr>
          <w:rFonts w:eastAsia="Calibri"/>
        </w:rPr>
        <w:t xml:space="preserve">provide evidence that the Hebrew MOGS </w:t>
      </w:r>
      <w:r w:rsidR="0015147A" w:rsidRPr="00FE2D9B">
        <w:t>among Israeli adolescents</w:t>
      </w:r>
      <w:r w:rsidR="0015147A" w:rsidRPr="00FE2D9B">
        <w:rPr>
          <w:rFonts w:eastAsia="Calibri"/>
        </w:rPr>
        <w:t xml:space="preserve"> appears psychometrically appropriate </w:t>
      </w:r>
      <w:r w:rsidR="006C3380" w:rsidRPr="00FE2D9B">
        <w:rPr>
          <w:rFonts w:eastAsia="Calibri"/>
        </w:rPr>
        <w:t>for</w:t>
      </w:r>
      <w:r w:rsidR="0015147A" w:rsidRPr="00FE2D9B">
        <w:rPr>
          <w:rFonts w:eastAsia="Calibri"/>
        </w:rPr>
        <w:t xml:space="preserve"> use by researchers and practitioners dealing with the prevention and treatment of online gaming disorders.</w:t>
      </w:r>
    </w:p>
    <w:p w14:paraId="6E4FA206" w14:textId="12986E0C" w:rsidR="00371B1A" w:rsidRPr="00FE2D9B" w:rsidRDefault="00371B1A" w:rsidP="00564AF3">
      <w:pPr>
        <w:spacing w:line="480" w:lineRule="auto"/>
        <w:jc w:val="both"/>
      </w:pPr>
    </w:p>
    <w:p w14:paraId="7CC28B56" w14:textId="4E685F4C" w:rsidR="00942FEB" w:rsidRPr="00FE2D9B" w:rsidRDefault="00942FEB" w:rsidP="00564AF3">
      <w:pPr>
        <w:spacing w:line="480" w:lineRule="auto"/>
        <w:jc w:val="both"/>
      </w:pPr>
    </w:p>
    <w:p w14:paraId="151CC698" w14:textId="0BFB82D9" w:rsidR="00942FEB" w:rsidRPr="00FE2D9B" w:rsidRDefault="00942FEB" w:rsidP="00564AF3">
      <w:pPr>
        <w:spacing w:line="480" w:lineRule="auto"/>
        <w:jc w:val="both"/>
      </w:pPr>
    </w:p>
    <w:p w14:paraId="1D219859" w14:textId="50710061" w:rsidR="00E07808" w:rsidRPr="00FE2D9B" w:rsidRDefault="00E07808" w:rsidP="00E07808">
      <w:pPr>
        <w:pBdr>
          <w:bottom w:val="single" w:sz="12" w:space="1" w:color="auto"/>
        </w:pBdr>
        <w:contextualSpacing/>
        <w:jc w:val="both"/>
      </w:pPr>
      <w:r w:rsidRPr="00FE2D9B">
        <w:rPr>
          <w:rFonts w:asciiTheme="majorBidi" w:hAnsiTheme="majorBidi" w:cstheme="majorBidi"/>
          <w:b/>
          <w:bCs/>
        </w:rPr>
        <w:t xml:space="preserve">Keywords: </w:t>
      </w:r>
      <w:r w:rsidRPr="00FE2D9B">
        <w:t>Internet Gaming Disorder, Metacognitions, motives for online gaming, emotion regulation</w:t>
      </w:r>
    </w:p>
    <w:p w14:paraId="2CDE5956" w14:textId="77777777" w:rsidR="00E07808" w:rsidRPr="00FE2D9B" w:rsidRDefault="00E07808" w:rsidP="00E07808">
      <w:pPr>
        <w:rPr>
          <w:rFonts w:asciiTheme="majorBidi" w:hAnsiTheme="majorBidi" w:cstheme="majorBidi"/>
          <w:b/>
          <w:bCs/>
          <w:sz w:val="28"/>
          <w:szCs w:val="28"/>
        </w:rPr>
      </w:pPr>
    </w:p>
    <w:p w14:paraId="1DA0ADD8" w14:textId="77777777" w:rsidR="00942FEB" w:rsidRPr="00FE2D9B" w:rsidRDefault="00942FEB" w:rsidP="00564AF3">
      <w:pPr>
        <w:spacing w:line="480" w:lineRule="auto"/>
        <w:jc w:val="both"/>
      </w:pPr>
    </w:p>
    <w:p w14:paraId="537811B2" w14:textId="404BBD18" w:rsidR="00F601B8" w:rsidRPr="00FE2D9B" w:rsidRDefault="00F601B8">
      <w:pPr>
        <w:spacing w:line="480" w:lineRule="auto"/>
        <w:jc w:val="both"/>
        <w:rPr>
          <w:b/>
          <w:bCs/>
        </w:rPr>
      </w:pPr>
    </w:p>
    <w:p w14:paraId="1541D981" w14:textId="2B45DD9C" w:rsidR="00F601B8" w:rsidRPr="00FE2D9B" w:rsidRDefault="00F601B8">
      <w:pPr>
        <w:spacing w:line="480" w:lineRule="auto"/>
        <w:jc w:val="both"/>
        <w:rPr>
          <w:b/>
          <w:bCs/>
        </w:rPr>
      </w:pPr>
    </w:p>
    <w:p w14:paraId="32537533" w14:textId="77777777" w:rsidR="00902602" w:rsidRPr="00FE2D9B" w:rsidRDefault="00902602">
      <w:pPr>
        <w:spacing w:line="480" w:lineRule="auto"/>
        <w:jc w:val="both"/>
        <w:rPr>
          <w:b/>
          <w:bCs/>
        </w:rPr>
      </w:pPr>
    </w:p>
    <w:p w14:paraId="226E8AB5" w14:textId="5E138A71" w:rsidR="002D5111" w:rsidRPr="00FE2D9B" w:rsidRDefault="002D5111" w:rsidP="00564AF3">
      <w:pPr>
        <w:spacing w:line="480" w:lineRule="auto"/>
        <w:jc w:val="center"/>
        <w:rPr>
          <w:b/>
          <w:bCs/>
        </w:rPr>
      </w:pPr>
      <w:del w:id="5" w:author="Author">
        <w:r w:rsidRPr="00FE2D9B">
          <w:rPr>
            <w:b/>
            <w:bCs/>
            <w:shd w:val="clear" w:color="auto" w:fill="FFFFFF"/>
          </w:rPr>
          <w:lastRenderedPageBreak/>
          <w:delText>"</w:delText>
        </w:r>
      </w:del>
      <w:ins w:id="6" w:author="Author">
        <w:r w:rsidR="0083620C" w:rsidRPr="00FE2D9B">
          <w:rPr>
            <w:b/>
            <w:bCs/>
            <w:shd w:val="clear" w:color="auto" w:fill="FFFFFF"/>
          </w:rPr>
          <w:t>“</w:t>
        </w:r>
      </w:ins>
      <w:r w:rsidRPr="00FE2D9B">
        <w:rPr>
          <w:b/>
          <w:bCs/>
        </w:rPr>
        <w:t>I have no control over how much time I play</w:t>
      </w:r>
      <w:del w:id="7" w:author="Author">
        <w:r w:rsidRPr="00FE2D9B">
          <w:rPr>
            <w:b/>
            <w:bCs/>
          </w:rPr>
          <w:delText>"</w:delText>
        </w:r>
      </w:del>
      <w:ins w:id="8" w:author="Author">
        <w:r w:rsidR="0083620C" w:rsidRPr="00FE2D9B">
          <w:rPr>
            <w:b/>
            <w:bCs/>
          </w:rPr>
          <w:t>”</w:t>
        </w:r>
      </w:ins>
    </w:p>
    <w:p w14:paraId="05CBF742" w14:textId="77777777" w:rsidR="002D5111" w:rsidRPr="00FE2D9B" w:rsidRDefault="002D5111" w:rsidP="00564AF3">
      <w:pPr>
        <w:spacing w:line="480" w:lineRule="auto"/>
        <w:jc w:val="center"/>
        <w:rPr>
          <w:b/>
          <w:bCs/>
        </w:rPr>
      </w:pPr>
      <w:r w:rsidRPr="00FE2D9B">
        <w:rPr>
          <w:rStyle w:val="cf01"/>
          <w:rFonts w:ascii="Times New Roman" w:hAnsi="Times New Roman" w:cs="Times New Roman"/>
          <w:b/>
          <w:bCs/>
          <w:sz w:val="24"/>
          <w:szCs w:val="24"/>
        </w:rPr>
        <w:t xml:space="preserve">Metacognitions about Online Gaming Scale: </w:t>
      </w:r>
      <w:r w:rsidRPr="00FE2D9B">
        <w:rPr>
          <w:b/>
          <w:bCs/>
          <w:shd w:val="clear" w:color="auto" w:fill="FFFFFF"/>
        </w:rPr>
        <w:t xml:space="preserve">Evidence from a cross-cultural validation </w:t>
      </w:r>
      <w:r w:rsidRPr="00FE2D9B">
        <w:rPr>
          <w:b/>
          <w:bCs/>
        </w:rPr>
        <w:t>among Israeli adolescents</w:t>
      </w:r>
    </w:p>
    <w:p w14:paraId="2792ED6B" w14:textId="77777777" w:rsidR="002D5111" w:rsidRPr="00FE2D9B" w:rsidRDefault="002D5111">
      <w:pPr>
        <w:spacing w:line="480" w:lineRule="auto"/>
        <w:jc w:val="both"/>
        <w:rPr>
          <w:b/>
          <w:bCs/>
        </w:rPr>
      </w:pPr>
    </w:p>
    <w:p w14:paraId="420E3EA7" w14:textId="5D0518BD" w:rsidR="007F3F21" w:rsidRPr="00FE2D9B" w:rsidRDefault="00A42A83">
      <w:pPr>
        <w:spacing w:line="480" w:lineRule="auto"/>
        <w:jc w:val="both"/>
        <w:rPr>
          <w:b/>
          <w:bCs/>
        </w:rPr>
      </w:pPr>
      <w:r w:rsidRPr="00FE2D9B">
        <w:rPr>
          <w:b/>
          <w:bCs/>
        </w:rPr>
        <w:t>1. Introduction</w:t>
      </w:r>
    </w:p>
    <w:p w14:paraId="4037C9C0" w14:textId="57414B7E" w:rsidR="00CB2153" w:rsidRPr="00FE2D9B" w:rsidRDefault="007F3F21">
      <w:pPr>
        <w:spacing w:line="480" w:lineRule="auto"/>
        <w:jc w:val="both"/>
        <w:rPr>
          <w:b/>
          <w:bCs/>
        </w:rPr>
      </w:pPr>
      <w:r w:rsidRPr="00FE2D9B">
        <w:t xml:space="preserve">Internet Gaming Disorder (IGD) is </w:t>
      </w:r>
      <w:r w:rsidR="00CB2153" w:rsidRPr="00FE2D9B">
        <w:t>a persistent and recurrent pattern of excessive and uncontrollable internet gaming, resulting</w:t>
      </w:r>
      <w:r w:rsidRPr="00FE2D9B">
        <w:t xml:space="preserve"> in a cluster of cognitive and behavioral symptoms, impaired daily functioning, and significant psychological distress (American Psychiatric Association, 2013; World Health Organization, 2019</w:t>
      </w:r>
      <w:r w:rsidR="00D84AF3" w:rsidRPr="00FE2D9B">
        <w:t xml:space="preserve">; </w:t>
      </w:r>
      <w:bookmarkStart w:id="9" w:name="bau0005"/>
      <w:r w:rsidR="00D84AF3" w:rsidRPr="00FE2D9B">
        <w:fldChar w:fldCharType="begin"/>
      </w:r>
      <w:r w:rsidR="00D84AF3" w:rsidRPr="00FE2D9B">
        <w:instrText xml:space="preserve"> HYPERLINK "https://www.sciencedirect.com/science/article/pii/S2352154622001103?via%3Dihub" \l "!" </w:instrText>
      </w:r>
      <w:r w:rsidR="00D84AF3" w:rsidRPr="00FE2D9B">
        <w:fldChar w:fldCharType="separate"/>
      </w:r>
      <w:r w:rsidR="00D84AF3" w:rsidRPr="00FE2D9B">
        <w:t>Király,</w:t>
      </w:r>
      <w:r w:rsidR="00D84AF3" w:rsidRPr="00FE2D9B">
        <w:fldChar w:fldCharType="end"/>
      </w:r>
      <w:bookmarkStart w:id="10" w:name="bau0010"/>
      <w:bookmarkEnd w:id="9"/>
      <w:r w:rsidR="00D84AF3" w:rsidRPr="00FE2D9B">
        <w:t xml:space="preserve"> Potenza</w:t>
      </w:r>
      <w:bookmarkStart w:id="11" w:name="bau0015"/>
      <w:bookmarkEnd w:id="10"/>
      <w:r w:rsidR="00D84AF3" w:rsidRPr="00FE2D9B">
        <w:t xml:space="preserve">, and </w:t>
      </w:r>
      <w:hyperlink r:id="rId7" w:anchor="!" w:history="1">
        <w:r w:rsidR="00D84AF3" w:rsidRPr="00FE2D9B">
          <w:t>Demetrovics</w:t>
        </w:r>
      </w:hyperlink>
      <w:bookmarkEnd w:id="11"/>
      <w:r w:rsidR="00D84AF3" w:rsidRPr="00FE2D9B">
        <w:t>, 2022</w:t>
      </w:r>
      <w:r w:rsidRPr="00FE2D9B">
        <w:t xml:space="preserve">). </w:t>
      </w:r>
      <w:r w:rsidR="00E04DB1" w:rsidRPr="00FE2D9B">
        <w:t xml:space="preserve">Adolescents are </w:t>
      </w:r>
      <w:r w:rsidR="00630EF7" w:rsidRPr="00FE2D9B">
        <w:t xml:space="preserve">particularly </w:t>
      </w:r>
      <w:r w:rsidR="00E04DB1" w:rsidRPr="00FE2D9B">
        <w:t>vulnerable to IGD (</w:t>
      </w:r>
      <w:r w:rsidR="009C2957" w:rsidRPr="00FE2D9B">
        <w:t xml:space="preserve">Yu, </w:t>
      </w:r>
      <w:r w:rsidR="009C2957" w:rsidRPr="00FE2D9B">
        <w:rPr>
          <w:shd w:val="clear" w:color="auto" w:fill="FFFFFF"/>
        </w:rPr>
        <w:t>Mo, Zhang, Li, &amp; Lau,</w:t>
      </w:r>
      <w:r w:rsidR="009C2957" w:rsidRPr="00FE2D9B">
        <w:t xml:space="preserve"> 2022; </w:t>
      </w:r>
      <w:r w:rsidR="009C2957" w:rsidRPr="00FE2D9B">
        <w:rPr>
          <w:shd w:val="clear" w:color="auto" w:fill="FFFFFF"/>
        </w:rPr>
        <w:t xml:space="preserve">Lampropoulou, Siomos, Floros, &amp; Christodoulou, </w:t>
      </w:r>
      <w:r w:rsidR="009C2957" w:rsidRPr="00FE2D9B">
        <w:t>2022</w:t>
      </w:r>
      <w:r w:rsidR="00E04DB1" w:rsidRPr="00FE2D9B">
        <w:t xml:space="preserve">; </w:t>
      </w:r>
      <w:r w:rsidR="008A4959" w:rsidRPr="00FE2D9B">
        <w:t>Rosendo-Rios, Trott, &amp; Shukla, 2022)</w:t>
      </w:r>
      <w:r w:rsidR="00E04DB1" w:rsidRPr="00FE2D9B">
        <w:t xml:space="preserve">. </w:t>
      </w:r>
      <w:r w:rsidR="00D859C5" w:rsidRPr="00FE2D9B">
        <w:t xml:space="preserve">The prevalence </w:t>
      </w:r>
      <w:r w:rsidR="006C3380" w:rsidRPr="00FE2D9B">
        <w:t xml:space="preserve">of IGD </w:t>
      </w:r>
      <w:r w:rsidR="00D859C5" w:rsidRPr="00FE2D9B">
        <w:t>among adolescents ranges between 7% and 15% (</w:t>
      </w:r>
      <w:r w:rsidR="0036374F" w:rsidRPr="00FE2D9B">
        <w:t>Pontes et al., 2021</w:t>
      </w:r>
      <w:r w:rsidR="006C3380" w:rsidRPr="00FE2D9B">
        <w:t>)</w:t>
      </w:r>
      <w:r w:rsidR="00232168" w:rsidRPr="00FE2D9B">
        <w:t>.</w:t>
      </w:r>
      <w:r w:rsidR="006C3380" w:rsidRPr="00FE2D9B">
        <w:t xml:space="preserve"> </w:t>
      </w:r>
      <w:r w:rsidR="00232168" w:rsidRPr="00FE2D9B">
        <w:t xml:space="preserve">Other </w:t>
      </w:r>
      <w:r w:rsidR="00FB0AE6" w:rsidRPr="00FE2D9B">
        <w:t>studies suggest</w:t>
      </w:r>
      <w:r w:rsidR="00D859C5" w:rsidRPr="00FE2D9B">
        <w:t xml:space="preserve"> </w:t>
      </w:r>
      <w:r w:rsidR="006C3380" w:rsidRPr="00FE2D9B">
        <w:t xml:space="preserve">a </w:t>
      </w:r>
      <w:r w:rsidR="00850783" w:rsidRPr="00FE2D9B">
        <w:t>g</w:t>
      </w:r>
      <w:r w:rsidR="00FB0AE6" w:rsidRPr="00FE2D9B">
        <w:t xml:space="preserve">lobal prevalence </w:t>
      </w:r>
      <w:r w:rsidR="00630EF7" w:rsidRPr="00FE2D9B">
        <w:t xml:space="preserve">that </w:t>
      </w:r>
      <w:r w:rsidR="00D859C5" w:rsidRPr="00FE2D9B">
        <w:t>ranges from 2.47</w:t>
      </w:r>
      <w:r w:rsidR="006C3380" w:rsidRPr="00FE2D9B">
        <w:t>% to</w:t>
      </w:r>
      <w:r w:rsidR="00C1771B" w:rsidRPr="00FE2D9B">
        <w:t xml:space="preserve"> </w:t>
      </w:r>
      <w:r w:rsidR="00D859C5" w:rsidRPr="00FE2D9B">
        <w:t>3.05% (Pan et al., 2020; Stevens et al., 2021).</w:t>
      </w:r>
      <w:r w:rsidR="008A4959" w:rsidRPr="00FE2D9B">
        <w:t xml:space="preserve"> </w:t>
      </w:r>
      <w:r w:rsidR="00232168" w:rsidRPr="00FE2D9B">
        <w:t>Research suggests that IGD is rife among both genders but that boys and young men, with a rate of 19%, are at greater risk than girls and young women</w:t>
      </w:r>
      <w:r w:rsidR="00CB2153" w:rsidRPr="00FE2D9B">
        <w:t>,</w:t>
      </w:r>
      <w:r w:rsidR="00232168" w:rsidRPr="00FE2D9B">
        <w:t xml:space="preserve"> whose rate of IGD is at 7.8%</w:t>
      </w:r>
      <w:r w:rsidR="0004350F" w:rsidRPr="00FE2D9B">
        <w:t xml:space="preserve"> </w:t>
      </w:r>
      <w:r w:rsidR="008A4959" w:rsidRPr="00FE2D9B">
        <w:t>(</w:t>
      </w:r>
      <w:r w:rsidR="0036374F" w:rsidRPr="00FE2D9B">
        <w:t>Yu, Mo, Zhang, Li, &amp; Lau, 2021</w:t>
      </w:r>
      <w:r w:rsidR="008A4959" w:rsidRPr="00FE2D9B">
        <w:t xml:space="preserve">). With gaming industry revenues expected to reach </w:t>
      </w:r>
      <w:r w:rsidR="00786B25" w:rsidRPr="00FE2D9B">
        <w:t>above</w:t>
      </w:r>
      <w:r w:rsidR="008A4959" w:rsidRPr="00FE2D9B">
        <w:t xml:space="preserve"> $200 billion globally by 2023 (Statista, 2021), IGD may become even more </w:t>
      </w:r>
      <w:r w:rsidR="000A437D" w:rsidRPr="00FE2D9B">
        <w:t>widespread</w:t>
      </w:r>
      <w:r w:rsidR="000A437D" w:rsidRPr="00FE2D9B" w:rsidDel="000A437D">
        <w:t xml:space="preserve"> </w:t>
      </w:r>
      <w:r w:rsidR="008A4959" w:rsidRPr="00FE2D9B">
        <w:t>within this vulnerable population</w:t>
      </w:r>
      <w:r w:rsidR="00630EF7" w:rsidRPr="00FE2D9B">
        <w:t>, warranting</w:t>
      </w:r>
      <w:r w:rsidR="008A4959" w:rsidRPr="00FE2D9B">
        <w:t xml:space="preserve"> immediate attention</w:t>
      </w:r>
      <w:r w:rsidR="00630EF7" w:rsidRPr="00FE2D9B">
        <w:t xml:space="preserve">. </w:t>
      </w:r>
      <w:r w:rsidR="00D5191D" w:rsidRPr="00FE2D9B">
        <w:t xml:space="preserve">In Israel, </w:t>
      </w:r>
      <w:r w:rsidR="00C1771B" w:rsidRPr="00FE2D9B">
        <w:t xml:space="preserve">a </w:t>
      </w:r>
      <w:r w:rsidR="00D5191D" w:rsidRPr="00FE2D9B">
        <w:t xml:space="preserve">recent study </w:t>
      </w:r>
      <w:r w:rsidR="00902602" w:rsidRPr="00FE2D9B">
        <w:t xml:space="preserve">indicated </w:t>
      </w:r>
      <w:r w:rsidR="00D5191D" w:rsidRPr="00FE2D9B">
        <w:t xml:space="preserve">that 30% </w:t>
      </w:r>
      <w:r w:rsidR="009E686A" w:rsidRPr="00FE2D9B">
        <w:t xml:space="preserve">of the adolescents surveyed </w:t>
      </w:r>
      <w:r w:rsidR="00D5191D" w:rsidRPr="00FE2D9B">
        <w:t xml:space="preserve">self-perceived </w:t>
      </w:r>
      <w:r w:rsidR="000475D3" w:rsidRPr="00FE2D9B">
        <w:t xml:space="preserve">as having </w:t>
      </w:r>
      <w:r w:rsidR="00D5191D" w:rsidRPr="00FE2D9B">
        <w:t>IGD (Efrati &amp; Spada, 2022).</w:t>
      </w:r>
      <w:r w:rsidR="00DC2658" w:rsidRPr="00FE2D9B">
        <w:t xml:space="preserve"> </w:t>
      </w:r>
      <w:r w:rsidR="00D5191D" w:rsidRPr="00FE2D9B">
        <w:t xml:space="preserve">This alarmingly high prevalence </w:t>
      </w:r>
      <w:r w:rsidR="007444F7" w:rsidRPr="00FE2D9B">
        <w:t xml:space="preserve">of </w:t>
      </w:r>
      <w:r w:rsidR="00665C11" w:rsidRPr="00FE2D9B">
        <w:t>IGD</w:t>
      </w:r>
      <w:r w:rsidR="000A437D" w:rsidRPr="00FE2D9B">
        <w:t xml:space="preserve"> self-awareness among </w:t>
      </w:r>
      <w:r w:rsidR="000D4F29" w:rsidRPr="00FE2D9B">
        <w:t>adolescents</w:t>
      </w:r>
      <w:r w:rsidR="00D5191D" w:rsidRPr="00FE2D9B">
        <w:t xml:space="preserve">, accompanied </w:t>
      </w:r>
      <w:r w:rsidR="00CB2153" w:rsidRPr="00FE2D9B">
        <w:t xml:space="preserve">by </w:t>
      </w:r>
      <w:r w:rsidR="00D5191D" w:rsidRPr="00FE2D9B">
        <w:t xml:space="preserve">the </w:t>
      </w:r>
      <w:r w:rsidR="00CB2153" w:rsidRPr="00FE2D9B">
        <w:t xml:space="preserve">high </w:t>
      </w:r>
      <w:r w:rsidR="00D5191D" w:rsidRPr="00FE2D9B">
        <w:t>IGD rate</w:t>
      </w:r>
      <w:r w:rsidR="00902602" w:rsidRPr="00FE2D9B">
        <w:t>s</w:t>
      </w:r>
      <w:r w:rsidR="00D5191D" w:rsidRPr="00FE2D9B">
        <w:t xml:space="preserve">, underscores the </w:t>
      </w:r>
      <w:r w:rsidR="000D4F29" w:rsidRPr="00FE2D9B">
        <w:t>long-standing</w:t>
      </w:r>
      <w:r w:rsidR="00D5191D" w:rsidRPr="00FE2D9B">
        <w:t xml:space="preserve"> need </w:t>
      </w:r>
      <w:r w:rsidR="00350EC8" w:rsidRPr="00FE2D9B">
        <w:t xml:space="preserve">to </w:t>
      </w:r>
      <w:r w:rsidR="00D5191D" w:rsidRPr="00FE2D9B">
        <w:t xml:space="preserve">identify </w:t>
      </w:r>
      <w:r w:rsidR="00665C11" w:rsidRPr="00FE2D9B">
        <w:t xml:space="preserve">IGD’s </w:t>
      </w:r>
      <w:r w:rsidR="00D5191D" w:rsidRPr="00FE2D9B">
        <w:t xml:space="preserve">risk factors and </w:t>
      </w:r>
      <w:r w:rsidR="00350EC8" w:rsidRPr="00FE2D9B">
        <w:t>provide</w:t>
      </w:r>
      <w:r w:rsidR="00E8038D" w:rsidRPr="00FE2D9B">
        <w:t xml:space="preserve"> </w:t>
      </w:r>
      <w:r w:rsidR="00D5191D" w:rsidRPr="00FE2D9B">
        <w:t xml:space="preserve">reliable and valid assessment tools </w:t>
      </w:r>
      <w:r w:rsidR="00E8038D" w:rsidRPr="00FE2D9B">
        <w:t xml:space="preserve">and early interventions in </w:t>
      </w:r>
      <w:r w:rsidR="00D5191D" w:rsidRPr="00FE2D9B">
        <w:t xml:space="preserve">high-risk </w:t>
      </w:r>
      <w:r w:rsidR="00350EC8" w:rsidRPr="00FE2D9B">
        <w:t>adolescents</w:t>
      </w:r>
      <w:r w:rsidR="000F3196" w:rsidRPr="00FE2D9B">
        <w:t xml:space="preserve"> </w:t>
      </w:r>
      <w:r w:rsidR="007444F7" w:rsidRPr="00FE2D9B">
        <w:t>(Lampropoulou</w:t>
      </w:r>
      <w:r w:rsidR="007444F7" w:rsidRPr="00FE2D9B">
        <w:rPr>
          <w:rtl/>
        </w:rPr>
        <w:t xml:space="preserve"> </w:t>
      </w:r>
      <w:r w:rsidR="007444F7" w:rsidRPr="00FE2D9B">
        <w:t>et al., 2022)</w:t>
      </w:r>
      <w:r w:rsidR="00D5191D" w:rsidRPr="00FE2D9B">
        <w:t xml:space="preserve">. </w:t>
      </w:r>
      <w:del w:id="12" w:author="Author">
        <w:r w:rsidR="00D5191D" w:rsidRPr="00FE2D9B">
          <w:delText xml:space="preserve">Responding to </w:delText>
        </w:r>
      </w:del>
      <w:ins w:id="13" w:author="Author">
        <w:r w:rsidR="0078167B" w:rsidRPr="00FE2D9B">
          <w:t xml:space="preserve">Engaging with </w:t>
        </w:r>
      </w:ins>
      <w:r w:rsidR="0078167B" w:rsidRPr="00FE2D9B">
        <w:t xml:space="preserve">these </w:t>
      </w:r>
      <w:del w:id="14" w:author="Author">
        <w:r w:rsidR="00D5191D" w:rsidRPr="00FE2D9B">
          <w:delText>need</w:delText>
        </w:r>
        <w:r w:rsidR="00D0568E" w:rsidRPr="00FE2D9B">
          <w:delText>s</w:delText>
        </w:r>
        <w:r w:rsidR="00D5191D" w:rsidRPr="00FE2D9B">
          <w:delText>,</w:delText>
        </w:r>
      </w:del>
      <w:ins w:id="15" w:author="Author">
        <w:r w:rsidR="0078167B" w:rsidRPr="00FE2D9B">
          <w:t>objectives, the purpose of</w:t>
        </w:r>
      </w:ins>
      <w:r w:rsidR="0078167B" w:rsidRPr="00FE2D9B">
        <w:t xml:space="preserve"> this study </w:t>
      </w:r>
      <w:del w:id="16" w:author="Author">
        <w:r w:rsidR="00D5191D" w:rsidRPr="00FE2D9B">
          <w:lastRenderedPageBreak/>
          <w:delText>aimed</w:delText>
        </w:r>
      </w:del>
      <w:ins w:id="17" w:author="Author">
        <w:r w:rsidR="0078167B" w:rsidRPr="00FE2D9B">
          <w:t>was</w:t>
        </w:r>
      </w:ins>
      <w:r w:rsidR="0078167B" w:rsidRPr="00FE2D9B">
        <w:t xml:space="preserve"> to </w:t>
      </w:r>
      <w:del w:id="18" w:author="Author">
        <w:r w:rsidR="00D5191D" w:rsidRPr="00FE2D9B">
          <w:delText>validate</w:delText>
        </w:r>
      </w:del>
      <w:ins w:id="19" w:author="Author">
        <w:r w:rsidR="0078167B" w:rsidRPr="00FE2D9B">
          <w:t>test</w:t>
        </w:r>
      </w:ins>
      <w:r w:rsidR="0078167B" w:rsidRPr="00FE2D9B">
        <w:t xml:space="preserve"> the </w:t>
      </w:r>
      <w:ins w:id="20" w:author="Author">
        <w:r w:rsidR="0078167B" w:rsidRPr="00FE2D9B">
          <w:t>validity of Spada and Caselli</w:t>
        </w:r>
        <w:r w:rsidR="0083620C" w:rsidRPr="00FE2D9B">
          <w:t>’</w:t>
        </w:r>
        <w:r w:rsidR="0078167B" w:rsidRPr="00FE2D9B">
          <w:t xml:space="preserve">s (2017) </w:t>
        </w:r>
        <w:r w:rsidR="0083620C" w:rsidRPr="00FE2D9B">
          <w:t>“</w:t>
        </w:r>
      </w:ins>
      <w:r w:rsidR="0078167B" w:rsidRPr="00FE2D9B">
        <w:t>Metacognitions about Online Gaming Scale</w:t>
      </w:r>
      <w:del w:id="21" w:author="Author">
        <w:r w:rsidR="00D5191D" w:rsidRPr="00FE2D9B">
          <w:delText xml:space="preserve"> </w:delText>
        </w:r>
      </w:del>
      <w:ins w:id="22" w:author="Author">
        <w:r w:rsidR="0083620C" w:rsidRPr="00FE2D9B">
          <w:t>”</w:t>
        </w:r>
        <w:r w:rsidR="0078167B" w:rsidRPr="00FE2D9B">
          <w:t> </w:t>
        </w:r>
      </w:ins>
      <w:r w:rsidR="0078167B" w:rsidRPr="00FE2D9B">
        <w:t>(MOGS</w:t>
      </w:r>
      <w:del w:id="23" w:author="Author">
        <w:r w:rsidR="00D5191D" w:rsidRPr="00FE2D9B">
          <w:delText xml:space="preserve">; Spada &amp; Caselli, 2017) among </w:delText>
        </w:r>
        <w:r w:rsidR="000F3196" w:rsidRPr="00FE2D9B">
          <w:delText>adolescents</w:delText>
        </w:r>
      </w:del>
      <w:ins w:id="24" w:author="Author">
        <w:r w:rsidR="0078167B" w:rsidRPr="00FE2D9B">
          <w:t>)</w:t>
        </w:r>
      </w:ins>
      <w:r w:rsidR="0078167B" w:rsidRPr="00FE2D9B">
        <w:t xml:space="preserve"> for </w:t>
      </w:r>
      <w:ins w:id="25" w:author="Author">
        <w:r w:rsidR="0078167B" w:rsidRPr="00FE2D9B">
          <w:t>use in </w:t>
        </w:r>
      </w:ins>
      <w:r w:rsidR="0078167B" w:rsidRPr="00FE2D9B">
        <w:t>prospective studies</w:t>
      </w:r>
      <w:ins w:id="26" w:author="Author">
        <w:r w:rsidR="0078167B" w:rsidRPr="00FE2D9B">
          <w:t xml:space="preserve"> on adolescents</w:t>
        </w:r>
      </w:ins>
      <w:r w:rsidR="0078167B" w:rsidRPr="00FE2D9B">
        <w:t>.</w:t>
      </w:r>
    </w:p>
    <w:p w14:paraId="7CD35C4C" w14:textId="39A43636" w:rsidR="004E5307" w:rsidRPr="00FE2D9B" w:rsidRDefault="00A42A83">
      <w:pPr>
        <w:spacing w:line="480" w:lineRule="auto"/>
        <w:jc w:val="both"/>
        <w:rPr>
          <w:b/>
          <w:bCs/>
        </w:rPr>
      </w:pPr>
      <w:r w:rsidRPr="00FE2D9B">
        <w:rPr>
          <w:b/>
          <w:bCs/>
        </w:rPr>
        <w:t>1.1. Metacognitions</w:t>
      </w:r>
      <w:r w:rsidR="00FF6273" w:rsidRPr="00FE2D9B">
        <w:rPr>
          <w:b/>
          <w:bCs/>
        </w:rPr>
        <w:t xml:space="preserve"> </w:t>
      </w:r>
      <w:r w:rsidRPr="00FE2D9B">
        <w:rPr>
          <w:b/>
          <w:bCs/>
        </w:rPr>
        <w:t>and IGD</w:t>
      </w:r>
    </w:p>
    <w:p w14:paraId="66B3FCB4" w14:textId="3F030954" w:rsidR="00D0568E" w:rsidRPr="00FE2D9B" w:rsidRDefault="00492768" w:rsidP="00564AF3">
      <w:pPr>
        <w:spacing w:line="480" w:lineRule="auto"/>
        <w:jc w:val="both"/>
      </w:pPr>
      <w:r w:rsidRPr="00FE2D9B">
        <w:t xml:space="preserve">Metacognition refers to </w:t>
      </w:r>
      <w:r w:rsidR="00D0568E" w:rsidRPr="00FE2D9B">
        <w:t>“</w:t>
      </w:r>
      <w:r w:rsidRPr="00FE2D9B">
        <w:t xml:space="preserve">thinking about one’s </w:t>
      </w:r>
      <w:r w:rsidR="00D0568E" w:rsidRPr="00FE2D9B">
        <w:t xml:space="preserve">own </w:t>
      </w:r>
      <w:r w:rsidR="0074341E" w:rsidRPr="00FE2D9B">
        <w:t>thinking</w:t>
      </w:r>
      <w:del w:id="27" w:author="Author">
        <w:r w:rsidR="00D0568E" w:rsidRPr="00FE2D9B">
          <w:delText>”</w:delText>
        </w:r>
        <w:r w:rsidR="00CB2153" w:rsidRPr="00FE2D9B">
          <w:delText>. It</w:delText>
        </w:r>
        <w:r w:rsidRPr="00FE2D9B">
          <w:delText xml:space="preserve"> can be defined as any stable knowledge</w:delText>
        </w:r>
      </w:del>
      <w:ins w:id="28" w:author="Author">
        <w:r w:rsidR="0083620C" w:rsidRPr="00FE2D9B">
          <w:t>.”</w:t>
        </w:r>
        <w:r w:rsidR="00CB2153" w:rsidRPr="00FE2D9B">
          <w:t xml:space="preserve"> </w:t>
        </w:r>
        <w:r w:rsidR="0083620C" w:rsidRPr="00FE2D9B">
          <w:t>Any belief</w:t>
        </w:r>
      </w:ins>
      <w:r w:rsidR="0083620C" w:rsidRPr="00FE2D9B">
        <w:t xml:space="preserve"> about one’s </w:t>
      </w:r>
      <w:del w:id="29" w:author="Author">
        <w:r w:rsidRPr="00FE2D9B">
          <w:delText xml:space="preserve">own </w:delText>
        </w:r>
      </w:del>
      <w:r w:rsidR="0083620C" w:rsidRPr="00FE2D9B">
        <w:t xml:space="preserve">cognitive system </w:t>
      </w:r>
      <w:del w:id="30" w:author="Author">
        <w:r w:rsidRPr="00FE2D9B">
          <w:delText xml:space="preserve">and strategies that may </w:delText>
        </w:r>
      </w:del>
      <w:ins w:id="31" w:author="Author">
        <w:r w:rsidR="001A6A60" w:rsidRPr="00FE2D9B">
          <w:t>can</w:t>
        </w:r>
        <w:r w:rsidR="00651230" w:rsidRPr="00FE2D9B">
          <w:t xml:space="preserve"> </w:t>
        </w:r>
      </w:ins>
      <w:r w:rsidR="001A6A60" w:rsidRPr="00FE2D9B">
        <w:t>affect</w:t>
      </w:r>
      <w:r w:rsidR="00651230" w:rsidRPr="00FE2D9B">
        <w:t xml:space="preserve"> </w:t>
      </w:r>
      <w:del w:id="32" w:author="Author">
        <w:r w:rsidRPr="00FE2D9B">
          <w:delText xml:space="preserve">the regulation of </w:delText>
        </w:r>
      </w:del>
      <w:r w:rsidR="00651230" w:rsidRPr="00FE2D9B">
        <w:t>cognition</w:t>
      </w:r>
      <w:del w:id="33" w:author="Author">
        <w:r w:rsidRPr="00FE2D9B">
          <w:delText xml:space="preserve">, the </w:delText>
        </w:r>
      </w:del>
      <w:ins w:id="34" w:author="Author">
        <w:r w:rsidR="00651230" w:rsidRPr="00FE2D9B">
          <w:t xml:space="preserve"> management</w:t>
        </w:r>
        <w:r w:rsidR="001A6A60" w:rsidRPr="00FE2D9B">
          <w:t>,</w:t>
        </w:r>
        <w:r w:rsidR="00651230" w:rsidRPr="00FE2D9B">
          <w:t xml:space="preserve"> </w:t>
        </w:r>
        <w:r w:rsidR="001A6A60" w:rsidRPr="00FE2D9B">
          <w:t>self-</w:t>
        </w:r>
      </w:ins>
      <w:r w:rsidR="00651230" w:rsidRPr="00FE2D9B">
        <w:t>awareness</w:t>
      </w:r>
      <w:del w:id="35" w:author="Author">
        <w:r w:rsidRPr="00FE2D9B">
          <w:delText xml:space="preserve"> of the current state of cognition, and the appraisal of the meaning</w:delText>
        </w:r>
      </w:del>
      <w:ins w:id="36" w:author="Author">
        <w:r w:rsidR="00651230" w:rsidRPr="00FE2D9B">
          <w:t>, and</w:t>
        </w:r>
        <w:r w:rsidR="001A6A60" w:rsidRPr="00FE2D9B">
          <w:t xml:space="preserve"> our</w:t>
        </w:r>
        <w:r w:rsidR="00651230" w:rsidRPr="00FE2D9B">
          <w:t xml:space="preserve"> evaluation of the significance</w:t>
        </w:r>
      </w:ins>
      <w:r w:rsidR="00651230" w:rsidRPr="00FE2D9B">
        <w:t xml:space="preserve"> of cognitive-affective states</w:t>
      </w:r>
      <w:r w:rsidR="0083620C" w:rsidRPr="00FE2D9B">
        <w:t xml:space="preserve"> </w:t>
      </w:r>
      <w:ins w:id="37" w:author="Author">
        <w:r w:rsidR="0083620C" w:rsidRPr="00FE2D9B">
          <w:t>is a metacognition</w:t>
        </w:r>
        <w:r w:rsidR="00651230" w:rsidRPr="00FE2D9B">
          <w:t xml:space="preserve"> </w:t>
        </w:r>
      </w:ins>
      <w:r w:rsidR="00651230" w:rsidRPr="00FE2D9B">
        <w:t xml:space="preserve">(Wells &amp; Matthews, 1996). </w:t>
      </w:r>
      <w:del w:id="38" w:author="Author">
        <w:r w:rsidRPr="00FE2D9B">
          <w:delText>According to Wells and Matthews’</w:delText>
        </w:r>
        <w:r w:rsidR="00D0568E" w:rsidRPr="00FE2D9B">
          <w:delText xml:space="preserve"> (1994; 1996)</w:delText>
        </w:r>
        <w:r w:rsidRPr="00FE2D9B">
          <w:delText xml:space="preserve"> metacognitive model of psychological distress</w:delText>
        </w:r>
        <w:r w:rsidR="00CB2153" w:rsidRPr="00FE2D9B">
          <w:delText>,</w:delText>
        </w:r>
        <w:r w:rsidRPr="00FE2D9B">
          <w:delText xml:space="preserve"> metacognitions </w:delText>
        </w:r>
        <w:r w:rsidR="00902602" w:rsidRPr="00FE2D9B">
          <w:delText xml:space="preserve">(beliefs about one’s cognitive-affective experiences and how they should be controlled) </w:delText>
        </w:r>
        <w:r w:rsidRPr="00FE2D9B">
          <w:delText>are involved</w:delText>
        </w:r>
      </w:del>
      <w:ins w:id="39" w:author="Author">
        <w:r w:rsidR="00651230" w:rsidRPr="00FE2D9B">
          <w:t>Metacognitions play</w:t>
        </w:r>
        <w:r w:rsidR="001A6A60" w:rsidRPr="00FE2D9B">
          <w:t xml:space="preserve"> a key role</w:t>
        </w:r>
      </w:ins>
      <w:r w:rsidR="00651230" w:rsidRPr="00FE2D9B">
        <w:t xml:space="preserve"> in </w:t>
      </w:r>
      <w:del w:id="40" w:author="Author">
        <w:r w:rsidRPr="00FE2D9B">
          <w:delText xml:space="preserve">the activation </w:delText>
        </w:r>
        <w:r w:rsidR="00902602" w:rsidRPr="00FE2D9B">
          <w:delText xml:space="preserve">and maintenance </w:delText>
        </w:r>
        <w:r w:rsidRPr="00FE2D9B">
          <w:delText>of</w:delText>
        </w:r>
      </w:del>
      <w:ins w:id="41" w:author="Author">
        <w:r w:rsidR="00052B9D" w:rsidRPr="00FE2D9B">
          <w:t>developing</w:t>
        </w:r>
      </w:ins>
      <w:r w:rsidR="00651230" w:rsidRPr="00FE2D9B">
        <w:t xml:space="preserve"> maladaptive coping strategies that </w:t>
      </w:r>
      <w:del w:id="42" w:author="Author">
        <w:r w:rsidR="00772A23" w:rsidRPr="00FE2D9B">
          <w:delText>exacerbate</w:delText>
        </w:r>
      </w:del>
      <w:ins w:id="43" w:author="Author">
        <w:r w:rsidR="00651230" w:rsidRPr="00FE2D9B">
          <w:t>aggravate</w:t>
        </w:r>
      </w:ins>
      <w:r w:rsidR="00651230" w:rsidRPr="00FE2D9B">
        <w:t xml:space="preserve"> negative </w:t>
      </w:r>
      <w:del w:id="44" w:author="Author">
        <w:r w:rsidRPr="00FE2D9B">
          <w:delText xml:space="preserve">affect. This, in turn, increases the likelihood of </w:delText>
        </w:r>
      </w:del>
      <w:ins w:id="45" w:author="Author">
        <w:r w:rsidR="001A6A60" w:rsidRPr="00FE2D9B">
          <w:t>emotional states</w:t>
        </w:r>
        <w:r w:rsidR="00651230" w:rsidRPr="00FE2D9B">
          <w:t>. (Wells &amp; Matthews (1994; 1996).  As a result, adolescents are at higher risk of </w:t>
        </w:r>
      </w:ins>
      <w:r w:rsidR="00651230" w:rsidRPr="00FE2D9B">
        <w:t xml:space="preserve">engaging in addictive behaviors </w:t>
      </w:r>
      <w:del w:id="46" w:author="Author">
        <w:r w:rsidRPr="00FE2D9B">
          <w:delText>as a</w:delText>
        </w:r>
        <w:r w:rsidR="00D0568E" w:rsidRPr="00FE2D9B">
          <w:delText xml:space="preserve"> form of</w:delText>
        </w:r>
        <w:r w:rsidRPr="00FE2D9B">
          <w:delText xml:space="preserve"> escapism</w:delText>
        </w:r>
      </w:del>
      <w:ins w:id="47" w:author="Author">
        <w:r w:rsidR="00651230" w:rsidRPr="00FE2D9B">
          <w:t>to avoid adverse life situations</w:t>
        </w:r>
      </w:ins>
      <w:r w:rsidR="00651230" w:rsidRPr="00FE2D9B">
        <w:t xml:space="preserve"> and</w:t>
      </w:r>
      <w:r w:rsidR="00052B9D" w:rsidRPr="00FE2D9B">
        <w:t xml:space="preserve"> </w:t>
      </w:r>
      <w:del w:id="48" w:author="Author">
        <w:r w:rsidR="00D0568E" w:rsidRPr="00FE2D9B">
          <w:delText>as a</w:delText>
        </w:r>
        <w:r w:rsidRPr="00FE2D9B">
          <w:delText xml:space="preserve"> last resort</w:delText>
        </w:r>
        <w:r w:rsidR="00902602" w:rsidRPr="00FE2D9B">
          <w:delText xml:space="preserve"> </w:delText>
        </w:r>
        <w:r w:rsidRPr="00FE2D9B">
          <w:delText>for achieving</w:delText>
        </w:r>
      </w:del>
      <w:ins w:id="49" w:author="Author">
        <w:r w:rsidR="00651230" w:rsidRPr="00FE2D9B">
          <w:t>self-regulat</w:t>
        </w:r>
        <w:r w:rsidR="00052B9D" w:rsidRPr="00FE2D9B">
          <w:t>e their</w:t>
        </w:r>
      </w:ins>
      <w:r w:rsidR="00052B9D" w:rsidRPr="00FE2D9B">
        <w:t xml:space="preserve"> cognitive</w:t>
      </w:r>
      <w:del w:id="50" w:author="Author">
        <w:r w:rsidR="00CB2153" w:rsidRPr="00FE2D9B">
          <w:delText>-</w:delText>
        </w:r>
        <w:r w:rsidRPr="00FE2D9B">
          <w:delText>affective self-regulation</w:delText>
        </w:r>
      </w:del>
      <w:ins w:id="51" w:author="Author">
        <w:r w:rsidR="00052B9D" w:rsidRPr="00FE2D9B">
          <w:t xml:space="preserve"> and emotional states</w:t>
        </w:r>
      </w:ins>
      <w:r w:rsidR="00052B9D" w:rsidRPr="00FE2D9B">
        <w:t xml:space="preserve"> </w:t>
      </w:r>
      <w:r w:rsidR="00651230" w:rsidRPr="00FE2D9B">
        <w:t>(Spada, Caselli, Nikcevic, &amp; Wells, 2015).</w:t>
      </w:r>
      <w:r w:rsidR="00D87456" w:rsidRPr="00FE2D9B">
        <w:t xml:space="preserve"> </w:t>
      </w:r>
      <w:r w:rsidR="004E5307" w:rsidRPr="00FE2D9B">
        <w:t xml:space="preserve">As metacognitions may vary across disorders (Casale et al., 2021), Spada and Caselli (2017) drew researchers’ attention </w:t>
      </w:r>
      <w:r w:rsidR="008A4578" w:rsidRPr="00FE2D9B">
        <w:t xml:space="preserve">away </w:t>
      </w:r>
      <w:r w:rsidR="004E5307" w:rsidRPr="00FE2D9B">
        <w:t>from generic metacognitions (i.e., generic beliefs about cognitive</w:t>
      </w:r>
      <w:r w:rsidR="00CB2153" w:rsidRPr="00FE2D9B">
        <w:t>-</w:t>
      </w:r>
      <w:r w:rsidR="004E5307" w:rsidRPr="00FE2D9B">
        <w:t xml:space="preserve">affective experiences such as “I need to control my mind at all times”) to specific metacognitions </w:t>
      </w:r>
      <w:r w:rsidR="00D0568E" w:rsidRPr="00FE2D9B">
        <w:t>concerning</w:t>
      </w:r>
      <w:r w:rsidR="004E5307" w:rsidRPr="00FE2D9B">
        <w:t xml:space="preserve"> IGD by developing </w:t>
      </w:r>
      <w:r w:rsidR="00023DE3" w:rsidRPr="00FE2D9B">
        <w:t xml:space="preserve">the </w:t>
      </w:r>
      <w:r w:rsidR="004E5307" w:rsidRPr="00FE2D9B">
        <w:t xml:space="preserve">MOGS. </w:t>
      </w:r>
      <w:bookmarkStart w:id="52" w:name="_Hlk106008819"/>
      <w:r w:rsidR="0074341E" w:rsidRPr="00FE2D9B">
        <w:t>Metacognitions about online gaming are theorized to guide cognitive appraisal</w:t>
      </w:r>
      <w:r w:rsidR="00CB2153" w:rsidRPr="00FE2D9B">
        <w:t>,</w:t>
      </w:r>
      <w:r w:rsidR="0074341E" w:rsidRPr="00FE2D9B">
        <w:t xml:space="preserve"> and coping style</w:t>
      </w:r>
      <w:r w:rsidR="00023DE3" w:rsidRPr="00FE2D9B">
        <w:t>s</w:t>
      </w:r>
      <w:r w:rsidR="0074341E" w:rsidRPr="00FE2D9B">
        <w:t xml:space="preserve"> and (dis)regulate behaviors during the pre- and post-engagement phases </w:t>
      </w:r>
      <w:r w:rsidR="007B1CD1" w:rsidRPr="00FE2D9B">
        <w:t>toward</w:t>
      </w:r>
      <w:r w:rsidR="0074341E" w:rsidRPr="00FE2D9B">
        <w:t xml:space="preserve"> external triggers (e.g., exposure to online gaming). </w:t>
      </w:r>
    </w:p>
    <w:p w14:paraId="65311B77" w14:textId="5403B31E" w:rsidR="004E5307" w:rsidRPr="00FE2D9B" w:rsidRDefault="0074341E" w:rsidP="00564AF3">
      <w:pPr>
        <w:spacing w:line="480" w:lineRule="auto"/>
        <w:ind w:firstLine="720"/>
        <w:jc w:val="both"/>
      </w:pPr>
      <w:r w:rsidRPr="00FE2D9B">
        <w:rPr>
          <w:spacing w:val="-2"/>
        </w:rPr>
        <w:lastRenderedPageBreak/>
        <w:t>Two types of metacognitions have been identified in the literature: positive and negative. Positive metacognitions relate to the benefits of engaging in coping strategies for controlling cognitive</w:t>
      </w:r>
      <w:r w:rsidR="00CB2153" w:rsidRPr="00FE2D9B">
        <w:rPr>
          <w:spacing w:val="-2"/>
        </w:rPr>
        <w:t>-</w:t>
      </w:r>
      <w:r w:rsidRPr="00FE2D9B">
        <w:rPr>
          <w:spacing w:val="-2"/>
        </w:rPr>
        <w:t>affective experience</w:t>
      </w:r>
      <w:r w:rsidR="008A4578" w:rsidRPr="00FE2D9B">
        <w:rPr>
          <w:spacing w:val="-2"/>
        </w:rPr>
        <w:t>s</w:t>
      </w:r>
      <w:r w:rsidRPr="00FE2D9B">
        <w:rPr>
          <w:spacing w:val="-2"/>
        </w:rPr>
        <w:t xml:space="preserve"> (e.g., “</w:t>
      </w:r>
      <w:r w:rsidRPr="00FE2D9B">
        <w:t>Online gaming helps me control my negative thoughts</w:t>
      </w:r>
      <w:r w:rsidRPr="00FE2D9B">
        <w:rPr>
          <w:spacing w:val="-2"/>
        </w:rPr>
        <w:t xml:space="preserve">”) and are linked to </w:t>
      </w:r>
      <w:r w:rsidR="00CB2153" w:rsidRPr="00FE2D9B">
        <w:rPr>
          <w:spacing w:val="-2"/>
        </w:rPr>
        <w:t>activating</w:t>
      </w:r>
      <w:r w:rsidRPr="00FE2D9B">
        <w:rPr>
          <w:spacing w:val="-2"/>
        </w:rPr>
        <w:t xml:space="preserve"> such coping strategies. Negative metacognitions are judg</w:t>
      </w:r>
      <w:r w:rsidR="007B1CD1" w:rsidRPr="00FE2D9B">
        <w:rPr>
          <w:spacing w:val="-2"/>
        </w:rPr>
        <w:t>ments</w:t>
      </w:r>
      <w:r w:rsidRPr="00FE2D9B">
        <w:rPr>
          <w:spacing w:val="-2"/>
        </w:rPr>
        <w:t xml:space="preserve"> </w:t>
      </w:r>
      <w:r w:rsidR="00CB2153" w:rsidRPr="00FE2D9B">
        <w:rPr>
          <w:spacing w:val="-2"/>
        </w:rPr>
        <w:t>about</w:t>
      </w:r>
      <w:r w:rsidRPr="00FE2D9B">
        <w:rPr>
          <w:spacing w:val="-2"/>
        </w:rPr>
        <w:t xml:space="preserve"> perceived control over adopted coping strategies and </w:t>
      </w:r>
      <w:r w:rsidR="008A4578" w:rsidRPr="00FE2D9B">
        <w:rPr>
          <w:spacing w:val="-2"/>
        </w:rPr>
        <w:t xml:space="preserve">the </w:t>
      </w:r>
      <w:r w:rsidR="006D711D" w:rsidRPr="00FE2D9B">
        <w:rPr>
          <w:spacing w:val="-2"/>
        </w:rPr>
        <w:t xml:space="preserve">resulting </w:t>
      </w:r>
      <w:r w:rsidRPr="00FE2D9B">
        <w:rPr>
          <w:spacing w:val="-2"/>
        </w:rPr>
        <w:t>cognitive</w:t>
      </w:r>
      <w:r w:rsidR="00CB2153" w:rsidRPr="00FE2D9B">
        <w:rPr>
          <w:spacing w:val="-2"/>
        </w:rPr>
        <w:t>-</w:t>
      </w:r>
      <w:r w:rsidRPr="00FE2D9B">
        <w:rPr>
          <w:spacing w:val="-2"/>
        </w:rPr>
        <w:t>affective states (e.g., “</w:t>
      </w:r>
      <w:r w:rsidRPr="00FE2D9B">
        <w:t>I continue to play despite I think it would be better to stop</w:t>
      </w:r>
      <w:r w:rsidRPr="00FE2D9B">
        <w:rPr>
          <w:spacing w:val="-2"/>
        </w:rPr>
        <w:t xml:space="preserve">”). </w:t>
      </w:r>
      <w:r w:rsidR="00902602" w:rsidRPr="00FE2D9B">
        <w:rPr>
          <w:spacing w:val="-2"/>
        </w:rPr>
        <w:t xml:space="preserve">These types of metacognitions may hamper attempts at self-regulation and contribute to an escalation of psychological distress. </w:t>
      </w:r>
      <w:r w:rsidRPr="00FE2D9B">
        <w:rPr>
          <w:spacing w:val="-2"/>
        </w:rPr>
        <w:t>The ubiquitous role of positive and negative metacognitions in addictive behaviors has been widely evidenced across numerous studies</w:t>
      </w:r>
      <w:r w:rsidR="00902602" w:rsidRPr="00FE2D9B">
        <w:rPr>
          <w:spacing w:val="-2"/>
        </w:rPr>
        <w:t xml:space="preserve"> over the last 20 years</w:t>
      </w:r>
      <w:r w:rsidRPr="00FE2D9B">
        <w:rPr>
          <w:spacing w:val="-2"/>
        </w:rPr>
        <w:t xml:space="preserve"> (e.g., Spada et al., 2015; Hamonniere &amp; Varescon, 2018). </w:t>
      </w:r>
      <w:r w:rsidR="004E5307" w:rsidRPr="00FE2D9B">
        <w:t>As shown by subsequent studies, specific metacognitions about online gaming have stronger associations with IGD (e.g., 0.45</w:t>
      </w:r>
      <w:r w:rsidR="00F8713F" w:rsidRPr="00FE2D9B">
        <w:t>–</w:t>
      </w:r>
      <w:r w:rsidR="004E5307" w:rsidRPr="00FE2D9B">
        <w:t>0.75; Akbari et al., 2021; Nazligül, &amp; Süsen, 2021</w:t>
      </w:r>
      <w:r w:rsidR="00846B3A" w:rsidRPr="00FE2D9B">
        <w:t xml:space="preserve">; </w:t>
      </w:r>
      <w:r w:rsidR="008B6754" w:rsidRPr="00FE2D9B">
        <w:t>Dang et al., 2022</w:t>
      </w:r>
      <w:r w:rsidR="000F5810" w:rsidRPr="00FE2D9B">
        <w:t>; Gandolfi, Soyturk, &amp; Ferdig, 2021)</w:t>
      </w:r>
      <w:r w:rsidR="004E5307" w:rsidRPr="00FE2D9B">
        <w:t xml:space="preserve"> compared to generic metacognitions (e.g., 0.1</w:t>
      </w:r>
      <w:r w:rsidR="00846B3A" w:rsidRPr="00FE2D9B">
        <w:t>2</w:t>
      </w:r>
      <w:r w:rsidR="00FE45A7" w:rsidRPr="00FE2D9B">
        <w:t>–</w:t>
      </w:r>
      <w:r w:rsidR="004E5307" w:rsidRPr="00FE2D9B">
        <w:t>0.33; Aydın et al., 2020; Zhang et al., 2020</w:t>
      </w:r>
      <w:r w:rsidR="00846B3A" w:rsidRPr="00FE2D9B">
        <w:t xml:space="preserve">; </w:t>
      </w:r>
      <w:r w:rsidR="008B6754" w:rsidRPr="00FE2D9B">
        <w:t>Efrati et al., 2021</w:t>
      </w:r>
      <w:r w:rsidR="004E5307" w:rsidRPr="00FE2D9B">
        <w:t>).</w:t>
      </w:r>
    </w:p>
    <w:bookmarkEnd w:id="52"/>
    <w:p w14:paraId="6B0E445D" w14:textId="7D930B5B" w:rsidR="00A42A83" w:rsidRPr="00FE2D9B" w:rsidRDefault="00A42A83">
      <w:pPr>
        <w:spacing w:line="480" w:lineRule="auto"/>
        <w:jc w:val="both"/>
        <w:rPr>
          <w:b/>
          <w:bCs/>
        </w:rPr>
      </w:pPr>
      <w:r w:rsidRPr="00FE2D9B">
        <w:rPr>
          <w:b/>
          <w:bCs/>
        </w:rPr>
        <w:t>1.2. Gaming motives</w:t>
      </w:r>
    </w:p>
    <w:p w14:paraId="499DC2B2" w14:textId="11FA5C49" w:rsidR="00586443" w:rsidRPr="00FE2D9B" w:rsidRDefault="005A0E57" w:rsidP="00564AF3">
      <w:pPr>
        <w:spacing w:line="480" w:lineRule="auto"/>
        <w:jc w:val="both"/>
      </w:pPr>
      <w:r w:rsidRPr="00FE2D9B">
        <w:t xml:space="preserve">Adolescents’ motives for gaming, which can transform a healthy recreational activity into a pathological addiction, are </w:t>
      </w:r>
      <w:r w:rsidR="00CB2153" w:rsidRPr="00FE2D9B">
        <w:t>signific</w:t>
      </w:r>
      <w:r w:rsidRPr="00FE2D9B">
        <w:t>ant predictors</w:t>
      </w:r>
      <w:r w:rsidR="00A42A83" w:rsidRPr="00FE2D9B">
        <w:t xml:space="preserve"> of IGD</w:t>
      </w:r>
      <w:r w:rsidR="00CD44D3" w:rsidRPr="00FE2D9B">
        <w:t xml:space="preserve"> </w:t>
      </w:r>
      <w:r w:rsidR="00A42A83" w:rsidRPr="00FE2D9B">
        <w:t xml:space="preserve">(Mills et al., 2018). </w:t>
      </w:r>
      <w:r w:rsidR="00EC70A6" w:rsidRPr="00FE2D9B">
        <w:t>Scholars agree that understanding the</w:t>
      </w:r>
      <w:r w:rsidR="00A42A83" w:rsidRPr="00FE2D9B">
        <w:t xml:space="preserve"> motives </w:t>
      </w:r>
      <w:r w:rsidR="00EC70A6" w:rsidRPr="00FE2D9B">
        <w:t xml:space="preserve">for gaming </w:t>
      </w:r>
      <w:r w:rsidR="00A42A83" w:rsidRPr="00FE2D9B">
        <w:t xml:space="preserve">is </w:t>
      </w:r>
      <w:r w:rsidR="00EC70A6" w:rsidRPr="00FE2D9B">
        <w:t>central to understanding the phenomenon of gaming addiction</w:t>
      </w:r>
      <w:r w:rsidR="00A42A83" w:rsidRPr="00FE2D9B">
        <w:t xml:space="preserve"> (</w:t>
      </w:r>
      <w:r w:rsidR="00183680" w:rsidRPr="00FE2D9B">
        <w:t xml:space="preserve">Akbari et al., 2021; </w:t>
      </w:r>
      <w:r w:rsidR="00A42A83" w:rsidRPr="00FE2D9B">
        <w:t>Lafrenière, Verner-Filion, &amp; Vallerand, 2012; King &amp; Delfabbro, 2009; Moudiab &amp; Spada, 2019</w:t>
      </w:r>
      <w:r w:rsidR="001D5B2F" w:rsidRPr="00FE2D9B">
        <w:t>; Marino et al., 2020</w:t>
      </w:r>
      <w:r w:rsidR="00A42A83" w:rsidRPr="00FE2D9B">
        <w:t xml:space="preserve">). Demetrovics </w:t>
      </w:r>
      <w:r w:rsidR="00EE1A0C" w:rsidRPr="00FE2D9B">
        <w:t>et al.</w:t>
      </w:r>
      <w:r w:rsidR="00A42A83" w:rsidRPr="00FE2D9B">
        <w:t xml:space="preserve"> (2011) identified seven motives for gaming</w:t>
      </w:r>
      <w:r w:rsidR="00844423" w:rsidRPr="00FE2D9B">
        <w:t xml:space="preserve"> using exploratory factor analysis. These are</w:t>
      </w:r>
      <w:r w:rsidR="00A42A83" w:rsidRPr="00FE2D9B">
        <w:t xml:space="preserve"> </w:t>
      </w:r>
      <w:r w:rsidR="003F7FE9" w:rsidRPr="00FE2D9B">
        <w:t xml:space="preserve">forming </w:t>
      </w:r>
      <w:r w:rsidR="00A42A83" w:rsidRPr="00FE2D9B">
        <w:t xml:space="preserve">social connections, escaping from reality, </w:t>
      </w:r>
      <w:r w:rsidR="003F7FE9" w:rsidRPr="00FE2D9B">
        <w:t xml:space="preserve">competing </w:t>
      </w:r>
      <w:r w:rsidR="00A42A83" w:rsidRPr="00FE2D9B">
        <w:t xml:space="preserve">with others, coping with distress, </w:t>
      </w:r>
      <w:r w:rsidR="00BB4E40" w:rsidRPr="00FE2D9B">
        <w:t>developing</w:t>
      </w:r>
      <w:r w:rsidR="003F7FE9" w:rsidRPr="00FE2D9B">
        <w:t xml:space="preserve"> </w:t>
      </w:r>
      <w:r w:rsidR="00A42A83" w:rsidRPr="00FE2D9B">
        <w:t>skill</w:t>
      </w:r>
      <w:r w:rsidR="003F7FE9" w:rsidRPr="00FE2D9B">
        <w:t>s</w:t>
      </w:r>
      <w:r w:rsidR="00A42A83" w:rsidRPr="00FE2D9B">
        <w:t xml:space="preserve">, </w:t>
      </w:r>
      <w:r w:rsidR="003F7FE9" w:rsidRPr="00FE2D9B">
        <w:t xml:space="preserve">engaging with </w:t>
      </w:r>
      <w:r w:rsidR="00A42A83" w:rsidRPr="00FE2D9B">
        <w:t>fantasy world</w:t>
      </w:r>
      <w:r w:rsidR="003F7FE9" w:rsidRPr="00FE2D9B">
        <w:t>s</w:t>
      </w:r>
      <w:r w:rsidR="00A42A83" w:rsidRPr="00FE2D9B">
        <w:t xml:space="preserve">, </w:t>
      </w:r>
      <w:r w:rsidR="00BB4E40" w:rsidRPr="00FE2D9B">
        <w:t xml:space="preserve">enjoying </w:t>
      </w:r>
      <w:r w:rsidR="00A42A83" w:rsidRPr="00FE2D9B">
        <w:t xml:space="preserve">recreation, and </w:t>
      </w:r>
      <w:r w:rsidR="00BB4E40" w:rsidRPr="00FE2D9B">
        <w:t xml:space="preserve">building </w:t>
      </w:r>
      <w:r w:rsidR="00A42A83" w:rsidRPr="00FE2D9B">
        <w:t>relation</w:t>
      </w:r>
      <w:r w:rsidR="00BB4E40" w:rsidRPr="00FE2D9B">
        <w:t>s</w:t>
      </w:r>
      <w:r w:rsidR="00A42A83" w:rsidRPr="00FE2D9B">
        <w:t xml:space="preserve">. </w:t>
      </w:r>
      <w:r w:rsidR="00844423" w:rsidRPr="00FE2D9B">
        <w:t>Yee (2006) added</w:t>
      </w:r>
      <w:r w:rsidR="00A42A83" w:rsidRPr="00FE2D9B">
        <w:t xml:space="preserve"> social motives, </w:t>
      </w:r>
      <w:r w:rsidR="00A42A83" w:rsidRPr="00FE2D9B">
        <w:lastRenderedPageBreak/>
        <w:t>immersion, and achievement</w:t>
      </w:r>
      <w:r w:rsidR="00844423" w:rsidRPr="00FE2D9B">
        <w:t>. Achievement concerns motives related to</w:t>
      </w:r>
      <w:r w:rsidR="00A42A83" w:rsidRPr="00FE2D9B">
        <w:t xml:space="preserve"> power, domination, </w:t>
      </w:r>
      <w:r w:rsidR="00A076FD" w:rsidRPr="00FE2D9B">
        <w:t>rivalry</w:t>
      </w:r>
      <w:r w:rsidR="00A42A83" w:rsidRPr="00FE2D9B">
        <w:t>, provocation</w:t>
      </w:r>
      <w:r w:rsidR="00714B57" w:rsidRPr="00FE2D9B">
        <w:t xml:space="preserve"> and the like</w:t>
      </w:r>
      <w:r w:rsidR="00A42A83" w:rsidRPr="00FE2D9B">
        <w:t xml:space="preserve">. Social motives </w:t>
      </w:r>
      <w:r w:rsidR="00C35E84" w:rsidRPr="00FE2D9B">
        <w:t>relate to</w:t>
      </w:r>
      <w:r w:rsidR="00A42A83" w:rsidRPr="00FE2D9B">
        <w:t xml:space="preserve"> </w:t>
      </w:r>
      <w:r w:rsidR="00C35E84" w:rsidRPr="00FE2D9B">
        <w:t xml:space="preserve">forming </w:t>
      </w:r>
      <w:r w:rsidR="00A42A83" w:rsidRPr="00FE2D9B">
        <w:t>friends</w:t>
      </w:r>
      <w:r w:rsidR="00C35E84" w:rsidRPr="00FE2D9B">
        <w:t>hips</w:t>
      </w:r>
      <w:r w:rsidR="00A42A83" w:rsidRPr="00FE2D9B">
        <w:t>, helping others, self-disclosure, getting support</w:t>
      </w:r>
      <w:r w:rsidR="00E93291" w:rsidRPr="00FE2D9B">
        <w:t>,</w:t>
      </w:r>
      <w:r w:rsidR="00A42A83" w:rsidRPr="00FE2D9B">
        <w:t xml:space="preserve"> and teamwork. Immersion </w:t>
      </w:r>
      <w:r w:rsidR="00C35E84" w:rsidRPr="00FE2D9B">
        <w:t>concerns engaging with</w:t>
      </w:r>
      <w:r w:rsidR="00A42A83" w:rsidRPr="00FE2D9B">
        <w:t xml:space="preserve"> fantasy</w:t>
      </w:r>
      <w:r w:rsidR="00C35E84" w:rsidRPr="00FE2D9B">
        <w:t xml:space="preserve"> worlds and</w:t>
      </w:r>
      <w:r w:rsidR="00A42A83" w:rsidRPr="00FE2D9B">
        <w:t xml:space="preserve"> role-playing </w:t>
      </w:r>
      <w:r w:rsidR="00CB2153" w:rsidRPr="00FE2D9B">
        <w:t>to escape</w:t>
      </w:r>
      <w:r w:rsidR="00A42A83" w:rsidRPr="00FE2D9B">
        <w:t xml:space="preserve"> the real world and its problems (Yee, 2006). These gaming motives appear to be </w:t>
      </w:r>
      <w:r w:rsidR="00CB2153" w:rsidRPr="00FE2D9B">
        <w:t xml:space="preserve">critical </w:t>
      </w:r>
      <w:r w:rsidR="00A42A83" w:rsidRPr="00FE2D9B">
        <w:t>determinants of IGD (</w:t>
      </w:r>
      <w:r w:rsidR="004E60C4" w:rsidRPr="00FE2D9B">
        <w:rPr>
          <w:shd w:val="clear" w:color="auto" w:fill="FFFFFF"/>
        </w:rPr>
        <w:t>Wang, &amp; Cheng, 2022</w:t>
      </w:r>
      <w:r w:rsidR="00A42A83" w:rsidRPr="00FE2D9B">
        <w:t>).</w:t>
      </w:r>
      <w:r w:rsidR="00DF1573" w:rsidRPr="00FE2D9B">
        <w:t xml:space="preserve"> </w:t>
      </w:r>
      <w:r w:rsidR="00586443" w:rsidRPr="00FE2D9B">
        <w:t xml:space="preserve">Therefore, the first aim of </w:t>
      </w:r>
      <w:r w:rsidR="006421B4" w:rsidRPr="00FE2D9B">
        <w:t>this</w:t>
      </w:r>
      <w:r w:rsidR="00586443" w:rsidRPr="00FE2D9B">
        <w:t xml:space="preserve"> study</w:t>
      </w:r>
      <w:r w:rsidR="00DF1573" w:rsidRPr="00FE2D9B">
        <w:t>,</w:t>
      </w:r>
      <w:r w:rsidR="00586443" w:rsidRPr="00FE2D9B">
        <w:t xml:space="preserve"> to examine </w:t>
      </w:r>
      <w:r w:rsidR="00DF1573" w:rsidRPr="00FE2D9B">
        <w:t>metacognitions about online gaming</w:t>
      </w:r>
      <w:r w:rsidR="00A076FD" w:rsidRPr="00FE2D9B">
        <w:t>,</w:t>
      </w:r>
      <w:r w:rsidR="00586443" w:rsidRPr="00FE2D9B">
        <w:t xml:space="preserve"> should be explored as </w:t>
      </w:r>
      <w:r w:rsidR="00A076FD" w:rsidRPr="00FE2D9B">
        <w:t xml:space="preserve">a </w:t>
      </w:r>
      <w:r w:rsidR="00586443" w:rsidRPr="00FE2D9B">
        <w:t xml:space="preserve">potential </w:t>
      </w:r>
      <w:r w:rsidR="00A076FD" w:rsidRPr="00FE2D9B">
        <w:t xml:space="preserve">connection </w:t>
      </w:r>
      <w:r w:rsidR="00586443" w:rsidRPr="00FE2D9B">
        <w:t xml:space="preserve">to </w:t>
      </w:r>
      <w:r w:rsidR="00DF1573" w:rsidRPr="00FE2D9B">
        <w:t>gaming motives</w:t>
      </w:r>
      <w:r w:rsidR="00586443" w:rsidRPr="00FE2D9B">
        <w:t>.</w:t>
      </w:r>
    </w:p>
    <w:p w14:paraId="615E4D03" w14:textId="1879DACD" w:rsidR="00586443" w:rsidRPr="00FE2D9B" w:rsidRDefault="00DF1573" w:rsidP="00564AF3">
      <w:pPr>
        <w:spacing w:line="480" w:lineRule="auto"/>
        <w:jc w:val="both"/>
        <w:rPr>
          <w:b/>
          <w:bCs/>
          <w:rtl/>
        </w:rPr>
      </w:pPr>
      <w:r w:rsidRPr="00FE2D9B">
        <w:rPr>
          <w:b/>
          <w:bCs/>
        </w:rPr>
        <w:t>1.3 Emotion regulation strategies</w:t>
      </w:r>
    </w:p>
    <w:p w14:paraId="46891A61" w14:textId="7A8E5EB7" w:rsidR="00C66D2A" w:rsidRPr="00FE2D9B" w:rsidRDefault="0004112D" w:rsidP="00564AF3">
      <w:pPr>
        <w:autoSpaceDE w:val="0"/>
        <w:autoSpaceDN w:val="0"/>
        <w:adjustRightInd w:val="0"/>
        <w:snapToGrid w:val="0"/>
        <w:spacing w:line="480" w:lineRule="auto"/>
        <w:jc w:val="both"/>
      </w:pPr>
      <w:r w:rsidRPr="00FE2D9B">
        <w:t>Another connection</w:t>
      </w:r>
      <w:r w:rsidR="00902602" w:rsidRPr="00FE2D9B">
        <w:t>,</w:t>
      </w:r>
      <w:r w:rsidRPr="00FE2D9B">
        <w:t xml:space="preserve"> </w:t>
      </w:r>
      <w:r w:rsidR="00CB2153" w:rsidRPr="00FE2D9B">
        <w:t xml:space="preserve">between metacognitions about online gaming and emotion regulation strategies in adolescents </w:t>
      </w:r>
      <w:r w:rsidR="00902602" w:rsidRPr="00FE2D9B">
        <w:t xml:space="preserve">may </w:t>
      </w:r>
      <w:r w:rsidR="00CB2153" w:rsidRPr="00FE2D9B">
        <w:t>exist</w:t>
      </w:r>
      <w:r w:rsidR="00772E61" w:rsidRPr="00FE2D9B">
        <w:t xml:space="preserve">. </w:t>
      </w:r>
      <w:r w:rsidR="00AE1D93" w:rsidRPr="00FE2D9B">
        <w:t xml:space="preserve">Scholars concerned with healthy psychological development have increasingly recognized the importance of developing socially appropriate and adaptive skills to </w:t>
      </w:r>
      <w:r w:rsidR="00772E61" w:rsidRPr="00FE2D9B">
        <w:t>manage or regulate emotions (</w:t>
      </w:r>
      <w:r w:rsidR="006421B4" w:rsidRPr="00FE2D9B">
        <w:t xml:space="preserve">Matthews, Webb, &amp; Sheppes, 2021; </w:t>
      </w:r>
      <w:r w:rsidR="00772E61" w:rsidRPr="00FE2D9B">
        <w:t>Cole, Michel, &amp; Teti, 1994;</w:t>
      </w:r>
      <w:r w:rsidR="00772E61" w:rsidRPr="00FE2D9B">
        <w:rPr>
          <w:rtl/>
        </w:rPr>
        <w:t xml:space="preserve"> </w:t>
      </w:r>
      <w:r w:rsidR="00772E61" w:rsidRPr="00FE2D9B">
        <w:t xml:space="preserve">Morris, Silk, Steinberg, Myers, &amp; Robinson, 2007; Southam-Gerow &amp; Kendall, 2002). Emotion regulation </w:t>
      </w:r>
      <w:r w:rsidR="00EB0417" w:rsidRPr="00FE2D9B">
        <w:t xml:space="preserve">requires </w:t>
      </w:r>
      <w:r w:rsidR="00772E61" w:rsidRPr="00FE2D9B">
        <w:t xml:space="preserve">intrinsic and extrinsic processes </w:t>
      </w:r>
      <w:r w:rsidR="00CD44D3" w:rsidRPr="00FE2D9B">
        <w:rPr>
          <w:rStyle w:val="cf01"/>
          <w:rFonts w:ascii="Times New Roman" w:hAnsi="Times New Roman" w:cs="Times New Roman"/>
          <w:sz w:val="24"/>
          <w:szCs w:val="24"/>
        </w:rPr>
        <w:t>that move a person toward goal accomplishmen</w:t>
      </w:r>
      <w:r w:rsidR="00902602" w:rsidRPr="00FE2D9B">
        <w:rPr>
          <w:rStyle w:val="cf01"/>
          <w:rFonts w:ascii="Times New Roman" w:hAnsi="Times New Roman" w:cs="Times New Roman"/>
          <w:sz w:val="24"/>
          <w:szCs w:val="24"/>
        </w:rPr>
        <w:t>t</w:t>
      </w:r>
      <w:r w:rsidR="00CD44D3" w:rsidRPr="00FE2D9B" w:rsidDel="00CD44D3">
        <w:t xml:space="preserve"> </w:t>
      </w:r>
      <w:r w:rsidR="00772E61" w:rsidRPr="00FE2D9B">
        <w:t>(Thompson, 1994</w:t>
      </w:r>
      <w:r w:rsidR="00671866" w:rsidRPr="00FE2D9B">
        <w:t xml:space="preserve">). These </w:t>
      </w:r>
      <w:r w:rsidR="00772E61" w:rsidRPr="00FE2D9B">
        <w:t>can be conscious</w:t>
      </w:r>
      <w:r w:rsidR="00EB0417" w:rsidRPr="00FE2D9B">
        <w:t xml:space="preserve"> and require effort</w:t>
      </w:r>
      <w:r w:rsidR="00772E61" w:rsidRPr="00FE2D9B">
        <w:t xml:space="preserve"> or unconscious</w:t>
      </w:r>
      <w:r w:rsidR="00EB0417" w:rsidRPr="00FE2D9B">
        <w:t xml:space="preserve"> and </w:t>
      </w:r>
      <w:r w:rsidR="00772E61" w:rsidRPr="00FE2D9B">
        <w:t>automatic</w:t>
      </w:r>
      <w:r w:rsidR="00902602" w:rsidRPr="00FE2D9B">
        <w:t xml:space="preserve"> or ‘effortless’</w:t>
      </w:r>
      <w:r w:rsidR="00772E61" w:rsidRPr="00FE2D9B">
        <w:t xml:space="preserve"> (Cole et al., 1994; Gross &amp; Thompson, 2007; Thompson, 1994)</w:t>
      </w:r>
      <w:r w:rsidR="00EB0417" w:rsidRPr="00FE2D9B">
        <w:t>.</w:t>
      </w:r>
      <w:r w:rsidR="00902602" w:rsidRPr="00FE2D9B">
        <w:t xml:space="preserve"> </w:t>
      </w:r>
      <w:r w:rsidR="003B7233" w:rsidRPr="00FE2D9B">
        <w:t>T</w:t>
      </w:r>
      <w:r w:rsidR="00772E61" w:rsidRPr="00FE2D9B">
        <w:t xml:space="preserve">wo </w:t>
      </w:r>
      <w:r w:rsidR="003B7233" w:rsidRPr="00FE2D9B">
        <w:t xml:space="preserve">principal </w:t>
      </w:r>
      <w:r w:rsidR="00772E61" w:rsidRPr="00FE2D9B">
        <w:t>emotion regulation strategies</w:t>
      </w:r>
      <w:r w:rsidR="003B7233" w:rsidRPr="00FE2D9B">
        <w:t xml:space="preserve"> exist.</w:t>
      </w:r>
      <w:r w:rsidR="00C47255" w:rsidRPr="00FE2D9B">
        <w:t xml:space="preserve"> The first is</w:t>
      </w:r>
      <w:r w:rsidR="00671866" w:rsidRPr="00FE2D9B">
        <w:t xml:space="preserve"> </w:t>
      </w:r>
      <w:r w:rsidR="00772E61" w:rsidRPr="00FE2D9B">
        <w:t>cognitive reappraisal</w:t>
      </w:r>
      <w:r w:rsidR="003B7233" w:rsidRPr="00FE2D9B">
        <w:t>, which concerns the redefinition of</w:t>
      </w:r>
      <w:r w:rsidR="00772E61" w:rsidRPr="00FE2D9B">
        <w:t xml:space="preserve"> </w:t>
      </w:r>
      <w:r w:rsidR="003B7233" w:rsidRPr="00FE2D9B">
        <w:t xml:space="preserve">situations giving rise to </w:t>
      </w:r>
      <w:r w:rsidR="00772E61" w:rsidRPr="00FE2D9B">
        <w:t>emotion</w:t>
      </w:r>
      <w:r w:rsidR="003B7233" w:rsidRPr="00FE2D9B">
        <w:t>al responses</w:t>
      </w:r>
      <w:r w:rsidR="00772E61" w:rsidRPr="00FE2D9B">
        <w:t xml:space="preserve"> </w:t>
      </w:r>
      <w:r w:rsidR="003B7233" w:rsidRPr="00FE2D9B">
        <w:t xml:space="preserve">such that the </w:t>
      </w:r>
      <w:r w:rsidR="00772E61" w:rsidRPr="00FE2D9B">
        <w:t>emotional impact</w:t>
      </w:r>
      <w:r w:rsidR="00902602" w:rsidRPr="00FE2D9B">
        <w:t xml:space="preserve"> </w:t>
      </w:r>
      <w:r w:rsidR="003B7233" w:rsidRPr="00FE2D9B">
        <w:t>is changed</w:t>
      </w:r>
      <w:r w:rsidR="00C47255" w:rsidRPr="00FE2D9B">
        <w:t>.</w:t>
      </w:r>
      <w:r w:rsidR="00902602" w:rsidRPr="00FE2D9B">
        <w:t xml:space="preserve"> </w:t>
      </w:r>
      <w:r w:rsidR="00C47255" w:rsidRPr="00FE2D9B">
        <w:t xml:space="preserve">The second is </w:t>
      </w:r>
      <w:r w:rsidR="00772E61" w:rsidRPr="00FE2D9B">
        <w:t>expressive suppression</w:t>
      </w:r>
      <w:r w:rsidR="00C47255" w:rsidRPr="00FE2D9B">
        <w:t xml:space="preserve"> which is an inhibition of </w:t>
      </w:r>
      <w:r w:rsidR="00772E61" w:rsidRPr="00FE2D9B">
        <w:t xml:space="preserve">ongoing emotion-expressive behavior (Gullone &amp; Taffe, 2012). Emotion regulation has a therapeutic role in treating </w:t>
      </w:r>
      <w:r w:rsidR="001D175D" w:rsidRPr="00FE2D9B">
        <w:t>harmful</w:t>
      </w:r>
      <w:r w:rsidR="00772E61" w:rsidRPr="00FE2D9B">
        <w:t xml:space="preserve"> behaviors such as </w:t>
      </w:r>
      <w:r w:rsidR="00565A55" w:rsidRPr="00FE2D9B">
        <w:t>IGD</w:t>
      </w:r>
      <w:r w:rsidR="00772E61" w:rsidRPr="00FE2D9B">
        <w:t xml:space="preserve"> (Wu et al., 2020), substance use (Cavicchioli et al., 2019), and gambling</w:t>
      </w:r>
      <w:r w:rsidR="001D175D" w:rsidRPr="00FE2D9B">
        <w:t xml:space="preserve"> addiction</w:t>
      </w:r>
      <w:r w:rsidR="00772E61" w:rsidRPr="00FE2D9B">
        <w:t xml:space="preserve"> (Rogier &amp; Velotti, 2018). Evidence also suggests that poor emotion </w:t>
      </w:r>
      <w:r w:rsidR="00772E61" w:rsidRPr="00FE2D9B">
        <w:lastRenderedPageBreak/>
        <w:t>regulation, excessive use of suppression</w:t>
      </w:r>
      <w:r w:rsidR="00902602" w:rsidRPr="00FE2D9B">
        <w:t>,</w:t>
      </w:r>
      <w:r w:rsidR="00772E61" w:rsidRPr="00FE2D9B">
        <w:t xml:space="preserve"> and less frequent reappraisal may be significant predictor</w:t>
      </w:r>
      <w:r w:rsidR="00CB2153" w:rsidRPr="00FE2D9B">
        <w:t>s</w:t>
      </w:r>
      <w:r w:rsidR="00772E61" w:rsidRPr="00FE2D9B">
        <w:t xml:space="preserve"> of </w:t>
      </w:r>
      <w:r w:rsidR="009C7B5D" w:rsidRPr="00FE2D9B">
        <w:t xml:space="preserve">IGD. Recently, </w:t>
      </w:r>
      <w:r w:rsidR="009C7B5D" w:rsidRPr="00FE2D9B">
        <w:rPr>
          <w:shd w:val="clear" w:color="auto" w:fill="FFFFFF"/>
        </w:rPr>
        <w:t>Yen et al</w:t>
      </w:r>
      <w:r w:rsidR="00972E33" w:rsidRPr="00FE2D9B">
        <w:rPr>
          <w:shd w:val="clear" w:color="auto" w:fill="FFFFFF"/>
        </w:rPr>
        <w:t>.</w:t>
      </w:r>
      <w:r w:rsidR="009C7B5D" w:rsidRPr="00FE2D9B">
        <w:rPr>
          <w:shd w:val="clear" w:color="auto" w:fill="FFFFFF"/>
        </w:rPr>
        <w:t xml:space="preserve"> (2018) found that</w:t>
      </w:r>
      <w:r w:rsidR="009C7B5D" w:rsidRPr="00FE2D9B">
        <w:t xml:space="preserve"> </w:t>
      </w:r>
      <w:r w:rsidR="00C66D2A" w:rsidRPr="00FE2D9B">
        <w:t>a group diagnosed with</w:t>
      </w:r>
      <w:r w:rsidR="00EC4397" w:rsidRPr="00FE2D9B">
        <w:t xml:space="preserve"> </w:t>
      </w:r>
      <w:r w:rsidR="009C7B5D" w:rsidRPr="00FE2D9B">
        <w:t>IGD had significantly lower cognitive reappraisal strategies</w:t>
      </w:r>
      <w:r w:rsidR="008824D1" w:rsidRPr="00FE2D9B">
        <w:t xml:space="preserve"> </w:t>
      </w:r>
      <w:r w:rsidR="009C7B5D" w:rsidRPr="00FE2D9B">
        <w:t xml:space="preserve">and greater expressive suppression strategies than the control group and </w:t>
      </w:r>
      <w:r w:rsidR="00C66D2A" w:rsidRPr="00FE2D9B">
        <w:t xml:space="preserve">that </w:t>
      </w:r>
      <w:r w:rsidR="009C7B5D" w:rsidRPr="00FE2D9B">
        <w:t xml:space="preserve">cognitive reappraisal negatively </w:t>
      </w:r>
      <w:r w:rsidR="00902602" w:rsidRPr="00FE2D9B">
        <w:t xml:space="preserve">predicted </w:t>
      </w:r>
      <w:r w:rsidR="009C7B5D" w:rsidRPr="00FE2D9B">
        <w:t xml:space="preserve">IGD and expressive suppression positively </w:t>
      </w:r>
      <w:r w:rsidR="00902602" w:rsidRPr="00FE2D9B">
        <w:t xml:space="preserve">predicted </w:t>
      </w:r>
      <w:r w:rsidR="009C7B5D" w:rsidRPr="00FE2D9B">
        <w:t>IGD.</w:t>
      </w:r>
    </w:p>
    <w:p w14:paraId="4AD51A29" w14:textId="558B3089" w:rsidR="001A7370" w:rsidRPr="00FE2D9B" w:rsidRDefault="00996914" w:rsidP="00564AF3">
      <w:pPr>
        <w:autoSpaceDE w:val="0"/>
        <w:autoSpaceDN w:val="0"/>
        <w:adjustRightInd w:val="0"/>
        <w:snapToGrid w:val="0"/>
        <w:spacing w:line="480" w:lineRule="auto"/>
        <w:ind w:firstLine="720"/>
        <w:jc w:val="both"/>
        <w:rPr>
          <w:rtl/>
        </w:rPr>
      </w:pPr>
      <w:del w:id="53" w:author="Author">
        <w:r w:rsidRPr="00FE2D9B">
          <w:delText>Moreover</w:delText>
        </w:r>
      </w:del>
      <w:ins w:id="54" w:author="Author">
        <w:r w:rsidR="00633037" w:rsidRPr="00FE2D9B">
          <w:t>Furthermore</w:t>
        </w:r>
      </w:ins>
      <w:r w:rsidR="00633037" w:rsidRPr="00FE2D9B">
        <w:t xml:space="preserve">, Caplan’s </w:t>
      </w:r>
      <w:ins w:id="55" w:author="Author">
        <w:r w:rsidR="00633037" w:rsidRPr="00FE2D9B">
          <w:t xml:space="preserve">(2010) </w:t>
        </w:r>
      </w:ins>
      <w:r w:rsidR="00633037" w:rsidRPr="00FE2D9B">
        <w:t>cognitive-</w:t>
      </w:r>
      <w:del w:id="56" w:author="Author">
        <w:r w:rsidR="00CB2153" w:rsidRPr="00FE2D9B">
          <w:delText>behaviou</w:delText>
        </w:r>
        <w:r w:rsidRPr="00FE2D9B">
          <w:delText>ral</w:delText>
        </w:r>
      </w:del>
      <w:ins w:id="57" w:author="Author">
        <w:r w:rsidR="00633037" w:rsidRPr="00FE2D9B">
          <w:t>behavioral</w:t>
        </w:r>
      </w:ins>
      <w:r w:rsidR="00633037" w:rsidRPr="00FE2D9B">
        <w:t xml:space="preserve"> model of </w:t>
      </w:r>
      <w:del w:id="58" w:author="Author">
        <w:r w:rsidRPr="00FE2D9B">
          <w:delText xml:space="preserve">problematic </w:delText>
        </w:r>
      </w:del>
      <w:r w:rsidR="00633037" w:rsidRPr="00FE2D9B">
        <w:t xml:space="preserve">internet </w:t>
      </w:r>
      <w:del w:id="59" w:author="Author">
        <w:r w:rsidRPr="00FE2D9B">
          <w:delText>use (Caplan, 2010; Haagasma et al., 2013)</w:delText>
        </w:r>
      </w:del>
      <w:ins w:id="60" w:author="Author">
        <w:r w:rsidR="00633037" w:rsidRPr="00FE2D9B">
          <w:t>addiction</w:t>
        </w:r>
      </w:ins>
      <w:r w:rsidR="00633037" w:rsidRPr="00FE2D9B">
        <w:t xml:space="preserve"> has been </w:t>
      </w:r>
      <w:del w:id="61" w:author="Author">
        <w:r w:rsidR="00902602" w:rsidRPr="00FE2D9B">
          <w:delText>employed</w:delText>
        </w:r>
      </w:del>
      <w:ins w:id="62" w:author="Author">
        <w:r w:rsidR="00633037" w:rsidRPr="00FE2D9B">
          <w:t>used</w:t>
        </w:r>
      </w:ins>
      <w:r w:rsidR="00633037" w:rsidRPr="00FE2D9B">
        <w:t xml:space="preserve"> to </w:t>
      </w:r>
      <w:del w:id="63" w:author="Author">
        <w:r w:rsidRPr="00FE2D9B">
          <w:delText>demonstrate that</w:delText>
        </w:r>
      </w:del>
      <w:ins w:id="64" w:author="Author">
        <w:r w:rsidR="00633037" w:rsidRPr="00FE2D9B">
          <w:t>show how a</w:t>
        </w:r>
      </w:ins>
      <w:r w:rsidR="00633037" w:rsidRPr="00FE2D9B">
        <w:t xml:space="preserve"> preference for online social interaction (POSI) can </w:t>
      </w:r>
      <w:del w:id="65" w:author="Author">
        <w:r w:rsidR="00150563" w:rsidRPr="00FE2D9B">
          <w:delText xml:space="preserve">exacerbate </w:delText>
        </w:r>
      </w:del>
      <w:ins w:id="66" w:author="Author">
        <w:r w:rsidR="00633037" w:rsidRPr="00FE2D9B">
          <w:t>aggravate </w:t>
        </w:r>
      </w:ins>
      <w:r w:rsidR="00633037" w:rsidRPr="00FE2D9B">
        <w:t xml:space="preserve">the </w:t>
      </w:r>
      <w:del w:id="67" w:author="Author">
        <w:r w:rsidRPr="00FE2D9B">
          <w:delText>negative consequences</w:delText>
        </w:r>
      </w:del>
      <w:ins w:id="68" w:author="Author">
        <w:r w:rsidR="00633037" w:rsidRPr="00FE2D9B">
          <w:t>adverse effects</w:t>
        </w:r>
      </w:ins>
      <w:r w:rsidR="00633037" w:rsidRPr="00FE2D9B">
        <w:t xml:space="preserve"> of </w:t>
      </w:r>
      <w:del w:id="69" w:author="Author">
        <w:r w:rsidR="00150563" w:rsidRPr="00FE2D9B">
          <w:delText>unhealthy</w:delText>
        </w:r>
      </w:del>
      <w:ins w:id="70" w:author="Author">
        <w:r w:rsidR="00633037" w:rsidRPr="00FE2D9B">
          <w:t>disordered</w:t>
        </w:r>
      </w:ins>
      <w:r w:rsidR="00633037" w:rsidRPr="00FE2D9B">
        <w:t xml:space="preserve"> gaming both directly and </w:t>
      </w:r>
      <w:ins w:id="71" w:author="Author">
        <w:r w:rsidR="00633037" w:rsidRPr="00FE2D9B">
          <w:t xml:space="preserve">indirectly </w:t>
        </w:r>
      </w:ins>
      <w:r w:rsidR="00633037" w:rsidRPr="00FE2D9B">
        <w:t xml:space="preserve">through </w:t>
      </w:r>
      <w:del w:id="72" w:author="Author">
        <w:r w:rsidRPr="00FE2D9B">
          <w:delText>mood</w:delText>
        </w:r>
      </w:del>
      <w:ins w:id="73" w:author="Author">
        <w:r w:rsidR="00633037" w:rsidRPr="00FE2D9B">
          <w:t>emotional</w:t>
        </w:r>
      </w:ins>
      <w:r w:rsidR="00633037" w:rsidRPr="00FE2D9B">
        <w:t xml:space="preserve"> regulation (Haagasma et al., 2013). </w:t>
      </w:r>
      <w:r w:rsidRPr="00FE2D9B">
        <w:t xml:space="preserve">In addition, </w:t>
      </w:r>
      <w:r w:rsidR="00EF435D" w:rsidRPr="00FE2D9B">
        <w:t xml:space="preserve">Marino et al. (2020) </w:t>
      </w:r>
      <w:r w:rsidR="00FB0747" w:rsidRPr="00FE2D9B">
        <w:t>found</w:t>
      </w:r>
      <w:r w:rsidR="00902602" w:rsidRPr="00FE2D9B">
        <w:t>,</w:t>
      </w:r>
      <w:r w:rsidR="00FB0747" w:rsidRPr="00FE2D9B">
        <w:t xml:space="preserve"> in a study </w:t>
      </w:r>
      <w:r w:rsidR="00EF435D" w:rsidRPr="00FE2D9B">
        <w:t xml:space="preserve">on </w:t>
      </w:r>
      <w:r w:rsidR="00FB0747" w:rsidRPr="00FE2D9B">
        <w:t>543</w:t>
      </w:r>
      <w:r w:rsidR="00E114BB" w:rsidRPr="00FE2D9B">
        <w:t xml:space="preserve"> Italian gamers</w:t>
      </w:r>
      <w:r w:rsidR="00902602" w:rsidRPr="00FE2D9B">
        <w:t>,</w:t>
      </w:r>
      <w:r w:rsidR="00FB0747" w:rsidRPr="00FE2D9B">
        <w:t xml:space="preserve"> </w:t>
      </w:r>
      <w:r w:rsidR="00E114BB" w:rsidRPr="00FE2D9B">
        <w:t xml:space="preserve">that POSI </w:t>
      </w:r>
      <w:r w:rsidR="00071655" w:rsidRPr="00FE2D9B">
        <w:t>correlated</w:t>
      </w:r>
      <w:r w:rsidR="00071655" w:rsidRPr="00FE2D9B" w:rsidDel="00071655">
        <w:t xml:space="preserve"> </w:t>
      </w:r>
      <w:r w:rsidR="00EF435D" w:rsidRPr="00FE2D9B">
        <w:t>with positive and negative metacognitions about online gaming and IGD.</w:t>
      </w:r>
      <w:r w:rsidR="00E114BB" w:rsidRPr="00FE2D9B">
        <w:t xml:space="preserve"> </w:t>
      </w:r>
      <w:r w:rsidR="00615E3B" w:rsidRPr="00FE2D9B">
        <w:t xml:space="preserve">Therefore, the second aim of </w:t>
      </w:r>
      <w:r w:rsidR="00F5095E" w:rsidRPr="00FE2D9B">
        <w:t>this</w:t>
      </w:r>
      <w:r w:rsidR="00615E3B" w:rsidRPr="00FE2D9B">
        <w:t xml:space="preserve"> study</w:t>
      </w:r>
      <w:r w:rsidR="00071655" w:rsidRPr="00FE2D9B">
        <w:t xml:space="preserve"> is </w:t>
      </w:r>
      <w:r w:rsidR="00615E3B" w:rsidRPr="00FE2D9B">
        <w:t xml:space="preserve">to examine </w:t>
      </w:r>
      <w:r w:rsidR="00772E61" w:rsidRPr="00FE2D9B">
        <w:t xml:space="preserve">adolescents </w:t>
      </w:r>
      <w:r w:rsidR="007062F5" w:rsidRPr="00FE2D9B">
        <w:t xml:space="preserve">exhibiting </w:t>
      </w:r>
      <w:r w:rsidR="00772E61" w:rsidRPr="00FE2D9B">
        <w:t xml:space="preserve">difficulties </w:t>
      </w:r>
      <w:r w:rsidR="007062F5" w:rsidRPr="00FE2D9B">
        <w:t xml:space="preserve">with </w:t>
      </w:r>
      <w:r w:rsidR="00772E61" w:rsidRPr="00FE2D9B">
        <w:t xml:space="preserve">cognitive emotion regulation (reappraisal and suppression) </w:t>
      </w:r>
      <w:r w:rsidR="00E114BB" w:rsidRPr="00FE2D9B">
        <w:t xml:space="preserve">and POSI </w:t>
      </w:r>
      <w:r w:rsidR="00071655" w:rsidRPr="00FE2D9B">
        <w:t xml:space="preserve">and </w:t>
      </w:r>
      <w:r w:rsidR="00D7605D" w:rsidRPr="00FE2D9B">
        <w:t>determine the association, if any, with</w:t>
      </w:r>
      <w:r w:rsidR="001D419F" w:rsidRPr="00FE2D9B">
        <w:t xml:space="preserve"> </w:t>
      </w:r>
      <w:r w:rsidR="00FA3F67" w:rsidRPr="00FE2D9B">
        <w:t>metacognitions about online gaming</w:t>
      </w:r>
      <w:r w:rsidR="00772E61" w:rsidRPr="00FE2D9B">
        <w:t xml:space="preserve"> </w:t>
      </w:r>
      <w:r w:rsidR="00BB1385" w:rsidRPr="00FE2D9B">
        <w:t xml:space="preserve">and </w:t>
      </w:r>
      <w:r w:rsidR="00FA3F67" w:rsidRPr="00FE2D9B">
        <w:t>IGD</w:t>
      </w:r>
      <w:r w:rsidR="001D419F" w:rsidRPr="00FE2D9B">
        <w:t>.</w:t>
      </w:r>
    </w:p>
    <w:p w14:paraId="483BA6F0" w14:textId="35EF9654" w:rsidR="004A7384" w:rsidRPr="00FE2D9B" w:rsidRDefault="004A7384" w:rsidP="00564AF3">
      <w:pPr>
        <w:autoSpaceDE w:val="0"/>
        <w:autoSpaceDN w:val="0"/>
        <w:adjustRightInd w:val="0"/>
        <w:snapToGrid w:val="0"/>
        <w:spacing w:line="480" w:lineRule="auto"/>
        <w:jc w:val="both"/>
        <w:rPr>
          <w:b/>
          <w:bCs/>
          <w:lang w:val="x-none"/>
        </w:rPr>
      </w:pPr>
      <w:r w:rsidRPr="00FE2D9B">
        <w:rPr>
          <w:b/>
          <w:bCs/>
        </w:rPr>
        <w:t xml:space="preserve">1.4 </w:t>
      </w:r>
      <w:r w:rsidRPr="00FE2D9B">
        <w:rPr>
          <w:b/>
          <w:bCs/>
          <w:lang w:val="x-none"/>
        </w:rPr>
        <w:t>Attachment orientations</w:t>
      </w:r>
    </w:p>
    <w:p w14:paraId="338029E4" w14:textId="06CB38A1" w:rsidR="004A7384" w:rsidRPr="00FE2D9B" w:rsidRDefault="004A7384" w:rsidP="00564AF3">
      <w:pPr>
        <w:autoSpaceDE w:val="0"/>
        <w:autoSpaceDN w:val="0"/>
        <w:adjustRightInd w:val="0"/>
        <w:snapToGrid w:val="0"/>
        <w:spacing w:line="480" w:lineRule="auto"/>
        <w:jc w:val="both"/>
        <w:rPr>
          <w:lang w:val="x-none"/>
        </w:rPr>
      </w:pPr>
      <w:r w:rsidRPr="00FE2D9B">
        <w:rPr>
          <w:lang w:val="x-none"/>
        </w:rPr>
        <w:t xml:space="preserve">Attachment orientations are </w:t>
      </w:r>
      <w:r w:rsidR="00203C86" w:rsidRPr="00FE2D9B">
        <w:rPr>
          <w:lang w:val="en-ZA"/>
        </w:rPr>
        <w:t>formed</w:t>
      </w:r>
      <w:r w:rsidR="00203C86" w:rsidRPr="00FE2D9B">
        <w:rPr>
          <w:lang w:val="x-none"/>
        </w:rPr>
        <w:t xml:space="preserve"> </w:t>
      </w:r>
      <w:r w:rsidR="00203C86" w:rsidRPr="00FE2D9B">
        <w:rPr>
          <w:lang w:val="en-ZA"/>
        </w:rPr>
        <w:t>in</w:t>
      </w:r>
      <w:r w:rsidR="00203C86" w:rsidRPr="00FE2D9B">
        <w:rPr>
          <w:lang w:val="x-none"/>
        </w:rPr>
        <w:t xml:space="preserve"> </w:t>
      </w:r>
      <w:r w:rsidRPr="00FE2D9B">
        <w:rPr>
          <w:lang w:val="x-none"/>
        </w:rPr>
        <w:t xml:space="preserve">infancy </w:t>
      </w:r>
      <w:r w:rsidR="00203C86" w:rsidRPr="00FE2D9B">
        <w:rPr>
          <w:lang w:val="en-GB"/>
        </w:rPr>
        <w:t>in response to interactions with primary caregivers</w:t>
      </w:r>
      <w:r w:rsidRPr="00FE2D9B">
        <w:rPr>
          <w:lang w:val="x-none"/>
        </w:rPr>
        <w:t xml:space="preserve"> (see Mikulincer &amp; Shaver, 2016</w:t>
      </w:r>
      <w:r w:rsidR="00203C86" w:rsidRPr="00FE2D9B">
        <w:rPr>
          <w:lang w:val="en-ZA"/>
        </w:rPr>
        <w:t>).</w:t>
      </w:r>
      <w:r w:rsidR="003F7BCD" w:rsidRPr="00FE2D9B">
        <w:rPr>
          <w:lang w:val="en-ZA"/>
        </w:rPr>
        <w:t xml:space="preserve"> </w:t>
      </w:r>
      <w:r w:rsidR="00203C86" w:rsidRPr="00FE2D9B">
        <w:rPr>
          <w:lang w:val="en-ZA"/>
        </w:rPr>
        <w:t>I</w:t>
      </w:r>
      <w:r w:rsidR="00203C86" w:rsidRPr="00FE2D9B">
        <w:rPr>
          <w:lang w:val="x-none"/>
        </w:rPr>
        <w:t>nfant</w:t>
      </w:r>
      <w:r w:rsidR="00203C86" w:rsidRPr="00FE2D9B">
        <w:rPr>
          <w:lang w:val="en-ZA"/>
        </w:rPr>
        <w:t>s</w:t>
      </w:r>
      <w:r w:rsidR="00203C86" w:rsidRPr="00FE2D9B">
        <w:rPr>
          <w:lang w:val="x-none"/>
        </w:rPr>
        <w:t xml:space="preserve"> develop secure bond</w:t>
      </w:r>
      <w:r w:rsidR="00203C86" w:rsidRPr="00FE2D9B">
        <w:rPr>
          <w:lang w:val="en-ZA"/>
        </w:rPr>
        <w:t>s</w:t>
      </w:r>
      <w:r w:rsidR="00203C86" w:rsidRPr="00FE2D9B">
        <w:rPr>
          <w:lang w:val="x-none"/>
        </w:rPr>
        <w:t xml:space="preserve"> </w:t>
      </w:r>
      <w:r w:rsidR="00203C86" w:rsidRPr="00FE2D9B">
        <w:rPr>
          <w:lang w:val="en-ZA"/>
        </w:rPr>
        <w:t>with</w:t>
      </w:r>
      <w:r w:rsidR="00203C86" w:rsidRPr="00FE2D9B">
        <w:rPr>
          <w:lang w:val="x-none"/>
        </w:rPr>
        <w:t xml:space="preserve"> attachment figure</w:t>
      </w:r>
      <w:r w:rsidR="00203C86" w:rsidRPr="00FE2D9B">
        <w:rPr>
          <w:lang w:val="en-ZA"/>
        </w:rPr>
        <w:t>s</w:t>
      </w:r>
      <w:r w:rsidR="00203C86" w:rsidRPr="00FE2D9B">
        <w:rPr>
          <w:lang w:val="x-none"/>
        </w:rPr>
        <w:t xml:space="preserve"> (i.e., attachment security)</w:t>
      </w:r>
      <w:r w:rsidR="003F7BCD" w:rsidRPr="00FE2D9B">
        <w:rPr>
          <w:lang w:val="en-ZA"/>
        </w:rPr>
        <w:t xml:space="preserve"> </w:t>
      </w:r>
      <w:r w:rsidR="00203C86" w:rsidRPr="00FE2D9B">
        <w:rPr>
          <w:lang w:val="en-ZA"/>
        </w:rPr>
        <w:t>w</w:t>
      </w:r>
      <w:r w:rsidRPr="00FE2D9B">
        <w:rPr>
          <w:lang w:val="x-none"/>
        </w:rPr>
        <w:t xml:space="preserve">hen </w:t>
      </w:r>
      <w:r w:rsidR="00203C86" w:rsidRPr="00FE2D9B">
        <w:rPr>
          <w:lang w:val="en-GB"/>
        </w:rPr>
        <w:t>the latter provide</w:t>
      </w:r>
      <w:r w:rsidRPr="00FE2D9B">
        <w:rPr>
          <w:lang w:val="x-none"/>
        </w:rPr>
        <w:t xml:space="preserve"> support and </w:t>
      </w:r>
      <w:r w:rsidR="00FD12D5" w:rsidRPr="00FE2D9B">
        <w:rPr>
          <w:lang w:val="en-GB"/>
        </w:rPr>
        <w:t>satisf</w:t>
      </w:r>
      <w:r w:rsidR="00203C86" w:rsidRPr="00FE2D9B">
        <w:rPr>
          <w:lang w:val="en-GB"/>
        </w:rPr>
        <w:t>y</w:t>
      </w:r>
      <w:r w:rsidR="00CB2153" w:rsidRPr="00FE2D9B">
        <w:rPr>
          <w:lang w:val="en-GB"/>
        </w:rPr>
        <w:t xml:space="preserve"> </w:t>
      </w:r>
      <w:r w:rsidR="00203C86" w:rsidRPr="00FE2D9B">
        <w:t xml:space="preserve">the infants’ needs </w:t>
      </w:r>
      <w:r w:rsidRPr="00FE2D9B">
        <w:rPr>
          <w:lang w:val="en-GB"/>
        </w:rPr>
        <w:t>(e</w:t>
      </w:r>
      <w:r w:rsidRPr="00FE2D9B">
        <w:t xml:space="preserve">.g., </w:t>
      </w:r>
      <w:r w:rsidRPr="00FE2D9B">
        <w:rPr>
          <w:lang w:val="en-GB"/>
        </w:rPr>
        <w:t>fo</w:t>
      </w:r>
      <w:r w:rsidRPr="00FE2D9B">
        <w:t xml:space="preserve">r </w:t>
      </w:r>
      <w:r w:rsidRPr="00FE2D9B">
        <w:rPr>
          <w:lang w:val="en-GB"/>
        </w:rPr>
        <w:t>c</w:t>
      </w:r>
      <w:r w:rsidRPr="00FE2D9B">
        <w:t>omfort and security)</w:t>
      </w:r>
      <w:r w:rsidR="00203C86" w:rsidRPr="00FE2D9B">
        <w:t>. Infants whose needs are satisfied develop a view of themselves as loveable and grow to see others as dependable.</w:t>
      </w:r>
      <w:r w:rsidR="003F7BCD" w:rsidRPr="00FE2D9B">
        <w:rPr>
          <w:lang w:val="en-ZA"/>
        </w:rPr>
        <w:t xml:space="preserve"> </w:t>
      </w:r>
      <w:r w:rsidR="006B0A0D" w:rsidRPr="00FE2D9B">
        <w:rPr>
          <w:lang w:val="en-ZA"/>
        </w:rPr>
        <w:t>Individuals with a secure attachment style</w:t>
      </w:r>
      <w:r w:rsidRPr="00FE2D9B">
        <w:rPr>
          <w:lang w:val="x-none"/>
        </w:rPr>
        <w:t xml:space="preserve"> are more </w:t>
      </w:r>
      <w:r w:rsidR="006B0A0D" w:rsidRPr="00FE2D9B">
        <w:rPr>
          <w:lang w:val="en-ZA"/>
        </w:rPr>
        <w:t>sociable</w:t>
      </w:r>
      <w:r w:rsidRPr="00FE2D9B">
        <w:rPr>
          <w:lang w:val="x-none"/>
        </w:rPr>
        <w:t xml:space="preserve"> and develop </w:t>
      </w:r>
      <w:r w:rsidR="006B0A0D" w:rsidRPr="00FE2D9B">
        <w:rPr>
          <w:lang w:val="en-ZA"/>
        </w:rPr>
        <w:t>well-adjusted</w:t>
      </w:r>
      <w:r w:rsidR="006B0A0D" w:rsidRPr="00FE2D9B">
        <w:rPr>
          <w:lang w:val="x-none"/>
        </w:rPr>
        <w:t xml:space="preserve"> </w:t>
      </w:r>
      <w:r w:rsidR="006B0A0D" w:rsidRPr="00FE2D9B">
        <w:rPr>
          <w:lang w:val="en-ZA"/>
        </w:rPr>
        <w:t>relationships</w:t>
      </w:r>
      <w:r w:rsidR="006B0A0D" w:rsidRPr="00FE2D9B">
        <w:rPr>
          <w:lang w:val="x-none"/>
        </w:rPr>
        <w:t xml:space="preserve"> </w:t>
      </w:r>
      <w:r w:rsidRPr="00FE2D9B">
        <w:rPr>
          <w:lang w:val="x-none"/>
        </w:rPr>
        <w:t>with family, friends, and romantic partners.</w:t>
      </w:r>
    </w:p>
    <w:p w14:paraId="56D3EE76" w14:textId="1A4EAC10" w:rsidR="004A7384" w:rsidRPr="00FE2D9B" w:rsidRDefault="00B53C3F" w:rsidP="00564AF3">
      <w:pPr>
        <w:autoSpaceDE w:val="0"/>
        <w:autoSpaceDN w:val="0"/>
        <w:adjustRightInd w:val="0"/>
        <w:snapToGrid w:val="0"/>
        <w:spacing w:line="480" w:lineRule="auto"/>
        <w:ind w:firstLine="720"/>
        <w:jc w:val="both"/>
        <w:rPr>
          <w:lang w:val="x-none"/>
        </w:rPr>
      </w:pPr>
      <w:r w:rsidRPr="00FE2D9B">
        <w:rPr>
          <w:lang w:val="en-ZA"/>
        </w:rPr>
        <w:lastRenderedPageBreak/>
        <w:t>Where</w:t>
      </w:r>
      <w:r w:rsidR="004A7384" w:rsidRPr="00FE2D9B">
        <w:rPr>
          <w:lang w:val="x-none"/>
        </w:rPr>
        <w:t xml:space="preserve"> parental support is in</w:t>
      </w:r>
      <w:r w:rsidR="004A7384" w:rsidRPr="00FE2D9B">
        <w:t>adequate</w:t>
      </w:r>
      <w:r w:rsidR="004A7384" w:rsidRPr="00FE2D9B">
        <w:rPr>
          <w:lang w:val="en-GB"/>
        </w:rPr>
        <w:t>,</w:t>
      </w:r>
      <w:r w:rsidR="004A7384" w:rsidRPr="00FE2D9B">
        <w:rPr>
          <w:lang w:val="x-none"/>
        </w:rPr>
        <w:t xml:space="preserve"> infants </w:t>
      </w:r>
      <w:r w:rsidR="004A7384" w:rsidRPr="00FE2D9B">
        <w:t>may</w:t>
      </w:r>
      <w:r w:rsidR="004A7384" w:rsidRPr="00FE2D9B">
        <w:rPr>
          <w:lang w:val="x-none"/>
        </w:rPr>
        <w:t xml:space="preserve"> develop insecure attachment </w:t>
      </w:r>
      <w:r w:rsidRPr="00FE2D9B">
        <w:rPr>
          <w:lang w:val="en-ZA"/>
        </w:rPr>
        <w:t>styles</w:t>
      </w:r>
      <w:r w:rsidRPr="00FE2D9B">
        <w:rPr>
          <w:lang w:val="x-none"/>
        </w:rPr>
        <w:t xml:space="preserve"> </w:t>
      </w:r>
      <w:r w:rsidR="004A7384" w:rsidRPr="00FE2D9B">
        <w:rPr>
          <w:lang w:val="x-none"/>
        </w:rPr>
        <w:t xml:space="preserve">that are </w:t>
      </w:r>
      <w:r w:rsidRPr="00FE2D9B">
        <w:rPr>
          <w:lang w:val="en-ZA"/>
        </w:rPr>
        <w:t>divided into anxious and avoidant styles</w:t>
      </w:r>
      <w:r w:rsidR="003F7BCD" w:rsidRPr="00FE2D9B">
        <w:rPr>
          <w:lang w:val="en-ZA"/>
        </w:rPr>
        <w:t xml:space="preserve"> </w:t>
      </w:r>
      <w:r w:rsidR="004A7384" w:rsidRPr="00FE2D9B">
        <w:rPr>
          <w:lang w:val="x-none"/>
        </w:rPr>
        <w:t xml:space="preserve">(Brennan, Clark, &amp; Shaver, 1998; Collins &amp; Allard, 2004). </w:t>
      </w:r>
      <w:r w:rsidR="004A7384" w:rsidRPr="00FE2D9B">
        <w:rPr>
          <w:lang w:val="en-GB"/>
        </w:rPr>
        <w:t xml:space="preserve">When </w:t>
      </w:r>
      <w:r w:rsidR="004A7384" w:rsidRPr="00FE2D9B">
        <w:rPr>
          <w:lang w:val="x-none"/>
        </w:rPr>
        <w:t>caregivers</w:t>
      </w:r>
      <w:r w:rsidR="00D51315" w:rsidRPr="00FE2D9B">
        <w:rPr>
          <w:lang w:val="en-ZA"/>
        </w:rPr>
        <w:t xml:space="preserve"> fail to satisfy an infant’s needs</w:t>
      </w:r>
      <w:r w:rsidR="003D5985" w:rsidRPr="00FE2D9B">
        <w:rPr>
          <w:lang w:val="en-ZA"/>
        </w:rPr>
        <w:t>,</w:t>
      </w:r>
      <w:r w:rsidR="004A7384" w:rsidRPr="00FE2D9B">
        <w:rPr>
          <w:lang w:val="x-none"/>
        </w:rPr>
        <w:t xml:space="preserve"> and </w:t>
      </w:r>
      <w:r w:rsidR="00D51315" w:rsidRPr="00FE2D9B">
        <w:rPr>
          <w:lang w:val="en-ZA"/>
        </w:rPr>
        <w:t>support and care is wanting or erratic</w:t>
      </w:r>
      <w:r w:rsidR="004A7384" w:rsidRPr="00FE2D9B">
        <w:rPr>
          <w:lang w:val="x-none"/>
        </w:rPr>
        <w:t xml:space="preserve">, </w:t>
      </w:r>
      <w:r w:rsidR="00D51315" w:rsidRPr="00FE2D9B">
        <w:rPr>
          <w:lang w:val="en-ZA"/>
        </w:rPr>
        <w:t xml:space="preserve">children may develop a </w:t>
      </w:r>
      <w:r w:rsidR="004A7384" w:rsidRPr="00FE2D9B">
        <w:rPr>
          <w:lang w:val="x-none"/>
        </w:rPr>
        <w:t xml:space="preserve">fear of abandonment </w:t>
      </w:r>
      <w:r w:rsidR="004A7384" w:rsidRPr="00FE2D9B">
        <w:rPr>
          <w:lang w:val="en-GB"/>
        </w:rPr>
        <w:t>and rejection</w:t>
      </w:r>
      <w:r w:rsidR="004A7384" w:rsidRPr="00FE2D9B">
        <w:rPr>
          <w:lang w:val="x-none"/>
        </w:rPr>
        <w:t xml:space="preserve">. </w:t>
      </w:r>
      <w:r w:rsidR="00D51315" w:rsidRPr="00FE2D9B">
        <w:rPr>
          <w:lang w:val="en-ZA"/>
        </w:rPr>
        <w:t>A</w:t>
      </w:r>
      <w:r w:rsidR="004A7384" w:rsidRPr="00FE2D9B">
        <w:rPr>
          <w:lang w:val="x-none"/>
        </w:rPr>
        <w:t xml:space="preserve">nxiously attached </w:t>
      </w:r>
      <w:r w:rsidR="00D51315" w:rsidRPr="00FE2D9B">
        <w:rPr>
          <w:lang w:val="en-ZA"/>
        </w:rPr>
        <w:t>individuals</w:t>
      </w:r>
      <w:r w:rsidR="00D51315" w:rsidRPr="00FE2D9B">
        <w:rPr>
          <w:lang w:val="x-none"/>
        </w:rPr>
        <w:t xml:space="preserve"> </w:t>
      </w:r>
      <w:r w:rsidR="004A7384" w:rsidRPr="00FE2D9B">
        <w:rPr>
          <w:lang w:val="x-none"/>
        </w:rPr>
        <w:t xml:space="preserve">are characterized by an unfulfilled </w:t>
      </w:r>
      <w:r w:rsidR="00D51315" w:rsidRPr="00FE2D9B">
        <w:rPr>
          <w:lang w:val="en-ZA"/>
        </w:rPr>
        <w:t>need</w:t>
      </w:r>
      <w:r w:rsidR="00D51315" w:rsidRPr="00FE2D9B">
        <w:rPr>
          <w:lang w:val="x-none"/>
        </w:rPr>
        <w:t xml:space="preserve"> </w:t>
      </w:r>
      <w:r w:rsidR="004A7384" w:rsidRPr="00FE2D9B">
        <w:rPr>
          <w:lang w:val="x-none"/>
        </w:rPr>
        <w:t>for affection</w:t>
      </w:r>
      <w:r w:rsidR="00D51315" w:rsidRPr="00FE2D9B">
        <w:rPr>
          <w:lang w:val="en-ZA"/>
        </w:rPr>
        <w:t xml:space="preserve"> incommensurate with the amount of affection they actually receive</w:t>
      </w:r>
      <w:r w:rsidR="003D5985" w:rsidRPr="00FE2D9B">
        <w:rPr>
          <w:lang w:val="en-ZA"/>
        </w:rPr>
        <w:t xml:space="preserve"> </w:t>
      </w:r>
      <w:r w:rsidR="004A7384" w:rsidRPr="00FE2D9B">
        <w:rPr>
          <w:lang w:val="x-none"/>
        </w:rPr>
        <w:t xml:space="preserve">(Birnbaum, Reis, Mikulincer, Gillath, &amp; Orpaz, 2006). </w:t>
      </w:r>
      <w:r w:rsidR="00DC5B14" w:rsidRPr="00FE2D9B">
        <w:rPr>
          <w:lang w:val="en-ZA"/>
        </w:rPr>
        <w:t xml:space="preserve"> Cold </w:t>
      </w:r>
      <w:r w:rsidR="004A7384" w:rsidRPr="00FE2D9B">
        <w:rPr>
          <w:lang w:val="x-none"/>
        </w:rPr>
        <w:t xml:space="preserve">and </w:t>
      </w:r>
      <w:r w:rsidR="00DC5B14" w:rsidRPr="00FE2D9B">
        <w:rPr>
          <w:lang w:val="x-none"/>
        </w:rPr>
        <w:t>distan</w:t>
      </w:r>
      <w:r w:rsidR="00DC5B14" w:rsidRPr="00FE2D9B">
        <w:rPr>
          <w:lang w:val="en-ZA"/>
        </w:rPr>
        <w:t>t</w:t>
      </w:r>
      <w:r w:rsidR="00DC5B14" w:rsidRPr="00FE2D9B">
        <w:rPr>
          <w:lang w:val="x-none"/>
        </w:rPr>
        <w:t xml:space="preserve"> </w:t>
      </w:r>
      <w:r w:rsidR="004A7384" w:rsidRPr="00FE2D9B">
        <w:rPr>
          <w:lang w:val="x-none"/>
        </w:rPr>
        <w:t>caregiving</w:t>
      </w:r>
      <w:r w:rsidR="003D5985" w:rsidRPr="00FE2D9B">
        <w:rPr>
          <w:lang w:val="en-ZA"/>
        </w:rPr>
        <w:t xml:space="preserve"> </w:t>
      </w:r>
      <w:r w:rsidR="00DC5B14" w:rsidRPr="00FE2D9B">
        <w:rPr>
          <w:lang w:val="en-ZA"/>
        </w:rPr>
        <w:t>can cause infants to develop</w:t>
      </w:r>
      <w:r w:rsidR="004A7384" w:rsidRPr="00FE2D9B">
        <w:rPr>
          <w:lang w:val="x-none"/>
        </w:rPr>
        <w:t xml:space="preserve"> </w:t>
      </w:r>
      <w:r w:rsidR="00DC5B14" w:rsidRPr="00FE2D9B">
        <w:rPr>
          <w:lang w:val="en-ZA"/>
        </w:rPr>
        <w:t xml:space="preserve">an avoidant attachment style and to </w:t>
      </w:r>
      <w:r w:rsidR="004A7384" w:rsidRPr="00FE2D9B">
        <w:rPr>
          <w:lang w:val="x-none"/>
        </w:rPr>
        <w:t xml:space="preserve">view others as untrustworthy and undependable. </w:t>
      </w:r>
      <w:r w:rsidR="005007B9" w:rsidRPr="00FE2D9B">
        <w:rPr>
          <w:lang w:val="en-ZA"/>
        </w:rPr>
        <w:t>I</w:t>
      </w:r>
      <w:r w:rsidR="004A7384" w:rsidRPr="00FE2D9B">
        <w:rPr>
          <w:lang w:val="x-none"/>
        </w:rPr>
        <w:t>ndividuals</w:t>
      </w:r>
      <w:r w:rsidR="005007B9" w:rsidRPr="00FE2D9B">
        <w:rPr>
          <w:lang w:val="en-ZA"/>
        </w:rPr>
        <w:t xml:space="preserve"> with this attachment style</w:t>
      </w:r>
      <w:r w:rsidR="004A7384" w:rsidRPr="00FE2D9B">
        <w:rPr>
          <w:lang w:val="x-none"/>
        </w:rPr>
        <w:t xml:space="preserve"> </w:t>
      </w:r>
      <w:r w:rsidR="005007B9" w:rsidRPr="00FE2D9B">
        <w:rPr>
          <w:lang w:val="en-ZA"/>
        </w:rPr>
        <w:t xml:space="preserve">tend to </w:t>
      </w:r>
      <w:r w:rsidR="004A7384" w:rsidRPr="00FE2D9B">
        <w:rPr>
          <w:lang w:val="x-none"/>
        </w:rPr>
        <w:t>emotionally distance themselves from intimate relationships (Smith, Murphy, &amp; Coats, 1999).</w:t>
      </w:r>
    </w:p>
    <w:p w14:paraId="1B700E85" w14:textId="089994C5" w:rsidR="004A7384" w:rsidRPr="00FE2D9B" w:rsidRDefault="00191A4D" w:rsidP="00564AF3">
      <w:pPr>
        <w:autoSpaceDE w:val="0"/>
        <w:autoSpaceDN w:val="0"/>
        <w:adjustRightInd w:val="0"/>
        <w:snapToGrid w:val="0"/>
        <w:spacing w:line="480" w:lineRule="auto"/>
        <w:ind w:firstLine="720"/>
        <w:jc w:val="both"/>
        <w:rPr>
          <w:rtl/>
        </w:rPr>
      </w:pPr>
      <w:r w:rsidRPr="00FE2D9B">
        <w:rPr>
          <w:lang w:val="en-ZA"/>
        </w:rPr>
        <w:t>T</w:t>
      </w:r>
      <w:r w:rsidR="004A7384" w:rsidRPr="00FE2D9B">
        <w:rPr>
          <w:lang w:val="x-none"/>
        </w:rPr>
        <w:t xml:space="preserve">he links between attachment orientations and </w:t>
      </w:r>
      <w:r w:rsidR="00BC1C35" w:rsidRPr="00FE2D9B">
        <w:t>IGD</w:t>
      </w:r>
      <w:r w:rsidR="004A7384" w:rsidRPr="00FE2D9B">
        <w:rPr>
          <w:lang w:val="x-none"/>
        </w:rPr>
        <w:t xml:space="preserve"> </w:t>
      </w:r>
      <w:r w:rsidR="004A7384" w:rsidRPr="00FE2D9B">
        <w:rPr>
          <w:lang w:val="en-GB"/>
        </w:rPr>
        <w:t>ha</w:t>
      </w:r>
      <w:r w:rsidR="004A7384" w:rsidRPr="00FE2D9B">
        <w:t>ve been shown to be</w:t>
      </w:r>
      <w:r w:rsidR="004A7384" w:rsidRPr="00FE2D9B">
        <w:rPr>
          <w:lang w:val="x-none"/>
        </w:rPr>
        <w:t xml:space="preserve"> </w:t>
      </w:r>
      <w:r w:rsidR="00BC1C35" w:rsidRPr="00FE2D9B">
        <w:rPr>
          <w:lang w:val="x-none"/>
        </w:rPr>
        <w:t xml:space="preserve">weak or </w:t>
      </w:r>
      <w:r w:rsidR="00463394" w:rsidRPr="00FE2D9B">
        <w:t xml:space="preserve">to </w:t>
      </w:r>
      <w:r w:rsidR="0050314B" w:rsidRPr="00FE2D9B">
        <w:t>have</w:t>
      </w:r>
      <w:r w:rsidR="00463394" w:rsidRPr="00FE2D9B">
        <w:t xml:space="preserve"> </w:t>
      </w:r>
      <w:r w:rsidR="00BC1C35" w:rsidRPr="00FE2D9B">
        <w:rPr>
          <w:lang w:val="x-none"/>
        </w:rPr>
        <w:t xml:space="preserve">no direct association </w:t>
      </w:r>
      <w:r w:rsidRPr="00FE2D9B">
        <w:rPr>
          <w:lang w:val="en-ZA"/>
        </w:rPr>
        <w:t xml:space="preserve">in some studies </w:t>
      </w:r>
      <w:r w:rsidR="00BC1C35" w:rsidRPr="00FE2D9B">
        <w:rPr>
          <w:lang w:val="x-none"/>
        </w:rPr>
        <w:t>(e.g., King &amp; Delfabbro, 2017; Throuvala, Janikian, Griffiths, Rennoldson, &amp; Kuss, 2019</w:t>
      </w:r>
      <w:r w:rsidR="00207E3C" w:rsidRPr="00FE2D9B">
        <w:rPr>
          <w:lang w:val="x-none"/>
        </w:rPr>
        <w:t>; Teng, Griffiths, Nie, Xiang, &amp; Guo, 2020</w:t>
      </w:r>
      <w:r w:rsidR="00BC1C35" w:rsidRPr="00FE2D9B">
        <w:rPr>
          <w:lang w:val="x-none"/>
        </w:rPr>
        <w:t xml:space="preserve">). However, </w:t>
      </w:r>
      <w:r w:rsidRPr="00FE2D9B">
        <w:rPr>
          <w:lang w:val="en-ZA"/>
        </w:rPr>
        <w:t xml:space="preserve">other studies </w:t>
      </w:r>
      <w:r w:rsidR="00BC1C35" w:rsidRPr="00FE2D9B">
        <w:rPr>
          <w:lang w:val="x-none"/>
        </w:rPr>
        <w:t>suggest</w:t>
      </w:r>
      <w:r w:rsidR="004B1B71" w:rsidRPr="00FE2D9B">
        <w:rPr>
          <w:lang w:val="en-ZA"/>
        </w:rPr>
        <w:t xml:space="preserve"> </w:t>
      </w:r>
      <w:r w:rsidR="00463394" w:rsidRPr="00FE2D9B">
        <w:t xml:space="preserve">that </w:t>
      </w:r>
      <w:r w:rsidR="00BC1C35" w:rsidRPr="00FE2D9B">
        <w:rPr>
          <w:lang w:val="x-none"/>
        </w:rPr>
        <w:t>perceived insecure attachments (e.g., lower trust, lower levels of communication, and higher levels</w:t>
      </w:r>
      <w:r w:rsidR="00BC1C35" w:rsidRPr="00FE2D9B">
        <w:t xml:space="preserve"> </w:t>
      </w:r>
      <w:r w:rsidR="00BC1C35" w:rsidRPr="00FE2D9B">
        <w:rPr>
          <w:lang w:val="x-none"/>
        </w:rPr>
        <w:t>of alienation)</w:t>
      </w:r>
      <w:r w:rsidR="00A0384B" w:rsidRPr="00FE2D9B">
        <w:t>,</w:t>
      </w:r>
      <w:r w:rsidR="00BC1C35" w:rsidRPr="00FE2D9B">
        <w:rPr>
          <w:lang w:val="x-none"/>
        </w:rPr>
        <w:t xml:space="preserve"> </w:t>
      </w:r>
      <w:r w:rsidR="00A0384B" w:rsidRPr="00FE2D9B">
        <w:rPr>
          <w:lang w:val="x-none"/>
        </w:rPr>
        <w:t>including parental attachment</w:t>
      </w:r>
      <w:r w:rsidR="00A0384B" w:rsidRPr="00FE2D9B">
        <w:t>,</w:t>
      </w:r>
      <w:r w:rsidR="00A0384B" w:rsidRPr="00FE2D9B">
        <w:rPr>
          <w:lang w:val="x-none"/>
        </w:rPr>
        <w:t xml:space="preserve"> </w:t>
      </w:r>
      <w:r w:rsidR="00BC1C35" w:rsidRPr="00FE2D9B">
        <w:rPr>
          <w:lang w:val="x-none"/>
        </w:rPr>
        <w:t xml:space="preserve">are </w:t>
      </w:r>
      <w:r w:rsidR="00BF0FAE" w:rsidRPr="00FE2D9B">
        <w:rPr>
          <w:lang w:val="en-ZA"/>
        </w:rPr>
        <w:t>associated with</w:t>
      </w:r>
      <w:r w:rsidR="00BC1C35" w:rsidRPr="00FE2D9B">
        <w:t xml:space="preserve"> </w:t>
      </w:r>
      <w:r w:rsidR="00BC1C35" w:rsidRPr="00FE2D9B">
        <w:rPr>
          <w:lang w:val="x-none"/>
        </w:rPr>
        <w:t>IGD (Estevez, Jauregui, &amp;</w:t>
      </w:r>
      <w:r w:rsidR="00BC1C35" w:rsidRPr="00FE2D9B">
        <w:t xml:space="preserve"> </w:t>
      </w:r>
      <w:r w:rsidR="00BC1C35" w:rsidRPr="00FE2D9B">
        <w:rPr>
          <w:lang w:val="x-none"/>
        </w:rPr>
        <w:t>Lopez-Gonzalez, 2019; Schneider, King, &amp; Delfabbro, 2017;</w:t>
      </w:r>
      <w:r w:rsidR="00BC1C35" w:rsidRPr="00FE2D9B">
        <w:t xml:space="preserve"> </w:t>
      </w:r>
      <w:r w:rsidR="00BC1C35" w:rsidRPr="00FE2D9B">
        <w:rPr>
          <w:lang w:val="x-none"/>
        </w:rPr>
        <w:t>Wang, Ho, Chan, &amp; Tse, 2015; Zhu, Zhang, Yu, &amp; Bao,</w:t>
      </w:r>
      <w:r w:rsidR="00BC1C35" w:rsidRPr="00FE2D9B">
        <w:t xml:space="preserve"> </w:t>
      </w:r>
      <w:r w:rsidR="00BC1C35" w:rsidRPr="00FE2D9B">
        <w:rPr>
          <w:lang w:val="x-none"/>
        </w:rPr>
        <w:t>2015)</w:t>
      </w:r>
      <w:r w:rsidR="00BC1C35" w:rsidRPr="00FE2D9B">
        <w:t>.</w:t>
      </w:r>
      <w:r w:rsidR="00CB2153" w:rsidRPr="00FE2D9B">
        <w:t xml:space="preserve"> </w:t>
      </w:r>
      <w:r w:rsidR="00463394" w:rsidRPr="00FE2D9B">
        <w:rPr>
          <w:lang w:val="x-none"/>
        </w:rPr>
        <w:t>Consequently</w:t>
      </w:r>
      <w:r w:rsidR="004A7384" w:rsidRPr="00FE2D9B">
        <w:rPr>
          <w:lang w:val="x-none"/>
        </w:rPr>
        <w:t>, it seems that attachment insecurity</w:t>
      </w:r>
      <w:r w:rsidR="00463394" w:rsidRPr="00FE2D9B">
        <w:t xml:space="preserve">, </w:t>
      </w:r>
      <w:r w:rsidR="004A7384" w:rsidRPr="00FE2D9B">
        <w:rPr>
          <w:lang w:val="en-GB"/>
        </w:rPr>
        <w:t>linked to</w:t>
      </w:r>
      <w:r w:rsidR="004A7384" w:rsidRPr="00FE2D9B">
        <w:rPr>
          <w:lang w:val="x-none"/>
        </w:rPr>
        <w:t xml:space="preserve"> various social dysfunctions, </w:t>
      </w:r>
      <w:r w:rsidR="004A7384" w:rsidRPr="00FE2D9B">
        <w:t>high</w:t>
      </w:r>
      <w:r w:rsidR="004A7384" w:rsidRPr="00FE2D9B">
        <w:rPr>
          <w:lang w:val="en-GB"/>
        </w:rPr>
        <w:t xml:space="preserve"> </w:t>
      </w:r>
      <w:r w:rsidR="004A7384" w:rsidRPr="00FE2D9B">
        <w:t>levels of psychological</w:t>
      </w:r>
      <w:r w:rsidR="004A7384" w:rsidRPr="00FE2D9B">
        <w:rPr>
          <w:lang w:val="x-none"/>
        </w:rPr>
        <w:t xml:space="preserve"> distress</w:t>
      </w:r>
      <w:r w:rsidR="004A7384" w:rsidRPr="00FE2D9B">
        <w:rPr>
          <w:lang w:val="en-GB"/>
        </w:rPr>
        <w:t>,</w:t>
      </w:r>
      <w:r w:rsidR="004A7384" w:rsidRPr="00FE2D9B">
        <w:rPr>
          <w:lang w:val="x-none"/>
        </w:rPr>
        <w:t xml:space="preserve"> and emotion dysregulation</w:t>
      </w:r>
      <w:r w:rsidR="00463394" w:rsidRPr="00FE2D9B">
        <w:rPr>
          <w:lang w:val="en-GB"/>
        </w:rPr>
        <w:t>,</w:t>
      </w:r>
      <w:r w:rsidR="004A7384" w:rsidRPr="00FE2D9B">
        <w:rPr>
          <w:lang w:val="x-none"/>
        </w:rPr>
        <w:t xml:space="preserve"> </w:t>
      </w:r>
      <w:r w:rsidR="004A7384" w:rsidRPr="00FE2D9B">
        <w:t>creates</w:t>
      </w:r>
      <w:r w:rsidR="004A7384" w:rsidRPr="00FE2D9B">
        <w:rPr>
          <w:lang w:val="x-none"/>
        </w:rPr>
        <w:t xml:space="preserve"> a predisposition for </w:t>
      </w:r>
      <w:r w:rsidR="00D426AF" w:rsidRPr="00FE2D9B">
        <w:rPr>
          <w:rStyle w:val="cf01"/>
          <w:rFonts w:ascii="Times New Roman" w:hAnsi="Times New Roman" w:cs="Times New Roman"/>
          <w:sz w:val="24"/>
          <w:szCs w:val="24"/>
        </w:rPr>
        <w:t>metacognitions about online gaming</w:t>
      </w:r>
      <w:r w:rsidR="007161B7" w:rsidRPr="00FE2D9B">
        <w:t xml:space="preserve"> and IGD</w:t>
      </w:r>
      <w:r w:rsidR="004A7384" w:rsidRPr="00FE2D9B">
        <w:rPr>
          <w:lang w:val="x-none"/>
        </w:rPr>
        <w:t xml:space="preserve">. </w:t>
      </w:r>
      <w:r w:rsidR="004A7384" w:rsidRPr="00FE2D9B">
        <w:t xml:space="preserve">Therefore, the </w:t>
      </w:r>
      <w:r w:rsidR="007161B7" w:rsidRPr="00FE2D9B">
        <w:t>third</w:t>
      </w:r>
      <w:r w:rsidR="004A7384" w:rsidRPr="00FE2D9B">
        <w:t xml:space="preserve"> aim of </w:t>
      </w:r>
      <w:r w:rsidR="008B2E55" w:rsidRPr="00FE2D9B">
        <w:t>this</w:t>
      </w:r>
      <w:r w:rsidR="004A7384" w:rsidRPr="00FE2D9B">
        <w:t xml:space="preserve"> study</w:t>
      </w:r>
      <w:r w:rsidR="004A7384" w:rsidRPr="00FE2D9B">
        <w:rPr>
          <w:lang w:val="x-none"/>
        </w:rPr>
        <w:t xml:space="preserve"> is to examine</w:t>
      </w:r>
      <w:r w:rsidR="004A7384" w:rsidRPr="00FE2D9B">
        <w:t xml:space="preserve"> whether attachment insecurities should be explored </w:t>
      </w:r>
      <w:r w:rsidR="00463394" w:rsidRPr="00FE2D9B">
        <w:t xml:space="preserve">as </w:t>
      </w:r>
      <w:r w:rsidR="006B6BFD" w:rsidRPr="00FE2D9B">
        <w:t xml:space="preserve">having </w:t>
      </w:r>
      <w:r w:rsidR="00463394" w:rsidRPr="00FE2D9B">
        <w:t xml:space="preserve">a possible </w:t>
      </w:r>
      <w:r w:rsidR="006B6BFD" w:rsidRPr="00FE2D9B">
        <w:t xml:space="preserve">correlation </w:t>
      </w:r>
      <w:r w:rsidR="00463394" w:rsidRPr="00FE2D9B">
        <w:t>to</w:t>
      </w:r>
      <w:r w:rsidR="004A7384" w:rsidRPr="00FE2D9B">
        <w:t xml:space="preserve"> </w:t>
      </w:r>
      <w:r w:rsidR="006B6BFD" w:rsidRPr="00FE2D9B">
        <w:t xml:space="preserve">the </w:t>
      </w:r>
      <w:r w:rsidR="00B73936" w:rsidRPr="00FE2D9B">
        <w:t>MOGS and IGD</w:t>
      </w:r>
      <w:r w:rsidR="004A7384" w:rsidRPr="00FE2D9B">
        <w:t>.</w:t>
      </w:r>
    </w:p>
    <w:p w14:paraId="45AA6FAE" w14:textId="585E1BEC" w:rsidR="002E0DAC" w:rsidRPr="00FE2D9B" w:rsidRDefault="006D6CB3" w:rsidP="00564AF3">
      <w:pPr>
        <w:spacing w:line="480" w:lineRule="auto"/>
        <w:jc w:val="both"/>
        <w:rPr>
          <w:b/>
          <w:bCs/>
        </w:rPr>
      </w:pPr>
      <w:r w:rsidRPr="00FE2D9B">
        <w:rPr>
          <w:b/>
          <w:bCs/>
        </w:rPr>
        <w:t xml:space="preserve">1.5 </w:t>
      </w:r>
      <w:r w:rsidR="002E0DAC" w:rsidRPr="00FE2D9B">
        <w:rPr>
          <w:b/>
          <w:bCs/>
        </w:rPr>
        <w:t>The current study</w:t>
      </w:r>
    </w:p>
    <w:p w14:paraId="3E54A843" w14:textId="446F81ED" w:rsidR="00A42A83" w:rsidRPr="00FE2D9B" w:rsidRDefault="00633037" w:rsidP="00564AF3">
      <w:pPr>
        <w:spacing w:line="480" w:lineRule="auto"/>
        <w:jc w:val="both"/>
      </w:pPr>
      <w:r w:rsidRPr="00FE2D9B">
        <w:lastRenderedPageBreak/>
        <w:t xml:space="preserve">Given the </w:t>
      </w:r>
      <w:del w:id="74" w:author="Author">
        <w:r w:rsidR="002E0DAC" w:rsidRPr="00FE2D9B">
          <w:delText>limited</w:delText>
        </w:r>
      </w:del>
      <w:ins w:id="75" w:author="Author">
        <w:r w:rsidRPr="00FE2D9B">
          <w:t>dearth of</w:t>
        </w:r>
      </w:ins>
      <w:r w:rsidRPr="00FE2D9B">
        <w:t xml:space="preserve"> research </w:t>
      </w:r>
      <w:del w:id="76" w:author="Author">
        <w:r w:rsidR="00312D7D" w:rsidRPr="00FE2D9B">
          <w:delText xml:space="preserve">that focuses </w:delText>
        </w:r>
      </w:del>
      <w:r w:rsidRPr="00FE2D9B">
        <w:t xml:space="preserve">on adolescents and </w:t>
      </w:r>
      <w:del w:id="77" w:author="Author">
        <w:r w:rsidR="00312D7D" w:rsidRPr="00FE2D9B">
          <w:delText>the</w:delText>
        </w:r>
        <w:r w:rsidR="002E0DAC" w:rsidRPr="00FE2D9B">
          <w:delText xml:space="preserve"> </w:delText>
        </w:r>
      </w:del>
      <w:r w:rsidRPr="00FE2D9B">
        <w:t xml:space="preserve">MOGS, </w:t>
      </w:r>
      <w:del w:id="78" w:author="Author">
        <w:r w:rsidR="002E0DAC" w:rsidRPr="00FE2D9B">
          <w:delText>especially</w:delText>
        </w:r>
      </w:del>
      <w:ins w:id="79" w:author="Author">
        <w:r w:rsidRPr="00FE2D9B">
          <w:t>particularly</w:t>
        </w:r>
      </w:ins>
      <w:r w:rsidRPr="00FE2D9B">
        <w:t xml:space="preserve"> 6-month prospective studies, </w:t>
      </w:r>
      <w:del w:id="80" w:author="Author">
        <w:r w:rsidR="002E0DAC" w:rsidRPr="00FE2D9B">
          <w:delText xml:space="preserve">the current research </w:delText>
        </w:r>
        <w:r w:rsidR="00011129" w:rsidRPr="00FE2D9B">
          <w:delText>has</w:delText>
        </w:r>
      </w:del>
      <w:ins w:id="81" w:author="Author">
        <w:r w:rsidRPr="00FE2D9B">
          <w:t>this project had</w:t>
        </w:r>
      </w:ins>
      <w:r w:rsidRPr="00FE2D9B">
        <w:t xml:space="preserve"> two </w:t>
      </w:r>
      <w:del w:id="82" w:author="Author">
        <w:r w:rsidR="002E0DAC" w:rsidRPr="00FE2D9B">
          <w:delText>aims</w:delText>
        </w:r>
      </w:del>
      <w:ins w:id="83" w:author="Author">
        <w:r w:rsidRPr="00FE2D9B">
          <w:t>goals</w:t>
        </w:r>
      </w:ins>
      <w:r w:rsidRPr="00FE2D9B">
        <w:t xml:space="preserve">: 1) </w:t>
      </w:r>
      <w:r w:rsidR="00D11DA0" w:rsidRPr="00FE2D9B">
        <w:t xml:space="preserve">to </w:t>
      </w:r>
      <w:del w:id="84" w:author="Author">
        <w:r w:rsidR="0022708B" w:rsidRPr="00FE2D9B">
          <w:delText>evaluate</w:delText>
        </w:r>
      </w:del>
      <w:ins w:id="85" w:author="Author">
        <w:r w:rsidRPr="00FE2D9B">
          <w:t>investigate</w:t>
        </w:r>
      </w:ins>
      <w:r w:rsidRPr="00FE2D9B">
        <w:t xml:space="preserve"> the psychometric </w:t>
      </w:r>
      <w:del w:id="86" w:author="Author">
        <w:r w:rsidR="0022708B" w:rsidRPr="00FE2D9B">
          <w:delText>properties</w:delText>
        </w:r>
      </w:del>
      <w:ins w:id="87" w:author="Author">
        <w:r w:rsidRPr="00FE2D9B">
          <w:t>features</w:t>
        </w:r>
      </w:ins>
      <w:r w:rsidRPr="00FE2D9B">
        <w:t xml:space="preserve"> of the MOGS, including </w:t>
      </w:r>
      <w:del w:id="88" w:author="Author">
        <w:r w:rsidR="0022708B" w:rsidRPr="00FE2D9B">
          <w:delText xml:space="preserve">its </w:delText>
        </w:r>
      </w:del>
      <w:r w:rsidRPr="00FE2D9B">
        <w:t xml:space="preserve">factor structure, reliability, and predictive validity among Israeli adolescents </w:t>
      </w:r>
      <w:del w:id="89" w:author="Author">
        <w:r w:rsidR="00011129" w:rsidRPr="00FE2D9B">
          <w:delText>utilizing</w:delText>
        </w:r>
      </w:del>
      <w:ins w:id="90" w:author="Author">
        <w:r w:rsidR="00D11DA0" w:rsidRPr="00FE2D9B">
          <w:t>in the form of</w:t>
        </w:r>
      </w:ins>
      <w:r w:rsidR="00D11DA0" w:rsidRPr="00FE2D9B">
        <w:t xml:space="preserve"> a </w:t>
      </w:r>
      <w:r w:rsidRPr="00FE2D9B">
        <w:t xml:space="preserve">6-month prospective </w:t>
      </w:r>
      <w:r w:rsidR="00D11DA0" w:rsidRPr="00FE2D9B">
        <w:t>study</w:t>
      </w:r>
      <w:r w:rsidRPr="00FE2D9B">
        <w:t xml:space="preserve">; </w:t>
      </w:r>
      <w:r w:rsidR="002E0DAC" w:rsidRPr="00FE2D9B">
        <w:t xml:space="preserve">and </w:t>
      </w:r>
      <w:r w:rsidR="00312D7D" w:rsidRPr="00FE2D9B">
        <w:t>2</w:t>
      </w:r>
      <w:r w:rsidR="002E0DAC" w:rsidRPr="00FE2D9B">
        <w:t xml:space="preserve">) to examine </w:t>
      </w:r>
      <w:r w:rsidR="006B2A86" w:rsidRPr="00FE2D9B">
        <w:t xml:space="preserve">the </w:t>
      </w:r>
      <w:r w:rsidR="0022708B" w:rsidRPr="00FE2D9B">
        <w:t xml:space="preserve">MOGS </w:t>
      </w:r>
      <w:r w:rsidR="00312D7D" w:rsidRPr="00FE2D9B">
        <w:t xml:space="preserve">as a </w:t>
      </w:r>
      <w:r w:rsidR="0022708B" w:rsidRPr="00FE2D9B">
        <w:t>theoretical model</w:t>
      </w:r>
      <w:r w:rsidR="00312D7D" w:rsidRPr="00FE2D9B">
        <w:t xml:space="preserve"> that</w:t>
      </w:r>
      <w:r w:rsidR="0022708B" w:rsidRPr="00FE2D9B">
        <w:t xml:space="preserve"> mediate</w:t>
      </w:r>
      <w:r w:rsidR="00312D7D" w:rsidRPr="00FE2D9B">
        <w:t>s</w:t>
      </w:r>
      <w:r w:rsidR="0022708B" w:rsidRPr="00FE2D9B">
        <w:t xml:space="preserve"> the effect of attachment patterns on IGD, </w:t>
      </w:r>
      <w:r w:rsidR="00312D7D" w:rsidRPr="00FE2D9B">
        <w:t xml:space="preserve">the </w:t>
      </w:r>
      <w:r w:rsidR="00565A55" w:rsidRPr="00FE2D9B">
        <w:t>POSIs</w:t>
      </w:r>
      <w:r w:rsidR="0022708B" w:rsidRPr="00FE2D9B">
        <w:t xml:space="preserve">, and </w:t>
      </w:r>
      <w:r w:rsidR="00312D7D" w:rsidRPr="00FE2D9B">
        <w:t xml:space="preserve">the </w:t>
      </w:r>
      <w:r w:rsidR="0022708B" w:rsidRPr="00FE2D9B">
        <w:t>motives for online gaming.</w:t>
      </w:r>
      <w:r w:rsidR="002E0DAC" w:rsidRPr="00FE2D9B">
        <w:t xml:space="preserve"> Specifically, </w:t>
      </w:r>
      <w:r w:rsidR="00312D7D" w:rsidRPr="00FE2D9B">
        <w:t xml:space="preserve">the study </w:t>
      </w:r>
      <w:r w:rsidR="002E0DAC" w:rsidRPr="00FE2D9B">
        <w:t>examine</w:t>
      </w:r>
      <w:r w:rsidR="00312D7D" w:rsidRPr="00FE2D9B">
        <w:t>s</w:t>
      </w:r>
      <w:r w:rsidR="002E0DAC" w:rsidRPr="00FE2D9B">
        <w:t xml:space="preserve"> </w:t>
      </w:r>
      <w:r w:rsidR="0022708B" w:rsidRPr="00FE2D9B">
        <w:t>two</w:t>
      </w:r>
      <w:r w:rsidR="002E0DAC" w:rsidRPr="00FE2D9B">
        <w:t xml:space="preserve"> questions: </w:t>
      </w:r>
      <w:r w:rsidR="00011129" w:rsidRPr="00FE2D9B">
        <w:t>First, i</w:t>
      </w:r>
      <w:r w:rsidR="00C058FA" w:rsidRPr="00FE2D9B">
        <w:t>s the factorial structure of the Hebrew</w:t>
      </w:r>
      <w:r w:rsidR="00793E9F" w:rsidRPr="00FE2D9B">
        <w:t xml:space="preserve"> </w:t>
      </w:r>
      <w:r w:rsidR="00C058FA" w:rsidRPr="00FE2D9B">
        <w:t xml:space="preserve">MOGS comprised </w:t>
      </w:r>
      <w:r w:rsidR="00793E9F" w:rsidRPr="00FE2D9B">
        <w:t xml:space="preserve">of </w:t>
      </w:r>
      <w:r w:rsidR="00C058FA" w:rsidRPr="00FE2D9B">
        <w:t xml:space="preserve">two factors? </w:t>
      </w:r>
      <w:r w:rsidR="00011129" w:rsidRPr="00FE2D9B">
        <w:t>Second,</w:t>
      </w:r>
      <w:r w:rsidR="00C058FA" w:rsidRPr="00FE2D9B">
        <w:t xml:space="preserve"> </w:t>
      </w:r>
      <w:r w:rsidR="00011129" w:rsidRPr="00FE2D9B">
        <w:t>d</w:t>
      </w:r>
      <w:r w:rsidR="00C058FA" w:rsidRPr="00FE2D9B">
        <w:t xml:space="preserve">o metacognitions mediate the effect of attachment patterns on IGD, </w:t>
      </w:r>
      <w:r w:rsidR="00011129" w:rsidRPr="00FE2D9B">
        <w:t xml:space="preserve">the </w:t>
      </w:r>
      <w:r w:rsidR="00565A55" w:rsidRPr="00FE2D9B">
        <w:t>POSIs</w:t>
      </w:r>
      <w:r w:rsidR="00C058FA" w:rsidRPr="00FE2D9B">
        <w:t xml:space="preserve">, </w:t>
      </w:r>
      <w:r w:rsidR="00011129" w:rsidRPr="00FE2D9B">
        <w:t xml:space="preserve">and the </w:t>
      </w:r>
      <w:r w:rsidR="00C058FA" w:rsidRPr="00FE2D9B">
        <w:t>motives for online gaming?</w:t>
      </w:r>
    </w:p>
    <w:p w14:paraId="3E9558EF" w14:textId="3CC3DB2B" w:rsidR="007019AF" w:rsidRPr="00FE2D9B" w:rsidRDefault="006D6CB3" w:rsidP="00564AF3">
      <w:pPr>
        <w:spacing w:line="480" w:lineRule="auto"/>
        <w:jc w:val="both"/>
        <w:rPr>
          <w:b/>
          <w:bCs/>
        </w:rPr>
      </w:pPr>
      <w:r w:rsidRPr="00FE2D9B">
        <w:rPr>
          <w:b/>
          <w:bCs/>
        </w:rPr>
        <w:t xml:space="preserve">2. </w:t>
      </w:r>
      <w:r w:rsidR="007019AF" w:rsidRPr="00FE2D9B">
        <w:rPr>
          <w:b/>
          <w:bCs/>
        </w:rPr>
        <w:t>Method</w:t>
      </w:r>
    </w:p>
    <w:p w14:paraId="02819182" w14:textId="15DAEC38" w:rsidR="007019AF" w:rsidRPr="00FE2D9B" w:rsidRDefault="006D6CB3" w:rsidP="00564AF3">
      <w:pPr>
        <w:spacing w:line="480" w:lineRule="auto"/>
        <w:jc w:val="both"/>
        <w:rPr>
          <w:b/>
          <w:bCs/>
        </w:rPr>
      </w:pPr>
      <w:r w:rsidRPr="00FE2D9B">
        <w:rPr>
          <w:b/>
          <w:bCs/>
        </w:rPr>
        <w:t xml:space="preserve">2.1 </w:t>
      </w:r>
      <w:r w:rsidR="007019AF" w:rsidRPr="00FE2D9B">
        <w:rPr>
          <w:b/>
          <w:bCs/>
        </w:rPr>
        <w:t>Participants</w:t>
      </w:r>
    </w:p>
    <w:p w14:paraId="417AF25B" w14:textId="777CAC52" w:rsidR="00297395" w:rsidRPr="00FE2D9B" w:rsidRDefault="007019AF" w:rsidP="00564AF3">
      <w:pPr>
        <w:spacing w:line="480" w:lineRule="auto"/>
        <w:contextualSpacing/>
        <w:jc w:val="both"/>
      </w:pPr>
      <w:r w:rsidRPr="00FE2D9B">
        <w:t xml:space="preserve">The study population </w:t>
      </w:r>
      <w:r w:rsidR="00F1140C" w:rsidRPr="00FE2D9B">
        <w:t>co</w:t>
      </w:r>
      <w:r w:rsidR="00CB2153" w:rsidRPr="00FE2D9B">
        <w:t>mprised</w:t>
      </w:r>
      <w:r w:rsidR="003B2827" w:rsidRPr="00FE2D9B">
        <w:t xml:space="preserve"> </w:t>
      </w:r>
      <w:r w:rsidR="002C1498" w:rsidRPr="00FE2D9B">
        <w:rPr>
          <w:rtl/>
        </w:rPr>
        <w:t>1</w:t>
      </w:r>
      <w:r w:rsidRPr="00FE2D9B">
        <w:t>,</w:t>
      </w:r>
      <w:r w:rsidRPr="00FE2D9B">
        <w:rPr>
          <w:rtl/>
        </w:rPr>
        <w:t>0</w:t>
      </w:r>
      <w:r w:rsidR="002C1498" w:rsidRPr="00FE2D9B">
        <w:rPr>
          <w:rtl/>
        </w:rPr>
        <w:t>56</w:t>
      </w:r>
      <w:r w:rsidRPr="00FE2D9B">
        <w:t xml:space="preserve"> </w:t>
      </w:r>
      <w:r w:rsidR="00CB2153" w:rsidRPr="00FE2D9B">
        <w:t>Israeli Jewish</w:t>
      </w:r>
      <w:r w:rsidRPr="00FE2D9B">
        <w:t xml:space="preserve"> adolescents from the general community (</w:t>
      </w:r>
      <w:r w:rsidR="002C1498" w:rsidRPr="00FE2D9B">
        <w:t>610</w:t>
      </w:r>
      <w:r w:rsidRPr="00FE2D9B">
        <w:t xml:space="preserve"> males and </w:t>
      </w:r>
      <w:r w:rsidR="002C1498" w:rsidRPr="00FE2D9B">
        <w:t>446</w:t>
      </w:r>
      <w:r w:rsidRPr="00FE2D9B">
        <w:t xml:space="preserve"> females), </w:t>
      </w:r>
      <w:r w:rsidR="006B2A86" w:rsidRPr="00FE2D9B">
        <w:t xml:space="preserve">with </w:t>
      </w:r>
      <w:r w:rsidRPr="00FE2D9B">
        <w:t>age</w:t>
      </w:r>
      <w:r w:rsidR="003B2827" w:rsidRPr="00FE2D9B">
        <w:t xml:space="preserve">s </w:t>
      </w:r>
      <w:r w:rsidR="006B2A86" w:rsidRPr="00FE2D9B">
        <w:t xml:space="preserve">ranging </w:t>
      </w:r>
      <w:r w:rsidR="003B2827" w:rsidRPr="00FE2D9B">
        <w:t>from</w:t>
      </w:r>
      <w:r w:rsidRPr="00FE2D9B">
        <w:t xml:space="preserve"> 1</w:t>
      </w:r>
      <w:r w:rsidR="00891E63" w:rsidRPr="00FE2D9B">
        <w:t>3</w:t>
      </w:r>
      <w:r w:rsidR="003B2827" w:rsidRPr="00FE2D9B">
        <w:t xml:space="preserve"> to 1</w:t>
      </w:r>
      <w:r w:rsidR="00891E63" w:rsidRPr="00FE2D9B">
        <w:t>8</w:t>
      </w:r>
      <w:r w:rsidRPr="00FE2D9B">
        <w:t xml:space="preserve"> (M = 1</w:t>
      </w:r>
      <w:r w:rsidR="00224A99" w:rsidRPr="00FE2D9B">
        <w:t>5</w:t>
      </w:r>
      <w:r w:rsidRPr="00FE2D9B">
        <w:t>.</w:t>
      </w:r>
      <w:r w:rsidR="00224A99" w:rsidRPr="00FE2D9B">
        <w:t>77</w:t>
      </w:r>
      <w:r w:rsidRPr="00FE2D9B">
        <w:t>, SD = 1.</w:t>
      </w:r>
      <w:r w:rsidR="00224A99" w:rsidRPr="00FE2D9B">
        <w:rPr>
          <w:rtl/>
        </w:rPr>
        <w:t>43</w:t>
      </w:r>
      <w:r w:rsidR="003B2827" w:rsidRPr="00FE2D9B">
        <w:t xml:space="preserve">). All participants were </w:t>
      </w:r>
      <w:r w:rsidRPr="00FE2D9B">
        <w:t>enrolled in the eighth (n</w:t>
      </w:r>
      <w:r w:rsidR="00F1140C" w:rsidRPr="00FE2D9B">
        <w:t xml:space="preserve"> </w:t>
      </w:r>
      <w:r w:rsidRPr="00FE2D9B">
        <w:t xml:space="preserve">= </w:t>
      </w:r>
      <w:r w:rsidR="00891E63" w:rsidRPr="00FE2D9B">
        <w:t xml:space="preserve">133; </w:t>
      </w:r>
      <w:r w:rsidR="00C11188" w:rsidRPr="00FE2D9B">
        <w:t>12.7%</w:t>
      </w:r>
      <w:r w:rsidRPr="00FE2D9B">
        <w:t>), ninth (n</w:t>
      </w:r>
      <w:r w:rsidR="00F1140C" w:rsidRPr="00FE2D9B">
        <w:t xml:space="preserve"> </w:t>
      </w:r>
      <w:r w:rsidRPr="00FE2D9B">
        <w:t xml:space="preserve">= </w:t>
      </w:r>
      <w:r w:rsidR="00C11188" w:rsidRPr="00FE2D9B">
        <w:rPr>
          <w:rtl/>
        </w:rPr>
        <w:t>161</w:t>
      </w:r>
      <w:r w:rsidR="00C11188" w:rsidRPr="00FE2D9B">
        <w:t>; 15.4%</w:t>
      </w:r>
      <w:r w:rsidRPr="00FE2D9B">
        <w:t xml:space="preserve">), </w:t>
      </w:r>
      <w:r w:rsidR="002D48A4" w:rsidRPr="00FE2D9B">
        <w:t xml:space="preserve">10th </w:t>
      </w:r>
      <w:r w:rsidRPr="00FE2D9B">
        <w:t xml:space="preserve">(n = </w:t>
      </w:r>
      <w:r w:rsidR="00C11188" w:rsidRPr="00FE2D9B">
        <w:t>225; 21.5%</w:t>
      </w:r>
      <w:r w:rsidRPr="00FE2D9B">
        <w:t xml:space="preserve">), </w:t>
      </w:r>
      <w:r w:rsidR="002D48A4" w:rsidRPr="00FE2D9B">
        <w:t xml:space="preserve">11th </w:t>
      </w:r>
      <w:r w:rsidRPr="00FE2D9B">
        <w:t xml:space="preserve">(n = </w:t>
      </w:r>
      <w:r w:rsidR="00C11188" w:rsidRPr="00FE2D9B">
        <w:t>270; 25.8%</w:t>
      </w:r>
      <w:r w:rsidRPr="00FE2D9B">
        <w:t xml:space="preserve">), and </w:t>
      </w:r>
      <w:r w:rsidR="002D48A4" w:rsidRPr="00FE2D9B">
        <w:t xml:space="preserve">12th </w:t>
      </w:r>
      <w:r w:rsidRPr="00FE2D9B">
        <w:t xml:space="preserve">(n = </w:t>
      </w:r>
      <w:r w:rsidR="00C11188" w:rsidRPr="00FE2D9B">
        <w:t>259; 24.7%</w:t>
      </w:r>
      <w:r w:rsidRPr="00FE2D9B">
        <w:t>) grades. Most (96</w:t>
      </w:r>
      <w:r w:rsidR="001509BD" w:rsidRPr="00FE2D9B">
        <w:t>.8</w:t>
      </w:r>
      <w:r w:rsidRPr="00FE2D9B">
        <w:t xml:space="preserve">%) were native Israelis. Socioeconomically, </w:t>
      </w:r>
      <w:r w:rsidR="00B7150F" w:rsidRPr="00FE2D9B">
        <w:t xml:space="preserve">the students </w:t>
      </w:r>
      <w:r w:rsidRPr="00FE2D9B">
        <w:t>described their level</w:t>
      </w:r>
      <w:r w:rsidR="00CB2153" w:rsidRPr="00FE2D9B">
        <w:t>s</w:t>
      </w:r>
      <w:r w:rsidRPr="00FE2D9B">
        <w:t xml:space="preserve"> as being very bad</w:t>
      </w:r>
      <w:r w:rsidR="003B2827" w:rsidRPr="00FE2D9B">
        <w:t xml:space="preserve"> (0.3%)</w:t>
      </w:r>
      <w:r w:rsidRPr="00FE2D9B">
        <w:t>, bad</w:t>
      </w:r>
      <w:r w:rsidR="003B2827" w:rsidRPr="00FE2D9B">
        <w:t xml:space="preserve"> (2.2%)</w:t>
      </w:r>
      <w:r w:rsidRPr="00FE2D9B">
        <w:t>, good</w:t>
      </w:r>
      <w:r w:rsidR="003B2827" w:rsidRPr="00FE2D9B">
        <w:t xml:space="preserve"> (58%)</w:t>
      </w:r>
      <w:r w:rsidRPr="00FE2D9B">
        <w:t>, and very good</w:t>
      </w:r>
      <w:r w:rsidR="003B2827" w:rsidRPr="00FE2D9B">
        <w:t xml:space="preserve"> (39.5%)</w:t>
      </w:r>
      <w:r w:rsidRPr="00FE2D9B">
        <w:t xml:space="preserve">. In terms of religious affiliation, the sample consisted of </w:t>
      </w:r>
      <w:r w:rsidR="001509BD" w:rsidRPr="00FE2D9B">
        <w:t>507</w:t>
      </w:r>
      <w:r w:rsidRPr="00FE2D9B">
        <w:t xml:space="preserve"> (48%) self-reported religious individuals, of which </w:t>
      </w:r>
      <w:r w:rsidR="001509BD" w:rsidRPr="00FE2D9B">
        <w:t>223</w:t>
      </w:r>
      <w:r w:rsidRPr="00FE2D9B">
        <w:t xml:space="preserve"> (</w:t>
      </w:r>
      <w:r w:rsidR="001509BD" w:rsidRPr="00FE2D9B">
        <w:t>21.1</w:t>
      </w:r>
      <w:r w:rsidRPr="00FE2D9B">
        <w:t xml:space="preserve">%) </w:t>
      </w:r>
      <w:r w:rsidR="00186A29" w:rsidRPr="00FE2D9B">
        <w:t xml:space="preserve">considered themselves </w:t>
      </w:r>
      <w:r w:rsidRPr="00FE2D9B">
        <w:t xml:space="preserve">traditional, </w:t>
      </w:r>
      <w:r w:rsidR="001509BD" w:rsidRPr="00FE2D9B">
        <w:t>252</w:t>
      </w:r>
      <w:r w:rsidRPr="00FE2D9B">
        <w:t xml:space="preserve"> (2</w:t>
      </w:r>
      <w:r w:rsidR="001509BD" w:rsidRPr="00FE2D9B">
        <w:t>3</w:t>
      </w:r>
      <w:r w:rsidRPr="00FE2D9B">
        <w:t>.</w:t>
      </w:r>
      <w:r w:rsidR="001509BD" w:rsidRPr="00FE2D9B">
        <w:t>9</w:t>
      </w:r>
      <w:r w:rsidRPr="00FE2D9B">
        <w:t xml:space="preserve">%) secular, and </w:t>
      </w:r>
      <w:r w:rsidR="001509BD" w:rsidRPr="00FE2D9B">
        <w:t>74</w:t>
      </w:r>
      <w:r w:rsidRPr="00FE2D9B">
        <w:t xml:space="preserve"> (</w:t>
      </w:r>
      <w:r w:rsidR="001509BD" w:rsidRPr="00FE2D9B">
        <w:t>7</w:t>
      </w:r>
      <w:r w:rsidRPr="00FE2D9B">
        <w:t>%) ultra-Orthodox.</w:t>
      </w:r>
      <w:r w:rsidR="003D3083" w:rsidRPr="00FE2D9B">
        <w:t xml:space="preserve"> </w:t>
      </w:r>
      <w:r w:rsidR="0048325F" w:rsidRPr="00FE2D9B">
        <w:t xml:space="preserve">Participants </w:t>
      </w:r>
      <w:r w:rsidR="00F1140C" w:rsidRPr="00FE2D9B">
        <w:t>had the opportunity to</w:t>
      </w:r>
      <w:r w:rsidR="0048325F" w:rsidRPr="00FE2D9B">
        <w:t xml:space="preserve"> mark multiple genres and game types, and they indicated the following preferences: </w:t>
      </w:r>
      <w:r w:rsidR="003D3083" w:rsidRPr="00FE2D9B">
        <w:t xml:space="preserve">Massively </w:t>
      </w:r>
      <w:r w:rsidR="00AA2F09" w:rsidRPr="00FE2D9B">
        <w:t>M</w:t>
      </w:r>
      <w:r w:rsidR="003D3083" w:rsidRPr="00FE2D9B">
        <w:t xml:space="preserve">ultiplayer </w:t>
      </w:r>
      <w:r w:rsidR="00AA2F09" w:rsidRPr="00FE2D9B">
        <w:t>O</w:t>
      </w:r>
      <w:r w:rsidR="003D3083" w:rsidRPr="00FE2D9B">
        <w:t xml:space="preserve">nline </w:t>
      </w:r>
      <w:r w:rsidR="00AA2F09" w:rsidRPr="00FE2D9B">
        <w:t>R</w:t>
      </w:r>
      <w:r w:rsidR="003D3083" w:rsidRPr="00FE2D9B">
        <w:t xml:space="preserve">ole-playing </w:t>
      </w:r>
      <w:r w:rsidR="00AA2F09" w:rsidRPr="00FE2D9B">
        <w:t>G</w:t>
      </w:r>
      <w:r w:rsidR="003D3083" w:rsidRPr="00FE2D9B">
        <w:t>ame (MMORPG; n=543; 51%), First-</w:t>
      </w:r>
      <w:r w:rsidR="00AA2F09" w:rsidRPr="00FE2D9B">
        <w:t>P</w:t>
      </w:r>
      <w:r w:rsidR="003D3083" w:rsidRPr="00FE2D9B">
        <w:t xml:space="preserve">erson </w:t>
      </w:r>
      <w:r w:rsidR="00AA2F09" w:rsidRPr="00FE2D9B">
        <w:t>S</w:t>
      </w:r>
      <w:r w:rsidR="003D3083" w:rsidRPr="00FE2D9B">
        <w:t>hooter (FPS; n= 358; 34%), Role-</w:t>
      </w:r>
      <w:r w:rsidR="00AA2F09" w:rsidRPr="00FE2D9B">
        <w:t>P</w:t>
      </w:r>
      <w:r w:rsidR="003D3083" w:rsidRPr="00FE2D9B">
        <w:t xml:space="preserve">laying </w:t>
      </w:r>
      <w:r w:rsidR="00AA2F09" w:rsidRPr="00FE2D9B">
        <w:t>G</w:t>
      </w:r>
      <w:r w:rsidR="003D3083" w:rsidRPr="00FE2D9B">
        <w:t xml:space="preserve">ame (RPG; n= </w:t>
      </w:r>
      <w:r w:rsidR="005B03F9" w:rsidRPr="00FE2D9B">
        <w:t>241; 23%)</w:t>
      </w:r>
      <w:r w:rsidR="003D3083" w:rsidRPr="00FE2D9B">
        <w:t xml:space="preserve">; </w:t>
      </w:r>
      <w:r w:rsidR="005B03F9" w:rsidRPr="00FE2D9B">
        <w:t xml:space="preserve">Multiplayer </w:t>
      </w:r>
      <w:r w:rsidR="00AA2F09" w:rsidRPr="00FE2D9B">
        <w:t>O</w:t>
      </w:r>
      <w:r w:rsidR="005B03F9" w:rsidRPr="00FE2D9B">
        <w:t xml:space="preserve">nline </w:t>
      </w:r>
      <w:r w:rsidR="00AA2F09" w:rsidRPr="00FE2D9B">
        <w:t>B</w:t>
      </w:r>
      <w:r w:rsidR="005B03F9" w:rsidRPr="00FE2D9B">
        <w:t xml:space="preserve">attle </w:t>
      </w:r>
      <w:r w:rsidR="00AA2F09" w:rsidRPr="00FE2D9B">
        <w:t>A</w:t>
      </w:r>
      <w:r w:rsidR="005B03F9" w:rsidRPr="00FE2D9B">
        <w:t>rena (</w:t>
      </w:r>
      <w:r w:rsidR="003D3083" w:rsidRPr="00FE2D9B">
        <w:t>MOBA</w:t>
      </w:r>
      <w:r w:rsidR="005B03F9" w:rsidRPr="00FE2D9B">
        <w:t>; n=308; 29%)</w:t>
      </w:r>
      <w:r w:rsidR="003D3083" w:rsidRPr="00FE2D9B">
        <w:t>.</w:t>
      </w:r>
    </w:p>
    <w:p w14:paraId="0C8E0D65" w14:textId="28DDC109" w:rsidR="007019AF" w:rsidRPr="00FE2D9B" w:rsidRDefault="006D6CB3">
      <w:pPr>
        <w:spacing w:line="480" w:lineRule="auto"/>
        <w:jc w:val="both"/>
        <w:rPr>
          <w:b/>
          <w:bCs/>
          <w:i/>
          <w:iCs/>
        </w:rPr>
      </w:pPr>
      <w:r w:rsidRPr="00FE2D9B">
        <w:rPr>
          <w:b/>
          <w:bCs/>
        </w:rPr>
        <w:lastRenderedPageBreak/>
        <w:t xml:space="preserve">2.2 </w:t>
      </w:r>
      <w:r w:rsidR="007019AF" w:rsidRPr="00FE2D9B">
        <w:rPr>
          <w:b/>
          <w:bCs/>
        </w:rPr>
        <w:t>Measures</w:t>
      </w:r>
    </w:p>
    <w:p w14:paraId="77B8F627" w14:textId="77777777" w:rsidR="009123C7" w:rsidRPr="00FE2D9B" w:rsidRDefault="006D6CB3">
      <w:pPr>
        <w:autoSpaceDE w:val="0"/>
        <w:autoSpaceDN w:val="0"/>
        <w:adjustRightInd w:val="0"/>
        <w:snapToGrid w:val="0"/>
        <w:spacing w:line="480" w:lineRule="auto"/>
        <w:jc w:val="both"/>
      </w:pPr>
      <w:r w:rsidRPr="00FE2D9B">
        <w:rPr>
          <w:b/>
          <w:bCs/>
        </w:rPr>
        <w:t xml:space="preserve">2.2.1 </w:t>
      </w:r>
      <w:r w:rsidR="007019AF" w:rsidRPr="00FE2D9B">
        <w:rPr>
          <w:b/>
          <w:bCs/>
        </w:rPr>
        <w:t>Sociodemographic variables</w:t>
      </w:r>
    </w:p>
    <w:p w14:paraId="4EA44C50" w14:textId="7D857CFA" w:rsidR="009123C7" w:rsidRPr="00FE2D9B" w:rsidRDefault="00CF1FD6">
      <w:pPr>
        <w:autoSpaceDE w:val="0"/>
        <w:autoSpaceDN w:val="0"/>
        <w:adjustRightInd w:val="0"/>
        <w:snapToGrid w:val="0"/>
        <w:spacing w:line="480" w:lineRule="auto"/>
        <w:jc w:val="both"/>
        <w:rPr>
          <w:highlight w:val="yellow"/>
        </w:rPr>
      </w:pPr>
      <w:r w:rsidRPr="00FE2D9B">
        <w:t xml:space="preserve">Adolescents </w:t>
      </w:r>
      <w:del w:id="91" w:author="Author">
        <w:r w:rsidR="007019AF" w:rsidRPr="00FE2D9B">
          <w:delText>reported</w:delText>
        </w:r>
      </w:del>
      <w:ins w:id="92" w:author="Author">
        <w:r w:rsidRPr="00FE2D9B">
          <w:t>provided information about</w:t>
        </w:r>
      </w:ins>
      <w:r w:rsidRPr="00FE2D9B">
        <w:t xml:space="preserve"> their age (13</w:t>
      </w:r>
      <w:del w:id="93" w:author="Author">
        <w:r w:rsidR="00F1140C" w:rsidRPr="00FE2D9B">
          <w:delText>–</w:delText>
        </w:r>
      </w:del>
      <w:ins w:id="94" w:author="Author">
        <w:r w:rsidRPr="00FE2D9B">
          <w:t>-</w:t>
        </w:r>
      </w:ins>
      <w:r w:rsidRPr="00FE2D9B">
        <w:t xml:space="preserve">18), biological sex (male, female), </w:t>
      </w:r>
      <w:ins w:id="95" w:author="Author">
        <w:r w:rsidRPr="00FE2D9B">
          <w:t>level of </w:t>
        </w:r>
      </w:ins>
      <w:r w:rsidRPr="00FE2D9B">
        <w:t xml:space="preserve">religiosity (traditional, secular, religious, ultra-Orthodox), immigration status (Israeli, immigrant), and </w:t>
      </w:r>
      <w:del w:id="96" w:author="Author">
        <w:r w:rsidR="007019AF" w:rsidRPr="00FE2D9B">
          <w:delText>socioeconomic status</w:delText>
        </w:r>
      </w:del>
      <w:ins w:id="97" w:author="Author">
        <w:r w:rsidRPr="00FE2D9B">
          <w:t>financial position</w:t>
        </w:r>
      </w:ins>
      <w:r w:rsidRPr="00FE2D9B">
        <w:t xml:space="preserve"> (SES; divided into the categories of </w:t>
      </w:r>
      <w:ins w:id="98" w:author="Author">
        <w:r w:rsidRPr="00FE2D9B">
          <w:t>“</w:t>
        </w:r>
      </w:ins>
      <w:r w:rsidRPr="00FE2D9B">
        <w:t>very good</w:t>
      </w:r>
      <w:del w:id="99" w:author="Author">
        <w:r w:rsidR="007019AF" w:rsidRPr="00FE2D9B">
          <w:delText xml:space="preserve">, </w:delText>
        </w:r>
      </w:del>
      <w:ins w:id="100" w:author="Author">
        <w:r w:rsidRPr="00FE2D9B">
          <w:t>,” “</w:t>
        </w:r>
      </w:ins>
      <w:r w:rsidRPr="00FE2D9B">
        <w:t>good</w:t>
      </w:r>
      <w:del w:id="101" w:author="Author">
        <w:r w:rsidR="007019AF" w:rsidRPr="00FE2D9B">
          <w:delText xml:space="preserve">, </w:delText>
        </w:r>
      </w:del>
      <w:ins w:id="102" w:author="Author">
        <w:r w:rsidRPr="00FE2D9B">
          <w:t>,” “</w:t>
        </w:r>
      </w:ins>
      <w:r w:rsidRPr="00FE2D9B">
        <w:t>bad</w:t>
      </w:r>
      <w:del w:id="103" w:author="Author">
        <w:r w:rsidR="007019AF" w:rsidRPr="00FE2D9B">
          <w:delText>,</w:delText>
        </w:r>
      </w:del>
      <w:ins w:id="104" w:author="Author">
        <w:r w:rsidRPr="00FE2D9B">
          <w:t>,”</w:t>
        </w:r>
      </w:ins>
      <w:r w:rsidRPr="00FE2D9B">
        <w:t xml:space="preserve"> and </w:t>
      </w:r>
      <w:ins w:id="105" w:author="Author">
        <w:r w:rsidRPr="00FE2D9B">
          <w:t>“</w:t>
        </w:r>
      </w:ins>
      <w:r w:rsidRPr="00FE2D9B">
        <w:t>very bad</w:t>
      </w:r>
      <w:del w:id="106" w:author="Author">
        <w:r w:rsidR="007019AF" w:rsidRPr="00FE2D9B">
          <w:delText>).</w:delText>
        </w:r>
      </w:del>
      <w:ins w:id="107" w:author="Author">
        <w:r w:rsidRPr="00FE2D9B">
          <w:t>”).</w:t>
        </w:r>
      </w:ins>
    </w:p>
    <w:p w14:paraId="0518820D" w14:textId="77777777" w:rsidR="009123C7" w:rsidRPr="00FE2D9B" w:rsidRDefault="009123C7">
      <w:pPr>
        <w:autoSpaceDE w:val="0"/>
        <w:autoSpaceDN w:val="0"/>
        <w:adjustRightInd w:val="0"/>
        <w:snapToGrid w:val="0"/>
        <w:spacing w:line="480" w:lineRule="auto"/>
        <w:jc w:val="both"/>
        <w:rPr>
          <w:del w:id="108" w:author="Author"/>
        </w:rPr>
      </w:pPr>
    </w:p>
    <w:p w14:paraId="2418C93B" w14:textId="77777777" w:rsidR="009123C7" w:rsidRPr="00FE2D9B" w:rsidRDefault="009123C7">
      <w:pPr>
        <w:autoSpaceDE w:val="0"/>
        <w:autoSpaceDN w:val="0"/>
        <w:adjustRightInd w:val="0"/>
        <w:snapToGrid w:val="0"/>
        <w:spacing w:line="480" w:lineRule="auto"/>
        <w:jc w:val="both"/>
        <w:rPr>
          <w:b/>
          <w:highlight w:val="yellow"/>
        </w:rPr>
      </w:pPr>
    </w:p>
    <w:p w14:paraId="0E71E89D" w14:textId="77777777" w:rsidR="009123C7" w:rsidRPr="00FE2D9B" w:rsidRDefault="006D6CB3">
      <w:pPr>
        <w:autoSpaceDE w:val="0"/>
        <w:autoSpaceDN w:val="0"/>
        <w:adjustRightInd w:val="0"/>
        <w:snapToGrid w:val="0"/>
        <w:spacing w:line="480" w:lineRule="auto"/>
        <w:jc w:val="both"/>
        <w:rPr>
          <w:b/>
          <w:bCs/>
        </w:rPr>
      </w:pPr>
      <w:r w:rsidRPr="00FE2D9B">
        <w:rPr>
          <w:b/>
          <w:bCs/>
        </w:rPr>
        <w:t xml:space="preserve">2.2.2 </w:t>
      </w:r>
      <w:r w:rsidR="001A44FF" w:rsidRPr="00FE2D9B">
        <w:rPr>
          <w:b/>
          <w:bCs/>
        </w:rPr>
        <w:t>Preference for Online Social Interactions</w:t>
      </w:r>
    </w:p>
    <w:p w14:paraId="46EA517A" w14:textId="03B185D2" w:rsidR="0083620C" w:rsidRPr="00FE2D9B" w:rsidRDefault="00C462D4">
      <w:pPr>
        <w:autoSpaceDE w:val="0"/>
        <w:autoSpaceDN w:val="0"/>
        <w:adjustRightInd w:val="0"/>
        <w:snapToGrid w:val="0"/>
        <w:spacing w:line="480" w:lineRule="auto"/>
        <w:jc w:val="both"/>
      </w:pPr>
      <w:r w:rsidRPr="00FE2D9B">
        <w:t xml:space="preserve">The </w:t>
      </w:r>
      <w:del w:id="109" w:author="Author">
        <w:r w:rsidR="002D48A4" w:rsidRPr="00FE2D9B">
          <w:delText>preference for online social interactions (</w:delText>
        </w:r>
      </w:del>
      <w:r w:rsidR="00747108" w:rsidRPr="00FE2D9B">
        <w:t>POSI</w:t>
      </w:r>
      <w:del w:id="110" w:author="Author">
        <w:r w:rsidR="002D48A4" w:rsidRPr="00FE2D9B">
          <w:delText>)</w:delText>
        </w:r>
        <w:r w:rsidR="001A44FF" w:rsidRPr="00FE2D9B">
          <w:delText xml:space="preserve"> subscale </w:delText>
        </w:r>
        <w:r w:rsidR="007A0529" w:rsidRPr="00FE2D9B">
          <w:delText xml:space="preserve">was </w:delText>
        </w:r>
        <w:r w:rsidR="00A01915" w:rsidRPr="00FE2D9B">
          <w:delText xml:space="preserve">translated </w:delText>
        </w:r>
        <w:r w:rsidR="00D235E0" w:rsidRPr="00FE2D9B">
          <w:delText xml:space="preserve">into </w:delText>
        </w:r>
        <w:r w:rsidR="007A0529" w:rsidRPr="00FE2D9B">
          <w:delText xml:space="preserve">Hebrew for this study </w:delText>
        </w:r>
        <w:r w:rsidR="00A01915" w:rsidRPr="00FE2D9B">
          <w:delText>via</w:delText>
        </w:r>
        <w:r w:rsidR="00A01915" w:rsidRPr="00FE2D9B" w:rsidDel="00A01915">
          <w:delText xml:space="preserve"> </w:delText>
        </w:r>
        <w:r w:rsidR="00A01915" w:rsidRPr="00FE2D9B">
          <w:delText xml:space="preserve">a </w:delText>
        </w:r>
        <w:r w:rsidR="00D235E0" w:rsidRPr="00FE2D9B">
          <w:delText>back</w:delText>
        </w:r>
        <w:r w:rsidR="007A0529" w:rsidRPr="00FE2D9B">
          <w:delText xml:space="preserve"> translation procedure (from English to Hebrew and back)</w:delText>
        </w:r>
      </w:del>
      <w:r w:rsidR="00747108" w:rsidRPr="00FE2D9B">
        <w:t xml:space="preserve"> of the </w:t>
      </w:r>
      <w:r w:rsidR="0083620C" w:rsidRPr="00FE2D9B">
        <w:t>Generalized Problematic Internet Use Scale 2 (GPIUS2; Caplan, 2010</w:t>
      </w:r>
      <w:del w:id="111" w:author="Author">
        <w:r w:rsidR="001A44FF" w:rsidRPr="00FE2D9B">
          <w:delText>)</w:delText>
        </w:r>
        <w:r w:rsidR="00A01915" w:rsidRPr="00FE2D9B">
          <w:delText>; the GPIUS2</w:delText>
        </w:r>
        <w:r w:rsidR="001A44FF" w:rsidRPr="00FE2D9B">
          <w:delText xml:space="preserve"> was used to assess the POSIs.</w:delText>
        </w:r>
      </w:del>
      <w:ins w:id="112" w:author="Author">
        <w:r w:rsidR="0083620C" w:rsidRPr="00FE2D9B">
          <w:t>)</w:t>
        </w:r>
        <w:r w:rsidRPr="00FE2D9B">
          <w:t xml:space="preserve"> was translated into Hebrew and back-verified</w:t>
        </w:r>
        <w:r w:rsidR="0083620C" w:rsidRPr="00FE2D9B">
          <w:t>.</w:t>
        </w:r>
      </w:ins>
      <w:r w:rsidR="0083620C" w:rsidRPr="00FE2D9B">
        <w:t xml:space="preserve"> The subscale </w:t>
      </w:r>
      <w:del w:id="113" w:author="Author">
        <w:r w:rsidR="001A44FF" w:rsidRPr="00FE2D9B">
          <w:delText>comprises</w:delText>
        </w:r>
      </w:del>
      <w:ins w:id="114" w:author="Author">
        <w:r w:rsidRPr="00FE2D9B">
          <w:t>consists</w:t>
        </w:r>
        <w:r w:rsidR="0083620C" w:rsidRPr="00FE2D9B">
          <w:t xml:space="preserve"> of</w:t>
        </w:r>
      </w:ins>
      <w:r w:rsidR="0083620C" w:rsidRPr="00FE2D9B">
        <w:t xml:space="preserve"> three items (</w:t>
      </w:r>
      <w:del w:id="115" w:author="Author">
        <w:r w:rsidR="001A44FF" w:rsidRPr="00FE2D9B">
          <w:delText>e.g.,</w:delText>
        </w:r>
      </w:del>
      <w:ins w:id="116" w:author="Author">
        <w:r w:rsidR="0083620C" w:rsidRPr="00FE2D9B">
          <w:t>for example</w:t>
        </w:r>
        <w:r w:rsidRPr="00FE2D9B">
          <w:t xml:space="preserve"> –</w:t>
        </w:r>
      </w:ins>
      <w:r w:rsidR="0083620C" w:rsidRPr="00FE2D9B">
        <w:t xml:space="preserve"> “Online social interaction is more comfortable for me than face-to-face interaction”). Participants </w:t>
      </w:r>
      <w:del w:id="117" w:author="Author">
        <w:r w:rsidR="001A44FF" w:rsidRPr="00FE2D9B">
          <w:delText>were asked to rate the extent to which they agreed</w:delText>
        </w:r>
      </w:del>
      <w:ins w:id="118" w:author="Author">
        <w:r w:rsidRPr="00FE2D9B">
          <w:t>rated</w:t>
        </w:r>
        <w:r w:rsidR="0083620C" w:rsidRPr="00FE2D9B">
          <w:t xml:space="preserve"> their agreement</w:t>
        </w:r>
      </w:ins>
      <w:r w:rsidR="0083620C" w:rsidRPr="00FE2D9B">
        <w:t xml:space="preserve"> with each </w:t>
      </w:r>
      <w:del w:id="119" w:author="Author">
        <w:r w:rsidR="001A44FF" w:rsidRPr="00FE2D9B">
          <w:delText xml:space="preserve">item on </w:delText>
        </w:r>
        <w:r w:rsidR="00CC1FAF" w:rsidRPr="00FE2D9B">
          <w:delText>an</w:delText>
        </w:r>
        <w:r w:rsidR="001A44FF" w:rsidRPr="00FE2D9B">
          <w:delText xml:space="preserve"> 8-point scale (</w:delText>
        </w:r>
        <w:r w:rsidR="004A6075" w:rsidRPr="00FE2D9B">
          <w:delText xml:space="preserve">ranging </w:delText>
        </w:r>
        <w:r w:rsidR="001A44FF" w:rsidRPr="00FE2D9B">
          <w:delText xml:space="preserve">from </w:delText>
        </w:r>
      </w:del>
      <w:ins w:id="120" w:author="Author">
        <w:r w:rsidR="0083620C" w:rsidRPr="00FE2D9B">
          <w:t xml:space="preserve">statement </w:t>
        </w:r>
        <w:r w:rsidRPr="00FE2D9B">
          <w:t>out of eight</w:t>
        </w:r>
        <w:r w:rsidR="0083620C" w:rsidRPr="00FE2D9B">
          <w:t xml:space="preserve"> (</w:t>
        </w:r>
      </w:ins>
      <w:r w:rsidR="0083620C" w:rsidRPr="00FE2D9B">
        <w:t>1= “</w:t>
      </w:r>
      <w:del w:id="121" w:author="Author">
        <w:r w:rsidR="001A44FF" w:rsidRPr="00FE2D9B">
          <w:delText>definitely</w:delText>
        </w:r>
      </w:del>
      <w:ins w:id="122" w:author="Author">
        <w:r w:rsidR="0083620C" w:rsidRPr="00FE2D9B">
          <w:t>absolutely</w:t>
        </w:r>
      </w:ins>
      <w:r w:rsidR="0083620C" w:rsidRPr="00FE2D9B">
        <w:t xml:space="preserve"> disagree” to 8</w:t>
      </w:r>
      <w:del w:id="123" w:author="Author">
        <w:r w:rsidR="001A44FF" w:rsidRPr="00FE2D9B">
          <w:delText xml:space="preserve"> </w:delText>
        </w:r>
        <w:r w:rsidR="002C5BD1" w:rsidRPr="00FE2D9B">
          <w:delText xml:space="preserve">= </w:delText>
        </w:r>
        <w:r w:rsidR="001A44FF" w:rsidRPr="00FE2D9B">
          <w:delText>“definitely</w:delText>
        </w:r>
      </w:del>
      <w:ins w:id="124" w:author="Author">
        <w:r w:rsidR="0083620C" w:rsidRPr="00FE2D9B">
          <w:t>= “certainly</w:t>
        </w:r>
      </w:ins>
      <w:r w:rsidR="0083620C" w:rsidRPr="00FE2D9B">
        <w:t xml:space="preserve"> agree”). </w:t>
      </w:r>
      <w:del w:id="125" w:author="Author">
        <w:r w:rsidR="00085207" w:rsidRPr="00FE2D9B">
          <w:delText xml:space="preserve">The </w:delText>
        </w:r>
      </w:del>
      <w:r w:rsidR="0083620C" w:rsidRPr="00FE2D9B">
        <w:t xml:space="preserve">Cronbach’s alpha for the scale in </w:t>
      </w:r>
      <w:del w:id="126" w:author="Author">
        <w:r w:rsidR="001A44FF" w:rsidRPr="00FE2D9B">
          <w:delText>the present</w:delText>
        </w:r>
      </w:del>
      <w:ins w:id="127" w:author="Author">
        <w:r w:rsidR="0083620C" w:rsidRPr="00FE2D9B">
          <w:t>this</w:t>
        </w:r>
      </w:ins>
      <w:r w:rsidR="0083620C" w:rsidRPr="00FE2D9B">
        <w:t xml:space="preserve"> study was 0.86 (T1) and</w:t>
      </w:r>
      <w:del w:id="128" w:author="Author">
        <w:r w:rsidR="0076553D" w:rsidRPr="00FE2D9B">
          <w:delText xml:space="preserve"> </w:delText>
        </w:r>
      </w:del>
      <w:r w:rsidR="0083620C" w:rsidRPr="00FE2D9B">
        <w:t>.89 (T2</w:t>
      </w:r>
      <w:del w:id="129" w:author="Author">
        <w:r w:rsidR="0076553D" w:rsidRPr="00FE2D9B">
          <w:delText>)</w:delText>
        </w:r>
        <w:r w:rsidR="001A44FF" w:rsidRPr="00FE2D9B">
          <w:delText>. Items were averaged to obtain a</w:delText>
        </w:r>
      </w:del>
      <w:ins w:id="130" w:author="Author">
        <w:r w:rsidR="0083620C" w:rsidRPr="00FE2D9B">
          <w:t>) (T2). A</w:t>
        </w:r>
      </w:ins>
      <w:r w:rsidR="0083620C" w:rsidRPr="00FE2D9B">
        <w:t xml:space="preserve"> total score</w:t>
      </w:r>
      <w:del w:id="131" w:author="Author">
        <w:r w:rsidR="002C5BD1" w:rsidRPr="00FE2D9B">
          <w:delText>,</w:delText>
        </w:r>
        <w:r w:rsidR="001A44FF" w:rsidRPr="00FE2D9B">
          <w:delText xml:space="preserve"> with</w:delText>
        </w:r>
      </w:del>
      <w:ins w:id="132" w:author="Author">
        <w:r w:rsidR="0083620C" w:rsidRPr="00FE2D9B">
          <w:t xml:space="preserve"> was calculated by averaging the items</w:t>
        </w:r>
        <w:r w:rsidRPr="00FE2D9B">
          <w:t>.</w:t>
        </w:r>
        <w:r w:rsidR="0083620C" w:rsidRPr="00FE2D9B">
          <w:t xml:space="preserve"> </w:t>
        </w:r>
        <w:r w:rsidRPr="00FE2D9B">
          <w:t>H</w:t>
        </w:r>
        <w:r w:rsidR="0083620C" w:rsidRPr="00FE2D9B">
          <w:t>igher values signify</w:t>
        </w:r>
      </w:ins>
      <w:r w:rsidR="0083620C" w:rsidRPr="00FE2D9B">
        <w:t xml:space="preserve"> higher </w:t>
      </w:r>
      <w:del w:id="133" w:author="Author">
        <w:r w:rsidR="001A44FF" w:rsidRPr="00FE2D9B">
          <w:delText>scores representing higher levels</w:delText>
        </w:r>
      </w:del>
      <w:ins w:id="134" w:author="Author">
        <w:r w:rsidR="0083620C" w:rsidRPr="00FE2D9B">
          <w:t>degrees</w:t>
        </w:r>
      </w:ins>
      <w:r w:rsidR="0083620C" w:rsidRPr="00FE2D9B">
        <w:t xml:space="preserve"> of POSI.</w:t>
      </w:r>
    </w:p>
    <w:p w14:paraId="2CA579ED" w14:textId="6441AF2E" w:rsidR="009123C7" w:rsidRPr="00FE2D9B" w:rsidRDefault="006D6CB3">
      <w:pPr>
        <w:autoSpaceDE w:val="0"/>
        <w:autoSpaceDN w:val="0"/>
        <w:adjustRightInd w:val="0"/>
        <w:snapToGrid w:val="0"/>
        <w:spacing w:line="480" w:lineRule="auto"/>
        <w:jc w:val="both"/>
      </w:pPr>
      <w:r w:rsidRPr="00FE2D9B">
        <w:rPr>
          <w:b/>
          <w:bCs/>
        </w:rPr>
        <w:t xml:space="preserve">2.2.3 </w:t>
      </w:r>
      <w:r w:rsidR="009123C7" w:rsidRPr="00FE2D9B">
        <w:rPr>
          <w:b/>
          <w:bCs/>
        </w:rPr>
        <w:t>IGD</w:t>
      </w:r>
    </w:p>
    <w:p w14:paraId="5DFDA882" w14:textId="02ABE659" w:rsidR="0083620C" w:rsidRPr="00FE2D9B" w:rsidRDefault="00474E5E" w:rsidP="0083620C">
      <w:pPr>
        <w:autoSpaceDE w:val="0"/>
        <w:autoSpaceDN w:val="0"/>
        <w:adjustRightInd w:val="0"/>
        <w:snapToGrid w:val="0"/>
        <w:spacing w:line="480" w:lineRule="auto"/>
        <w:jc w:val="both"/>
        <w:rPr>
          <w:spacing w:val="3"/>
          <w:bdr w:val="none" w:sz="0" w:space="0" w:color="auto" w:frame="1"/>
        </w:rPr>
      </w:pPr>
      <w:r w:rsidRPr="00FE2D9B">
        <w:rPr>
          <w:spacing w:val="3"/>
          <w:bdr w:val="none" w:sz="0" w:space="0" w:color="auto" w:frame="1"/>
        </w:rPr>
        <w:t xml:space="preserve">The severity of </w:t>
      </w:r>
      <w:r w:rsidR="00B77B8C" w:rsidRPr="00FE2D9B">
        <w:rPr>
          <w:spacing w:val="3"/>
          <w:bdr w:val="none" w:sz="0" w:space="0" w:color="auto" w:frame="1"/>
        </w:rPr>
        <w:t>I</w:t>
      </w:r>
      <w:r w:rsidR="007B1CD1" w:rsidRPr="00FE2D9B">
        <w:rPr>
          <w:spacing w:val="3"/>
          <w:bdr w:val="none" w:sz="0" w:space="0" w:color="auto" w:frame="1"/>
        </w:rPr>
        <w:t>GD</w:t>
      </w:r>
      <w:r w:rsidRPr="00FE2D9B">
        <w:rPr>
          <w:spacing w:val="3"/>
          <w:bdr w:val="none" w:sz="0" w:space="0" w:color="auto" w:frame="1"/>
        </w:rPr>
        <w:t xml:space="preserve"> and its detrimental effects over </w:t>
      </w:r>
      <w:r w:rsidR="00CB2153" w:rsidRPr="00FE2D9B">
        <w:rPr>
          <w:spacing w:val="3"/>
          <w:bdr w:val="none" w:sz="0" w:space="0" w:color="auto" w:frame="1"/>
        </w:rPr>
        <w:t>12 months</w:t>
      </w:r>
      <w:r w:rsidRPr="00FE2D9B">
        <w:rPr>
          <w:spacing w:val="3"/>
          <w:bdr w:val="none" w:sz="0" w:space="0" w:color="auto" w:frame="1"/>
        </w:rPr>
        <w:t xml:space="preserve"> were assessed using a version of the nine-item short form of the Internet Gaming Disorder Scale (Pontes &amp; Griffiths, 2015) based on the nine IGD </w:t>
      </w:r>
      <w:r w:rsidR="009B1D91" w:rsidRPr="00FE2D9B">
        <w:rPr>
          <w:spacing w:val="3"/>
          <w:bdr w:val="none" w:sz="0" w:space="0" w:color="auto" w:frame="1"/>
        </w:rPr>
        <w:t xml:space="preserve">items defined in the </w:t>
      </w:r>
      <w:r w:rsidR="00231BA9" w:rsidRPr="00FE2D9B">
        <w:rPr>
          <w:spacing w:val="3"/>
          <w:bdr w:val="none" w:sz="0" w:space="0" w:color="auto" w:frame="1"/>
        </w:rPr>
        <w:t xml:space="preserve">American Psychiatric </w:t>
      </w:r>
      <w:r w:rsidR="00231BA9" w:rsidRPr="00FE2D9B">
        <w:rPr>
          <w:spacing w:val="3"/>
          <w:bdr w:val="none" w:sz="0" w:space="0" w:color="auto" w:frame="1"/>
        </w:rPr>
        <w:lastRenderedPageBreak/>
        <w:t>Association’s</w:t>
      </w:r>
      <w:r w:rsidR="00231BA9" w:rsidRPr="00FE2D9B">
        <w:rPr>
          <w:shd w:val="clear" w:color="auto" w:fill="FFFFFF"/>
        </w:rPr>
        <w:t xml:space="preserve"> </w:t>
      </w:r>
      <w:r w:rsidR="009B1D91" w:rsidRPr="00FE2D9B">
        <w:rPr>
          <w:shd w:val="clear" w:color="auto" w:fill="FFFFFF"/>
        </w:rPr>
        <w:t>Diagnostic and Statistical Manual of Mental Disorders, Fifth Edition</w:t>
      </w:r>
      <w:r w:rsidR="009B1D91" w:rsidRPr="00FE2D9B" w:rsidDel="009B1D91">
        <w:rPr>
          <w:spacing w:val="3"/>
          <w:bdr w:val="none" w:sz="0" w:space="0" w:color="auto" w:frame="1"/>
        </w:rPr>
        <w:t xml:space="preserve"> </w:t>
      </w:r>
      <w:r w:rsidRPr="00FE2D9B">
        <w:rPr>
          <w:spacing w:val="3"/>
          <w:bdr w:val="none" w:sz="0" w:space="0" w:color="auto" w:frame="1"/>
        </w:rPr>
        <w:t xml:space="preserve">(2013). Items </w:t>
      </w:r>
      <w:r w:rsidRPr="00FE2D9B">
        <w:rPr>
          <w:bdr w:val="none" w:sz="0" w:space="0" w:color="auto" w:frame="1"/>
        </w:rPr>
        <w:t>were translated into Hebrew by Efrati et al. (2021).</w:t>
      </w:r>
      <w:r w:rsidRPr="00FE2D9B">
        <w:rPr>
          <w:spacing w:val="3"/>
          <w:bdr w:val="none" w:sz="0" w:space="0" w:color="auto" w:frame="1"/>
        </w:rPr>
        <w:t xml:space="preserve"> </w:t>
      </w:r>
      <w:r w:rsidR="0083620C" w:rsidRPr="00FE2D9B">
        <w:rPr>
          <w:spacing w:val="3"/>
          <w:bdr w:val="none" w:sz="0" w:space="0" w:color="auto" w:frame="1"/>
        </w:rPr>
        <w:t xml:space="preserve">Responses are </w:t>
      </w:r>
      <w:del w:id="135" w:author="Author">
        <w:r w:rsidRPr="00FE2D9B">
          <w:rPr>
            <w:spacing w:val="3"/>
            <w:bdr w:val="none" w:sz="0" w:space="0" w:color="auto" w:frame="1"/>
          </w:rPr>
          <w:delText>rated</w:delText>
        </w:r>
      </w:del>
      <w:ins w:id="136" w:author="Author">
        <w:r w:rsidR="0083620C" w:rsidRPr="00FE2D9B">
          <w:rPr>
            <w:spacing w:val="3"/>
            <w:bdr w:val="none" w:sz="0" w:space="0" w:color="auto" w:frame="1"/>
          </w:rPr>
          <w:t>graded</w:t>
        </w:r>
      </w:ins>
      <w:r w:rsidR="0083620C" w:rsidRPr="00FE2D9B">
        <w:rPr>
          <w:spacing w:val="3"/>
          <w:bdr w:val="none" w:sz="0" w:space="0" w:color="auto" w:frame="1"/>
        </w:rPr>
        <w:t xml:space="preserve"> on a 5-point scale (</w:t>
      </w:r>
      <w:del w:id="137" w:author="Author">
        <w:r w:rsidRPr="00FE2D9B">
          <w:rPr>
            <w:spacing w:val="3"/>
            <w:bdr w:val="none" w:sz="0" w:space="0" w:color="auto" w:frame="1"/>
          </w:rPr>
          <w:delText xml:space="preserve">ranging from </w:delText>
        </w:r>
      </w:del>
      <w:r w:rsidR="0083620C" w:rsidRPr="00FE2D9B">
        <w:rPr>
          <w:spacing w:val="3"/>
          <w:bdr w:val="none" w:sz="0" w:space="0" w:color="auto" w:frame="1"/>
        </w:rPr>
        <w:t>1 =</w:t>
      </w:r>
      <w:del w:id="138" w:author="Author">
        <w:r w:rsidRPr="00FE2D9B">
          <w:delText> </w:delText>
        </w:r>
      </w:del>
      <w:ins w:id="139" w:author="Author">
        <w:r w:rsidR="0083620C" w:rsidRPr="00FE2D9B">
          <w:rPr>
            <w:spacing w:val="3"/>
            <w:bdr w:val="none" w:sz="0" w:space="0" w:color="auto" w:frame="1"/>
          </w:rPr>
          <w:t xml:space="preserve"> </w:t>
        </w:r>
      </w:ins>
      <w:r w:rsidR="0083620C" w:rsidRPr="00FE2D9B">
        <w:rPr>
          <w:spacing w:val="3"/>
          <w:bdr w:val="none" w:sz="0" w:space="0" w:color="auto" w:frame="1"/>
        </w:rPr>
        <w:t>never</w:t>
      </w:r>
      <w:del w:id="140" w:author="Author">
        <w:r w:rsidR="004A6075" w:rsidRPr="00FE2D9B">
          <w:delText xml:space="preserve"> </w:delText>
        </w:r>
        <w:r w:rsidRPr="00FE2D9B">
          <w:delText>to </w:delText>
        </w:r>
      </w:del>
      <w:ins w:id="141" w:author="Author">
        <w:r w:rsidR="0086013E" w:rsidRPr="00FE2D9B">
          <w:rPr>
            <w:spacing w:val="3"/>
            <w:bdr w:val="none" w:sz="0" w:space="0" w:color="auto" w:frame="1"/>
          </w:rPr>
          <w:t>;</w:t>
        </w:r>
        <w:r w:rsidR="0083620C" w:rsidRPr="00FE2D9B">
          <w:rPr>
            <w:spacing w:val="3"/>
            <w:bdr w:val="none" w:sz="0" w:space="0" w:color="auto" w:frame="1"/>
          </w:rPr>
          <w:t xml:space="preserve"> </w:t>
        </w:r>
      </w:ins>
      <w:r w:rsidR="0083620C" w:rsidRPr="00FE2D9B">
        <w:rPr>
          <w:spacing w:val="3"/>
          <w:bdr w:val="none" w:sz="0" w:space="0" w:color="auto" w:frame="1"/>
        </w:rPr>
        <w:t>5 =</w:t>
      </w:r>
      <w:del w:id="142" w:author="Author">
        <w:r w:rsidRPr="00FE2D9B">
          <w:delText> </w:delText>
        </w:r>
      </w:del>
      <w:ins w:id="143" w:author="Author">
        <w:r w:rsidR="0083620C" w:rsidRPr="00FE2D9B">
          <w:rPr>
            <w:spacing w:val="3"/>
            <w:bdr w:val="none" w:sz="0" w:space="0" w:color="auto" w:frame="1"/>
          </w:rPr>
          <w:t xml:space="preserve"> </w:t>
        </w:r>
      </w:ins>
      <w:r w:rsidR="0083620C" w:rsidRPr="00FE2D9B">
        <w:rPr>
          <w:spacing w:val="3"/>
          <w:bdr w:val="none" w:sz="0" w:space="0" w:color="auto" w:frame="1"/>
        </w:rPr>
        <w:t xml:space="preserve">very often). </w:t>
      </w:r>
      <w:del w:id="144" w:author="Author">
        <w:r w:rsidR="00085207" w:rsidRPr="00FE2D9B">
          <w:delText xml:space="preserve">The </w:delText>
        </w:r>
      </w:del>
      <w:r w:rsidR="0083620C" w:rsidRPr="00FE2D9B">
        <w:rPr>
          <w:spacing w:val="3"/>
          <w:bdr w:val="none" w:sz="0" w:space="0" w:color="auto" w:frame="1"/>
        </w:rPr>
        <w:t xml:space="preserve">Cronbach’s alpha for the scale in </w:t>
      </w:r>
      <w:del w:id="145" w:author="Author">
        <w:r w:rsidR="00085207" w:rsidRPr="00FE2D9B">
          <w:delText>the present</w:delText>
        </w:r>
      </w:del>
      <w:ins w:id="146" w:author="Author">
        <w:r w:rsidR="0083620C" w:rsidRPr="00FE2D9B">
          <w:rPr>
            <w:spacing w:val="3"/>
            <w:bdr w:val="none" w:sz="0" w:space="0" w:color="auto" w:frame="1"/>
          </w:rPr>
          <w:t>this</w:t>
        </w:r>
      </w:ins>
      <w:r w:rsidR="0083620C" w:rsidRPr="00FE2D9B">
        <w:rPr>
          <w:spacing w:val="3"/>
          <w:bdr w:val="none" w:sz="0" w:space="0" w:color="auto" w:frame="1"/>
        </w:rPr>
        <w:t xml:space="preserve"> study was 0.86 (T1) and</w:t>
      </w:r>
      <w:del w:id="147" w:author="Author">
        <w:r w:rsidR="00085207" w:rsidRPr="00FE2D9B">
          <w:delText xml:space="preserve"> </w:delText>
        </w:r>
      </w:del>
      <w:r w:rsidR="0083620C" w:rsidRPr="00FE2D9B">
        <w:rPr>
          <w:spacing w:val="3"/>
          <w:bdr w:val="none" w:sz="0" w:space="0" w:color="auto" w:frame="1"/>
        </w:rPr>
        <w:t>.89 (T2</w:t>
      </w:r>
      <w:del w:id="148" w:author="Author">
        <w:r w:rsidR="00085207" w:rsidRPr="00FE2D9B">
          <w:delText xml:space="preserve">). Items </w:delText>
        </w:r>
        <w:r w:rsidRPr="00FE2D9B">
          <w:rPr>
            <w:spacing w:val="3"/>
            <w:bdr w:val="none" w:sz="0" w:space="0" w:color="auto" w:frame="1"/>
          </w:rPr>
          <w:delText>were averaged</w:delText>
        </w:r>
        <w:r w:rsidR="00085207" w:rsidRPr="00FE2D9B">
          <w:rPr>
            <w:spacing w:val="3"/>
            <w:bdr w:val="none" w:sz="0" w:space="0" w:color="auto" w:frame="1"/>
          </w:rPr>
          <w:delText xml:space="preserve"> to obtain a </w:delText>
        </w:r>
        <w:r w:rsidR="00812833" w:rsidRPr="00FE2D9B">
          <w:rPr>
            <w:spacing w:val="3"/>
            <w:bdr w:val="none" w:sz="0" w:space="0" w:color="auto" w:frame="1"/>
          </w:rPr>
          <w:delText>total</w:delText>
        </w:r>
      </w:del>
      <w:ins w:id="149" w:author="Author">
        <w:r w:rsidR="0083620C" w:rsidRPr="00FE2D9B">
          <w:rPr>
            <w:spacing w:val="3"/>
            <w:bdr w:val="none" w:sz="0" w:space="0" w:color="auto" w:frame="1"/>
          </w:rPr>
          <w:t xml:space="preserve">) (T2). </w:t>
        </w:r>
        <w:r w:rsidR="0086013E" w:rsidRPr="00FE2D9B">
          <w:rPr>
            <w:spacing w:val="3"/>
            <w:bdr w:val="none" w:sz="0" w:space="0" w:color="auto" w:frame="1"/>
          </w:rPr>
          <w:t>A mean</w:t>
        </w:r>
      </w:ins>
      <w:r w:rsidR="0086013E" w:rsidRPr="00FE2D9B">
        <w:rPr>
          <w:spacing w:val="3"/>
          <w:bdr w:val="none" w:sz="0" w:space="0" w:color="auto" w:frame="1"/>
        </w:rPr>
        <w:t xml:space="preserve"> </w:t>
      </w:r>
      <w:r w:rsidR="0065776A" w:rsidRPr="00FE2D9B">
        <w:rPr>
          <w:spacing w:val="3"/>
          <w:bdr w:val="none" w:sz="0" w:space="0" w:color="auto" w:frame="1"/>
        </w:rPr>
        <w:t>s</w:t>
      </w:r>
      <w:r w:rsidR="0086013E" w:rsidRPr="00FE2D9B">
        <w:rPr>
          <w:spacing w:val="3"/>
          <w:bdr w:val="none" w:sz="0" w:space="0" w:color="auto" w:frame="1"/>
        </w:rPr>
        <w:t>core</w:t>
      </w:r>
      <w:del w:id="150" w:author="Author">
        <w:r w:rsidR="00B77B8C" w:rsidRPr="00FE2D9B">
          <w:rPr>
            <w:spacing w:val="3"/>
            <w:bdr w:val="none" w:sz="0" w:space="0" w:color="auto" w:frame="1"/>
          </w:rPr>
          <w:delText xml:space="preserve">, </w:delText>
        </w:r>
        <w:r w:rsidR="00085207" w:rsidRPr="00FE2D9B">
          <w:rPr>
            <w:spacing w:val="3"/>
            <w:bdr w:val="none" w:sz="0" w:space="0" w:color="auto" w:frame="1"/>
          </w:rPr>
          <w:delText>with</w:delText>
        </w:r>
      </w:del>
      <w:ins w:id="151" w:author="Author">
        <w:r w:rsidR="0086013E" w:rsidRPr="00FE2D9B">
          <w:rPr>
            <w:spacing w:val="3"/>
            <w:bdr w:val="none" w:sz="0" w:space="0" w:color="auto" w:frame="1"/>
          </w:rPr>
          <w:t xml:space="preserve"> was produced for all items and</w:t>
        </w:r>
      </w:ins>
      <w:r w:rsidR="0083620C" w:rsidRPr="00FE2D9B">
        <w:rPr>
          <w:spacing w:val="3"/>
          <w:bdr w:val="none" w:sz="0" w:space="0" w:color="auto" w:frame="1"/>
        </w:rPr>
        <w:t xml:space="preserve"> higher scores </w:t>
      </w:r>
      <w:del w:id="152" w:author="Author">
        <w:r w:rsidRPr="00FE2D9B">
          <w:rPr>
            <w:spacing w:val="3"/>
            <w:bdr w:val="none" w:sz="0" w:space="0" w:color="auto" w:frame="1"/>
          </w:rPr>
          <w:delText>represent</w:delText>
        </w:r>
        <w:r w:rsidR="00085207" w:rsidRPr="00FE2D9B">
          <w:rPr>
            <w:spacing w:val="3"/>
            <w:bdr w:val="none" w:sz="0" w:space="0" w:color="auto" w:frame="1"/>
          </w:rPr>
          <w:delText>ing</w:delText>
        </w:r>
        <w:r w:rsidRPr="00FE2D9B">
          <w:rPr>
            <w:spacing w:val="3"/>
            <w:bdr w:val="none" w:sz="0" w:space="0" w:color="auto" w:frame="1"/>
          </w:rPr>
          <w:delText xml:space="preserve"> a higher </w:delText>
        </w:r>
        <w:r w:rsidR="00085207" w:rsidRPr="00FE2D9B">
          <w:rPr>
            <w:spacing w:val="3"/>
            <w:bdr w:val="none" w:sz="0" w:space="0" w:color="auto" w:frame="1"/>
          </w:rPr>
          <w:delText>degree of</w:delText>
        </w:r>
      </w:del>
      <w:ins w:id="153" w:author="Author">
        <w:r w:rsidR="0083620C" w:rsidRPr="00FE2D9B">
          <w:rPr>
            <w:spacing w:val="3"/>
            <w:bdr w:val="none" w:sz="0" w:space="0" w:color="auto" w:frame="1"/>
          </w:rPr>
          <w:t>signif</w:t>
        </w:r>
        <w:r w:rsidR="0086013E" w:rsidRPr="00FE2D9B">
          <w:rPr>
            <w:spacing w:val="3"/>
            <w:bdr w:val="none" w:sz="0" w:space="0" w:color="auto" w:frame="1"/>
          </w:rPr>
          <w:t>ied</w:t>
        </w:r>
        <w:r w:rsidR="0083620C" w:rsidRPr="00FE2D9B">
          <w:rPr>
            <w:spacing w:val="3"/>
            <w:bdr w:val="none" w:sz="0" w:space="0" w:color="auto" w:frame="1"/>
          </w:rPr>
          <w:t xml:space="preserve"> greater</w:t>
        </w:r>
      </w:ins>
      <w:r w:rsidR="0083620C" w:rsidRPr="00FE2D9B">
        <w:rPr>
          <w:spacing w:val="3"/>
          <w:bdr w:val="none" w:sz="0" w:space="0" w:color="auto" w:frame="1"/>
        </w:rPr>
        <w:t xml:space="preserve"> IGD severity.</w:t>
      </w:r>
      <w:del w:id="154" w:author="Author">
        <w:r w:rsidRPr="00FE2D9B">
          <w:delText xml:space="preserve"> </w:delText>
        </w:r>
      </w:del>
    </w:p>
    <w:p w14:paraId="2CBA8517" w14:textId="34B9FBCD" w:rsidR="009123C7" w:rsidRPr="00FE2D9B" w:rsidRDefault="006D6CB3" w:rsidP="0083620C">
      <w:pPr>
        <w:autoSpaceDE w:val="0"/>
        <w:autoSpaceDN w:val="0"/>
        <w:adjustRightInd w:val="0"/>
        <w:snapToGrid w:val="0"/>
        <w:spacing w:line="480" w:lineRule="auto"/>
        <w:jc w:val="both"/>
        <w:rPr>
          <w:b/>
          <w:bCs/>
        </w:rPr>
      </w:pPr>
      <w:r w:rsidRPr="00FE2D9B">
        <w:rPr>
          <w:b/>
          <w:bCs/>
        </w:rPr>
        <w:t xml:space="preserve">2.2.4 </w:t>
      </w:r>
      <w:r w:rsidR="009B3D7A" w:rsidRPr="00FE2D9B">
        <w:rPr>
          <w:b/>
          <w:bCs/>
        </w:rPr>
        <w:t>The Metacognitions about Online Gaming Scale</w:t>
      </w:r>
    </w:p>
    <w:p w14:paraId="12946F72" w14:textId="0D1C0FEB" w:rsidR="0083620C" w:rsidRPr="00FE2D9B" w:rsidRDefault="00832A32" w:rsidP="0083620C">
      <w:pPr>
        <w:autoSpaceDE w:val="0"/>
        <w:autoSpaceDN w:val="0"/>
        <w:adjustRightInd w:val="0"/>
        <w:snapToGrid w:val="0"/>
        <w:spacing w:line="480" w:lineRule="auto"/>
        <w:jc w:val="both"/>
        <w:rPr>
          <w:spacing w:val="3"/>
          <w:bdr w:val="none" w:sz="0" w:space="0" w:color="auto" w:frame="1"/>
        </w:rPr>
      </w:pPr>
      <w:del w:id="155" w:author="Author">
        <w:r w:rsidRPr="00FE2D9B">
          <w:rPr>
            <w:spacing w:val="3"/>
            <w:bdr w:val="none" w:sz="0" w:space="0" w:color="auto" w:frame="1"/>
          </w:rPr>
          <w:delText xml:space="preserve">This study used the </w:delText>
        </w:r>
      </w:del>
      <w:ins w:id="156" w:author="Author">
        <w:r w:rsidR="0083620C" w:rsidRPr="00FE2D9B">
          <w:rPr>
            <w:spacing w:val="3"/>
            <w:bdr w:val="none" w:sz="0" w:space="0" w:color="auto" w:frame="1"/>
          </w:rPr>
          <w:t xml:space="preserve">The </w:t>
        </w:r>
      </w:ins>
      <w:r w:rsidR="0083620C" w:rsidRPr="00FE2D9B">
        <w:rPr>
          <w:spacing w:val="3"/>
          <w:bdr w:val="none" w:sz="0" w:space="0" w:color="auto" w:frame="1"/>
        </w:rPr>
        <w:t xml:space="preserve">MOGS (Spada &amp; Caselli, 2017) </w:t>
      </w:r>
      <w:del w:id="157" w:author="Author">
        <w:r w:rsidR="00231BA9" w:rsidRPr="00FE2D9B">
          <w:rPr>
            <w:spacing w:val="3"/>
            <w:bdr w:val="none" w:sz="0" w:space="0" w:color="auto" w:frame="1"/>
          </w:rPr>
          <w:delText xml:space="preserve">to </w:delText>
        </w:r>
        <w:r w:rsidR="009B3D7A" w:rsidRPr="00FE2D9B">
          <w:rPr>
            <w:spacing w:val="3"/>
            <w:bdr w:val="none" w:sz="0" w:space="0" w:color="auto" w:frame="1"/>
          </w:rPr>
          <w:delText>assess</w:delText>
        </w:r>
      </w:del>
      <w:ins w:id="158" w:author="Author">
        <w:r w:rsidR="00747108" w:rsidRPr="00FE2D9B">
          <w:rPr>
            <w:spacing w:val="3"/>
            <w:bdr w:val="none" w:sz="0" w:space="0" w:color="auto" w:frame="1"/>
          </w:rPr>
          <w:t>measured</w:t>
        </w:r>
      </w:ins>
      <w:r w:rsidR="0083620C" w:rsidRPr="00FE2D9B">
        <w:rPr>
          <w:spacing w:val="3"/>
          <w:bdr w:val="none" w:sz="0" w:space="0" w:color="auto" w:frame="1"/>
        </w:rPr>
        <w:t xml:space="preserve"> positive and negative metacognitions about online gaming</w:t>
      </w:r>
      <w:del w:id="159" w:author="Author">
        <w:r w:rsidR="009B3D7A" w:rsidRPr="00FE2D9B">
          <w:rPr>
            <w:spacing w:val="3"/>
            <w:bdr w:val="none" w:sz="0" w:space="0" w:color="auto" w:frame="1"/>
          </w:rPr>
          <w:delText xml:space="preserve">. </w:delText>
        </w:r>
        <w:r w:rsidRPr="00FE2D9B">
          <w:rPr>
            <w:spacing w:val="3"/>
            <w:bdr w:val="none" w:sz="0" w:space="0" w:color="auto" w:frame="1"/>
          </w:rPr>
          <w:delText xml:space="preserve">Like </w:delText>
        </w:r>
      </w:del>
      <w:ins w:id="160" w:author="Author">
        <w:r w:rsidR="00747108" w:rsidRPr="00FE2D9B">
          <w:rPr>
            <w:spacing w:val="3"/>
            <w:bdr w:val="none" w:sz="0" w:space="0" w:color="auto" w:frame="1"/>
          </w:rPr>
          <w:t xml:space="preserve"> in this study</w:t>
        </w:r>
        <w:r w:rsidR="0083620C" w:rsidRPr="00FE2D9B">
          <w:rPr>
            <w:spacing w:val="3"/>
            <w:bdr w:val="none" w:sz="0" w:space="0" w:color="auto" w:frame="1"/>
          </w:rPr>
          <w:t>. The MOGS, like</w:t>
        </w:r>
        <w:r w:rsidR="00747108" w:rsidRPr="00FE2D9B">
          <w:rPr>
            <w:spacing w:val="3"/>
            <w:bdr w:val="none" w:sz="0" w:space="0" w:color="auto" w:frame="1"/>
          </w:rPr>
          <w:t xml:space="preserve"> the</w:t>
        </w:r>
        <w:r w:rsidR="0083620C" w:rsidRPr="00FE2D9B">
          <w:rPr>
            <w:spacing w:val="3"/>
            <w:bdr w:val="none" w:sz="0" w:space="0" w:color="auto" w:frame="1"/>
          </w:rPr>
          <w:t xml:space="preserve"> </w:t>
        </w:r>
      </w:ins>
      <w:r w:rsidR="0083620C" w:rsidRPr="00FE2D9B">
        <w:rPr>
          <w:spacing w:val="3"/>
          <w:bdr w:val="none" w:sz="0" w:space="0" w:color="auto" w:frame="1"/>
        </w:rPr>
        <w:t xml:space="preserve">POSI, </w:t>
      </w:r>
      <w:del w:id="161" w:author="Author">
        <w:r w:rsidRPr="00FE2D9B">
          <w:rPr>
            <w:spacing w:val="3"/>
            <w:bdr w:val="none" w:sz="0" w:space="0" w:color="auto" w:frame="1"/>
          </w:rPr>
          <w:delText>t</w:delText>
        </w:r>
        <w:r w:rsidR="00140FEF" w:rsidRPr="00FE2D9B">
          <w:rPr>
            <w:spacing w:val="3"/>
            <w:bdr w:val="none" w:sz="0" w:space="0" w:color="auto" w:frame="1"/>
          </w:rPr>
          <w:delText xml:space="preserve">he MOGS </w:delText>
        </w:r>
      </w:del>
      <w:r w:rsidR="0083620C" w:rsidRPr="00FE2D9B">
        <w:rPr>
          <w:spacing w:val="3"/>
          <w:bdr w:val="none" w:sz="0" w:space="0" w:color="auto" w:frame="1"/>
        </w:rPr>
        <w:t xml:space="preserve">was translated </w:t>
      </w:r>
      <w:del w:id="162" w:author="Author">
        <w:r w:rsidR="009B3D7A" w:rsidRPr="00FE2D9B">
          <w:rPr>
            <w:spacing w:val="3"/>
            <w:bdr w:val="none" w:sz="0" w:space="0" w:color="auto" w:frame="1"/>
          </w:rPr>
          <w:delText xml:space="preserve">by </w:delText>
        </w:r>
        <w:r w:rsidRPr="00FE2D9B">
          <w:rPr>
            <w:spacing w:val="3"/>
            <w:bdr w:val="none" w:sz="0" w:space="0" w:color="auto" w:frame="1"/>
          </w:rPr>
          <w:delText xml:space="preserve">a </w:delText>
        </w:r>
        <w:r w:rsidR="009B3D7A" w:rsidRPr="00FE2D9B">
          <w:rPr>
            <w:spacing w:val="3"/>
            <w:bdr w:val="none" w:sz="0" w:space="0" w:color="auto" w:frame="1"/>
          </w:rPr>
          <w:delText>back-to</w:delText>
        </w:r>
        <w:r w:rsidRPr="00FE2D9B">
          <w:rPr>
            <w:spacing w:val="3"/>
            <w:bdr w:val="none" w:sz="0" w:space="0" w:color="auto" w:frame="1"/>
          </w:rPr>
          <w:delText>-</w:delText>
        </w:r>
        <w:r w:rsidR="009B3D7A" w:rsidRPr="00FE2D9B">
          <w:rPr>
            <w:spacing w:val="3"/>
            <w:bdr w:val="none" w:sz="0" w:space="0" w:color="auto" w:frame="1"/>
          </w:rPr>
          <w:delText>back</w:delText>
        </w:r>
        <w:r w:rsidR="00140FEF" w:rsidRPr="00FE2D9B">
          <w:rPr>
            <w:spacing w:val="3"/>
            <w:bdr w:val="none" w:sz="0" w:space="0" w:color="auto" w:frame="1"/>
          </w:rPr>
          <w:delText xml:space="preserve"> </w:delText>
        </w:r>
        <w:r w:rsidR="009B3D7A" w:rsidRPr="00FE2D9B">
          <w:rPr>
            <w:spacing w:val="3"/>
            <w:bdr w:val="none" w:sz="0" w:space="0" w:color="auto" w:frame="1"/>
          </w:rPr>
          <w:delText xml:space="preserve">translation procedure (from English to </w:delText>
        </w:r>
      </w:del>
      <w:ins w:id="163" w:author="Author">
        <w:r w:rsidR="00747108" w:rsidRPr="00FE2D9B">
          <w:rPr>
            <w:spacing w:val="3"/>
            <w:bdr w:val="none" w:sz="0" w:space="0" w:color="auto" w:frame="1"/>
          </w:rPr>
          <w:t xml:space="preserve">into </w:t>
        </w:r>
      </w:ins>
      <w:r w:rsidR="00747108" w:rsidRPr="00FE2D9B">
        <w:rPr>
          <w:spacing w:val="3"/>
          <w:bdr w:val="none" w:sz="0" w:space="0" w:color="auto" w:frame="1"/>
        </w:rPr>
        <w:t>Hebrew and back</w:t>
      </w:r>
      <w:del w:id="164" w:author="Author">
        <w:r w:rsidR="009B3D7A" w:rsidRPr="00FE2D9B">
          <w:rPr>
            <w:spacing w:val="3"/>
            <w:bdr w:val="none" w:sz="0" w:space="0" w:color="auto" w:frame="1"/>
          </w:rPr>
          <w:delText>)</w:delText>
        </w:r>
        <w:r w:rsidR="00140FEF" w:rsidRPr="00FE2D9B">
          <w:rPr>
            <w:spacing w:val="3"/>
            <w:bdr w:val="none" w:sz="0" w:space="0" w:color="auto" w:frame="1"/>
          </w:rPr>
          <w:delText>.</w:delText>
        </w:r>
      </w:del>
      <w:ins w:id="165" w:author="Author">
        <w:r w:rsidR="00747108" w:rsidRPr="00FE2D9B">
          <w:rPr>
            <w:spacing w:val="3"/>
            <w:bdr w:val="none" w:sz="0" w:space="0" w:color="auto" w:frame="1"/>
          </w:rPr>
          <w:t>-verified</w:t>
        </w:r>
        <w:r w:rsidR="0083620C" w:rsidRPr="00FE2D9B">
          <w:rPr>
            <w:spacing w:val="3"/>
            <w:bdr w:val="none" w:sz="0" w:space="0" w:color="auto" w:frame="1"/>
          </w:rPr>
          <w:t>.</w:t>
        </w:r>
      </w:ins>
      <w:r w:rsidR="0083620C" w:rsidRPr="00FE2D9B">
        <w:rPr>
          <w:spacing w:val="3"/>
          <w:bdr w:val="none" w:sz="0" w:space="0" w:color="auto" w:frame="1"/>
        </w:rPr>
        <w:t xml:space="preserve"> The scale </w:t>
      </w:r>
      <w:del w:id="166" w:author="Author">
        <w:r w:rsidR="009B3D7A" w:rsidRPr="00FE2D9B">
          <w:rPr>
            <w:spacing w:val="3"/>
            <w:bdr w:val="none" w:sz="0" w:space="0" w:color="auto" w:frame="1"/>
          </w:rPr>
          <w:delText>has</w:delText>
        </w:r>
      </w:del>
      <w:ins w:id="167" w:author="Author">
        <w:r w:rsidR="0083620C" w:rsidRPr="00FE2D9B">
          <w:rPr>
            <w:spacing w:val="3"/>
            <w:bdr w:val="none" w:sz="0" w:space="0" w:color="auto" w:frame="1"/>
          </w:rPr>
          <w:t>is divided into</w:t>
        </w:r>
      </w:ins>
      <w:r w:rsidR="0083620C" w:rsidRPr="00FE2D9B">
        <w:rPr>
          <w:spacing w:val="3"/>
          <w:bdr w:val="none" w:sz="0" w:space="0" w:color="auto" w:frame="1"/>
        </w:rPr>
        <w:t xml:space="preserve"> two factors, each of which is </w:t>
      </w:r>
      <w:del w:id="168" w:author="Author">
        <w:r w:rsidR="009B3D7A" w:rsidRPr="00FE2D9B">
          <w:rPr>
            <w:spacing w:val="3"/>
            <w:bdr w:val="none" w:sz="0" w:space="0" w:color="auto" w:frame="1"/>
          </w:rPr>
          <w:delText>assessed</w:delText>
        </w:r>
      </w:del>
      <w:ins w:id="169" w:author="Author">
        <w:r w:rsidR="0083620C" w:rsidRPr="00FE2D9B">
          <w:rPr>
            <w:spacing w:val="3"/>
            <w:bdr w:val="none" w:sz="0" w:space="0" w:color="auto" w:frame="1"/>
          </w:rPr>
          <w:t>measured</w:t>
        </w:r>
      </w:ins>
      <w:r w:rsidR="0083620C" w:rsidRPr="00FE2D9B">
        <w:rPr>
          <w:spacing w:val="3"/>
          <w:bdr w:val="none" w:sz="0" w:space="0" w:color="auto" w:frame="1"/>
        </w:rPr>
        <w:t xml:space="preserve"> by six items</w:t>
      </w:r>
      <w:del w:id="170" w:author="Author">
        <w:r w:rsidR="008E4D19" w:rsidRPr="00FE2D9B">
          <w:rPr>
            <w:spacing w:val="3"/>
            <w:bdr w:val="none" w:sz="0" w:space="0" w:color="auto" w:frame="1"/>
          </w:rPr>
          <w:delText>;</w:delText>
        </w:r>
      </w:del>
      <w:ins w:id="171" w:author="Author">
        <w:r w:rsidR="0083620C" w:rsidRPr="00FE2D9B">
          <w:rPr>
            <w:spacing w:val="3"/>
            <w:bdr w:val="none" w:sz="0" w:space="0" w:color="auto" w:frame="1"/>
          </w:rPr>
          <w:t>:</w:t>
        </w:r>
      </w:ins>
      <w:r w:rsidR="0083620C" w:rsidRPr="00FE2D9B">
        <w:rPr>
          <w:spacing w:val="3"/>
          <w:bdr w:val="none" w:sz="0" w:space="0" w:color="auto" w:frame="1"/>
        </w:rPr>
        <w:t xml:space="preserve"> “positive metacognitions about online gaming” (P-MOG) </w:t>
      </w:r>
      <w:del w:id="172" w:author="Author">
        <w:r w:rsidR="008E4D19" w:rsidRPr="00FE2D9B">
          <w:rPr>
            <w:spacing w:val="3"/>
            <w:bdr w:val="none" w:sz="0" w:space="0" w:color="auto" w:frame="1"/>
          </w:rPr>
          <w:delText>refers</w:delText>
        </w:r>
      </w:del>
      <w:ins w:id="173" w:author="Author">
        <w:r w:rsidR="0083620C" w:rsidRPr="00FE2D9B">
          <w:rPr>
            <w:spacing w:val="3"/>
            <w:bdr w:val="none" w:sz="0" w:space="0" w:color="auto" w:frame="1"/>
          </w:rPr>
          <w:t>relates</w:t>
        </w:r>
      </w:ins>
      <w:r w:rsidR="0083620C" w:rsidRPr="00FE2D9B">
        <w:rPr>
          <w:spacing w:val="3"/>
          <w:bdr w:val="none" w:sz="0" w:space="0" w:color="auto" w:frame="1"/>
        </w:rPr>
        <w:t xml:space="preserve"> to the </w:t>
      </w:r>
      <w:del w:id="174" w:author="Author">
        <w:r w:rsidR="009B3D7A" w:rsidRPr="00FE2D9B">
          <w:rPr>
            <w:spacing w:val="3"/>
            <w:bdr w:val="none" w:sz="0" w:space="0" w:color="auto" w:frame="1"/>
          </w:rPr>
          <w:delText>usefulness</w:delText>
        </w:r>
      </w:del>
      <w:ins w:id="175" w:author="Author">
        <w:r w:rsidR="0083620C" w:rsidRPr="00FE2D9B">
          <w:rPr>
            <w:spacing w:val="3"/>
            <w:bdr w:val="none" w:sz="0" w:space="0" w:color="auto" w:frame="1"/>
          </w:rPr>
          <w:t>effectiveness</w:t>
        </w:r>
      </w:ins>
      <w:r w:rsidR="0083620C" w:rsidRPr="00FE2D9B">
        <w:rPr>
          <w:spacing w:val="3"/>
          <w:bdr w:val="none" w:sz="0" w:space="0" w:color="auto" w:frame="1"/>
        </w:rPr>
        <w:t xml:space="preserve"> of online</w:t>
      </w:r>
      <w:del w:id="176" w:author="Author">
        <w:r w:rsidR="009B3D7A" w:rsidRPr="00FE2D9B">
          <w:rPr>
            <w:spacing w:val="3"/>
            <w:bdr w:val="none" w:sz="0" w:space="0" w:color="auto" w:frame="1"/>
          </w:rPr>
          <w:delText xml:space="preserve"> </w:delText>
        </w:r>
      </w:del>
      <w:ins w:id="177" w:author="Author">
        <w:r w:rsidR="0083620C" w:rsidRPr="00FE2D9B">
          <w:rPr>
            <w:spacing w:val="3"/>
            <w:bdr w:val="none" w:sz="0" w:space="0" w:color="auto" w:frame="1"/>
          </w:rPr>
          <w:t> </w:t>
        </w:r>
      </w:ins>
      <w:r w:rsidR="0083620C" w:rsidRPr="00FE2D9B">
        <w:rPr>
          <w:spacing w:val="3"/>
          <w:bdr w:val="none" w:sz="0" w:space="0" w:color="auto" w:frame="1"/>
        </w:rPr>
        <w:t xml:space="preserve">gaming as a </w:t>
      </w:r>
      <w:ins w:id="178" w:author="Author">
        <w:r w:rsidR="0083620C" w:rsidRPr="00FE2D9B">
          <w:rPr>
            <w:spacing w:val="3"/>
            <w:bdr w:val="none" w:sz="0" w:space="0" w:color="auto" w:frame="1"/>
          </w:rPr>
          <w:t>strategy for </w:t>
        </w:r>
      </w:ins>
      <w:r w:rsidR="0083620C" w:rsidRPr="00FE2D9B">
        <w:rPr>
          <w:spacing w:val="3"/>
          <w:bdr w:val="none" w:sz="0" w:space="0" w:color="auto" w:frame="1"/>
        </w:rPr>
        <w:t>cognitive-affective self-</w:t>
      </w:r>
      <w:del w:id="179" w:author="Author">
        <w:r w:rsidR="009B3D7A" w:rsidRPr="00FE2D9B">
          <w:rPr>
            <w:spacing w:val="3"/>
            <w:bdr w:val="none" w:sz="0" w:space="0" w:color="auto" w:frame="1"/>
          </w:rPr>
          <w:delText xml:space="preserve">regulatory strategy </w:delText>
        </w:r>
      </w:del>
      <w:ins w:id="180" w:author="Author">
        <w:r w:rsidR="0083620C" w:rsidRPr="00FE2D9B">
          <w:rPr>
            <w:spacing w:val="3"/>
            <w:bdr w:val="none" w:sz="0" w:space="0" w:color="auto" w:frame="1"/>
          </w:rPr>
          <w:t>regulation </w:t>
        </w:r>
      </w:ins>
      <w:r w:rsidR="0083620C" w:rsidRPr="00FE2D9B">
        <w:rPr>
          <w:spacing w:val="3"/>
          <w:bdr w:val="none" w:sz="0" w:space="0" w:color="auto" w:frame="1"/>
        </w:rPr>
        <w:t xml:space="preserve">(e.g., “Online gaming helps me to control my negative thoughts”), and “negative metacognitions about online gaming” (N-MOG) </w:t>
      </w:r>
      <w:del w:id="181" w:author="Author">
        <w:r w:rsidR="008E4D19" w:rsidRPr="00FE2D9B">
          <w:rPr>
            <w:spacing w:val="3"/>
            <w:bdr w:val="none" w:sz="0" w:space="0" w:color="auto" w:frame="1"/>
          </w:rPr>
          <w:delText>refers</w:delText>
        </w:r>
      </w:del>
      <w:ins w:id="182" w:author="Author">
        <w:r w:rsidR="0083620C" w:rsidRPr="00FE2D9B">
          <w:rPr>
            <w:spacing w:val="3"/>
            <w:bdr w:val="none" w:sz="0" w:space="0" w:color="auto" w:frame="1"/>
          </w:rPr>
          <w:t>pertains</w:t>
        </w:r>
      </w:ins>
      <w:r w:rsidR="0083620C" w:rsidRPr="00FE2D9B">
        <w:rPr>
          <w:spacing w:val="3"/>
          <w:bdr w:val="none" w:sz="0" w:space="0" w:color="auto" w:frame="1"/>
        </w:rPr>
        <w:t xml:space="preserve"> to </w:t>
      </w:r>
      <w:del w:id="183" w:author="Author">
        <w:r w:rsidR="009B3D7A" w:rsidRPr="00FE2D9B">
          <w:rPr>
            <w:spacing w:val="3"/>
            <w:bdr w:val="none" w:sz="0" w:space="0" w:color="auto" w:frame="1"/>
          </w:rPr>
          <w:delText xml:space="preserve">the uncontrollability </w:delText>
        </w:r>
      </w:del>
      <w:ins w:id="184" w:author="Author">
        <w:r w:rsidR="0083620C" w:rsidRPr="00FE2D9B">
          <w:rPr>
            <w:spacing w:val="3"/>
            <w:bdr w:val="none" w:sz="0" w:space="0" w:color="auto" w:frame="1"/>
          </w:rPr>
          <w:t>a lack of control </w:t>
        </w:r>
      </w:ins>
      <w:r w:rsidR="0083620C" w:rsidRPr="00FE2D9B">
        <w:rPr>
          <w:spacing w:val="3"/>
          <w:bdr w:val="none" w:sz="0" w:space="0" w:color="auto" w:frame="1"/>
        </w:rPr>
        <w:t>and</w:t>
      </w:r>
      <w:r w:rsidR="00747108" w:rsidRPr="00FE2D9B">
        <w:rPr>
          <w:spacing w:val="3"/>
          <w:bdr w:val="none" w:sz="0" w:space="0" w:color="auto" w:frame="1"/>
        </w:rPr>
        <w:t xml:space="preserve"> </w:t>
      </w:r>
      <w:ins w:id="185" w:author="Author">
        <w:r w:rsidR="0083620C" w:rsidRPr="00FE2D9B">
          <w:rPr>
            <w:spacing w:val="3"/>
            <w:bdr w:val="none" w:sz="0" w:space="0" w:color="auto" w:frame="1"/>
          </w:rPr>
          <w:t>the </w:t>
        </w:r>
      </w:ins>
      <w:r w:rsidR="0083620C" w:rsidRPr="00FE2D9B">
        <w:rPr>
          <w:spacing w:val="3"/>
          <w:bdr w:val="none" w:sz="0" w:space="0" w:color="auto" w:frame="1"/>
        </w:rPr>
        <w:t>dangers of online gaming and</w:t>
      </w:r>
      <w:r w:rsidR="00393B6F" w:rsidRPr="00FE2D9B">
        <w:rPr>
          <w:spacing w:val="3"/>
          <w:bdr w:val="none" w:sz="0" w:space="0" w:color="auto" w:frame="1"/>
        </w:rPr>
        <w:t xml:space="preserve"> </w:t>
      </w:r>
      <w:ins w:id="186" w:author="Author">
        <w:r w:rsidR="0083620C" w:rsidRPr="00FE2D9B">
          <w:rPr>
            <w:spacing w:val="3"/>
            <w:bdr w:val="none" w:sz="0" w:space="0" w:color="auto" w:frame="1"/>
          </w:rPr>
          <w:t>thoughts about </w:t>
        </w:r>
      </w:ins>
      <w:r w:rsidR="0083620C" w:rsidRPr="00FE2D9B">
        <w:rPr>
          <w:spacing w:val="3"/>
          <w:bdr w:val="none" w:sz="0" w:space="0" w:color="auto" w:frame="1"/>
        </w:rPr>
        <w:t>online gaming</w:t>
      </w:r>
      <w:del w:id="187" w:author="Author">
        <w:r w:rsidR="008E4D19" w:rsidRPr="00FE2D9B">
          <w:rPr>
            <w:spacing w:val="3"/>
            <w:bdr w:val="none" w:sz="0" w:space="0" w:color="auto" w:frame="1"/>
          </w:rPr>
          <w:delText>-</w:delText>
        </w:r>
        <w:r w:rsidR="009B3D7A" w:rsidRPr="00FE2D9B">
          <w:rPr>
            <w:spacing w:val="3"/>
            <w:bdr w:val="none" w:sz="0" w:space="0" w:color="auto" w:frame="1"/>
          </w:rPr>
          <w:delText xml:space="preserve">related thoughts </w:delText>
        </w:r>
      </w:del>
      <w:ins w:id="188" w:author="Author">
        <w:r w:rsidR="0083620C" w:rsidRPr="00FE2D9B">
          <w:rPr>
            <w:spacing w:val="3"/>
            <w:bdr w:val="none" w:sz="0" w:space="0" w:color="auto" w:frame="1"/>
          </w:rPr>
          <w:t xml:space="preserve">   </w:t>
        </w:r>
      </w:ins>
      <w:r w:rsidR="009B3D7A" w:rsidRPr="00FE2D9B">
        <w:rPr>
          <w:spacing w:val="3"/>
          <w:bdr w:val="none" w:sz="0" w:space="0" w:color="auto" w:frame="1"/>
        </w:rPr>
        <w:t xml:space="preserve">(e.g., </w:t>
      </w:r>
      <w:r w:rsidR="009B3D7A" w:rsidRPr="00FE2D9B">
        <w:rPr>
          <w:rFonts w:hint="eastAsia"/>
          <w:spacing w:val="3"/>
          <w:bdr w:val="none" w:sz="0" w:space="0" w:color="auto" w:frame="1"/>
        </w:rPr>
        <w:t>“</w:t>
      </w:r>
      <w:r w:rsidR="009B3D7A" w:rsidRPr="00FE2D9B">
        <w:rPr>
          <w:spacing w:val="3"/>
          <w:bdr w:val="none" w:sz="0" w:space="0" w:color="auto" w:frame="1"/>
        </w:rPr>
        <w:t>I have no control over how much time I play</w:t>
      </w:r>
      <w:r w:rsidR="009B3D7A" w:rsidRPr="00FE2D9B">
        <w:rPr>
          <w:rFonts w:hint="eastAsia"/>
          <w:spacing w:val="3"/>
          <w:bdr w:val="none" w:sz="0" w:space="0" w:color="auto" w:frame="1"/>
        </w:rPr>
        <w:t>”</w:t>
      </w:r>
      <w:r w:rsidR="009B3D7A" w:rsidRPr="00FE2D9B">
        <w:rPr>
          <w:spacing w:val="3"/>
          <w:bdr w:val="none" w:sz="0" w:space="0" w:color="auto" w:frame="1"/>
        </w:rPr>
        <w:t xml:space="preserve">). </w:t>
      </w:r>
      <w:r w:rsidR="0083620C" w:rsidRPr="00FE2D9B">
        <w:rPr>
          <w:spacing w:val="3"/>
          <w:bdr w:val="none" w:sz="0" w:space="0" w:color="auto" w:frame="1"/>
        </w:rPr>
        <w:t xml:space="preserve">Participants </w:t>
      </w:r>
      <w:del w:id="189" w:author="Author">
        <w:r w:rsidR="009B3D7A" w:rsidRPr="00FE2D9B">
          <w:rPr>
            <w:spacing w:val="3"/>
            <w:bdr w:val="none" w:sz="0" w:space="0" w:color="auto" w:frame="1"/>
          </w:rPr>
          <w:delText>were asked to rate</w:delText>
        </w:r>
      </w:del>
      <w:ins w:id="190" w:author="Author">
        <w:r w:rsidR="0083620C" w:rsidRPr="00FE2D9B">
          <w:rPr>
            <w:spacing w:val="3"/>
            <w:bdr w:val="none" w:sz="0" w:space="0" w:color="auto" w:frame="1"/>
          </w:rPr>
          <w:t>then scored</w:t>
        </w:r>
      </w:ins>
      <w:r w:rsidR="0083620C" w:rsidRPr="00FE2D9B">
        <w:rPr>
          <w:spacing w:val="3"/>
          <w:bdr w:val="none" w:sz="0" w:space="0" w:color="auto" w:frame="1"/>
        </w:rPr>
        <w:t xml:space="preserve"> the extent </w:t>
      </w:r>
      <w:del w:id="191" w:author="Author">
        <w:r w:rsidR="009B3D7A" w:rsidRPr="00FE2D9B">
          <w:rPr>
            <w:spacing w:val="3"/>
            <w:bdr w:val="none" w:sz="0" w:space="0" w:color="auto" w:frame="1"/>
          </w:rPr>
          <w:delText>of their agreement</w:delText>
        </w:r>
      </w:del>
      <w:ins w:id="192" w:author="Author">
        <w:r w:rsidR="0083620C" w:rsidRPr="00FE2D9B">
          <w:rPr>
            <w:spacing w:val="3"/>
            <w:bdr w:val="none" w:sz="0" w:space="0" w:color="auto" w:frame="1"/>
          </w:rPr>
          <w:t>to which they agreed</w:t>
        </w:r>
      </w:ins>
      <w:r w:rsidR="0083620C" w:rsidRPr="00FE2D9B">
        <w:rPr>
          <w:spacing w:val="3"/>
          <w:bdr w:val="none" w:sz="0" w:space="0" w:color="auto" w:frame="1"/>
        </w:rPr>
        <w:t xml:space="preserve"> with each statement</w:t>
      </w:r>
      <w:del w:id="193" w:author="Author">
        <w:r w:rsidR="0096451B" w:rsidRPr="00FE2D9B">
          <w:rPr>
            <w:spacing w:val="3"/>
            <w:bdr w:val="none" w:sz="0" w:space="0" w:color="auto" w:frame="1"/>
          </w:rPr>
          <w:delText xml:space="preserve"> </w:delText>
        </w:r>
        <w:r w:rsidR="009B3D7A" w:rsidRPr="00FE2D9B">
          <w:rPr>
            <w:spacing w:val="3"/>
            <w:bdr w:val="none" w:sz="0" w:space="0" w:color="auto" w:frame="1"/>
          </w:rPr>
          <w:delText xml:space="preserve">on a 4-point scale </w:delText>
        </w:r>
      </w:del>
      <w:ins w:id="194" w:author="Author">
        <w:r w:rsidR="0083620C" w:rsidRPr="00FE2D9B">
          <w:rPr>
            <w:spacing w:val="3"/>
            <w:bdr w:val="none" w:sz="0" w:space="0" w:color="auto" w:frame="1"/>
          </w:rPr>
          <w:t> </w:t>
        </w:r>
      </w:ins>
      <w:r w:rsidR="0083620C" w:rsidRPr="00FE2D9B">
        <w:rPr>
          <w:spacing w:val="3"/>
          <w:bdr w:val="none" w:sz="0" w:space="0" w:color="auto" w:frame="1"/>
        </w:rPr>
        <w:t xml:space="preserve">(ranging from 1 = “do not agree” to 4 = “agree very much”). </w:t>
      </w:r>
      <w:del w:id="195" w:author="Author">
        <w:r w:rsidR="009B3D7A" w:rsidRPr="00FE2D9B">
          <w:rPr>
            <w:spacing w:val="3"/>
            <w:bdr w:val="none" w:sz="0" w:space="0" w:color="auto" w:frame="1"/>
          </w:rPr>
          <w:delText xml:space="preserve">Items were </w:delText>
        </w:r>
        <w:r w:rsidR="0096451B" w:rsidRPr="00FE2D9B">
          <w:rPr>
            <w:spacing w:val="3"/>
            <w:bdr w:val="none" w:sz="0" w:space="0" w:color="auto" w:frame="1"/>
          </w:rPr>
          <w:delText xml:space="preserve">added </w:delText>
        </w:r>
        <w:r w:rsidR="009B3D7A" w:rsidRPr="00FE2D9B">
          <w:rPr>
            <w:spacing w:val="3"/>
            <w:bdr w:val="none" w:sz="0" w:space="0" w:color="auto" w:frame="1"/>
          </w:rPr>
          <w:delText xml:space="preserve">to obtain a score for both positive and negative metacognitions. </w:delText>
        </w:r>
        <w:r w:rsidR="00085207" w:rsidRPr="00FE2D9B">
          <w:delText xml:space="preserve">The </w:delText>
        </w:r>
      </w:del>
      <w:ins w:id="196" w:author="Author">
        <w:r w:rsidR="00393B6F" w:rsidRPr="00FE2D9B">
          <w:rPr>
            <w:spacing w:val="3"/>
            <w:bdr w:val="none" w:sz="0" w:space="0" w:color="auto" w:frame="1"/>
          </w:rPr>
          <w:t>T</w:t>
        </w:r>
        <w:r w:rsidR="0083620C" w:rsidRPr="00FE2D9B">
          <w:rPr>
            <w:spacing w:val="3"/>
            <w:bdr w:val="none" w:sz="0" w:space="0" w:color="auto" w:frame="1"/>
          </w:rPr>
          <w:t xml:space="preserve">he </w:t>
        </w:r>
      </w:ins>
      <w:r w:rsidR="0083620C" w:rsidRPr="00FE2D9B">
        <w:rPr>
          <w:spacing w:val="3"/>
          <w:bdr w:val="none" w:sz="0" w:space="0" w:color="auto" w:frame="1"/>
        </w:rPr>
        <w:t xml:space="preserve">Cronbach’s alpha for the scale </w:t>
      </w:r>
      <w:del w:id="197" w:author="Author">
        <w:r w:rsidR="00085207" w:rsidRPr="00FE2D9B">
          <w:delText xml:space="preserve">in the present study </w:delText>
        </w:r>
      </w:del>
      <w:r w:rsidR="0083620C" w:rsidRPr="00FE2D9B">
        <w:rPr>
          <w:spacing w:val="3"/>
          <w:bdr w:val="none" w:sz="0" w:space="0" w:color="auto" w:frame="1"/>
        </w:rPr>
        <w:t>was 0.85 (T1) and</w:t>
      </w:r>
      <w:del w:id="198" w:author="Author">
        <w:r w:rsidR="00085207" w:rsidRPr="00FE2D9B">
          <w:delText xml:space="preserve"> </w:delText>
        </w:r>
      </w:del>
      <w:r w:rsidR="0083620C" w:rsidRPr="00FE2D9B">
        <w:rPr>
          <w:spacing w:val="3"/>
          <w:bdr w:val="none" w:sz="0" w:space="0" w:color="auto" w:frame="1"/>
        </w:rPr>
        <w:t>.85 (T2) for positive metacognitions</w:t>
      </w:r>
      <w:del w:id="199" w:author="Author">
        <w:r w:rsidR="00085207" w:rsidRPr="00FE2D9B">
          <w:delText>,</w:delText>
        </w:r>
      </w:del>
      <w:r w:rsidR="0083620C" w:rsidRPr="00FE2D9B">
        <w:rPr>
          <w:spacing w:val="3"/>
          <w:bdr w:val="none" w:sz="0" w:space="0" w:color="auto" w:frame="1"/>
        </w:rPr>
        <w:t xml:space="preserve"> and</w:t>
      </w:r>
      <w:del w:id="200" w:author="Author">
        <w:r w:rsidR="009B3D7A" w:rsidRPr="00FE2D9B">
          <w:rPr>
            <w:spacing w:val="3"/>
            <w:bdr w:val="none" w:sz="0" w:space="0" w:color="auto" w:frame="1"/>
          </w:rPr>
          <w:delText xml:space="preserve"> </w:delText>
        </w:r>
      </w:del>
      <w:r w:rsidR="0083620C" w:rsidRPr="00FE2D9B">
        <w:rPr>
          <w:spacing w:val="3"/>
          <w:bdr w:val="none" w:sz="0" w:space="0" w:color="auto" w:frame="1"/>
        </w:rPr>
        <w:t>.88 (T1) and</w:t>
      </w:r>
      <w:del w:id="201" w:author="Author">
        <w:r w:rsidR="009B3D7A" w:rsidRPr="00FE2D9B">
          <w:rPr>
            <w:spacing w:val="3"/>
            <w:bdr w:val="none" w:sz="0" w:space="0" w:color="auto" w:frame="1"/>
          </w:rPr>
          <w:delText xml:space="preserve"> </w:delText>
        </w:r>
      </w:del>
      <w:r w:rsidR="0083620C" w:rsidRPr="00FE2D9B">
        <w:rPr>
          <w:spacing w:val="3"/>
          <w:bdr w:val="none" w:sz="0" w:space="0" w:color="auto" w:frame="1"/>
        </w:rPr>
        <w:t xml:space="preserve">.91 (T2) for negative metacognitions. </w:t>
      </w:r>
      <w:del w:id="202" w:author="Author">
        <w:r w:rsidR="00085207" w:rsidRPr="00FE2D9B">
          <w:delText xml:space="preserve">Items </w:delText>
        </w:r>
        <w:r w:rsidR="00085207" w:rsidRPr="00FE2D9B">
          <w:rPr>
            <w:spacing w:val="3"/>
            <w:bdr w:val="none" w:sz="0" w:space="0" w:color="auto" w:frame="1"/>
          </w:rPr>
          <w:delText>were averaged to obtain a</w:delText>
        </w:r>
      </w:del>
      <w:ins w:id="203" w:author="Author">
        <w:r w:rsidR="0083620C" w:rsidRPr="00FE2D9B">
          <w:rPr>
            <w:spacing w:val="3"/>
            <w:bdr w:val="none" w:sz="0" w:space="0" w:color="auto" w:frame="1"/>
          </w:rPr>
          <w:t>A</w:t>
        </w:r>
      </w:ins>
      <w:r w:rsidR="0083620C" w:rsidRPr="00FE2D9B">
        <w:rPr>
          <w:spacing w:val="3"/>
          <w:bdr w:val="none" w:sz="0" w:space="0" w:color="auto" w:frame="1"/>
        </w:rPr>
        <w:t xml:space="preserve"> total score</w:t>
      </w:r>
      <w:ins w:id="204" w:author="Author">
        <w:r w:rsidR="0083620C" w:rsidRPr="00FE2D9B">
          <w:rPr>
            <w:spacing w:val="3"/>
            <w:bdr w:val="none" w:sz="0" w:space="0" w:color="auto" w:frame="1"/>
          </w:rPr>
          <w:t xml:space="preserve"> was </w:t>
        </w:r>
        <w:r w:rsidR="0083620C" w:rsidRPr="00FE2D9B">
          <w:rPr>
            <w:spacing w:val="3"/>
            <w:bdr w:val="none" w:sz="0" w:space="0" w:color="auto" w:frame="1"/>
          </w:rPr>
          <w:lastRenderedPageBreak/>
          <w:t>calculated by averaging the items</w:t>
        </w:r>
      </w:ins>
      <w:r w:rsidR="0083620C" w:rsidRPr="00FE2D9B">
        <w:rPr>
          <w:spacing w:val="3"/>
          <w:bdr w:val="none" w:sz="0" w:space="0" w:color="auto" w:frame="1"/>
        </w:rPr>
        <w:t xml:space="preserve">, with higher scores </w:t>
      </w:r>
      <w:del w:id="205" w:author="Author">
        <w:r w:rsidR="00085207" w:rsidRPr="00FE2D9B">
          <w:rPr>
            <w:spacing w:val="3"/>
            <w:bdr w:val="none" w:sz="0" w:space="0" w:color="auto" w:frame="1"/>
          </w:rPr>
          <w:delText>representing</w:delText>
        </w:r>
      </w:del>
      <w:ins w:id="206" w:author="Author">
        <w:r w:rsidR="0083620C" w:rsidRPr="00FE2D9B">
          <w:rPr>
            <w:spacing w:val="3"/>
            <w:bdr w:val="none" w:sz="0" w:space="0" w:color="auto" w:frame="1"/>
          </w:rPr>
          <w:t>signifying</w:t>
        </w:r>
      </w:ins>
      <w:r w:rsidR="0083620C" w:rsidRPr="00FE2D9B">
        <w:rPr>
          <w:spacing w:val="3"/>
          <w:bdr w:val="none" w:sz="0" w:space="0" w:color="auto" w:frame="1"/>
        </w:rPr>
        <w:t xml:space="preserve"> higher </w:t>
      </w:r>
      <w:del w:id="207" w:author="Author">
        <w:r w:rsidR="00085207" w:rsidRPr="00FE2D9B">
          <w:rPr>
            <w:spacing w:val="3"/>
            <w:bdr w:val="none" w:sz="0" w:space="0" w:color="auto" w:frame="1"/>
          </w:rPr>
          <w:delText>levels</w:delText>
        </w:r>
      </w:del>
      <w:ins w:id="208" w:author="Author">
        <w:r w:rsidR="0083620C" w:rsidRPr="00FE2D9B">
          <w:rPr>
            <w:spacing w:val="3"/>
            <w:bdr w:val="none" w:sz="0" w:space="0" w:color="auto" w:frame="1"/>
          </w:rPr>
          <w:t>degrees</w:t>
        </w:r>
      </w:ins>
      <w:r w:rsidR="0083620C" w:rsidRPr="00FE2D9B">
        <w:rPr>
          <w:spacing w:val="3"/>
          <w:bdr w:val="none" w:sz="0" w:space="0" w:color="auto" w:frame="1"/>
        </w:rPr>
        <w:t xml:space="preserve"> of </w:t>
      </w:r>
      <w:del w:id="209" w:author="Author">
        <w:r w:rsidR="00085207" w:rsidRPr="00FE2D9B">
          <w:rPr>
            <w:spacing w:val="3"/>
            <w:bdr w:val="none" w:sz="0" w:space="0" w:color="auto" w:frame="1"/>
          </w:rPr>
          <w:delText>metacognitions</w:delText>
        </w:r>
      </w:del>
      <w:ins w:id="210" w:author="Author">
        <w:r w:rsidR="0083620C" w:rsidRPr="00FE2D9B">
          <w:rPr>
            <w:spacing w:val="3"/>
            <w:bdr w:val="none" w:sz="0" w:space="0" w:color="auto" w:frame="1"/>
          </w:rPr>
          <w:t>metacognition</w:t>
        </w:r>
      </w:ins>
      <w:r w:rsidR="0083620C" w:rsidRPr="00FE2D9B">
        <w:rPr>
          <w:spacing w:val="3"/>
          <w:bdr w:val="none" w:sz="0" w:space="0" w:color="auto" w:frame="1"/>
        </w:rPr>
        <w:t>.</w:t>
      </w:r>
    </w:p>
    <w:p w14:paraId="73CAC861" w14:textId="7CB3A380" w:rsidR="009123C7" w:rsidRPr="00FE2D9B" w:rsidRDefault="006D6CB3" w:rsidP="0083620C">
      <w:pPr>
        <w:autoSpaceDE w:val="0"/>
        <w:autoSpaceDN w:val="0"/>
        <w:adjustRightInd w:val="0"/>
        <w:snapToGrid w:val="0"/>
        <w:spacing w:line="480" w:lineRule="auto"/>
        <w:jc w:val="both"/>
        <w:rPr>
          <w:b/>
          <w:bCs/>
          <w:spacing w:val="3"/>
          <w:bdr w:val="none" w:sz="0" w:space="0" w:color="auto" w:frame="1"/>
        </w:rPr>
      </w:pPr>
      <w:r w:rsidRPr="00FE2D9B">
        <w:rPr>
          <w:b/>
          <w:bCs/>
          <w:spacing w:val="3"/>
          <w:bdr w:val="none" w:sz="0" w:space="0" w:color="auto" w:frame="1"/>
        </w:rPr>
        <w:t xml:space="preserve">2.2.5 </w:t>
      </w:r>
      <w:r w:rsidR="0075480F" w:rsidRPr="00FE2D9B">
        <w:rPr>
          <w:b/>
          <w:bCs/>
          <w:spacing w:val="3"/>
          <w:bdr w:val="none" w:sz="0" w:space="0" w:color="auto" w:frame="1"/>
        </w:rPr>
        <w:t>The Motives for Online Gaming Questionnaire</w:t>
      </w:r>
    </w:p>
    <w:p w14:paraId="5033BBE5" w14:textId="268681E0" w:rsidR="0075480F" w:rsidRPr="00FE2D9B" w:rsidRDefault="0096451B">
      <w:pPr>
        <w:autoSpaceDE w:val="0"/>
        <w:autoSpaceDN w:val="0"/>
        <w:adjustRightInd w:val="0"/>
        <w:snapToGrid w:val="0"/>
        <w:spacing w:line="480" w:lineRule="auto"/>
        <w:jc w:val="both"/>
        <w:rPr>
          <w:spacing w:val="3"/>
          <w:bdr w:val="none" w:sz="0" w:space="0" w:color="auto" w:frame="1"/>
        </w:rPr>
      </w:pPr>
      <w:del w:id="211" w:author="Author">
        <w:r w:rsidRPr="00FE2D9B">
          <w:rPr>
            <w:spacing w:val="3"/>
            <w:bdr w:val="none" w:sz="0" w:space="0" w:color="auto" w:frame="1"/>
          </w:rPr>
          <w:delText>T</w:delText>
        </w:r>
        <w:r w:rsidR="00CB2153" w:rsidRPr="00FE2D9B">
          <w:rPr>
            <w:spacing w:val="3"/>
            <w:bdr w:val="none" w:sz="0" w:space="0" w:color="auto" w:frame="1"/>
          </w:rPr>
          <w:delText>he</w:delText>
        </w:r>
      </w:del>
      <w:ins w:id="212" w:author="Author">
        <w:r w:rsidR="00393B6F" w:rsidRPr="00FE2D9B">
          <w:rPr>
            <w:spacing w:val="3"/>
            <w:bdr w:val="none" w:sz="0" w:space="0" w:color="auto" w:frame="1"/>
          </w:rPr>
          <w:t>Motives for online gaming were assessed using the</w:t>
        </w:r>
      </w:ins>
      <w:r w:rsidR="00393B6F" w:rsidRPr="00FE2D9B">
        <w:rPr>
          <w:spacing w:val="3"/>
          <w:bdr w:val="none" w:sz="0" w:space="0" w:color="auto" w:frame="1"/>
        </w:rPr>
        <w:t xml:space="preserve"> </w:t>
      </w:r>
      <w:r w:rsidR="00CB2153" w:rsidRPr="00FE2D9B">
        <w:rPr>
          <w:spacing w:val="3"/>
          <w:bdr w:val="none" w:sz="0" w:space="0" w:color="auto" w:frame="1"/>
        </w:rPr>
        <w:t>Motives for Online Gaming Questionnaire (Demetrovics et al., 2011</w:t>
      </w:r>
      <w:del w:id="213" w:author="Author">
        <w:r w:rsidR="00CB2153" w:rsidRPr="00FE2D9B">
          <w:rPr>
            <w:spacing w:val="3"/>
            <w:bdr w:val="none" w:sz="0" w:space="0" w:color="auto" w:frame="1"/>
          </w:rPr>
          <w:delText>) was used to assess a range of motives for online gaming</w:delText>
        </w:r>
        <w:r w:rsidR="0075480F" w:rsidRPr="00FE2D9B">
          <w:rPr>
            <w:spacing w:val="3"/>
            <w:bdr w:val="none" w:sz="0" w:space="0" w:color="auto" w:frame="1"/>
          </w:rPr>
          <w:delText>.</w:delText>
        </w:r>
      </w:del>
      <w:ins w:id="214" w:author="Author">
        <w:r w:rsidR="00CB2153" w:rsidRPr="00FE2D9B">
          <w:rPr>
            <w:spacing w:val="3"/>
            <w:bdr w:val="none" w:sz="0" w:space="0" w:color="auto" w:frame="1"/>
          </w:rPr>
          <w:t>)</w:t>
        </w:r>
        <w:r w:rsidR="0075480F" w:rsidRPr="00FE2D9B">
          <w:rPr>
            <w:spacing w:val="3"/>
            <w:bdr w:val="none" w:sz="0" w:space="0" w:color="auto" w:frame="1"/>
          </w:rPr>
          <w:t>.</w:t>
        </w:r>
      </w:ins>
      <w:r w:rsidR="0075480F" w:rsidRPr="00FE2D9B">
        <w:rPr>
          <w:spacing w:val="3"/>
          <w:bdr w:val="none" w:sz="0" w:space="0" w:color="auto" w:frame="1"/>
        </w:rPr>
        <w:t xml:space="preserve"> Items were translated from English to Hebrew by three independent psychologists </w:t>
      </w:r>
      <w:r w:rsidR="00393B6F" w:rsidRPr="00FE2D9B">
        <w:rPr>
          <w:spacing w:val="3"/>
          <w:bdr w:val="none" w:sz="0" w:space="0" w:color="auto" w:frame="1"/>
        </w:rPr>
        <w:t xml:space="preserve">and </w:t>
      </w:r>
      <w:ins w:id="215" w:author="Author">
        <w:r w:rsidR="00393B6F" w:rsidRPr="00FE2D9B">
          <w:rPr>
            <w:spacing w:val="3"/>
            <w:bdr w:val="none" w:sz="0" w:space="0" w:color="auto" w:frame="1"/>
          </w:rPr>
          <w:t xml:space="preserve">verified by </w:t>
        </w:r>
      </w:ins>
      <w:r w:rsidR="00393B6F" w:rsidRPr="00FE2D9B">
        <w:rPr>
          <w:spacing w:val="3"/>
          <w:bdr w:val="none" w:sz="0" w:space="0" w:color="auto" w:frame="1"/>
        </w:rPr>
        <w:t>back-</w:t>
      </w:r>
      <w:del w:id="216" w:author="Author">
        <w:r w:rsidR="0075480F" w:rsidRPr="00FE2D9B">
          <w:rPr>
            <w:spacing w:val="3"/>
            <w:bdr w:val="none" w:sz="0" w:space="0" w:color="auto" w:frame="1"/>
          </w:rPr>
          <w:delText>translated</w:delText>
        </w:r>
      </w:del>
      <w:ins w:id="217" w:author="Author">
        <w:r w:rsidR="00393B6F" w:rsidRPr="00FE2D9B">
          <w:rPr>
            <w:spacing w:val="3"/>
            <w:bdr w:val="none" w:sz="0" w:space="0" w:color="auto" w:frame="1"/>
          </w:rPr>
          <w:t>translation</w:t>
        </w:r>
      </w:ins>
      <w:r w:rsidR="00393B6F" w:rsidRPr="00FE2D9B">
        <w:rPr>
          <w:spacing w:val="3"/>
          <w:bdr w:val="none" w:sz="0" w:space="0" w:color="auto" w:frame="1"/>
        </w:rPr>
        <w:t xml:space="preserve"> into </w:t>
      </w:r>
      <w:del w:id="218" w:author="Author">
        <w:r w:rsidR="0075480F" w:rsidRPr="00FE2D9B">
          <w:rPr>
            <w:spacing w:val="3"/>
            <w:bdr w:val="none" w:sz="0" w:space="0" w:color="auto" w:frame="1"/>
          </w:rPr>
          <w:delText>English</w:delText>
        </w:r>
      </w:del>
      <w:ins w:id="219" w:author="Author">
        <w:r w:rsidR="00393B6F" w:rsidRPr="00FE2D9B">
          <w:rPr>
            <w:spacing w:val="3"/>
            <w:bdr w:val="none" w:sz="0" w:space="0" w:color="auto" w:frame="1"/>
          </w:rPr>
          <w:t>Hebrew</w:t>
        </w:r>
      </w:ins>
      <w:r w:rsidR="00393B6F" w:rsidRPr="00FE2D9B">
        <w:rPr>
          <w:spacing w:val="3"/>
          <w:bdr w:val="none" w:sz="0" w:space="0" w:color="auto" w:frame="1"/>
        </w:rPr>
        <w:t xml:space="preserve"> by a bilingual expert in the field</w:t>
      </w:r>
      <w:r w:rsidR="0075480F" w:rsidRPr="00FE2D9B">
        <w:rPr>
          <w:spacing w:val="3"/>
          <w:bdr w:val="none" w:sz="0" w:space="0" w:color="auto" w:frame="1"/>
        </w:rPr>
        <w:t xml:space="preserve">. Participants </w:t>
      </w:r>
      <w:del w:id="220" w:author="Author">
        <w:r w:rsidR="0075480F" w:rsidRPr="00FE2D9B">
          <w:rPr>
            <w:spacing w:val="3"/>
            <w:bdr w:val="none" w:sz="0" w:space="0" w:color="auto" w:frame="1"/>
          </w:rPr>
          <w:delText>were asked to rate</w:delText>
        </w:r>
      </w:del>
      <w:ins w:id="221" w:author="Author">
        <w:r w:rsidR="00393B6F" w:rsidRPr="00FE2D9B">
          <w:rPr>
            <w:spacing w:val="3"/>
            <w:bdr w:val="none" w:sz="0" w:space="0" w:color="auto" w:frame="1"/>
          </w:rPr>
          <w:t>scored</w:t>
        </w:r>
      </w:ins>
      <w:r w:rsidR="00393B6F" w:rsidRPr="00FE2D9B">
        <w:rPr>
          <w:spacing w:val="3"/>
          <w:bdr w:val="none" w:sz="0" w:space="0" w:color="auto" w:frame="1"/>
        </w:rPr>
        <w:t xml:space="preserve"> the </w:t>
      </w:r>
      <w:r w:rsidR="0075480F" w:rsidRPr="00FE2D9B">
        <w:rPr>
          <w:spacing w:val="3"/>
          <w:bdr w:val="none" w:sz="0" w:space="0" w:color="auto" w:frame="1"/>
        </w:rPr>
        <w:t>frequency of each of the 27 items over the last 12 months on a 5-point scale (</w:t>
      </w:r>
      <w:r w:rsidR="00A44910" w:rsidRPr="00FE2D9B">
        <w:rPr>
          <w:spacing w:val="3"/>
          <w:bdr w:val="none" w:sz="0" w:space="0" w:color="auto" w:frame="1"/>
        </w:rPr>
        <w:t xml:space="preserve">ranging </w:t>
      </w:r>
      <w:r w:rsidR="0075480F" w:rsidRPr="00FE2D9B">
        <w:rPr>
          <w:spacing w:val="3"/>
          <w:bdr w:val="none" w:sz="0" w:space="0" w:color="auto" w:frame="1"/>
        </w:rPr>
        <w:t>from 1</w:t>
      </w:r>
      <w:r w:rsidR="00A44910" w:rsidRPr="00FE2D9B">
        <w:rPr>
          <w:spacing w:val="3"/>
          <w:bdr w:val="none" w:sz="0" w:space="0" w:color="auto" w:frame="1"/>
        </w:rPr>
        <w:t xml:space="preserve"> </w:t>
      </w:r>
      <w:r w:rsidR="0075480F" w:rsidRPr="00FE2D9B">
        <w:rPr>
          <w:spacing w:val="3"/>
          <w:bdr w:val="none" w:sz="0" w:space="0" w:color="auto" w:frame="1"/>
        </w:rPr>
        <w:t xml:space="preserve">= “never” to 5 = “almost always/always”). </w:t>
      </w:r>
      <w:del w:id="222" w:author="Author">
        <w:r w:rsidR="0075480F" w:rsidRPr="00FE2D9B">
          <w:rPr>
            <w:spacing w:val="3"/>
            <w:bdr w:val="none" w:sz="0" w:space="0" w:color="auto" w:frame="1"/>
          </w:rPr>
          <w:delText>The scale comprised seven</w:delText>
        </w:r>
      </w:del>
      <w:ins w:id="223" w:author="Author">
        <w:r w:rsidR="00393B6F" w:rsidRPr="00FE2D9B">
          <w:rPr>
            <w:spacing w:val="3"/>
            <w:bdr w:val="none" w:sz="0" w:space="0" w:color="auto" w:frame="1"/>
          </w:rPr>
          <w:t>S</w:t>
        </w:r>
        <w:r w:rsidR="0075480F" w:rsidRPr="00FE2D9B">
          <w:rPr>
            <w:spacing w:val="3"/>
            <w:bdr w:val="none" w:sz="0" w:space="0" w:color="auto" w:frame="1"/>
          </w:rPr>
          <w:t>even</w:t>
        </w:r>
      </w:ins>
      <w:r w:rsidR="0075480F" w:rsidRPr="00FE2D9B">
        <w:rPr>
          <w:spacing w:val="3"/>
          <w:bdr w:val="none" w:sz="0" w:space="0" w:color="auto" w:frame="1"/>
        </w:rPr>
        <w:t xml:space="preserve"> motivational dimensions</w:t>
      </w:r>
      <w:ins w:id="224" w:author="Author">
        <w:r w:rsidR="00393B6F" w:rsidRPr="00FE2D9B">
          <w:rPr>
            <w:spacing w:val="3"/>
            <w:bdr w:val="none" w:sz="0" w:space="0" w:color="auto" w:frame="1"/>
          </w:rPr>
          <w:t xml:space="preserve"> characterized the scale</w:t>
        </w:r>
      </w:ins>
      <w:r w:rsidR="0075480F" w:rsidRPr="00FE2D9B">
        <w:rPr>
          <w:spacing w:val="3"/>
          <w:bdr w:val="none" w:sz="0" w:space="0" w:color="auto" w:frame="1"/>
        </w:rPr>
        <w:t xml:space="preserve">: </w:t>
      </w:r>
      <w:r w:rsidR="00A44910" w:rsidRPr="00FE2D9B">
        <w:rPr>
          <w:spacing w:val="3"/>
          <w:bdr w:val="none" w:sz="0" w:space="0" w:color="auto" w:frame="1"/>
        </w:rPr>
        <w:t>1)</w:t>
      </w:r>
      <w:r w:rsidR="0075480F" w:rsidRPr="00FE2D9B">
        <w:rPr>
          <w:spacing w:val="3"/>
          <w:bdr w:val="none" w:sz="0" w:space="0" w:color="auto" w:frame="1"/>
        </w:rPr>
        <w:t xml:space="preserve"> social (</w:t>
      </w:r>
      <w:r w:rsidR="00A44910" w:rsidRPr="00FE2D9B">
        <w:rPr>
          <w:spacing w:val="3"/>
          <w:bdr w:val="none" w:sz="0" w:space="0" w:color="auto" w:frame="1"/>
        </w:rPr>
        <w:t xml:space="preserve">four </w:t>
      </w:r>
      <w:r w:rsidR="0075480F" w:rsidRPr="00FE2D9B">
        <w:rPr>
          <w:spacing w:val="3"/>
          <w:bdr w:val="none" w:sz="0" w:space="0" w:color="auto" w:frame="1"/>
        </w:rPr>
        <w:t xml:space="preserve">items; e.g., “because gaming gives me company”; </w:t>
      </w:r>
      <w:r w:rsidR="00AE12BF" w:rsidRPr="00FE2D9B">
        <w:t>Cronbach’s alpha was</w:t>
      </w:r>
      <w:r w:rsidR="00AE12BF" w:rsidRPr="00FE2D9B">
        <w:rPr>
          <w:spacing w:val="3"/>
          <w:bdr w:val="none" w:sz="0" w:space="0" w:color="auto" w:frame="1"/>
        </w:rPr>
        <w:t xml:space="preserve"> </w:t>
      </w:r>
      <w:r w:rsidR="0075480F" w:rsidRPr="00FE2D9B">
        <w:rPr>
          <w:spacing w:val="3"/>
          <w:bdr w:val="none" w:sz="0" w:space="0" w:color="auto" w:frame="1"/>
        </w:rPr>
        <w:t>.</w:t>
      </w:r>
      <w:r w:rsidR="00FC59F8" w:rsidRPr="00FE2D9B">
        <w:rPr>
          <w:spacing w:val="3"/>
          <w:bdr w:val="none" w:sz="0" w:space="0" w:color="auto" w:frame="1"/>
        </w:rPr>
        <w:t>82</w:t>
      </w:r>
      <w:r w:rsidR="00AE12BF" w:rsidRPr="00FE2D9B">
        <w:rPr>
          <w:spacing w:val="3"/>
          <w:bdr w:val="none" w:sz="0" w:space="0" w:color="auto" w:frame="1"/>
        </w:rPr>
        <w:t xml:space="preserve"> (T1) and .84 (T2</w:t>
      </w:r>
      <w:r w:rsidR="00A44910" w:rsidRPr="00FE2D9B">
        <w:rPr>
          <w:spacing w:val="3"/>
          <w:bdr w:val="none" w:sz="0" w:space="0" w:color="auto" w:frame="1"/>
        </w:rPr>
        <w:t>); 2)</w:t>
      </w:r>
      <w:r w:rsidR="0075480F" w:rsidRPr="00FE2D9B">
        <w:rPr>
          <w:spacing w:val="3"/>
          <w:bdr w:val="none" w:sz="0" w:space="0" w:color="auto" w:frame="1"/>
        </w:rPr>
        <w:t xml:space="preserve"> escape (</w:t>
      </w:r>
      <w:r w:rsidR="00A44910" w:rsidRPr="00FE2D9B">
        <w:rPr>
          <w:spacing w:val="3"/>
          <w:bdr w:val="none" w:sz="0" w:space="0" w:color="auto" w:frame="1"/>
        </w:rPr>
        <w:t xml:space="preserve">four </w:t>
      </w:r>
      <w:r w:rsidR="0075480F" w:rsidRPr="00FE2D9B">
        <w:rPr>
          <w:spacing w:val="3"/>
          <w:bdr w:val="none" w:sz="0" w:space="0" w:color="auto" w:frame="1"/>
        </w:rPr>
        <w:t xml:space="preserve">items; e.g., “because gaming helps me escape reality”; </w:t>
      </w:r>
      <w:r w:rsidR="00AE12BF" w:rsidRPr="00FE2D9B">
        <w:t xml:space="preserve">Cronbach’s alpha was </w:t>
      </w:r>
      <w:r w:rsidR="0075480F" w:rsidRPr="00FE2D9B">
        <w:rPr>
          <w:spacing w:val="3"/>
          <w:bdr w:val="none" w:sz="0" w:space="0" w:color="auto" w:frame="1"/>
        </w:rPr>
        <w:t>.8</w:t>
      </w:r>
      <w:r w:rsidR="00FC59F8" w:rsidRPr="00FE2D9B">
        <w:rPr>
          <w:spacing w:val="3"/>
          <w:bdr w:val="none" w:sz="0" w:space="0" w:color="auto" w:frame="1"/>
        </w:rPr>
        <w:t>8</w:t>
      </w:r>
      <w:r w:rsidR="00AE12BF" w:rsidRPr="00FE2D9B">
        <w:rPr>
          <w:spacing w:val="3"/>
          <w:bdr w:val="none" w:sz="0" w:space="0" w:color="auto" w:frame="1"/>
        </w:rPr>
        <w:t xml:space="preserve"> (T1) and .88 (T2</w:t>
      </w:r>
      <w:r w:rsidR="00A44910" w:rsidRPr="00FE2D9B">
        <w:rPr>
          <w:spacing w:val="3"/>
          <w:bdr w:val="none" w:sz="0" w:space="0" w:color="auto" w:frame="1"/>
        </w:rPr>
        <w:t>); 3)</w:t>
      </w:r>
      <w:r w:rsidR="0075480F" w:rsidRPr="00FE2D9B">
        <w:rPr>
          <w:spacing w:val="3"/>
          <w:bdr w:val="none" w:sz="0" w:space="0" w:color="auto" w:frame="1"/>
        </w:rPr>
        <w:t xml:space="preserve"> competition (4 items; e.g., “because it is good to feel that I am better than others”; </w:t>
      </w:r>
      <w:r w:rsidR="007D4BCF" w:rsidRPr="00FE2D9B">
        <w:t>Cronbach’s alpha was</w:t>
      </w:r>
      <w:r w:rsidR="007D4BCF" w:rsidRPr="00FE2D9B">
        <w:rPr>
          <w:spacing w:val="3"/>
          <w:bdr w:val="none" w:sz="0" w:space="0" w:color="auto" w:frame="1"/>
        </w:rPr>
        <w:t xml:space="preserve"> </w:t>
      </w:r>
      <w:r w:rsidR="0075480F" w:rsidRPr="00FE2D9B">
        <w:rPr>
          <w:spacing w:val="3"/>
          <w:bdr w:val="none" w:sz="0" w:space="0" w:color="auto" w:frame="1"/>
        </w:rPr>
        <w:t>.8</w:t>
      </w:r>
      <w:r w:rsidR="00FC59F8" w:rsidRPr="00FE2D9B">
        <w:rPr>
          <w:spacing w:val="3"/>
          <w:bdr w:val="none" w:sz="0" w:space="0" w:color="auto" w:frame="1"/>
        </w:rPr>
        <w:t>2</w:t>
      </w:r>
      <w:r w:rsidR="007D4BCF" w:rsidRPr="00FE2D9B">
        <w:rPr>
          <w:spacing w:val="3"/>
          <w:bdr w:val="none" w:sz="0" w:space="0" w:color="auto" w:frame="1"/>
        </w:rPr>
        <w:t xml:space="preserve"> (T1) and .8</w:t>
      </w:r>
      <w:r w:rsidR="00DC0AB5" w:rsidRPr="00FE2D9B">
        <w:rPr>
          <w:spacing w:val="3"/>
          <w:bdr w:val="none" w:sz="0" w:space="0" w:color="auto" w:frame="1"/>
        </w:rPr>
        <w:t>2</w:t>
      </w:r>
      <w:r w:rsidR="007D4BCF" w:rsidRPr="00FE2D9B">
        <w:rPr>
          <w:spacing w:val="3"/>
          <w:bdr w:val="none" w:sz="0" w:space="0" w:color="auto" w:frame="1"/>
        </w:rPr>
        <w:t xml:space="preserve"> (T2</w:t>
      </w:r>
      <w:r w:rsidR="00A44910" w:rsidRPr="00FE2D9B">
        <w:rPr>
          <w:spacing w:val="3"/>
          <w:bdr w:val="none" w:sz="0" w:space="0" w:color="auto" w:frame="1"/>
        </w:rPr>
        <w:t>); 4</w:t>
      </w:r>
      <w:r w:rsidR="0075480F" w:rsidRPr="00FE2D9B">
        <w:rPr>
          <w:spacing w:val="3"/>
          <w:bdr w:val="none" w:sz="0" w:space="0" w:color="auto" w:frame="1"/>
        </w:rPr>
        <w:t xml:space="preserve">) skill development (4 items; e.g., “because it improves my coordination skills”; </w:t>
      </w:r>
      <w:r w:rsidR="00DC0AB5" w:rsidRPr="00FE2D9B">
        <w:t>Cronbach’s alpha was</w:t>
      </w:r>
      <w:r w:rsidR="00DC0AB5" w:rsidRPr="00FE2D9B">
        <w:rPr>
          <w:spacing w:val="3"/>
          <w:bdr w:val="none" w:sz="0" w:space="0" w:color="auto" w:frame="1"/>
        </w:rPr>
        <w:t xml:space="preserve"> </w:t>
      </w:r>
      <w:r w:rsidR="0075480F" w:rsidRPr="00FE2D9B">
        <w:rPr>
          <w:spacing w:val="3"/>
          <w:bdr w:val="none" w:sz="0" w:space="0" w:color="auto" w:frame="1"/>
        </w:rPr>
        <w:t>0.8</w:t>
      </w:r>
      <w:r w:rsidR="00FC59F8" w:rsidRPr="00FE2D9B">
        <w:rPr>
          <w:spacing w:val="3"/>
          <w:bdr w:val="none" w:sz="0" w:space="0" w:color="auto" w:frame="1"/>
        </w:rPr>
        <w:t>1</w:t>
      </w:r>
      <w:r w:rsidR="00DC0AB5" w:rsidRPr="00FE2D9B">
        <w:rPr>
          <w:spacing w:val="3"/>
          <w:bdr w:val="none" w:sz="0" w:space="0" w:color="auto" w:frame="1"/>
        </w:rPr>
        <w:t xml:space="preserve"> (T1) and .83 (T2</w:t>
      </w:r>
      <w:r w:rsidR="00A44910" w:rsidRPr="00FE2D9B">
        <w:rPr>
          <w:spacing w:val="3"/>
          <w:bdr w:val="none" w:sz="0" w:space="0" w:color="auto" w:frame="1"/>
        </w:rPr>
        <w:t xml:space="preserve">); </w:t>
      </w:r>
      <w:r w:rsidR="007562B8" w:rsidRPr="00FE2D9B">
        <w:rPr>
          <w:spacing w:val="3"/>
          <w:bdr w:val="none" w:sz="0" w:space="0" w:color="auto" w:frame="1"/>
        </w:rPr>
        <w:t>5</w:t>
      </w:r>
      <w:r w:rsidR="0075480F" w:rsidRPr="00FE2D9B">
        <w:rPr>
          <w:spacing w:val="3"/>
          <w:bdr w:val="none" w:sz="0" w:space="0" w:color="auto" w:frame="1"/>
        </w:rPr>
        <w:t xml:space="preserve">) coping (4 items; e.g., “because gaming helps me get into a better mood”; </w:t>
      </w:r>
      <w:r w:rsidR="00DC0AB5" w:rsidRPr="00FE2D9B">
        <w:t>Cronbach’s alpha was</w:t>
      </w:r>
      <w:r w:rsidR="00DC0AB5" w:rsidRPr="00FE2D9B">
        <w:rPr>
          <w:spacing w:val="3"/>
          <w:bdr w:val="none" w:sz="0" w:space="0" w:color="auto" w:frame="1"/>
        </w:rPr>
        <w:t xml:space="preserve"> </w:t>
      </w:r>
      <w:r w:rsidR="0075480F" w:rsidRPr="00FE2D9B">
        <w:rPr>
          <w:spacing w:val="3"/>
          <w:bdr w:val="none" w:sz="0" w:space="0" w:color="auto" w:frame="1"/>
        </w:rPr>
        <w:t>0.</w:t>
      </w:r>
      <w:r w:rsidR="00FC59F8" w:rsidRPr="00FE2D9B">
        <w:rPr>
          <w:spacing w:val="3"/>
          <w:bdr w:val="none" w:sz="0" w:space="0" w:color="auto" w:frame="1"/>
        </w:rPr>
        <w:t>88</w:t>
      </w:r>
      <w:r w:rsidR="00DC0AB5" w:rsidRPr="00FE2D9B">
        <w:rPr>
          <w:spacing w:val="3"/>
          <w:bdr w:val="none" w:sz="0" w:space="0" w:color="auto" w:frame="1"/>
        </w:rPr>
        <w:t xml:space="preserve"> (T1) and .89 (T2</w:t>
      </w:r>
      <w:r w:rsidR="00A44910" w:rsidRPr="00FE2D9B">
        <w:rPr>
          <w:spacing w:val="3"/>
          <w:bdr w:val="none" w:sz="0" w:space="0" w:color="auto" w:frame="1"/>
        </w:rPr>
        <w:t>); 6</w:t>
      </w:r>
      <w:r w:rsidR="0075480F" w:rsidRPr="00FE2D9B">
        <w:rPr>
          <w:spacing w:val="3"/>
          <w:bdr w:val="none" w:sz="0" w:space="0" w:color="auto" w:frame="1"/>
        </w:rPr>
        <w:t xml:space="preserve">) fantasy (4 items; e.g., “because I can do things that I am unable to do or not allowed to do in real life”; </w:t>
      </w:r>
      <w:r w:rsidR="00DC0AB5" w:rsidRPr="00FE2D9B">
        <w:t>Cronbach’s alpha was</w:t>
      </w:r>
      <w:r w:rsidR="00DC0AB5" w:rsidRPr="00FE2D9B">
        <w:rPr>
          <w:spacing w:val="3"/>
          <w:bdr w:val="none" w:sz="0" w:space="0" w:color="auto" w:frame="1"/>
        </w:rPr>
        <w:t xml:space="preserve"> </w:t>
      </w:r>
      <w:r w:rsidR="0075480F" w:rsidRPr="00FE2D9B">
        <w:rPr>
          <w:spacing w:val="3"/>
          <w:bdr w:val="none" w:sz="0" w:space="0" w:color="auto" w:frame="1"/>
        </w:rPr>
        <w:t>0.8</w:t>
      </w:r>
      <w:r w:rsidR="00FC59F8" w:rsidRPr="00FE2D9B">
        <w:rPr>
          <w:spacing w:val="3"/>
          <w:bdr w:val="none" w:sz="0" w:space="0" w:color="auto" w:frame="1"/>
        </w:rPr>
        <w:t>4</w:t>
      </w:r>
      <w:r w:rsidR="00DC0AB5" w:rsidRPr="00FE2D9B">
        <w:rPr>
          <w:spacing w:val="3"/>
          <w:bdr w:val="none" w:sz="0" w:space="0" w:color="auto" w:frame="1"/>
        </w:rPr>
        <w:t xml:space="preserve"> (T1) and .86 (T2</w:t>
      </w:r>
      <w:r w:rsidR="00A44910" w:rsidRPr="00FE2D9B">
        <w:rPr>
          <w:spacing w:val="3"/>
          <w:bdr w:val="none" w:sz="0" w:space="0" w:color="auto" w:frame="1"/>
        </w:rPr>
        <w:t xml:space="preserve">); </w:t>
      </w:r>
      <w:r w:rsidR="0075480F" w:rsidRPr="00FE2D9B">
        <w:rPr>
          <w:spacing w:val="3"/>
          <w:bdr w:val="none" w:sz="0" w:space="0" w:color="auto" w:frame="1"/>
        </w:rPr>
        <w:t xml:space="preserve">and </w:t>
      </w:r>
      <w:r w:rsidR="00A44910" w:rsidRPr="00FE2D9B">
        <w:rPr>
          <w:spacing w:val="3"/>
          <w:bdr w:val="none" w:sz="0" w:space="0" w:color="auto" w:frame="1"/>
        </w:rPr>
        <w:t>7</w:t>
      </w:r>
      <w:r w:rsidR="0075480F" w:rsidRPr="00FE2D9B">
        <w:rPr>
          <w:spacing w:val="3"/>
          <w:bdr w:val="none" w:sz="0" w:space="0" w:color="auto" w:frame="1"/>
        </w:rPr>
        <w:t xml:space="preserve">) recreation (3 items; e.g., “because it is entertaining”; </w:t>
      </w:r>
      <w:r w:rsidR="00DC0AB5" w:rsidRPr="00FE2D9B">
        <w:t>Cronbach’s alpha was</w:t>
      </w:r>
      <w:r w:rsidR="0075480F" w:rsidRPr="00FE2D9B">
        <w:rPr>
          <w:spacing w:val="3"/>
          <w:bdr w:val="none" w:sz="0" w:space="0" w:color="auto" w:frame="1"/>
        </w:rPr>
        <w:t xml:space="preserve"> 0.</w:t>
      </w:r>
      <w:r w:rsidR="00AE12BF" w:rsidRPr="00FE2D9B">
        <w:rPr>
          <w:spacing w:val="3"/>
          <w:bdr w:val="none" w:sz="0" w:space="0" w:color="auto" w:frame="1"/>
        </w:rPr>
        <w:t>81</w:t>
      </w:r>
      <w:r w:rsidR="00DC0AB5" w:rsidRPr="00FE2D9B">
        <w:rPr>
          <w:spacing w:val="3"/>
          <w:bdr w:val="none" w:sz="0" w:space="0" w:color="auto" w:frame="1"/>
        </w:rPr>
        <w:t xml:space="preserve"> (T1) and .80 (T2)</w:t>
      </w:r>
      <w:r w:rsidR="0075480F" w:rsidRPr="00FE2D9B">
        <w:rPr>
          <w:spacing w:val="3"/>
          <w:bdr w:val="none" w:sz="0" w:space="0" w:color="auto" w:frame="1"/>
        </w:rPr>
        <w:t xml:space="preserve">. Items were averaged to obtain seven </w:t>
      </w:r>
      <w:del w:id="225" w:author="Author">
        <w:r w:rsidR="0075480F" w:rsidRPr="00FE2D9B">
          <w:rPr>
            <w:spacing w:val="3"/>
            <w:bdr w:val="none" w:sz="0" w:space="0" w:color="auto" w:frame="1"/>
          </w:rPr>
          <w:delText xml:space="preserve">separate </w:delText>
        </w:r>
      </w:del>
      <w:r w:rsidR="0075480F" w:rsidRPr="00FE2D9B">
        <w:rPr>
          <w:spacing w:val="3"/>
          <w:bdr w:val="none" w:sz="0" w:space="0" w:color="auto" w:frame="1"/>
        </w:rPr>
        <w:t>scores for each motivational dimension</w:t>
      </w:r>
      <w:del w:id="226" w:author="Author">
        <w:r w:rsidR="00013758" w:rsidRPr="00FE2D9B">
          <w:rPr>
            <w:spacing w:val="3"/>
            <w:bdr w:val="none" w:sz="0" w:space="0" w:color="auto" w:frame="1"/>
          </w:rPr>
          <w:delText>,</w:delText>
        </w:r>
        <w:r w:rsidR="0075480F" w:rsidRPr="00FE2D9B">
          <w:rPr>
            <w:spacing w:val="3"/>
            <w:bdr w:val="none" w:sz="0" w:space="0" w:color="auto" w:frame="1"/>
          </w:rPr>
          <w:delText xml:space="preserve"> </w:delText>
        </w:r>
        <w:r w:rsidR="00085207" w:rsidRPr="00FE2D9B">
          <w:rPr>
            <w:spacing w:val="3"/>
            <w:bdr w:val="none" w:sz="0" w:space="0" w:color="auto" w:frame="1"/>
          </w:rPr>
          <w:delText xml:space="preserve">with </w:delText>
        </w:r>
        <w:r w:rsidR="0075480F" w:rsidRPr="00FE2D9B">
          <w:rPr>
            <w:spacing w:val="3"/>
            <w:bdr w:val="none" w:sz="0" w:space="0" w:color="auto" w:frame="1"/>
          </w:rPr>
          <w:delText>higher</w:delText>
        </w:r>
      </w:del>
      <w:ins w:id="227" w:author="Author">
        <w:r w:rsidR="00393B6F" w:rsidRPr="00FE2D9B">
          <w:rPr>
            <w:spacing w:val="3"/>
            <w:bdr w:val="none" w:sz="0" w:space="0" w:color="auto" w:frame="1"/>
          </w:rPr>
          <w:t>.</w:t>
        </w:r>
        <w:r w:rsidR="0075480F" w:rsidRPr="00FE2D9B">
          <w:rPr>
            <w:spacing w:val="3"/>
            <w:bdr w:val="none" w:sz="0" w:space="0" w:color="auto" w:frame="1"/>
          </w:rPr>
          <w:t xml:space="preserve"> </w:t>
        </w:r>
        <w:r w:rsidR="00393B6F" w:rsidRPr="00FE2D9B">
          <w:rPr>
            <w:spacing w:val="3"/>
            <w:bdr w:val="none" w:sz="0" w:space="0" w:color="auto" w:frame="1"/>
          </w:rPr>
          <w:t>H</w:t>
        </w:r>
        <w:r w:rsidR="0075480F" w:rsidRPr="00FE2D9B">
          <w:rPr>
            <w:spacing w:val="3"/>
            <w:bdr w:val="none" w:sz="0" w:space="0" w:color="auto" w:frame="1"/>
          </w:rPr>
          <w:t>igher</w:t>
        </w:r>
      </w:ins>
      <w:r w:rsidR="0075480F" w:rsidRPr="00FE2D9B">
        <w:rPr>
          <w:spacing w:val="3"/>
          <w:bdr w:val="none" w:sz="0" w:space="0" w:color="auto" w:frame="1"/>
        </w:rPr>
        <w:t xml:space="preserve"> scores </w:t>
      </w:r>
      <w:del w:id="228" w:author="Author">
        <w:r w:rsidR="00085207" w:rsidRPr="00FE2D9B">
          <w:rPr>
            <w:spacing w:val="3"/>
            <w:bdr w:val="none" w:sz="0" w:space="0" w:color="auto" w:frame="1"/>
          </w:rPr>
          <w:delText>representing</w:delText>
        </w:r>
      </w:del>
      <w:ins w:id="229" w:author="Author">
        <w:r w:rsidR="00085207" w:rsidRPr="00FE2D9B">
          <w:rPr>
            <w:spacing w:val="3"/>
            <w:bdr w:val="none" w:sz="0" w:space="0" w:color="auto" w:frame="1"/>
          </w:rPr>
          <w:t>represent</w:t>
        </w:r>
        <w:r w:rsidR="00393B6F" w:rsidRPr="00FE2D9B">
          <w:rPr>
            <w:spacing w:val="3"/>
            <w:bdr w:val="none" w:sz="0" w:space="0" w:color="auto" w:frame="1"/>
          </w:rPr>
          <w:t>ed</w:t>
        </w:r>
      </w:ins>
      <w:r w:rsidR="00085207" w:rsidRPr="00FE2D9B">
        <w:rPr>
          <w:spacing w:val="3"/>
          <w:bdr w:val="none" w:sz="0" w:space="0" w:color="auto" w:frame="1"/>
        </w:rPr>
        <w:t xml:space="preserve"> </w:t>
      </w:r>
      <w:r w:rsidR="0075480F" w:rsidRPr="00FE2D9B">
        <w:rPr>
          <w:spacing w:val="3"/>
          <w:bdr w:val="none" w:sz="0" w:space="0" w:color="auto" w:frame="1"/>
        </w:rPr>
        <w:t>higher levels of each motive.</w:t>
      </w:r>
    </w:p>
    <w:p w14:paraId="60609966" w14:textId="2F98DBD4" w:rsidR="007E1FA9" w:rsidRPr="00FE2D9B" w:rsidRDefault="006D6CB3" w:rsidP="00812833">
      <w:pPr>
        <w:autoSpaceDE w:val="0"/>
        <w:autoSpaceDN w:val="0"/>
        <w:adjustRightInd w:val="0"/>
        <w:spacing w:line="480" w:lineRule="auto"/>
        <w:jc w:val="both"/>
        <w:rPr>
          <w:b/>
          <w:bCs/>
        </w:rPr>
      </w:pPr>
      <w:r w:rsidRPr="00FE2D9B">
        <w:rPr>
          <w:b/>
          <w:bCs/>
        </w:rPr>
        <w:t xml:space="preserve">2.2.6 </w:t>
      </w:r>
      <w:r w:rsidR="007E1FA9" w:rsidRPr="00FE2D9B">
        <w:rPr>
          <w:b/>
          <w:bCs/>
        </w:rPr>
        <w:t>The Emotion Regulation Questionnaire for Children and Adolescents</w:t>
      </w:r>
      <w:r w:rsidR="007E1FA9" w:rsidRPr="00FE2D9B">
        <w:t xml:space="preserve"> </w:t>
      </w:r>
      <w:r w:rsidR="007562B8" w:rsidRPr="00FE2D9B">
        <w:t>D</w:t>
      </w:r>
      <w:r w:rsidR="007E1FA9" w:rsidRPr="00FE2D9B">
        <w:t xml:space="preserve">eveloped by Gullone and Taffe (2012), </w:t>
      </w:r>
      <w:r w:rsidR="007562B8" w:rsidRPr="00FE2D9B">
        <w:t xml:space="preserve">the Emotion Regulation Questionnaire for </w:t>
      </w:r>
      <w:r w:rsidR="007562B8" w:rsidRPr="00FE2D9B">
        <w:lastRenderedPageBreak/>
        <w:t xml:space="preserve">Children and Adolescents (ERQ–CA) </w:t>
      </w:r>
      <w:r w:rsidR="007E1FA9" w:rsidRPr="00FE2D9B">
        <w:t>was based on the ERQ</w:t>
      </w:r>
      <w:r w:rsidR="00085207" w:rsidRPr="00FE2D9B">
        <w:t xml:space="preserve"> </w:t>
      </w:r>
      <w:r w:rsidR="007E1FA9" w:rsidRPr="00FE2D9B">
        <w:t xml:space="preserve">(Gross &amp; John, 2003). The </w:t>
      </w:r>
      <w:r w:rsidR="007562B8" w:rsidRPr="00FE2D9B">
        <w:t xml:space="preserve">questionnaire </w:t>
      </w:r>
      <w:r w:rsidR="007E1FA9" w:rsidRPr="00FE2D9B">
        <w:t xml:space="preserve">contains 10-item scales for assessing the </w:t>
      </w:r>
      <w:r w:rsidR="007562B8" w:rsidRPr="00FE2D9B">
        <w:t xml:space="preserve">emotion regulation </w:t>
      </w:r>
      <w:r w:rsidR="007E1FA9" w:rsidRPr="00FE2D9B">
        <w:t>strategies of cognitive reappraisal (CR) and expressive suppression</w:t>
      </w:r>
      <w:r w:rsidR="00FD1FC1" w:rsidRPr="00FE2D9B">
        <w:t xml:space="preserve"> </w:t>
      </w:r>
      <w:r w:rsidR="007E1FA9" w:rsidRPr="00FE2D9B">
        <w:t>(ES)</w:t>
      </w:r>
      <w:r w:rsidR="00BA287B" w:rsidRPr="00FE2D9B">
        <w:t>; CR consists of six items</w:t>
      </w:r>
      <w:r w:rsidR="00CB2153" w:rsidRPr="00FE2D9B">
        <w:t>,</w:t>
      </w:r>
      <w:r w:rsidR="00BA287B" w:rsidRPr="00FE2D9B">
        <w:t xml:space="preserve"> and ES consists of</w:t>
      </w:r>
      <w:r w:rsidR="007E1FA9" w:rsidRPr="00FE2D9B">
        <w:t xml:space="preserve"> </w:t>
      </w:r>
      <w:r w:rsidR="00BA287B" w:rsidRPr="00FE2D9B">
        <w:t>four</w:t>
      </w:r>
      <w:r w:rsidR="007E1FA9" w:rsidRPr="00FE2D9B">
        <w:t xml:space="preserve">. </w:t>
      </w:r>
      <w:del w:id="230" w:author="Author">
        <w:r w:rsidR="007E1FA9" w:rsidRPr="00FE2D9B">
          <w:delText>Items are rated on a</w:delText>
        </w:r>
      </w:del>
      <w:ins w:id="231" w:author="Author">
        <w:r w:rsidR="001D39FB" w:rsidRPr="00FE2D9B">
          <w:t>A</w:t>
        </w:r>
      </w:ins>
      <w:r w:rsidR="007E1FA9" w:rsidRPr="00FE2D9B">
        <w:t xml:space="preserve"> 5-point Likert response scale </w:t>
      </w:r>
      <w:ins w:id="232" w:author="Author">
        <w:r w:rsidR="001D39FB" w:rsidRPr="00FE2D9B">
          <w:t xml:space="preserve">was used to measure responses </w:t>
        </w:r>
      </w:ins>
      <w:r w:rsidR="007E1FA9" w:rsidRPr="00FE2D9B">
        <w:t xml:space="preserve">(1 </w:t>
      </w:r>
      <w:r w:rsidR="00BA287B" w:rsidRPr="00FE2D9B">
        <w:t xml:space="preserve">= </w:t>
      </w:r>
      <w:r w:rsidR="007E1FA9" w:rsidRPr="00FE2D9B">
        <w:t xml:space="preserve">strongly disagree, 5 </w:t>
      </w:r>
      <w:r w:rsidR="00BA287B" w:rsidRPr="00FE2D9B">
        <w:t xml:space="preserve">= </w:t>
      </w:r>
      <w:r w:rsidR="007E1FA9" w:rsidRPr="00FE2D9B">
        <w:t>strongly agree</w:t>
      </w:r>
      <w:del w:id="233" w:author="Author">
        <w:r w:rsidR="007E1FA9" w:rsidRPr="00FE2D9B">
          <w:delText>), with higher</w:delText>
        </w:r>
      </w:del>
      <w:ins w:id="234" w:author="Author">
        <w:r w:rsidR="007E1FA9" w:rsidRPr="00FE2D9B">
          <w:t>)</w:t>
        </w:r>
        <w:r w:rsidR="001D39FB" w:rsidRPr="00FE2D9B">
          <w:t>.</w:t>
        </w:r>
        <w:r w:rsidR="007E1FA9" w:rsidRPr="00FE2D9B">
          <w:t xml:space="preserve"> </w:t>
        </w:r>
        <w:r w:rsidR="001D39FB" w:rsidRPr="00FE2D9B">
          <w:t>H</w:t>
        </w:r>
        <w:r w:rsidR="007E1FA9" w:rsidRPr="00FE2D9B">
          <w:t>igher</w:t>
        </w:r>
      </w:ins>
      <w:r w:rsidR="007E1FA9" w:rsidRPr="00FE2D9B">
        <w:t xml:space="preserve"> scores </w:t>
      </w:r>
      <w:del w:id="235" w:author="Author">
        <w:r w:rsidR="007E1FA9" w:rsidRPr="00FE2D9B">
          <w:delText>indicating greater</w:delText>
        </w:r>
      </w:del>
      <w:ins w:id="236" w:author="Author">
        <w:r w:rsidR="007E1FA9" w:rsidRPr="00FE2D9B">
          <w:t>indicat</w:t>
        </w:r>
        <w:r w:rsidR="001D39FB" w:rsidRPr="00FE2D9B">
          <w:t>e</w:t>
        </w:r>
        <w:r w:rsidR="007E1FA9" w:rsidRPr="00FE2D9B">
          <w:t xml:space="preserve"> </w:t>
        </w:r>
        <w:r w:rsidR="001D39FB" w:rsidRPr="00FE2D9B">
          <w:t>more frequent</w:t>
        </w:r>
      </w:ins>
      <w:r w:rsidR="001D39FB" w:rsidRPr="00FE2D9B">
        <w:t xml:space="preserve"> use of </w:t>
      </w:r>
      <w:del w:id="237" w:author="Author">
        <w:r w:rsidR="007E1FA9" w:rsidRPr="00FE2D9B">
          <w:delText>the corresponding ER</w:delText>
        </w:r>
      </w:del>
      <w:ins w:id="238" w:author="Author">
        <w:r w:rsidR="001D39FB" w:rsidRPr="00FE2D9B">
          <w:t>each emotional reuglation</w:t>
        </w:r>
      </w:ins>
      <w:r w:rsidR="007E1FA9" w:rsidRPr="00FE2D9B">
        <w:t xml:space="preserve"> strategy. Examples of such statements </w:t>
      </w:r>
      <w:r w:rsidR="00BA287B" w:rsidRPr="00FE2D9B">
        <w:t xml:space="preserve">include </w:t>
      </w:r>
      <w:r w:rsidR="007E1FA9" w:rsidRPr="00FE2D9B">
        <w:t>“When I want to feel happier, I think about something different” (Item 1</w:t>
      </w:r>
      <w:r w:rsidR="00BA287B" w:rsidRPr="00FE2D9B">
        <w:t xml:space="preserve">) </w:t>
      </w:r>
      <w:r w:rsidR="007E1FA9" w:rsidRPr="00FE2D9B">
        <w:t>and “I control my feelings by not showing them” (Item 6). We used the Hebrew version (Efrati &amp; Amichai-Hamburger, 2020). Cronbach’s alpha was</w:t>
      </w:r>
      <w:r w:rsidR="00DD72FD" w:rsidRPr="00FE2D9B">
        <w:t xml:space="preserve"> </w:t>
      </w:r>
      <w:r w:rsidR="007E1FA9" w:rsidRPr="00FE2D9B">
        <w:t>.79</w:t>
      </w:r>
      <w:r w:rsidR="00422B7A" w:rsidRPr="00FE2D9B">
        <w:t xml:space="preserve"> (T1)</w:t>
      </w:r>
      <w:r w:rsidR="007E1FA9" w:rsidRPr="00FE2D9B">
        <w:t xml:space="preserve"> </w:t>
      </w:r>
      <w:r w:rsidR="00422B7A" w:rsidRPr="00FE2D9B">
        <w:t xml:space="preserve">and .81 (T2) </w:t>
      </w:r>
      <w:r w:rsidR="007E1FA9" w:rsidRPr="00FE2D9B">
        <w:t>for reappraisal and</w:t>
      </w:r>
      <w:r w:rsidR="00422B7A" w:rsidRPr="00FE2D9B">
        <w:t xml:space="preserve"> </w:t>
      </w:r>
      <w:r w:rsidR="007E1FA9" w:rsidRPr="00FE2D9B">
        <w:t>.7</w:t>
      </w:r>
      <w:r w:rsidR="00422B7A" w:rsidRPr="00FE2D9B">
        <w:t xml:space="preserve">4 (T1) and .75 (T2) </w:t>
      </w:r>
      <w:r w:rsidR="007E1FA9" w:rsidRPr="00FE2D9B">
        <w:t>for suppression.</w:t>
      </w:r>
      <w:r w:rsidR="00085207" w:rsidRPr="00FE2D9B">
        <w:t xml:space="preserve"> </w:t>
      </w:r>
    </w:p>
    <w:p w14:paraId="3ECDA152" w14:textId="77777777" w:rsidR="009123C7" w:rsidRPr="00FE2D9B" w:rsidRDefault="006D6CB3">
      <w:pPr>
        <w:autoSpaceDE w:val="0"/>
        <w:autoSpaceDN w:val="0"/>
        <w:adjustRightInd w:val="0"/>
        <w:spacing w:line="480" w:lineRule="auto"/>
        <w:jc w:val="both"/>
        <w:rPr>
          <w:b/>
          <w:lang w:val="en-GB"/>
        </w:rPr>
      </w:pPr>
      <w:r w:rsidRPr="00FE2D9B">
        <w:rPr>
          <w:b/>
          <w:lang w:val="en-GB"/>
        </w:rPr>
        <w:t xml:space="preserve">2.2.7 </w:t>
      </w:r>
      <w:r w:rsidR="00E7018E" w:rsidRPr="00FE2D9B">
        <w:rPr>
          <w:b/>
          <w:lang w:val="en-GB"/>
        </w:rPr>
        <w:t>Attachment Style Classification Questionnaire</w:t>
      </w:r>
    </w:p>
    <w:p w14:paraId="0258C017" w14:textId="0BD91ED4" w:rsidR="00D469A4" w:rsidRPr="00FE2D9B" w:rsidRDefault="00E7018E">
      <w:pPr>
        <w:autoSpaceDE w:val="0"/>
        <w:autoSpaceDN w:val="0"/>
        <w:adjustRightInd w:val="0"/>
        <w:spacing w:line="480" w:lineRule="auto"/>
        <w:jc w:val="both"/>
        <w:rPr>
          <w:b/>
          <w:bCs/>
        </w:rPr>
      </w:pPr>
      <w:r w:rsidRPr="00FE2D9B">
        <w:t xml:space="preserve">This questionnaire </w:t>
      </w:r>
      <w:r w:rsidR="009123C7" w:rsidRPr="00FE2D9B">
        <w:rPr>
          <w:lang w:val="en-GB"/>
        </w:rPr>
        <w:t xml:space="preserve">(Finzi et al., 1996; Finzi et al., 2000) </w:t>
      </w:r>
      <w:r w:rsidRPr="00FE2D9B">
        <w:t>is an adaptation for children of the Hebrew version (Mikulincer et al., 1990) of Hazan and Shaver</w:t>
      </w:r>
      <w:r w:rsidR="00C63785" w:rsidRPr="00FE2D9B">
        <w:t>’</w:t>
      </w:r>
      <w:r w:rsidRPr="00FE2D9B">
        <w:t xml:space="preserve">s (1987) questionnaire for the classification of attachment styles in adults. The questionnaire contains 15 items divided into three factors, which </w:t>
      </w:r>
      <w:r w:rsidR="00C63785" w:rsidRPr="00FE2D9B">
        <w:t>were based on</w:t>
      </w:r>
      <w:r w:rsidR="00CB2153" w:rsidRPr="00FE2D9B">
        <w:t xml:space="preserve"> Ainsworth’</w:t>
      </w:r>
      <w:r w:rsidRPr="00FE2D9B">
        <w:t xml:space="preserve">s </w:t>
      </w:r>
      <w:r w:rsidR="00D22109" w:rsidRPr="00FE2D9B">
        <w:t xml:space="preserve">(1970) </w:t>
      </w:r>
      <w:r w:rsidRPr="00FE2D9B">
        <w:t>three attachment patterns: secure (e.g.</w:t>
      </w:r>
      <w:r w:rsidR="00BA287B" w:rsidRPr="00FE2D9B">
        <w:t>,</w:t>
      </w:r>
      <w:r w:rsidRPr="00FE2D9B">
        <w:t xml:space="preserve"> “I usually believe that others who are close to me will not leave me”), anxious/ambivalent (e.g.</w:t>
      </w:r>
      <w:r w:rsidR="00BA287B" w:rsidRPr="00FE2D9B">
        <w:t>,</w:t>
      </w:r>
      <w:r w:rsidRPr="00FE2D9B">
        <w:t xml:space="preserve"> “I’m sometimes afraid that no one really loves me”), and avoidant (e.g.</w:t>
      </w:r>
      <w:r w:rsidR="00BA287B" w:rsidRPr="00FE2D9B">
        <w:t>,</w:t>
      </w:r>
      <w:r w:rsidRPr="00FE2D9B">
        <w:t xml:space="preserve"> “I find it uncomfortable and get annoyed when someone tries to get too close to me”). The </w:t>
      </w:r>
      <w:r w:rsidR="00D22109" w:rsidRPr="00FE2D9B">
        <w:t xml:space="preserve">participants </w:t>
      </w:r>
      <w:r w:rsidRPr="00FE2D9B">
        <w:t xml:space="preserve">were asked to read each item and to rate the extent to which the item described themselves on a 5-point scale, with scores ranging from 1 (not at all) to 5 (very much). </w:t>
      </w:r>
      <w:r w:rsidR="002F2821" w:rsidRPr="00FE2D9B">
        <w:t>Cronbach’s alpha was .82 (T1) and .82 (T2) for attachment anxiety and</w:t>
      </w:r>
      <w:r w:rsidR="00422B7A" w:rsidRPr="00FE2D9B">
        <w:t xml:space="preserve"> </w:t>
      </w:r>
      <w:r w:rsidR="002F2821" w:rsidRPr="00FE2D9B">
        <w:t xml:space="preserve">.72 </w:t>
      </w:r>
      <w:r w:rsidR="00422B7A" w:rsidRPr="00FE2D9B">
        <w:t xml:space="preserve">(T1) and .74 (T2) </w:t>
      </w:r>
      <w:r w:rsidR="002F2821" w:rsidRPr="00FE2D9B">
        <w:t xml:space="preserve">for </w:t>
      </w:r>
      <w:r w:rsidR="00422B7A" w:rsidRPr="00FE2D9B">
        <w:t>attachment avoidance</w:t>
      </w:r>
      <w:r w:rsidR="002F2821" w:rsidRPr="00FE2D9B">
        <w:t>.</w:t>
      </w:r>
      <w:r w:rsidR="00085207" w:rsidRPr="00FE2D9B">
        <w:t xml:space="preserve"> </w:t>
      </w:r>
    </w:p>
    <w:p w14:paraId="17578740" w14:textId="17B0BA27" w:rsidR="007019AF" w:rsidRPr="00FE2D9B" w:rsidRDefault="006D6CB3">
      <w:pPr>
        <w:autoSpaceDE w:val="0"/>
        <w:autoSpaceDN w:val="0"/>
        <w:adjustRightInd w:val="0"/>
        <w:spacing w:line="480" w:lineRule="auto"/>
        <w:jc w:val="both"/>
        <w:rPr>
          <w:b/>
          <w:bCs/>
          <w:i/>
          <w:iCs/>
        </w:rPr>
      </w:pPr>
      <w:r w:rsidRPr="00FE2D9B">
        <w:rPr>
          <w:b/>
          <w:bCs/>
        </w:rPr>
        <w:t xml:space="preserve">2.3 </w:t>
      </w:r>
      <w:r w:rsidR="007019AF" w:rsidRPr="00FE2D9B">
        <w:rPr>
          <w:b/>
          <w:bCs/>
        </w:rPr>
        <w:t>Procedure</w:t>
      </w:r>
    </w:p>
    <w:p w14:paraId="13EC55BB" w14:textId="045D620B" w:rsidR="007019AF" w:rsidRPr="00FE2D9B" w:rsidRDefault="007019AF" w:rsidP="00812833">
      <w:pPr>
        <w:spacing w:line="480" w:lineRule="auto"/>
        <w:jc w:val="both"/>
      </w:pPr>
      <w:r w:rsidRPr="00FE2D9B">
        <w:lastRenderedPageBreak/>
        <w:t xml:space="preserve">The study was presented to participants as a research project on </w:t>
      </w:r>
      <w:r w:rsidR="000D6F27" w:rsidRPr="00FE2D9B">
        <w:t xml:space="preserve">metacognitions </w:t>
      </w:r>
      <w:r w:rsidR="004973EF" w:rsidRPr="00FE2D9B">
        <w:t xml:space="preserve">about </w:t>
      </w:r>
      <w:r w:rsidR="000D6F27" w:rsidRPr="00FE2D9B">
        <w:t xml:space="preserve">online gaming </w:t>
      </w:r>
      <w:r w:rsidRPr="00FE2D9B">
        <w:t xml:space="preserve">in Jewish adolescents from various regions of Israel (eastern, central, southern, or northern parts of Israel). The participants </w:t>
      </w:r>
      <w:del w:id="239" w:author="Author">
        <w:r w:rsidRPr="00FE2D9B">
          <w:delText>constituted</w:delText>
        </w:r>
      </w:del>
      <w:ins w:id="240" w:author="Author">
        <w:r w:rsidR="00127465" w:rsidRPr="00FE2D9B">
          <w:t>were</w:t>
        </w:r>
      </w:ins>
      <w:r w:rsidRPr="00FE2D9B">
        <w:t xml:space="preserve"> a convenience sample</w:t>
      </w:r>
      <w:del w:id="241" w:author="Author">
        <w:r w:rsidRPr="00FE2D9B">
          <w:delText xml:space="preserve"> recruited from </w:delText>
        </w:r>
        <w:r w:rsidR="00CB2153" w:rsidRPr="00FE2D9B">
          <w:delText>various sources such as postings on</w:delText>
        </w:r>
      </w:del>
      <w:ins w:id="242" w:author="Author">
        <w:r w:rsidR="00127465" w:rsidRPr="00FE2D9B">
          <w:t>.</w:t>
        </w:r>
        <w:r w:rsidRPr="00FE2D9B">
          <w:t xml:space="preserve"> </w:t>
        </w:r>
        <w:r w:rsidR="00127465" w:rsidRPr="00FE2D9B">
          <w:t>Recruiting was done through</w:t>
        </w:r>
      </w:ins>
      <w:r w:rsidR="00127465" w:rsidRPr="00FE2D9B">
        <w:t xml:space="preserve"> </w:t>
      </w:r>
      <w:r w:rsidR="00CB2153" w:rsidRPr="00FE2D9B">
        <w:t>bulletin boards and</w:t>
      </w:r>
      <w:r w:rsidRPr="00FE2D9B">
        <w:t xml:space="preserve"> online forums. </w:t>
      </w:r>
      <w:del w:id="243" w:author="Author">
        <w:r w:rsidRPr="00FE2D9B">
          <w:delText xml:space="preserve">Questionnaires were uploaded to Qualtrics, an </w:delText>
        </w:r>
      </w:del>
      <w:ins w:id="244" w:author="Author">
        <w:r w:rsidR="00127465" w:rsidRPr="00FE2D9B">
          <w:t xml:space="preserve">Research assistants used the </w:t>
        </w:r>
      </w:ins>
      <w:r w:rsidR="00127465" w:rsidRPr="00FE2D9B">
        <w:t>online questionnaire platform</w:t>
      </w:r>
      <w:del w:id="245" w:author="Author">
        <w:r w:rsidRPr="00FE2D9B">
          <w:delText>, and distributed by several</w:delText>
        </w:r>
      </w:del>
      <w:ins w:id="246" w:author="Author">
        <w:r w:rsidR="00127465" w:rsidRPr="00FE2D9B">
          <w:t xml:space="preserve"> Q</w:t>
        </w:r>
        <w:r w:rsidRPr="00FE2D9B">
          <w:t>ualtrics</w:t>
        </w:r>
        <w:r w:rsidR="00127465" w:rsidRPr="00FE2D9B">
          <w:t xml:space="preserve"> to </w:t>
        </w:r>
        <w:r w:rsidRPr="00FE2D9B">
          <w:t>distribute</w:t>
        </w:r>
        <w:r w:rsidR="00127465" w:rsidRPr="00FE2D9B">
          <w:t xml:space="preserve"> the questionnaires</w:t>
        </w:r>
        <w:r w:rsidRPr="00FE2D9B">
          <w:t xml:space="preserve">. </w:t>
        </w:r>
        <w:r w:rsidR="00127465" w:rsidRPr="00FE2D9B">
          <w:t>The</w:t>
        </w:r>
      </w:ins>
      <w:r w:rsidR="00127465" w:rsidRPr="00FE2D9B">
        <w:t xml:space="preserve"> research assistants</w:t>
      </w:r>
      <w:del w:id="247" w:author="Author">
        <w:r w:rsidRPr="00FE2D9B">
          <w:delText>. Parents</w:delText>
        </w:r>
      </w:del>
      <w:ins w:id="248" w:author="Author">
        <w:r w:rsidR="00127465" w:rsidRPr="00FE2D9B">
          <w:t xml:space="preserve"> contacted p</w:t>
        </w:r>
        <w:r w:rsidRPr="00FE2D9B">
          <w:t>arents</w:t>
        </w:r>
      </w:ins>
      <w:r w:rsidR="00127465" w:rsidRPr="00FE2D9B">
        <w:t xml:space="preserve"> of adolescents who </w:t>
      </w:r>
      <w:del w:id="249" w:author="Author">
        <w:r w:rsidRPr="00FE2D9B">
          <w:delText xml:space="preserve">agreed to participate in the study were contacted via email </w:delText>
        </w:r>
        <w:r w:rsidR="00CB2153" w:rsidRPr="00FE2D9B">
          <w:delText>or</w:delText>
        </w:r>
        <w:r w:rsidRPr="00FE2D9B">
          <w:delText xml:space="preserve"> phone and were </w:delText>
        </w:r>
      </w:del>
      <w:ins w:id="250" w:author="Author">
        <w:r w:rsidR="00127465" w:rsidRPr="00FE2D9B">
          <w:t>expressed interest</w:t>
        </w:r>
        <w:r w:rsidRPr="00FE2D9B">
          <w:t xml:space="preserve"> </w:t>
        </w:r>
        <w:r w:rsidR="00127465" w:rsidRPr="00FE2D9B">
          <w:t>and</w:t>
        </w:r>
        <w:r w:rsidRPr="00FE2D9B">
          <w:t xml:space="preserve"> </w:t>
        </w:r>
      </w:ins>
      <w:r w:rsidRPr="00FE2D9B">
        <w:t xml:space="preserve">asked </w:t>
      </w:r>
      <w:ins w:id="251" w:author="Author">
        <w:r w:rsidR="00127465" w:rsidRPr="00FE2D9B">
          <w:t xml:space="preserve">them </w:t>
        </w:r>
      </w:ins>
      <w:r w:rsidR="00127465" w:rsidRPr="00FE2D9B">
        <w:t>to review the</w:t>
      </w:r>
      <w:r w:rsidRPr="00FE2D9B">
        <w:t xml:space="preserve"> questionnaires and </w:t>
      </w:r>
      <w:del w:id="252" w:author="Author">
        <w:r w:rsidRPr="00FE2D9B">
          <w:delText>sign an</w:delText>
        </w:r>
      </w:del>
      <w:ins w:id="253" w:author="Author">
        <w:r w:rsidR="00127465" w:rsidRPr="00FE2D9B">
          <w:t>provide</w:t>
        </w:r>
      </w:ins>
      <w:r w:rsidR="00127465" w:rsidRPr="00FE2D9B">
        <w:t xml:space="preserve"> informed parental consent </w:t>
      </w:r>
      <w:del w:id="254" w:author="Author">
        <w:r w:rsidRPr="00FE2D9B">
          <w:delText>form, which was sent back to the research assistants by email. Upon agreement, a</w:delText>
        </w:r>
      </w:del>
      <w:ins w:id="255" w:author="Author">
        <w:r w:rsidR="00127465" w:rsidRPr="00FE2D9B">
          <w:t>if they agreed.</w:t>
        </w:r>
        <w:r w:rsidRPr="00FE2D9B">
          <w:t xml:space="preserve"> </w:t>
        </w:r>
        <w:r w:rsidR="00127465" w:rsidRPr="00FE2D9B">
          <w:t>A</w:t>
        </w:r>
      </w:ins>
      <w:r w:rsidRPr="00FE2D9B">
        <w:t xml:space="preserve"> link</w:t>
      </w:r>
      <w:r w:rsidR="00127465" w:rsidRPr="00FE2D9B">
        <w:t xml:space="preserve"> </w:t>
      </w:r>
      <w:r w:rsidRPr="00FE2D9B">
        <w:t xml:space="preserve">to the online survey was </w:t>
      </w:r>
      <w:ins w:id="256" w:author="Author">
        <w:r w:rsidR="00127465" w:rsidRPr="00FE2D9B">
          <w:t xml:space="preserve">then </w:t>
        </w:r>
      </w:ins>
      <w:r w:rsidRPr="00FE2D9B">
        <w:t xml:space="preserve">sent to </w:t>
      </w:r>
      <w:del w:id="257" w:author="Author">
        <w:r w:rsidRPr="00FE2D9B">
          <w:delText xml:space="preserve">the </w:delText>
        </w:r>
      </w:del>
      <w:r w:rsidRPr="00FE2D9B">
        <w:t>participant</w:t>
      </w:r>
      <w:r w:rsidR="008C5676" w:rsidRPr="00FE2D9B">
        <w:t>s</w:t>
      </w:r>
      <w:del w:id="258" w:author="Author">
        <w:r w:rsidR="008C5676" w:rsidRPr="00FE2D9B">
          <w:delText>,</w:delText>
        </w:r>
        <w:r w:rsidRPr="00FE2D9B">
          <w:delText xml:space="preserve"> who </w:delText>
        </w:r>
        <w:r w:rsidR="008C5676" w:rsidRPr="00FE2D9B">
          <w:delText xml:space="preserve">were </w:delText>
        </w:r>
        <w:r w:rsidRPr="00FE2D9B">
          <w:delText>assured anonymity.</w:delText>
        </w:r>
      </w:del>
      <w:ins w:id="259" w:author="Author">
        <w:r w:rsidRPr="00FE2D9B">
          <w:t>.</w:t>
        </w:r>
        <w:r w:rsidR="00127465" w:rsidRPr="00FE2D9B">
          <w:t xml:space="preserve"> Anonymity was guaranteed and participants were reassured of such.</w:t>
        </w:r>
      </w:ins>
      <w:r w:rsidRPr="00FE2D9B">
        <w:t xml:space="preserve"> Participants </w:t>
      </w:r>
      <w:r w:rsidR="00127465" w:rsidRPr="00FE2D9B">
        <w:t xml:space="preserve">were </w:t>
      </w:r>
      <w:del w:id="260" w:author="Author">
        <w:r w:rsidRPr="00FE2D9B">
          <w:delText>then asked</w:delText>
        </w:r>
      </w:del>
      <w:ins w:id="261" w:author="Author">
        <w:r w:rsidR="00127465" w:rsidRPr="00FE2D9B">
          <w:t>required</w:t>
        </w:r>
      </w:ins>
      <w:r w:rsidR="00127465" w:rsidRPr="00FE2D9B">
        <w:t xml:space="preserve"> to</w:t>
      </w:r>
      <w:r w:rsidRPr="00FE2D9B">
        <w:t xml:space="preserve"> </w:t>
      </w:r>
      <w:del w:id="262" w:author="Author">
        <w:r w:rsidRPr="00FE2D9B">
          <w:delText>complete</w:delText>
        </w:r>
      </w:del>
      <w:ins w:id="263" w:author="Author">
        <w:r w:rsidR="00127465" w:rsidRPr="00FE2D9B">
          <w:t>perform</w:t>
        </w:r>
      </w:ins>
      <w:r w:rsidRPr="00FE2D9B">
        <w:t xml:space="preserve"> the survey </w:t>
      </w:r>
      <w:del w:id="264" w:author="Author">
        <w:r w:rsidR="00CB2153" w:rsidRPr="00FE2D9B">
          <w:delText>privately</w:delText>
        </w:r>
        <w:r w:rsidRPr="00FE2D9B">
          <w:delText xml:space="preserve"> in a quiet room in their home</w:delText>
        </w:r>
        <w:r w:rsidR="00CB2153" w:rsidRPr="00FE2D9B">
          <w:delText>s</w:delText>
        </w:r>
        <w:r w:rsidRPr="00FE2D9B">
          <w:delText>. Following</w:delText>
        </w:r>
      </w:del>
      <w:ins w:id="265" w:author="Author">
        <w:r w:rsidR="00127465" w:rsidRPr="00FE2D9B">
          <w:t>at home and in private</w:t>
        </w:r>
        <w:r w:rsidRPr="00FE2D9B">
          <w:t xml:space="preserve">. </w:t>
        </w:r>
        <w:r w:rsidR="00127465" w:rsidRPr="00FE2D9B">
          <w:t>Upon</w:t>
        </w:r>
      </w:ins>
      <w:r w:rsidR="00127465" w:rsidRPr="00FE2D9B">
        <w:t xml:space="preserve"> receipt of a signed informed consent form, questionnaires were presented </w:t>
      </w:r>
      <w:del w:id="266" w:author="Author">
        <w:r w:rsidRPr="00FE2D9B">
          <w:delText>in random order</w:delText>
        </w:r>
      </w:del>
      <w:ins w:id="267" w:author="Author">
        <w:r w:rsidR="00127465" w:rsidRPr="00FE2D9B">
          <w:t>randomly</w:t>
        </w:r>
      </w:ins>
      <w:r w:rsidRPr="00FE2D9B">
        <w:t xml:space="preserve">. All questionnaires were in Hebrew. </w:t>
      </w:r>
      <w:r w:rsidR="008C5676" w:rsidRPr="00FE2D9B">
        <w:t>Finally</w:t>
      </w:r>
      <w:r w:rsidRPr="00FE2D9B">
        <w:t xml:space="preserve">, an online debriefing </w:t>
      </w:r>
      <w:r w:rsidR="008C5676" w:rsidRPr="00FE2D9B">
        <w:t>took place</w:t>
      </w:r>
      <w:r w:rsidR="00CB2153" w:rsidRPr="00FE2D9B">
        <w:t>,</w:t>
      </w:r>
      <w:r w:rsidR="008C5676" w:rsidRPr="00FE2D9B">
        <w:t xml:space="preserve"> </w:t>
      </w:r>
      <w:r w:rsidRPr="00FE2D9B">
        <w:t xml:space="preserve">and participants were thanked for their participation. </w:t>
      </w:r>
      <w:r w:rsidR="00FF652C" w:rsidRPr="00FE2D9B">
        <w:t>Participants</w:t>
      </w:r>
      <w:r w:rsidR="004973EF" w:rsidRPr="00FE2D9B">
        <w:t xml:space="preserve"> were sampled twice in a baseline assessment and at </w:t>
      </w:r>
      <w:r w:rsidR="008C5676" w:rsidRPr="00FE2D9B">
        <w:t xml:space="preserve">a </w:t>
      </w:r>
      <w:r w:rsidR="007D2975" w:rsidRPr="00FE2D9B">
        <w:t>6</w:t>
      </w:r>
      <w:r w:rsidR="004973EF" w:rsidRPr="00FE2D9B">
        <w:t>-month follow-up measurement.</w:t>
      </w:r>
      <w:r w:rsidR="00FF652C" w:rsidRPr="00FE2D9B">
        <w:t xml:space="preserve"> </w:t>
      </w:r>
      <w:r w:rsidRPr="00FE2D9B">
        <w:t xml:space="preserve">The </w:t>
      </w:r>
      <w:r w:rsidR="00CB2153" w:rsidRPr="00FE2D9B">
        <w:t>Institutional Review Board approved the procedure</w:t>
      </w:r>
      <w:r w:rsidRPr="00FE2D9B">
        <w:t>.</w:t>
      </w:r>
    </w:p>
    <w:p w14:paraId="793F2693" w14:textId="77777777" w:rsidR="00E81A9D" w:rsidRPr="00FE2D9B" w:rsidRDefault="006D6CB3" w:rsidP="00812833">
      <w:pPr>
        <w:spacing w:line="480" w:lineRule="auto"/>
        <w:jc w:val="both"/>
        <w:rPr>
          <w:b/>
          <w:bCs/>
        </w:rPr>
      </w:pPr>
      <w:r w:rsidRPr="00FE2D9B">
        <w:rPr>
          <w:b/>
          <w:bCs/>
        </w:rPr>
        <w:t xml:space="preserve">3. </w:t>
      </w:r>
      <w:r w:rsidR="002D0E34" w:rsidRPr="00FE2D9B">
        <w:rPr>
          <w:b/>
          <w:bCs/>
        </w:rPr>
        <w:t>Data analysis</w:t>
      </w:r>
    </w:p>
    <w:p w14:paraId="0CD9D28A" w14:textId="25CD8C24" w:rsidR="00D26A96" w:rsidRPr="00FE2D9B" w:rsidRDefault="00D26A96" w:rsidP="00812833">
      <w:pPr>
        <w:spacing w:line="480" w:lineRule="auto"/>
        <w:jc w:val="both"/>
      </w:pPr>
      <w:r w:rsidRPr="00FE2D9B">
        <w:t xml:space="preserve">In the first section of the results, we set out to validate the Hebrew version of the Metacognitions about Online Gaming Scale (MOGS; Spada &amp; Caselli, 2017). To do so, we employed Exploratory Graph Analysis </w:t>
      </w:r>
      <w:r w:rsidRPr="00FE2D9B">
        <w:fldChar w:fldCharType="begin"/>
      </w:r>
      <w:r w:rsidRPr="00FE2D9B">
        <w:instrText xml:space="preserve"> ADDIN EN.CITE &lt;EndNote&gt;&lt;Cite&gt;&lt;Author&gt;Golino&lt;/Author&gt;&lt;Year&gt;2020&lt;/Year&gt;&lt;RecNum&gt;1529&lt;/RecNum&gt;&lt;Prefix&gt;EGA`; &lt;/Prefix&gt;&lt;DisplayText&gt;(EGA; Golino et al., 2020)&lt;/DisplayText&gt;&lt;record&gt;&lt;rec-number&gt;1529&lt;/rec-number&gt;&lt;foreign-keys&gt;&lt;key app="EN" db-id="ztsaedd5vzta9oedvf1vxfxuv5etrz2exf9w" timestamp="1647286073" guid="d797835c-d325-41dc-9a85-e3cbb58a134d"&gt;1529&lt;/key&gt;&lt;/foreign-keys&gt;&lt;ref-type name="Journal Article"&gt;17&lt;/ref-type&gt;&lt;contributors&gt;&lt;authors&gt;&lt;author&gt;Golino, Hudson&lt;/author&gt;&lt;author&gt;Shi, Dingjing&lt;/author&gt;&lt;author&gt;Christensen, Alexander P&lt;/author&gt;&lt;author&gt;Garrido, Luis Eduardo&lt;/author&gt;&lt;author&gt;Nieto, Maria Dolores&lt;/author&gt;&lt;author&gt;Sadana, Ritu&lt;/author&gt;&lt;author&gt;Thiyagarajan, Jotheeswaran Amuthavalli&lt;/author&gt;&lt;author&gt;Martinez-Molina, Agustin&lt;/author&gt;&lt;/authors&gt;&lt;/contributors&gt;&lt;titles&gt;&lt;title&gt;Investigating the performance of exploratory graph analysis and traditional techniques to identify the number of latent factors: A simulation and tutorial&lt;/title&gt;&lt;secondary-title&gt;Psychological Methods&lt;/secondary-title&gt;&lt;/titles&gt;&lt;periodical&gt;&lt;full-title&gt;Psychological Methods&lt;/full-title&gt;&lt;/periodical&gt;&lt;pages&gt;292&lt;/pages&gt;&lt;volume&gt;25&lt;/volume&gt;&lt;number&gt;3&lt;/number&gt;&lt;dates&gt;&lt;year&gt;2020&lt;/year&gt;&lt;/dates&gt;&lt;isbn&gt;1939-1463&lt;/isbn&gt;&lt;urls&gt;&lt;/urls&gt;&lt;/record&gt;&lt;/Cite&gt;&lt;/EndNote&gt;</w:instrText>
      </w:r>
      <w:r w:rsidRPr="00FE2D9B">
        <w:fldChar w:fldCharType="separate"/>
      </w:r>
      <w:r w:rsidRPr="00FE2D9B">
        <w:rPr>
          <w:noProof/>
        </w:rPr>
        <w:t>(EGA; Golino et al., 2020)</w:t>
      </w:r>
      <w:r w:rsidRPr="00FE2D9B">
        <w:fldChar w:fldCharType="end"/>
      </w:r>
      <w:r w:rsidRPr="00FE2D9B">
        <w:t xml:space="preserve"> using </w:t>
      </w:r>
      <w:r w:rsidRPr="00FE2D9B">
        <w:rPr>
          <w:i/>
          <w:iCs/>
        </w:rPr>
        <w:t>EGAnet</w:t>
      </w:r>
      <w:r w:rsidRPr="00FE2D9B">
        <w:t xml:space="preserve"> R package – a network psychometrics method that uses undirected network models for the assessment of psychometric properties of questionnaires. EGA was used to verify </w:t>
      </w:r>
      <w:r w:rsidRPr="00FE2D9B">
        <w:lastRenderedPageBreak/>
        <w:t xml:space="preserve">the number of or factors using graphical lasso </w:t>
      </w:r>
      <w:r w:rsidRPr="00FE2D9B">
        <w:fldChar w:fldCharType="begin"/>
      </w:r>
      <w:r w:rsidRPr="00FE2D9B">
        <w:instrText xml:space="preserve"> ADDIN EN.CITE &lt;EndNote&gt;&lt;Cite&gt;&lt;Author&gt;Friedman&lt;/Author&gt;&lt;Year&gt;2008&lt;/Year&gt;&lt;RecNum&gt;1528&lt;/RecNum&gt;&lt;DisplayText&gt;(Friedman et al., 2008)&lt;/DisplayText&gt;&lt;record&gt;&lt;rec-number&gt;1528&lt;/rec-number&gt;&lt;foreign-keys&gt;&lt;key app="EN" db-id="ztsaedd5vzta9oedvf1vxfxuv5etrz2exf9w" timestamp="1647285998" guid="51b498da-88e1-4b23-afd0-373bcacef24b"&gt;1528&lt;/key&gt;&lt;/foreign-keys&gt;&lt;ref-type name="Journal Article"&gt;17&lt;/ref-type&gt;&lt;contributors&gt;&lt;authors&gt;&lt;author&gt;Friedman, Jerome&lt;/author&gt;&lt;author&gt;Hastie, Trevor&lt;/author&gt;&lt;author&gt;Tibshirani, Robert&lt;/author&gt;&lt;/authors&gt;&lt;/contributors&gt;&lt;titles&gt;&lt;title&gt;Sparse inverse covariance estimation with the graphical lasso&lt;/title&gt;&lt;secondary-title&gt;Biostatistics&lt;/secondary-title&gt;&lt;/titles&gt;&lt;periodical&gt;&lt;full-title&gt;Biostatistics&lt;/full-title&gt;&lt;/periodical&gt;&lt;pages&gt;432-441&lt;/pages&gt;&lt;volume&gt;9&lt;/volume&gt;&lt;number&gt;3&lt;/number&gt;&lt;dates&gt;&lt;year&gt;2008&lt;/year&gt;&lt;/dates&gt;&lt;isbn&gt;1465-4644&lt;/isbn&gt;&lt;urls&gt;&lt;/urls&gt;&lt;/record&gt;&lt;/Cite&gt;&lt;/EndNote&gt;</w:instrText>
      </w:r>
      <w:r w:rsidRPr="00FE2D9B">
        <w:fldChar w:fldCharType="separate"/>
      </w:r>
      <w:r w:rsidRPr="00FE2D9B">
        <w:rPr>
          <w:noProof/>
        </w:rPr>
        <w:t>(Friedman et al., 2008)</w:t>
      </w:r>
      <w:r w:rsidRPr="00FE2D9B">
        <w:fldChar w:fldCharType="end"/>
      </w:r>
      <w:r w:rsidRPr="00FE2D9B">
        <w:t xml:space="preserve"> and the items that are associated with each factor. Network loadings, which are roughly equivalent to factor loadings, are reported using </w:t>
      </w:r>
      <w:r w:rsidRPr="00FE2D9B">
        <w:rPr>
          <w:i/>
          <w:iCs/>
        </w:rPr>
        <w:t>net.loads()</w:t>
      </w:r>
      <w:r w:rsidRPr="00FE2D9B">
        <w:t xml:space="preserve">, with suggested general effect size guidelines for network loadings of 0.15 for small, 0.25 for moderate, and 0.35 for large </w:t>
      </w:r>
      <w:r w:rsidRPr="00FE2D9B">
        <w:fldChar w:fldCharType="begin"/>
      </w:r>
      <w:r w:rsidRPr="00FE2D9B">
        <w:instrText xml:space="preserve"> ADDIN EN.CITE &lt;EndNote&gt;&lt;Cite&gt;&lt;Author&gt;Christensen&lt;/Author&gt;&lt;Year&gt;2021&lt;/Year&gt;&lt;RecNum&gt;1530&lt;/RecNum&gt;&lt;DisplayText&gt;(Christensen &amp;amp; Golino, 2021)&lt;/DisplayText&gt;&lt;record&gt;&lt;rec-number&gt;1530&lt;/rec-number&gt;&lt;foreign-keys&gt;&lt;key app="EN" db-id="ztsaedd5vzta9oedvf1vxfxuv5etrz2exf9w" timestamp="1647287807" guid="8702d84c-be5c-4440-b2d6-a1abce1186be"&gt;1530&lt;/key&gt;&lt;/foreign-keys&gt;&lt;ref-type name="Journal Article"&gt;17&lt;/ref-type&gt;&lt;contributors&gt;&lt;authors&gt;&lt;author&gt;Christensen, Alexander P&lt;/author&gt;&lt;author&gt;Golino, Hudson&lt;/author&gt;&lt;/authors&gt;&lt;/contributors&gt;&lt;titles&gt;&lt;title&gt;On the equivalency of factor and network loadings&lt;/title&gt;&lt;secondary-title&gt;Behavior research methods&lt;/secondary-title&gt;&lt;/titles&gt;&lt;periodical&gt;&lt;full-title&gt;Behavior Research Methods&lt;/full-title&gt;&lt;/periodical&gt;&lt;pages&gt;1563-1580&lt;/pages&gt;&lt;volume&gt;53&lt;/volume&gt;&lt;number&gt;4&lt;/number&gt;&lt;dates&gt;&lt;year&gt;2021&lt;/year&gt;&lt;/dates&gt;&lt;isbn&gt;1554-3528&lt;/isbn&gt;&lt;urls&gt;&lt;/urls&gt;&lt;/record&gt;&lt;/Cite&gt;&lt;/EndNote&gt;</w:instrText>
      </w:r>
      <w:r w:rsidRPr="00FE2D9B">
        <w:fldChar w:fldCharType="separate"/>
      </w:r>
      <w:r w:rsidRPr="00FE2D9B">
        <w:rPr>
          <w:noProof/>
        </w:rPr>
        <w:t>(Christensen &amp; Golino, 2021)</w:t>
      </w:r>
      <w:r w:rsidRPr="00FE2D9B">
        <w:fldChar w:fldCharType="end"/>
      </w:r>
      <w:r w:rsidRPr="00FE2D9B">
        <w:t xml:space="preserve">. Next, to examine the stability of the EGA and therefore of the </w:t>
      </w:r>
      <w:r w:rsidR="009E78C4" w:rsidRPr="00FE2D9B">
        <w:t>underlying construct of the Hebrew-MOGS</w:t>
      </w:r>
      <w:r w:rsidRPr="00FE2D9B">
        <w:t xml:space="preserve">, we followed the analysis with Bootstrap Exploratory Graph Analysis with 5,000 resampling cycles. </w:t>
      </w:r>
      <w:r w:rsidR="009E78C4" w:rsidRPr="00FE2D9B">
        <w:t>We also assessed the stability of each of the 12 items using the</w:t>
      </w:r>
      <w:r w:rsidRPr="00FE2D9B">
        <w:t xml:space="preserve"> </w:t>
      </w:r>
      <w:r w:rsidRPr="00FE2D9B">
        <w:rPr>
          <w:i/>
          <w:iCs/>
        </w:rPr>
        <w:t>itemStability()</w:t>
      </w:r>
      <w:r w:rsidRPr="00FE2D9B">
        <w:t xml:space="preserve"> function</w:t>
      </w:r>
      <w:r w:rsidR="009E78C4" w:rsidRPr="00FE2D9B">
        <w:t xml:space="preserve"> with a minimum cut-point of 75% stability</w:t>
      </w:r>
      <w:r w:rsidRPr="00FE2D9B">
        <w:t xml:space="preserve">. </w:t>
      </w:r>
      <w:r w:rsidR="009E78C4" w:rsidRPr="00FE2D9B">
        <w:t xml:space="preserve">We corroborated the results of the EGA with a Confirmatory Factor Analysis (CFA) with </w:t>
      </w:r>
      <w:r w:rsidR="00523748" w:rsidRPr="00FE2D9B">
        <w:t xml:space="preserve">maximum likelihood estimation with robust standard errors and a mean- and variance- adjusted test statistic (MLMVS; i.e. the Satterthwaite approach) using </w:t>
      </w:r>
      <w:r w:rsidR="00523748" w:rsidRPr="00FE2D9B">
        <w:rPr>
          <w:i/>
          <w:iCs/>
        </w:rPr>
        <w:t>lavaan</w:t>
      </w:r>
      <w:r w:rsidR="00523748" w:rsidRPr="00FE2D9B">
        <w:t xml:space="preserve"> Structural Equation Modeling (SEM) R package. </w:t>
      </w:r>
      <w:r w:rsidR="00E81A9D" w:rsidRPr="00FE2D9B">
        <w:t xml:space="preserve">Model </w:t>
      </w:r>
      <w:r w:rsidR="008E5FBD" w:rsidRPr="00FE2D9B">
        <w:t xml:space="preserve">fit was estimated by Comparative Fit Index (CFI), Tucker Lewis Index (TLI), Root Mean Square Error of Approximation (RMSEA), and Standardized Root Mean Square Residual (SRMR). CFI and TLI &gt; .90 and RMSEA and SRMR &lt; .07 are acceptable. </w:t>
      </w:r>
      <w:r w:rsidR="00523748" w:rsidRPr="00FE2D9B">
        <w:t xml:space="preserve">We finalized the first section by a test-retest reliability of the Hebrew-MOGS over a period of 6 months by intraclass correlation coefficient (ICC ≥ 0.50 as acceptable; Koo &amp; Li, 2016) using the </w:t>
      </w:r>
      <w:r w:rsidR="00523748" w:rsidRPr="00FE2D9B">
        <w:rPr>
          <w:i/>
          <w:iCs/>
        </w:rPr>
        <w:t>irr</w:t>
      </w:r>
      <w:r w:rsidR="00523748" w:rsidRPr="00FE2D9B">
        <w:t xml:space="preserve"> R package</w:t>
      </w:r>
      <w:r w:rsidR="00F3036E" w:rsidRPr="00FE2D9B">
        <w:t xml:space="preserve">, and with </w:t>
      </w:r>
      <w:r w:rsidR="000B09F6" w:rsidRPr="00FE2D9B">
        <w:t xml:space="preserve">convergence validity that was tested by bivariate correlations between MOGS and </w:t>
      </w:r>
      <w:r w:rsidR="009123C7" w:rsidRPr="00FE2D9B">
        <w:t>IGD</w:t>
      </w:r>
      <w:r w:rsidR="000B09F6" w:rsidRPr="00FE2D9B">
        <w:t xml:space="preserve">, preference for online social interactions, motives for online gaming (social, escape, competition, coping, skill development, fantasy, recreation), and emotion regulation strategies (suppression, reappraisal). </w:t>
      </w:r>
      <w:r w:rsidR="00BC222F" w:rsidRPr="00FE2D9B">
        <w:t>All measures were taken from T1.</w:t>
      </w:r>
    </w:p>
    <w:p w14:paraId="0D1B5B74" w14:textId="6BD2A9FD" w:rsidR="00222D52" w:rsidRPr="00FE2D9B" w:rsidRDefault="008E5FBD" w:rsidP="00812833">
      <w:pPr>
        <w:spacing w:line="480" w:lineRule="auto"/>
        <w:ind w:firstLine="720"/>
        <w:jc w:val="both"/>
        <w:rPr>
          <w:rtl/>
        </w:rPr>
      </w:pPr>
      <w:r w:rsidRPr="00FE2D9B">
        <w:t xml:space="preserve">The second part of the results began with a descriptive examination of the Hebrew-MOGS facets (i.e. negative and positive metacognitions about online gaming) followed by </w:t>
      </w:r>
      <w:r w:rsidR="00CA06E9" w:rsidRPr="00FE2D9B">
        <w:t xml:space="preserve">an Mahalanobis-Minimum Covariance Determinant (MMCD) test for </w:t>
      </w:r>
      <w:r w:rsidR="00CA06E9" w:rsidRPr="00FE2D9B">
        <w:lastRenderedPageBreak/>
        <w:t xml:space="preserve">detecting multivariate outliers in the main study measures (i.e. metacognitions, attachment patterns [anxiety, avoidance], </w:t>
      </w:r>
      <w:r w:rsidR="00E81A9D" w:rsidRPr="00FE2D9B">
        <w:t>IGD</w:t>
      </w:r>
      <w:r w:rsidR="00F3036E" w:rsidRPr="00FE2D9B">
        <w:t xml:space="preserve">, preference for online social interactions, </w:t>
      </w:r>
      <w:r w:rsidR="000B09F6" w:rsidRPr="00FE2D9B">
        <w:t xml:space="preserve">and </w:t>
      </w:r>
      <w:r w:rsidR="00F3036E" w:rsidRPr="00FE2D9B">
        <w:t>motives for online gaming</w:t>
      </w:r>
      <w:r w:rsidR="000B09F6" w:rsidRPr="00FE2D9B">
        <w:t>). The analyses detected 159</w:t>
      </w:r>
      <w:r w:rsidR="00F3036E" w:rsidRPr="00FE2D9B">
        <w:t xml:space="preserve"> </w:t>
      </w:r>
      <w:r w:rsidR="000B09F6" w:rsidRPr="00FE2D9B">
        <w:t xml:space="preserve">multivariate outliers. Accordingly, </w:t>
      </w:r>
      <w:r w:rsidR="00F6768D" w:rsidRPr="00FE2D9B">
        <w:t xml:space="preserve">we employed robust analyses to avoid the possible bias of analyzing data with multiple outliers. Specifically, we examined whether negative and positive metacognitions about online gaming mediate the effect of attachment pattern that are crystalized in early years of life on </w:t>
      </w:r>
      <w:r w:rsidR="00E81A9D" w:rsidRPr="00FE2D9B">
        <w:t>IGD</w:t>
      </w:r>
      <w:r w:rsidR="00F6768D" w:rsidRPr="00FE2D9B">
        <w:t xml:space="preserve">, preference for online social interactions, and motives for online gaming. To ensure directionality, attachment patterns and metacognitions were taken from T1 (given that attachment patterns were found develop in early years and remain moderately stable over time), and </w:t>
      </w:r>
      <w:r w:rsidR="00E81A9D" w:rsidRPr="00FE2D9B">
        <w:t>IGD</w:t>
      </w:r>
      <w:r w:rsidR="00F6768D" w:rsidRPr="00FE2D9B">
        <w:t xml:space="preserve">, preference for online social interactions, and motives for online gaming from T2 (i.e. 6-month follow-up). </w:t>
      </w:r>
      <w:r w:rsidR="001D5DFF" w:rsidRPr="00FE2D9B">
        <w:t xml:space="preserve">To do so, we estimated hierarchical robust regression models with an MM-estimator in which we (i) predicted whether metacognitions are predicted by attachment patterns, and (ii) whether metacognitions predict </w:t>
      </w:r>
      <w:r w:rsidR="009123C7" w:rsidRPr="00FE2D9B">
        <w:t>IGD</w:t>
      </w:r>
      <w:r w:rsidR="001D5DFF" w:rsidRPr="00FE2D9B">
        <w:t xml:space="preserve">, preference for online social interactions, and motives for online gaming while controlling for attachment patterns. In these models, we also controlled for adolescents’ gender, age, religiosity, and socioeconomic status. Models were estimated with the </w:t>
      </w:r>
      <w:r w:rsidR="001D5DFF" w:rsidRPr="00FE2D9B">
        <w:rPr>
          <w:i/>
          <w:iCs/>
        </w:rPr>
        <w:t>rlm()</w:t>
      </w:r>
      <w:r w:rsidR="001D5DFF" w:rsidRPr="00FE2D9B">
        <w:t xml:space="preserve"> function</w:t>
      </w:r>
      <w:r w:rsidR="00A322F8" w:rsidRPr="00FE2D9B">
        <w:t xml:space="preserve"> of the </w:t>
      </w:r>
      <w:r w:rsidR="00A322F8" w:rsidRPr="00FE2D9B">
        <w:rPr>
          <w:i/>
          <w:iCs/>
        </w:rPr>
        <w:t>MASS</w:t>
      </w:r>
      <w:r w:rsidR="00A322F8" w:rsidRPr="00FE2D9B">
        <w:t xml:space="preserve"> R package</w:t>
      </w:r>
      <w:r w:rsidR="00415856" w:rsidRPr="00FE2D9B">
        <w:t xml:space="preserve">; Causal Mediation Analyses were then used to appraise the significance of the indirect paths from attachment patterns via metacognitions to </w:t>
      </w:r>
      <w:r w:rsidR="00E81A9D" w:rsidRPr="00FE2D9B">
        <w:t>IGD</w:t>
      </w:r>
      <w:r w:rsidR="00415856" w:rsidRPr="00FE2D9B">
        <w:t xml:space="preserve">, preference for online social interactions, and motives for online gaming. </w:t>
      </w:r>
      <w:r w:rsidR="0042488C" w:rsidRPr="00FE2D9B">
        <w:t>Significance was estimated using bias-corrected and accelerated (BCa) confidence intervals</w:t>
      </w:r>
      <w:r w:rsidR="005D3541" w:rsidRPr="00FE2D9B">
        <w:t xml:space="preserve"> with 1,000 Monte Carlo draws. </w:t>
      </w:r>
      <w:r w:rsidR="00A561BD" w:rsidRPr="00FE2D9B">
        <w:t xml:space="preserve">In the final step, we conducted sensitivity analyses for each significant indirect path to assess </w:t>
      </w:r>
      <w:r w:rsidR="00C7649E" w:rsidRPr="00FE2D9B">
        <w:t xml:space="preserve">its sensitivity for possible unobserved </w:t>
      </w:r>
      <w:r w:rsidR="00154F53" w:rsidRPr="00FE2D9B">
        <w:t>confounding variables</w:t>
      </w:r>
      <w:r w:rsidR="00C7649E" w:rsidRPr="00FE2D9B">
        <w:t>.</w:t>
      </w:r>
    </w:p>
    <w:p w14:paraId="30869F4D" w14:textId="35C1BD65" w:rsidR="006C278F" w:rsidRPr="00FE2D9B" w:rsidRDefault="006D6CB3" w:rsidP="00812833">
      <w:pPr>
        <w:spacing w:line="480" w:lineRule="auto"/>
        <w:jc w:val="both"/>
        <w:rPr>
          <w:b/>
          <w:bCs/>
        </w:rPr>
      </w:pPr>
      <w:r w:rsidRPr="00FE2D9B">
        <w:rPr>
          <w:b/>
          <w:bCs/>
        </w:rPr>
        <w:t xml:space="preserve">4. </w:t>
      </w:r>
      <w:r w:rsidR="00781C8D" w:rsidRPr="00FE2D9B">
        <w:rPr>
          <w:b/>
          <w:bCs/>
        </w:rPr>
        <w:t>Results</w:t>
      </w:r>
    </w:p>
    <w:p w14:paraId="08BDBD98" w14:textId="24C800A5" w:rsidR="00C7260F" w:rsidRPr="00FE2D9B" w:rsidRDefault="006D6CB3" w:rsidP="00812833">
      <w:pPr>
        <w:spacing w:line="480" w:lineRule="auto"/>
        <w:jc w:val="both"/>
        <w:rPr>
          <w:b/>
          <w:bCs/>
        </w:rPr>
      </w:pPr>
      <w:r w:rsidRPr="00FE2D9B">
        <w:rPr>
          <w:b/>
          <w:bCs/>
        </w:rPr>
        <w:t xml:space="preserve">4.1 </w:t>
      </w:r>
      <w:r w:rsidR="005D3541" w:rsidRPr="00FE2D9B">
        <w:rPr>
          <w:b/>
          <w:bCs/>
        </w:rPr>
        <w:t xml:space="preserve">Part I: </w:t>
      </w:r>
      <w:r w:rsidR="00EE1863" w:rsidRPr="00FE2D9B">
        <w:rPr>
          <w:b/>
          <w:bCs/>
        </w:rPr>
        <w:t>Validation of the Hebrew-MOGS version</w:t>
      </w:r>
    </w:p>
    <w:p w14:paraId="17F0D8F0" w14:textId="1BD6041E" w:rsidR="003B4BAD" w:rsidRPr="00FE2D9B" w:rsidRDefault="005F5E93" w:rsidP="00515BB8">
      <w:pPr>
        <w:spacing w:line="480" w:lineRule="auto"/>
        <w:jc w:val="both"/>
      </w:pPr>
      <w:r w:rsidRPr="00FE2D9B">
        <w:lastRenderedPageBreak/>
        <w:t>The EGAs network results</w:t>
      </w:r>
      <w:r w:rsidR="00FA01EF" w:rsidRPr="00FE2D9B">
        <w:t xml:space="preserve"> </w:t>
      </w:r>
      <w:r w:rsidR="00374A30" w:rsidRPr="00FE2D9B">
        <w:t>are presented in Figure 1 and network loadings in Table 1.</w:t>
      </w:r>
      <w:r w:rsidR="006B416C" w:rsidRPr="00FE2D9B">
        <w:t xml:space="preserve"> </w:t>
      </w:r>
      <w:r w:rsidR="00D458A7" w:rsidRPr="00FE2D9B">
        <w:t xml:space="preserve">The analyses </w:t>
      </w:r>
      <w:r w:rsidR="00FA2F00" w:rsidRPr="00FE2D9B">
        <w:t xml:space="preserve">indicated that the factorial structure of </w:t>
      </w:r>
      <w:r w:rsidR="00E57756" w:rsidRPr="00FE2D9B">
        <w:t>the Hebrew-MOGS comprised the expected two factors in T1 and T2 (6-month follow-up): items 1-6 were loaded on one network consisted of negative metacognitions about online gaming, and items 7-12 on a second network consisted of positive metacognitions about online gaming</w:t>
      </w:r>
      <w:r w:rsidR="00C7260F" w:rsidRPr="00FE2D9B">
        <w:t>. When estimating the stability of the EGA</w:t>
      </w:r>
      <w:r w:rsidR="00E11FC4" w:rsidRPr="00FE2D9B">
        <w:t>s</w:t>
      </w:r>
      <w:r w:rsidR="00C7260F" w:rsidRPr="00FE2D9B">
        <w:t xml:space="preserve"> by bootstrapping </w:t>
      </w:r>
      <w:r w:rsidR="008F71B9" w:rsidRPr="00FE2D9B">
        <w:t xml:space="preserve">with 5,000 resampling cycles, the analysis indicated </w:t>
      </w:r>
      <w:r w:rsidR="00E11FC4" w:rsidRPr="00FE2D9B">
        <w:t xml:space="preserve">exceptionally </w:t>
      </w:r>
      <w:r w:rsidR="00202D6B" w:rsidRPr="00FE2D9B">
        <w:t>high</w:t>
      </w:r>
      <w:r w:rsidR="008F71B9" w:rsidRPr="00FE2D9B">
        <w:t xml:space="preserve"> stability: </w:t>
      </w:r>
      <w:r w:rsidR="00076D94" w:rsidRPr="00FE2D9B">
        <w:t>SE = .</w:t>
      </w:r>
      <w:r w:rsidR="00E11FC4" w:rsidRPr="00FE2D9B">
        <w:t>014</w:t>
      </w:r>
      <w:r w:rsidR="00076D94" w:rsidRPr="00FE2D9B">
        <w:t xml:space="preserve">, with CI for the number of factors ranging from </w:t>
      </w:r>
      <w:r w:rsidR="00E11FC4" w:rsidRPr="00FE2D9B">
        <w:t>1</w:t>
      </w:r>
      <w:r w:rsidR="00076D94" w:rsidRPr="00FE2D9B">
        <w:t>.</w:t>
      </w:r>
      <w:r w:rsidR="00E11FC4" w:rsidRPr="00FE2D9B">
        <w:t>97</w:t>
      </w:r>
      <w:r w:rsidR="00076D94" w:rsidRPr="00FE2D9B">
        <w:t xml:space="preserve"> to </w:t>
      </w:r>
      <w:r w:rsidR="00E11FC4" w:rsidRPr="00FE2D9B">
        <w:t>2</w:t>
      </w:r>
      <w:r w:rsidR="00076D94" w:rsidRPr="00FE2D9B">
        <w:t>.</w:t>
      </w:r>
      <w:r w:rsidR="00E11FC4" w:rsidRPr="00FE2D9B">
        <w:t>03 at T1, and SE = 0 at T2</w:t>
      </w:r>
      <w:r w:rsidR="00076D94" w:rsidRPr="00FE2D9B">
        <w:t xml:space="preserve">. </w:t>
      </w:r>
      <w:r w:rsidR="00E11FC4" w:rsidRPr="00FE2D9B">
        <w:t>Accordingly, 99.98% and 100% of the samples drawn produced a 2-factor solution (with 0.02% producing a 3-factor solution at T1)</w:t>
      </w:r>
      <w:r w:rsidR="002D0323" w:rsidRPr="00FE2D9B">
        <w:t xml:space="preserve">. </w:t>
      </w:r>
      <w:r w:rsidR="00E11FC4" w:rsidRPr="00FE2D9B">
        <w:t>As can be seen in Figure 2, all items had 100% stability across all resampling cycles</w:t>
      </w:r>
      <w:r w:rsidR="00907CFF" w:rsidRPr="00FE2D9B">
        <w:t xml:space="preserve">. </w:t>
      </w:r>
      <w:r w:rsidR="00B37ADB" w:rsidRPr="00FE2D9B">
        <w:t xml:space="preserve">A confirmatory factor analysis </w:t>
      </w:r>
      <w:r w:rsidR="00AD3A1A" w:rsidRPr="00FE2D9B">
        <w:t xml:space="preserve">(CFA) </w:t>
      </w:r>
      <w:r w:rsidR="00B37ADB" w:rsidRPr="00FE2D9B">
        <w:t>that was used to corroborate the EGA solution, verify the factorial structure</w:t>
      </w:r>
      <w:r w:rsidR="00264674" w:rsidRPr="00FE2D9B">
        <w:t xml:space="preserve"> in each time point</w:t>
      </w:r>
      <w:r w:rsidR="00B37ADB" w:rsidRPr="00FE2D9B">
        <w:t xml:space="preserve">, </w:t>
      </w:r>
      <w:r w:rsidR="00B37ADB" w:rsidRPr="00FE2D9B">
        <w:rPr>
          <w:i/>
          <w:iCs/>
        </w:rPr>
        <w:t>χ</w:t>
      </w:r>
      <w:r w:rsidR="00B37ADB" w:rsidRPr="00FE2D9B">
        <w:rPr>
          <w:i/>
          <w:iCs/>
          <w:vertAlign w:val="superscript"/>
        </w:rPr>
        <w:t>2</w:t>
      </w:r>
      <w:r w:rsidR="00B37ADB" w:rsidRPr="00FE2D9B">
        <w:rPr>
          <w:vertAlign w:val="subscript"/>
        </w:rPr>
        <w:t>(</w:t>
      </w:r>
      <w:r w:rsidR="00264674" w:rsidRPr="00FE2D9B">
        <w:rPr>
          <w:vertAlign w:val="subscript"/>
        </w:rPr>
        <w:t>42</w:t>
      </w:r>
      <w:r w:rsidR="00B37ADB" w:rsidRPr="00FE2D9B">
        <w:rPr>
          <w:vertAlign w:val="subscript"/>
        </w:rPr>
        <w:t>.</w:t>
      </w:r>
      <w:r w:rsidR="00264674" w:rsidRPr="00FE2D9B">
        <w:rPr>
          <w:vertAlign w:val="subscript"/>
        </w:rPr>
        <w:t>46</w:t>
      </w:r>
      <w:r w:rsidR="00B37ADB" w:rsidRPr="00FE2D9B">
        <w:rPr>
          <w:vertAlign w:val="subscript"/>
        </w:rPr>
        <w:t>)</w:t>
      </w:r>
      <w:r w:rsidR="00B37ADB" w:rsidRPr="00FE2D9B">
        <w:t xml:space="preserve"> = </w:t>
      </w:r>
      <w:r w:rsidR="00264674" w:rsidRPr="00FE2D9B">
        <w:t>239.27</w:t>
      </w:r>
      <w:r w:rsidR="00B37ADB" w:rsidRPr="00FE2D9B">
        <w:t xml:space="preserve">, </w:t>
      </w:r>
      <w:r w:rsidR="00B37ADB" w:rsidRPr="00FE2D9B">
        <w:rPr>
          <w:i/>
          <w:iCs/>
        </w:rPr>
        <w:t>p</w:t>
      </w:r>
      <w:r w:rsidR="00B37ADB" w:rsidRPr="00FE2D9B">
        <w:t xml:space="preserve"> </w:t>
      </w:r>
      <w:r w:rsidR="00202D6B" w:rsidRPr="00FE2D9B">
        <w:t>&lt;</w:t>
      </w:r>
      <w:r w:rsidR="00B37ADB" w:rsidRPr="00FE2D9B">
        <w:t xml:space="preserve"> .0</w:t>
      </w:r>
      <w:r w:rsidR="00202D6B" w:rsidRPr="00FE2D9B">
        <w:t>1</w:t>
      </w:r>
      <w:r w:rsidR="00B37ADB" w:rsidRPr="00FE2D9B">
        <w:t xml:space="preserve">, </w:t>
      </w:r>
      <w:r w:rsidR="00B37ADB" w:rsidRPr="00FE2D9B">
        <w:rPr>
          <w:i/>
          <w:iCs/>
        </w:rPr>
        <w:t>CFI</w:t>
      </w:r>
      <w:r w:rsidR="00B37ADB" w:rsidRPr="00FE2D9B">
        <w:t xml:space="preserve"> = .9</w:t>
      </w:r>
      <w:r w:rsidR="00264674" w:rsidRPr="00FE2D9B">
        <w:t>4</w:t>
      </w:r>
      <w:r w:rsidR="00B37ADB" w:rsidRPr="00FE2D9B">
        <w:t xml:space="preserve">, </w:t>
      </w:r>
      <w:r w:rsidR="00B37ADB" w:rsidRPr="00FE2D9B">
        <w:rPr>
          <w:i/>
          <w:iCs/>
        </w:rPr>
        <w:t>TLI</w:t>
      </w:r>
      <w:r w:rsidR="00B37ADB" w:rsidRPr="00FE2D9B">
        <w:t xml:space="preserve"> = .9</w:t>
      </w:r>
      <w:r w:rsidR="00264674" w:rsidRPr="00FE2D9B">
        <w:t>3</w:t>
      </w:r>
      <w:r w:rsidR="00B37ADB" w:rsidRPr="00FE2D9B">
        <w:t xml:space="preserve">, </w:t>
      </w:r>
      <w:r w:rsidR="00B37ADB" w:rsidRPr="00FE2D9B">
        <w:rPr>
          <w:i/>
          <w:iCs/>
        </w:rPr>
        <w:t>RMSEA</w:t>
      </w:r>
      <w:r w:rsidR="00B37ADB" w:rsidRPr="00FE2D9B">
        <w:t xml:space="preserve"> = .0</w:t>
      </w:r>
      <w:r w:rsidR="00264674" w:rsidRPr="00FE2D9B">
        <w:t>66</w:t>
      </w:r>
      <w:r w:rsidR="00B37ADB" w:rsidRPr="00FE2D9B">
        <w:t xml:space="preserve"> (90% confidence interval [CI] of .0</w:t>
      </w:r>
      <w:r w:rsidR="00202D6B" w:rsidRPr="00FE2D9B">
        <w:t>6</w:t>
      </w:r>
      <w:r w:rsidR="00B37ADB" w:rsidRPr="00FE2D9B">
        <w:t>, .0</w:t>
      </w:r>
      <w:r w:rsidR="00264674" w:rsidRPr="00FE2D9B">
        <w:t>73</w:t>
      </w:r>
      <w:r w:rsidR="00B37ADB" w:rsidRPr="00FE2D9B">
        <w:t xml:space="preserve">), </w:t>
      </w:r>
      <w:r w:rsidR="00B37ADB" w:rsidRPr="00FE2D9B">
        <w:rPr>
          <w:i/>
          <w:iCs/>
        </w:rPr>
        <w:t>SRMR</w:t>
      </w:r>
      <w:r w:rsidR="00B37ADB" w:rsidRPr="00FE2D9B">
        <w:t xml:space="preserve"> = .0</w:t>
      </w:r>
      <w:r w:rsidR="00070C3E" w:rsidRPr="00FE2D9B">
        <w:t xml:space="preserve">46 for T1, </w:t>
      </w:r>
      <w:r w:rsidR="00070C3E" w:rsidRPr="00FE2D9B">
        <w:rPr>
          <w:i/>
          <w:iCs/>
        </w:rPr>
        <w:t>χ</w:t>
      </w:r>
      <w:r w:rsidR="00070C3E" w:rsidRPr="00FE2D9B">
        <w:rPr>
          <w:i/>
          <w:iCs/>
          <w:vertAlign w:val="superscript"/>
        </w:rPr>
        <w:t>2</w:t>
      </w:r>
      <w:r w:rsidR="00070C3E" w:rsidRPr="00FE2D9B">
        <w:rPr>
          <w:vertAlign w:val="subscript"/>
        </w:rPr>
        <w:t>(38.34)</w:t>
      </w:r>
      <w:r w:rsidR="00070C3E" w:rsidRPr="00FE2D9B">
        <w:t xml:space="preserve"> = 195.89, </w:t>
      </w:r>
      <w:r w:rsidR="00070C3E" w:rsidRPr="00FE2D9B">
        <w:rPr>
          <w:i/>
          <w:iCs/>
        </w:rPr>
        <w:t>p</w:t>
      </w:r>
      <w:r w:rsidR="00070C3E" w:rsidRPr="00FE2D9B">
        <w:t xml:space="preserve"> &lt; .01, </w:t>
      </w:r>
      <w:r w:rsidR="00070C3E" w:rsidRPr="00FE2D9B">
        <w:rPr>
          <w:i/>
          <w:iCs/>
        </w:rPr>
        <w:t>CFI</w:t>
      </w:r>
      <w:r w:rsidR="00070C3E" w:rsidRPr="00FE2D9B">
        <w:t xml:space="preserve"> = .95, </w:t>
      </w:r>
      <w:r w:rsidR="00070C3E" w:rsidRPr="00FE2D9B">
        <w:rPr>
          <w:i/>
          <w:iCs/>
        </w:rPr>
        <w:t>TLI</w:t>
      </w:r>
      <w:r w:rsidR="00070C3E" w:rsidRPr="00FE2D9B">
        <w:t xml:space="preserve"> = .93, </w:t>
      </w:r>
      <w:r w:rsidR="00070C3E" w:rsidRPr="00FE2D9B">
        <w:rPr>
          <w:i/>
          <w:iCs/>
        </w:rPr>
        <w:t>RMSEA</w:t>
      </w:r>
      <w:r w:rsidR="00070C3E" w:rsidRPr="00FE2D9B">
        <w:t xml:space="preserve"> = .062 (90% confidence interval [CI] of .056, .069), </w:t>
      </w:r>
      <w:r w:rsidR="00070C3E" w:rsidRPr="00FE2D9B">
        <w:rPr>
          <w:i/>
          <w:iCs/>
        </w:rPr>
        <w:t>SRMR</w:t>
      </w:r>
      <w:r w:rsidR="00070C3E" w:rsidRPr="00FE2D9B">
        <w:t xml:space="preserve"> = .045 for 6-month follow-up</w:t>
      </w:r>
      <w:r w:rsidR="00B37ADB" w:rsidRPr="00FE2D9B">
        <w:t>.</w:t>
      </w:r>
      <w:r w:rsidR="00B64936" w:rsidRPr="00FE2D9B">
        <w:t xml:space="preserve"> The </w:t>
      </w:r>
      <w:r w:rsidR="00AD3A1A" w:rsidRPr="00FE2D9B">
        <w:t>CFA is presented in Figure 3.</w:t>
      </w:r>
      <w:r w:rsidR="00EF4095" w:rsidRPr="00FE2D9B">
        <w:t xml:space="preserve"> </w:t>
      </w:r>
      <w:r w:rsidR="00FD4829" w:rsidRPr="00FE2D9B">
        <w:t xml:space="preserve">Finally, a test-retest reliability showed high consistency over a period of 6 months, </w:t>
      </w:r>
      <w:r w:rsidR="00FD4829" w:rsidRPr="00FE2D9B">
        <w:rPr>
          <w:i/>
          <w:iCs/>
        </w:rPr>
        <w:t>ICC</w:t>
      </w:r>
      <w:r w:rsidR="00FD4829" w:rsidRPr="00FE2D9B">
        <w:t xml:space="preserve"> = .585, 95% CI of .544, .623.</w:t>
      </w:r>
      <w:r w:rsidR="00154F53" w:rsidRPr="00FE2D9B">
        <w:t xml:space="preserve"> Description information regarding the metacognition clusters </w:t>
      </w:r>
      <w:r w:rsidR="00C7561A" w:rsidRPr="00FE2D9B">
        <w:t>is</w:t>
      </w:r>
      <w:r w:rsidR="00154F53" w:rsidRPr="00FE2D9B">
        <w:t xml:space="preserve"> presented in Figure 4.</w:t>
      </w:r>
    </w:p>
    <w:p w14:paraId="1B010755" w14:textId="6CEE515F" w:rsidR="00FD4829" w:rsidRPr="00FE2D9B" w:rsidRDefault="000C590F" w:rsidP="00515BB8">
      <w:pPr>
        <w:spacing w:line="480" w:lineRule="auto"/>
        <w:ind w:firstLine="720"/>
        <w:jc w:val="both"/>
      </w:pPr>
      <w:r w:rsidRPr="00FE2D9B">
        <w:t xml:space="preserve">Table 2 presents bivariate correlations between metacognitions and </w:t>
      </w:r>
      <w:r w:rsidR="00E81A9D" w:rsidRPr="00FE2D9B">
        <w:t>IGD</w:t>
      </w:r>
      <w:r w:rsidRPr="00FE2D9B">
        <w:t xml:space="preserve">, preference for online social interactions, motives for online gaming (social, escape, competition, coping, skill development, fantasy, recreation), and emotion regulation strategies (suppression, reappraisal) for examining convergence validity. </w:t>
      </w:r>
      <w:r w:rsidR="00BC222F" w:rsidRPr="00FE2D9B">
        <w:t>As expected, t</w:t>
      </w:r>
      <w:r w:rsidRPr="00FE2D9B">
        <w:t xml:space="preserve">he analyses indicated </w:t>
      </w:r>
      <w:r w:rsidR="00BC222F" w:rsidRPr="00FE2D9B">
        <w:t xml:space="preserve">positive and significant correlations between metacognitions and all related measures. In keeping with predictions, weak correlations were found with </w:t>
      </w:r>
      <w:r w:rsidR="00BC222F" w:rsidRPr="00FE2D9B">
        <w:lastRenderedPageBreak/>
        <w:t>emotion regulation strategies, moderate correlations with preference for online social interactions and motives for online gaming, and strong correlations with IGD.</w:t>
      </w:r>
    </w:p>
    <w:p w14:paraId="62F8FF93" w14:textId="10C2DE56" w:rsidR="00154F53" w:rsidRPr="00FE2D9B" w:rsidRDefault="006D6CB3" w:rsidP="00515BB8">
      <w:pPr>
        <w:spacing w:line="480" w:lineRule="auto"/>
        <w:jc w:val="both"/>
        <w:rPr>
          <w:b/>
          <w:bCs/>
        </w:rPr>
      </w:pPr>
      <w:r w:rsidRPr="00FE2D9B">
        <w:rPr>
          <w:b/>
          <w:bCs/>
        </w:rPr>
        <w:t xml:space="preserve">4.2 </w:t>
      </w:r>
      <w:r w:rsidR="004C13C5" w:rsidRPr="00FE2D9B">
        <w:rPr>
          <w:b/>
          <w:bCs/>
        </w:rPr>
        <w:t xml:space="preserve">Part II: </w:t>
      </w:r>
      <w:r w:rsidR="00154F53" w:rsidRPr="00FE2D9B">
        <w:rPr>
          <w:b/>
          <w:bCs/>
        </w:rPr>
        <w:t>Do metacognitions mediate the effect of attachment patterns on IGD, preference for online social interactions, motives for online gaming?</w:t>
      </w:r>
    </w:p>
    <w:p w14:paraId="66309FFD" w14:textId="6D2FE16B" w:rsidR="009123C7" w:rsidRPr="00FE2D9B" w:rsidRDefault="006D6CB3" w:rsidP="00515BB8">
      <w:pPr>
        <w:spacing w:line="480" w:lineRule="auto"/>
        <w:jc w:val="both"/>
        <w:rPr>
          <w:b/>
          <w:bCs/>
        </w:rPr>
      </w:pPr>
      <w:r w:rsidRPr="00FE2D9B">
        <w:rPr>
          <w:b/>
          <w:bCs/>
        </w:rPr>
        <w:t>4.2.1</w:t>
      </w:r>
      <w:r w:rsidR="00154F53" w:rsidRPr="00FE2D9B">
        <w:rPr>
          <w:b/>
          <w:bCs/>
        </w:rPr>
        <w:t xml:space="preserve"> </w:t>
      </w:r>
      <w:r w:rsidR="00813D29" w:rsidRPr="00FE2D9B">
        <w:rPr>
          <w:b/>
          <w:bCs/>
        </w:rPr>
        <w:t xml:space="preserve">Attachment patterns </w:t>
      </w:r>
      <w:r w:rsidR="00813D29" w:rsidRPr="00FE2D9B">
        <w:rPr>
          <w:b/>
          <w:bCs/>
        </w:rPr>
        <w:sym w:font="Symbol" w:char="F0DE"/>
      </w:r>
      <w:r w:rsidR="00813D29" w:rsidRPr="00FE2D9B">
        <w:rPr>
          <w:b/>
          <w:bCs/>
        </w:rPr>
        <w:t xml:space="preserve"> Metacognitions</w:t>
      </w:r>
    </w:p>
    <w:p w14:paraId="5C4FBD94" w14:textId="1392A39F" w:rsidR="007E6858" w:rsidRPr="00FE2D9B" w:rsidRDefault="00813D29" w:rsidP="00515BB8">
      <w:pPr>
        <w:spacing w:line="480" w:lineRule="auto"/>
        <w:jc w:val="both"/>
      </w:pPr>
      <w:r w:rsidRPr="00FE2D9B">
        <w:t xml:space="preserve">Results are presented in Table 3a. </w:t>
      </w:r>
      <w:r w:rsidR="004A6571" w:rsidRPr="00FE2D9B">
        <w:t xml:space="preserve">The analyses indicated that the higher participants’ attachment insecurity (i.e. anxiety and/or avoidance), the higher the negative and positive metacognitions about online gaming. </w:t>
      </w:r>
      <w:r w:rsidR="00E22BB5" w:rsidRPr="00FE2D9B">
        <w:t>Regarding the covariates, the analyses revealed that boys had significantly higher negative and positive metacognitions about online gaming than girls, older and/or more religious adolescents had fewer positive metacognitions about online gaming, and adolescents with higher SES had more negative metacognitions about online gaming than adolescents with lower SES.</w:t>
      </w:r>
    </w:p>
    <w:p w14:paraId="5F522B3D" w14:textId="14BEAA60" w:rsidR="009123C7" w:rsidRPr="00FE2D9B" w:rsidRDefault="006D6CB3" w:rsidP="00515BB8">
      <w:pPr>
        <w:spacing w:line="480" w:lineRule="auto"/>
        <w:jc w:val="both"/>
        <w:rPr>
          <w:b/>
          <w:bCs/>
        </w:rPr>
      </w:pPr>
      <w:r w:rsidRPr="00FE2D9B">
        <w:rPr>
          <w:b/>
        </w:rPr>
        <w:t xml:space="preserve">4.2.2 </w:t>
      </w:r>
      <w:r w:rsidR="00E22BB5" w:rsidRPr="00FE2D9B">
        <w:rPr>
          <w:b/>
          <w:bCs/>
        </w:rPr>
        <w:t xml:space="preserve">Metacognitions </w:t>
      </w:r>
      <w:r w:rsidR="00E22BB5" w:rsidRPr="00FE2D9B">
        <w:rPr>
          <w:b/>
          <w:bCs/>
        </w:rPr>
        <w:sym w:font="Symbol" w:char="F0DE"/>
      </w:r>
      <w:r w:rsidR="00E22BB5" w:rsidRPr="00FE2D9B">
        <w:rPr>
          <w:b/>
          <w:bCs/>
        </w:rPr>
        <w:t xml:space="preserve"> IGD, preference for online social interactions, and motives for online gaming</w:t>
      </w:r>
      <w:r w:rsidR="008B6C7D" w:rsidRPr="00FE2D9B">
        <w:rPr>
          <w:b/>
          <w:bCs/>
        </w:rPr>
        <w:t>, controlling for attachment patterns</w:t>
      </w:r>
    </w:p>
    <w:p w14:paraId="363A8920" w14:textId="7AEA4DA3" w:rsidR="002E7638" w:rsidRPr="00FE2D9B" w:rsidRDefault="008B6C7D" w:rsidP="00515BB8">
      <w:pPr>
        <w:spacing w:line="480" w:lineRule="auto"/>
        <w:jc w:val="both"/>
      </w:pPr>
      <w:r w:rsidRPr="00FE2D9B">
        <w:t xml:space="preserve">Results are presented in Table 3b. </w:t>
      </w:r>
      <w:r w:rsidR="002E7638" w:rsidRPr="00FE2D9B">
        <w:t xml:space="preserve">The analyses indicated that after controlling for attachment patters, the higher adolescents’ negative and/or positive metacognitions about online gaming, the higher their IGD, preference for online social interactions, and motives for online gaming (except for recreation that was only associated with positive metacognitions). Regarding the covariates, the analyses revealed that older adolescents had higher motivation for social benefits of gaming, boys had higher motivation for competition and recreation than girls, </w:t>
      </w:r>
      <w:r w:rsidR="0006039F" w:rsidRPr="00FE2D9B">
        <w:t xml:space="preserve">and religious adolescents had less IGD, and lower motivation for social, escape, coping fantasy and recreation as compared with secular adolescents. Finally, regarding attachment patterns, the analyses revealed that attachment anxiety was linked with higher motivation to escape and less to compete; attachment avoidance was associated with higher IGD, preference for online social </w:t>
      </w:r>
      <w:r w:rsidR="0006039F" w:rsidRPr="00FE2D9B">
        <w:lastRenderedPageBreak/>
        <w:t xml:space="preserve">interactions, and motivations to escape, cope, develop skills, and create a fantasy </w:t>
      </w:r>
      <w:r w:rsidR="003D060F" w:rsidRPr="00FE2D9B">
        <w:t>online world.</w:t>
      </w:r>
    </w:p>
    <w:p w14:paraId="43D9C32F" w14:textId="45E91324" w:rsidR="009123C7" w:rsidRPr="00FE2D9B" w:rsidRDefault="006D6CB3" w:rsidP="00515BB8">
      <w:pPr>
        <w:spacing w:line="480" w:lineRule="auto"/>
        <w:jc w:val="both"/>
        <w:rPr>
          <w:b/>
          <w:bCs/>
        </w:rPr>
      </w:pPr>
      <w:r w:rsidRPr="00FE2D9B">
        <w:rPr>
          <w:b/>
        </w:rPr>
        <w:t>4.2.3</w:t>
      </w:r>
      <w:r w:rsidRPr="00FE2D9B">
        <w:t xml:space="preserve"> </w:t>
      </w:r>
      <w:r w:rsidR="003D060F" w:rsidRPr="00FE2D9B">
        <w:rPr>
          <w:b/>
          <w:bCs/>
        </w:rPr>
        <w:t>Indirect paths and sensitivity analyses</w:t>
      </w:r>
    </w:p>
    <w:p w14:paraId="476C3CF1" w14:textId="2D179CC1" w:rsidR="003D060F" w:rsidRPr="00FE2D9B" w:rsidRDefault="00A302B7" w:rsidP="00515BB8">
      <w:pPr>
        <w:spacing w:line="480" w:lineRule="auto"/>
        <w:jc w:val="both"/>
      </w:pPr>
      <w:r w:rsidRPr="00FE2D9B">
        <w:t>Results are summarized in Table 4</w:t>
      </w:r>
      <w:r w:rsidR="00E2544D" w:rsidRPr="00FE2D9B">
        <w:t xml:space="preserve"> and Figure 5</w:t>
      </w:r>
      <w:r w:rsidRPr="00FE2D9B">
        <w:t xml:space="preserve">. </w:t>
      </w:r>
      <w:r w:rsidR="004D779B" w:rsidRPr="00FE2D9B">
        <w:t>The analyses indicated that positive and negative metacognitions significantly mediated the effect of attachment anxiety on IGD, preference for online social interactions, and motives for online gaming (</w:t>
      </w:r>
      <w:r w:rsidR="00DD69F4" w:rsidRPr="00FE2D9B">
        <w:t>apart from</w:t>
      </w:r>
      <w:r w:rsidR="004D779B" w:rsidRPr="00FE2D9B">
        <w:t xml:space="preserve"> negative metacognitions that did not mediate the effect of anxiety on motivation for recreation). </w:t>
      </w:r>
      <w:r w:rsidR="00DD69F4" w:rsidRPr="00FE2D9B">
        <w:t>These mediation paths accounted for much of the effect of attachment anxiety such that the indirect effect via negative metacognitions accounted for 69.12%, in average, of the total effect</w:t>
      </w:r>
      <w:r w:rsidR="00FC5A56" w:rsidRPr="00FE2D9B">
        <w:t xml:space="preserve"> (average sensitivity of 0.23)</w:t>
      </w:r>
      <w:r w:rsidR="00DD69F4" w:rsidRPr="00FE2D9B">
        <w:t>, and via positive metacognitions an average of 69.95% of the total effect</w:t>
      </w:r>
      <w:r w:rsidR="00FC5A56" w:rsidRPr="00FE2D9B">
        <w:t xml:space="preserve"> (average sensitivity of 0.24)</w:t>
      </w:r>
      <w:r w:rsidR="00DD69F4" w:rsidRPr="00FE2D9B">
        <w:t>. In fact, attachment anxiety was only directly associated with more motivation to escape and less motivation for competition after accounting for metacognitions.</w:t>
      </w:r>
    </w:p>
    <w:p w14:paraId="44FB38D6" w14:textId="0BB46DBE" w:rsidR="006D6CB3" w:rsidRPr="00FE2D9B" w:rsidRDefault="00DD69F4">
      <w:pPr>
        <w:spacing w:line="480" w:lineRule="auto"/>
        <w:jc w:val="both"/>
      </w:pPr>
      <w:r w:rsidRPr="00FE2D9B">
        <w:tab/>
      </w:r>
      <w:r w:rsidR="006D7878" w:rsidRPr="00FE2D9B">
        <w:t>Regarding attachment avoidance, the analyses revealed that similarly to attachment anxiety, positive and negative metacognitions significantly mediated the effect of attachment avoidance on IGD, preference for online social interactions, and motives for online gaming (apart from negative metacognitions that did not mediate the effect of avoidance on motivation for recreation). Unlike anxiety, these mediation paths did not account for much of the effect of attachment avoidance such that the indirect effect via negative metacognitions accounted for only 30.12%, in average, of the total effect</w:t>
      </w:r>
      <w:r w:rsidR="00FC5A56" w:rsidRPr="00FE2D9B">
        <w:t xml:space="preserve"> (average sensitivity of 0.23)</w:t>
      </w:r>
      <w:r w:rsidR="006D7878" w:rsidRPr="00FE2D9B">
        <w:t>, and via positive metacognitions an average of only 30.36% of the total effect</w:t>
      </w:r>
      <w:r w:rsidR="00FC5A56" w:rsidRPr="00FE2D9B">
        <w:t xml:space="preserve"> (average sensitivity of 0.24)</w:t>
      </w:r>
      <w:r w:rsidR="006D7878" w:rsidRPr="00FE2D9B">
        <w:t>. In fact, attachment avoidance was directly associated with most of the measures even after accounting for metacognitions. Specifically, it was directly linked with more IGD</w:t>
      </w:r>
      <w:r w:rsidR="00CD42FD" w:rsidRPr="00FE2D9B">
        <w:t xml:space="preserve"> and</w:t>
      </w:r>
      <w:r w:rsidR="006D7878" w:rsidRPr="00FE2D9B">
        <w:t xml:space="preserve"> preference for </w:t>
      </w:r>
      <w:r w:rsidR="006D7878" w:rsidRPr="00FE2D9B">
        <w:lastRenderedPageBreak/>
        <w:t xml:space="preserve">online social interactions, </w:t>
      </w:r>
      <w:r w:rsidR="00CD42FD" w:rsidRPr="00FE2D9B">
        <w:t>and higher motivations to escape, cope, develop skills and create a fantasy online world.</w:t>
      </w:r>
    </w:p>
    <w:p w14:paraId="000361EF" w14:textId="756F2C16" w:rsidR="006D6CB3" w:rsidRPr="00FE2D9B" w:rsidRDefault="006D6CB3">
      <w:pPr>
        <w:spacing w:line="480" w:lineRule="auto"/>
        <w:jc w:val="both"/>
        <w:rPr>
          <w:rFonts w:eastAsia="Calibri"/>
          <w:b/>
          <w:bCs/>
        </w:rPr>
      </w:pPr>
      <w:r w:rsidRPr="00FE2D9B">
        <w:rPr>
          <w:rFonts w:eastAsia="Calibri"/>
          <w:b/>
          <w:bCs/>
        </w:rPr>
        <w:t>5. Discussion</w:t>
      </w:r>
    </w:p>
    <w:p w14:paraId="106A01E4" w14:textId="5CA7688B" w:rsidR="008E791B" w:rsidRPr="00FE2D9B" w:rsidRDefault="00190CE2">
      <w:pPr>
        <w:spacing w:line="480" w:lineRule="auto"/>
        <w:jc w:val="both"/>
      </w:pPr>
      <w:r w:rsidRPr="00FE2D9B">
        <w:t>Metacognitions about online gaming</w:t>
      </w:r>
      <w:r w:rsidR="002972E8" w:rsidRPr="00FE2D9B">
        <w:t xml:space="preserve"> </w:t>
      </w:r>
      <w:r w:rsidR="009123C7" w:rsidRPr="00FE2D9B">
        <w:t xml:space="preserve">have been </w:t>
      </w:r>
      <w:r w:rsidRPr="00FE2D9B">
        <w:t xml:space="preserve">highlighted as </w:t>
      </w:r>
      <w:r w:rsidR="009123C7" w:rsidRPr="00FE2D9B">
        <w:t xml:space="preserve">a </w:t>
      </w:r>
      <w:r w:rsidR="00CB2153" w:rsidRPr="00FE2D9B">
        <w:t xml:space="preserve">critical </w:t>
      </w:r>
      <w:r w:rsidRPr="00FE2D9B">
        <w:t xml:space="preserve">factor that could contribute to problematic behavior throughout adolescence (Akbari et al., </w:t>
      </w:r>
      <w:r w:rsidR="00BB3B27" w:rsidRPr="00FE2D9B">
        <w:t>2021</w:t>
      </w:r>
      <w:r w:rsidRPr="00FE2D9B">
        <w:t xml:space="preserve">). However, </w:t>
      </w:r>
      <w:r w:rsidR="009123C7" w:rsidRPr="00FE2D9B">
        <w:t xml:space="preserve">knowledge of </w:t>
      </w:r>
      <w:r w:rsidRPr="00FE2D9B">
        <w:t>metacognitions about online gaming</w:t>
      </w:r>
      <w:r w:rsidR="00C37CFD" w:rsidRPr="00FE2D9B">
        <w:t xml:space="preserve"> among adolesce</w:t>
      </w:r>
      <w:r w:rsidR="009123C7" w:rsidRPr="00FE2D9B">
        <w:t>nts</w:t>
      </w:r>
      <w:r w:rsidR="00C37CFD" w:rsidRPr="00FE2D9B">
        <w:t xml:space="preserve"> is </w:t>
      </w:r>
      <w:r w:rsidR="003B2426" w:rsidRPr="00FE2D9B">
        <w:t xml:space="preserve">still </w:t>
      </w:r>
      <w:r w:rsidR="00C37CFD" w:rsidRPr="00FE2D9B">
        <w:t>limited</w:t>
      </w:r>
      <w:r w:rsidRPr="00FE2D9B">
        <w:t xml:space="preserve">. </w:t>
      </w:r>
      <w:del w:id="268" w:author="Author">
        <w:r w:rsidRPr="00FE2D9B">
          <w:delText xml:space="preserve">In the current study, </w:delText>
        </w:r>
        <w:r w:rsidR="00C37CFD" w:rsidRPr="00FE2D9B">
          <w:delText>we</w:delText>
        </w:r>
      </w:del>
      <w:ins w:id="269" w:author="Author">
        <w:r w:rsidR="009B0462" w:rsidRPr="00FE2D9B">
          <w:t>We</w:t>
        </w:r>
      </w:ins>
      <w:r w:rsidR="009B0462" w:rsidRPr="00FE2D9B">
        <w:t xml:space="preserve"> </w:t>
      </w:r>
      <w:r w:rsidRPr="00FE2D9B">
        <w:t xml:space="preserve">focused on </w:t>
      </w:r>
      <w:del w:id="270" w:author="Author">
        <w:r w:rsidR="00CB2153" w:rsidRPr="00FE2D9B">
          <w:delText xml:space="preserve">critical </w:delText>
        </w:r>
      </w:del>
      <w:r w:rsidRPr="00FE2D9B">
        <w:t xml:space="preserve">factors </w:t>
      </w:r>
      <w:r w:rsidR="009B0462" w:rsidRPr="00FE2D9B">
        <w:t xml:space="preserve">that </w:t>
      </w:r>
      <w:del w:id="271" w:author="Author">
        <w:r w:rsidRPr="00FE2D9B">
          <w:delText>might</w:delText>
        </w:r>
      </w:del>
      <w:ins w:id="272" w:author="Author">
        <w:r w:rsidR="009B0462" w:rsidRPr="00FE2D9B">
          <w:t>could</w:t>
        </w:r>
      </w:ins>
      <w:r w:rsidR="009B0462" w:rsidRPr="00FE2D9B">
        <w:t xml:space="preserve"> account for the </w:t>
      </w:r>
      <w:r w:rsidR="008E791B" w:rsidRPr="00FE2D9B">
        <w:t>psychometric properties of the MOGS</w:t>
      </w:r>
      <w:del w:id="273" w:author="Author">
        <w:r w:rsidR="008E791B" w:rsidRPr="00FE2D9B">
          <w:delText>, including its</w:delText>
        </w:r>
      </w:del>
      <w:ins w:id="274" w:author="Author">
        <w:r w:rsidR="009B0462" w:rsidRPr="00FE2D9B">
          <w:t>. These were</w:t>
        </w:r>
      </w:ins>
      <w:r w:rsidR="008E791B" w:rsidRPr="00FE2D9B">
        <w:t xml:space="preserve"> factor structure</w:t>
      </w:r>
      <w:r w:rsidR="00CB2153" w:rsidRPr="00FE2D9B">
        <w:t>,</w:t>
      </w:r>
      <w:r w:rsidR="003B2426" w:rsidRPr="00FE2D9B">
        <w:t xml:space="preserve"> </w:t>
      </w:r>
      <w:r w:rsidR="008E791B" w:rsidRPr="00FE2D9B">
        <w:t>reliability</w:t>
      </w:r>
      <w:r w:rsidR="00CB2153" w:rsidRPr="00FE2D9B">
        <w:t>,</w:t>
      </w:r>
      <w:r w:rsidR="003B2426" w:rsidRPr="00FE2D9B">
        <w:t xml:space="preserve"> </w:t>
      </w:r>
      <w:r w:rsidR="009123C7" w:rsidRPr="00FE2D9B">
        <w:t xml:space="preserve">and </w:t>
      </w:r>
      <w:r w:rsidR="008E791B" w:rsidRPr="00FE2D9B">
        <w:t>predictive validity</w:t>
      </w:r>
      <w:r w:rsidRPr="00FE2D9B">
        <w:t xml:space="preserve">. To do so, </w:t>
      </w:r>
      <w:r w:rsidR="00663604" w:rsidRPr="00FE2D9B">
        <w:t xml:space="preserve">we conducted a large-scale </w:t>
      </w:r>
      <w:r w:rsidR="00106A10" w:rsidRPr="00FE2D9B">
        <w:t xml:space="preserve">prospective </w:t>
      </w:r>
      <w:r w:rsidR="00663604" w:rsidRPr="00FE2D9B">
        <w:t xml:space="preserve">study involving 1,056 </w:t>
      </w:r>
      <w:r w:rsidR="00CB2153" w:rsidRPr="00FE2D9B">
        <w:t>Israeli Jewish</w:t>
      </w:r>
      <w:r w:rsidR="00663604" w:rsidRPr="00FE2D9B">
        <w:t xml:space="preserve"> adolescents from the general population. </w:t>
      </w:r>
      <w:r w:rsidR="003B2426" w:rsidRPr="00FE2D9B">
        <w:t>W</w:t>
      </w:r>
      <w:r w:rsidR="00C37CFD" w:rsidRPr="00FE2D9B">
        <w:t xml:space="preserve">e </w:t>
      </w:r>
      <w:r w:rsidR="00CB2153" w:rsidRPr="00FE2D9B">
        <w:t>were able to</w:t>
      </w:r>
      <w:r w:rsidRPr="00FE2D9B">
        <w:t xml:space="preserve"> examine the contribution of </w:t>
      </w:r>
      <w:r w:rsidR="003B2426" w:rsidRPr="00FE2D9B">
        <w:t xml:space="preserve">the </w:t>
      </w:r>
      <w:r w:rsidR="008E791B" w:rsidRPr="00FE2D9B">
        <w:t xml:space="preserve">MOGS as a </w:t>
      </w:r>
      <w:r w:rsidR="000772FB" w:rsidRPr="00FE2D9B">
        <w:t xml:space="preserve">mediator </w:t>
      </w:r>
      <w:r w:rsidR="003B2426" w:rsidRPr="00FE2D9B">
        <w:t xml:space="preserve">of </w:t>
      </w:r>
      <w:r w:rsidR="008E791B" w:rsidRPr="00FE2D9B">
        <w:t>the effect</w:t>
      </w:r>
      <w:r w:rsidR="00C4765C" w:rsidRPr="00FE2D9B">
        <w:t>s</w:t>
      </w:r>
      <w:r w:rsidR="008E791B" w:rsidRPr="00FE2D9B">
        <w:t xml:space="preserve"> of attachment patterns on IGD, </w:t>
      </w:r>
      <w:r w:rsidR="00565A55" w:rsidRPr="00FE2D9B">
        <w:t>POSIs</w:t>
      </w:r>
      <w:r w:rsidR="008E791B" w:rsidRPr="00FE2D9B">
        <w:t>, and motives for online gaming</w:t>
      </w:r>
      <w:r w:rsidR="00495362" w:rsidRPr="00FE2D9B">
        <w:t>.</w:t>
      </w:r>
    </w:p>
    <w:p w14:paraId="287F5A67" w14:textId="3C630C6B" w:rsidR="00827CE3" w:rsidRPr="00FE2D9B" w:rsidRDefault="006D6CB3">
      <w:pPr>
        <w:spacing w:line="480" w:lineRule="auto"/>
        <w:ind w:firstLine="720"/>
        <w:jc w:val="both"/>
        <w:rPr>
          <w:rFonts w:eastAsia="Calibri"/>
        </w:rPr>
      </w:pPr>
      <w:r w:rsidRPr="00FE2D9B">
        <w:rPr>
          <w:rFonts w:eastAsia="Calibri"/>
        </w:rPr>
        <w:t xml:space="preserve">Overall, </w:t>
      </w:r>
      <w:r w:rsidR="00BA09ED" w:rsidRPr="00FE2D9B">
        <w:rPr>
          <w:rFonts w:eastAsia="Calibri"/>
        </w:rPr>
        <w:t>we</w:t>
      </w:r>
      <w:r w:rsidRPr="00FE2D9B">
        <w:rPr>
          <w:rFonts w:eastAsia="Calibri"/>
        </w:rPr>
        <w:t xml:space="preserve"> </w:t>
      </w:r>
      <w:r w:rsidR="00F8156C" w:rsidRPr="00FE2D9B">
        <w:t xml:space="preserve">corroborated the results of the EGA with a CFA </w:t>
      </w:r>
      <w:r w:rsidRPr="00FE2D9B">
        <w:rPr>
          <w:rFonts w:eastAsia="Calibri"/>
        </w:rPr>
        <w:t>of the MOGS</w:t>
      </w:r>
      <w:r w:rsidR="00BA09ED" w:rsidRPr="00FE2D9B">
        <w:rPr>
          <w:rFonts w:eastAsia="Calibri"/>
        </w:rPr>
        <w:t>,</w:t>
      </w:r>
      <w:r w:rsidRPr="00FE2D9B">
        <w:rPr>
          <w:rFonts w:eastAsia="Calibri"/>
        </w:rPr>
        <w:t xml:space="preserve"> suggesting that </w:t>
      </w:r>
      <w:r w:rsidR="00CB2153" w:rsidRPr="00FE2D9B">
        <w:rPr>
          <w:rFonts w:eastAsia="Calibri"/>
        </w:rPr>
        <w:t>the Hebrew MOGS can optimally measure metacognitions about online gaming</w:t>
      </w:r>
      <w:r w:rsidRPr="00FE2D9B">
        <w:rPr>
          <w:rFonts w:eastAsia="Calibri"/>
        </w:rPr>
        <w:t xml:space="preserve"> within a </w:t>
      </w:r>
      <w:r w:rsidR="000A37B8" w:rsidRPr="00FE2D9B">
        <w:rPr>
          <w:rFonts w:eastAsia="Calibri"/>
        </w:rPr>
        <w:t>two</w:t>
      </w:r>
      <w:r w:rsidRPr="00FE2D9B">
        <w:rPr>
          <w:rFonts w:eastAsia="Calibri"/>
        </w:rPr>
        <w:t>-factor latent construct</w:t>
      </w:r>
      <w:r w:rsidR="000A37B8" w:rsidRPr="00FE2D9B">
        <w:rPr>
          <w:rFonts w:eastAsia="Calibri"/>
        </w:rPr>
        <w:t>:</w:t>
      </w:r>
      <w:r w:rsidRPr="00FE2D9B">
        <w:rPr>
          <w:rFonts w:eastAsia="Calibri"/>
        </w:rPr>
        <w:t xml:space="preserve"> “</w:t>
      </w:r>
      <w:r w:rsidR="003563C1" w:rsidRPr="00FE2D9B">
        <w:rPr>
          <w:rFonts w:eastAsia="Calibri"/>
        </w:rPr>
        <w:t xml:space="preserve">negative </w:t>
      </w:r>
      <w:r w:rsidRPr="00FE2D9B">
        <w:rPr>
          <w:rFonts w:eastAsia="Calibri"/>
        </w:rPr>
        <w:t>metacognitions</w:t>
      </w:r>
      <w:r w:rsidR="00707C40" w:rsidRPr="00FE2D9B">
        <w:rPr>
          <w:rFonts w:eastAsia="Calibri"/>
        </w:rPr>
        <w:t xml:space="preserve">” </w:t>
      </w:r>
      <w:r w:rsidRPr="00FE2D9B">
        <w:rPr>
          <w:rFonts w:eastAsia="Calibri"/>
        </w:rPr>
        <w:t>and “</w:t>
      </w:r>
      <w:r w:rsidR="003563C1" w:rsidRPr="00FE2D9B">
        <w:rPr>
          <w:rFonts w:eastAsia="Calibri"/>
        </w:rPr>
        <w:t xml:space="preserve">positive </w:t>
      </w:r>
      <w:r w:rsidRPr="00FE2D9B">
        <w:rPr>
          <w:rFonts w:eastAsia="Calibri"/>
        </w:rPr>
        <w:t>metacognitions</w:t>
      </w:r>
      <w:r w:rsidR="00BD62CA" w:rsidRPr="00FE2D9B">
        <w:rPr>
          <w:rFonts w:eastAsia="Calibri"/>
        </w:rPr>
        <w:t>.</w:t>
      </w:r>
      <w:r w:rsidRPr="00FE2D9B">
        <w:rPr>
          <w:rFonts w:eastAsia="Calibri"/>
        </w:rPr>
        <w:t>”</w:t>
      </w:r>
      <w:r w:rsidR="000A37B8" w:rsidRPr="00FE2D9B">
        <w:rPr>
          <w:rFonts w:eastAsia="Calibri"/>
        </w:rPr>
        <w:t xml:space="preserve"> </w:t>
      </w:r>
      <w:r w:rsidRPr="00FE2D9B">
        <w:rPr>
          <w:rFonts w:eastAsia="Calibri"/>
        </w:rPr>
        <w:t>These results a</w:t>
      </w:r>
      <w:r w:rsidR="00CB2153" w:rsidRPr="00FE2D9B">
        <w:rPr>
          <w:rFonts w:eastAsia="Calibri"/>
        </w:rPr>
        <w:t>lign</w:t>
      </w:r>
      <w:r w:rsidRPr="00FE2D9B">
        <w:rPr>
          <w:rFonts w:eastAsia="Calibri"/>
        </w:rPr>
        <w:t xml:space="preserve"> with the study in Spada and Caselli’s (2017) work on the development of the MOGS. Cronbach</w:t>
      </w:r>
      <w:r w:rsidR="00CB2153" w:rsidRPr="00FE2D9B">
        <w:rPr>
          <w:rFonts w:eastAsia="Calibri"/>
        </w:rPr>
        <w:t>’</w:t>
      </w:r>
      <w:r w:rsidRPr="00FE2D9B">
        <w:rPr>
          <w:rFonts w:eastAsia="Calibri"/>
        </w:rPr>
        <w:t>s alpha coefficients for all factors and the total score were good</w:t>
      </w:r>
      <w:r w:rsidR="00BA09ED" w:rsidRPr="00FE2D9B">
        <w:rPr>
          <w:rFonts w:eastAsia="Calibri"/>
        </w:rPr>
        <w:t xml:space="preserve"> </w:t>
      </w:r>
      <w:r w:rsidR="00BD62CA" w:rsidRPr="00FE2D9B">
        <w:t xml:space="preserve">at the </w:t>
      </w:r>
      <w:r w:rsidR="003563C1" w:rsidRPr="00FE2D9B">
        <w:t>6</w:t>
      </w:r>
      <w:r w:rsidR="00BA09ED" w:rsidRPr="00FE2D9B">
        <w:t>-month follow-up</w:t>
      </w:r>
      <w:r w:rsidR="00BA09ED" w:rsidRPr="00FE2D9B">
        <w:rPr>
          <w:rFonts w:eastAsia="Calibri"/>
        </w:rPr>
        <w:t xml:space="preserve"> </w:t>
      </w:r>
      <w:r w:rsidRPr="00FE2D9B">
        <w:rPr>
          <w:rFonts w:eastAsia="Calibri"/>
        </w:rPr>
        <w:t>(</w:t>
      </w:r>
      <w:r w:rsidR="00BD62CA" w:rsidRPr="00FE2D9B">
        <w:rPr>
          <w:rFonts w:eastAsia="Calibri"/>
        </w:rPr>
        <w:t xml:space="preserve">ranging </w:t>
      </w:r>
      <w:r w:rsidRPr="00FE2D9B">
        <w:rPr>
          <w:rFonts w:eastAsia="Calibri"/>
        </w:rPr>
        <w:t>from 0.</w:t>
      </w:r>
      <w:r w:rsidR="00827CE3" w:rsidRPr="00FE2D9B">
        <w:rPr>
          <w:rFonts w:eastAsia="Calibri"/>
        </w:rPr>
        <w:t>85</w:t>
      </w:r>
      <w:r w:rsidRPr="00FE2D9B">
        <w:rPr>
          <w:rFonts w:eastAsia="Calibri"/>
        </w:rPr>
        <w:t xml:space="preserve"> to 0.9</w:t>
      </w:r>
      <w:r w:rsidR="00827CE3" w:rsidRPr="00FE2D9B">
        <w:rPr>
          <w:rFonts w:eastAsia="Calibri"/>
        </w:rPr>
        <w:t>1</w:t>
      </w:r>
      <w:r w:rsidRPr="00FE2D9B">
        <w:rPr>
          <w:rFonts w:eastAsia="Calibri"/>
        </w:rPr>
        <w:t>) and in line with the original self-report measure development (Spada &amp; Caselli, 2017).</w:t>
      </w:r>
    </w:p>
    <w:p w14:paraId="13060A8A" w14:textId="0F2A9ECC" w:rsidR="00755344" w:rsidRPr="00FE2D9B" w:rsidRDefault="00987504">
      <w:pPr>
        <w:spacing w:line="480" w:lineRule="auto"/>
        <w:ind w:firstLine="720"/>
        <w:jc w:val="both"/>
      </w:pPr>
      <w:r w:rsidRPr="00FE2D9B">
        <w:t xml:space="preserve">In keeping with </w:t>
      </w:r>
      <w:r w:rsidR="002972E8" w:rsidRPr="00FE2D9B">
        <w:t xml:space="preserve">convergence validity </w:t>
      </w:r>
      <w:r w:rsidRPr="00FE2D9B">
        <w:t xml:space="preserve">predictions, adolescents reported </w:t>
      </w:r>
      <w:r w:rsidR="00755344" w:rsidRPr="00FE2D9B">
        <w:t>positive and significant correlations between metacognitions and all related measures</w:t>
      </w:r>
      <w:r w:rsidR="00513C00" w:rsidRPr="00FE2D9B">
        <w:t xml:space="preserve"> as part of </w:t>
      </w:r>
      <w:r w:rsidR="005167BF" w:rsidRPr="00FE2D9B">
        <w:t xml:space="preserve">the </w:t>
      </w:r>
      <w:r w:rsidR="00513C00" w:rsidRPr="00FE2D9B">
        <w:t>psychometric properties of the MOGS</w:t>
      </w:r>
      <w:r w:rsidR="00755344" w:rsidRPr="00FE2D9B">
        <w:t xml:space="preserve">. </w:t>
      </w:r>
      <w:r w:rsidRPr="00FE2D9B">
        <w:t>Moreover, as we expected, we found</w:t>
      </w:r>
      <w:r w:rsidR="00755344" w:rsidRPr="00FE2D9B">
        <w:t xml:space="preserve"> weak correlations with emotion regulation strategies, moderate correlations with preference</w:t>
      </w:r>
      <w:r w:rsidR="005167BF" w:rsidRPr="00FE2D9B">
        <w:t>s</w:t>
      </w:r>
      <w:r w:rsidR="00755344" w:rsidRPr="00FE2D9B">
        <w:t xml:space="preserve"> for online social interactions and motives for online gaming, and strong correlations with IGD. </w:t>
      </w:r>
      <w:r w:rsidR="001655E0" w:rsidRPr="00FE2D9B">
        <w:t xml:space="preserve">This finding is in line with </w:t>
      </w:r>
      <w:r w:rsidR="006879AB" w:rsidRPr="00FE2D9B">
        <w:t>previous research</w:t>
      </w:r>
      <w:r w:rsidR="001655E0" w:rsidRPr="00FE2D9B">
        <w:t xml:space="preserve"> </w:t>
      </w:r>
      <w:r w:rsidR="00515B11" w:rsidRPr="00FE2D9B">
        <w:t xml:space="preserve">that </w:t>
      </w:r>
      <w:r w:rsidR="005167BF" w:rsidRPr="00FE2D9B">
        <w:t xml:space="preserve">shows </w:t>
      </w:r>
      <w:r w:rsidR="00D24DF5" w:rsidRPr="00FE2D9B">
        <w:t xml:space="preserve">strong correlations </w:t>
      </w:r>
      <w:r w:rsidR="00D24DF5" w:rsidRPr="00FE2D9B">
        <w:lastRenderedPageBreak/>
        <w:t>with IGD</w:t>
      </w:r>
      <w:r w:rsidR="005167BF" w:rsidRPr="00FE2D9B">
        <w:t>;</w:t>
      </w:r>
      <w:r w:rsidR="00D24DF5" w:rsidRPr="00FE2D9B">
        <w:t xml:space="preserve"> </w:t>
      </w:r>
      <w:r w:rsidR="005167BF" w:rsidRPr="00FE2D9B">
        <w:t>specifically,</w:t>
      </w:r>
      <w:r w:rsidR="005167BF" w:rsidRPr="00FE2D9B" w:rsidDel="005167BF">
        <w:t xml:space="preserve"> </w:t>
      </w:r>
      <w:r w:rsidR="00513C00" w:rsidRPr="00FE2D9B">
        <w:t>n</w:t>
      </w:r>
      <w:r w:rsidR="00D24DF5" w:rsidRPr="00FE2D9B">
        <w:t xml:space="preserve">egative </w:t>
      </w:r>
      <w:r w:rsidR="00513C00" w:rsidRPr="00FE2D9B">
        <w:t>m</w:t>
      </w:r>
      <w:r w:rsidR="00D24DF5" w:rsidRPr="00FE2D9B">
        <w:t>etacognitions</w:t>
      </w:r>
      <w:r w:rsidR="006879AB" w:rsidRPr="00FE2D9B">
        <w:t xml:space="preserve"> (Marino et al., 2020; Akbari et al., 202</w:t>
      </w:r>
      <w:r w:rsidR="0036374F" w:rsidRPr="00FE2D9B">
        <w:t>1</w:t>
      </w:r>
      <w:r w:rsidR="006879AB" w:rsidRPr="00FE2D9B">
        <w:t>)</w:t>
      </w:r>
      <w:r w:rsidR="00504A3B" w:rsidRPr="00FE2D9B">
        <w:t xml:space="preserve"> reflect </w:t>
      </w:r>
      <w:r w:rsidR="00CB2153" w:rsidRPr="00FE2D9B">
        <w:t>adolescents’ beliefs</w:t>
      </w:r>
      <w:r w:rsidR="006B2810" w:rsidRPr="00FE2D9B">
        <w:t xml:space="preserve"> </w:t>
      </w:r>
      <w:r w:rsidR="005167BF" w:rsidRPr="00FE2D9B">
        <w:t xml:space="preserve">regarding their lack of </w:t>
      </w:r>
      <w:r w:rsidR="00504A3B" w:rsidRPr="00FE2D9B">
        <w:t xml:space="preserve">control over </w:t>
      </w:r>
      <w:r w:rsidR="005167BF" w:rsidRPr="00FE2D9B">
        <w:t>gaming</w:t>
      </w:r>
      <w:r w:rsidR="00504A3B" w:rsidRPr="00FE2D9B">
        <w:t xml:space="preserve">. These beliefs, possibly activated during or after playing, may lead to continued </w:t>
      </w:r>
      <w:r w:rsidR="006B2810" w:rsidRPr="00FE2D9B">
        <w:t xml:space="preserve">gaming </w:t>
      </w:r>
      <w:r w:rsidR="00504A3B" w:rsidRPr="00FE2D9B">
        <w:t>to reduce</w:t>
      </w:r>
      <w:r w:rsidR="004B4B47" w:rsidRPr="00FE2D9B">
        <w:t xml:space="preserve"> </w:t>
      </w:r>
      <w:r w:rsidR="00504A3B" w:rsidRPr="00FE2D9B">
        <w:t>negative affect with the paradoxical effect of increasing it (Marino &amp; Spada, 2017).</w:t>
      </w:r>
    </w:p>
    <w:p w14:paraId="60DE6461" w14:textId="45A2DF13" w:rsidR="005908FC" w:rsidRPr="00FE2D9B" w:rsidRDefault="004B2E97" w:rsidP="0010065E">
      <w:pPr>
        <w:spacing w:line="480" w:lineRule="auto"/>
        <w:ind w:firstLine="720"/>
        <w:jc w:val="both"/>
        <w:rPr>
          <w:rtl/>
        </w:rPr>
      </w:pPr>
      <w:r w:rsidRPr="00FE2D9B">
        <w:t xml:space="preserve">We hypothesized that metacognitions mediate the effect of attachment patterns on IGD, </w:t>
      </w:r>
      <w:r w:rsidR="00565A55" w:rsidRPr="00FE2D9B">
        <w:t>POSIs</w:t>
      </w:r>
      <w:r w:rsidRPr="00FE2D9B">
        <w:t xml:space="preserve">, </w:t>
      </w:r>
      <w:r w:rsidR="004B4B47" w:rsidRPr="00FE2D9B">
        <w:t xml:space="preserve">and </w:t>
      </w:r>
      <w:r w:rsidRPr="00FE2D9B">
        <w:t xml:space="preserve">motives for online gaming. </w:t>
      </w:r>
      <w:r w:rsidR="005908FC" w:rsidRPr="00FE2D9B">
        <w:t xml:space="preserve">Unsurprisingly, and in keeping with the </w:t>
      </w:r>
      <w:r w:rsidR="003563C1" w:rsidRPr="00FE2D9B">
        <w:t>hypothesis</w:t>
      </w:r>
      <w:r w:rsidR="005908FC" w:rsidRPr="00FE2D9B">
        <w:t xml:space="preserve">, boys had significantly higher negative and positive metacognitions about online gaming than girls, older and more religious adolescents had fewer positive metacognitions about online gaming, and adolescents with higher </w:t>
      </w:r>
      <w:r w:rsidR="00F83426" w:rsidRPr="00FE2D9B">
        <w:t xml:space="preserve">SES </w:t>
      </w:r>
      <w:r w:rsidR="005908FC" w:rsidRPr="00FE2D9B">
        <w:t>had more negative metacognitions about online gaming than adolescents with lower SES.</w:t>
      </w:r>
      <w:r w:rsidR="00D557DF" w:rsidRPr="00FE2D9B">
        <w:t xml:space="preserve"> This finding is in line with research </w:t>
      </w:r>
      <w:r w:rsidR="004B4B47" w:rsidRPr="00FE2D9B">
        <w:t xml:space="preserve">findings </w:t>
      </w:r>
      <w:r w:rsidR="00D557DF" w:rsidRPr="00FE2D9B">
        <w:t xml:space="preserve">that boys </w:t>
      </w:r>
      <w:r w:rsidR="00767D8C" w:rsidRPr="00FE2D9B">
        <w:t>show</w:t>
      </w:r>
      <w:r w:rsidR="00767D8C" w:rsidRPr="00FE2D9B" w:rsidDel="00767D8C">
        <w:t xml:space="preserve"> </w:t>
      </w:r>
      <w:r w:rsidR="00D557DF" w:rsidRPr="00FE2D9B">
        <w:t xml:space="preserve">higher </w:t>
      </w:r>
      <w:r w:rsidR="00B25DBB" w:rsidRPr="00FE2D9B">
        <w:t>level</w:t>
      </w:r>
      <w:r w:rsidR="00767D8C" w:rsidRPr="00FE2D9B">
        <w:t>s</w:t>
      </w:r>
      <w:r w:rsidR="00B25DBB" w:rsidRPr="00FE2D9B">
        <w:t xml:space="preserve"> of </w:t>
      </w:r>
      <w:r w:rsidR="00216918" w:rsidRPr="00FE2D9B">
        <w:t>metacognitions</w:t>
      </w:r>
      <w:r w:rsidR="00216918" w:rsidRPr="00FE2D9B">
        <w:rPr>
          <w:lang w:val="en-GB"/>
        </w:rPr>
        <w:t xml:space="preserve"> (Dang et al., 2022). </w:t>
      </w:r>
      <w:r w:rsidR="00B52F03" w:rsidRPr="00FE2D9B">
        <w:t xml:space="preserve">Results were also in line with </w:t>
      </w:r>
      <w:r w:rsidR="00F60759" w:rsidRPr="00FE2D9B">
        <w:t>recent research that</w:t>
      </w:r>
      <w:r w:rsidR="00F575D6" w:rsidRPr="00FE2D9B">
        <w:t xml:space="preserve"> young age (Efrati et al., 2021) and </w:t>
      </w:r>
      <w:r w:rsidR="00F71BE9" w:rsidRPr="00FE2D9B">
        <w:t>lower religiosity</w:t>
      </w:r>
      <w:r w:rsidR="00F575D6" w:rsidRPr="00FE2D9B">
        <w:t xml:space="preserve"> (Efrati &amp; Spada, 2022) indicate more IGD</w:t>
      </w:r>
      <w:r w:rsidR="00216918" w:rsidRPr="00FE2D9B">
        <w:t xml:space="preserve"> (which may explain the fewer positive metacognitions)</w:t>
      </w:r>
      <w:r w:rsidR="00F60759" w:rsidRPr="00FE2D9B">
        <w:t xml:space="preserve">. </w:t>
      </w:r>
      <w:r w:rsidR="00F77F9D" w:rsidRPr="00FE2D9B">
        <w:t xml:space="preserve">In </w:t>
      </w:r>
      <w:r w:rsidR="00B26A11" w:rsidRPr="00FE2D9B">
        <w:t xml:space="preserve">contrast </w:t>
      </w:r>
      <w:r w:rsidR="00767D8C" w:rsidRPr="00FE2D9B">
        <w:t xml:space="preserve">to </w:t>
      </w:r>
      <w:r w:rsidR="00B26A11" w:rsidRPr="00FE2D9B">
        <w:t>our finding</w:t>
      </w:r>
      <w:r w:rsidR="00CB2153" w:rsidRPr="00FE2D9B">
        <w:t>s</w:t>
      </w:r>
      <w:r w:rsidR="00B26A11" w:rsidRPr="00FE2D9B">
        <w:t xml:space="preserve"> about SES, </w:t>
      </w:r>
      <w:r w:rsidR="00767D8C" w:rsidRPr="00FE2D9B">
        <w:t xml:space="preserve">a </w:t>
      </w:r>
      <w:r w:rsidR="00B26A11" w:rsidRPr="00FE2D9B">
        <w:t xml:space="preserve">recent study </w:t>
      </w:r>
      <w:r w:rsidR="00767D8C" w:rsidRPr="00FE2D9B">
        <w:t xml:space="preserve">did </w:t>
      </w:r>
      <w:r w:rsidR="00B26A11" w:rsidRPr="00FE2D9B">
        <w:t xml:space="preserve">not </w:t>
      </w:r>
      <w:r w:rsidR="00767D8C" w:rsidRPr="00FE2D9B">
        <w:t xml:space="preserve">find </w:t>
      </w:r>
      <w:r w:rsidR="00B26A11" w:rsidRPr="00FE2D9B">
        <w:t>correlation</w:t>
      </w:r>
      <w:r w:rsidR="00767D8C" w:rsidRPr="00FE2D9B">
        <w:t>s</w:t>
      </w:r>
      <w:r w:rsidR="00B26A11" w:rsidRPr="00FE2D9B">
        <w:t xml:space="preserve"> between SES and metacognitions </w:t>
      </w:r>
      <w:r w:rsidR="00BF1450" w:rsidRPr="00FE2D9B">
        <w:t xml:space="preserve">(Marino et al., 2019). One possibility </w:t>
      </w:r>
      <w:r w:rsidR="00767D8C" w:rsidRPr="00FE2D9B">
        <w:t>could be the</w:t>
      </w:r>
      <w:r w:rsidR="00BF1450" w:rsidRPr="00FE2D9B">
        <w:t xml:space="preserve"> use </w:t>
      </w:r>
      <w:r w:rsidR="00767D8C" w:rsidRPr="00FE2D9B">
        <w:t xml:space="preserve">of </w:t>
      </w:r>
      <w:r w:rsidR="00BF1450" w:rsidRPr="00FE2D9B">
        <w:t xml:space="preserve">generic metacognition </w:t>
      </w:r>
      <w:r w:rsidR="002876BB" w:rsidRPr="00FE2D9B">
        <w:t>(MCQ)</w:t>
      </w:r>
      <w:r w:rsidR="00545FAC" w:rsidRPr="00FE2D9B">
        <w:t xml:space="preserve"> tools</w:t>
      </w:r>
      <w:r w:rsidR="00C304BC" w:rsidRPr="00FE2D9B">
        <w:t xml:space="preserve">. Another reason </w:t>
      </w:r>
      <w:r w:rsidR="00166098" w:rsidRPr="00FE2D9B">
        <w:t xml:space="preserve">is </w:t>
      </w:r>
      <w:r w:rsidR="002876BB" w:rsidRPr="00FE2D9B">
        <w:t xml:space="preserve">the </w:t>
      </w:r>
      <w:r w:rsidR="00767D8C" w:rsidRPr="00FE2D9B">
        <w:t xml:space="preserve">difference </w:t>
      </w:r>
      <w:r w:rsidR="002876BB" w:rsidRPr="00FE2D9B">
        <w:t xml:space="preserve">between problematic Facebook use </w:t>
      </w:r>
      <w:r w:rsidR="00D141EE" w:rsidRPr="00FE2D9B">
        <w:t xml:space="preserve">which </w:t>
      </w:r>
      <w:r w:rsidR="00767D8C" w:rsidRPr="00FE2D9B">
        <w:t>is less</w:t>
      </w:r>
      <w:r w:rsidR="00D141EE" w:rsidRPr="00FE2D9B">
        <w:t xml:space="preserve"> </w:t>
      </w:r>
      <w:r w:rsidR="00545FAC" w:rsidRPr="00FE2D9B">
        <w:t xml:space="preserve">common in </w:t>
      </w:r>
      <w:r w:rsidR="00767D8C" w:rsidRPr="00FE2D9B">
        <w:t xml:space="preserve">adolescents </w:t>
      </w:r>
      <w:r w:rsidR="00CB2153" w:rsidRPr="00FE2D9B">
        <w:t>than</w:t>
      </w:r>
      <w:r w:rsidR="00D141EE" w:rsidRPr="00FE2D9B">
        <w:t xml:space="preserve"> </w:t>
      </w:r>
      <w:r w:rsidR="00CB2153" w:rsidRPr="00FE2D9B">
        <w:t>online gaming</w:t>
      </w:r>
      <w:r w:rsidR="002876BB" w:rsidRPr="00FE2D9B">
        <w:t xml:space="preserve">. </w:t>
      </w:r>
      <w:r w:rsidR="00D141EE" w:rsidRPr="00FE2D9B">
        <w:t xml:space="preserve">Moreover, </w:t>
      </w:r>
      <w:r w:rsidR="009114FF" w:rsidRPr="00FE2D9B">
        <w:t xml:space="preserve">adolescents with higher SES </w:t>
      </w:r>
      <w:r w:rsidR="00C72707" w:rsidRPr="00FE2D9B">
        <w:t xml:space="preserve">were </w:t>
      </w:r>
      <w:r w:rsidR="009114FF" w:rsidRPr="00FE2D9B">
        <w:t>found to be more</w:t>
      </w:r>
      <w:r w:rsidR="007A1E3D" w:rsidRPr="00FE2D9B">
        <w:t xml:space="preserve"> at</w:t>
      </w:r>
      <w:r w:rsidR="009114FF" w:rsidRPr="00FE2D9B">
        <w:t xml:space="preserve"> risk </w:t>
      </w:r>
      <w:r w:rsidR="00C72707" w:rsidRPr="00FE2D9B">
        <w:t xml:space="preserve">for </w:t>
      </w:r>
      <w:r w:rsidR="007A1E3D" w:rsidRPr="00FE2D9B">
        <w:t xml:space="preserve">addictive behavior on the </w:t>
      </w:r>
      <w:r w:rsidR="00707C40" w:rsidRPr="00FE2D9B">
        <w:t>I</w:t>
      </w:r>
      <w:r w:rsidR="007A1E3D" w:rsidRPr="00FE2D9B">
        <w:t>nternet and gaming (Petruzelka et al., 2020</w:t>
      </w:r>
      <w:r w:rsidR="00887322" w:rsidRPr="00FE2D9B">
        <w:t>; Toker &amp; Baturay, 2016</w:t>
      </w:r>
      <w:r w:rsidR="00C72707" w:rsidRPr="00FE2D9B">
        <w:t xml:space="preserve">), possibly due to </w:t>
      </w:r>
      <w:r w:rsidR="00C83C1F" w:rsidRPr="00FE2D9B">
        <w:t xml:space="preserve">more awareness </w:t>
      </w:r>
      <w:r w:rsidR="007A1E3D" w:rsidRPr="00FE2D9B">
        <w:t>(</w:t>
      </w:r>
      <w:r w:rsidR="000D4583" w:rsidRPr="00FE2D9B">
        <w:t>parents</w:t>
      </w:r>
      <w:r w:rsidR="00F71BE9" w:rsidRPr="00FE2D9B">
        <w:t>’</w:t>
      </w:r>
      <w:r w:rsidR="007A1E3D" w:rsidRPr="00FE2D9B">
        <w:t xml:space="preserve"> education or school prevent</w:t>
      </w:r>
      <w:r w:rsidR="00C72707" w:rsidRPr="00FE2D9B">
        <w:t>ion</w:t>
      </w:r>
      <w:r w:rsidR="007A1E3D" w:rsidRPr="00FE2D9B">
        <w:t xml:space="preserve"> program</w:t>
      </w:r>
      <w:r w:rsidR="00C72707" w:rsidRPr="00FE2D9B">
        <w:t>s</w:t>
      </w:r>
      <w:r w:rsidR="007A1E3D" w:rsidRPr="00FE2D9B">
        <w:t xml:space="preserve">) </w:t>
      </w:r>
      <w:r w:rsidR="00C83C1F" w:rsidRPr="00FE2D9B">
        <w:t xml:space="preserve">of </w:t>
      </w:r>
      <w:r w:rsidR="007418F5" w:rsidRPr="00FE2D9B">
        <w:t xml:space="preserve">problematic behavior </w:t>
      </w:r>
      <w:r w:rsidR="002D0C1B" w:rsidRPr="00FE2D9B">
        <w:t xml:space="preserve">regarding </w:t>
      </w:r>
      <w:r w:rsidR="00C83C1F" w:rsidRPr="00FE2D9B">
        <w:t>online gaming</w:t>
      </w:r>
      <w:r w:rsidR="007418F5" w:rsidRPr="00FE2D9B">
        <w:t>,</w:t>
      </w:r>
      <w:r w:rsidR="00C83C1F" w:rsidRPr="00FE2D9B">
        <w:t xml:space="preserve"> </w:t>
      </w:r>
      <w:r w:rsidR="00C72707" w:rsidRPr="00FE2D9B">
        <w:t xml:space="preserve">which </w:t>
      </w:r>
      <w:r w:rsidR="00C83C1F" w:rsidRPr="00FE2D9B">
        <w:t xml:space="preserve">may lead to </w:t>
      </w:r>
      <w:r w:rsidR="007C4429" w:rsidRPr="00FE2D9B">
        <w:t>more negative metacognitions about online gaming</w:t>
      </w:r>
      <w:r w:rsidR="00C83C1F" w:rsidRPr="00FE2D9B">
        <w:t>.</w:t>
      </w:r>
    </w:p>
    <w:p w14:paraId="60481FCC" w14:textId="5F84B184" w:rsidR="007A2DDC" w:rsidRPr="00FE2D9B" w:rsidRDefault="00375EDD" w:rsidP="0010065E">
      <w:pPr>
        <w:spacing w:line="480" w:lineRule="auto"/>
        <w:ind w:firstLine="720"/>
        <w:jc w:val="both"/>
        <w:rPr>
          <w:rtl/>
        </w:rPr>
      </w:pPr>
      <w:r w:rsidRPr="00FE2D9B">
        <w:t xml:space="preserve">Aside from </w:t>
      </w:r>
      <w:r w:rsidR="00FF7E35" w:rsidRPr="00FE2D9B">
        <w:t xml:space="preserve">the </w:t>
      </w:r>
      <w:r w:rsidRPr="00FE2D9B">
        <w:t xml:space="preserve">correlation between metacognitions about online gaming and other measures, </w:t>
      </w:r>
      <w:r w:rsidR="00CB2153" w:rsidRPr="00FE2D9B">
        <w:t>we examined this correlation in this study</w:t>
      </w:r>
      <w:r w:rsidRPr="00FE2D9B">
        <w:t xml:space="preserve"> </w:t>
      </w:r>
      <w:r w:rsidR="00150695" w:rsidRPr="00FE2D9B">
        <w:t xml:space="preserve">after </w:t>
      </w:r>
      <w:r w:rsidR="009B7831" w:rsidRPr="00FE2D9B">
        <w:t xml:space="preserve">controlling for </w:t>
      </w:r>
      <w:r w:rsidR="009B7831" w:rsidRPr="00FE2D9B">
        <w:lastRenderedPageBreak/>
        <w:t>attachment patter</w:t>
      </w:r>
      <w:r w:rsidR="00FF7E35" w:rsidRPr="00FE2D9B">
        <w:t>n</w:t>
      </w:r>
      <w:r w:rsidR="009B7831" w:rsidRPr="00FE2D9B">
        <w:t>s</w:t>
      </w:r>
      <w:r w:rsidR="00150695" w:rsidRPr="00FE2D9B">
        <w:t>.</w:t>
      </w:r>
      <w:r w:rsidR="009B7831" w:rsidRPr="00FE2D9B">
        <w:t xml:space="preserve"> </w:t>
      </w:r>
      <w:r w:rsidR="00150695" w:rsidRPr="00FE2D9B">
        <w:t xml:space="preserve">Results indicated that </w:t>
      </w:r>
      <w:r w:rsidR="009B7831" w:rsidRPr="00FE2D9B">
        <w:t xml:space="preserve">the higher </w:t>
      </w:r>
      <w:r w:rsidR="002D0C1B" w:rsidRPr="00FE2D9B">
        <w:t xml:space="preserve">an </w:t>
      </w:r>
      <w:r w:rsidR="009B7831" w:rsidRPr="00FE2D9B">
        <w:t>adolescent</w:t>
      </w:r>
      <w:r w:rsidR="002D0C1B" w:rsidRPr="00FE2D9B">
        <w:t>’</w:t>
      </w:r>
      <w:r w:rsidR="009B7831" w:rsidRPr="00FE2D9B">
        <w:t xml:space="preserve">s negative and/or positive metacognitions about online gaming, the </w:t>
      </w:r>
      <w:r w:rsidR="00FF7E35" w:rsidRPr="00FE2D9B">
        <w:t xml:space="preserve">more severe </w:t>
      </w:r>
      <w:r w:rsidR="009B7831" w:rsidRPr="00FE2D9B">
        <w:t>their IGD</w:t>
      </w:r>
      <w:r w:rsidR="008429B1" w:rsidRPr="00FE2D9B">
        <w:t xml:space="preserve">, </w:t>
      </w:r>
      <w:r w:rsidR="00CB2153" w:rsidRPr="00FE2D9B">
        <w:t xml:space="preserve">and </w:t>
      </w:r>
      <w:r w:rsidR="00FF7E35" w:rsidRPr="00FE2D9B">
        <w:t xml:space="preserve">the greater their </w:t>
      </w:r>
      <w:r w:rsidR="00565A55" w:rsidRPr="00FE2D9B">
        <w:t>POSIs</w:t>
      </w:r>
      <w:r w:rsidR="009B7831" w:rsidRPr="00FE2D9B">
        <w:t xml:space="preserve"> and motives for online gaming</w:t>
      </w:r>
      <w:r w:rsidR="00834DB5" w:rsidRPr="00FE2D9B">
        <w:t xml:space="preserve">. </w:t>
      </w:r>
      <w:r w:rsidR="003C1BD3" w:rsidRPr="00FE2D9B">
        <w:t xml:space="preserve">These findings correspond with previous studies on </w:t>
      </w:r>
      <w:r w:rsidR="00F71BE9" w:rsidRPr="00FE2D9B">
        <w:t xml:space="preserve">adolescents </w:t>
      </w:r>
      <w:r w:rsidR="00400D4F" w:rsidRPr="00FE2D9B">
        <w:t>and gamers</w:t>
      </w:r>
      <w:r w:rsidR="003C1BD3" w:rsidRPr="00FE2D9B">
        <w:t xml:space="preserve"> indicating </w:t>
      </w:r>
      <w:r w:rsidR="00630E2A" w:rsidRPr="00FE2D9B">
        <w:t xml:space="preserve">correlation between </w:t>
      </w:r>
      <w:r w:rsidR="008A0B2C" w:rsidRPr="00FE2D9B">
        <w:t>metacognitions about online gaming and IGD (Dang et al., 2022; Akbari et al., 2021</w:t>
      </w:r>
      <w:r w:rsidR="00400D4F" w:rsidRPr="00FE2D9B">
        <w:t>)</w:t>
      </w:r>
      <w:r w:rsidR="00FF7E35" w:rsidRPr="00FE2D9B">
        <w:t>,</w:t>
      </w:r>
      <w:r w:rsidR="00400D4F" w:rsidRPr="00FE2D9B">
        <w:t xml:space="preserve"> </w:t>
      </w:r>
      <w:r w:rsidR="00565A55" w:rsidRPr="00FE2D9B">
        <w:t>POSIs</w:t>
      </w:r>
      <w:r w:rsidR="00400D4F" w:rsidRPr="00FE2D9B">
        <w:t xml:space="preserve">, and motives for online gaming (Marino et al., 2020). </w:t>
      </w:r>
      <w:r w:rsidR="00897588" w:rsidRPr="00FE2D9B">
        <w:t xml:space="preserve">Specifically, the current study </w:t>
      </w:r>
      <w:r w:rsidR="00257ADE" w:rsidRPr="00FE2D9B">
        <w:t xml:space="preserve">also </w:t>
      </w:r>
      <w:r w:rsidR="00EB0A15" w:rsidRPr="00FE2D9B">
        <w:t xml:space="preserve">focused </w:t>
      </w:r>
      <w:r w:rsidR="00257ADE" w:rsidRPr="00FE2D9B">
        <w:t>on demographic aspects</w:t>
      </w:r>
      <w:r w:rsidR="00CB2153" w:rsidRPr="00FE2D9B">
        <w:t>. It</w:t>
      </w:r>
      <w:r w:rsidR="00EB0A15" w:rsidRPr="00FE2D9B">
        <w:t xml:space="preserve"> </w:t>
      </w:r>
      <w:r w:rsidR="00897588" w:rsidRPr="00FE2D9B">
        <w:t xml:space="preserve">revealed that older adolescents had higher motivation for </w:t>
      </w:r>
      <w:r w:rsidR="00EB0A15" w:rsidRPr="00FE2D9B">
        <w:t xml:space="preserve">the </w:t>
      </w:r>
      <w:r w:rsidR="00897588" w:rsidRPr="00FE2D9B">
        <w:t>social benefits of gaming</w:t>
      </w:r>
      <w:r w:rsidR="00461794" w:rsidRPr="00FE2D9B">
        <w:t xml:space="preserve">, </w:t>
      </w:r>
      <w:r w:rsidR="00EB0A15" w:rsidRPr="00FE2D9B">
        <w:t xml:space="preserve">which </w:t>
      </w:r>
      <w:r w:rsidR="00461794" w:rsidRPr="00FE2D9B">
        <w:t xml:space="preserve">may be related to </w:t>
      </w:r>
      <w:r w:rsidR="00EB0A15" w:rsidRPr="00FE2D9B">
        <w:t>their</w:t>
      </w:r>
      <w:r w:rsidR="00461794" w:rsidRPr="00FE2D9B">
        <w:t xml:space="preserve"> affinity </w:t>
      </w:r>
      <w:r w:rsidR="00EB0A15" w:rsidRPr="00FE2D9B">
        <w:t>for technology as “</w:t>
      </w:r>
      <w:r w:rsidR="00461794" w:rsidRPr="00FE2D9B">
        <w:t xml:space="preserve">digital </w:t>
      </w:r>
      <w:r w:rsidR="00EB0A15" w:rsidRPr="00FE2D9B">
        <w:t xml:space="preserve">natives” </w:t>
      </w:r>
      <w:r w:rsidR="00627FF8" w:rsidRPr="00FE2D9B">
        <w:t>(Andreassen et al., 2016)</w:t>
      </w:r>
      <w:r w:rsidR="00461794" w:rsidRPr="00FE2D9B">
        <w:t xml:space="preserve"> and the developmental tasks of this </w:t>
      </w:r>
      <w:r w:rsidR="00EB0A15" w:rsidRPr="00FE2D9B">
        <w:t xml:space="preserve">older </w:t>
      </w:r>
      <w:r w:rsidR="00461794" w:rsidRPr="00FE2D9B">
        <w:t>age period (personal goals vs life optimization</w:t>
      </w:r>
      <w:r w:rsidR="00EB0A15" w:rsidRPr="00FE2D9B">
        <w:t xml:space="preserve">; </w:t>
      </w:r>
      <w:r w:rsidR="001906F5" w:rsidRPr="00FE2D9B">
        <w:t>Freund</w:t>
      </w:r>
      <w:r w:rsidR="00EB0A15" w:rsidRPr="00FE2D9B">
        <w:t xml:space="preserve"> </w:t>
      </w:r>
      <w:r w:rsidR="001906F5" w:rsidRPr="00FE2D9B">
        <w:t>&amp; Baltes, 1998)</w:t>
      </w:r>
      <w:r w:rsidR="00461794" w:rsidRPr="00FE2D9B">
        <w:t>.</w:t>
      </w:r>
      <w:r w:rsidR="001906F5" w:rsidRPr="00FE2D9B">
        <w:t xml:space="preserve"> In addition, we found that</w:t>
      </w:r>
      <w:r w:rsidR="00897588" w:rsidRPr="00FE2D9B">
        <w:t xml:space="preserve"> boys had </w:t>
      </w:r>
      <w:r w:rsidR="00EB0A15" w:rsidRPr="00FE2D9B">
        <w:t xml:space="preserve">a </w:t>
      </w:r>
      <w:r w:rsidR="00897588" w:rsidRPr="00FE2D9B">
        <w:t>higher motivation for competition and recreation than girls</w:t>
      </w:r>
      <w:r w:rsidR="000D1A93" w:rsidRPr="00FE2D9B">
        <w:t xml:space="preserve">. </w:t>
      </w:r>
      <w:r w:rsidR="00AE6047" w:rsidRPr="00FE2D9B">
        <w:t xml:space="preserve">Demetrovics et al. (2011) </w:t>
      </w:r>
      <w:r w:rsidR="000D1A93" w:rsidRPr="00FE2D9B">
        <w:t xml:space="preserve">found </w:t>
      </w:r>
      <w:r w:rsidR="00AE6047" w:rsidRPr="00FE2D9B">
        <w:t xml:space="preserve">this result </w:t>
      </w:r>
      <w:r w:rsidR="00CB2153" w:rsidRPr="00FE2D9B">
        <w:t>i</w:t>
      </w:r>
      <w:r w:rsidR="000D1A93" w:rsidRPr="00FE2D9B">
        <w:t xml:space="preserve">n </w:t>
      </w:r>
      <w:r w:rsidR="00AE6047" w:rsidRPr="00FE2D9B">
        <w:t xml:space="preserve">a </w:t>
      </w:r>
      <w:r w:rsidR="000D1A93" w:rsidRPr="00FE2D9B">
        <w:t>Hungarian sample of 3,818</w:t>
      </w:r>
      <w:r w:rsidR="00897588" w:rsidRPr="00FE2D9B">
        <w:t xml:space="preserve"> </w:t>
      </w:r>
      <w:r w:rsidR="000D1A93" w:rsidRPr="00FE2D9B">
        <w:t>participants</w:t>
      </w:r>
      <w:r w:rsidR="00AE6047" w:rsidRPr="00FE2D9B">
        <w:t>;</w:t>
      </w:r>
      <w:r w:rsidR="000D1A93" w:rsidRPr="00FE2D9B">
        <w:t xml:space="preserve"> </w:t>
      </w:r>
      <w:r w:rsidR="00E3249E" w:rsidRPr="00FE2D9B">
        <w:t>in contrast</w:t>
      </w:r>
      <w:r w:rsidR="00AE6047" w:rsidRPr="00FE2D9B">
        <w:t xml:space="preserve">, our study found that </w:t>
      </w:r>
      <w:r w:rsidR="00E3249E" w:rsidRPr="00FE2D9B">
        <w:t>female</w:t>
      </w:r>
      <w:r w:rsidR="00AE6047" w:rsidRPr="00FE2D9B">
        <w:t>s</w:t>
      </w:r>
      <w:r w:rsidR="00E3249E" w:rsidRPr="00FE2D9B">
        <w:t xml:space="preserve"> </w:t>
      </w:r>
      <w:r w:rsidR="00AE6047" w:rsidRPr="00FE2D9B">
        <w:t xml:space="preserve">had a higher motivation for </w:t>
      </w:r>
      <w:r w:rsidR="00E3249E" w:rsidRPr="00FE2D9B">
        <w:t>recreation than male</w:t>
      </w:r>
      <w:r w:rsidR="00AE6047" w:rsidRPr="00FE2D9B">
        <w:t>s</w:t>
      </w:r>
      <w:r w:rsidR="00B55FEE" w:rsidRPr="00FE2D9B">
        <w:t>.</w:t>
      </w:r>
      <w:r w:rsidR="00E3249E" w:rsidRPr="00FE2D9B">
        <w:t xml:space="preserve"> </w:t>
      </w:r>
      <w:r w:rsidR="00E25ACE" w:rsidRPr="00FE2D9B">
        <w:t>One explanation is</w:t>
      </w:r>
      <w:r w:rsidR="00E3249E" w:rsidRPr="00FE2D9B">
        <w:t xml:space="preserve"> </w:t>
      </w:r>
      <w:r w:rsidR="00E25ACE" w:rsidRPr="00FE2D9B">
        <w:t xml:space="preserve">age </w:t>
      </w:r>
      <w:r w:rsidR="00E3249E" w:rsidRPr="00FE2D9B">
        <w:t>difference</w:t>
      </w:r>
      <w:r w:rsidR="00E25ACE" w:rsidRPr="00FE2D9B">
        <w:t xml:space="preserve">: </w:t>
      </w:r>
      <w:r w:rsidR="00B55FEE" w:rsidRPr="00FE2D9B">
        <w:t>age</w:t>
      </w:r>
      <w:r w:rsidR="00E25ACE" w:rsidRPr="00FE2D9B">
        <w:t>s</w:t>
      </w:r>
      <w:r w:rsidR="00B55FEE" w:rsidRPr="00FE2D9B">
        <w:t xml:space="preserve"> 14</w:t>
      </w:r>
      <w:r w:rsidR="00F6646F" w:rsidRPr="00FE2D9B">
        <w:t xml:space="preserve"> to </w:t>
      </w:r>
      <w:r w:rsidR="00B55FEE" w:rsidRPr="00FE2D9B">
        <w:t xml:space="preserve">17 </w:t>
      </w:r>
      <w:r w:rsidR="00E25ACE" w:rsidRPr="00FE2D9B">
        <w:t xml:space="preserve">scored </w:t>
      </w:r>
      <w:r w:rsidR="00B55FEE" w:rsidRPr="00FE2D9B">
        <w:t xml:space="preserve">the lowest </w:t>
      </w:r>
      <w:r w:rsidR="00E25ACE" w:rsidRPr="00FE2D9B">
        <w:t>for</w:t>
      </w:r>
      <w:r w:rsidR="00B55FEE" w:rsidRPr="00FE2D9B">
        <w:t xml:space="preserve"> recreation (Demetrovics et al., 2011)</w:t>
      </w:r>
      <w:r w:rsidR="00E3249E" w:rsidRPr="00FE2D9B">
        <w:t xml:space="preserve">. </w:t>
      </w:r>
      <w:r w:rsidR="00B55FEE" w:rsidRPr="00FE2D9B">
        <w:t xml:space="preserve">In addition, </w:t>
      </w:r>
      <w:r w:rsidR="00897588" w:rsidRPr="00FE2D9B">
        <w:t xml:space="preserve">religious adolescents </w:t>
      </w:r>
      <w:r w:rsidR="00A82946" w:rsidRPr="00FE2D9B">
        <w:t>had a lower</w:t>
      </w:r>
      <w:r w:rsidR="00897588" w:rsidRPr="00FE2D9B">
        <w:t xml:space="preserve"> </w:t>
      </w:r>
      <w:r w:rsidR="00E25ACE" w:rsidRPr="00FE2D9B">
        <w:t xml:space="preserve">incidence of </w:t>
      </w:r>
      <w:r w:rsidR="00897588" w:rsidRPr="00FE2D9B">
        <w:t>IGD and lower motivation for social, escape, coping fantasy</w:t>
      </w:r>
      <w:r w:rsidR="00E25ACE" w:rsidRPr="00FE2D9B">
        <w:t>,</w:t>
      </w:r>
      <w:r w:rsidR="00897588" w:rsidRPr="00FE2D9B">
        <w:t xml:space="preserve"> and recreation </w:t>
      </w:r>
      <w:r w:rsidR="00CB2153" w:rsidRPr="00FE2D9B">
        <w:t>than</w:t>
      </w:r>
      <w:r w:rsidR="00897588" w:rsidRPr="00FE2D9B">
        <w:t xml:space="preserve"> secular adolescents.</w:t>
      </w:r>
      <w:r w:rsidR="007E1739" w:rsidRPr="00FE2D9B">
        <w:t xml:space="preserve"> </w:t>
      </w:r>
      <w:r w:rsidR="00E25ACE" w:rsidRPr="00FE2D9B">
        <w:t xml:space="preserve">A previous study </w:t>
      </w:r>
      <w:r w:rsidR="00846DD8" w:rsidRPr="00FE2D9B">
        <w:t xml:space="preserve">on Israeli </w:t>
      </w:r>
      <w:r w:rsidR="001C453A" w:rsidRPr="00FE2D9B">
        <w:t xml:space="preserve">adolescents </w:t>
      </w:r>
      <w:r w:rsidR="00CB262A" w:rsidRPr="00FE2D9B">
        <w:t>indicate</w:t>
      </w:r>
      <w:r w:rsidR="00E25ACE" w:rsidRPr="00FE2D9B">
        <w:t>s</w:t>
      </w:r>
      <w:r w:rsidR="00846DD8" w:rsidRPr="00FE2D9B">
        <w:t xml:space="preserve"> </w:t>
      </w:r>
      <w:r w:rsidR="00E25ACE" w:rsidRPr="00FE2D9B">
        <w:t xml:space="preserve">a lower prevalence of </w:t>
      </w:r>
      <w:r w:rsidR="00846DD8" w:rsidRPr="00FE2D9B">
        <w:t xml:space="preserve">IGD for </w:t>
      </w:r>
      <w:r w:rsidR="00ED1C96" w:rsidRPr="00FE2D9B">
        <w:t>religious</w:t>
      </w:r>
      <w:r w:rsidR="00846DD8" w:rsidRPr="00FE2D9B">
        <w:t xml:space="preserve"> </w:t>
      </w:r>
      <w:r w:rsidR="00F6646F" w:rsidRPr="00FE2D9B">
        <w:t xml:space="preserve">adolescents </w:t>
      </w:r>
      <w:r w:rsidR="00CB2153" w:rsidRPr="00FE2D9B">
        <w:t>than</w:t>
      </w:r>
      <w:r w:rsidR="00846DD8" w:rsidRPr="00FE2D9B">
        <w:t xml:space="preserve"> secular </w:t>
      </w:r>
      <w:r w:rsidR="004908F1" w:rsidRPr="00FE2D9B">
        <w:t xml:space="preserve">adolescents </w:t>
      </w:r>
      <w:r w:rsidR="00846DD8" w:rsidRPr="00FE2D9B">
        <w:t xml:space="preserve">(Efrati &amp; Spada, 2022), but we </w:t>
      </w:r>
      <w:r w:rsidR="00CB2153" w:rsidRPr="00FE2D9B">
        <w:t>could not</w:t>
      </w:r>
      <w:r w:rsidR="004908F1" w:rsidRPr="00FE2D9B">
        <w:t xml:space="preserve"> find</w:t>
      </w:r>
      <w:r w:rsidR="00846DD8" w:rsidRPr="00FE2D9B">
        <w:t xml:space="preserve"> </w:t>
      </w:r>
      <w:r w:rsidR="00F33C36" w:rsidRPr="00FE2D9B">
        <w:t xml:space="preserve">research </w:t>
      </w:r>
      <w:r w:rsidR="001C453A" w:rsidRPr="00FE2D9B">
        <w:t xml:space="preserve">indicating </w:t>
      </w:r>
      <w:r w:rsidR="00ED1C96" w:rsidRPr="00FE2D9B">
        <w:t>differences</w:t>
      </w:r>
      <w:r w:rsidR="00846DD8" w:rsidRPr="00FE2D9B">
        <w:t xml:space="preserve"> by </w:t>
      </w:r>
      <w:r w:rsidR="004908F1" w:rsidRPr="00FE2D9B">
        <w:t xml:space="preserve">religion </w:t>
      </w:r>
      <w:r w:rsidR="00CB2153" w:rsidRPr="00FE2D9B">
        <w:t xml:space="preserve">in </w:t>
      </w:r>
      <w:r w:rsidR="004908F1" w:rsidRPr="00FE2D9B">
        <w:t xml:space="preserve">the </w:t>
      </w:r>
      <w:r w:rsidR="00ED1C96" w:rsidRPr="00FE2D9B">
        <w:t xml:space="preserve">motivation of </w:t>
      </w:r>
      <w:r w:rsidR="00707C40" w:rsidRPr="00FE2D9B">
        <w:t>I</w:t>
      </w:r>
      <w:r w:rsidR="00ED1C96" w:rsidRPr="00FE2D9B">
        <w:t>nternet gaming</w:t>
      </w:r>
      <w:r w:rsidR="004908F1" w:rsidRPr="00FE2D9B">
        <w:t xml:space="preserve">. Future </w:t>
      </w:r>
      <w:r w:rsidR="00F33C36" w:rsidRPr="00FE2D9B">
        <w:t xml:space="preserve">research </w:t>
      </w:r>
      <w:r w:rsidR="00F6646F" w:rsidRPr="00FE2D9B">
        <w:t xml:space="preserve">is </w:t>
      </w:r>
      <w:r w:rsidR="00F33C36" w:rsidRPr="00FE2D9B">
        <w:t>needed</w:t>
      </w:r>
      <w:r w:rsidR="004908F1" w:rsidRPr="00FE2D9B">
        <w:t xml:space="preserve"> in this area</w:t>
      </w:r>
      <w:r w:rsidR="00ED1C96" w:rsidRPr="00FE2D9B">
        <w:t xml:space="preserve">. </w:t>
      </w:r>
      <w:r w:rsidR="00CB262A" w:rsidRPr="00FE2D9B">
        <w:t xml:space="preserve">Finally, </w:t>
      </w:r>
      <w:r w:rsidR="00E85AD4" w:rsidRPr="00FE2D9B">
        <w:t xml:space="preserve">regarding attachment patterns, </w:t>
      </w:r>
      <w:r w:rsidR="005C4872" w:rsidRPr="00FE2D9B">
        <w:t>a</w:t>
      </w:r>
      <w:r w:rsidR="00541CD5" w:rsidRPr="00FE2D9B">
        <w:t xml:space="preserve">n </w:t>
      </w:r>
      <w:r w:rsidR="001C7518" w:rsidRPr="00FE2D9B">
        <w:t xml:space="preserve">anxious </w:t>
      </w:r>
      <w:r w:rsidR="00541CD5" w:rsidRPr="00FE2D9B">
        <w:t xml:space="preserve">attachment style is typical of </w:t>
      </w:r>
      <w:r w:rsidR="00C73D97" w:rsidRPr="00FE2D9B">
        <w:t xml:space="preserve">adolescents </w:t>
      </w:r>
      <w:r w:rsidR="00541CD5" w:rsidRPr="00FE2D9B">
        <w:t xml:space="preserve">who </w:t>
      </w:r>
      <w:r w:rsidR="00C73D97" w:rsidRPr="00FE2D9B">
        <w:t>seek</w:t>
      </w:r>
      <w:r w:rsidR="00541CD5" w:rsidRPr="00FE2D9B">
        <w:t xml:space="preserve"> closeness, support, affection, and love but lack the conviction that they will be able to meet their goal</w:t>
      </w:r>
      <w:r w:rsidR="004908F1" w:rsidRPr="00FE2D9B">
        <w:t>s</w:t>
      </w:r>
      <w:r w:rsidR="00541CD5" w:rsidRPr="00FE2D9B">
        <w:t xml:space="preserve"> and fear rejection. Thus, higher motivation to escape and less to compete may serve as a substitute for those adolescents who harbor attachment anxiety. </w:t>
      </w:r>
      <w:r w:rsidR="004908F1" w:rsidRPr="00FE2D9B">
        <w:t xml:space="preserve">For </w:t>
      </w:r>
      <w:r w:rsidR="00541CD5" w:rsidRPr="00FE2D9B">
        <w:t xml:space="preserve">different reasons, </w:t>
      </w:r>
      <w:r w:rsidR="004908F1" w:rsidRPr="00FE2D9B">
        <w:t xml:space="preserve">adolescents </w:t>
      </w:r>
      <w:r w:rsidR="00541CD5" w:rsidRPr="00FE2D9B">
        <w:t xml:space="preserve">who </w:t>
      </w:r>
      <w:r w:rsidR="00F02443" w:rsidRPr="00FE2D9B">
        <w:t xml:space="preserve">indicate </w:t>
      </w:r>
      <w:r w:rsidR="00F02443" w:rsidRPr="00FE2D9B">
        <w:lastRenderedPageBreak/>
        <w:t xml:space="preserve">attachment avoidance </w:t>
      </w:r>
      <w:r w:rsidR="00541CD5" w:rsidRPr="00FE2D9B">
        <w:t xml:space="preserve">may </w:t>
      </w:r>
      <w:r w:rsidR="004908F1" w:rsidRPr="00FE2D9B">
        <w:t xml:space="preserve">be </w:t>
      </w:r>
      <w:r w:rsidR="00541CD5" w:rsidRPr="00FE2D9B">
        <w:t>seek</w:t>
      </w:r>
      <w:r w:rsidR="004908F1" w:rsidRPr="00FE2D9B">
        <w:t>ing</w:t>
      </w:r>
      <w:r w:rsidR="00F02443" w:rsidRPr="00FE2D9B">
        <w:t xml:space="preserve"> </w:t>
      </w:r>
      <w:r w:rsidR="00541CD5" w:rsidRPr="00FE2D9B">
        <w:t xml:space="preserve">compensation for </w:t>
      </w:r>
      <w:r w:rsidR="004908F1" w:rsidRPr="00FE2D9B">
        <w:t xml:space="preserve">a </w:t>
      </w:r>
      <w:r w:rsidR="00541CD5" w:rsidRPr="00FE2D9B">
        <w:t>lack of warmth, closeness, and</w:t>
      </w:r>
      <w:r w:rsidR="00F02443" w:rsidRPr="00FE2D9B">
        <w:t xml:space="preserve"> </w:t>
      </w:r>
      <w:r w:rsidR="00541CD5" w:rsidRPr="00FE2D9B">
        <w:t>intimacy</w:t>
      </w:r>
      <w:r w:rsidR="004908F1" w:rsidRPr="00FE2D9B">
        <w:t xml:space="preserve"> in their lives</w:t>
      </w:r>
      <w:r w:rsidR="00541CD5" w:rsidRPr="00FE2D9B">
        <w:t xml:space="preserve">. Research has shown that </w:t>
      </w:r>
      <w:r w:rsidR="00787A76" w:rsidRPr="00FE2D9B">
        <w:t xml:space="preserve">pornography use </w:t>
      </w:r>
      <w:r w:rsidR="00CB2153" w:rsidRPr="00FE2D9B">
        <w:t>compensates for avoiding</w:t>
      </w:r>
      <w:r w:rsidR="00F02443" w:rsidRPr="00FE2D9B">
        <w:t xml:space="preserve"> </w:t>
      </w:r>
      <w:r w:rsidR="00541CD5" w:rsidRPr="00FE2D9B">
        <w:t>attachment and loneliness (Efrati</w:t>
      </w:r>
      <w:r w:rsidR="00F02443" w:rsidRPr="00FE2D9B">
        <w:t xml:space="preserve"> </w:t>
      </w:r>
      <w:r w:rsidR="00541CD5" w:rsidRPr="00FE2D9B">
        <w:t>&amp; Amichai-Hamburger, 201</w:t>
      </w:r>
      <w:r w:rsidR="00F02443" w:rsidRPr="00FE2D9B">
        <w:t>9</w:t>
      </w:r>
      <w:r w:rsidR="00541CD5" w:rsidRPr="00FE2D9B">
        <w:t xml:space="preserve">). Therefore, it is </w:t>
      </w:r>
      <w:r w:rsidR="00CB2153" w:rsidRPr="00FE2D9B">
        <w:t>un</w:t>
      </w:r>
      <w:r w:rsidR="00541CD5" w:rsidRPr="00FE2D9B">
        <w:t>surprising</w:t>
      </w:r>
      <w:r w:rsidR="00F02443" w:rsidRPr="00FE2D9B">
        <w:t xml:space="preserve"> </w:t>
      </w:r>
      <w:r w:rsidR="00541CD5" w:rsidRPr="00FE2D9B">
        <w:t xml:space="preserve">that </w:t>
      </w:r>
      <w:r w:rsidR="00A672F2" w:rsidRPr="00FE2D9B">
        <w:t xml:space="preserve">attachment avoidance was associated with </w:t>
      </w:r>
      <w:r w:rsidR="004908F1" w:rsidRPr="00FE2D9B">
        <w:t xml:space="preserve">a </w:t>
      </w:r>
      <w:r w:rsidR="00A672F2" w:rsidRPr="00FE2D9B">
        <w:t xml:space="preserve">higher </w:t>
      </w:r>
      <w:r w:rsidR="004908F1" w:rsidRPr="00FE2D9B">
        <w:t xml:space="preserve">rate of </w:t>
      </w:r>
      <w:r w:rsidR="00A672F2" w:rsidRPr="00FE2D9B">
        <w:t xml:space="preserve">IGD, </w:t>
      </w:r>
      <w:r w:rsidR="002807C5" w:rsidRPr="00FE2D9B">
        <w:t xml:space="preserve">a </w:t>
      </w:r>
      <w:r w:rsidR="00565A55" w:rsidRPr="00FE2D9B">
        <w:t>POSIs</w:t>
      </w:r>
      <w:r w:rsidR="00A672F2" w:rsidRPr="00FE2D9B">
        <w:t>, and motivations to escape, cope, develop skills, and create a</w:t>
      </w:r>
      <w:r w:rsidR="00CB2153" w:rsidRPr="00FE2D9B">
        <w:t>n online fantasy</w:t>
      </w:r>
      <w:r w:rsidR="00A672F2" w:rsidRPr="00FE2D9B">
        <w:t xml:space="preserve"> world.</w:t>
      </w:r>
    </w:p>
    <w:p w14:paraId="05ADF9B4" w14:textId="1454B25F" w:rsidR="00EA046A" w:rsidRPr="00FE2D9B" w:rsidRDefault="00F54E32" w:rsidP="0010065E">
      <w:pPr>
        <w:spacing w:line="480" w:lineRule="auto"/>
        <w:ind w:firstLine="720"/>
        <w:jc w:val="both"/>
      </w:pPr>
      <w:r w:rsidRPr="00FE2D9B">
        <w:t>Consistent with previous research (</w:t>
      </w:r>
      <w:r w:rsidR="00F30945" w:rsidRPr="00FE2D9B">
        <w:t xml:space="preserve">Casale, Caplan, &amp; Fioravanti, 2016; Casale, Musicò, &amp; Spada, 2021; Marino et al., 2019), </w:t>
      </w:r>
      <w:r w:rsidRPr="00FE2D9B">
        <w:t xml:space="preserve">metacognitions </w:t>
      </w:r>
      <w:r w:rsidR="00545FAC" w:rsidRPr="00FE2D9B">
        <w:t xml:space="preserve">were found to </w:t>
      </w:r>
      <w:r w:rsidR="00CB2153" w:rsidRPr="00FE2D9B">
        <w:t>mediate</w:t>
      </w:r>
      <w:r w:rsidRPr="00FE2D9B">
        <w:t xml:space="preserve"> </w:t>
      </w:r>
      <w:r w:rsidR="00545FAC" w:rsidRPr="00FE2D9B">
        <w:t xml:space="preserve">the </w:t>
      </w:r>
      <w:r w:rsidRPr="00FE2D9B">
        <w:t xml:space="preserve">relationship between potential risk factors and </w:t>
      </w:r>
      <w:r w:rsidR="00F30945" w:rsidRPr="00FE2D9B">
        <w:t>problematic technological</w:t>
      </w:r>
      <w:r w:rsidR="00DF39F4" w:rsidRPr="00FE2D9B">
        <w:t xml:space="preserve"> </w:t>
      </w:r>
      <w:r w:rsidR="00F30945" w:rsidRPr="00FE2D9B">
        <w:t>behavior</w:t>
      </w:r>
      <w:r w:rsidRPr="00FE2D9B">
        <w:t xml:space="preserve"> in</w:t>
      </w:r>
      <w:r w:rsidR="00F30945" w:rsidRPr="00FE2D9B">
        <w:t xml:space="preserve"> </w:t>
      </w:r>
      <w:r w:rsidRPr="00FE2D9B">
        <w:t>general</w:t>
      </w:r>
      <w:r w:rsidR="002807C5" w:rsidRPr="00FE2D9B">
        <w:t xml:space="preserve">. Our </w:t>
      </w:r>
      <w:r w:rsidR="00050080" w:rsidRPr="00FE2D9B">
        <w:t xml:space="preserve">findings indicate that positive and negative metacognitions significantly mediated the effect of attachment anxiety </w:t>
      </w:r>
      <w:r w:rsidR="001763FD" w:rsidRPr="00FE2D9B">
        <w:t xml:space="preserve">and avoidance </w:t>
      </w:r>
      <w:r w:rsidR="002807C5" w:rsidRPr="00FE2D9B">
        <w:t xml:space="preserve">for </w:t>
      </w:r>
      <w:r w:rsidR="00050080" w:rsidRPr="00FE2D9B">
        <w:t>IGD, POSI, and motives for online gaming.</w:t>
      </w:r>
      <w:r w:rsidR="00EA046A" w:rsidRPr="00FE2D9B">
        <w:t xml:space="preserve"> </w:t>
      </w:r>
      <w:r w:rsidR="005B6ED5" w:rsidRPr="00FE2D9B">
        <w:t>As a result of their childhood experiences, anxious</w:t>
      </w:r>
      <w:r w:rsidR="00EA046A" w:rsidRPr="00FE2D9B">
        <w:t xml:space="preserve"> </w:t>
      </w:r>
      <w:r w:rsidR="005B6ED5" w:rsidRPr="00FE2D9B">
        <w:t xml:space="preserve">adolescents are oriented </w:t>
      </w:r>
      <w:r w:rsidR="00EA046A" w:rsidRPr="00FE2D9B">
        <w:t xml:space="preserve">toward </w:t>
      </w:r>
      <w:r w:rsidR="005B6ED5" w:rsidRPr="00FE2D9B">
        <w:t xml:space="preserve">danger </w:t>
      </w:r>
      <w:r w:rsidR="00EA046A" w:rsidRPr="00FE2D9B">
        <w:t>monitoring</w:t>
      </w:r>
      <w:r w:rsidR="00CB2153" w:rsidRPr="00FE2D9B">
        <w:t>, tend to focus on perceived signs of abandonment and threat,</w:t>
      </w:r>
      <w:r w:rsidR="005B6ED5" w:rsidRPr="00FE2D9B">
        <w:t xml:space="preserve"> and are prone to rumination</w:t>
      </w:r>
      <w:r w:rsidR="00EA046A" w:rsidRPr="00FE2D9B">
        <w:t xml:space="preserve"> (Malik, Wells, &amp; Wittkowski, 2015). </w:t>
      </w:r>
      <w:r w:rsidR="00F43018" w:rsidRPr="00FE2D9B">
        <w:t>Anxiety in</w:t>
      </w:r>
      <w:r w:rsidR="00EA046A" w:rsidRPr="00FE2D9B">
        <w:t xml:space="preserve"> </w:t>
      </w:r>
      <w:r w:rsidR="00471CBD" w:rsidRPr="00FE2D9B">
        <w:t xml:space="preserve">adolescents </w:t>
      </w:r>
      <w:r w:rsidR="00F43018" w:rsidRPr="00FE2D9B">
        <w:t xml:space="preserve">is </w:t>
      </w:r>
      <w:r w:rsidR="00EA046A" w:rsidRPr="00FE2D9B">
        <w:t xml:space="preserve">likely to </w:t>
      </w:r>
      <w:r w:rsidR="00F43018" w:rsidRPr="00FE2D9B">
        <w:t xml:space="preserve">result in </w:t>
      </w:r>
      <w:r w:rsidR="003D0E60" w:rsidRPr="00FE2D9B">
        <w:t>a belief that</w:t>
      </w:r>
      <w:r w:rsidR="00EA046A" w:rsidRPr="00FE2D9B">
        <w:t xml:space="preserve"> perseverative thinking</w:t>
      </w:r>
      <w:r w:rsidR="003D0E60" w:rsidRPr="00FE2D9B">
        <w:t xml:space="preserve"> is </w:t>
      </w:r>
      <w:r w:rsidR="00CB2153" w:rsidRPr="00FE2D9B">
        <w:t>valuable</w:t>
      </w:r>
      <w:r w:rsidR="00EA046A" w:rsidRPr="00FE2D9B">
        <w:t xml:space="preserve"> and negative beliefs about thought uncontrollability and danger (Caselli et al., 2017). Conversely, </w:t>
      </w:r>
      <w:r w:rsidR="00471CBD" w:rsidRPr="00FE2D9B">
        <w:t>adolescents characterised by</w:t>
      </w:r>
      <w:r w:rsidR="00EA046A" w:rsidRPr="00FE2D9B">
        <w:t xml:space="preserve"> attachment avoidance </w:t>
      </w:r>
      <w:r w:rsidR="00471CBD" w:rsidRPr="00FE2D9B">
        <w:t>tend towards</w:t>
      </w:r>
      <w:r w:rsidR="00EA046A" w:rsidRPr="00FE2D9B">
        <w:t xml:space="preserve"> thought suppression</w:t>
      </w:r>
      <w:r w:rsidR="00CB2153" w:rsidRPr="00FE2D9B">
        <w:t>, repressing natural threats,</w:t>
      </w:r>
      <w:r w:rsidR="00EA046A" w:rsidRPr="00FE2D9B">
        <w:t xml:space="preserve"> and </w:t>
      </w:r>
      <w:r w:rsidR="00471CBD" w:rsidRPr="00FE2D9B">
        <w:t>denying</w:t>
      </w:r>
      <w:r w:rsidR="00CB2153" w:rsidRPr="00FE2D9B">
        <w:t xml:space="preserve"> </w:t>
      </w:r>
      <w:r w:rsidR="00EA046A" w:rsidRPr="00FE2D9B">
        <w:t>the</w:t>
      </w:r>
      <w:r w:rsidR="00471CBD" w:rsidRPr="00FE2D9B">
        <w:t>ir</w:t>
      </w:r>
      <w:r w:rsidR="00EA046A" w:rsidRPr="00FE2D9B">
        <w:t xml:space="preserve"> need for closeness. </w:t>
      </w:r>
    </w:p>
    <w:p w14:paraId="2D0C4E00" w14:textId="26867D0D" w:rsidR="00EA046A" w:rsidRPr="00FE2D9B" w:rsidRDefault="005C2014" w:rsidP="0010065E">
      <w:pPr>
        <w:spacing w:line="480" w:lineRule="auto"/>
        <w:jc w:val="both"/>
      </w:pPr>
      <w:r w:rsidRPr="00FE2D9B">
        <w:t>Avoidant</w:t>
      </w:r>
      <w:r w:rsidR="00CB2153" w:rsidRPr="00FE2D9B">
        <w:t>-</w:t>
      </w:r>
      <w:r w:rsidR="00EA046A" w:rsidRPr="00FE2D9B">
        <w:t>style</w:t>
      </w:r>
      <w:r w:rsidRPr="00FE2D9B">
        <w:t xml:space="preserve"> adolescents</w:t>
      </w:r>
      <w:r w:rsidR="00EA046A" w:rsidRPr="00FE2D9B">
        <w:t xml:space="preserve"> </w:t>
      </w:r>
      <w:r w:rsidRPr="00FE2D9B">
        <w:t xml:space="preserve">may </w:t>
      </w:r>
      <w:r w:rsidR="00EA046A" w:rsidRPr="00FE2D9B">
        <w:t xml:space="preserve">believe </w:t>
      </w:r>
      <w:r w:rsidRPr="00FE2D9B">
        <w:t xml:space="preserve">in the danger and uncontrollability of </w:t>
      </w:r>
      <w:r w:rsidR="00EA046A" w:rsidRPr="00FE2D9B">
        <w:t>thoughts and emotions</w:t>
      </w:r>
      <w:r w:rsidRPr="00FE2D9B">
        <w:t xml:space="preserve"> and attempt to mitigate this danger by controlling their thoughts</w:t>
      </w:r>
      <w:r w:rsidR="00EA046A" w:rsidRPr="00FE2D9B">
        <w:t xml:space="preserve"> (Caselli et al., 2017; Moss, Erskine, Albery, Allen, &amp; Georgiou, 2015). </w:t>
      </w:r>
      <w:r w:rsidR="008612BE" w:rsidRPr="00FE2D9B">
        <w:t xml:space="preserve">Maladaptive </w:t>
      </w:r>
      <w:r w:rsidR="00EA046A" w:rsidRPr="00FE2D9B">
        <w:t>metacognitions</w:t>
      </w:r>
      <w:r w:rsidR="006056A4" w:rsidRPr="00FE2D9B">
        <w:t xml:space="preserve"> resulting from anxious attachment</w:t>
      </w:r>
      <w:r w:rsidR="00EA046A" w:rsidRPr="00FE2D9B">
        <w:t xml:space="preserve"> </w:t>
      </w:r>
      <w:r w:rsidR="008612BE" w:rsidRPr="00FE2D9B">
        <w:t>appear</w:t>
      </w:r>
      <w:r w:rsidR="006056A4" w:rsidRPr="00FE2D9B">
        <w:t xml:space="preserve"> to be</w:t>
      </w:r>
      <w:r w:rsidR="00EA046A" w:rsidRPr="00FE2D9B">
        <w:t xml:space="preserve"> associated with higher levels of IGD</w:t>
      </w:r>
      <w:r w:rsidR="00733FFB" w:rsidRPr="00FE2D9B">
        <w:t>, POSI, and motives for online gaming.</w:t>
      </w:r>
    </w:p>
    <w:p w14:paraId="1495A058" w14:textId="5ACBDD94" w:rsidR="009E338B" w:rsidRPr="00FE2D9B" w:rsidRDefault="009E338B" w:rsidP="0010065E">
      <w:pPr>
        <w:spacing w:line="480" w:lineRule="auto"/>
        <w:ind w:firstLine="720"/>
        <w:jc w:val="both"/>
        <w:rPr>
          <w:rtl/>
        </w:rPr>
      </w:pPr>
      <w:r w:rsidRPr="00FE2D9B">
        <w:t>Although our main premises were supported, the study has several limitations. The study is correlational</w:t>
      </w:r>
      <w:r w:rsidR="00CB2153" w:rsidRPr="00FE2D9B">
        <w:t>,</w:t>
      </w:r>
      <w:r w:rsidRPr="00FE2D9B">
        <w:t xml:space="preserve"> and so precludes conclusions regarding causal processes. </w:t>
      </w:r>
      <w:r w:rsidRPr="00FE2D9B">
        <w:lastRenderedPageBreak/>
        <w:t xml:space="preserve">Although we employed </w:t>
      </w:r>
      <w:r w:rsidR="00346CC8" w:rsidRPr="00FE2D9B">
        <w:t xml:space="preserve">a </w:t>
      </w:r>
      <w:r w:rsidRPr="00FE2D9B">
        <w:t>prospective assessment of metacognitions and</w:t>
      </w:r>
      <w:r w:rsidR="00346CC8" w:rsidRPr="00FE2D9B">
        <w:t>,</w:t>
      </w:r>
      <w:r w:rsidRPr="00FE2D9B">
        <w:t xml:space="preserve"> </w:t>
      </w:r>
      <w:r w:rsidR="000F2C9F" w:rsidRPr="00FE2D9B">
        <w:t>therefore,</w:t>
      </w:r>
      <w:r w:rsidRPr="00FE2D9B">
        <w:t xml:space="preserve"> can appraise the directionality of the associations, </w:t>
      </w:r>
      <w:r w:rsidR="00346CC8" w:rsidRPr="00FE2D9B">
        <w:t xml:space="preserve">caution </w:t>
      </w:r>
      <w:r w:rsidRPr="00FE2D9B">
        <w:t xml:space="preserve">is warranted when implementing the current findings into interventions. In addition, the research population was comprised </w:t>
      </w:r>
      <w:r w:rsidR="009A70DF" w:rsidRPr="00FE2D9B">
        <w:t xml:space="preserve">of </w:t>
      </w:r>
      <w:r w:rsidR="00CB2153" w:rsidRPr="00FE2D9B">
        <w:t>Israeli Jewish</w:t>
      </w:r>
      <w:r w:rsidRPr="00FE2D9B">
        <w:t xml:space="preserve"> </w:t>
      </w:r>
      <w:r w:rsidR="00093F5D" w:rsidRPr="00FE2D9B">
        <w:t>adolescents</w:t>
      </w:r>
      <w:r w:rsidRPr="00FE2D9B">
        <w:t>. Future studies should examine other diverse ethnic and cultural</w:t>
      </w:r>
      <w:r w:rsidR="00CB2153" w:rsidRPr="00FE2D9B">
        <w:t xml:space="preserve"> adolescent</w:t>
      </w:r>
      <w:r w:rsidRPr="00FE2D9B">
        <w:t xml:space="preserve"> populations to ascertain the replicability and </w:t>
      </w:r>
      <w:r w:rsidR="00346CC8" w:rsidRPr="00FE2D9B">
        <w:t xml:space="preserve">generalization </w:t>
      </w:r>
      <w:r w:rsidRPr="00FE2D9B">
        <w:t>of the findings.</w:t>
      </w:r>
    </w:p>
    <w:p w14:paraId="4B3517E6" w14:textId="5B97BA32" w:rsidR="009E338B" w:rsidRPr="00FE2D9B" w:rsidRDefault="009E338B" w:rsidP="0010065E">
      <w:pPr>
        <w:spacing w:line="480" w:lineRule="auto"/>
        <w:ind w:firstLine="720"/>
        <w:jc w:val="both"/>
      </w:pPr>
      <w:r w:rsidRPr="00FE2D9B">
        <w:t xml:space="preserve">Despite the limitations of </w:t>
      </w:r>
      <w:r w:rsidR="00232756" w:rsidRPr="00FE2D9B">
        <w:t>this</w:t>
      </w:r>
      <w:r w:rsidRPr="00FE2D9B">
        <w:t xml:space="preserve"> study, </w:t>
      </w:r>
      <w:r w:rsidR="000F2C9F" w:rsidRPr="00FE2D9B">
        <w:t xml:space="preserve">we </w:t>
      </w:r>
      <w:r w:rsidRPr="00FE2D9B">
        <w:t xml:space="preserve">view </w:t>
      </w:r>
      <w:r w:rsidR="00C222B3" w:rsidRPr="00FE2D9B">
        <w:t>its findings</w:t>
      </w:r>
      <w:r w:rsidRPr="00FE2D9B">
        <w:t xml:space="preserve"> as an important step </w:t>
      </w:r>
      <w:r w:rsidR="00C222B3" w:rsidRPr="00FE2D9B">
        <w:t xml:space="preserve">towards </w:t>
      </w:r>
      <w:r w:rsidRPr="00FE2D9B">
        <w:t xml:space="preserve">understanding the dynamics of </w:t>
      </w:r>
      <w:r w:rsidR="000F2C9F" w:rsidRPr="00FE2D9B">
        <w:t xml:space="preserve">metacognitions </w:t>
      </w:r>
      <w:r w:rsidRPr="00FE2D9B">
        <w:t xml:space="preserve">in the development </w:t>
      </w:r>
      <w:r w:rsidR="00B4405C" w:rsidRPr="00FE2D9B">
        <w:t xml:space="preserve">of </w:t>
      </w:r>
      <w:r w:rsidR="000F2C9F" w:rsidRPr="00FE2D9B">
        <w:t>IGD</w:t>
      </w:r>
      <w:r w:rsidRPr="00FE2D9B">
        <w:t xml:space="preserve"> </w:t>
      </w:r>
      <w:r w:rsidR="003371C4" w:rsidRPr="00FE2D9B">
        <w:t xml:space="preserve">in </w:t>
      </w:r>
      <w:r w:rsidRPr="00FE2D9B">
        <w:t xml:space="preserve">adolescents. </w:t>
      </w:r>
      <w:r w:rsidR="00B4405C" w:rsidRPr="00FE2D9B">
        <w:t>Based on our findings, t</w:t>
      </w:r>
      <w:r w:rsidRPr="00FE2D9B">
        <w:t xml:space="preserve">herapy </w:t>
      </w:r>
      <w:r w:rsidR="00B4405C" w:rsidRPr="00FE2D9B">
        <w:t>has</w:t>
      </w:r>
      <w:r w:rsidRPr="00FE2D9B">
        <w:t xml:space="preserve"> the potential to deliver more focused help to adolescents with a disposition toward </w:t>
      </w:r>
      <w:r w:rsidR="000F2C9F" w:rsidRPr="00FE2D9B">
        <w:t>IGD</w:t>
      </w:r>
      <w:r w:rsidRPr="00FE2D9B">
        <w:t xml:space="preserve">. It is </w:t>
      </w:r>
      <w:r w:rsidR="00CB2153" w:rsidRPr="00FE2D9B">
        <w:t xml:space="preserve">crucial </w:t>
      </w:r>
      <w:r w:rsidRPr="00FE2D9B">
        <w:t xml:space="preserve">to increase therapists’ awareness of the benefits of considering the role of </w:t>
      </w:r>
      <w:r w:rsidR="000F2C9F" w:rsidRPr="00FE2D9B">
        <w:t>metacognitions</w:t>
      </w:r>
      <w:r w:rsidRPr="00FE2D9B">
        <w:t xml:space="preserve"> when dealing with</w:t>
      </w:r>
      <w:r w:rsidRPr="00FE2D9B">
        <w:rPr>
          <w:rtl/>
        </w:rPr>
        <w:t xml:space="preserve"> </w:t>
      </w:r>
      <w:r w:rsidR="000F2C9F" w:rsidRPr="00FE2D9B">
        <w:t>IGD</w:t>
      </w:r>
      <w:r w:rsidRPr="00FE2D9B">
        <w:t xml:space="preserve"> symptoms</w:t>
      </w:r>
      <w:r w:rsidR="00B4405C" w:rsidRPr="00FE2D9B">
        <w:t xml:space="preserve"> and </w:t>
      </w:r>
      <w:r w:rsidRPr="00FE2D9B">
        <w:t xml:space="preserve">adding </w:t>
      </w:r>
      <w:r w:rsidR="00B4405C" w:rsidRPr="00FE2D9B">
        <w:t xml:space="preserve">a </w:t>
      </w:r>
      <w:r w:rsidR="000F2C9F" w:rsidRPr="00FE2D9B">
        <w:t>cognitive</w:t>
      </w:r>
      <w:r w:rsidRPr="00FE2D9B">
        <w:t xml:space="preserve"> approach to individual therapy for adolescents </w:t>
      </w:r>
      <w:r w:rsidR="00B4405C" w:rsidRPr="00FE2D9B">
        <w:t xml:space="preserve">experiencing </w:t>
      </w:r>
      <w:r w:rsidR="000F2C9F" w:rsidRPr="00FE2D9B">
        <w:t>IGD</w:t>
      </w:r>
      <w:r w:rsidRPr="00FE2D9B">
        <w:t>.</w:t>
      </w:r>
    </w:p>
    <w:p w14:paraId="390DE9D8" w14:textId="4EE2BAC8" w:rsidR="00733FFB" w:rsidRPr="00FE2D9B" w:rsidRDefault="00733FFB" w:rsidP="0010065E">
      <w:pPr>
        <w:spacing w:line="480" w:lineRule="auto"/>
        <w:jc w:val="both"/>
        <w:rPr>
          <w:highlight w:val="yellow"/>
        </w:rPr>
      </w:pPr>
    </w:p>
    <w:p w14:paraId="65002293" w14:textId="77777777" w:rsidR="00A85467" w:rsidRPr="00FE2D9B" w:rsidRDefault="00A85467" w:rsidP="0010065E">
      <w:pPr>
        <w:spacing w:line="480" w:lineRule="auto"/>
        <w:ind w:firstLine="720"/>
        <w:jc w:val="both"/>
      </w:pPr>
    </w:p>
    <w:p w14:paraId="03ADC21B" w14:textId="77777777" w:rsidR="00A672F2" w:rsidRPr="00FE2D9B" w:rsidRDefault="00A672F2" w:rsidP="00E01BBC">
      <w:pPr>
        <w:spacing w:line="480" w:lineRule="auto"/>
        <w:rPr>
          <w:rFonts w:asciiTheme="majorBidi" w:hAnsiTheme="majorBidi" w:cstheme="majorBidi"/>
        </w:rPr>
      </w:pPr>
    </w:p>
    <w:p w14:paraId="56C11098" w14:textId="77777777" w:rsidR="00A672F2" w:rsidRPr="00FE2D9B" w:rsidRDefault="00A672F2" w:rsidP="00E01BBC">
      <w:pPr>
        <w:spacing w:line="480" w:lineRule="auto"/>
        <w:rPr>
          <w:rFonts w:asciiTheme="majorBidi" w:hAnsiTheme="majorBidi" w:cstheme="majorBidi"/>
        </w:rPr>
      </w:pPr>
    </w:p>
    <w:p w14:paraId="5A3A5C5E" w14:textId="0B61C6B6" w:rsidR="00A672F2" w:rsidRPr="00FE2D9B" w:rsidRDefault="00A672F2" w:rsidP="00E01BBC">
      <w:pPr>
        <w:spacing w:line="480" w:lineRule="auto"/>
        <w:rPr>
          <w:rFonts w:asciiTheme="majorBidi" w:hAnsiTheme="majorBidi" w:cstheme="majorBidi"/>
        </w:rPr>
      </w:pPr>
    </w:p>
    <w:p w14:paraId="4110DE01" w14:textId="3F219472" w:rsidR="00671981" w:rsidRPr="00FE2D9B" w:rsidRDefault="00671981" w:rsidP="00E01BBC">
      <w:pPr>
        <w:spacing w:line="480" w:lineRule="auto"/>
        <w:rPr>
          <w:rFonts w:asciiTheme="majorBidi" w:hAnsiTheme="majorBidi" w:cstheme="majorBidi"/>
        </w:rPr>
      </w:pPr>
    </w:p>
    <w:p w14:paraId="0648A937" w14:textId="2C90679E" w:rsidR="00671981" w:rsidRPr="00FE2D9B" w:rsidRDefault="00671981" w:rsidP="00E01BBC">
      <w:pPr>
        <w:spacing w:line="480" w:lineRule="auto"/>
        <w:rPr>
          <w:rFonts w:asciiTheme="majorBidi" w:hAnsiTheme="majorBidi" w:cstheme="majorBidi"/>
        </w:rPr>
      </w:pPr>
    </w:p>
    <w:p w14:paraId="3AE3DA90" w14:textId="524488B3" w:rsidR="00671981" w:rsidRPr="00FE2D9B" w:rsidRDefault="00671981" w:rsidP="00E01BBC">
      <w:pPr>
        <w:spacing w:line="480" w:lineRule="auto"/>
        <w:rPr>
          <w:rFonts w:asciiTheme="majorBidi" w:hAnsiTheme="majorBidi" w:cstheme="majorBidi"/>
        </w:rPr>
      </w:pPr>
    </w:p>
    <w:p w14:paraId="3C32E647" w14:textId="1EC813B2" w:rsidR="00374A30" w:rsidRPr="00FE2D9B" w:rsidRDefault="007A2DDC" w:rsidP="00E01BBC">
      <w:pPr>
        <w:spacing w:line="480" w:lineRule="auto"/>
        <w:rPr>
          <w:rFonts w:asciiTheme="majorBidi" w:hAnsiTheme="majorBidi" w:cstheme="majorBidi"/>
        </w:rPr>
      </w:pPr>
      <w:r w:rsidRPr="00FE2D9B">
        <w:rPr>
          <w:rFonts w:asciiTheme="majorBidi" w:hAnsiTheme="majorBidi" w:cstheme="majorBidi"/>
        </w:rPr>
        <w:t>Table 1</w:t>
      </w:r>
    </w:p>
    <w:p w14:paraId="4E594462" w14:textId="514C6B48" w:rsidR="00EE1863" w:rsidRPr="00FE2D9B" w:rsidRDefault="007A2DDC" w:rsidP="00EE1863">
      <w:pPr>
        <w:spacing w:line="480" w:lineRule="auto"/>
        <w:rPr>
          <w:rFonts w:asciiTheme="majorBidi" w:hAnsiTheme="majorBidi" w:cstheme="majorBidi"/>
          <w:i/>
        </w:rPr>
      </w:pPr>
      <w:r w:rsidRPr="00FE2D9B">
        <w:rPr>
          <w:rFonts w:asciiTheme="majorBidi" w:hAnsiTheme="majorBidi" w:cstheme="majorBidi"/>
          <w:i/>
        </w:rPr>
        <w:t xml:space="preserve">Network loadings </w:t>
      </w:r>
      <w:r w:rsidR="00EB19B5" w:rsidRPr="00FE2D9B">
        <w:rPr>
          <w:rFonts w:asciiTheme="majorBidi" w:hAnsiTheme="majorBidi" w:cstheme="majorBidi"/>
          <w:i/>
        </w:rPr>
        <w:t xml:space="preserve">of the Hebrew-MOGS version </w:t>
      </w:r>
      <w:r w:rsidRPr="00FE2D9B">
        <w:rPr>
          <w:rFonts w:asciiTheme="majorBidi" w:hAnsiTheme="majorBidi" w:cstheme="majorBidi"/>
          <w:i/>
        </w:rPr>
        <w:t xml:space="preserve">based on </w:t>
      </w:r>
      <w:r w:rsidR="00EB19B5" w:rsidRPr="00FE2D9B">
        <w:rPr>
          <w:rFonts w:asciiTheme="majorBidi" w:hAnsiTheme="majorBidi" w:cstheme="majorBidi"/>
          <w:i/>
        </w:rPr>
        <w:t>EGAs</w:t>
      </w:r>
    </w:p>
    <w:tbl>
      <w:tblPr>
        <w:tblW w:w="5000" w:type="pct"/>
        <w:tblLook w:val="04A0" w:firstRow="1" w:lastRow="0" w:firstColumn="1" w:lastColumn="0" w:noHBand="0" w:noVBand="1"/>
      </w:tblPr>
      <w:tblGrid>
        <w:gridCol w:w="1662"/>
        <w:gridCol w:w="1661"/>
        <w:gridCol w:w="1661"/>
        <w:gridCol w:w="1661"/>
        <w:gridCol w:w="1661"/>
      </w:tblGrid>
      <w:tr w:rsidR="00FE2D9B" w:rsidRPr="00FE2D9B" w14:paraId="5BD85C7F" w14:textId="77777777" w:rsidTr="00EB19B5">
        <w:trPr>
          <w:trHeight w:val="320"/>
        </w:trPr>
        <w:tc>
          <w:tcPr>
            <w:tcW w:w="1000" w:type="pct"/>
            <w:tcBorders>
              <w:top w:val="double" w:sz="4" w:space="0" w:color="auto"/>
              <w:left w:val="nil"/>
              <w:bottom w:val="nil"/>
              <w:right w:val="nil"/>
            </w:tcBorders>
            <w:shd w:val="clear" w:color="auto" w:fill="auto"/>
            <w:noWrap/>
            <w:vAlign w:val="bottom"/>
            <w:hideMark/>
          </w:tcPr>
          <w:p w14:paraId="55E28E82" w14:textId="77777777" w:rsidR="00946974" w:rsidRPr="00FE2D9B" w:rsidRDefault="00946974">
            <w:pPr>
              <w:rPr>
                <w:rFonts w:asciiTheme="majorBidi" w:hAnsiTheme="majorBidi" w:cstheme="majorBidi"/>
                <w:sz w:val="20"/>
                <w:szCs w:val="20"/>
              </w:rPr>
            </w:pPr>
          </w:p>
        </w:tc>
        <w:tc>
          <w:tcPr>
            <w:tcW w:w="2000" w:type="pct"/>
            <w:gridSpan w:val="2"/>
            <w:tcBorders>
              <w:top w:val="double" w:sz="4" w:space="0" w:color="auto"/>
              <w:left w:val="nil"/>
              <w:bottom w:val="nil"/>
              <w:right w:val="nil"/>
            </w:tcBorders>
            <w:shd w:val="clear" w:color="auto" w:fill="auto"/>
            <w:noWrap/>
            <w:vAlign w:val="center"/>
            <w:hideMark/>
          </w:tcPr>
          <w:p w14:paraId="66D03516" w14:textId="59B5EE5D" w:rsidR="00946974" w:rsidRPr="00FE2D9B" w:rsidRDefault="00946974" w:rsidP="00946974">
            <w:pPr>
              <w:jc w:val="center"/>
              <w:rPr>
                <w:rFonts w:asciiTheme="majorBidi" w:hAnsiTheme="majorBidi" w:cstheme="majorBidi"/>
              </w:rPr>
            </w:pPr>
            <w:r w:rsidRPr="00FE2D9B">
              <w:rPr>
                <w:rFonts w:asciiTheme="majorBidi" w:hAnsiTheme="majorBidi" w:cstheme="majorBidi"/>
              </w:rPr>
              <w:t>Time 1</w:t>
            </w:r>
          </w:p>
        </w:tc>
        <w:tc>
          <w:tcPr>
            <w:tcW w:w="2000" w:type="pct"/>
            <w:gridSpan w:val="2"/>
            <w:tcBorders>
              <w:top w:val="double" w:sz="4" w:space="0" w:color="auto"/>
              <w:left w:val="nil"/>
              <w:bottom w:val="nil"/>
              <w:right w:val="nil"/>
            </w:tcBorders>
            <w:shd w:val="clear" w:color="auto" w:fill="auto"/>
            <w:noWrap/>
            <w:vAlign w:val="center"/>
            <w:hideMark/>
          </w:tcPr>
          <w:p w14:paraId="5447A6D7" w14:textId="741160A7" w:rsidR="00946974" w:rsidRPr="00FE2D9B" w:rsidRDefault="00946974" w:rsidP="00946974">
            <w:pPr>
              <w:jc w:val="center"/>
              <w:rPr>
                <w:rFonts w:asciiTheme="majorBidi" w:hAnsiTheme="majorBidi" w:cstheme="majorBidi"/>
              </w:rPr>
            </w:pPr>
            <w:r w:rsidRPr="00FE2D9B">
              <w:rPr>
                <w:rFonts w:asciiTheme="majorBidi" w:hAnsiTheme="majorBidi" w:cstheme="majorBidi"/>
              </w:rPr>
              <w:t>Time 2 (6-month follow-up)</w:t>
            </w:r>
          </w:p>
        </w:tc>
      </w:tr>
      <w:tr w:rsidR="00FE2D9B" w:rsidRPr="00FE2D9B" w14:paraId="04E88B47" w14:textId="77777777" w:rsidTr="00EB19B5">
        <w:trPr>
          <w:trHeight w:val="320"/>
        </w:trPr>
        <w:tc>
          <w:tcPr>
            <w:tcW w:w="1000" w:type="pct"/>
            <w:tcBorders>
              <w:top w:val="nil"/>
              <w:left w:val="nil"/>
              <w:bottom w:val="single" w:sz="4" w:space="0" w:color="auto"/>
              <w:right w:val="nil"/>
            </w:tcBorders>
            <w:shd w:val="clear" w:color="auto" w:fill="auto"/>
            <w:noWrap/>
            <w:vAlign w:val="bottom"/>
            <w:hideMark/>
          </w:tcPr>
          <w:p w14:paraId="16615E8A" w14:textId="77777777" w:rsidR="00EB19B5" w:rsidRPr="00FE2D9B" w:rsidRDefault="00EB19B5" w:rsidP="00EB19B5">
            <w:pPr>
              <w:rPr>
                <w:rFonts w:asciiTheme="majorBidi" w:hAnsiTheme="majorBidi" w:cstheme="majorBidi"/>
                <w:sz w:val="20"/>
                <w:szCs w:val="20"/>
              </w:rPr>
            </w:pPr>
          </w:p>
        </w:tc>
        <w:tc>
          <w:tcPr>
            <w:tcW w:w="1000" w:type="pct"/>
            <w:tcBorders>
              <w:top w:val="nil"/>
              <w:left w:val="nil"/>
              <w:bottom w:val="single" w:sz="4" w:space="0" w:color="auto"/>
              <w:right w:val="nil"/>
            </w:tcBorders>
            <w:shd w:val="clear" w:color="auto" w:fill="auto"/>
            <w:noWrap/>
            <w:vAlign w:val="center"/>
            <w:hideMark/>
          </w:tcPr>
          <w:p w14:paraId="307484EA" w14:textId="77370D3C" w:rsidR="00EB19B5" w:rsidRPr="00FE2D9B" w:rsidRDefault="00EB19B5" w:rsidP="00EB19B5">
            <w:pPr>
              <w:jc w:val="center"/>
              <w:rPr>
                <w:rFonts w:asciiTheme="majorBidi" w:hAnsiTheme="majorBidi" w:cstheme="majorBidi"/>
              </w:rPr>
            </w:pPr>
            <w:r w:rsidRPr="00FE2D9B">
              <w:rPr>
                <w:rFonts w:asciiTheme="majorBidi" w:hAnsiTheme="majorBidi" w:cstheme="majorBidi"/>
              </w:rPr>
              <w:t>Negative</w:t>
            </w:r>
          </w:p>
        </w:tc>
        <w:tc>
          <w:tcPr>
            <w:tcW w:w="1000" w:type="pct"/>
            <w:tcBorders>
              <w:top w:val="nil"/>
              <w:left w:val="nil"/>
              <w:bottom w:val="single" w:sz="4" w:space="0" w:color="auto"/>
              <w:right w:val="nil"/>
            </w:tcBorders>
            <w:shd w:val="clear" w:color="auto" w:fill="auto"/>
            <w:noWrap/>
            <w:vAlign w:val="center"/>
            <w:hideMark/>
          </w:tcPr>
          <w:p w14:paraId="011BC201" w14:textId="75FAB340" w:rsidR="00EB19B5" w:rsidRPr="00FE2D9B" w:rsidRDefault="00EB19B5" w:rsidP="00EB19B5">
            <w:pPr>
              <w:jc w:val="center"/>
              <w:rPr>
                <w:rFonts w:asciiTheme="majorBidi" w:hAnsiTheme="majorBidi" w:cstheme="majorBidi"/>
              </w:rPr>
            </w:pPr>
            <w:r w:rsidRPr="00FE2D9B">
              <w:rPr>
                <w:rFonts w:asciiTheme="majorBidi" w:hAnsiTheme="majorBidi" w:cstheme="majorBidi"/>
              </w:rPr>
              <w:t>Positive</w:t>
            </w:r>
          </w:p>
        </w:tc>
        <w:tc>
          <w:tcPr>
            <w:tcW w:w="1000" w:type="pct"/>
            <w:tcBorders>
              <w:top w:val="nil"/>
              <w:left w:val="nil"/>
              <w:bottom w:val="single" w:sz="4" w:space="0" w:color="auto"/>
              <w:right w:val="nil"/>
            </w:tcBorders>
            <w:shd w:val="clear" w:color="auto" w:fill="auto"/>
            <w:noWrap/>
            <w:vAlign w:val="center"/>
            <w:hideMark/>
          </w:tcPr>
          <w:p w14:paraId="20EE4E4C" w14:textId="5BDEA66E" w:rsidR="00EB19B5" w:rsidRPr="00FE2D9B" w:rsidRDefault="00EB19B5" w:rsidP="00EB19B5">
            <w:pPr>
              <w:jc w:val="center"/>
              <w:rPr>
                <w:rFonts w:asciiTheme="majorBidi" w:hAnsiTheme="majorBidi" w:cstheme="majorBidi"/>
              </w:rPr>
            </w:pPr>
            <w:r w:rsidRPr="00FE2D9B">
              <w:rPr>
                <w:rFonts w:asciiTheme="majorBidi" w:hAnsiTheme="majorBidi" w:cstheme="majorBidi"/>
              </w:rPr>
              <w:t>Negative</w:t>
            </w:r>
          </w:p>
        </w:tc>
        <w:tc>
          <w:tcPr>
            <w:tcW w:w="1000" w:type="pct"/>
            <w:tcBorders>
              <w:top w:val="nil"/>
              <w:left w:val="nil"/>
              <w:bottom w:val="single" w:sz="4" w:space="0" w:color="auto"/>
              <w:right w:val="nil"/>
            </w:tcBorders>
            <w:shd w:val="clear" w:color="auto" w:fill="auto"/>
            <w:noWrap/>
            <w:vAlign w:val="center"/>
            <w:hideMark/>
          </w:tcPr>
          <w:p w14:paraId="713E7A59" w14:textId="2EAFA00A" w:rsidR="00EB19B5" w:rsidRPr="00FE2D9B" w:rsidRDefault="00EB19B5" w:rsidP="00EB19B5">
            <w:pPr>
              <w:jc w:val="center"/>
              <w:rPr>
                <w:rFonts w:asciiTheme="majorBidi" w:hAnsiTheme="majorBidi" w:cstheme="majorBidi"/>
              </w:rPr>
            </w:pPr>
            <w:r w:rsidRPr="00FE2D9B">
              <w:rPr>
                <w:rFonts w:asciiTheme="majorBidi" w:hAnsiTheme="majorBidi" w:cstheme="majorBidi"/>
              </w:rPr>
              <w:t>Positive</w:t>
            </w:r>
          </w:p>
        </w:tc>
      </w:tr>
      <w:tr w:rsidR="00FE2D9B" w:rsidRPr="00FE2D9B" w14:paraId="181A15AC" w14:textId="77777777" w:rsidTr="00EB19B5">
        <w:trPr>
          <w:trHeight w:val="320"/>
        </w:trPr>
        <w:tc>
          <w:tcPr>
            <w:tcW w:w="1000" w:type="pct"/>
            <w:tcBorders>
              <w:top w:val="single" w:sz="4" w:space="0" w:color="auto"/>
              <w:left w:val="nil"/>
              <w:bottom w:val="nil"/>
              <w:right w:val="nil"/>
            </w:tcBorders>
            <w:shd w:val="clear" w:color="auto" w:fill="auto"/>
            <w:noWrap/>
            <w:vAlign w:val="bottom"/>
            <w:hideMark/>
          </w:tcPr>
          <w:p w14:paraId="6833E40E" w14:textId="77777777" w:rsidR="00946974" w:rsidRPr="00FE2D9B" w:rsidRDefault="00946974">
            <w:pPr>
              <w:rPr>
                <w:rFonts w:asciiTheme="majorBidi" w:hAnsiTheme="majorBidi" w:cstheme="majorBidi"/>
              </w:rPr>
            </w:pPr>
            <w:r w:rsidRPr="00FE2D9B">
              <w:rPr>
                <w:rFonts w:asciiTheme="majorBidi" w:hAnsiTheme="majorBidi" w:cstheme="majorBidi"/>
              </w:rPr>
              <w:t>MOGS1</w:t>
            </w:r>
          </w:p>
        </w:tc>
        <w:tc>
          <w:tcPr>
            <w:tcW w:w="1000" w:type="pct"/>
            <w:tcBorders>
              <w:top w:val="nil"/>
              <w:left w:val="nil"/>
              <w:bottom w:val="nil"/>
              <w:right w:val="nil"/>
            </w:tcBorders>
            <w:shd w:val="clear" w:color="auto" w:fill="auto"/>
            <w:noWrap/>
            <w:vAlign w:val="bottom"/>
            <w:hideMark/>
          </w:tcPr>
          <w:p w14:paraId="29C0CEF2"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0.19</w:t>
            </w:r>
          </w:p>
        </w:tc>
        <w:tc>
          <w:tcPr>
            <w:tcW w:w="1000" w:type="pct"/>
            <w:tcBorders>
              <w:top w:val="nil"/>
              <w:left w:val="nil"/>
              <w:bottom w:val="nil"/>
              <w:right w:val="nil"/>
            </w:tcBorders>
            <w:shd w:val="clear" w:color="auto" w:fill="auto"/>
            <w:noWrap/>
            <w:vAlign w:val="bottom"/>
            <w:hideMark/>
          </w:tcPr>
          <w:p w14:paraId="64CFD5EE"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144EF843"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0.22</w:t>
            </w:r>
          </w:p>
        </w:tc>
        <w:tc>
          <w:tcPr>
            <w:tcW w:w="1000" w:type="pct"/>
            <w:tcBorders>
              <w:top w:val="nil"/>
              <w:left w:val="nil"/>
              <w:bottom w:val="nil"/>
              <w:right w:val="nil"/>
            </w:tcBorders>
            <w:shd w:val="clear" w:color="auto" w:fill="auto"/>
            <w:noWrap/>
            <w:vAlign w:val="bottom"/>
            <w:hideMark/>
          </w:tcPr>
          <w:p w14:paraId="3496CBED" w14:textId="77777777" w:rsidR="00946974" w:rsidRPr="00FE2D9B" w:rsidRDefault="00946974" w:rsidP="00946974">
            <w:pPr>
              <w:jc w:val="center"/>
              <w:rPr>
                <w:rFonts w:asciiTheme="majorBidi" w:hAnsiTheme="majorBidi" w:cstheme="majorBidi"/>
              </w:rPr>
            </w:pPr>
          </w:p>
        </w:tc>
      </w:tr>
      <w:tr w:rsidR="00FE2D9B" w:rsidRPr="00FE2D9B" w14:paraId="63B60CB3" w14:textId="77777777" w:rsidTr="00946974">
        <w:trPr>
          <w:trHeight w:val="320"/>
        </w:trPr>
        <w:tc>
          <w:tcPr>
            <w:tcW w:w="1000" w:type="pct"/>
            <w:tcBorders>
              <w:top w:val="nil"/>
              <w:left w:val="nil"/>
              <w:bottom w:val="nil"/>
              <w:right w:val="nil"/>
            </w:tcBorders>
            <w:shd w:val="clear" w:color="auto" w:fill="auto"/>
            <w:noWrap/>
            <w:vAlign w:val="bottom"/>
            <w:hideMark/>
          </w:tcPr>
          <w:p w14:paraId="3BBE2168" w14:textId="77777777" w:rsidR="00946974" w:rsidRPr="00FE2D9B" w:rsidRDefault="00946974">
            <w:pPr>
              <w:rPr>
                <w:rFonts w:asciiTheme="majorBidi" w:hAnsiTheme="majorBidi" w:cstheme="majorBidi"/>
              </w:rPr>
            </w:pPr>
            <w:r w:rsidRPr="00FE2D9B">
              <w:rPr>
                <w:rFonts w:asciiTheme="majorBidi" w:hAnsiTheme="majorBidi" w:cstheme="majorBidi"/>
              </w:rPr>
              <w:lastRenderedPageBreak/>
              <w:t>MOGS2</w:t>
            </w:r>
          </w:p>
        </w:tc>
        <w:tc>
          <w:tcPr>
            <w:tcW w:w="1000" w:type="pct"/>
            <w:tcBorders>
              <w:top w:val="nil"/>
              <w:left w:val="nil"/>
              <w:bottom w:val="nil"/>
              <w:right w:val="nil"/>
            </w:tcBorders>
            <w:shd w:val="clear" w:color="auto" w:fill="auto"/>
            <w:noWrap/>
            <w:vAlign w:val="bottom"/>
            <w:hideMark/>
          </w:tcPr>
          <w:p w14:paraId="081455EC"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0.34</w:t>
            </w:r>
          </w:p>
        </w:tc>
        <w:tc>
          <w:tcPr>
            <w:tcW w:w="1000" w:type="pct"/>
            <w:tcBorders>
              <w:top w:val="nil"/>
              <w:left w:val="nil"/>
              <w:bottom w:val="nil"/>
              <w:right w:val="nil"/>
            </w:tcBorders>
            <w:shd w:val="clear" w:color="auto" w:fill="auto"/>
            <w:noWrap/>
            <w:vAlign w:val="bottom"/>
            <w:hideMark/>
          </w:tcPr>
          <w:p w14:paraId="0F30E89F"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6258E3D7"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0.31</w:t>
            </w:r>
          </w:p>
        </w:tc>
        <w:tc>
          <w:tcPr>
            <w:tcW w:w="1000" w:type="pct"/>
            <w:tcBorders>
              <w:top w:val="nil"/>
              <w:left w:val="nil"/>
              <w:bottom w:val="nil"/>
              <w:right w:val="nil"/>
            </w:tcBorders>
            <w:shd w:val="clear" w:color="auto" w:fill="auto"/>
            <w:noWrap/>
            <w:vAlign w:val="bottom"/>
            <w:hideMark/>
          </w:tcPr>
          <w:p w14:paraId="0729A545" w14:textId="77777777" w:rsidR="00946974" w:rsidRPr="00FE2D9B" w:rsidRDefault="00946974" w:rsidP="00946974">
            <w:pPr>
              <w:jc w:val="center"/>
              <w:rPr>
                <w:rFonts w:asciiTheme="majorBidi" w:hAnsiTheme="majorBidi" w:cstheme="majorBidi"/>
              </w:rPr>
            </w:pPr>
          </w:p>
        </w:tc>
      </w:tr>
      <w:tr w:rsidR="00FE2D9B" w:rsidRPr="00FE2D9B" w14:paraId="5532E4A3" w14:textId="77777777" w:rsidTr="00946974">
        <w:trPr>
          <w:trHeight w:val="320"/>
        </w:trPr>
        <w:tc>
          <w:tcPr>
            <w:tcW w:w="1000" w:type="pct"/>
            <w:tcBorders>
              <w:top w:val="nil"/>
              <w:left w:val="nil"/>
              <w:bottom w:val="nil"/>
              <w:right w:val="nil"/>
            </w:tcBorders>
            <w:shd w:val="clear" w:color="auto" w:fill="auto"/>
            <w:noWrap/>
            <w:vAlign w:val="bottom"/>
            <w:hideMark/>
          </w:tcPr>
          <w:p w14:paraId="5A12178D" w14:textId="77777777" w:rsidR="00946974" w:rsidRPr="00FE2D9B" w:rsidRDefault="00946974">
            <w:pPr>
              <w:rPr>
                <w:rFonts w:asciiTheme="majorBidi" w:hAnsiTheme="majorBidi" w:cstheme="majorBidi"/>
              </w:rPr>
            </w:pPr>
            <w:r w:rsidRPr="00FE2D9B">
              <w:rPr>
                <w:rFonts w:asciiTheme="majorBidi" w:hAnsiTheme="majorBidi" w:cstheme="majorBidi"/>
              </w:rPr>
              <w:t>MOGS3</w:t>
            </w:r>
          </w:p>
        </w:tc>
        <w:tc>
          <w:tcPr>
            <w:tcW w:w="1000" w:type="pct"/>
            <w:tcBorders>
              <w:top w:val="nil"/>
              <w:left w:val="nil"/>
              <w:bottom w:val="nil"/>
              <w:right w:val="nil"/>
            </w:tcBorders>
            <w:shd w:val="clear" w:color="auto" w:fill="auto"/>
            <w:noWrap/>
            <w:vAlign w:val="bottom"/>
            <w:hideMark/>
          </w:tcPr>
          <w:p w14:paraId="031E64FA"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0.38</w:t>
            </w:r>
          </w:p>
        </w:tc>
        <w:tc>
          <w:tcPr>
            <w:tcW w:w="1000" w:type="pct"/>
            <w:tcBorders>
              <w:top w:val="nil"/>
              <w:left w:val="nil"/>
              <w:bottom w:val="nil"/>
              <w:right w:val="nil"/>
            </w:tcBorders>
            <w:shd w:val="clear" w:color="auto" w:fill="auto"/>
            <w:noWrap/>
            <w:vAlign w:val="bottom"/>
            <w:hideMark/>
          </w:tcPr>
          <w:p w14:paraId="40147BC0"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6CDC3FAE"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0.39</w:t>
            </w:r>
          </w:p>
        </w:tc>
        <w:tc>
          <w:tcPr>
            <w:tcW w:w="1000" w:type="pct"/>
            <w:tcBorders>
              <w:top w:val="nil"/>
              <w:left w:val="nil"/>
              <w:bottom w:val="nil"/>
              <w:right w:val="nil"/>
            </w:tcBorders>
            <w:shd w:val="clear" w:color="auto" w:fill="auto"/>
            <w:noWrap/>
            <w:vAlign w:val="bottom"/>
            <w:hideMark/>
          </w:tcPr>
          <w:p w14:paraId="5883D944" w14:textId="77777777" w:rsidR="00946974" w:rsidRPr="00FE2D9B" w:rsidRDefault="00946974" w:rsidP="00946974">
            <w:pPr>
              <w:jc w:val="center"/>
              <w:rPr>
                <w:rFonts w:asciiTheme="majorBidi" w:hAnsiTheme="majorBidi" w:cstheme="majorBidi"/>
              </w:rPr>
            </w:pPr>
          </w:p>
        </w:tc>
      </w:tr>
      <w:tr w:rsidR="00FE2D9B" w:rsidRPr="00FE2D9B" w14:paraId="6C25D752" w14:textId="77777777" w:rsidTr="00946974">
        <w:trPr>
          <w:trHeight w:val="320"/>
        </w:trPr>
        <w:tc>
          <w:tcPr>
            <w:tcW w:w="1000" w:type="pct"/>
            <w:tcBorders>
              <w:top w:val="nil"/>
              <w:left w:val="nil"/>
              <w:bottom w:val="nil"/>
              <w:right w:val="nil"/>
            </w:tcBorders>
            <w:shd w:val="clear" w:color="auto" w:fill="auto"/>
            <w:noWrap/>
            <w:vAlign w:val="bottom"/>
            <w:hideMark/>
          </w:tcPr>
          <w:p w14:paraId="1C7A2060" w14:textId="77777777" w:rsidR="00946974" w:rsidRPr="00FE2D9B" w:rsidRDefault="00946974">
            <w:pPr>
              <w:rPr>
                <w:rFonts w:asciiTheme="majorBidi" w:hAnsiTheme="majorBidi" w:cstheme="majorBidi"/>
              </w:rPr>
            </w:pPr>
            <w:r w:rsidRPr="00FE2D9B">
              <w:rPr>
                <w:rFonts w:asciiTheme="majorBidi" w:hAnsiTheme="majorBidi" w:cstheme="majorBidi"/>
              </w:rPr>
              <w:t>MOGS4</w:t>
            </w:r>
          </w:p>
        </w:tc>
        <w:tc>
          <w:tcPr>
            <w:tcW w:w="1000" w:type="pct"/>
            <w:tcBorders>
              <w:top w:val="nil"/>
              <w:left w:val="nil"/>
              <w:bottom w:val="nil"/>
              <w:right w:val="nil"/>
            </w:tcBorders>
            <w:shd w:val="clear" w:color="auto" w:fill="auto"/>
            <w:noWrap/>
            <w:vAlign w:val="bottom"/>
            <w:hideMark/>
          </w:tcPr>
          <w:p w14:paraId="1438D094"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0.33</w:t>
            </w:r>
          </w:p>
        </w:tc>
        <w:tc>
          <w:tcPr>
            <w:tcW w:w="1000" w:type="pct"/>
            <w:tcBorders>
              <w:top w:val="nil"/>
              <w:left w:val="nil"/>
              <w:bottom w:val="nil"/>
              <w:right w:val="nil"/>
            </w:tcBorders>
            <w:shd w:val="clear" w:color="auto" w:fill="auto"/>
            <w:noWrap/>
            <w:vAlign w:val="bottom"/>
            <w:hideMark/>
          </w:tcPr>
          <w:p w14:paraId="62A67F1A"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2866F146"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0.36</w:t>
            </w:r>
          </w:p>
        </w:tc>
        <w:tc>
          <w:tcPr>
            <w:tcW w:w="1000" w:type="pct"/>
            <w:tcBorders>
              <w:top w:val="nil"/>
              <w:left w:val="nil"/>
              <w:bottom w:val="nil"/>
              <w:right w:val="nil"/>
            </w:tcBorders>
            <w:shd w:val="clear" w:color="auto" w:fill="auto"/>
            <w:noWrap/>
            <w:vAlign w:val="bottom"/>
            <w:hideMark/>
          </w:tcPr>
          <w:p w14:paraId="1042C254" w14:textId="77777777" w:rsidR="00946974" w:rsidRPr="00FE2D9B" w:rsidRDefault="00946974" w:rsidP="00946974">
            <w:pPr>
              <w:jc w:val="center"/>
              <w:rPr>
                <w:rFonts w:asciiTheme="majorBidi" w:hAnsiTheme="majorBidi" w:cstheme="majorBidi"/>
              </w:rPr>
            </w:pPr>
          </w:p>
        </w:tc>
      </w:tr>
      <w:tr w:rsidR="00FE2D9B" w:rsidRPr="00FE2D9B" w14:paraId="5D589A39" w14:textId="77777777" w:rsidTr="00946974">
        <w:trPr>
          <w:trHeight w:val="320"/>
        </w:trPr>
        <w:tc>
          <w:tcPr>
            <w:tcW w:w="1000" w:type="pct"/>
            <w:tcBorders>
              <w:top w:val="nil"/>
              <w:left w:val="nil"/>
              <w:bottom w:val="nil"/>
              <w:right w:val="nil"/>
            </w:tcBorders>
            <w:shd w:val="clear" w:color="auto" w:fill="auto"/>
            <w:noWrap/>
            <w:vAlign w:val="bottom"/>
            <w:hideMark/>
          </w:tcPr>
          <w:p w14:paraId="02C25795" w14:textId="77777777" w:rsidR="00946974" w:rsidRPr="00FE2D9B" w:rsidRDefault="00946974">
            <w:pPr>
              <w:rPr>
                <w:rFonts w:asciiTheme="majorBidi" w:hAnsiTheme="majorBidi" w:cstheme="majorBidi"/>
              </w:rPr>
            </w:pPr>
            <w:r w:rsidRPr="00FE2D9B">
              <w:rPr>
                <w:rFonts w:asciiTheme="majorBidi" w:hAnsiTheme="majorBidi" w:cstheme="majorBidi"/>
              </w:rPr>
              <w:t>MOGS5</w:t>
            </w:r>
          </w:p>
        </w:tc>
        <w:tc>
          <w:tcPr>
            <w:tcW w:w="1000" w:type="pct"/>
            <w:tcBorders>
              <w:top w:val="nil"/>
              <w:left w:val="nil"/>
              <w:bottom w:val="nil"/>
              <w:right w:val="nil"/>
            </w:tcBorders>
            <w:shd w:val="clear" w:color="auto" w:fill="auto"/>
            <w:noWrap/>
            <w:vAlign w:val="bottom"/>
            <w:hideMark/>
          </w:tcPr>
          <w:p w14:paraId="74A6AD17"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0.34</w:t>
            </w:r>
          </w:p>
        </w:tc>
        <w:tc>
          <w:tcPr>
            <w:tcW w:w="1000" w:type="pct"/>
            <w:tcBorders>
              <w:top w:val="nil"/>
              <w:left w:val="nil"/>
              <w:bottom w:val="nil"/>
              <w:right w:val="nil"/>
            </w:tcBorders>
            <w:shd w:val="clear" w:color="auto" w:fill="auto"/>
            <w:noWrap/>
            <w:vAlign w:val="bottom"/>
            <w:hideMark/>
          </w:tcPr>
          <w:p w14:paraId="394B53E1"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19DDA759"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0.35</w:t>
            </w:r>
          </w:p>
        </w:tc>
        <w:tc>
          <w:tcPr>
            <w:tcW w:w="1000" w:type="pct"/>
            <w:tcBorders>
              <w:top w:val="nil"/>
              <w:left w:val="nil"/>
              <w:bottom w:val="nil"/>
              <w:right w:val="nil"/>
            </w:tcBorders>
            <w:shd w:val="clear" w:color="auto" w:fill="auto"/>
            <w:noWrap/>
            <w:vAlign w:val="bottom"/>
            <w:hideMark/>
          </w:tcPr>
          <w:p w14:paraId="6769B52E" w14:textId="77777777" w:rsidR="00946974" w:rsidRPr="00FE2D9B" w:rsidRDefault="00946974" w:rsidP="00946974">
            <w:pPr>
              <w:jc w:val="center"/>
              <w:rPr>
                <w:rFonts w:asciiTheme="majorBidi" w:hAnsiTheme="majorBidi" w:cstheme="majorBidi"/>
              </w:rPr>
            </w:pPr>
          </w:p>
        </w:tc>
      </w:tr>
      <w:tr w:rsidR="00FE2D9B" w:rsidRPr="00FE2D9B" w14:paraId="7A364400" w14:textId="77777777" w:rsidTr="00946974">
        <w:trPr>
          <w:trHeight w:val="320"/>
        </w:trPr>
        <w:tc>
          <w:tcPr>
            <w:tcW w:w="1000" w:type="pct"/>
            <w:tcBorders>
              <w:top w:val="nil"/>
              <w:left w:val="nil"/>
              <w:bottom w:val="nil"/>
              <w:right w:val="nil"/>
            </w:tcBorders>
            <w:shd w:val="clear" w:color="auto" w:fill="auto"/>
            <w:noWrap/>
            <w:vAlign w:val="bottom"/>
            <w:hideMark/>
          </w:tcPr>
          <w:p w14:paraId="2B2167DB" w14:textId="77777777" w:rsidR="00946974" w:rsidRPr="00FE2D9B" w:rsidRDefault="00946974">
            <w:pPr>
              <w:rPr>
                <w:rFonts w:asciiTheme="majorBidi" w:hAnsiTheme="majorBidi" w:cstheme="majorBidi"/>
              </w:rPr>
            </w:pPr>
            <w:r w:rsidRPr="00FE2D9B">
              <w:rPr>
                <w:rFonts w:asciiTheme="majorBidi" w:hAnsiTheme="majorBidi" w:cstheme="majorBidi"/>
              </w:rPr>
              <w:t>MOGS6</w:t>
            </w:r>
          </w:p>
        </w:tc>
        <w:tc>
          <w:tcPr>
            <w:tcW w:w="1000" w:type="pct"/>
            <w:tcBorders>
              <w:top w:val="nil"/>
              <w:left w:val="nil"/>
              <w:bottom w:val="nil"/>
              <w:right w:val="nil"/>
            </w:tcBorders>
            <w:shd w:val="clear" w:color="auto" w:fill="auto"/>
            <w:noWrap/>
            <w:vAlign w:val="bottom"/>
            <w:hideMark/>
          </w:tcPr>
          <w:p w14:paraId="3B9A0CA8"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0.28</w:t>
            </w:r>
          </w:p>
        </w:tc>
        <w:tc>
          <w:tcPr>
            <w:tcW w:w="1000" w:type="pct"/>
            <w:tcBorders>
              <w:top w:val="nil"/>
              <w:left w:val="nil"/>
              <w:bottom w:val="nil"/>
              <w:right w:val="nil"/>
            </w:tcBorders>
            <w:shd w:val="clear" w:color="auto" w:fill="auto"/>
            <w:noWrap/>
            <w:vAlign w:val="bottom"/>
            <w:hideMark/>
          </w:tcPr>
          <w:p w14:paraId="1FE4698B"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18B1AB2D"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0.31</w:t>
            </w:r>
          </w:p>
        </w:tc>
        <w:tc>
          <w:tcPr>
            <w:tcW w:w="1000" w:type="pct"/>
            <w:tcBorders>
              <w:top w:val="nil"/>
              <w:left w:val="nil"/>
              <w:bottom w:val="nil"/>
              <w:right w:val="nil"/>
            </w:tcBorders>
            <w:shd w:val="clear" w:color="auto" w:fill="auto"/>
            <w:noWrap/>
            <w:vAlign w:val="bottom"/>
            <w:hideMark/>
          </w:tcPr>
          <w:p w14:paraId="7300A13B" w14:textId="77777777" w:rsidR="00946974" w:rsidRPr="00FE2D9B" w:rsidRDefault="00946974" w:rsidP="00946974">
            <w:pPr>
              <w:jc w:val="center"/>
              <w:rPr>
                <w:rFonts w:asciiTheme="majorBidi" w:hAnsiTheme="majorBidi" w:cstheme="majorBidi"/>
              </w:rPr>
            </w:pPr>
          </w:p>
        </w:tc>
      </w:tr>
      <w:tr w:rsidR="00FE2D9B" w:rsidRPr="00FE2D9B" w14:paraId="2F9D3427" w14:textId="77777777" w:rsidTr="00946974">
        <w:trPr>
          <w:trHeight w:val="320"/>
        </w:trPr>
        <w:tc>
          <w:tcPr>
            <w:tcW w:w="1000" w:type="pct"/>
            <w:tcBorders>
              <w:top w:val="nil"/>
              <w:left w:val="nil"/>
              <w:bottom w:val="nil"/>
              <w:right w:val="nil"/>
            </w:tcBorders>
            <w:shd w:val="clear" w:color="auto" w:fill="auto"/>
            <w:noWrap/>
            <w:vAlign w:val="bottom"/>
            <w:hideMark/>
          </w:tcPr>
          <w:p w14:paraId="0EDB9FAD" w14:textId="77777777" w:rsidR="00946974" w:rsidRPr="00FE2D9B" w:rsidRDefault="00946974">
            <w:pPr>
              <w:rPr>
                <w:rFonts w:asciiTheme="majorBidi" w:hAnsiTheme="majorBidi" w:cstheme="majorBidi"/>
              </w:rPr>
            </w:pPr>
            <w:r w:rsidRPr="00FE2D9B">
              <w:rPr>
                <w:rFonts w:asciiTheme="majorBidi" w:hAnsiTheme="majorBidi" w:cstheme="majorBidi"/>
              </w:rPr>
              <w:t>MOGS7</w:t>
            </w:r>
          </w:p>
        </w:tc>
        <w:tc>
          <w:tcPr>
            <w:tcW w:w="1000" w:type="pct"/>
            <w:tcBorders>
              <w:top w:val="nil"/>
              <w:left w:val="nil"/>
              <w:bottom w:val="nil"/>
              <w:right w:val="nil"/>
            </w:tcBorders>
            <w:shd w:val="clear" w:color="auto" w:fill="auto"/>
            <w:noWrap/>
            <w:vAlign w:val="bottom"/>
            <w:hideMark/>
          </w:tcPr>
          <w:p w14:paraId="1A896413"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23D0F788"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0.22</w:t>
            </w:r>
          </w:p>
        </w:tc>
        <w:tc>
          <w:tcPr>
            <w:tcW w:w="1000" w:type="pct"/>
            <w:tcBorders>
              <w:top w:val="nil"/>
              <w:left w:val="nil"/>
              <w:bottom w:val="nil"/>
              <w:right w:val="nil"/>
            </w:tcBorders>
            <w:shd w:val="clear" w:color="auto" w:fill="auto"/>
            <w:noWrap/>
            <w:vAlign w:val="bottom"/>
            <w:hideMark/>
          </w:tcPr>
          <w:p w14:paraId="22B4F2F3"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12D92641"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0.25</w:t>
            </w:r>
          </w:p>
        </w:tc>
      </w:tr>
      <w:tr w:rsidR="00FE2D9B" w:rsidRPr="00FE2D9B" w14:paraId="5B1B1EB9" w14:textId="77777777" w:rsidTr="00946974">
        <w:trPr>
          <w:trHeight w:val="320"/>
        </w:trPr>
        <w:tc>
          <w:tcPr>
            <w:tcW w:w="1000" w:type="pct"/>
            <w:tcBorders>
              <w:top w:val="nil"/>
              <w:left w:val="nil"/>
              <w:bottom w:val="nil"/>
              <w:right w:val="nil"/>
            </w:tcBorders>
            <w:shd w:val="clear" w:color="auto" w:fill="auto"/>
            <w:noWrap/>
            <w:vAlign w:val="bottom"/>
            <w:hideMark/>
          </w:tcPr>
          <w:p w14:paraId="3CE679E9" w14:textId="77777777" w:rsidR="00946974" w:rsidRPr="00FE2D9B" w:rsidRDefault="00946974">
            <w:pPr>
              <w:rPr>
                <w:rFonts w:asciiTheme="majorBidi" w:hAnsiTheme="majorBidi" w:cstheme="majorBidi"/>
              </w:rPr>
            </w:pPr>
            <w:r w:rsidRPr="00FE2D9B">
              <w:rPr>
                <w:rFonts w:asciiTheme="majorBidi" w:hAnsiTheme="majorBidi" w:cstheme="majorBidi"/>
              </w:rPr>
              <w:t>MOGS8</w:t>
            </w:r>
          </w:p>
        </w:tc>
        <w:tc>
          <w:tcPr>
            <w:tcW w:w="1000" w:type="pct"/>
            <w:tcBorders>
              <w:top w:val="nil"/>
              <w:left w:val="nil"/>
              <w:bottom w:val="nil"/>
              <w:right w:val="nil"/>
            </w:tcBorders>
            <w:shd w:val="clear" w:color="auto" w:fill="auto"/>
            <w:noWrap/>
            <w:vAlign w:val="bottom"/>
            <w:hideMark/>
          </w:tcPr>
          <w:p w14:paraId="70DFACE5"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4FF8B172"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0.40</w:t>
            </w:r>
          </w:p>
        </w:tc>
        <w:tc>
          <w:tcPr>
            <w:tcW w:w="1000" w:type="pct"/>
            <w:tcBorders>
              <w:top w:val="nil"/>
              <w:left w:val="nil"/>
              <w:bottom w:val="nil"/>
              <w:right w:val="nil"/>
            </w:tcBorders>
            <w:shd w:val="clear" w:color="auto" w:fill="auto"/>
            <w:noWrap/>
            <w:vAlign w:val="bottom"/>
            <w:hideMark/>
          </w:tcPr>
          <w:p w14:paraId="12BC3DC1"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5A99D8B3"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0.38</w:t>
            </w:r>
          </w:p>
        </w:tc>
      </w:tr>
      <w:tr w:rsidR="00FE2D9B" w:rsidRPr="00FE2D9B" w14:paraId="1EAB490B" w14:textId="77777777" w:rsidTr="00946974">
        <w:trPr>
          <w:trHeight w:val="320"/>
        </w:trPr>
        <w:tc>
          <w:tcPr>
            <w:tcW w:w="1000" w:type="pct"/>
            <w:tcBorders>
              <w:top w:val="nil"/>
              <w:left w:val="nil"/>
              <w:bottom w:val="nil"/>
              <w:right w:val="nil"/>
            </w:tcBorders>
            <w:shd w:val="clear" w:color="auto" w:fill="auto"/>
            <w:noWrap/>
            <w:vAlign w:val="bottom"/>
            <w:hideMark/>
          </w:tcPr>
          <w:p w14:paraId="3A7674ED" w14:textId="77777777" w:rsidR="00946974" w:rsidRPr="00FE2D9B" w:rsidRDefault="00946974">
            <w:pPr>
              <w:rPr>
                <w:rFonts w:asciiTheme="majorBidi" w:hAnsiTheme="majorBidi" w:cstheme="majorBidi"/>
              </w:rPr>
            </w:pPr>
            <w:r w:rsidRPr="00FE2D9B">
              <w:rPr>
                <w:rFonts w:asciiTheme="majorBidi" w:hAnsiTheme="majorBidi" w:cstheme="majorBidi"/>
              </w:rPr>
              <w:t>MOGS9</w:t>
            </w:r>
          </w:p>
        </w:tc>
        <w:tc>
          <w:tcPr>
            <w:tcW w:w="1000" w:type="pct"/>
            <w:tcBorders>
              <w:top w:val="nil"/>
              <w:left w:val="nil"/>
              <w:bottom w:val="nil"/>
              <w:right w:val="nil"/>
            </w:tcBorders>
            <w:shd w:val="clear" w:color="auto" w:fill="auto"/>
            <w:noWrap/>
            <w:vAlign w:val="bottom"/>
            <w:hideMark/>
          </w:tcPr>
          <w:p w14:paraId="6D707A24"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0F0AB350"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0.38</w:t>
            </w:r>
          </w:p>
        </w:tc>
        <w:tc>
          <w:tcPr>
            <w:tcW w:w="1000" w:type="pct"/>
            <w:tcBorders>
              <w:top w:val="nil"/>
              <w:left w:val="nil"/>
              <w:bottom w:val="nil"/>
              <w:right w:val="nil"/>
            </w:tcBorders>
            <w:shd w:val="clear" w:color="auto" w:fill="auto"/>
            <w:noWrap/>
            <w:vAlign w:val="bottom"/>
            <w:hideMark/>
          </w:tcPr>
          <w:p w14:paraId="288DBDD5"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60B86FF1"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0.40</w:t>
            </w:r>
          </w:p>
        </w:tc>
      </w:tr>
      <w:tr w:rsidR="00FE2D9B" w:rsidRPr="00FE2D9B" w14:paraId="057D093C" w14:textId="77777777" w:rsidTr="00946974">
        <w:trPr>
          <w:trHeight w:val="320"/>
        </w:trPr>
        <w:tc>
          <w:tcPr>
            <w:tcW w:w="1000" w:type="pct"/>
            <w:tcBorders>
              <w:top w:val="nil"/>
              <w:left w:val="nil"/>
              <w:bottom w:val="nil"/>
              <w:right w:val="nil"/>
            </w:tcBorders>
            <w:shd w:val="clear" w:color="auto" w:fill="auto"/>
            <w:noWrap/>
            <w:vAlign w:val="bottom"/>
            <w:hideMark/>
          </w:tcPr>
          <w:p w14:paraId="2C1DF254" w14:textId="77777777" w:rsidR="00946974" w:rsidRPr="00FE2D9B" w:rsidRDefault="00946974">
            <w:pPr>
              <w:rPr>
                <w:rFonts w:asciiTheme="majorBidi" w:hAnsiTheme="majorBidi" w:cstheme="majorBidi"/>
              </w:rPr>
            </w:pPr>
            <w:r w:rsidRPr="00FE2D9B">
              <w:rPr>
                <w:rFonts w:asciiTheme="majorBidi" w:hAnsiTheme="majorBidi" w:cstheme="majorBidi"/>
              </w:rPr>
              <w:t>MOGS10</w:t>
            </w:r>
          </w:p>
        </w:tc>
        <w:tc>
          <w:tcPr>
            <w:tcW w:w="1000" w:type="pct"/>
            <w:tcBorders>
              <w:top w:val="nil"/>
              <w:left w:val="nil"/>
              <w:bottom w:val="nil"/>
              <w:right w:val="nil"/>
            </w:tcBorders>
            <w:shd w:val="clear" w:color="auto" w:fill="auto"/>
            <w:noWrap/>
            <w:vAlign w:val="bottom"/>
            <w:hideMark/>
          </w:tcPr>
          <w:p w14:paraId="13E6575C"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06B22BE8"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0.34</w:t>
            </w:r>
          </w:p>
        </w:tc>
        <w:tc>
          <w:tcPr>
            <w:tcW w:w="1000" w:type="pct"/>
            <w:tcBorders>
              <w:top w:val="nil"/>
              <w:left w:val="nil"/>
              <w:bottom w:val="nil"/>
              <w:right w:val="nil"/>
            </w:tcBorders>
            <w:shd w:val="clear" w:color="auto" w:fill="auto"/>
            <w:noWrap/>
            <w:vAlign w:val="bottom"/>
            <w:hideMark/>
          </w:tcPr>
          <w:p w14:paraId="7C4B21B1"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69588F44"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0.34</w:t>
            </w:r>
          </w:p>
        </w:tc>
      </w:tr>
      <w:tr w:rsidR="00FE2D9B" w:rsidRPr="00FE2D9B" w14:paraId="429E0F1A" w14:textId="77777777" w:rsidTr="00946974">
        <w:trPr>
          <w:trHeight w:val="320"/>
        </w:trPr>
        <w:tc>
          <w:tcPr>
            <w:tcW w:w="1000" w:type="pct"/>
            <w:tcBorders>
              <w:top w:val="nil"/>
              <w:left w:val="nil"/>
              <w:bottom w:val="nil"/>
              <w:right w:val="nil"/>
            </w:tcBorders>
            <w:shd w:val="clear" w:color="auto" w:fill="auto"/>
            <w:noWrap/>
            <w:vAlign w:val="bottom"/>
            <w:hideMark/>
          </w:tcPr>
          <w:p w14:paraId="28D7FAFF" w14:textId="77777777" w:rsidR="00946974" w:rsidRPr="00FE2D9B" w:rsidRDefault="00946974">
            <w:pPr>
              <w:rPr>
                <w:rFonts w:asciiTheme="majorBidi" w:hAnsiTheme="majorBidi" w:cstheme="majorBidi"/>
              </w:rPr>
            </w:pPr>
            <w:r w:rsidRPr="00FE2D9B">
              <w:rPr>
                <w:rFonts w:asciiTheme="majorBidi" w:hAnsiTheme="majorBidi" w:cstheme="majorBidi"/>
              </w:rPr>
              <w:t>MOGS11</w:t>
            </w:r>
          </w:p>
        </w:tc>
        <w:tc>
          <w:tcPr>
            <w:tcW w:w="1000" w:type="pct"/>
            <w:tcBorders>
              <w:top w:val="nil"/>
              <w:left w:val="nil"/>
              <w:bottom w:val="nil"/>
              <w:right w:val="nil"/>
            </w:tcBorders>
            <w:shd w:val="clear" w:color="auto" w:fill="auto"/>
            <w:noWrap/>
            <w:vAlign w:val="bottom"/>
            <w:hideMark/>
          </w:tcPr>
          <w:p w14:paraId="00C4C4F5"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17C4A6F3"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0.42</w:t>
            </w:r>
          </w:p>
        </w:tc>
        <w:tc>
          <w:tcPr>
            <w:tcW w:w="1000" w:type="pct"/>
            <w:tcBorders>
              <w:top w:val="nil"/>
              <w:left w:val="nil"/>
              <w:bottom w:val="nil"/>
              <w:right w:val="nil"/>
            </w:tcBorders>
            <w:shd w:val="clear" w:color="auto" w:fill="auto"/>
            <w:noWrap/>
            <w:vAlign w:val="bottom"/>
            <w:hideMark/>
          </w:tcPr>
          <w:p w14:paraId="6E4577BE" w14:textId="77777777" w:rsidR="00946974" w:rsidRPr="00FE2D9B" w:rsidRDefault="00946974" w:rsidP="00946974">
            <w:pPr>
              <w:jc w:val="center"/>
              <w:rPr>
                <w:rFonts w:asciiTheme="majorBidi" w:hAnsiTheme="majorBidi" w:cstheme="majorBidi"/>
              </w:rPr>
            </w:pPr>
          </w:p>
        </w:tc>
        <w:tc>
          <w:tcPr>
            <w:tcW w:w="1000" w:type="pct"/>
            <w:tcBorders>
              <w:top w:val="nil"/>
              <w:left w:val="nil"/>
              <w:bottom w:val="nil"/>
              <w:right w:val="nil"/>
            </w:tcBorders>
            <w:shd w:val="clear" w:color="auto" w:fill="auto"/>
            <w:noWrap/>
            <w:vAlign w:val="bottom"/>
            <w:hideMark/>
          </w:tcPr>
          <w:p w14:paraId="7A0F9397"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0.39</w:t>
            </w:r>
          </w:p>
        </w:tc>
      </w:tr>
      <w:tr w:rsidR="00FE2D9B" w:rsidRPr="00FE2D9B" w14:paraId="319DD336" w14:textId="77777777" w:rsidTr="00EB19B5">
        <w:trPr>
          <w:trHeight w:val="320"/>
        </w:trPr>
        <w:tc>
          <w:tcPr>
            <w:tcW w:w="1000" w:type="pct"/>
            <w:tcBorders>
              <w:top w:val="nil"/>
              <w:left w:val="nil"/>
              <w:bottom w:val="single" w:sz="4" w:space="0" w:color="auto"/>
              <w:right w:val="nil"/>
            </w:tcBorders>
            <w:shd w:val="clear" w:color="auto" w:fill="auto"/>
            <w:noWrap/>
            <w:vAlign w:val="bottom"/>
            <w:hideMark/>
          </w:tcPr>
          <w:p w14:paraId="44B62D0A" w14:textId="77777777" w:rsidR="00946974" w:rsidRPr="00FE2D9B" w:rsidRDefault="00946974">
            <w:pPr>
              <w:rPr>
                <w:rFonts w:asciiTheme="majorBidi" w:hAnsiTheme="majorBidi" w:cstheme="majorBidi"/>
              </w:rPr>
            </w:pPr>
            <w:r w:rsidRPr="00FE2D9B">
              <w:rPr>
                <w:rFonts w:asciiTheme="majorBidi" w:hAnsiTheme="majorBidi" w:cstheme="majorBidi"/>
              </w:rPr>
              <w:t>MOGS12</w:t>
            </w:r>
          </w:p>
        </w:tc>
        <w:tc>
          <w:tcPr>
            <w:tcW w:w="1000" w:type="pct"/>
            <w:tcBorders>
              <w:top w:val="nil"/>
              <w:left w:val="nil"/>
              <w:bottom w:val="single" w:sz="4" w:space="0" w:color="auto"/>
              <w:right w:val="nil"/>
            </w:tcBorders>
            <w:shd w:val="clear" w:color="auto" w:fill="auto"/>
            <w:noWrap/>
            <w:vAlign w:val="bottom"/>
            <w:hideMark/>
          </w:tcPr>
          <w:p w14:paraId="1BEAB53F" w14:textId="77777777" w:rsidR="00946974" w:rsidRPr="00FE2D9B" w:rsidRDefault="00946974" w:rsidP="00946974">
            <w:pPr>
              <w:jc w:val="center"/>
              <w:rPr>
                <w:rFonts w:asciiTheme="majorBidi" w:hAnsiTheme="majorBidi" w:cstheme="majorBidi"/>
              </w:rPr>
            </w:pPr>
          </w:p>
        </w:tc>
        <w:tc>
          <w:tcPr>
            <w:tcW w:w="1000" w:type="pct"/>
            <w:tcBorders>
              <w:top w:val="nil"/>
              <w:left w:val="nil"/>
              <w:bottom w:val="single" w:sz="4" w:space="0" w:color="auto"/>
              <w:right w:val="nil"/>
            </w:tcBorders>
            <w:shd w:val="clear" w:color="auto" w:fill="auto"/>
            <w:noWrap/>
            <w:vAlign w:val="bottom"/>
            <w:hideMark/>
          </w:tcPr>
          <w:p w14:paraId="1637F8D9"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0.21</w:t>
            </w:r>
          </w:p>
        </w:tc>
        <w:tc>
          <w:tcPr>
            <w:tcW w:w="1000" w:type="pct"/>
            <w:tcBorders>
              <w:top w:val="nil"/>
              <w:left w:val="nil"/>
              <w:bottom w:val="single" w:sz="4" w:space="0" w:color="auto"/>
              <w:right w:val="nil"/>
            </w:tcBorders>
            <w:shd w:val="clear" w:color="auto" w:fill="auto"/>
            <w:noWrap/>
            <w:vAlign w:val="bottom"/>
            <w:hideMark/>
          </w:tcPr>
          <w:p w14:paraId="7C5250D4" w14:textId="77777777" w:rsidR="00946974" w:rsidRPr="00FE2D9B" w:rsidRDefault="00946974" w:rsidP="00946974">
            <w:pPr>
              <w:jc w:val="center"/>
              <w:rPr>
                <w:rFonts w:asciiTheme="majorBidi" w:hAnsiTheme="majorBidi" w:cstheme="majorBidi"/>
              </w:rPr>
            </w:pPr>
          </w:p>
        </w:tc>
        <w:tc>
          <w:tcPr>
            <w:tcW w:w="1000" w:type="pct"/>
            <w:tcBorders>
              <w:top w:val="nil"/>
              <w:left w:val="nil"/>
              <w:bottom w:val="single" w:sz="4" w:space="0" w:color="auto"/>
              <w:right w:val="nil"/>
            </w:tcBorders>
            <w:shd w:val="clear" w:color="auto" w:fill="auto"/>
            <w:noWrap/>
            <w:vAlign w:val="bottom"/>
            <w:hideMark/>
          </w:tcPr>
          <w:p w14:paraId="7CF3D776" w14:textId="77777777" w:rsidR="00946974" w:rsidRPr="00FE2D9B" w:rsidRDefault="00946974" w:rsidP="00946974">
            <w:pPr>
              <w:jc w:val="center"/>
              <w:rPr>
                <w:rFonts w:asciiTheme="majorBidi" w:hAnsiTheme="majorBidi" w:cstheme="majorBidi"/>
              </w:rPr>
            </w:pPr>
            <w:r w:rsidRPr="00FE2D9B">
              <w:rPr>
                <w:rFonts w:asciiTheme="majorBidi" w:hAnsiTheme="majorBidi" w:cstheme="majorBidi"/>
              </w:rPr>
              <w:t>0.26</w:t>
            </w:r>
          </w:p>
        </w:tc>
      </w:tr>
      <w:tr w:rsidR="00FE2D9B" w:rsidRPr="00FE2D9B" w14:paraId="6A578383" w14:textId="77777777" w:rsidTr="00EC735B">
        <w:trPr>
          <w:trHeight w:val="320"/>
        </w:trPr>
        <w:tc>
          <w:tcPr>
            <w:tcW w:w="1000" w:type="pct"/>
            <w:tcBorders>
              <w:top w:val="single" w:sz="4" w:space="0" w:color="auto"/>
              <w:left w:val="nil"/>
              <w:bottom w:val="double" w:sz="4" w:space="0" w:color="auto"/>
              <w:right w:val="nil"/>
            </w:tcBorders>
            <w:shd w:val="clear" w:color="auto" w:fill="auto"/>
            <w:noWrap/>
            <w:vAlign w:val="bottom"/>
            <w:hideMark/>
          </w:tcPr>
          <w:p w14:paraId="0EBC9683" w14:textId="065C16F0" w:rsidR="00946974" w:rsidRPr="00FE2D9B" w:rsidRDefault="00EB19B5">
            <w:pPr>
              <w:jc w:val="right"/>
              <w:rPr>
                <w:rFonts w:asciiTheme="majorBidi" w:hAnsiTheme="majorBidi" w:cstheme="majorBidi"/>
              </w:rPr>
            </w:pPr>
            <w:r w:rsidRPr="00FE2D9B">
              <w:rPr>
                <w:rFonts w:asciiTheme="majorBidi" w:hAnsiTheme="majorBidi" w:cstheme="majorBidi"/>
              </w:rPr>
              <w:t xml:space="preserve">Cronbach’s </w:t>
            </w:r>
            <w:r w:rsidRPr="00FE2D9B">
              <w:rPr>
                <w:rFonts w:asciiTheme="majorBidi" w:hAnsiTheme="majorBidi" w:cstheme="majorBidi"/>
              </w:rPr>
              <w:sym w:font="Symbol" w:char="F061"/>
            </w:r>
          </w:p>
        </w:tc>
        <w:tc>
          <w:tcPr>
            <w:tcW w:w="1000" w:type="pct"/>
            <w:tcBorders>
              <w:top w:val="single" w:sz="4" w:space="0" w:color="auto"/>
              <w:left w:val="nil"/>
              <w:bottom w:val="double" w:sz="4" w:space="0" w:color="auto"/>
              <w:right w:val="nil"/>
            </w:tcBorders>
            <w:shd w:val="clear" w:color="auto" w:fill="auto"/>
            <w:noWrap/>
            <w:vAlign w:val="center"/>
            <w:hideMark/>
          </w:tcPr>
          <w:p w14:paraId="73E6D589" w14:textId="77CD6F56" w:rsidR="00946974" w:rsidRPr="00FE2D9B" w:rsidRDefault="00EC735B" w:rsidP="00EC735B">
            <w:pPr>
              <w:jc w:val="center"/>
              <w:rPr>
                <w:rFonts w:asciiTheme="majorBidi" w:hAnsiTheme="majorBidi" w:cstheme="majorBidi"/>
              </w:rPr>
            </w:pPr>
            <w:r w:rsidRPr="00FE2D9B">
              <w:rPr>
                <w:rFonts w:asciiTheme="majorBidi" w:hAnsiTheme="majorBidi" w:cstheme="majorBidi"/>
              </w:rPr>
              <w:t>0.83</w:t>
            </w:r>
          </w:p>
        </w:tc>
        <w:tc>
          <w:tcPr>
            <w:tcW w:w="1000" w:type="pct"/>
            <w:tcBorders>
              <w:top w:val="single" w:sz="4" w:space="0" w:color="auto"/>
              <w:left w:val="nil"/>
              <w:bottom w:val="double" w:sz="4" w:space="0" w:color="auto"/>
              <w:right w:val="nil"/>
            </w:tcBorders>
            <w:shd w:val="clear" w:color="auto" w:fill="auto"/>
            <w:noWrap/>
            <w:vAlign w:val="center"/>
            <w:hideMark/>
          </w:tcPr>
          <w:p w14:paraId="799AE094" w14:textId="7246CFA4" w:rsidR="00946974" w:rsidRPr="00FE2D9B" w:rsidRDefault="00EC735B" w:rsidP="00EC735B">
            <w:pPr>
              <w:jc w:val="center"/>
              <w:rPr>
                <w:rFonts w:asciiTheme="majorBidi" w:hAnsiTheme="majorBidi" w:cstheme="majorBidi"/>
              </w:rPr>
            </w:pPr>
            <w:r w:rsidRPr="00FE2D9B">
              <w:rPr>
                <w:rFonts w:asciiTheme="majorBidi" w:hAnsiTheme="majorBidi" w:cstheme="majorBidi"/>
              </w:rPr>
              <w:t>0.88</w:t>
            </w:r>
          </w:p>
        </w:tc>
        <w:tc>
          <w:tcPr>
            <w:tcW w:w="1000" w:type="pct"/>
            <w:tcBorders>
              <w:top w:val="single" w:sz="4" w:space="0" w:color="auto"/>
              <w:left w:val="nil"/>
              <w:bottom w:val="double" w:sz="4" w:space="0" w:color="auto"/>
              <w:right w:val="nil"/>
            </w:tcBorders>
            <w:shd w:val="clear" w:color="auto" w:fill="auto"/>
            <w:noWrap/>
            <w:vAlign w:val="center"/>
            <w:hideMark/>
          </w:tcPr>
          <w:p w14:paraId="45A678B0" w14:textId="0E97EE99" w:rsidR="00946974" w:rsidRPr="00FE2D9B" w:rsidRDefault="00EC735B" w:rsidP="00EC735B">
            <w:pPr>
              <w:jc w:val="center"/>
              <w:rPr>
                <w:rFonts w:asciiTheme="majorBidi" w:hAnsiTheme="majorBidi" w:cstheme="majorBidi"/>
              </w:rPr>
            </w:pPr>
            <w:r w:rsidRPr="00FE2D9B">
              <w:rPr>
                <w:rFonts w:asciiTheme="majorBidi" w:hAnsiTheme="majorBidi" w:cstheme="majorBidi"/>
              </w:rPr>
              <w:t>0.85</w:t>
            </w:r>
          </w:p>
        </w:tc>
        <w:tc>
          <w:tcPr>
            <w:tcW w:w="1000" w:type="pct"/>
            <w:tcBorders>
              <w:top w:val="single" w:sz="4" w:space="0" w:color="auto"/>
              <w:left w:val="nil"/>
              <w:bottom w:val="double" w:sz="4" w:space="0" w:color="auto"/>
              <w:right w:val="nil"/>
            </w:tcBorders>
            <w:shd w:val="clear" w:color="auto" w:fill="auto"/>
            <w:noWrap/>
            <w:vAlign w:val="center"/>
            <w:hideMark/>
          </w:tcPr>
          <w:p w14:paraId="1E70D992" w14:textId="0A09AF6A" w:rsidR="00946974" w:rsidRPr="00FE2D9B" w:rsidRDefault="00EC735B" w:rsidP="00EC735B">
            <w:pPr>
              <w:jc w:val="center"/>
              <w:rPr>
                <w:rFonts w:asciiTheme="majorBidi" w:hAnsiTheme="majorBidi" w:cstheme="majorBidi"/>
              </w:rPr>
            </w:pPr>
            <w:r w:rsidRPr="00FE2D9B">
              <w:rPr>
                <w:rFonts w:asciiTheme="majorBidi" w:hAnsiTheme="majorBidi" w:cstheme="majorBidi"/>
              </w:rPr>
              <w:t>0.90</w:t>
            </w:r>
          </w:p>
        </w:tc>
      </w:tr>
    </w:tbl>
    <w:p w14:paraId="180218DA" w14:textId="42E77834" w:rsidR="000C590F" w:rsidRPr="00FE2D9B" w:rsidRDefault="00DB4FBB" w:rsidP="0010065E">
      <w:pPr>
        <w:jc w:val="both"/>
        <w:rPr>
          <w:rFonts w:asciiTheme="majorBidi" w:hAnsiTheme="majorBidi" w:cstheme="majorBidi"/>
        </w:rPr>
      </w:pPr>
      <w:r w:rsidRPr="00FE2D9B">
        <w:rPr>
          <w:rFonts w:asciiTheme="majorBidi" w:hAnsiTheme="majorBidi" w:cstheme="majorBidi"/>
        </w:rPr>
        <w:t>Note. G</w:t>
      </w:r>
      <w:r w:rsidRPr="00FE2D9B">
        <w:rPr>
          <w:rFonts w:asciiTheme="majorBidi" w:eastAsiaTheme="minorHAnsi" w:hAnsiTheme="majorBidi" w:cstheme="majorBidi"/>
        </w:rPr>
        <w:t xml:space="preserve">eneral effect size guidelines for network loadings </w:t>
      </w:r>
      <w:r w:rsidR="00EB19B5" w:rsidRPr="00FE2D9B">
        <w:rPr>
          <w:rFonts w:asciiTheme="majorBidi" w:eastAsiaTheme="minorHAnsi" w:hAnsiTheme="majorBidi" w:cstheme="majorBidi"/>
        </w:rPr>
        <w:t>are</w:t>
      </w:r>
      <w:r w:rsidRPr="00FE2D9B">
        <w:rPr>
          <w:rFonts w:asciiTheme="majorBidi" w:eastAsiaTheme="minorHAnsi" w:hAnsiTheme="majorBidi" w:cstheme="majorBidi"/>
        </w:rPr>
        <w:t xml:space="preserve"> 0.15 for small, 0.25 for moderate, and 0.35 for large</w:t>
      </w:r>
      <w:r w:rsidRPr="00FE2D9B">
        <w:rPr>
          <w:rFonts w:asciiTheme="majorBidi" w:hAnsiTheme="majorBidi" w:cstheme="majorBidi"/>
        </w:rPr>
        <w:t>.</w:t>
      </w:r>
    </w:p>
    <w:p w14:paraId="44FB486B" w14:textId="77777777" w:rsidR="000C590F" w:rsidRPr="00FE2D9B" w:rsidRDefault="000C590F">
      <w:pPr>
        <w:spacing w:line="480" w:lineRule="auto"/>
        <w:rPr>
          <w:rFonts w:asciiTheme="majorBidi" w:hAnsiTheme="majorBidi" w:cstheme="majorBidi"/>
        </w:rPr>
      </w:pPr>
      <w:r w:rsidRPr="00FE2D9B">
        <w:rPr>
          <w:rFonts w:asciiTheme="majorBidi" w:hAnsiTheme="majorBidi" w:cstheme="majorBidi"/>
        </w:rPr>
        <w:br w:type="page"/>
      </w:r>
    </w:p>
    <w:p w14:paraId="77160F6D" w14:textId="66CEF8E9" w:rsidR="000C590F" w:rsidRPr="00FE2D9B" w:rsidRDefault="000C590F" w:rsidP="000C590F">
      <w:pPr>
        <w:widowControl w:val="0"/>
        <w:autoSpaceDE w:val="0"/>
        <w:autoSpaceDN w:val="0"/>
        <w:adjustRightInd w:val="0"/>
      </w:pPr>
      <w:r w:rsidRPr="00FE2D9B">
        <w:lastRenderedPageBreak/>
        <w:t>Table 2</w:t>
      </w:r>
    </w:p>
    <w:p w14:paraId="245AD1A5" w14:textId="2D30004D" w:rsidR="000C590F" w:rsidRPr="00FE2D9B" w:rsidRDefault="000C590F" w:rsidP="000C590F">
      <w:pPr>
        <w:widowControl w:val="0"/>
        <w:autoSpaceDE w:val="0"/>
        <w:autoSpaceDN w:val="0"/>
        <w:adjustRightInd w:val="0"/>
      </w:pPr>
    </w:p>
    <w:p w14:paraId="4B2962F5" w14:textId="77777777" w:rsidR="000C590F" w:rsidRPr="00FE2D9B" w:rsidRDefault="000C590F" w:rsidP="000C590F">
      <w:pPr>
        <w:widowControl w:val="0"/>
        <w:autoSpaceDE w:val="0"/>
        <w:autoSpaceDN w:val="0"/>
        <w:adjustRightInd w:val="0"/>
        <w:rPr>
          <w:i/>
          <w:iCs/>
        </w:rPr>
      </w:pPr>
      <w:r w:rsidRPr="00FE2D9B">
        <w:rPr>
          <w:i/>
          <w:iCs/>
        </w:rPr>
        <w:t>Means, standard deviations, and correlations with confidence intervals</w:t>
      </w:r>
    </w:p>
    <w:p w14:paraId="0DC63DCE" w14:textId="258854E7" w:rsidR="000C590F" w:rsidRPr="00FE2D9B" w:rsidRDefault="000C590F" w:rsidP="000C590F">
      <w:pPr>
        <w:widowControl w:val="0"/>
        <w:autoSpaceDE w:val="0"/>
        <w:autoSpaceDN w:val="0"/>
        <w:adjustRightInd w:val="0"/>
      </w:pPr>
    </w:p>
    <w:tbl>
      <w:tblPr>
        <w:tblW w:w="5000" w:type="pct"/>
        <w:tblCellMar>
          <w:left w:w="100" w:type="dxa"/>
          <w:right w:w="100" w:type="dxa"/>
        </w:tblCellMar>
        <w:tblLook w:val="0000" w:firstRow="0" w:lastRow="0" w:firstColumn="0" w:lastColumn="0" w:noHBand="0" w:noVBand="0"/>
      </w:tblPr>
      <w:tblGrid>
        <w:gridCol w:w="2738"/>
        <w:gridCol w:w="928"/>
        <w:gridCol w:w="928"/>
        <w:gridCol w:w="928"/>
        <w:gridCol w:w="928"/>
        <w:gridCol w:w="928"/>
        <w:gridCol w:w="928"/>
      </w:tblGrid>
      <w:tr w:rsidR="00FE2D9B" w:rsidRPr="00FE2D9B" w14:paraId="6CB9111E" w14:textId="77777777" w:rsidTr="00793876">
        <w:tc>
          <w:tcPr>
            <w:tcW w:w="2088" w:type="pct"/>
            <w:tcBorders>
              <w:top w:val="single" w:sz="6" w:space="0" w:color="auto"/>
              <w:left w:val="nil"/>
              <w:bottom w:val="nil"/>
              <w:right w:val="nil"/>
            </w:tcBorders>
            <w:vAlign w:val="center"/>
          </w:tcPr>
          <w:p w14:paraId="093DB16D" w14:textId="77777777" w:rsidR="000C590F" w:rsidRPr="00FE2D9B" w:rsidRDefault="000C590F" w:rsidP="00793876">
            <w:pPr>
              <w:widowControl w:val="0"/>
              <w:autoSpaceDE w:val="0"/>
              <w:autoSpaceDN w:val="0"/>
              <w:adjustRightInd w:val="0"/>
            </w:pPr>
            <w:r w:rsidRPr="00FE2D9B">
              <w:t>Variable</w:t>
            </w:r>
          </w:p>
        </w:tc>
        <w:tc>
          <w:tcPr>
            <w:tcW w:w="485" w:type="pct"/>
            <w:tcBorders>
              <w:top w:val="single" w:sz="6" w:space="0" w:color="auto"/>
              <w:left w:val="nil"/>
              <w:bottom w:val="nil"/>
              <w:right w:val="nil"/>
            </w:tcBorders>
            <w:vAlign w:val="center"/>
          </w:tcPr>
          <w:p w14:paraId="1ECC4ECF" w14:textId="77777777" w:rsidR="000C590F" w:rsidRPr="00FE2D9B" w:rsidRDefault="000C590F" w:rsidP="00793876">
            <w:pPr>
              <w:widowControl w:val="0"/>
              <w:autoSpaceDE w:val="0"/>
              <w:autoSpaceDN w:val="0"/>
              <w:adjustRightInd w:val="0"/>
              <w:jc w:val="center"/>
            </w:pPr>
            <w:r w:rsidRPr="00FE2D9B">
              <w:rPr>
                <w:i/>
                <w:iCs/>
              </w:rPr>
              <w:t>M</w:t>
            </w:r>
          </w:p>
        </w:tc>
        <w:tc>
          <w:tcPr>
            <w:tcW w:w="485" w:type="pct"/>
            <w:tcBorders>
              <w:top w:val="single" w:sz="6" w:space="0" w:color="auto"/>
              <w:left w:val="nil"/>
              <w:bottom w:val="nil"/>
              <w:right w:val="nil"/>
            </w:tcBorders>
            <w:vAlign w:val="center"/>
          </w:tcPr>
          <w:p w14:paraId="1EF8151F" w14:textId="77777777" w:rsidR="000C590F" w:rsidRPr="00FE2D9B" w:rsidRDefault="000C590F" w:rsidP="00793876">
            <w:pPr>
              <w:widowControl w:val="0"/>
              <w:autoSpaceDE w:val="0"/>
              <w:autoSpaceDN w:val="0"/>
              <w:adjustRightInd w:val="0"/>
              <w:jc w:val="center"/>
            </w:pPr>
            <w:r w:rsidRPr="00FE2D9B">
              <w:rPr>
                <w:i/>
                <w:iCs/>
              </w:rPr>
              <w:t>SD</w:t>
            </w:r>
          </w:p>
        </w:tc>
        <w:tc>
          <w:tcPr>
            <w:tcW w:w="971" w:type="pct"/>
            <w:gridSpan w:val="2"/>
            <w:tcBorders>
              <w:top w:val="single" w:sz="6" w:space="0" w:color="auto"/>
              <w:left w:val="nil"/>
              <w:bottom w:val="nil"/>
              <w:right w:val="nil"/>
            </w:tcBorders>
            <w:vAlign w:val="center"/>
          </w:tcPr>
          <w:p w14:paraId="2E4F0966" w14:textId="77777777" w:rsidR="000C590F" w:rsidRPr="00FE2D9B" w:rsidRDefault="000C590F" w:rsidP="00793876">
            <w:pPr>
              <w:widowControl w:val="0"/>
              <w:autoSpaceDE w:val="0"/>
              <w:autoSpaceDN w:val="0"/>
              <w:adjustRightInd w:val="0"/>
              <w:jc w:val="center"/>
            </w:pPr>
            <w:r w:rsidRPr="00FE2D9B">
              <w:t>Negative</w:t>
            </w:r>
          </w:p>
          <w:p w14:paraId="29285E4E" w14:textId="77777777" w:rsidR="000C590F" w:rsidRPr="00FE2D9B" w:rsidRDefault="000C590F" w:rsidP="00793876">
            <w:pPr>
              <w:widowControl w:val="0"/>
              <w:autoSpaceDE w:val="0"/>
              <w:autoSpaceDN w:val="0"/>
              <w:adjustRightInd w:val="0"/>
              <w:jc w:val="center"/>
            </w:pPr>
            <w:r w:rsidRPr="00FE2D9B">
              <w:t xml:space="preserve"> metacognitions</w:t>
            </w:r>
          </w:p>
        </w:tc>
        <w:tc>
          <w:tcPr>
            <w:tcW w:w="971" w:type="pct"/>
            <w:gridSpan w:val="2"/>
            <w:tcBorders>
              <w:top w:val="single" w:sz="6" w:space="0" w:color="auto"/>
              <w:left w:val="nil"/>
              <w:bottom w:val="nil"/>
              <w:right w:val="nil"/>
            </w:tcBorders>
            <w:vAlign w:val="center"/>
          </w:tcPr>
          <w:p w14:paraId="0CB69E6C" w14:textId="7A2DEDF8" w:rsidR="000C590F" w:rsidRPr="00FE2D9B" w:rsidRDefault="000C590F" w:rsidP="00793876">
            <w:pPr>
              <w:widowControl w:val="0"/>
              <w:autoSpaceDE w:val="0"/>
              <w:autoSpaceDN w:val="0"/>
              <w:adjustRightInd w:val="0"/>
              <w:jc w:val="center"/>
            </w:pPr>
            <w:r w:rsidRPr="00FE2D9B">
              <w:t>Positive</w:t>
            </w:r>
          </w:p>
          <w:p w14:paraId="54E83EAB" w14:textId="77777777" w:rsidR="000C590F" w:rsidRPr="00FE2D9B" w:rsidRDefault="000C590F" w:rsidP="00793876">
            <w:pPr>
              <w:widowControl w:val="0"/>
              <w:autoSpaceDE w:val="0"/>
              <w:autoSpaceDN w:val="0"/>
              <w:adjustRightInd w:val="0"/>
              <w:jc w:val="center"/>
            </w:pPr>
            <w:r w:rsidRPr="00FE2D9B">
              <w:t>metacognitions</w:t>
            </w:r>
          </w:p>
        </w:tc>
      </w:tr>
      <w:tr w:rsidR="00FE2D9B" w:rsidRPr="00FE2D9B" w14:paraId="3CDD81E1" w14:textId="77777777" w:rsidTr="00793876">
        <w:tc>
          <w:tcPr>
            <w:tcW w:w="2088" w:type="pct"/>
            <w:tcBorders>
              <w:top w:val="nil"/>
              <w:left w:val="nil"/>
              <w:bottom w:val="nil"/>
              <w:right w:val="nil"/>
            </w:tcBorders>
            <w:vAlign w:val="center"/>
          </w:tcPr>
          <w:p w14:paraId="12D2946D" w14:textId="112E3479" w:rsidR="000C590F" w:rsidRPr="00FE2D9B" w:rsidRDefault="000C590F" w:rsidP="00A62CCB">
            <w:pPr>
              <w:widowControl w:val="0"/>
              <w:autoSpaceDE w:val="0"/>
              <w:autoSpaceDN w:val="0"/>
              <w:adjustRightInd w:val="0"/>
            </w:pPr>
            <w:r w:rsidRPr="00FE2D9B">
              <w:t xml:space="preserve">Expressive </w:t>
            </w:r>
            <w:r w:rsidR="00545FAC" w:rsidRPr="00FE2D9B">
              <w:t>suppression</w:t>
            </w:r>
          </w:p>
        </w:tc>
        <w:tc>
          <w:tcPr>
            <w:tcW w:w="485" w:type="pct"/>
            <w:tcBorders>
              <w:top w:val="nil"/>
              <w:left w:val="nil"/>
              <w:bottom w:val="nil"/>
              <w:right w:val="nil"/>
            </w:tcBorders>
            <w:vAlign w:val="center"/>
          </w:tcPr>
          <w:p w14:paraId="3394DC0F" w14:textId="77777777" w:rsidR="000C590F" w:rsidRPr="00FE2D9B" w:rsidRDefault="000C590F" w:rsidP="00793876">
            <w:pPr>
              <w:widowControl w:val="0"/>
              <w:tabs>
                <w:tab w:val="decimal" w:leader="dot" w:pos="428"/>
              </w:tabs>
              <w:autoSpaceDE w:val="0"/>
              <w:autoSpaceDN w:val="0"/>
              <w:adjustRightInd w:val="0"/>
            </w:pPr>
            <w:r w:rsidRPr="00FE2D9B">
              <w:t>2.72</w:t>
            </w:r>
          </w:p>
        </w:tc>
        <w:tc>
          <w:tcPr>
            <w:tcW w:w="485" w:type="pct"/>
            <w:tcBorders>
              <w:top w:val="nil"/>
              <w:left w:val="nil"/>
              <w:bottom w:val="nil"/>
              <w:right w:val="nil"/>
            </w:tcBorders>
            <w:vAlign w:val="center"/>
          </w:tcPr>
          <w:p w14:paraId="70CB09B5" w14:textId="77777777" w:rsidR="000C590F" w:rsidRPr="00FE2D9B" w:rsidRDefault="000C590F" w:rsidP="00793876">
            <w:pPr>
              <w:widowControl w:val="0"/>
              <w:tabs>
                <w:tab w:val="decimal" w:leader="dot" w:pos="428"/>
              </w:tabs>
              <w:autoSpaceDE w:val="0"/>
              <w:autoSpaceDN w:val="0"/>
              <w:adjustRightInd w:val="0"/>
            </w:pPr>
            <w:r w:rsidRPr="00FE2D9B">
              <w:t>0.82</w:t>
            </w:r>
          </w:p>
        </w:tc>
        <w:tc>
          <w:tcPr>
            <w:tcW w:w="971" w:type="pct"/>
            <w:gridSpan w:val="2"/>
            <w:tcBorders>
              <w:top w:val="nil"/>
              <w:left w:val="nil"/>
              <w:bottom w:val="nil"/>
              <w:right w:val="nil"/>
            </w:tcBorders>
            <w:vAlign w:val="center"/>
          </w:tcPr>
          <w:p w14:paraId="384051ED" w14:textId="77777777" w:rsidR="000C590F" w:rsidRPr="00FE2D9B" w:rsidRDefault="000C590F" w:rsidP="00793876">
            <w:pPr>
              <w:widowControl w:val="0"/>
              <w:tabs>
                <w:tab w:val="decimal" w:leader="dot" w:pos="428"/>
              </w:tabs>
              <w:autoSpaceDE w:val="0"/>
              <w:autoSpaceDN w:val="0"/>
              <w:adjustRightInd w:val="0"/>
            </w:pPr>
            <w:r w:rsidRPr="00FE2D9B">
              <w:t>.21**</w:t>
            </w:r>
          </w:p>
        </w:tc>
        <w:tc>
          <w:tcPr>
            <w:tcW w:w="971" w:type="pct"/>
            <w:gridSpan w:val="2"/>
            <w:tcBorders>
              <w:top w:val="nil"/>
              <w:left w:val="nil"/>
              <w:bottom w:val="nil"/>
              <w:right w:val="nil"/>
            </w:tcBorders>
            <w:vAlign w:val="center"/>
          </w:tcPr>
          <w:p w14:paraId="1693BD9A" w14:textId="77777777" w:rsidR="000C590F" w:rsidRPr="00FE2D9B" w:rsidRDefault="000C590F" w:rsidP="00793876">
            <w:pPr>
              <w:widowControl w:val="0"/>
              <w:tabs>
                <w:tab w:val="decimal" w:leader="dot" w:pos="428"/>
              </w:tabs>
              <w:autoSpaceDE w:val="0"/>
              <w:autoSpaceDN w:val="0"/>
              <w:adjustRightInd w:val="0"/>
            </w:pPr>
            <w:r w:rsidRPr="00FE2D9B">
              <w:t>.25**</w:t>
            </w:r>
          </w:p>
        </w:tc>
      </w:tr>
      <w:tr w:rsidR="00FE2D9B" w:rsidRPr="00FE2D9B" w14:paraId="751010AB" w14:textId="77777777" w:rsidTr="00793876">
        <w:tc>
          <w:tcPr>
            <w:tcW w:w="2088" w:type="pct"/>
            <w:tcBorders>
              <w:top w:val="nil"/>
              <w:left w:val="nil"/>
              <w:bottom w:val="nil"/>
              <w:right w:val="nil"/>
            </w:tcBorders>
            <w:vAlign w:val="center"/>
          </w:tcPr>
          <w:p w14:paraId="18CC72C7"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765BEE31"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3FCDCCF4"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553C8FEB" w14:textId="77777777" w:rsidR="000C590F" w:rsidRPr="00FE2D9B" w:rsidRDefault="000C590F" w:rsidP="00793876">
            <w:pPr>
              <w:widowControl w:val="0"/>
              <w:tabs>
                <w:tab w:val="decimal" w:leader="dot" w:pos="428"/>
              </w:tabs>
              <w:autoSpaceDE w:val="0"/>
              <w:autoSpaceDN w:val="0"/>
              <w:adjustRightInd w:val="0"/>
            </w:pPr>
            <w:r w:rsidRPr="00FE2D9B">
              <w:t>[.15, .27]</w:t>
            </w:r>
          </w:p>
        </w:tc>
        <w:tc>
          <w:tcPr>
            <w:tcW w:w="971" w:type="pct"/>
            <w:gridSpan w:val="2"/>
            <w:tcBorders>
              <w:top w:val="nil"/>
              <w:left w:val="nil"/>
              <w:bottom w:val="nil"/>
              <w:right w:val="nil"/>
            </w:tcBorders>
            <w:vAlign w:val="center"/>
          </w:tcPr>
          <w:p w14:paraId="0F6A1E10" w14:textId="77777777" w:rsidR="000C590F" w:rsidRPr="00FE2D9B" w:rsidRDefault="000C590F" w:rsidP="00793876">
            <w:pPr>
              <w:widowControl w:val="0"/>
              <w:tabs>
                <w:tab w:val="decimal" w:leader="dot" w:pos="428"/>
              </w:tabs>
              <w:autoSpaceDE w:val="0"/>
              <w:autoSpaceDN w:val="0"/>
              <w:adjustRightInd w:val="0"/>
            </w:pPr>
            <w:r w:rsidRPr="00FE2D9B">
              <w:t>[.20, .31]</w:t>
            </w:r>
          </w:p>
        </w:tc>
      </w:tr>
      <w:tr w:rsidR="00FE2D9B" w:rsidRPr="00FE2D9B" w14:paraId="4B53C8FD" w14:textId="77777777" w:rsidTr="00793876">
        <w:tc>
          <w:tcPr>
            <w:tcW w:w="2088" w:type="pct"/>
            <w:tcBorders>
              <w:top w:val="nil"/>
              <w:left w:val="nil"/>
              <w:bottom w:val="nil"/>
              <w:right w:val="nil"/>
            </w:tcBorders>
            <w:vAlign w:val="center"/>
          </w:tcPr>
          <w:p w14:paraId="045C6D8E"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68E396C2"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E1B76D3"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EAA817F"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c>
          <w:tcPr>
            <w:tcW w:w="971" w:type="pct"/>
            <w:gridSpan w:val="2"/>
            <w:tcBorders>
              <w:top w:val="nil"/>
              <w:left w:val="nil"/>
              <w:bottom w:val="nil"/>
              <w:right w:val="nil"/>
            </w:tcBorders>
            <w:vAlign w:val="center"/>
          </w:tcPr>
          <w:p w14:paraId="6E36E749"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r>
      <w:tr w:rsidR="00FE2D9B" w:rsidRPr="00FE2D9B" w14:paraId="52C9699A" w14:textId="77777777" w:rsidTr="00793876">
        <w:tc>
          <w:tcPr>
            <w:tcW w:w="2088" w:type="pct"/>
            <w:tcBorders>
              <w:top w:val="nil"/>
              <w:left w:val="nil"/>
              <w:bottom w:val="nil"/>
              <w:right w:val="nil"/>
            </w:tcBorders>
            <w:vAlign w:val="center"/>
          </w:tcPr>
          <w:p w14:paraId="68527A48" w14:textId="393741B7" w:rsidR="000C590F" w:rsidRPr="00FE2D9B" w:rsidRDefault="000C590F" w:rsidP="00A62CCB">
            <w:pPr>
              <w:widowControl w:val="0"/>
              <w:autoSpaceDE w:val="0"/>
              <w:autoSpaceDN w:val="0"/>
              <w:adjustRightInd w:val="0"/>
            </w:pPr>
            <w:r w:rsidRPr="00FE2D9B">
              <w:t xml:space="preserve">Cognitive </w:t>
            </w:r>
            <w:r w:rsidR="00545FAC" w:rsidRPr="00FE2D9B">
              <w:t>reappraisal</w:t>
            </w:r>
          </w:p>
        </w:tc>
        <w:tc>
          <w:tcPr>
            <w:tcW w:w="485" w:type="pct"/>
            <w:tcBorders>
              <w:top w:val="nil"/>
              <w:left w:val="nil"/>
              <w:bottom w:val="nil"/>
              <w:right w:val="nil"/>
            </w:tcBorders>
            <w:vAlign w:val="center"/>
          </w:tcPr>
          <w:p w14:paraId="3F2A1D55" w14:textId="77777777" w:rsidR="000C590F" w:rsidRPr="00FE2D9B" w:rsidRDefault="000C590F" w:rsidP="00793876">
            <w:pPr>
              <w:widowControl w:val="0"/>
              <w:tabs>
                <w:tab w:val="decimal" w:leader="dot" w:pos="428"/>
              </w:tabs>
              <w:autoSpaceDE w:val="0"/>
              <w:autoSpaceDN w:val="0"/>
              <w:adjustRightInd w:val="0"/>
            </w:pPr>
            <w:r w:rsidRPr="00FE2D9B">
              <w:t>3.12</w:t>
            </w:r>
          </w:p>
        </w:tc>
        <w:tc>
          <w:tcPr>
            <w:tcW w:w="485" w:type="pct"/>
            <w:tcBorders>
              <w:top w:val="nil"/>
              <w:left w:val="nil"/>
              <w:bottom w:val="nil"/>
              <w:right w:val="nil"/>
            </w:tcBorders>
            <w:vAlign w:val="center"/>
          </w:tcPr>
          <w:p w14:paraId="4DB42569" w14:textId="77777777" w:rsidR="000C590F" w:rsidRPr="00FE2D9B" w:rsidRDefault="000C590F" w:rsidP="00793876">
            <w:pPr>
              <w:widowControl w:val="0"/>
              <w:tabs>
                <w:tab w:val="decimal" w:leader="dot" w:pos="428"/>
              </w:tabs>
              <w:autoSpaceDE w:val="0"/>
              <w:autoSpaceDN w:val="0"/>
              <w:adjustRightInd w:val="0"/>
            </w:pPr>
            <w:r w:rsidRPr="00FE2D9B">
              <w:t>0.72</w:t>
            </w:r>
          </w:p>
        </w:tc>
        <w:tc>
          <w:tcPr>
            <w:tcW w:w="971" w:type="pct"/>
            <w:gridSpan w:val="2"/>
            <w:tcBorders>
              <w:top w:val="nil"/>
              <w:left w:val="nil"/>
              <w:bottom w:val="nil"/>
              <w:right w:val="nil"/>
            </w:tcBorders>
            <w:vAlign w:val="center"/>
          </w:tcPr>
          <w:p w14:paraId="130C1DB1" w14:textId="77777777" w:rsidR="000C590F" w:rsidRPr="00FE2D9B" w:rsidRDefault="000C590F" w:rsidP="00793876">
            <w:pPr>
              <w:widowControl w:val="0"/>
              <w:tabs>
                <w:tab w:val="decimal" w:leader="dot" w:pos="428"/>
              </w:tabs>
              <w:autoSpaceDE w:val="0"/>
              <w:autoSpaceDN w:val="0"/>
              <w:adjustRightInd w:val="0"/>
            </w:pPr>
            <w:r w:rsidRPr="00FE2D9B">
              <w:t>.09**</w:t>
            </w:r>
          </w:p>
        </w:tc>
        <w:tc>
          <w:tcPr>
            <w:tcW w:w="971" w:type="pct"/>
            <w:gridSpan w:val="2"/>
            <w:tcBorders>
              <w:top w:val="nil"/>
              <w:left w:val="nil"/>
              <w:bottom w:val="nil"/>
              <w:right w:val="nil"/>
            </w:tcBorders>
            <w:vAlign w:val="center"/>
          </w:tcPr>
          <w:p w14:paraId="52DBBC08" w14:textId="77777777" w:rsidR="000C590F" w:rsidRPr="00FE2D9B" w:rsidRDefault="000C590F" w:rsidP="00793876">
            <w:pPr>
              <w:widowControl w:val="0"/>
              <w:tabs>
                <w:tab w:val="decimal" w:leader="dot" w:pos="428"/>
              </w:tabs>
              <w:autoSpaceDE w:val="0"/>
              <w:autoSpaceDN w:val="0"/>
              <w:adjustRightInd w:val="0"/>
            </w:pPr>
            <w:r w:rsidRPr="00FE2D9B">
              <w:t>.20**</w:t>
            </w:r>
          </w:p>
        </w:tc>
      </w:tr>
      <w:tr w:rsidR="00FE2D9B" w:rsidRPr="00FE2D9B" w14:paraId="560FC5BA" w14:textId="77777777" w:rsidTr="00793876">
        <w:tc>
          <w:tcPr>
            <w:tcW w:w="2088" w:type="pct"/>
            <w:tcBorders>
              <w:top w:val="nil"/>
              <w:left w:val="nil"/>
              <w:bottom w:val="nil"/>
              <w:right w:val="nil"/>
            </w:tcBorders>
            <w:vAlign w:val="center"/>
          </w:tcPr>
          <w:p w14:paraId="13E52BF7"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59D44F3D"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0F0ACF4"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C27E5A7" w14:textId="77777777" w:rsidR="000C590F" w:rsidRPr="00FE2D9B" w:rsidRDefault="000C590F" w:rsidP="00793876">
            <w:pPr>
              <w:widowControl w:val="0"/>
              <w:tabs>
                <w:tab w:val="decimal" w:leader="dot" w:pos="428"/>
              </w:tabs>
              <w:autoSpaceDE w:val="0"/>
              <w:autoSpaceDN w:val="0"/>
              <w:adjustRightInd w:val="0"/>
            </w:pPr>
            <w:r w:rsidRPr="00FE2D9B">
              <w:t>[.03, .15]</w:t>
            </w:r>
          </w:p>
        </w:tc>
        <w:tc>
          <w:tcPr>
            <w:tcW w:w="971" w:type="pct"/>
            <w:gridSpan w:val="2"/>
            <w:tcBorders>
              <w:top w:val="nil"/>
              <w:left w:val="nil"/>
              <w:bottom w:val="nil"/>
              <w:right w:val="nil"/>
            </w:tcBorders>
            <w:vAlign w:val="center"/>
          </w:tcPr>
          <w:p w14:paraId="51A22FC7" w14:textId="77777777" w:rsidR="000C590F" w:rsidRPr="00FE2D9B" w:rsidRDefault="000C590F" w:rsidP="00793876">
            <w:pPr>
              <w:widowControl w:val="0"/>
              <w:tabs>
                <w:tab w:val="decimal" w:leader="dot" w:pos="428"/>
              </w:tabs>
              <w:autoSpaceDE w:val="0"/>
              <w:autoSpaceDN w:val="0"/>
              <w:adjustRightInd w:val="0"/>
            </w:pPr>
            <w:r w:rsidRPr="00FE2D9B">
              <w:t>[.14, .26]</w:t>
            </w:r>
          </w:p>
        </w:tc>
      </w:tr>
      <w:tr w:rsidR="00FE2D9B" w:rsidRPr="00FE2D9B" w14:paraId="12746029" w14:textId="77777777" w:rsidTr="00793876">
        <w:tc>
          <w:tcPr>
            <w:tcW w:w="2088" w:type="pct"/>
            <w:tcBorders>
              <w:top w:val="nil"/>
              <w:left w:val="nil"/>
              <w:bottom w:val="nil"/>
              <w:right w:val="nil"/>
            </w:tcBorders>
            <w:vAlign w:val="center"/>
          </w:tcPr>
          <w:p w14:paraId="362141A5"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34E01EF3"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510191C"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5A00FEE"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c>
          <w:tcPr>
            <w:tcW w:w="971" w:type="pct"/>
            <w:gridSpan w:val="2"/>
            <w:tcBorders>
              <w:top w:val="nil"/>
              <w:left w:val="nil"/>
              <w:bottom w:val="nil"/>
              <w:right w:val="nil"/>
            </w:tcBorders>
            <w:vAlign w:val="center"/>
          </w:tcPr>
          <w:p w14:paraId="088FDF40"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r>
      <w:tr w:rsidR="00FE2D9B" w:rsidRPr="00FE2D9B" w14:paraId="57E87C68" w14:textId="77777777" w:rsidTr="00793876">
        <w:tc>
          <w:tcPr>
            <w:tcW w:w="2088" w:type="pct"/>
            <w:tcBorders>
              <w:top w:val="nil"/>
              <w:left w:val="nil"/>
              <w:bottom w:val="nil"/>
              <w:right w:val="nil"/>
            </w:tcBorders>
            <w:vAlign w:val="center"/>
          </w:tcPr>
          <w:p w14:paraId="11A177E2" w14:textId="77777777" w:rsidR="00545FAC" w:rsidRPr="00FE2D9B" w:rsidRDefault="000C590F" w:rsidP="00A62CCB">
            <w:pPr>
              <w:widowControl w:val="0"/>
              <w:autoSpaceDE w:val="0"/>
              <w:autoSpaceDN w:val="0"/>
              <w:adjustRightInd w:val="0"/>
            </w:pPr>
            <w:r w:rsidRPr="00FE2D9B">
              <w:t>Internet Gaming Disorder</w:t>
            </w:r>
          </w:p>
          <w:p w14:paraId="1599CA6E" w14:textId="123735BD" w:rsidR="000C590F" w:rsidRPr="00FE2D9B" w:rsidRDefault="00545FAC" w:rsidP="00A62CCB">
            <w:pPr>
              <w:widowControl w:val="0"/>
              <w:autoSpaceDE w:val="0"/>
              <w:autoSpaceDN w:val="0"/>
              <w:adjustRightInd w:val="0"/>
            </w:pPr>
            <w:r w:rsidRPr="00FE2D9B">
              <w:t>(IGD)</w:t>
            </w:r>
            <w:r w:rsidR="000C590F" w:rsidRPr="00FE2D9B">
              <w:t xml:space="preserve"> </w:t>
            </w:r>
          </w:p>
        </w:tc>
        <w:tc>
          <w:tcPr>
            <w:tcW w:w="485" w:type="pct"/>
            <w:tcBorders>
              <w:top w:val="nil"/>
              <w:left w:val="nil"/>
              <w:bottom w:val="nil"/>
              <w:right w:val="nil"/>
            </w:tcBorders>
            <w:vAlign w:val="center"/>
          </w:tcPr>
          <w:p w14:paraId="47F7A704" w14:textId="77777777" w:rsidR="000C590F" w:rsidRPr="00FE2D9B" w:rsidRDefault="000C590F" w:rsidP="00793876">
            <w:pPr>
              <w:widowControl w:val="0"/>
              <w:tabs>
                <w:tab w:val="decimal" w:leader="dot" w:pos="428"/>
              </w:tabs>
              <w:autoSpaceDE w:val="0"/>
              <w:autoSpaceDN w:val="0"/>
              <w:adjustRightInd w:val="0"/>
            </w:pPr>
            <w:r w:rsidRPr="00FE2D9B">
              <w:t>2.00</w:t>
            </w:r>
          </w:p>
        </w:tc>
        <w:tc>
          <w:tcPr>
            <w:tcW w:w="485" w:type="pct"/>
            <w:tcBorders>
              <w:top w:val="nil"/>
              <w:left w:val="nil"/>
              <w:bottom w:val="nil"/>
              <w:right w:val="nil"/>
            </w:tcBorders>
            <w:vAlign w:val="center"/>
          </w:tcPr>
          <w:p w14:paraId="02CF221E" w14:textId="77777777" w:rsidR="000C590F" w:rsidRPr="00FE2D9B" w:rsidRDefault="000C590F" w:rsidP="00793876">
            <w:pPr>
              <w:widowControl w:val="0"/>
              <w:tabs>
                <w:tab w:val="decimal" w:leader="dot" w:pos="428"/>
              </w:tabs>
              <w:autoSpaceDE w:val="0"/>
              <w:autoSpaceDN w:val="0"/>
              <w:adjustRightInd w:val="0"/>
            </w:pPr>
            <w:r w:rsidRPr="00FE2D9B">
              <w:t>0.76</w:t>
            </w:r>
          </w:p>
        </w:tc>
        <w:tc>
          <w:tcPr>
            <w:tcW w:w="971" w:type="pct"/>
            <w:gridSpan w:val="2"/>
            <w:tcBorders>
              <w:top w:val="nil"/>
              <w:left w:val="nil"/>
              <w:bottom w:val="nil"/>
              <w:right w:val="nil"/>
            </w:tcBorders>
            <w:vAlign w:val="center"/>
          </w:tcPr>
          <w:p w14:paraId="5F5C8E52" w14:textId="77777777" w:rsidR="000C590F" w:rsidRPr="00FE2D9B" w:rsidRDefault="000C590F" w:rsidP="00793876">
            <w:pPr>
              <w:widowControl w:val="0"/>
              <w:tabs>
                <w:tab w:val="decimal" w:leader="dot" w:pos="428"/>
              </w:tabs>
              <w:autoSpaceDE w:val="0"/>
              <w:autoSpaceDN w:val="0"/>
              <w:adjustRightInd w:val="0"/>
            </w:pPr>
            <w:r w:rsidRPr="00FE2D9B">
              <w:t>.75**</w:t>
            </w:r>
          </w:p>
        </w:tc>
        <w:tc>
          <w:tcPr>
            <w:tcW w:w="971" w:type="pct"/>
            <w:gridSpan w:val="2"/>
            <w:tcBorders>
              <w:top w:val="nil"/>
              <w:left w:val="nil"/>
              <w:bottom w:val="nil"/>
              <w:right w:val="nil"/>
            </w:tcBorders>
            <w:vAlign w:val="center"/>
          </w:tcPr>
          <w:p w14:paraId="7CCCCD2F" w14:textId="77777777" w:rsidR="000C590F" w:rsidRPr="00FE2D9B" w:rsidRDefault="000C590F" w:rsidP="00793876">
            <w:pPr>
              <w:widowControl w:val="0"/>
              <w:tabs>
                <w:tab w:val="decimal" w:leader="dot" w:pos="428"/>
              </w:tabs>
              <w:autoSpaceDE w:val="0"/>
              <w:autoSpaceDN w:val="0"/>
              <w:adjustRightInd w:val="0"/>
            </w:pPr>
            <w:r w:rsidRPr="00FE2D9B">
              <w:t>.57**</w:t>
            </w:r>
          </w:p>
        </w:tc>
      </w:tr>
      <w:tr w:rsidR="00FE2D9B" w:rsidRPr="00FE2D9B" w14:paraId="0F2E58C7" w14:textId="77777777" w:rsidTr="00793876">
        <w:tc>
          <w:tcPr>
            <w:tcW w:w="2088" w:type="pct"/>
            <w:tcBorders>
              <w:top w:val="nil"/>
              <w:left w:val="nil"/>
              <w:bottom w:val="nil"/>
              <w:right w:val="nil"/>
            </w:tcBorders>
            <w:vAlign w:val="center"/>
          </w:tcPr>
          <w:p w14:paraId="0CF99733"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5E2A24D7"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1D4377B"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5612854" w14:textId="77777777" w:rsidR="000C590F" w:rsidRPr="00FE2D9B" w:rsidRDefault="000C590F" w:rsidP="00793876">
            <w:pPr>
              <w:widowControl w:val="0"/>
              <w:tabs>
                <w:tab w:val="decimal" w:leader="dot" w:pos="428"/>
              </w:tabs>
              <w:autoSpaceDE w:val="0"/>
              <w:autoSpaceDN w:val="0"/>
              <w:adjustRightInd w:val="0"/>
            </w:pPr>
            <w:r w:rsidRPr="00FE2D9B">
              <w:t>[.72, .77]</w:t>
            </w:r>
          </w:p>
        </w:tc>
        <w:tc>
          <w:tcPr>
            <w:tcW w:w="971" w:type="pct"/>
            <w:gridSpan w:val="2"/>
            <w:tcBorders>
              <w:top w:val="nil"/>
              <w:left w:val="nil"/>
              <w:bottom w:val="nil"/>
              <w:right w:val="nil"/>
            </w:tcBorders>
            <w:vAlign w:val="center"/>
          </w:tcPr>
          <w:p w14:paraId="4B54CC4C" w14:textId="77777777" w:rsidR="000C590F" w:rsidRPr="00FE2D9B" w:rsidRDefault="000C590F" w:rsidP="00793876">
            <w:pPr>
              <w:widowControl w:val="0"/>
              <w:tabs>
                <w:tab w:val="decimal" w:leader="dot" w:pos="428"/>
              </w:tabs>
              <w:autoSpaceDE w:val="0"/>
              <w:autoSpaceDN w:val="0"/>
              <w:adjustRightInd w:val="0"/>
            </w:pPr>
            <w:r w:rsidRPr="00FE2D9B">
              <w:t>[.52, .61]</w:t>
            </w:r>
          </w:p>
        </w:tc>
      </w:tr>
      <w:tr w:rsidR="00FE2D9B" w:rsidRPr="00FE2D9B" w14:paraId="1AAB9DB2" w14:textId="77777777" w:rsidTr="00793876">
        <w:tc>
          <w:tcPr>
            <w:tcW w:w="2088" w:type="pct"/>
            <w:tcBorders>
              <w:top w:val="nil"/>
              <w:left w:val="nil"/>
              <w:bottom w:val="nil"/>
              <w:right w:val="nil"/>
            </w:tcBorders>
            <w:vAlign w:val="center"/>
          </w:tcPr>
          <w:p w14:paraId="0010839E"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1495F627"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8110106"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F6115EC"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c>
          <w:tcPr>
            <w:tcW w:w="971" w:type="pct"/>
            <w:gridSpan w:val="2"/>
            <w:tcBorders>
              <w:top w:val="nil"/>
              <w:left w:val="nil"/>
              <w:bottom w:val="nil"/>
              <w:right w:val="nil"/>
            </w:tcBorders>
            <w:vAlign w:val="center"/>
          </w:tcPr>
          <w:p w14:paraId="6A92BEB9"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r>
      <w:tr w:rsidR="00FE2D9B" w:rsidRPr="00FE2D9B" w14:paraId="153423DE" w14:textId="77777777" w:rsidTr="00793876">
        <w:tc>
          <w:tcPr>
            <w:tcW w:w="2088" w:type="pct"/>
            <w:tcBorders>
              <w:top w:val="nil"/>
              <w:left w:val="nil"/>
              <w:bottom w:val="nil"/>
              <w:right w:val="nil"/>
            </w:tcBorders>
            <w:vAlign w:val="center"/>
          </w:tcPr>
          <w:p w14:paraId="44CD6B03" w14:textId="15534178" w:rsidR="000C590F" w:rsidRPr="00FE2D9B" w:rsidRDefault="000C590F" w:rsidP="00793876">
            <w:pPr>
              <w:widowControl w:val="0"/>
              <w:autoSpaceDE w:val="0"/>
              <w:autoSpaceDN w:val="0"/>
              <w:adjustRightInd w:val="0"/>
            </w:pPr>
            <w:r w:rsidRPr="00FE2D9B">
              <w:t>Preference for Online Social Interactions</w:t>
            </w:r>
            <w:r w:rsidR="00545FAC" w:rsidRPr="00FE2D9B">
              <w:t xml:space="preserve"> (POSI)</w:t>
            </w:r>
          </w:p>
        </w:tc>
        <w:tc>
          <w:tcPr>
            <w:tcW w:w="485" w:type="pct"/>
            <w:tcBorders>
              <w:top w:val="nil"/>
              <w:left w:val="nil"/>
              <w:bottom w:val="nil"/>
              <w:right w:val="nil"/>
            </w:tcBorders>
            <w:vAlign w:val="center"/>
          </w:tcPr>
          <w:p w14:paraId="178F3885" w14:textId="77777777" w:rsidR="000C590F" w:rsidRPr="00FE2D9B" w:rsidRDefault="000C590F" w:rsidP="00793876">
            <w:pPr>
              <w:widowControl w:val="0"/>
              <w:tabs>
                <w:tab w:val="decimal" w:leader="dot" w:pos="428"/>
              </w:tabs>
              <w:autoSpaceDE w:val="0"/>
              <w:autoSpaceDN w:val="0"/>
              <w:adjustRightInd w:val="0"/>
            </w:pPr>
            <w:r w:rsidRPr="00FE2D9B">
              <w:t>2.56</w:t>
            </w:r>
          </w:p>
        </w:tc>
        <w:tc>
          <w:tcPr>
            <w:tcW w:w="485" w:type="pct"/>
            <w:tcBorders>
              <w:top w:val="nil"/>
              <w:left w:val="nil"/>
              <w:bottom w:val="nil"/>
              <w:right w:val="nil"/>
            </w:tcBorders>
            <w:vAlign w:val="center"/>
          </w:tcPr>
          <w:p w14:paraId="6C780567" w14:textId="77777777" w:rsidR="000C590F" w:rsidRPr="00FE2D9B" w:rsidRDefault="000C590F" w:rsidP="00793876">
            <w:pPr>
              <w:widowControl w:val="0"/>
              <w:tabs>
                <w:tab w:val="decimal" w:leader="dot" w:pos="428"/>
              </w:tabs>
              <w:autoSpaceDE w:val="0"/>
              <w:autoSpaceDN w:val="0"/>
              <w:adjustRightInd w:val="0"/>
            </w:pPr>
            <w:r w:rsidRPr="00FE2D9B">
              <w:t>1.75</w:t>
            </w:r>
          </w:p>
        </w:tc>
        <w:tc>
          <w:tcPr>
            <w:tcW w:w="971" w:type="pct"/>
            <w:gridSpan w:val="2"/>
            <w:tcBorders>
              <w:top w:val="nil"/>
              <w:left w:val="nil"/>
              <w:bottom w:val="nil"/>
              <w:right w:val="nil"/>
            </w:tcBorders>
            <w:vAlign w:val="center"/>
          </w:tcPr>
          <w:p w14:paraId="53743E5F" w14:textId="77777777" w:rsidR="000C590F" w:rsidRPr="00FE2D9B" w:rsidRDefault="000C590F" w:rsidP="00793876">
            <w:pPr>
              <w:widowControl w:val="0"/>
              <w:tabs>
                <w:tab w:val="decimal" w:leader="dot" w:pos="428"/>
              </w:tabs>
              <w:autoSpaceDE w:val="0"/>
              <w:autoSpaceDN w:val="0"/>
              <w:adjustRightInd w:val="0"/>
            </w:pPr>
            <w:r w:rsidRPr="00FE2D9B">
              <w:t>.51**</w:t>
            </w:r>
          </w:p>
        </w:tc>
        <w:tc>
          <w:tcPr>
            <w:tcW w:w="971" w:type="pct"/>
            <w:gridSpan w:val="2"/>
            <w:tcBorders>
              <w:top w:val="nil"/>
              <w:left w:val="nil"/>
              <w:bottom w:val="nil"/>
              <w:right w:val="nil"/>
            </w:tcBorders>
            <w:vAlign w:val="center"/>
          </w:tcPr>
          <w:p w14:paraId="2D89A964" w14:textId="77777777" w:rsidR="000C590F" w:rsidRPr="00FE2D9B" w:rsidRDefault="000C590F" w:rsidP="00793876">
            <w:pPr>
              <w:widowControl w:val="0"/>
              <w:tabs>
                <w:tab w:val="decimal" w:leader="dot" w:pos="428"/>
              </w:tabs>
              <w:autoSpaceDE w:val="0"/>
              <w:autoSpaceDN w:val="0"/>
              <w:adjustRightInd w:val="0"/>
            </w:pPr>
            <w:r w:rsidRPr="00FE2D9B">
              <w:t>.40**</w:t>
            </w:r>
          </w:p>
        </w:tc>
      </w:tr>
      <w:tr w:rsidR="00FE2D9B" w:rsidRPr="00FE2D9B" w14:paraId="29214F69" w14:textId="77777777" w:rsidTr="00793876">
        <w:tc>
          <w:tcPr>
            <w:tcW w:w="2088" w:type="pct"/>
            <w:tcBorders>
              <w:top w:val="nil"/>
              <w:left w:val="nil"/>
              <w:bottom w:val="nil"/>
              <w:right w:val="nil"/>
            </w:tcBorders>
            <w:vAlign w:val="center"/>
          </w:tcPr>
          <w:p w14:paraId="0C50BA84"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10101CA4"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5278C61"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941460B" w14:textId="77777777" w:rsidR="000C590F" w:rsidRPr="00FE2D9B" w:rsidRDefault="000C590F" w:rsidP="00793876">
            <w:pPr>
              <w:widowControl w:val="0"/>
              <w:tabs>
                <w:tab w:val="decimal" w:leader="dot" w:pos="428"/>
              </w:tabs>
              <w:autoSpaceDE w:val="0"/>
              <w:autoSpaceDN w:val="0"/>
              <w:adjustRightInd w:val="0"/>
            </w:pPr>
            <w:r w:rsidRPr="00FE2D9B">
              <w:t>[.46, .55]</w:t>
            </w:r>
          </w:p>
        </w:tc>
        <w:tc>
          <w:tcPr>
            <w:tcW w:w="971" w:type="pct"/>
            <w:gridSpan w:val="2"/>
            <w:tcBorders>
              <w:top w:val="nil"/>
              <w:left w:val="nil"/>
              <w:bottom w:val="nil"/>
              <w:right w:val="nil"/>
            </w:tcBorders>
            <w:vAlign w:val="center"/>
          </w:tcPr>
          <w:p w14:paraId="082907EA" w14:textId="77777777" w:rsidR="000C590F" w:rsidRPr="00FE2D9B" w:rsidRDefault="000C590F" w:rsidP="00793876">
            <w:pPr>
              <w:widowControl w:val="0"/>
              <w:tabs>
                <w:tab w:val="decimal" w:leader="dot" w:pos="428"/>
              </w:tabs>
              <w:autoSpaceDE w:val="0"/>
              <w:autoSpaceDN w:val="0"/>
              <w:adjustRightInd w:val="0"/>
            </w:pPr>
            <w:r w:rsidRPr="00FE2D9B">
              <w:t>[.35, .45]</w:t>
            </w:r>
          </w:p>
        </w:tc>
      </w:tr>
      <w:tr w:rsidR="00FE2D9B" w:rsidRPr="00FE2D9B" w14:paraId="61058AF1" w14:textId="77777777" w:rsidTr="00793876">
        <w:tc>
          <w:tcPr>
            <w:tcW w:w="2088" w:type="pct"/>
            <w:tcBorders>
              <w:top w:val="nil"/>
              <w:left w:val="nil"/>
              <w:bottom w:val="nil"/>
              <w:right w:val="nil"/>
            </w:tcBorders>
            <w:vAlign w:val="center"/>
          </w:tcPr>
          <w:p w14:paraId="0D16F555" w14:textId="1C41CF64" w:rsidR="000C590F" w:rsidRPr="00FE2D9B" w:rsidRDefault="000C590F" w:rsidP="00A62CCB">
            <w:pPr>
              <w:widowControl w:val="0"/>
              <w:autoSpaceDE w:val="0"/>
              <w:autoSpaceDN w:val="0"/>
              <w:adjustRightInd w:val="0"/>
            </w:pPr>
            <w:r w:rsidRPr="00FE2D9B">
              <w:t xml:space="preserve">Motives for </w:t>
            </w:r>
            <w:r w:rsidR="00545FAC" w:rsidRPr="00FE2D9B">
              <w:t>Online Gaming (MOG)</w:t>
            </w:r>
          </w:p>
          <w:p w14:paraId="7DF039D8" w14:textId="7D890879" w:rsidR="00545FAC" w:rsidRPr="00FE2D9B" w:rsidRDefault="00545FAC" w:rsidP="00A62CCB">
            <w:pPr>
              <w:widowControl w:val="0"/>
              <w:autoSpaceDE w:val="0"/>
              <w:autoSpaceDN w:val="0"/>
              <w:adjustRightInd w:val="0"/>
            </w:pPr>
          </w:p>
        </w:tc>
        <w:tc>
          <w:tcPr>
            <w:tcW w:w="485" w:type="pct"/>
            <w:tcBorders>
              <w:top w:val="nil"/>
              <w:left w:val="nil"/>
              <w:bottom w:val="nil"/>
              <w:right w:val="nil"/>
            </w:tcBorders>
            <w:vAlign w:val="center"/>
          </w:tcPr>
          <w:p w14:paraId="03E81759"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9D458D1"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2603F90"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c>
          <w:tcPr>
            <w:tcW w:w="971" w:type="pct"/>
            <w:gridSpan w:val="2"/>
            <w:tcBorders>
              <w:top w:val="nil"/>
              <w:left w:val="nil"/>
              <w:bottom w:val="nil"/>
              <w:right w:val="nil"/>
            </w:tcBorders>
            <w:vAlign w:val="center"/>
          </w:tcPr>
          <w:p w14:paraId="2173580C"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r>
      <w:tr w:rsidR="00FE2D9B" w:rsidRPr="00FE2D9B" w14:paraId="68D96D6B" w14:textId="77777777" w:rsidTr="00793876">
        <w:tc>
          <w:tcPr>
            <w:tcW w:w="2088" w:type="pct"/>
            <w:tcBorders>
              <w:top w:val="nil"/>
              <w:left w:val="nil"/>
              <w:bottom w:val="nil"/>
              <w:right w:val="nil"/>
            </w:tcBorders>
            <w:vAlign w:val="center"/>
          </w:tcPr>
          <w:p w14:paraId="2CB01D70" w14:textId="4F0F2AF2" w:rsidR="000C590F" w:rsidRPr="00FE2D9B" w:rsidRDefault="000C590F" w:rsidP="00793876">
            <w:pPr>
              <w:widowControl w:val="0"/>
              <w:autoSpaceDE w:val="0"/>
              <w:autoSpaceDN w:val="0"/>
              <w:adjustRightInd w:val="0"/>
            </w:pPr>
            <w:r w:rsidRPr="00FE2D9B">
              <w:t xml:space="preserve">  Social</w:t>
            </w:r>
          </w:p>
        </w:tc>
        <w:tc>
          <w:tcPr>
            <w:tcW w:w="485" w:type="pct"/>
            <w:tcBorders>
              <w:top w:val="nil"/>
              <w:left w:val="nil"/>
              <w:bottom w:val="nil"/>
              <w:right w:val="nil"/>
            </w:tcBorders>
            <w:vAlign w:val="center"/>
          </w:tcPr>
          <w:p w14:paraId="7B661C03" w14:textId="77777777" w:rsidR="000C590F" w:rsidRPr="00FE2D9B" w:rsidRDefault="000C590F" w:rsidP="00793876">
            <w:pPr>
              <w:widowControl w:val="0"/>
              <w:tabs>
                <w:tab w:val="decimal" w:leader="dot" w:pos="428"/>
              </w:tabs>
              <w:autoSpaceDE w:val="0"/>
              <w:autoSpaceDN w:val="0"/>
              <w:adjustRightInd w:val="0"/>
            </w:pPr>
            <w:r w:rsidRPr="00FE2D9B">
              <w:t>1.99</w:t>
            </w:r>
          </w:p>
        </w:tc>
        <w:tc>
          <w:tcPr>
            <w:tcW w:w="485" w:type="pct"/>
            <w:tcBorders>
              <w:top w:val="nil"/>
              <w:left w:val="nil"/>
              <w:bottom w:val="nil"/>
              <w:right w:val="nil"/>
            </w:tcBorders>
            <w:vAlign w:val="center"/>
          </w:tcPr>
          <w:p w14:paraId="174DA67D" w14:textId="77777777" w:rsidR="000C590F" w:rsidRPr="00FE2D9B" w:rsidRDefault="000C590F" w:rsidP="00793876">
            <w:pPr>
              <w:widowControl w:val="0"/>
              <w:tabs>
                <w:tab w:val="decimal" w:leader="dot" w:pos="428"/>
              </w:tabs>
              <w:autoSpaceDE w:val="0"/>
              <w:autoSpaceDN w:val="0"/>
              <w:adjustRightInd w:val="0"/>
            </w:pPr>
            <w:r w:rsidRPr="00FE2D9B">
              <w:t>0.94</w:t>
            </w:r>
          </w:p>
        </w:tc>
        <w:tc>
          <w:tcPr>
            <w:tcW w:w="971" w:type="pct"/>
            <w:gridSpan w:val="2"/>
            <w:tcBorders>
              <w:top w:val="nil"/>
              <w:left w:val="nil"/>
              <w:bottom w:val="nil"/>
              <w:right w:val="nil"/>
            </w:tcBorders>
            <w:vAlign w:val="center"/>
          </w:tcPr>
          <w:p w14:paraId="18F8C595" w14:textId="77777777" w:rsidR="000C590F" w:rsidRPr="00FE2D9B" w:rsidRDefault="000C590F" w:rsidP="00793876">
            <w:pPr>
              <w:widowControl w:val="0"/>
              <w:tabs>
                <w:tab w:val="decimal" w:leader="dot" w:pos="428"/>
              </w:tabs>
              <w:autoSpaceDE w:val="0"/>
              <w:autoSpaceDN w:val="0"/>
              <w:adjustRightInd w:val="0"/>
            </w:pPr>
            <w:r w:rsidRPr="00FE2D9B">
              <w:t>.44**</w:t>
            </w:r>
          </w:p>
        </w:tc>
        <w:tc>
          <w:tcPr>
            <w:tcW w:w="971" w:type="pct"/>
            <w:gridSpan w:val="2"/>
            <w:tcBorders>
              <w:top w:val="nil"/>
              <w:left w:val="nil"/>
              <w:bottom w:val="nil"/>
              <w:right w:val="nil"/>
            </w:tcBorders>
            <w:vAlign w:val="center"/>
          </w:tcPr>
          <w:p w14:paraId="1AC09323" w14:textId="77777777" w:rsidR="000C590F" w:rsidRPr="00FE2D9B" w:rsidRDefault="000C590F" w:rsidP="00793876">
            <w:pPr>
              <w:widowControl w:val="0"/>
              <w:tabs>
                <w:tab w:val="decimal" w:leader="dot" w:pos="428"/>
              </w:tabs>
              <w:autoSpaceDE w:val="0"/>
              <w:autoSpaceDN w:val="0"/>
              <w:adjustRightInd w:val="0"/>
            </w:pPr>
            <w:r w:rsidRPr="00FE2D9B">
              <w:t>.52**</w:t>
            </w:r>
          </w:p>
        </w:tc>
      </w:tr>
      <w:tr w:rsidR="00FE2D9B" w:rsidRPr="00FE2D9B" w14:paraId="2571D1B4" w14:textId="77777777" w:rsidTr="00793876">
        <w:tc>
          <w:tcPr>
            <w:tcW w:w="2088" w:type="pct"/>
            <w:tcBorders>
              <w:top w:val="nil"/>
              <w:left w:val="nil"/>
              <w:bottom w:val="nil"/>
              <w:right w:val="nil"/>
            </w:tcBorders>
            <w:vAlign w:val="center"/>
          </w:tcPr>
          <w:p w14:paraId="78479B8D"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6E276FD3"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9F9D860"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0EEDC48" w14:textId="77777777" w:rsidR="000C590F" w:rsidRPr="00FE2D9B" w:rsidRDefault="000C590F" w:rsidP="00793876">
            <w:pPr>
              <w:widowControl w:val="0"/>
              <w:tabs>
                <w:tab w:val="decimal" w:leader="dot" w:pos="428"/>
              </w:tabs>
              <w:autoSpaceDE w:val="0"/>
              <w:autoSpaceDN w:val="0"/>
              <w:adjustRightInd w:val="0"/>
            </w:pPr>
            <w:r w:rsidRPr="00FE2D9B">
              <w:t>[.39, .49]</w:t>
            </w:r>
          </w:p>
        </w:tc>
        <w:tc>
          <w:tcPr>
            <w:tcW w:w="971" w:type="pct"/>
            <w:gridSpan w:val="2"/>
            <w:tcBorders>
              <w:top w:val="nil"/>
              <w:left w:val="nil"/>
              <w:bottom w:val="nil"/>
              <w:right w:val="nil"/>
            </w:tcBorders>
            <w:vAlign w:val="center"/>
          </w:tcPr>
          <w:p w14:paraId="66855DF1" w14:textId="77777777" w:rsidR="000C590F" w:rsidRPr="00FE2D9B" w:rsidRDefault="000C590F" w:rsidP="00793876">
            <w:pPr>
              <w:widowControl w:val="0"/>
              <w:tabs>
                <w:tab w:val="decimal" w:leader="dot" w:pos="428"/>
              </w:tabs>
              <w:autoSpaceDE w:val="0"/>
              <w:autoSpaceDN w:val="0"/>
              <w:adjustRightInd w:val="0"/>
            </w:pPr>
            <w:r w:rsidRPr="00FE2D9B">
              <w:t>[.47, .56]</w:t>
            </w:r>
          </w:p>
        </w:tc>
      </w:tr>
      <w:tr w:rsidR="00FE2D9B" w:rsidRPr="00FE2D9B" w14:paraId="390B7261" w14:textId="77777777" w:rsidTr="00793876">
        <w:tc>
          <w:tcPr>
            <w:tcW w:w="2088" w:type="pct"/>
            <w:tcBorders>
              <w:top w:val="nil"/>
              <w:left w:val="nil"/>
              <w:bottom w:val="nil"/>
              <w:right w:val="nil"/>
            </w:tcBorders>
            <w:vAlign w:val="center"/>
          </w:tcPr>
          <w:p w14:paraId="1A869B98"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390BC859"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411C5AB"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8D8E19A"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c>
          <w:tcPr>
            <w:tcW w:w="971" w:type="pct"/>
            <w:gridSpan w:val="2"/>
            <w:tcBorders>
              <w:top w:val="nil"/>
              <w:left w:val="nil"/>
              <w:bottom w:val="nil"/>
              <w:right w:val="nil"/>
            </w:tcBorders>
            <w:vAlign w:val="center"/>
          </w:tcPr>
          <w:p w14:paraId="0353986E"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r>
      <w:tr w:rsidR="00FE2D9B" w:rsidRPr="00FE2D9B" w14:paraId="23E2FF18" w14:textId="77777777" w:rsidTr="00793876">
        <w:tc>
          <w:tcPr>
            <w:tcW w:w="2088" w:type="pct"/>
            <w:tcBorders>
              <w:top w:val="nil"/>
              <w:left w:val="nil"/>
              <w:bottom w:val="nil"/>
              <w:right w:val="nil"/>
            </w:tcBorders>
            <w:vAlign w:val="center"/>
          </w:tcPr>
          <w:p w14:paraId="072FB27C" w14:textId="13EF5677" w:rsidR="000C590F" w:rsidRPr="00FE2D9B" w:rsidRDefault="000C590F" w:rsidP="00793876">
            <w:pPr>
              <w:widowControl w:val="0"/>
              <w:autoSpaceDE w:val="0"/>
              <w:autoSpaceDN w:val="0"/>
              <w:adjustRightInd w:val="0"/>
            </w:pPr>
            <w:r w:rsidRPr="00FE2D9B">
              <w:t xml:space="preserve">  Escape</w:t>
            </w:r>
          </w:p>
        </w:tc>
        <w:tc>
          <w:tcPr>
            <w:tcW w:w="485" w:type="pct"/>
            <w:tcBorders>
              <w:top w:val="nil"/>
              <w:left w:val="nil"/>
              <w:bottom w:val="nil"/>
              <w:right w:val="nil"/>
            </w:tcBorders>
            <w:vAlign w:val="center"/>
          </w:tcPr>
          <w:p w14:paraId="4BDEEEDA" w14:textId="77777777" w:rsidR="000C590F" w:rsidRPr="00FE2D9B" w:rsidRDefault="000C590F" w:rsidP="00793876">
            <w:pPr>
              <w:widowControl w:val="0"/>
              <w:tabs>
                <w:tab w:val="decimal" w:leader="dot" w:pos="428"/>
              </w:tabs>
              <w:autoSpaceDE w:val="0"/>
              <w:autoSpaceDN w:val="0"/>
              <w:adjustRightInd w:val="0"/>
            </w:pPr>
            <w:r w:rsidRPr="00FE2D9B">
              <w:t>1.89</w:t>
            </w:r>
          </w:p>
        </w:tc>
        <w:tc>
          <w:tcPr>
            <w:tcW w:w="485" w:type="pct"/>
            <w:tcBorders>
              <w:top w:val="nil"/>
              <w:left w:val="nil"/>
              <w:bottom w:val="nil"/>
              <w:right w:val="nil"/>
            </w:tcBorders>
            <w:vAlign w:val="center"/>
          </w:tcPr>
          <w:p w14:paraId="427DF6B0" w14:textId="77777777" w:rsidR="000C590F" w:rsidRPr="00FE2D9B" w:rsidRDefault="000C590F" w:rsidP="00793876">
            <w:pPr>
              <w:widowControl w:val="0"/>
              <w:tabs>
                <w:tab w:val="decimal" w:leader="dot" w:pos="428"/>
              </w:tabs>
              <w:autoSpaceDE w:val="0"/>
              <w:autoSpaceDN w:val="0"/>
              <w:adjustRightInd w:val="0"/>
            </w:pPr>
            <w:r w:rsidRPr="00FE2D9B">
              <w:t>0.94</w:t>
            </w:r>
          </w:p>
        </w:tc>
        <w:tc>
          <w:tcPr>
            <w:tcW w:w="971" w:type="pct"/>
            <w:gridSpan w:val="2"/>
            <w:tcBorders>
              <w:top w:val="nil"/>
              <w:left w:val="nil"/>
              <w:bottom w:val="nil"/>
              <w:right w:val="nil"/>
            </w:tcBorders>
            <w:vAlign w:val="center"/>
          </w:tcPr>
          <w:p w14:paraId="756DA170" w14:textId="77777777" w:rsidR="000C590F" w:rsidRPr="00FE2D9B" w:rsidRDefault="000C590F" w:rsidP="00793876">
            <w:pPr>
              <w:widowControl w:val="0"/>
              <w:tabs>
                <w:tab w:val="decimal" w:leader="dot" w:pos="428"/>
              </w:tabs>
              <w:autoSpaceDE w:val="0"/>
              <w:autoSpaceDN w:val="0"/>
              <w:adjustRightInd w:val="0"/>
            </w:pPr>
            <w:r w:rsidRPr="00FE2D9B">
              <w:t>.57**</w:t>
            </w:r>
          </w:p>
        </w:tc>
        <w:tc>
          <w:tcPr>
            <w:tcW w:w="971" w:type="pct"/>
            <w:gridSpan w:val="2"/>
            <w:tcBorders>
              <w:top w:val="nil"/>
              <w:left w:val="nil"/>
              <w:bottom w:val="nil"/>
              <w:right w:val="nil"/>
            </w:tcBorders>
            <w:vAlign w:val="center"/>
          </w:tcPr>
          <w:p w14:paraId="09D74E49" w14:textId="77777777" w:rsidR="000C590F" w:rsidRPr="00FE2D9B" w:rsidRDefault="000C590F" w:rsidP="00793876">
            <w:pPr>
              <w:widowControl w:val="0"/>
              <w:tabs>
                <w:tab w:val="decimal" w:leader="dot" w:pos="428"/>
              </w:tabs>
              <w:autoSpaceDE w:val="0"/>
              <w:autoSpaceDN w:val="0"/>
              <w:adjustRightInd w:val="0"/>
            </w:pPr>
            <w:r w:rsidRPr="00FE2D9B">
              <w:t>.61**</w:t>
            </w:r>
          </w:p>
        </w:tc>
      </w:tr>
      <w:tr w:rsidR="00FE2D9B" w:rsidRPr="00FE2D9B" w14:paraId="5F1AACA6" w14:textId="77777777" w:rsidTr="00793876">
        <w:tc>
          <w:tcPr>
            <w:tcW w:w="2088" w:type="pct"/>
            <w:tcBorders>
              <w:top w:val="nil"/>
              <w:left w:val="nil"/>
              <w:bottom w:val="nil"/>
              <w:right w:val="nil"/>
            </w:tcBorders>
            <w:vAlign w:val="center"/>
          </w:tcPr>
          <w:p w14:paraId="5660F483"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609139A7"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3E5DA35F"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95135FA" w14:textId="77777777" w:rsidR="000C590F" w:rsidRPr="00FE2D9B" w:rsidRDefault="000C590F" w:rsidP="00793876">
            <w:pPr>
              <w:widowControl w:val="0"/>
              <w:tabs>
                <w:tab w:val="decimal" w:leader="dot" w:pos="428"/>
              </w:tabs>
              <w:autoSpaceDE w:val="0"/>
              <w:autoSpaceDN w:val="0"/>
              <w:adjustRightInd w:val="0"/>
            </w:pPr>
            <w:r w:rsidRPr="00FE2D9B">
              <w:t>[.53, .61]</w:t>
            </w:r>
          </w:p>
        </w:tc>
        <w:tc>
          <w:tcPr>
            <w:tcW w:w="971" w:type="pct"/>
            <w:gridSpan w:val="2"/>
            <w:tcBorders>
              <w:top w:val="nil"/>
              <w:left w:val="nil"/>
              <w:bottom w:val="nil"/>
              <w:right w:val="nil"/>
            </w:tcBorders>
            <w:vAlign w:val="center"/>
          </w:tcPr>
          <w:p w14:paraId="2B906FB8" w14:textId="77777777" w:rsidR="000C590F" w:rsidRPr="00FE2D9B" w:rsidRDefault="000C590F" w:rsidP="00793876">
            <w:pPr>
              <w:widowControl w:val="0"/>
              <w:tabs>
                <w:tab w:val="decimal" w:leader="dot" w:pos="428"/>
              </w:tabs>
              <w:autoSpaceDE w:val="0"/>
              <w:autoSpaceDN w:val="0"/>
              <w:adjustRightInd w:val="0"/>
            </w:pPr>
            <w:r w:rsidRPr="00FE2D9B">
              <w:t>[.57, .64]</w:t>
            </w:r>
          </w:p>
        </w:tc>
      </w:tr>
      <w:tr w:rsidR="00FE2D9B" w:rsidRPr="00FE2D9B" w14:paraId="1C82601C" w14:textId="77777777" w:rsidTr="00793876">
        <w:tc>
          <w:tcPr>
            <w:tcW w:w="2088" w:type="pct"/>
            <w:tcBorders>
              <w:top w:val="nil"/>
              <w:left w:val="nil"/>
              <w:bottom w:val="nil"/>
              <w:right w:val="nil"/>
            </w:tcBorders>
            <w:vAlign w:val="center"/>
          </w:tcPr>
          <w:p w14:paraId="1D5E4F19"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460D300C"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02F91E85"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A1485D8"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c>
          <w:tcPr>
            <w:tcW w:w="971" w:type="pct"/>
            <w:gridSpan w:val="2"/>
            <w:tcBorders>
              <w:top w:val="nil"/>
              <w:left w:val="nil"/>
              <w:bottom w:val="nil"/>
              <w:right w:val="nil"/>
            </w:tcBorders>
            <w:vAlign w:val="center"/>
          </w:tcPr>
          <w:p w14:paraId="705F8BC8"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r>
      <w:tr w:rsidR="00FE2D9B" w:rsidRPr="00FE2D9B" w14:paraId="335A1195" w14:textId="77777777" w:rsidTr="00793876">
        <w:tc>
          <w:tcPr>
            <w:tcW w:w="2088" w:type="pct"/>
            <w:tcBorders>
              <w:top w:val="nil"/>
              <w:left w:val="nil"/>
              <w:bottom w:val="nil"/>
              <w:right w:val="nil"/>
            </w:tcBorders>
            <w:vAlign w:val="center"/>
          </w:tcPr>
          <w:p w14:paraId="50ADCDBD" w14:textId="5FD4D0D2" w:rsidR="000C590F" w:rsidRPr="00FE2D9B" w:rsidRDefault="000C590F" w:rsidP="00793876">
            <w:pPr>
              <w:widowControl w:val="0"/>
              <w:autoSpaceDE w:val="0"/>
              <w:autoSpaceDN w:val="0"/>
              <w:adjustRightInd w:val="0"/>
            </w:pPr>
            <w:r w:rsidRPr="00FE2D9B">
              <w:t xml:space="preserve">  Competition</w:t>
            </w:r>
          </w:p>
        </w:tc>
        <w:tc>
          <w:tcPr>
            <w:tcW w:w="485" w:type="pct"/>
            <w:tcBorders>
              <w:top w:val="nil"/>
              <w:left w:val="nil"/>
              <w:bottom w:val="nil"/>
              <w:right w:val="nil"/>
            </w:tcBorders>
            <w:vAlign w:val="center"/>
          </w:tcPr>
          <w:p w14:paraId="36BAB503" w14:textId="77777777" w:rsidR="000C590F" w:rsidRPr="00FE2D9B" w:rsidRDefault="000C590F" w:rsidP="00793876">
            <w:pPr>
              <w:widowControl w:val="0"/>
              <w:tabs>
                <w:tab w:val="decimal" w:leader="dot" w:pos="428"/>
              </w:tabs>
              <w:autoSpaceDE w:val="0"/>
              <w:autoSpaceDN w:val="0"/>
              <w:adjustRightInd w:val="0"/>
            </w:pPr>
            <w:r w:rsidRPr="00FE2D9B">
              <w:t>2.38</w:t>
            </w:r>
          </w:p>
        </w:tc>
        <w:tc>
          <w:tcPr>
            <w:tcW w:w="485" w:type="pct"/>
            <w:tcBorders>
              <w:top w:val="nil"/>
              <w:left w:val="nil"/>
              <w:bottom w:val="nil"/>
              <w:right w:val="nil"/>
            </w:tcBorders>
            <w:vAlign w:val="center"/>
          </w:tcPr>
          <w:p w14:paraId="33BEF667" w14:textId="77777777" w:rsidR="000C590F" w:rsidRPr="00FE2D9B" w:rsidRDefault="000C590F" w:rsidP="00793876">
            <w:pPr>
              <w:widowControl w:val="0"/>
              <w:tabs>
                <w:tab w:val="decimal" w:leader="dot" w:pos="428"/>
              </w:tabs>
              <w:autoSpaceDE w:val="0"/>
              <w:autoSpaceDN w:val="0"/>
              <w:adjustRightInd w:val="0"/>
            </w:pPr>
            <w:r w:rsidRPr="00FE2D9B">
              <w:t>1.04</w:t>
            </w:r>
          </w:p>
        </w:tc>
        <w:tc>
          <w:tcPr>
            <w:tcW w:w="971" w:type="pct"/>
            <w:gridSpan w:val="2"/>
            <w:tcBorders>
              <w:top w:val="nil"/>
              <w:left w:val="nil"/>
              <w:bottom w:val="nil"/>
              <w:right w:val="nil"/>
            </w:tcBorders>
            <w:vAlign w:val="center"/>
          </w:tcPr>
          <w:p w14:paraId="3FFF9DBE" w14:textId="77777777" w:rsidR="000C590F" w:rsidRPr="00FE2D9B" w:rsidRDefault="000C590F" w:rsidP="00793876">
            <w:pPr>
              <w:widowControl w:val="0"/>
              <w:tabs>
                <w:tab w:val="decimal" w:leader="dot" w:pos="428"/>
              </w:tabs>
              <w:autoSpaceDE w:val="0"/>
              <w:autoSpaceDN w:val="0"/>
              <w:adjustRightInd w:val="0"/>
            </w:pPr>
            <w:r w:rsidRPr="00FE2D9B">
              <w:t>.44**</w:t>
            </w:r>
          </w:p>
        </w:tc>
        <w:tc>
          <w:tcPr>
            <w:tcW w:w="971" w:type="pct"/>
            <w:gridSpan w:val="2"/>
            <w:tcBorders>
              <w:top w:val="nil"/>
              <w:left w:val="nil"/>
              <w:bottom w:val="nil"/>
              <w:right w:val="nil"/>
            </w:tcBorders>
            <w:vAlign w:val="center"/>
          </w:tcPr>
          <w:p w14:paraId="4C535113" w14:textId="77777777" w:rsidR="000C590F" w:rsidRPr="00FE2D9B" w:rsidRDefault="000C590F" w:rsidP="00793876">
            <w:pPr>
              <w:widowControl w:val="0"/>
              <w:tabs>
                <w:tab w:val="decimal" w:leader="dot" w:pos="428"/>
              </w:tabs>
              <w:autoSpaceDE w:val="0"/>
              <w:autoSpaceDN w:val="0"/>
              <w:adjustRightInd w:val="0"/>
            </w:pPr>
            <w:r w:rsidRPr="00FE2D9B">
              <w:t>.43**</w:t>
            </w:r>
          </w:p>
        </w:tc>
      </w:tr>
      <w:tr w:rsidR="00FE2D9B" w:rsidRPr="00FE2D9B" w14:paraId="70CEA49B" w14:textId="77777777" w:rsidTr="00793876">
        <w:tc>
          <w:tcPr>
            <w:tcW w:w="2088" w:type="pct"/>
            <w:tcBorders>
              <w:top w:val="nil"/>
              <w:left w:val="nil"/>
              <w:bottom w:val="nil"/>
              <w:right w:val="nil"/>
            </w:tcBorders>
            <w:vAlign w:val="center"/>
          </w:tcPr>
          <w:p w14:paraId="21614624"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2BCC91B8"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61FF13FD"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1AEAA14" w14:textId="77777777" w:rsidR="000C590F" w:rsidRPr="00FE2D9B" w:rsidRDefault="000C590F" w:rsidP="00793876">
            <w:pPr>
              <w:widowControl w:val="0"/>
              <w:tabs>
                <w:tab w:val="decimal" w:leader="dot" w:pos="428"/>
              </w:tabs>
              <w:autoSpaceDE w:val="0"/>
              <w:autoSpaceDN w:val="0"/>
              <w:adjustRightInd w:val="0"/>
            </w:pPr>
            <w:r w:rsidRPr="00FE2D9B">
              <w:t>[.39, .49]</w:t>
            </w:r>
          </w:p>
        </w:tc>
        <w:tc>
          <w:tcPr>
            <w:tcW w:w="971" w:type="pct"/>
            <w:gridSpan w:val="2"/>
            <w:tcBorders>
              <w:top w:val="nil"/>
              <w:left w:val="nil"/>
              <w:bottom w:val="nil"/>
              <w:right w:val="nil"/>
            </w:tcBorders>
            <w:vAlign w:val="center"/>
          </w:tcPr>
          <w:p w14:paraId="74BF7A95" w14:textId="77777777" w:rsidR="000C590F" w:rsidRPr="00FE2D9B" w:rsidRDefault="000C590F" w:rsidP="00793876">
            <w:pPr>
              <w:widowControl w:val="0"/>
              <w:tabs>
                <w:tab w:val="decimal" w:leader="dot" w:pos="428"/>
              </w:tabs>
              <w:autoSpaceDE w:val="0"/>
              <w:autoSpaceDN w:val="0"/>
              <w:adjustRightInd w:val="0"/>
            </w:pPr>
            <w:r w:rsidRPr="00FE2D9B">
              <w:t>[.38, .47]</w:t>
            </w:r>
          </w:p>
        </w:tc>
      </w:tr>
      <w:tr w:rsidR="00FE2D9B" w:rsidRPr="00FE2D9B" w14:paraId="3512EA5D" w14:textId="77777777" w:rsidTr="00793876">
        <w:tc>
          <w:tcPr>
            <w:tcW w:w="2088" w:type="pct"/>
            <w:tcBorders>
              <w:top w:val="nil"/>
              <w:left w:val="nil"/>
              <w:bottom w:val="nil"/>
              <w:right w:val="nil"/>
            </w:tcBorders>
            <w:vAlign w:val="center"/>
          </w:tcPr>
          <w:p w14:paraId="428DBF87"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52F96333"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45F8E78"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0E95D80"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c>
          <w:tcPr>
            <w:tcW w:w="971" w:type="pct"/>
            <w:gridSpan w:val="2"/>
            <w:tcBorders>
              <w:top w:val="nil"/>
              <w:left w:val="nil"/>
              <w:bottom w:val="nil"/>
              <w:right w:val="nil"/>
            </w:tcBorders>
            <w:vAlign w:val="center"/>
          </w:tcPr>
          <w:p w14:paraId="33B4AB0D"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r>
      <w:tr w:rsidR="00FE2D9B" w:rsidRPr="00FE2D9B" w14:paraId="2A9506D7" w14:textId="77777777" w:rsidTr="00793876">
        <w:tc>
          <w:tcPr>
            <w:tcW w:w="2088" w:type="pct"/>
            <w:tcBorders>
              <w:top w:val="nil"/>
              <w:left w:val="nil"/>
              <w:bottom w:val="nil"/>
              <w:right w:val="nil"/>
            </w:tcBorders>
            <w:vAlign w:val="center"/>
          </w:tcPr>
          <w:p w14:paraId="31B5C70E" w14:textId="025BEDF9" w:rsidR="000C590F" w:rsidRPr="00FE2D9B" w:rsidRDefault="000C590F" w:rsidP="00793876">
            <w:pPr>
              <w:widowControl w:val="0"/>
              <w:autoSpaceDE w:val="0"/>
              <w:autoSpaceDN w:val="0"/>
              <w:adjustRightInd w:val="0"/>
            </w:pPr>
            <w:r w:rsidRPr="00FE2D9B">
              <w:t xml:space="preserve">  Coping</w:t>
            </w:r>
          </w:p>
        </w:tc>
        <w:tc>
          <w:tcPr>
            <w:tcW w:w="485" w:type="pct"/>
            <w:tcBorders>
              <w:top w:val="nil"/>
              <w:left w:val="nil"/>
              <w:bottom w:val="nil"/>
              <w:right w:val="nil"/>
            </w:tcBorders>
            <w:vAlign w:val="center"/>
          </w:tcPr>
          <w:p w14:paraId="25A232B0" w14:textId="77777777" w:rsidR="000C590F" w:rsidRPr="00FE2D9B" w:rsidRDefault="000C590F" w:rsidP="00793876">
            <w:pPr>
              <w:widowControl w:val="0"/>
              <w:tabs>
                <w:tab w:val="decimal" w:leader="dot" w:pos="428"/>
              </w:tabs>
              <w:autoSpaceDE w:val="0"/>
              <w:autoSpaceDN w:val="0"/>
              <w:adjustRightInd w:val="0"/>
            </w:pPr>
            <w:r w:rsidRPr="00FE2D9B">
              <w:t>2.12</w:t>
            </w:r>
          </w:p>
        </w:tc>
        <w:tc>
          <w:tcPr>
            <w:tcW w:w="485" w:type="pct"/>
            <w:tcBorders>
              <w:top w:val="nil"/>
              <w:left w:val="nil"/>
              <w:bottom w:val="nil"/>
              <w:right w:val="nil"/>
            </w:tcBorders>
            <w:vAlign w:val="center"/>
          </w:tcPr>
          <w:p w14:paraId="5A7F522B" w14:textId="77777777" w:rsidR="000C590F" w:rsidRPr="00FE2D9B" w:rsidRDefault="000C590F" w:rsidP="00793876">
            <w:pPr>
              <w:widowControl w:val="0"/>
              <w:tabs>
                <w:tab w:val="decimal" w:leader="dot" w:pos="428"/>
              </w:tabs>
              <w:autoSpaceDE w:val="0"/>
              <w:autoSpaceDN w:val="0"/>
              <w:adjustRightInd w:val="0"/>
            </w:pPr>
            <w:r w:rsidRPr="00FE2D9B">
              <w:t>0.93</w:t>
            </w:r>
          </w:p>
        </w:tc>
        <w:tc>
          <w:tcPr>
            <w:tcW w:w="971" w:type="pct"/>
            <w:gridSpan w:val="2"/>
            <w:tcBorders>
              <w:top w:val="nil"/>
              <w:left w:val="nil"/>
              <w:bottom w:val="nil"/>
              <w:right w:val="nil"/>
            </w:tcBorders>
            <w:vAlign w:val="center"/>
          </w:tcPr>
          <w:p w14:paraId="6180195B" w14:textId="77777777" w:rsidR="000C590F" w:rsidRPr="00FE2D9B" w:rsidRDefault="000C590F" w:rsidP="00793876">
            <w:pPr>
              <w:widowControl w:val="0"/>
              <w:tabs>
                <w:tab w:val="decimal" w:leader="dot" w:pos="428"/>
              </w:tabs>
              <w:autoSpaceDE w:val="0"/>
              <w:autoSpaceDN w:val="0"/>
              <w:adjustRightInd w:val="0"/>
            </w:pPr>
            <w:r w:rsidRPr="00FE2D9B">
              <w:t>.51**</w:t>
            </w:r>
          </w:p>
        </w:tc>
        <w:tc>
          <w:tcPr>
            <w:tcW w:w="971" w:type="pct"/>
            <w:gridSpan w:val="2"/>
            <w:tcBorders>
              <w:top w:val="nil"/>
              <w:left w:val="nil"/>
              <w:bottom w:val="nil"/>
              <w:right w:val="nil"/>
            </w:tcBorders>
            <w:vAlign w:val="center"/>
          </w:tcPr>
          <w:p w14:paraId="0A599AD1" w14:textId="77777777" w:rsidR="000C590F" w:rsidRPr="00FE2D9B" w:rsidRDefault="000C590F" w:rsidP="00793876">
            <w:pPr>
              <w:widowControl w:val="0"/>
              <w:tabs>
                <w:tab w:val="decimal" w:leader="dot" w:pos="428"/>
              </w:tabs>
              <w:autoSpaceDE w:val="0"/>
              <w:autoSpaceDN w:val="0"/>
              <w:adjustRightInd w:val="0"/>
            </w:pPr>
            <w:r w:rsidRPr="00FE2D9B">
              <w:t>.69**</w:t>
            </w:r>
          </w:p>
        </w:tc>
      </w:tr>
      <w:tr w:rsidR="00FE2D9B" w:rsidRPr="00FE2D9B" w14:paraId="049B6112" w14:textId="77777777" w:rsidTr="00793876">
        <w:tc>
          <w:tcPr>
            <w:tcW w:w="2088" w:type="pct"/>
            <w:tcBorders>
              <w:top w:val="nil"/>
              <w:left w:val="nil"/>
              <w:bottom w:val="nil"/>
              <w:right w:val="nil"/>
            </w:tcBorders>
            <w:vAlign w:val="center"/>
          </w:tcPr>
          <w:p w14:paraId="32342173"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14F40D39"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71AC1261"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14A08CC" w14:textId="77777777" w:rsidR="000C590F" w:rsidRPr="00FE2D9B" w:rsidRDefault="000C590F" w:rsidP="00793876">
            <w:pPr>
              <w:widowControl w:val="0"/>
              <w:tabs>
                <w:tab w:val="decimal" w:leader="dot" w:pos="428"/>
              </w:tabs>
              <w:autoSpaceDE w:val="0"/>
              <w:autoSpaceDN w:val="0"/>
              <w:adjustRightInd w:val="0"/>
            </w:pPr>
            <w:r w:rsidRPr="00FE2D9B">
              <w:t>[.46, .55]</w:t>
            </w:r>
          </w:p>
        </w:tc>
        <w:tc>
          <w:tcPr>
            <w:tcW w:w="971" w:type="pct"/>
            <w:gridSpan w:val="2"/>
            <w:tcBorders>
              <w:top w:val="nil"/>
              <w:left w:val="nil"/>
              <w:bottom w:val="nil"/>
              <w:right w:val="nil"/>
            </w:tcBorders>
            <w:vAlign w:val="center"/>
          </w:tcPr>
          <w:p w14:paraId="40407A2A" w14:textId="77777777" w:rsidR="000C590F" w:rsidRPr="00FE2D9B" w:rsidRDefault="000C590F" w:rsidP="00793876">
            <w:pPr>
              <w:widowControl w:val="0"/>
              <w:tabs>
                <w:tab w:val="decimal" w:leader="dot" w:pos="428"/>
              </w:tabs>
              <w:autoSpaceDE w:val="0"/>
              <w:autoSpaceDN w:val="0"/>
              <w:adjustRightInd w:val="0"/>
            </w:pPr>
            <w:r w:rsidRPr="00FE2D9B">
              <w:t>[.66, .72]</w:t>
            </w:r>
          </w:p>
        </w:tc>
      </w:tr>
      <w:tr w:rsidR="00FE2D9B" w:rsidRPr="00FE2D9B" w14:paraId="3E7DFFEE" w14:textId="77777777" w:rsidTr="00793876">
        <w:tc>
          <w:tcPr>
            <w:tcW w:w="2088" w:type="pct"/>
            <w:tcBorders>
              <w:top w:val="nil"/>
              <w:left w:val="nil"/>
              <w:bottom w:val="nil"/>
              <w:right w:val="nil"/>
            </w:tcBorders>
            <w:vAlign w:val="center"/>
          </w:tcPr>
          <w:p w14:paraId="57E7B1C6"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6E9BE8A5"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6E38FB79"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B1442C7"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c>
          <w:tcPr>
            <w:tcW w:w="971" w:type="pct"/>
            <w:gridSpan w:val="2"/>
            <w:tcBorders>
              <w:top w:val="nil"/>
              <w:left w:val="nil"/>
              <w:bottom w:val="nil"/>
              <w:right w:val="nil"/>
            </w:tcBorders>
            <w:vAlign w:val="center"/>
          </w:tcPr>
          <w:p w14:paraId="73527C78"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r>
      <w:tr w:rsidR="00FE2D9B" w:rsidRPr="00FE2D9B" w14:paraId="0F656FF9" w14:textId="77777777" w:rsidTr="00793876">
        <w:tc>
          <w:tcPr>
            <w:tcW w:w="2088" w:type="pct"/>
            <w:tcBorders>
              <w:top w:val="nil"/>
              <w:left w:val="nil"/>
              <w:bottom w:val="nil"/>
              <w:right w:val="nil"/>
            </w:tcBorders>
            <w:vAlign w:val="center"/>
          </w:tcPr>
          <w:p w14:paraId="02D01C84" w14:textId="3C02ABF0" w:rsidR="000C590F" w:rsidRPr="00FE2D9B" w:rsidRDefault="000C590F" w:rsidP="00A62CCB">
            <w:pPr>
              <w:widowControl w:val="0"/>
              <w:autoSpaceDE w:val="0"/>
              <w:autoSpaceDN w:val="0"/>
              <w:adjustRightInd w:val="0"/>
            </w:pPr>
            <w:r w:rsidRPr="00FE2D9B">
              <w:t xml:space="preserve">  Skill </w:t>
            </w:r>
            <w:r w:rsidR="00545FAC" w:rsidRPr="00FE2D9B">
              <w:t>development</w:t>
            </w:r>
          </w:p>
        </w:tc>
        <w:tc>
          <w:tcPr>
            <w:tcW w:w="485" w:type="pct"/>
            <w:tcBorders>
              <w:top w:val="nil"/>
              <w:left w:val="nil"/>
              <w:bottom w:val="nil"/>
              <w:right w:val="nil"/>
            </w:tcBorders>
            <w:vAlign w:val="center"/>
          </w:tcPr>
          <w:p w14:paraId="04E29945" w14:textId="77777777" w:rsidR="000C590F" w:rsidRPr="00FE2D9B" w:rsidRDefault="000C590F" w:rsidP="00793876">
            <w:pPr>
              <w:widowControl w:val="0"/>
              <w:tabs>
                <w:tab w:val="decimal" w:leader="dot" w:pos="428"/>
              </w:tabs>
              <w:autoSpaceDE w:val="0"/>
              <w:autoSpaceDN w:val="0"/>
              <w:adjustRightInd w:val="0"/>
            </w:pPr>
            <w:r w:rsidRPr="00FE2D9B">
              <w:t>2.08</w:t>
            </w:r>
          </w:p>
        </w:tc>
        <w:tc>
          <w:tcPr>
            <w:tcW w:w="485" w:type="pct"/>
            <w:tcBorders>
              <w:top w:val="nil"/>
              <w:left w:val="nil"/>
              <w:bottom w:val="nil"/>
              <w:right w:val="nil"/>
            </w:tcBorders>
            <w:vAlign w:val="center"/>
          </w:tcPr>
          <w:p w14:paraId="041EB115" w14:textId="77777777" w:rsidR="000C590F" w:rsidRPr="00FE2D9B" w:rsidRDefault="000C590F" w:rsidP="00793876">
            <w:pPr>
              <w:widowControl w:val="0"/>
              <w:tabs>
                <w:tab w:val="decimal" w:leader="dot" w:pos="428"/>
              </w:tabs>
              <w:autoSpaceDE w:val="0"/>
              <w:autoSpaceDN w:val="0"/>
              <w:adjustRightInd w:val="0"/>
            </w:pPr>
            <w:r w:rsidRPr="00FE2D9B">
              <w:t>1.06</w:t>
            </w:r>
          </w:p>
        </w:tc>
        <w:tc>
          <w:tcPr>
            <w:tcW w:w="971" w:type="pct"/>
            <w:gridSpan w:val="2"/>
            <w:tcBorders>
              <w:top w:val="nil"/>
              <w:left w:val="nil"/>
              <w:bottom w:val="nil"/>
              <w:right w:val="nil"/>
            </w:tcBorders>
            <w:vAlign w:val="center"/>
          </w:tcPr>
          <w:p w14:paraId="287C21E7" w14:textId="77777777" w:rsidR="000C590F" w:rsidRPr="00FE2D9B" w:rsidRDefault="000C590F" w:rsidP="00793876">
            <w:pPr>
              <w:widowControl w:val="0"/>
              <w:tabs>
                <w:tab w:val="decimal" w:leader="dot" w:pos="428"/>
              </w:tabs>
              <w:autoSpaceDE w:val="0"/>
              <w:autoSpaceDN w:val="0"/>
              <w:adjustRightInd w:val="0"/>
            </w:pPr>
            <w:r w:rsidRPr="00FE2D9B">
              <w:t>.32**</w:t>
            </w:r>
          </w:p>
        </w:tc>
        <w:tc>
          <w:tcPr>
            <w:tcW w:w="971" w:type="pct"/>
            <w:gridSpan w:val="2"/>
            <w:tcBorders>
              <w:top w:val="nil"/>
              <w:left w:val="nil"/>
              <w:bottom w:val="nil"/>
              <w:right w:val="nil"/>
            </w:tcBorders>
            <w:vAlign w:val="center"/>
          </w:tcPr>
          <w:p w14:paraId="3D2D56BD" w14:textId="77777777" w:rsidR="000C590F" w:rsidRPr="00FE2D9B" w:rsidRDefault="000C590F" w:rsidP="00793876">
            <w:pPr>
              <w:widowControl w:val="0"/>
              <w:tabs>
                <w:tab w:val="decimal" w:leader="dot" w:pos="428"/>
              </w:tabs>
              <w:autoSpaceDE w:val="0"/>
              <w:autoSpaceDN w:val="0"/>
              <w:adjustRightInd w:val="0"/>
            </w:pPr>
            <w:r w:rsidRPr="00FE2D9B">
              <w:t>.49**</w:t>
            </w:r>
          </w:p>
        </w:tc>
      </w:tr>
      <w:tr w:rsidR="00FE2D9B" w:rsidRPr="00FE2D9B" w14:paraId="00AD3A1A" w14:textId="77777777" w:rsidTr="00793876">
        <w:tc>
          <w:tcPr>
            <w:tcW w:w="2088" w:type="pct"/>
            <w:tcBorders>
              <w:top w:val="nil"/>
              <w:left w:val="nil"/>
              <w:bottom w:val="nil"/>
              <w:right w:val="nil"/>
            </w:tcBorders>
            <w:vAlign w:val="center"/>
          </w:tcPr>
          <w:p w14:paraId="418558BB"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33A9DD65"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69F2EE8"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73D72B22" w14:textId="77777777" w:rsidR="000C590F" w:rsidRPr="00FE2D9B" w:rsidRDefault="000C590F" w:rsidP="00793876">
            <w:pPr>
              <w:widowControl w:val="0"/>
              <w:tabs>
                <w:tab w:val="decimal" w:leader="dot" w:pos="428"/>
              </w:tabs>
              <w:autoSpaceDE w:val="0"/>
              <w:autoSpaceDN w:val="0"/>
              <w:adjustRightInd w:val="0"/>
            </w:pPr>
            <w:r w:rsidRPr="00FE2D9B">
              <w:t>[.27, .38]</w:t>
            </w:r>
          </w:p>
        </w:tc>
        <w:tc>
          <w:tcPr>
            <w:tcW w:w="971" w:type="pct"/>
            <w:gridSpan w:val="2"/>
            <w:tcBorders>
              <w:top w:val="nil"/>
              <w:left w:val="nil"/>
              <w:bottom w:val="nil"/>
              <w:right w:val="nil"/>
            </w:tcBorders>
            <w:vAlign w:val="center"/>
          </w:tcPr>
          <w:p w14:paraId="209EA1AD" w14:textId="77777777" w:rsidR="000C590F" w:rsidRPr="00FE2D9B" w:rsidRDefault="000C590F" w:rsidP="00793876">
            <w:pPr>
              <w:widowControl w:val="0"/>
              <w:tabs>
                <w:tab w:val="decimal" w:leader="dot" w:pos="428"/>
              </w:tabs>
              <w:autoSpaceDE w:val="0"/>
              <w:autoSpaceDN w:val="0"/>
              <w:adjustRightInd w:val="0"/>
            </w:pPr>
            <w:r w:rsidRPr="00FE2D9B">
              <w:t>[.45, .54]</w:t>
            </w:r>
          </w:p>
        </w:tc>
      </w:tr>
      <w:tr w:rsidR="00FE2D9B" w:rsidRPr="00FE2D9B" w14:paraId="1E0FA7C1" w14:textId="77777777" w:rsidTr="00793876">
        <w:tc>
          <w:tcPr>
            <w:tcW w:w="2088" w:type="pct"/>
            <w:tcBorders>
              <w:top w:val="nil"/>
              <w:left w:val="nil"/>
              <w:bottom w:val="nil"/>
              <w:right w:val="nil"/>
            </w:tcBorders>
            <w:vAlign w:val="center"/>
          </w:tcPr>
          <w:p w14:paraId="109A992B"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15F2B00F"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1A58FF96"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6351EE4D"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c>
          <w:tcPr>
            <w:tcW w:w="971" w:type="pct"/>
            <w:gridSpan w:val="2"/>
            <w:tcBorders>
              <w:top w:val="nil"/>
              <w:left w:val="nil"/>
              <w:bottom w:val="nil"/>
              <w:right w:val="nil"/>
            </w:tcBorders>
            <w:vAlign w:val="center"/>
          </w:tcPr>
          <w:p w14:paraId="592FE922"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r>
      <w:tr w:rsidR="00FE2D9B" w:rsidRPr="00FE2D9B" w14:paraId="1F8F7E2B" w14:textId="77777777" w:rsidTr="00793876">
        <w:tc>
          <w:tcPr>
            <w:tcW w:w="2088" w:type="pct"/>
            <w:tcBorders>
              <w:top w:val="nil"/>
              <w:left w:val="nil"/>
              <w:bottom w:val="nil"/>
              <w:right w:val="nil"/>
            </w:tcBorders>
            <w:vAlign w:val="center"/>
          </w:tcPr>
          <w:p w14:paraId="59A347E4" w14:textId="70FFD082" w:rsidR="000C590F" w:rsidRPr="00FE2D9B" w:rsidRDefault="000C590F" w:rsidP="00793876">
            <w:pPr>
              <w:widowControl w:val="0"/>
              <w:autoSpaceDE w:val="0"/>
              <w:autoSpaceDN w:val="0"/>
              <w:adjustRightInd w:val="0"/>
            </w:pPr>
            <w:r w:rsidRPr="00FE2D9B">
              <w:t xml:space="preserve">  Fantasy</w:t>
            </w:r>
          </w:p>
        </w:tc>
        <w:tc>
          <w:tcPr>
            <w:tcW w:w="485" w:type="pct"/>
            <w:tcBorders>
              <w:top w:val="nil"/>
              <w:left w:val="nil"/>
              <w:bottom w:val="nil"/>
              <w:right w:val="nil"/>
            </w:tcBorders>
            <w:vAlign w:val="center"/>
          </w:tcPr>
          <w:p w14:paraId="6809D92E" w14:textId="77777777" w:rsidR="000C590F" w:rsidRPr="00FE2D9B" w:rsidRDefault="000C590F" w:rsidP="00793876">
            <w:pPr>
              <w:widowControl w:val="0"/>
              <w:tabs>
                <w:tab w:val="decimal" w:leader="dot" w:pos="428"/>
              </w:tabs>
              <w:autoSpaceDE w:val="0"/>
              <w:autoSpaceDN w:val="0"/>
              <w:adjustRightInd w:val="0"/>
            </w:pPr>
            <w:r w:rsidRPr="00FE2D9B">
              <w:t>1.84</w:t>
            </w:r>
          </w:p>
        </w:tc>
        <w:tc>
          <w:tcPr>
            <w:tcW w:w="485" w:type="pct"/>
            <w:tcBorders>
              <w:top w:val="nil"/>
              <w:left w:val="nil"/>
              <w:bottom w:val="nil"/>
              <w:right w:val="nil"/>
            </w:tcBorders>
            <w:vAlign w:val="center"/>
          </w:tcPr>
          <w:p w14:paraId="5CDDB45E" w14:textId="77777777" w:rsidR="000C590F" w:rsidRPr="00FE2D9B" w:rsidRDefault="000C590F" w:rsidP="00793876">
            <w:pPr>
              <w:widowControl w:val="0"/>
              <w:tabs>
                <w:tab w:val="decimal" w:leader="dot" w:pos="428"/>
              </w:tabs>
              <w:autoSpaceDE w:val="0"/>
              <w:autoSpaceDN w:val="0"/>
              <w:adjustRightInd w:val="0"/>
            </w:pPr>
            <w:r w:rsidRPr="00FE2D9B">
              <w:t>0.96</w:t>
            </w:r>
          </w:p>
        </w:tc>
        <w:tc>
          <w:tcPr>
            <w:tcW w:w="971" w:type="pct"/>
            <w:gridSpan w:val="2"/>
            <w:tcBorders>
              <w:top w:val="nil"/>
              <w:left w:val="nil"/>
              <w:bottom w:val="nil"/>
              <w:right w:val="nil"/>
            </w:tcBorders>
            <w:vAlign w:val="center"/>
          </w:tcPr>
          <w:p w14:paraId="405D6140" w14:textId="77777777" w:rsidR="000C590F" w:rsidRPr="00FE2D9B" w:rsidRDefault="000C590F" w:rsidP="00793876">
            <w:pPr>
              <w:widowControl w:val="0"/>
              <w:tabs>
                <w:tab w:val="decimal" w:leader="dot" w:pos="428"/>
              </w:tabs>
              <w:autoSpaceDE w:val="0"/>
              <w:autoSpaceDN w:val="0"/>
              <w:adjustRightInd w:val="0"/>
            </w:pPr>
            <w:r w:rsidRPr="00FE2D9B">
              <w:t>.49**</w:t>
            </w:r>
          </w:p>
        </w:tc>
        <w:tc>
          <w:tcPr>
            <w:tcW w:w="971" w:type="pct"/>
            <w:gridSpan w:val="2"/>
            <w:tcBorders>
              <w:top w:val="nil"/>
              <w:left w:val="nil"/>
              <w:bottom w:val="nil"/>
              <w:right w:val="nil"/>
            </w:tcBorders>
            <w:vAlign w:val="center"/>
          </w:tcPr>
          <w:p w14:paraId="5968ABB1" w14:textId="77777777" w:rsidR="000C590F" w:rsidRPr="00FE2D9B" w:rsidRDefault="000C590F" w:rsidP="00793876">
            <w:pPr>
              <w:widowControl w:val="0"/>
              <w:tabs>
                <w:tab w:val="decimal" w:leader="dot" w:pos="428"/>
              </w:tabs>
              <w:autoSpaceDE w:val="0"/>
              <w:autoSpaceDN w:val="0"/>
              <w:adjustRightInd w:val="0"/>
            </w:pPr>
            <w:r w:rsidRPr="00FE2D9B">
              <w:t>.46**</w:t>
            </w:r>
          </w:p>
        </w:tc>
      </w:tr>
      <w:tr w:rsidR="00FE2D9B" w:rsidRPr="00FE2D9B" w14:paraId="55C9F0C1" w14:textId="77777777" w:rsidTr="00793876">
        <w:tc>
          <w:tcPr>
            <w:tcW w:w="2088" w:type="pct"/>
            <w:tcBorders>
              <w:top w:val="nil"/>
              <w:left w:val="nil"/>
              <w:bottom w:val="nil"/>
              <w:right w:val="nil"/>
            </w:tcBorders>
            <w:vAlign w:val="center"/>
          </w:tcPr>
          <w:p w14:paraId="5EE7FB6E"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04A59391"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5F1AC4AA"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20F7A74B" w14:textId="77777777" w:rsidR="000C590F" w:rsidRPr="00FE2D9B" w:rsidRDefault="000C590F" w:rsidP="00793876">
            <w:pPr>
              <w:widowControl w:val="0"/>
              <w:tabs>
                <w:tab w:val="decimal" w:leader="dot" w:pos="428"/>
              </w:tabs>
              <w:autoSpaceDE w:val="0"/>
              <w:autoSpaceDN w:val="0"/>
              <w:adjustRightInd w:val="0"/>
            </w:pPr>
            <w:r w:rsidRPr="00FE2D9B">
              <w:t>[.44, .53]</w:t>
            </w:r>
          </w:p>
        </w:tc>
        <w:tc>
          <w:tcPr>
            <w:tcW w:w="971" w:type="pct"/>
            <w:gridSpan w:val="2"/>
            <w:tcBorders>
              <w:top w:val="nil"/>
              <w:left w:val="nil"/>
              <w:bottom w:val="nil"/>
              <w:right w:val="nil"/>
            </w:tcBorders>
            <w:vAlign w:val="center"/>
          </w:tcPr>
          <w:p w14:paraId="57D9B38C" w14:textId="77777777" w:rsidR="000C590F" w:rsidRPr="00FE2D9B" w:rsidRDefault="000C590F" w:rsidP="00793876">
            <w:pPr>
              <w:widowControl w:val="0"/>
              <w:tabs>
                <w:tab w:val="decimal" w:leader="dot" w:pos="428"/>
              </w:tabs>
              <w:autoSpaceDE w:val="0"/>
              <w:autoSpaceDN w:val="0"/>
              <w:adjustRightInd w:val="0"/>
            </w:pPr>
            <w:r w:rsidRPr="00FE2D9B">
              <w:t>[.41, .51]</w:t>
            </w:r>
          </w:p>
        </w:tc>
      </w:tr>
      <w:tr w:rsidR="00FE2D9B" w:rsidRPr="00FE2D9B" w14:paraId="70D0D820" w14:textId="77777777" w:rsidTr="00793876">
        <w:tc>
          <w:tcPr>
            <w:tcW w:w="2088" w:type="pct"/>
            <w:tcBorders>
              <w:top w:val="nil"/>
              <w:left w:val="nil"/>
              <w:bottom w:val="nil"/>
              <w:right w:val="nil"/>
            </w:tcBorders>
            <w:vAlign w:val="center"/>
          </w:tcPr>
          <w:p w14:paraId="3F25EF5C"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2D5C6EB2"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4E0F6713"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3FF21786"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c>
          <w:tcPr>
            <w:tcW w:w="971" w:type="pct"/>
            <w:gridSpan w:val="2"/>
            <w:tcBorders>
              <w:top w:val="nil"/>
              <w:left w:val="nil"/>
              <w:bottom w:val="nil"/>
              <w:right w:val="nil"/>
            </w:tcBorders>
            <w:vAlign w:val="center"/>
          </w:tcPr>
          <w:p w14:paraId="457D3E6E"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r>
      <w:tr w:rsidR="00FE2D9B" w:rsidRPr="00FE2D9B" w14:paraId="67F81F10" w14:textId="77777777" w:rsidTr="00793876">
        <w:tc>
          <w:tcPr>
            <w:tcW w:w="2088" w:type="pct"/>
            <w:tcBorders>
              <w:top w:val="nil"/>
              <w:left w:val="nil"/>
              <w:bottom w:val="nil"/>
              <w:right w:val="nil"/>
            </w:tcBorders>
            <w:vAlign w:val="center"/>
          </w:tcPr>
          <w:p w14:paraId="17003F7C" w14:textId="20EF0549" w:rsidR="000C590F" w:rsidRPr="00FE2D9B" w:rsidRDefault="000C590F" w:rsidP="00793876">
            <w:pPr>
              <w:widowControl w:val="0"/>
              <w:autoSpaceDE w:val="0"/>
              <w:autoSpaceDN w:val="0"/>
              <w:adjustRightInd w:val="0"/>
            </w:pPr>
            <w:r w:rsidRPr="00FE2D9B">
              <w:t xml:space="preserve">  Recreation</w:t>
            </w:r>
          </w:p>
        </w:tc>
        <w:tc>
          <w:tcPr>
            <w:tcW w:w="485" w:type="pct"/>
            <w:tcBorders>
              <w:top w:val="nil"/>
              <w:left w:val="nil"/>
              <w:bottom w:val="nil"/>
              <w:right w:val="nil"/>
            </w:tcBorders>
            <w:vAlign w:val="center"/>
          </w:tcPr>
          <w:p w14:paraId="7F903542" w14:textId="77777777" w:rsidR="000C590F" w:rsidRPr="00FE2D9B" w:rsidRDefault="000C590F" w:rsidP="00793876">
            <w:pPr>
              <w:widowControl w:val="0"/>
              <w:tabs>
                <w:tab w:val="decimal" w:leader="dot" w:pos="428"/>
              </w:tabs>
              <w:autoSpaceDE w:val="0"/>
              <w:autoSpaceDN w:val="0"/>
              <w:adjustRightInd w:val="0"/>
            </w:pPr>
            <w:r w:rsidRPr="00FE2D9B">
              <w:t>3.30</w:t>
            </w:r>
          </w:p>
        </w:tc>
        <w:tc>
          <w:tcPr>
            <w:tcW w:w="485" w:type="pct"/>
            <w:tcBorders>
              <w:top w:val="nil"/>
              <w:left w:val="nil"/>
              <w:bottom w:val="nil"/>
              <w:right w:val="nil"/>
            </w:tcBorders>
            <w:vAlign w:val="center"/>
          </w:tcPr>
          <w:p w14:paraId="5A58348A" w14:textId="77777777" w:rsidR="000C590F" w:rsidRPr="00FE2D9B" w:rsidRDefault="000C590F" w:rsidP="00793876">
            <w:pPr>
              <w:widowControl w:val="0"/>
              <w:tabs>
                <w:tab w:val="decimal" w:leader="dot" w:pos="428"/>
              </w:tabs>
              <w:autoSpaceDE w:val="0"/>
              <w:autoSpaceDN w:val="0"/>
              <w:adjustRightInd w:val="0"/>
            </w:pPr>
            <w:r w:rsidRPr="00FE2D9B">
              <w:t>1.15</w:t>
            </w:r>
          </w:p>
        </w:tc>
        <w:tc>
          <w:tcPr>
            <w:tcW w:w="971" w:type="pct"/>
            <w:gridSpan w:val="2"/>
            <w:tcBorders>
              <w:top w:val="nil"/>
              <w:left w:val="nil"/>
              <w:bottom w:val="nil"/>
              <w:right w:val="nil"/>
            </w:tcBorders>
            <w:vAlign w:val="center"/>
          </w:tcPr>
          <w:p w14:paraId="04E46CE0" w14:textId="77777777" w:rsidR="000C590F" w:rsidRPr="00FE2D9B" w:rsidRDefault="000C590F" w:rsidP="00793876">
            <w:pPr>
              <w:widowControl w:val="0"/>
              <w:tabs>
                <w:tab w:val="decimal" w:leader="dot" w:pos="428"/>
              </w:tabs>
              <w:autoSpaceDE w:val="0"/>
              <w:autoSpaceDN w:val="0"/>
              <w:adjustRightInd w:val="0"/>
            </w:pPr>
            <w:r w:rsidRPr="00FE2D9B">
              <w:t>.21**</w:t>
            </w:r>
          </w:p>
        </w:tc>
        <w:tc>
          <w:tcPr>
            <w:tcW w:w="971" w:type="pct"/>
            <w:gridSpan w:val="2"/>
            <w:tcBorders>
              <w:top w:val="nil"/>
              <w:left w:val="nil"/>
              <w:bottom w:val="nil"/>
              <w:right w:val="nil"/>
            </w:tcBorders>
            <w:vAlign w:val="center"/>
          </w:tcPr>
          <w:p w14:paraId="4A317F94" w14:textId="77777777" w:rsidR="000C590F" w:rsidRPr="00FE2D9B" w:rsidRDefault="000C590F" w:rsidP="00793876">
            <w:pPr>
              <w:widowControl w:val="0"/>
              <w:tabs>
                <w:tab w:val="decimal" w:leader="dot" w:pos="428"/>
              </w:tabs>
              <w:autoSpaceDE w:val="0"/>
              <w:autoSpaceDN w:val="0"/>
              <w:adjustRightInd w:val="0"/>
            </w:pPr>
            <w:r w:rsidRPr="00FE2D9B">
              <w:t>.38**</w:t>
            </w:r>
          </w:p>
        </w:tc>
      </w:tr>
      <w:tr w:rsidR="00FE2D9B" w:rsidRPr="00FE2D9B" w14:paraId="11B88999" w14:textId="77777777" w:rsidTr="00793876">
        <w:tc>
          <w:tcPr>
            <w:tcW w:w="2088" w:type="pct"/>
            <w:tcBorders>
              <w:top w:val="nil"/>
              <w:left w:val="nil"/>
              <w:bottom w:val="nil"/>
              <w:right w:val="nil"/>
            </w:tcBorders>
            <w:vAlign w:val="center"/>
          </w:tcPr>
          <w:p w14:paraId="34CCA1E6"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296BBC6A"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2527E967"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0731E56B" w14:textId="77777777" w:rsidR="000C590F" w:rsidRPr="00FE2D9B" w:rsidRDefault="000C590F" w:rsidP="00793876">
            <w:pPr>
              <w:widowControl w:val="0"/>
              <w:tabs>
                <w:tab w:val="decimal" w:leader="dot" w:pos="428"/>
              </w:tabs>
              <w:autoSpaceDE w:val="0"/>
              <w:autoSpaceDN w:val="0"/>
              <w:adjustRightInd w:val="0"/>
            </w:pPr>
            <w:r w:rsidRPr="00FE2D9B">
              <w:t>[.15, .26]</w:t>
            </w:r>
          </w:p>
        </w:tc>
        <w:tc>
          <w:tcPr>
            <w:tcW w:w="971" w:type="pct"/>
            <w:gridSpan w:val="2"/>
            <w:tcBorders>
              <w:top w:val="nil"/>
              <w:left w:val="nil"/>
              <w:bottom w:val="nil"/>
              <w:right w:val="nil"/>
            </w:tcBorders>
            <w:vAlign w:val="center"/>
          </w:tcPr>
          <w:p w14:paraId="203AFAE9" w14:textId="77777777" w:rsidR="000C590F" w:rsidRPr="00FE2D9B" w:rsidRDefault="000C590F" w:rsidP="00793876">
            <w:pPr>
              <w:widowControl w:val="0"/>
              <w:tabs>
                <w:tab w:val="decimal" w:leader="dot" w:pos="428"/>
              </w:tabs>
              <w:autoSpaceDE w:val="0"/>
              <w:autoSpaceDN w:val="0"/>
              <w:adjustRightInd w:val="0"/>
            </w:pPr>
            <w:r w:rsidRPr="00FE2D9B">
              <w:t>[.33, .43]</w:t>
            </w:r>
          </w:p>
        </w:tc>
      </w:tr>
      <w:tr w:rsidR="00FE2D9B" w:rsidRPr="00FE2D9B" w14:paraId="30E5AFFE" w14:textId="77777777" w:rsidTr="00793876">
        <w:tc>
          <w:tcPr>
            <w:tcW w:w="2088" w:type="pct"/>
            <w:tcBorders>
              <w:top w:val="nil"/>
              <w:left w:val="nil"/>
              <w:bottom w:val="nil"/>
              <w:right w:val="nil"/>
            </w:tcBorders>
            <w:vAlign w:val="center"/>
          </w:tcPr>
          <w:p w14:paraId="6F837AF6" w14:textId="77777777" w:rsidR="000C590F" w:rsidRPr="00FE2D9B" w:rsidRDefault="000C590F" w:rsidP="00793876">
            <w:pPr>
              <w:widowControl w:val="0"/>
              <w:autoSpaceDE w:val="0"/>
              <w:autoSpaceDN w:val="0"/>
              <w:adjustRightInd w:val="0"/>
            </w:pPr>
            <w:r w:rsidRPr="00FE2D9B">
              <w:t xml:space="preserve"> </w:t>
            </w:r>
          </w:p>
        </w:tc>
        <w:tc>
          <w:tcPr>
            <w:tcW w:w="485" w:type="pct"/>
            <w:tcBorders>
              <w:top w:val="nil"/>
              <w:left w:val="nil"/>
              <w:bottom w:val="nil"/>
              <w:right w:val="nil"/>
            </w:tcBorders>
            <w:vAlign w:val="center"/>
          </w:tcPr>
          <w:p w14:paraId="22111B0B"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nil"/>
              <w:right w:val="nil"/>
            </w:tcBorders>
            <w:vAlign w:val="center"/>
          </w:tcPr>
          <w:p w14:paraId="0547293A" w14:textId="77777777" w:rsidR="000C590F" w:rsidRPr="00FE2D9B" w:rsidRDefault="000C590F" w:rsidP="00793876">
            <w:pPr>
              <w:widowControl w:val="0"/>
              <w:tabs>
                <w:tab w:val="decimal" w:leader="dot" w:pos="428"/>
              </w:tabs>
              <w:autoSpaceDE w:val="0"/>
              <w:autoSpaceDN w:val="0"/>
              <w:adjustRightInd w:val="0"/>
            </w:pPr>
          </w:p>
        </w:tc>
        <w:tc>
          <w:tcPr>
            <w:tcW w:w="971" w:type="pct"/>
            <w:gridSpan w:val="2"/>
            <w:tcBorders>
              <w:top w:val="nil"/>
              <w:left w:val="nil"/>
              <w:bottom w:val="nil"/>
              <w:right w:val="nil"/>
            </w:tcBorders>
            <w:vAlign w:val="center"/>
          </w:tcPr>
          <w:p w14:paraId="16053A57"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c>
          <w:tcPr>
            <w:tcW w:w="971" w:type="pct"/>
            <w:gridSpan w:val="2"/>
            <w:tcBorders>
              <w:top w:val="nil"/>
              <w:left w:val="nil"/>
              <w:bottom w:val="nil"/>
              <w:right w:val="nil"/>
            </w:tcBorders>
            <w:vAlign w:val="center"/>
          </w:tcPr>
          <w:p w14:paraId="619BCBC8" w14:textId="77777777" w:rsidR="000C590F" w:rsidRPr="00FE2D9B" w:rsidRDefault="000C590F" w:rsidP="00793876">
            <w:pPr>
              <w:widowControl w:val="0"/>
              <w:tabs>
                <w:tab w:val="decimal" w:leader="dot" w:pos="428"/>
              </w:tabs>
              <w:autoSpaceDE w:val="0"/>
              <w:autoSpaceDN w:val="0"/>
              <w:adjustRightInd w:val="0"/>
            </w:pPr>
            <w:r w:rsidRPr="00FE2D9B">
              <w:t xml:space="preserve"> </w:t>
            </w:r>
          </w:p>
        </w:tc>
      </w:tr>
      <w:tr w:rsidR="00FE2D9B" w:rsidRPr="00FE2D9B" w14:paraId="21173987" w14:textId="77777777" w:rsidTr="00793876">
        <w:tc>
          <w:tcPr>
            <w:tcW w:w="2088" w:type="pct"/>
            <w:tcBorders>
              <w:top w:val="nil"/>
              <w:left w:val="nil"/>
              <w:bottom w:val="single" w:sz="6" w:space="0" w:color="auto"/>
              <w:right w:val="nil"/>
            </w:tcBorders>
            <w:vAlign w:val="center"/>
          </w:tcPr>
          <w:p w14:paraId="769D722C" w14:textId="77777777" w:rsidR="000C590F" w:rsidRPr="00FE2D9B" w:rsidRDefault="000C590F" w:rsidP="00793876">
            <w:pPr>
              <w:widowControl w:val="0"/>
              <w:autoSpaceDE w:val="0"/>
              <w:autoSpaceDN w:val="0"/>
              <w:adjustRightInd w:val="0"/>
            </w:pPr>
            <w:r w:rsidRPr="00FE2D9B">
              <w:t>M SD</w:t>
            </w:r>
          </w:p>
        </w:tc>
        <w:tc>
          <w:tcPr>
            <w:tcW w:w="971" w:type="pct"/>
            <w:gridSpan w:val="2"/>
            <w:tcBorders>
              <w:top w:val="nil"/>
              <w:left w:val="nil"/>
              <w:bottom w:val="single" w:sz="6" w:space="0" w:color="auto"/>
              <w:right w:val="nil"/>
            </w:tcBorders>
            <w:vAlign w:val="center"/>
          </w:tcPr>
          <w:p w14:paraId="1131E617" w14:textId="77777777" w:rsidR="000C590F" w:rsidRPr="00FE2D9B" w:rsidRDefault="000C590F" w:rsidP="00793876">
            <w:pPr>
              <w:widowControl w:val="0"/>
              <w:tabs>
                <w:tab w:val="decimal" w:leader="dot" w:pos="428"/>
              </w:tabs>
              <w:autoSpaceDE w:val="0"/>
              <w:autoSpaceDN w:val="0"/>
              <w:adjustRightInd w:val="0"/>
            </w:pPr>
          </w:p>
        </w:tc>
        <w:tc>
          <w:tcPr>
            <w:tcW w:w="485" w:type="pct"/>
            <w:tcBorders>
              <w:top w:val="nil"/>
              <w:left w:val="nil"/>
              <w:bottom w:val="single" w:sz="6" w:space="0" w:color="auto"/>
              <w:right w:val="nil"/>
            </w:tcBorders>
            <w:vAlign w:val="center"/>
          </w:tcPr>
          <w:p w14:paraId="4254CD9B" w14:textId="77777777" w:rsidR="000C590F" w:rsidRPr="00FE2D9B" w:rsidRDefault="000C590F" w:rsidP="00793876">
            <w:pPr>
              <w:widowControl w:val="0"/>
              <w:tabs>
                <w:tab w:val="decimal" w:leader="dot" w:pos="428"/>
              </w:tabs>
              <w:autoSpaceDE w:val="0"/>
              <w:autoSpaceDN w:val="0"/>
              <w:adjustRightInd w:val="0"/>
            </w:pPr>
            <w:r w:rsidRPr="00FE2D9B">
              <w:t>1.80</w:t>
            </w:r>
          </w:p>
        </w:tc>
        <w:tc>
          <w:tcPr>
            <w:tcW w:w="485" w:type="pct"/>
            <w:tcBorders>
              <w:top w:val="nil"/>
              <w:left w:val="nil"/>
              <w:bottom w:val="single" w:sz="6" w:space="0" w:color="auto"/>
              <w:right w:val="nil"/>
            </w:tcBorders>
            <w:vAlign w:val="center"/>
          </w:tcPr>
          <w:p w14:paraId="4A609790" w14:textId="77777777" w:rsidR="000C590F" w:rsidRPr="00FE2D9B" w:rsidRDefault="000C590F" w:rsidP="00793876">
            <w:pPr>
              <w:widowControl w:val="0"/>
              <w:tabs>
                <w:tab w:val="decimal" w:leader="dot" w:pos="428"/>
              </w:tabs>
              <w:autoSpaceDE w:val="0"/>
              <w:autoSpaceDN w:val="0"/>
              <w:adjustRightInd w:val="0"/>
            </w:pPr>
            <w:r w:rsidRPr="00FE2D9B">
              <w:t>0.60</w:t>
            </w:r>
          </w:p>
        </w:tc>
        <w:tc>
          <w:tcPr>
            <w:tcW w:w="485" w:type="pct"/>
            <w:tcBorders>
              <w:top w:val="nil"/>
              <w:left w:val="nil"/>
              <w:bottom w:val="single" w:sz="6" w:space="0" w:color="auto"/>
              <w:right w:val="nil"/>
            </w:tcBorders>
            <w:vAlign w:val="center"/>
          </w:tcPr>
          <w:p w14:paraId="76A34A7F" w14:textId="77777777" w:rsidR="000C590F" w:rsidRPr="00FE2D9B" w:rsidRDefault="000C590F" w:rsidP="00793876">
            <w:pPr>
              <w:widowControl w:val="0"/>
              <w:tabs>
                <w:tab w:val="decimal" w:leader="dot" w:pos="428"/>
              </w:tabs>
              <w:autoSpaceDE w:val="0"/>
              <w:autoSpaceDN w:val="0"/>
              <w:adjustRightInd w:val="0"/>
            </w:pPr>
            <w:r w:rsidRPr="00FE2D9B">
              <w:t>2.10</w:t>
            </w:r>
          </w:p>
        </w:tc>
        <w:tc>
          <w:tcPr>
            <w:tcW w:w="485" w:type="pct"/>
            <w:tcBorders>
              <w:top w:val="nil"/>
              <w:left w:val="nil"/>
              <w:bottom w:val="single" w:sz="6" w:space="0" w:color="auto"/>
              <w:right w:val="nil"/>
            </w:tcBorders>
            <w:vAlign w:val="center"/>
          </w:tcPr>
          <w:p w14:paraId="716DEC82" w14:textId="77777777" w:rsidR="000C590F" w:rsidRPr="00FE2D9B" w:rsidRDefault="000C590F" w:rsidP="00793876">
            <w:pPr>
              <w:widowControl w:val="0"/>
              <w:tabs>
                <w:tab w:val="decimal" w:leader="dot" w:pos="428"/>
              </w:tabs>
              <w:autoSpaceDE w:val="0"/>
              <w:autoSpaceDN w:val="0"/>
              <w:adjustRightInd w:val="0"/>
            </w:pPr>
            <w:r w:rsidRPr="00FE2D9B">
              <w:t>0.72</w:t>
            </w:r>
          </w:p>
        </w:tc>
      </w:tr>
    </w:tbl>
    <w:p w14:paraId="1306C517" w14:textId="1EF96CA8" w:rsidR="002C3C49" w:rsidRPr="00FE2D9B" w:rsidRDefault="000C590F" w:rsidP="0010065E">
      <w:pPr>
        <w:widowControl w:val="0"/>
        <w:autoSpaceDE w:val="0"/>
        <w:autoSpaceDN w:val="0"/>
        <w:adjustRightInd w:val="0"/>
        <w:jc w:val="both"/>
      </w:pPr>
      <w:r w:rsidRPr="00FE2D9B">
        <w:rPr>
          <w:i/>
          <w:iCs/>
        </w:rPr>
        <w:t>Note.</w:t>
      </w:r>
      <w:r w:rsidRPr="00FE2D9B">
        <w:t xml:space="preserve"> </w:t>
      </w:r>
      <w:r w:rsidRPr="00FE2D9B">
        <w:rPr>
          <w:i/>
          <w:iCs/>
        </w:rPr>
        <w:t>M</w:t>
      </w:r>
      <w:r w:rsidRPr="00FE2D9B">
        <w:t xml:space="preserve"> and </w:t>
      </w:r>
      <w:r w:rsidRPr="00FE2D9B">
        <w:rPr>
          <w:i/>
          <w:iCs/>
        </w:rPr>
        <w:t>SD</w:t>
      </w:r>
      <w:r w:rsidRPr="00FE2D9B">
        <w:t xml:space="preserve"> are used to represent mean and standard deviation, respectively. Values in square brackets indicate the 95% confidence interval for each correlation. The confidence interval is a plausible range of population correlations that could have caused the sample correlation (Cumming, 2014). * indicates </w:t>
      </w:r>
      <w:r w:rsidRPr="00FE2D9B">
        <w:rPr>
          <w:i/>
          <w:iCs/>
        </w:rPr>
        <w:t>p</w:t>
      </w:r>
      <w:r w:rsidRPr="00FE2D9B">
        <w:t xml:space="preserve"> &lt; .05. ** indicates </w:t>
      </w:r>
      <w:r w:rsidRPr="00FE2D9B">
        <w:rPr>
          <w:i/>
          <w:iCs/>
        </w:rPr>
        <w:t>p</w:t>
      </w:r>
      <w:r w:rsidRPr="00FE2D9B">
        <w:t xml:space="preserve"> &lt; .01.</w:t>
      </w:r>
    </w:p>
    <w:p w14:paraId="1896D77C" w14:textId="39E0BE41" w:rsidR="00D01A29" w:rsidRPr="00FE2D9B" w:rsidRDefault="002C3C49" w:rsidP="002C3C49">
      <w:pPr>
        <w:spacing w:line="480" w:lineRule="auto"/>
      </w:pPr>
      <w:r w:rsidRPr="00FE2D9B">
        <w:br w:type="page"/>
      </w:r>
    </w:p>
    <w:p w14:paraId="76A8E259" w14:textId="77777777" w:rsidR="000E6F29" w:rsidRPr="00FE2D9B" w:rsidRDefault="000E6F29" w:rsidP="000E6F29">
      <w:pPr>
        <w:widowControl w:val="0"/>
        <w:autoSpaceDE w:val="0"/>
        <w:autoSpaceDN w:val="0"/>
        <w:adjustRightInd w:val="0"/>
        <w:spacing w:line="480" w:lineRule="auto"/>
      </w:pPr>
      <w:r w:rsidRPr="00FE2D9B">
        <w:lastRenderedPageBreak/>
        <w:t>Table 3a</w:t>
      </w:r>
    </w:p>
    <w:p w14:paraId="480079C0" w14:textId="77777777" w:rsidR="000E6F29" w:rsidRPr="00FE2D9B" w:rsidRDefault="000E6F29" w:rsidP="00515BB8">
      <w:pPr>
        <w:widowControl w:val="0"/>
        <w:autoSpaceDE w:val="0"/>
        <w:autoSpaceDN w:val="0"/>
        <w:adjustRightInd w:val="0"/>
        <w:jc w:val="both"/>
        <w:rPr>
          <w:i/>
        </w:rPr>
      </w:pPr>
      <w:r w:rsidRPr="00FE2D9B">
        <w:rPr>
          <w:i/>
        </w:rPr>
        <w:t>Robust MM-estimator coefficients for predicting metacognitions by attachment patterns</w:t>
      </w:r>
    </w:p>
    <w:p w14:paraId="554B99AF" w14:textId="77777777" w:rsidR="000E6F29" w:rsidRPr="00FE2D9B" w:rsidRDefault="000E6F29" w:rsidP="000E6F29"/>
    <w:tbl>
      <w:tblPr>
        <w:tblW w:w="0" w:type="auto"/>
        <w:tblLayout w:type="fixed"/>
        <w:tblCellMar>
          <w:top w:w="15" w:type="dxa"/>
          <w:left w:w="15" w:type="dxa"/>
          <w:bottom w:w="15" w:type="dxa"/>
          <w:right w:w="15" w:type="dxa"/>
        </w:tblCellMar>
        <w:tblLook w:val="04A0" w:firstRow="1" w:lastRow="0" w:firstColumn="1" w:lastColumn="0" w:noHBand="0" w:noVBand="1"/>
      </w:tblPr>
      <w:tblGrid>
        <w:gridCol w:w="1814"/>
        <w:gridCol w:w="738"/>
        <w:gridCol w:w="1605"/>
        <w:gridCol w:w="903"/>
        <w:gridCol w:w="964"/>
        <w:gridCol w:w="1379"/>
        <w:gridCol w:w="903"/>
      </w:tblGrid>
      <w:tr w:rsidR="00FE2D9B" w:rsidRPr="00FE2D9B" w14:paraId="74EA9410" w14:textId="77777777" w:rsidTr="00671981">
        <w:tc>
          <w:tcPr>
            <w:tcW w:w="1814" w:type="dxa"/>
            <w:tcBorders>
              <w:top w:val="double" w:sz="6" w:space="0" w:color="auto"/>
            </w:tcBorders>
            <w:tcMar>
              <w:top w:w="113" w:type="dxa"/>
              <w:left w:w="113" w:type="dxa"/>
              <w:bottom w:w="113" w:type="dxa"/>
              <w:right w:w="113" w:type="dxa"/>
            </w:tcMar>
            <w:vAlign w:val="center"/>
            <w:hideMark/>
          </w:tcPr>
          <w:p w14:paraId="5053ADBC" w14:textId="77777777" w:rsidR="000E6F29" w:rsidRPr="00FE2D9B" w:rsidRDefault="000E6F29" w:rsidP="00746005">
            <w:pPr>
              <w:rPr>
                <w:b/>
                <w:bCs/>
              </w:rPr>
            </w:pPr>
            <w:r w:rsidRPr="00FE2D9B">
              <w:rPr>
                <w:b/>
                <w:bCs/>
              </w:rPr>
              <w:t> </w:t>
            </w:r>
          </w:p>
        </w:tc>
        <w:tc>
          <w:tcPr>
            <w:tcW w:w="3246" w:type="dxa"/>
            <w:gridSpan w:val="3"/>
            <w:tcBorders>
              <w:top w:val="double" w:sz="6" w:space="0" w:color="auto"/>
            </w:tcBorders>
            <w:tcMar>
              <w:top w:w="113" w:type="dxa"/>
              <w:left w:w="113" w:type="dxa"/>
              <w:bottom w:w="113" w:type="dxa"/>
              <w:right w:w="113" w:type="dxa"/>
            </w:tcMar>
            <w:vAlign w:val="center"/>
            <w:hideMark/>
          </w:tcPr>
          <w:p w14:paraId="353CD300" w14:textId="77777777" w:rsidR="000E6F29" w:rsidRPr="00FE2D9B" w:rsidRDefault="000E6F29" w:rsidP="00746005">
            <w:pPr>
              <w:jc w:val="center"/>
              <w:rPr>
                <w:b/>
                <w:bCs/>
              </w:rPr>
            </w:pPr>
            <w:r w:rsidRPr="00FE2D9B">
              <w:rPr>
                <w:b/>
                <w:bCs/>
              </w:rPr>
              <w:t>Negative metacognitions</w:t>
            </w:r>
          </w:p>
        </w:tc>
        <w:tc>
          <w:tcPr>
            <w:tcW w:w="3246" w:type="dxa"/>
            <w:gridSpan w:val="3"/>
            <w:tcBorders>
              <w:top w:val="double" w:sz="6" w:space="0" w:color="auto"/>
            </w:tcBorders>
            <w:tcMar>
              <w:top w:w="113" w:type="dxa"/>
              <w:left w:w="113" w:type="dxa"/>
              <w:bottom w:w="113" w:type="dxa"/>
              <w:right w:w="113" w:type="dxa"/>
            </w:tcMar>
            <w:vAlign w:val="center"/>
            <w:hideMark/>
          </w:tcPr>
          <w:p w14:paraId="79776856" w14:textId="77777777" w:rsidR="000E6F29" w:rsidRPr="00FE2D9B" w:rsidRDefault="000E6F29" w:rsidP="00746005">
            <w:pPr>
              <w:jc w:val="center"/>
              <w:rPr>
                <w:b/>
                <w:bCs/>
              </w:rPr>
            </w:pPr>
            <w:r w:rsidRPr="00FE2D9B">
              <w:rPr>
                <w:b/>
                <w:bCs/>
              </w:rPr>
              <w:t>Positive metacognitions</w:t>
            </w:r>
          </w:p>
        </w:tc>
      </w:tr>
      <w:tr w:rsidR="00FE2D9B" w:rsidRPr="00FE2D9B" w14:paraId="73D7236C" w14:textId="77777777" w:rsidTr="00671981">
        <w:tc>
          <w:tcPr>
            <w:tcW w:w="1814" w:type="dxa"/>
            <w:tcBorders>
              <w:bottom w:val="single" w:sz="6" w:space="0" w:color="auto"/>
            </w:tcBorders>
            <w:vAlign w:val="center"/>
            <w:hideMark/>
          </w:tcPr>
          <w:p w14:paraId="663F2E82" w14:textId="77777777" w:rsidR="000E6F29" w:rsidRPr="00FE2D9B" w:rsidRDefault="000E6F29" w:rsidP="00746005">
            <w:pPr>
              <w:rPr>
                <w:i/>
                <w:iCs/>
              </w:rPr>
            </w:pPr>
            <w:r w:rsidRPr="00FE2D9B">
              <w:rPr>
                <w:i/>
                <w:iCs/>
              </w:rPr>
              <w:t>Predictors</w:t>
            </w:r>
          </w:p>
        </w:tc>
        <w:tc>
          <w:tcPr>
            <w:tcW w:w="738" w:type="dxa"/>
            <w:tcBorders>
              <w:bottom w:val="single" w:sz="6" w:space="0" w:color="auto"/>
            </w:tcBorders>
            <w:vAlign w:val="center"/>
            <w:hideMark/>
          </w:tcPr>
          <w:p w14:paraId="20E82571" w14:textId="77777777" w:rsidR="000E6F29" w:rsidRPr="00FE2D9B" w:rsidRDefault="000E6F29" w:rsidP="00746005">
            <w:pPr>
              <w:jc w:val="center"/>
              <w:rPr>
                <w:i/>
                <w:iCs/>
              </w:rPr>
            </w:pPr>
            <w:r w:rsidRPr="00FE2D9B">
              <w:rPr>
                <w:i/>
                <w:iCs/>
              </w:rPr>
              <w:t>Estimates</w:t>
            </w:r>
          </w:p>
        </w:tc>
        <w:tc>
          <w:tcPr>
            <w:tcW w:w="1605" w:type="dxa"/>
            <w:tcBorders>
              <w:bottom w:val="single" w:sz="6" w:space="0" w:color="auto"/>
            </w:tcBorders>
            <w:vAlign w:val="center"/>
            <w:hideMark/>
          </w:tcPr>
          <w:p w14:paraId="04F12F54" w14:textId="77777777" w:rsidR="000E6F29" w:rsidRPr="00FE2D9B" w:rsidRDefault="000E6F29" w:rsidP="00746005">
            <w:pPr>
              <w:jc w:val="center"/>
              <w:rPr>
                <w:i/>
                <w:iCs/>
              </w:rPr>
            </w:pPr>
            <w:r w:rsidRPr="00FE2D9B">
              <w:rPr>
                <w:i/>
                <w:iCs/>
              </w:rPr>
              <w:t>CI</w:t>
            </w:r>
          </w:p>
        </w:tc>
        <w:tc>
          <w:tcPr>
            <w:tcW w:w="903" w:type="dxa"/>
            <w:tcBorders>
              <w:bottom w:val="single" w:sz="6" w:space="0" w:color="auto"/>
            </w:tcBorders>
            <w:vAlign w:val="center"/>
            <w:hideMark/>
          </w:tcPr>
          <w:p w14:paraId="33B163BC" w14:textId="77777777" w:rsidR="000E6F29" w:rsidRPr="00FE2D9B" w:rsidRDefault="000E6F29" w:rsidP="00746005">
            <w:pPr>
              <w:jc w:val="center"/>
              <w:rPr>
                <w:i/>
                <w:iCs/>
              </w:rPr>
            </w:pPr>
            <w:r w:rsidRPr="00FE2D9B">
              <w:rPr>
                <w:i/>
                <w:iCs/>
              </w:rPr>
              <w:t>p</w:t>
            </w:r>
          </w:p>
        </w:tc>
        <w:tc>
          <w:tcPr>
            <w:tcW w:w="964" w:type="dxa"/>
            <w:tcBorders>
              <w:bottom w:val="single" w:sz="6" w:space="0" w:color="auto"/>
            </w:tcBorders>
            <w:vAlign w:val="center"/>
            <w:hideMark/>
          </w:tcPr>
          <w:p w14:paraId="374C024F" w14:textId="77777777" w:rsidR="000E6F29" w:rsidRPr="00FE2D9B" w:rsidRDefault="000E6F29" w:rsidP="00746005">
            <w:pPr>
              <w:jc w:val="center"/>
              <w:rPr>
                <w:i/>
                <w:iCs/>
              </w:rPr>
            </w:pPr>
            <w:r w:rsidRPr="00FE2D9B">
              <w:rPr>
                <w:i/>
                <w:iCs/>
              </w:rPr>
              <w:t>Estimates</w:t>
            </w:r>
          </w:p>
        </w:tc>
        <w:tc>
          <w:tcPr>
            <w:tcW w:w="1379" w:type="dxa"/>
            <w:tcBorders>
              <w:bottom w:val="single" w:sz="6" w:space="0" w:color="auto"/>
            </w:tcBorders>
            <w:vAlign w:val="center"/>
            <w:hideMark/>
          </w:tcPr>
          <w:p w14:paraId="7A015076" w14:textId="77777777" w:rsidR="000E6F29" w:rsidRPr="00FE2D9B" w:rsidRDefault="000E6F29" w:rsidP="00746005">
            <w:pPr>
              <w:jc w:val="center"/>
              <w:rPr>
                <w:i/>
                <w:iCs/>
              </w:rPr>
            </w:pPr>
            <w:r w:rsidRPr="00FE2D9B">
              <w:rPr>
                <w:i/>
                <w:iCs/>
              </w:rPr>
              <w:t>CI</w:t>
            </w:r>
          </w:p>
        </w:tc>
        <w:tc>
          <w:tcPr>
            <w:tcW w:w="903" w:type="dxa"/>
            <w:tcBorders>
              <w:bottom w:val="single" w:sz="6" w:space="0" w:color="auto"/>
            </w:tcBorders>
            <w:vAlign w:val="center"/>
            <w:hideMark/>
          </w:tcPr>
          <w:p w14:paraId="1F78AED0" w14:textId="77777777" w:rsidR="000E6F29" w:rsidRPr="00FE2D9B" w:rsidRDefault="000E6F29" w:rsidP="00746005">
            <w:pPr>
              <w:jc w:val="center"/>
              <w:rPr>
                <w:i/>
                <w:iCs/>
              </w:rPr>
            </w:pPr>
            <w:r w:rsidRPr="00FE2D9B">
              <w:rPr>
                <w:i/>
                <w:iCs/>
              </w:rPr>
              <w:t>p</w:t>
            </w:r>
          </w:p>
        </w:tc>
      </w:tr>
      <w:tr w:rsidR="00FE2D9B" w:rsidRPr="00FE2D9B" w14:paraId="045F495C" w14:textId="77777777" w:rsidTr="00671981">
        <w:tc>
          <w:tcPr>
            <w:tcW w:w="1814" w:type="dxa"/>
            <w:tcMar>
              <w:top w:w="113" w:type="dxa"/>
              <w:left w:w="113" w:type="dxa"/>
              <w:bottom w:w="113" w:type="dxa"/>
              <w:right w:w="113" w:type="dxa"/>
            </w:tcMar>
            <w:hideMark/>
          </w:tcPr>
          <w:p w14:paraId="1F76D97A" w14:textId="77777777" w:rsidR="000E6F29" w:rsidRPr="00FE2D9B" w:rsidRDefault="000E6F29" w:rsidP="00746005">
            <w:r w:rsidRPr="00FE2D9B">
              <w:t>(Intercept)</w:t>
            </w:r>
          </w:p>
        </w:tc>
        <w:tc>
          <w:tcPr>
            <w:tcW w:w="738" w:type="dxa"/>
            <w:tcMar>
              <w:top w:w="113" w:type="dxa"/>
              <w:left w:w="113" w:type="dxa"/>
              <w:bottom w:w="113" w:type="dxa"/>
              <w:right w:w="113" w:type="dxa"/>
            </w:tcMar>
            <w:hideMark/>
          </w:tcPr>
          <w:p w14:paraId="2D81DEE2" w14:textId="77777777" w:rsidR="000E6F29" w:rsidRPr="00FE2D9B" w:rsidRDefault="000E6F29" w:rsidP="00746005">
            <w:pPr>
              <w:jc w:val="center"/>
            </w:pPr>
            <w:r w:rsidRPr="00FE2D9B">
              <w:t>1.13</w:t>
            </w:r>
          </w:p>
        </w:tc>
        <w:tc>
          <w:tcPr>
            <w:tcW w:w="1605" w:type="dxa"/>
            <w:tcMar>
              <w:top w:w="113" w:type="dxa"/>
              <w:left w:w="113" w:type="dxa"/>
              <w:bottom w:w="113" w:type="dxa"/>
              <w:right w:w="113" w:type="dxa"/>
            </w:tcMar>
            <w:hideMark/>
          </w:tcPr>
          <w:p w14:paraId="6A505B77" w14:textId="77777777" w:rsidR="000E6F29" w:rsidRPr="00FE2D9B" w:rsidRDefault="000E6F29" w:rsidP="00746005">
            <w:pPr>
              <w:jc w:val="center"/>
            </w:pPr>
            <w:r w:rsidRPr="00FE2D9B">
              <w:t>0.74 – 1.51</w:t>
            </w:r>
          </w:p>
        </w:tc>
        <w:tc>
          <w:tcPr>
            <w:tcW w:w="903" w:type="dxa"/>
            <w:tcMar>
              <w:top w:w="113" w:type="dxa"/>
              <w:left w:w="113" w:type="dxa"/>
              <w:bottom w:w="113" w:type="dxa"/>
              <w:right w:w="113" w:type="dxa"/>
            </w:tcMar>
            <w:hideMark/>
          </w:tcPr>
          <w:p w14:paraId="27D1DC7E" w14:textId="77777777" w:rsidR="000E6F29" w:rsidRPr="00FE2D9B" w:rsidRDefault="000E6F29" w:rsidP="00746005">
            <w:pPr>
              <w:jc w:val="center"/>
            </w:pPr>
            <w:r w:rsidRPr="00FE2D9B">
              <w:rPr>
                <w:rStyle w:val="Strong"/>
              </w:rPr>
              <w:t>&lt;0.001</w:t>
            </w:r>
          </w:p>
        </w:tc>
        <w:tc>
          <w:tcPr>
            <w:tcW w:w="964" w:type="dxa"/>
            <w:tcMar>
              <w:top w:w="113" w:type="dxa"/>
              <w:left w:w="113" w:type="dxa"/>
              <w:bottom w:w="113" w:type="dxa"/>
              <w:right w:w="113" w:type="dxa"/>
            </w:tcMar>
            <w:hideMark/>
          </w:tcPr>
          <w:p w14:paraId="390495B5" w14:textId="77777777" w:rsidR="000E6F29" w:rsidRPr="00FE2D9B" w:rsidRDefault="000E6F29" w:rsidP="00746005">
            <w:pPr>
              <w:jc w:val="center"/>
            </w:pPr>
            <w:r w:rsidRPr="00FE2D9B">
              <w:t>2.04</w:t>
            </w:r>
          </w:p>
        </w:tc>
        <w:tc>
          <w:tcPr>
            <w:tcW w:w="1379" w:type="dxa"/>
            <w:tcMar>
              <w:top w:w="113" w:type="dxa"/>
              <w:left w:w="113" w:type="dxa"/>
              <w:bottom w:w="113" w:type="dxa"/>
              <w:right w:w="113" w:type="dxa"/>
            </w:tcMar>
            <w:hideMark/>
          </w:tcPr>
          <w:p w14:paraId="7FF0029D" w14:textId="77777777" w:rsidR="000E6F29" w:rsidRPr="00FE2D9B" w:rsidRDefault="000E6F29" w:rsidP="00746005">
            <w:pPr>
              <w:jc w:val="center"/>
            </w:pPr>
            <w:r w:rsidRPr="00FE2D9B">
              <w:t>1.54 – 2.53</w:t>
            </w:r>
          </w:p>
        </w:tc>
        <w:tc>
          <w:tcPr>
            <w:tcW w:w="903" w:type="dxa"/>
            <w:tcMar>
              <w:top w:w="113" w:type="dxa"/>
              <w:left w:w="113" w:type="dxa"/>
              <w:bottom w:w="113" w:type="dxa"/>
              <w:right w:w="113" w:type="dxa"/>
            </w:tcMar>
            <w:hideMark/>
          </w:tcPr>
          <w:p w14:paraId="35A13447" w14:textId="77777777" w:rsidR="000E6F29" w:rsidRPr="00FE2D9B" w:rsidRDefault="000E6F29" w:rsidP="00746005">
            <w:pPr>
              <w:jc w:val="center"/>
            </w:pPr>
            <w:r w:rsidRPr="00FE2D9B">
              <w:rPr>
                <w:rStyle w:val="Strong"/>
              </w:rPr>
              <w:t>&lt;0.001</w:t>
            </w:r>
          </w:p>
        </w:tc>
      </w:tr>
      <w:tr w:rsidR="00FE2D9B" w:rsidRPr="00FE2D9B" w14:paraId="622704CF" w14:textId="77777777" w:rsidTr="00671981">
        <w:tc>
          <w:tcPr>
            <w:tcW w:w="1814" w:type="dxa"/>
            <w:tcMar>
              <w:top w:w="113" w:type="dxa"/>
              <w:left w:w="113" w:type="dxa"/>
              <w:bottom w:w="113" w:type="dxa"/>
              <w:right w:w="113" w:type="dxa"/>
            </w:tcMar>
            <w:hideMark/>
          </w:tcPr>
          <w:p w14:paraId="568DFF6D" w14:textId="6C9AE14E" w:rsidR="000E6F29" w:rsidRPr="00FE2D9B" w:rsidRDefault="000E6F29" w:rsidP="00A62CCB">
            <w:r w:rsidRPr="00FE2D9B">
              <w:t xml:space="preserve">Attachment </w:t>
            </w:r>
            <w:r w:rsidR="00545FAC" w:rsidRPr="00FE2D9B">
              <w:t>anxiety</w:t>
            </w:r>
          </w:p>
        </w:tc>
        <w:tc>
          <w:tcPr>
            <w:tcW w:w="738" w:type="dxa"/>
            <w:tcMar>
              <w:top w:w="113" w:type="dxa"/>
              <w:left w:w="113" w:type="dxa"/>
              <w:bottom w:w="113" w:type="dxa"/>
              <w:right w:w="113" w:type="dxa"/>
            </w:tcMar>
            <w:hideMark/>
          </w:tcPr>
          <w:p w14:paraId="208CCA7F" w14:textId="77777777" w:rsidR="000E6F29" w:rsidRPr="00FE2D9B" w:rsidRDefault="000E6F29" w:rsidP="00746005">
            <w:pPr>
              <w:jc w:val="center"/>
            </w:pPr>
            <w:r w:rsidRPr="00FE2D9B">
              <w:t>0.19</w:t>
            </w:r>
          </w:p>
        </w:tc>
        <w:tc>
          <w:tcPr>
            <w:tcW w:w="1605" w:type="dxa"/>
            <w:tcMar>
              <w:top w:w="113" w:type="dxa"/>
              <w:left w:w="113" w:type="dxa"/>
              <w:bottom w:w="113" w:type="dxa"/>
              <w:right w:w="113" w:type="dxa"/>
            </w:tcMar>
            <w:hideMark/>
          </w:tcPr>
          <w:p w14:paraId="54413211" w14:textId="77777777" w:rsidR="000E6F29" w:rsidRPr="00FE2D9B" w:rsidRDefault="000E6F29" w:rsidP="00746005">
            <w:pPr>
              <w:jc w:val="center"/>
            </w:pPr>
            <w:r w:rsidRPr="00FE2D9B">
              <w:t>0.15 – 0.23</w:t>
            </w:r>
          </w:p>
        </w:tc>
        <w:tc>
          <w:tcPr>
            <w:tcW w:w="903" w:type="dxa"/>
            <w:tcMar>
              <w:top w:w="113" w:type="dxa"/>
              <w:left w:w="113" w:type="dxa"/>
              <w:bottom w:w="113" w:type="dxa"/>
              <w:right w:w="113" w:type="dxa"/>
            </w:tcMar>
            <w:hideMark/>
          </w:tcPr>
          <w:p w14:paraId="642A9E66" w14:textId="77777777" w:rsidR="000E6F29" w:rsidRPr="00FE2D9B" w:rsidRDefault="000E6F29" w:rsidP="00746005">
            <w:pPr>
              <w:jc w:val="center"/>
            </w:pPr>
            <w:r w:rsidRPr="00FE2D9B">
              <w:rPr>
                <w:rStyle w:val="Strong"/>
              </w:rPr>
              <w:t>&lt;0.001</w:t>
            </w:r>
          </w:p>
        </w:tc>
        <w:tc>
          <w:tcPr>
            <w:tcW w:w="964" w:type="dxa"/>
            <w:tcMar>
              <w:top w:w="113" w:type="dxa"/>
              <w:left w:w="113" w:type="dxa"/>
              <w:bottom w:w="113" w:type="dxa"/>
              <w:right w:w="113" w:type="dxa"/>
            </w:tcMar>
            <w:hideMark/>
          </w:tcPr>
          <w:p w14:paraId="520BA24B" w14:textId="77777777" w:rsidR="000E6F29" w:rsidRPr="00FE2D9B" w:rsidRDefault="000E6F29" w:rsidP="00746005">
            <w:pPr>
              <w:jc w:val="center"/>
            </w:pPr>
            <w:r w:rsidRPr="00FE2D9B">
              <w:t>0.22</w:t>
            </w:r>
          </w:p>
        </w:tc>
        <w:tc>
          <w:tcPr>
            <w:tcW w:w="1379" w:type="dxa"/>
            <w:tcMar>
              <w:top w:w="113" w:type="dxa"/>
              <w:left w:w="113" w:type="dxa"/>
              <w:bottom w:w="113" w:type="dxa"/>
              <w:right w:w="113" w:type="dxa"/>
            </w:tcMar>
            <w:hideMark/>
          </w:tcPr>
          <w:p w14:paraId="235DFF06" w14:textId="77777777" w:rsidR="000E6F29" w:rsidRPr="00FE2D9B" w:rsidRDefault="000E6F29" w:rsidP="00746005">
            <w:pPr>
              <w:jc w:val="center"/>
            </w:pPr>
            <w:r w:rsidRPr="00FE2D9B">
              <w:t>0.16 – 0.28</w:t>
            </w:r>
          </w:p>
        </w:tc>
        <w:tc>
          <w:tcPr>
            <w:tcW w:w="903" w:type="dxa"/>
            <w:tcMar>
              <w:top w:w="113" w:type="dxa"/>
              <w:left w:w="113" w:type="dxa"/>
              <w:bottom w:w="113" w:type="dxa"/>
              <w:right w:w="113" w:type="dxa"/>
            </w:tcMar>
            <w:hideMark/>
          </w:tcPr>
          <w:p w14:paraId="680D529B" w14:textId="77777777" w:rsidR="000E6F29" w:rsidRPr="00FE2D9B" w:rsidRDefault="000E6F29" w:rsidP="00746005">
            <w:pPr>
              <w:jc w:val="center"/>
            </w:pPr>
            <w:r w:rsidRPr="00FE2D9B">
              <w:rPr>
                <w:rStyle w:val="Strong"/>
              </w:rPr>
              <w:t>&lt;0.001</w:t>
            </w:r>
          </w:p>
        </w:tc>
      </w:tr>
      <w:tr w:rsidR="00FE2D9B" w:rsidRPr="00FE2D9B" w14:paraId="6461BA00" w14:textId="77777777" w:rsidTr="00671981">
        <w:tc>
          <w:tcPr>
            <w:tcW w:w="1814" w:type="dxa"/>
            <w:tcMar>
              <w:top w:w="113" w:type="dxa"/>
              <w:left w:w="113" w:type="dxa"/>
              <w:bottom w:w="113" w:type="dxa"/>
              <w:right w:w="113" w:type="dxa"/>
            </w:tcMar>
            <w:hideMark/>
          </w:tcPr>
          <w:p w14:paraId="0DF066BF" w14:textId="77777777" w:rsidR="000E6F29" w:rsidRPr="00FE2D9B" w:rsidRDefault="000E6F29" w:rsidP="00746005">
            <w:r w:rsidRPr="00FE2D9B">
              <w:t>Attachment avoidance</w:t>
            </w:r>
          </w:p>
        </w:tc>
        <w:tc>
          <w:tcPr>
            <w:tcW w:w="738" w:type="dxa"/>
            <w:tcMar>
              <w:top w:w="113" w:type="dxa"/>
              <w:left w:w="113" w:type="dxa"/>
              <w:bottom w:w="113" w:type="dxa"/>
              <w:right w:w="113" w:type="dxa"/>
            </w:tcMar>
            <w:hideMark/>
          </w:tcPr>
          <w:p w14:paraId="5AA2764A" w14:textId="77777777" w:rsidR="000E6F29" w:rsidRPr="00FE2D9B" w:rsidRDefault="000E6F29" w:rsidP="00746005">
            <w:pPr>
              <w:jc w:val="center"/>
            </w:pPr>
            <w:r w:rsidRPr="00FE2D9B">
              <w:t>0.14</w:t>
            </w:r>
          </w:p>
        </w:tc>
        <w:tc>
          <w:tcPr>
            <w:tcW w:w="1605" w:type="dxa"/>
            <w:tcMar>
              <w:top w:w="113" w:type="dxa"/>
              <w:left w:w="113" w:type="dxa"/>
              <w:bottom w:w="113" w:type="dxa"/>
              <w:right w:w="113" w:type="dxa"/>
            </w:tcMar>
            <w:hideMark/>
          </w:tcPr>
          <w:p w14:paraId="25A0EAF9" w14:textId="77777777" w:rsidR="000E6F29" w:rsidRPr="00FE2D9B" w:rsidRDefault="000E6F29" w:rsidP="00746005">
            <w:pPr>
              <w:jc w:val="center"/>
            </w:pPr>
            <w:r w:rsidRPr="00FE2D9B">
              <w:t>0.08 – 0.19</w:t>
            </w:r>
          </w:p>
        </w:tc>
        <w:tc>
          <w:tcPr>
            <w:tcW w:w="903" w:type="dxa"/>
            <w:tcMar>
              <w:top w:w="113" w:type="dxa"/>
              <w:left w:w="113" w:type="dxa"/>
              <w:bottom w:w="113" w:type="dxa"/>
              <w:right w:w="113" w:type="dxa"/>
            </w:tcMar>
            <w:hideMark/>
          </w:tcPr>
          <w:p w14:paraId="29631020" w14:textId="77777777" w:rsidR="000E6F29" w:rsidRPr="00FE2D9B" w:rsidRDefault="000E6F29" w:rsidP="00746005">
            <w:pPr>
              <w:jc w:val="center"/>
            </w:pPr>
            <w:r w:rsidRPr="00FE2D9B">
              <w:rPr>
                <w:rStyle w:val="Strong"/>
              </w:rPr>
              <w:t>&lt;0.001</w:t>
            </w:r>
          </w:p>
        </w:tc>
        <w:tc>
          <w:tcPr>
            <w:tcW w:w="964" w:type="dxa"/>
            <w:tcMar>
              <w:top w:w="113" w:type="dxa"/>
              <w:left w:w="113" w:type="dxa"/>
              <w:bottom w:w="113" w:type="dxa"/>
              <w:right w:w="113" w:type="dxa"/>
            </w:tcMar>
            <w:hideMark/>
          </w:tcPr>
          <w:p w14:paraId="586E61E8" w14:textId="77777777" w:rsidR="000E6F29" w:rsidRPr="00FE2D9B" w:rsidRDefault="000E6F29" w:rsidP="00746005">
            <w:pPr>
              <w:jc w:val="center"/>
            </w:pPr>
            <w:r w:rsidRPr="00FE2D9B">
              <w:t>0.13</w:t>
            </w:r>
          </w:p>
        </w:tc>
        <w:tc>
          <w:tcPr>
            <w:tcW w:w="1379" w:type="dxa"/>
            <w:tcMar>
              <w:top w:w="113" w:type="dxa"/>
              <w:left w:w="113" w:type="dxa"/>
              <w:bottom w:w="113" w:type="dxa"/>
              <w:right w:w="113" w:type="dxa"/>
            </w:tcMar>
            <w:hideMark/>
          </w:tcPr>
          <w:p w14:paraId="1DAEE9A9" w14:textId="77777777" w:rsidR="000E6F29" w:rsidRPr="00FE2D9B" w:rsidRDefault="000E6F29" w:rsidP="00746005">
            <w:pPr>
              <w:jc w:val="center"/>
            </w:pPr>
            <w:r w:rsidRPr="00FE2D9B">
              <w:t>0.06 – 0.19</w:t>
            </w:r>
          </w:p>
        </w:tc>
        <w:tc>
          <w:tcPr>
            <w:tcW w:w="903" w:type="dxa"/>
            <w:tcMar>
              <w:top w:w="113" w:type="dxa"/>
              <w:left w:w="113" w:type="dxa"/>
              <w:bottom w:w="113" w:type="dxa"/>
              <w:right w:w="113" w:type="dxa"/>
            </w:tcMar>
            <w:hideMark/>
          </w:tcPr>
          <w:p w14:paraId="5A46ACD8" w14:textId="77777777" w:rsidR="000E6F29" w:rsidRPr="00FE2D9B" w:rsidRDefault="000E6F29" w:rsidP="00746005">
            <w:pPr>
              <w:jc w:val="center"/>
            </w:pPr>
            <w:r w:rsidRPr="00FE2D9B">
              <w:rPr>
                <w:rStyle w:val="Strong"/>
              </w:rPr>
              <w:t>&lt;0.001</w:t>
            </w:r>
          </w:p>
        </w:tc>
      </w:tr>
      <w:tr w:rsidR="00FE2D9B" w:rsidRPr="00FE2D9B" w14:paraId="6D3DC4D5" w14:textId="77777777" w:rsidTr="00671981">
        <w:tc>
          <w:tcPr>
            <w:tcW w:w="1814" w:type="dxa"/>
            <w:tcMar>
              <w:top w:w="113" w:type="dxa"/>
              <w:left w:w="113" w:type="dxa"/>
              <w:bottom w:w="113" w:type="dxa"/>
              <w:right w:w="113" w:type="dxa"/>
            </w:tcMar>
            <w:hideMark/>
          </w:tcPr>
          <w:p w14:paraId="1429828C" w14:textId="77777777" w:rsidR="000E6F29" w:rsidRPr="00FE2D9B" w:rsidRDefault="000E6F29" w:rsidP="00746005">
            <w:r w:rsidRPr="00FE2D9B">
              <w:t>Gender</w:t>
            </w:r>
          </w:p>
        </w:tc>
        <w:tc>
          <w:tcPr>
            <w:tcW w:w="738" w:type="dxa"/>
            <w:tcMar>
              <w:top w:w="113" w:type="dxa"/>
              <w:left w:w="113" w:type="dxa"/>
              <w:bottom w:w="113" w:type="dxa"/>
              <w:right w:w="113" w:type="dxa"/>
            </w:tcMar>
            <w:hideMark/>
          </w:tcPr>
          <w:p w14:paraId="1781E198" w14:textId="77777777" w:rsidR="000E6F29" w:rsidRPr="00FE2D9B" w:rsidRDefault="000E6F29" w:rsidP="00746005">
            <w:pPr>
              <w:jc w:val="center"/>
            </w:pPr>
            <w:r w:rsidRPr="00FE2D9B">
              <w:t>-0.12</w:t>
            </w:r>
          </w:p>
        </w:tc>
        <w:tc>
          <w:tcPr>
            <w:tcW w:w="1605" w:type="dxa"/>
            <w:tcMar>
              <w:top w:w="113" w:type="dxa"/>
              <w:left w:w="113" w:type="dxa"/>
              <w:bottom w:w="113" w:type="dxa"/>
              <w:right w:w="113" w:type="dxa"/>
            </w:tcMar>
            <w:hideMark/>
          </w:tcPr>
          <w:p w14:paraId="6CB8488D" w14:textId="77777777" w:rsidR="000E6F29" w:rsidRPr="00FE2D9B" w:rsidRDefault="000E6F29" w:rsidP="00746005">
            <w:pPr>
              <w:jc w:val="center"/>
            </w:pPr>
            <w:r w:rsidRPr="00FE2D9B">
              <w:t>-0.19 – -0.05</w:t>
            </w:r>
          </w:p>
        </w:tc>
        <w:tc>
          <w:tcPr>
            <w:tcW w:w="903" w:type="dxa"/>
            <w:tcMar>
              <w:top w:w="113" w:type="dxa"/>
              <w:left w:w="113" w:type="dxa"/>
              <w:bottom w:w="113" w:type="dxa"/>
              <w:right w:w="113" w:type="dxa"/>
            </w:tcMar>
            <w:hideMark/>
          </w:tcPr>
          <w:p w14:paraId="74C43C3C" w14:textId="77777777" w:rsidR="000E6F29" w:rsidRPr="00FE2D9B" w:rsidRDefault="000E6F29" w:rsidP="00746005">
            <w:pPr>
              <w:jc w:val="center"/>
            </w:pPr>
            <w:r w:rsidRPr="00FE2D9B">
              <w:rPr>
                <w:rStyle w:val="Strong"/>
              </w:rPr>
              <w:t>0.001</w:t>
            </w:r>
          </w:p>
        </w:tc>
        <w:tc>
          <w:tcPr>
            <w:tcW w:w="964" w:type="dxa"/>
            <w:tcMar>
              <w:top w:w="113" w:type="dxa"/>
              <w:left w:w="113" w:type="dxa"/>
              <w:bottom w:w="113" w:type="dxa"/>
              <w:right w:w="113" w:type="dxa"/>
            </w:tcMar>
            <w:hideMark/>
          </w:tcPr>
          <w:p w14:paraId="2747C31C" w14:textId="77777777" w:rsidR="000E6F29" w:rsidRPr="00FE2D9B" w:rsidRDefault="000E6F29" w:rsidP="00746005">
            <w:pPr>
              <w:jc w:val="center"/>
            </w:pPr>
            <w:r w:rsidRPr="00FE2D9B">
              <w:t>-0.26</w:t>
            </w:r>
          </w:p>
        </w:tc>
        <w:tc>
          <w:tcPr>
            <w:tcW w:w="1379" w:type="dxa"/>
            <w:tcMar>
              <w:top w:w="113" w:type="dxa"/>
              <w:left w:w="113" w:type="dxa"/>
              <w:bottom w:w="113" w:type="dxa"/>
              <w:right w:w="113" w:type="dxa"/>
            </w:tcMar>
            <w:hideMark/>
          </w:tcPr>
          <w:p w14:paraId="0714BFA6" w14:textId="77777777" w:rsidR="000E6F29" w:rsidRPr="00FE2D9B" w:rsidRDefault="000E6F29" w:rsidP="00746005">
            <w:pPr>
              <w:jc w:val="center"/>
            </w:pPr>
            <w:r w:rsidRPr="00FE2D9B">
              <w:t>-0.35 – -0.17</w:t>
            </w:r>
          </w:p>
        </w:tc>
        <w:tc>
          <w:tcPr>
            <w:tcW w:w="903" w:type="dxa"/>
            <w:tcMar>
              <w:top w:w="113" w:type="dxa"/>
              <w:left w:w="113" w:type="dxa"/>
              <w:bottom w:w="113" w:type="dxa"/>
              <w:right w:w="113" w:type="dxa"/>
            </w:tcMar>
            <w:hideMark/>
          </w:tcPr>
          <w:p w14:paraId="4208F8CE" w14:textId="77777777" w:rsidR="000E6F29" w:rsidRPr="00FE2D9B" w:rsidRDefault="000E6F29" w:rsidP="00746005">
            <w:pPr>
              <w:jc w:val="center"/>
            </w:pPr>
            <w:r w:rsidRPr="00FE2D9B">
              <w:rPr>
                <w:rStyle w:val="Strong"/>
              </w:rPr>
              <w:t>&lt;0.001</w:t>
            </w:r>
          </w:p>
        </w:tc>
      </w:tr>
      <w:tr w:rsidR="00FE2D9B" w:rsidRPr="00FE2D9B" w14:paraId="08326814" w14:textId="77777777" w:rsidTr="00671981">
        <w:tc>
          <w:tcPr>
            <w:tcW w:w="1814" w:type="dxa"/>
            <w:tcMar>
              <w:top w:w="113" w:type="dxa"/>
              <w:left w:w="113" w:type="dxa"/>
              <w:bottom w:w="113" w:type="dxa"/>
              <w:right w:w="113" w:type="dxa"/>
            </w:tcMar>
            <w:hideMark/>
          </w:tcPr>
          <w:p w14:paraId="75B522F3" w14:textId="77777777" w:rsidR="000E6F29" w:rsidRPr="00FE2D9B" w:rsidRDefault="000E6F29" w:rsidP="00746005">
            <w:r w:rsidRPr="00FE2D9B">
              <w:t>Age</w:t>
            </w:r>
          </w:p>
        </w:tc>
        <w:tc>
          <w:tcPr>
            <w:tcW w:w="738" w:type="dxa"/>
            <w:tcMar>
              <w:top w:w="113" w:type="dxa"/>
              <w:left w:w="113" w:type="dxa"/>
              <w:bottom w:w="113" w:type="dxa"/>
              <w:right w:w="113" w:type="dxa"/>
            </w:tcMar>
            <w:hideMark/>
          </w:tcPr>
          <w:p w14:paraId="410AC2FB" w14:textId="77777777" w:rsidR="000E6F29" w:rsidRPr="00FE2D9B" w:rsidRDefault="000E6F29" w:rsidP="00746005">
            <w:pPr>
              <w:jc w:val="center"/>
            </w:pPr>
            <w:r w:rsidRPr="00FE2D9B">
              <w:t>-0.01</w:t>
            </w:r>
          </w:p>
        </w:tc>
        <w:tc>
          <w:tcPr>
            <w:tcW w:w="1605" w:type="dxa"/>
            <w:tcMar>
              <w:top w:w="113" w:type="dxa"/>
              <w:left w:w="113" w:type="dxa"/>
              <w:bottom w:w="113" w:type="dxa"/>
              <w:right w:w="113" w:type="dxa"/>
            </w:tcMar>
            <w:hideMark/>
          </w:tcPr>
          <w:p w14:paraId="54E6F704" w14:textId="77777777" w:rsidR="000E6F29" w:rsidRPr="00FE2D9B" w:rsidRDefault="000E6F29" w:rsidP="00746005">
            <w:pPr>
              <w:jc w:val="center"/>
            </w:pPr>
            <w:r w:rsidRPr="00FE2D9B">
              <w:t>-0.03 – 0.01</w:t>
            </w:r>
          </w:p>
        </w:tc>
        <w:tc>
          <w:tcPr>
            <w:tcW w:w="903" w:type="dxa"/>
            <w:tcMar>
              <w:top w:w="113" w:type="dxa"/>
              <w:left w:w="113" w:type="dxa"/>
              <w:bottom w:w="113" w:type="dxa"/>
              <w:right w:w="113" w:type="dxa"/>
            </w:tcMar>
            <w:hideMark/>
          </w:tcPr>
          <w:p w14:paraId="3B9F3A82" w14:textId="77777777" w:rsidR="000E6F29" w:rsidRPr="00FE2D9B" w:rsidRDefault="000E6F29" w:rsidP="00746005">
            <w:pPr>
              <w:jc w:val="center"/>
            </w:pPr>
            <w:r w:rsidRPr="00FE2D9B">
              <w:t>0.401</w:t>
            </w:r>
          </w:p>
        </w:tc>
        <w:tc>
          <w:tcPr>
            <w:tcW w:w="964" w:type="dxa"/>
            <w:tcMar>
              <w:top w:w="113" w:type="dxa"/>
              <w:left w:w="113" w:type="dxa"/>
              <w:bottom w:w="113" w:type="dxa"/>
              <w:right w:w="113" w:type="dxa"/>
            </w:tcMar>
            <w:hideMark/>
          </w:tcPr>
          <w:p w14:paraId="66944FD6" w14:textId="77777777" w:rsidR="000E6F29" w:rsidRPr="00FE2D9B" w:rsidRDefault="000E6F29" w:rsidP="00746005">
            <w:pPr>
              <w:jc w:val="center"/>
            </w:pPr>
            <w:r w:rsidRPr="00FE2D9B">
              <w:t>-0.03</w:t>
            </w:r>
          </w:p>
        </w:tc>
        <w:tc>
          <w:tcPr>
            <w:tcW w:w="1379" w:type="dxa"/>
            <w:tcMar>
              <w:top w:w="113" w:type="dxa"/>
              <w:left w:w="113" w:type="dxa"/>
              <w:bottom w:w="113" w:type="dxa"/>
              <w:right w:w="113" w:type="dxa"/>
            </w:tcMar>
            <w:hideMark/>
          </w:tcPr>
          <w:p w14:paraId="62C7B0F0" w14:textId="77777777" w:rsidR="000E6F29" w:rsidRPr="00FE2D9B" w:rsidRDefault="000E6F29" w:rsidP="00746005">
            <w:pPr>
              <w:jc w:val="center"/>
            </w:pPr>
            <w:r w:rsidRPr="00FE2D9B">
              <w:t>-0.06 – -0.00</w:t>
            </w:r>
          </w:p>
        </w:tc>
        <w:tc>
          <w:tcPr>
            <w:tcW w:w="903" w:type="dxa"/>
            <w:tcMar>
              <w:top w:w="113" w:type="dxa"/>
              <w:left w:w="113" w:type="dxa"/>
              <w:bottom w:w="113" w:type="dxa"/>
              <w:right w:w="113" w:type="dxa"/>
            </w:tcMar>
            <w:hideMark/>
          </w:tcPr>
          <w:p w14:paraId="21DBCC1E" w14:textId="77777777" w:rsidR="000E6F29" w:rsidRPr="00FE2D9B" w:rsidRDefault="000E6F29" w:rsidP="00746005">
            <w:pPr>
              <w:jc w:val="center"/>
            </w:pPr>
            <w:r w:rsidRPr="00FE2D9B">
              <w:rPr>
                <w:rStyle w:val="Strong"/>
              </w:rPr>
              <w:t>0.045</w:t>
            </w:r>
          </w:p>
        </w:tc>
      </w:tr>
      <w:tr w:rsidR="00FE2D9B" w:rsidRPr="00FE2D9B" w14:paraId="002B21DC" w14:textId="77777777" w:rsidTr="00671981">
        <w:tc>
          <w:tcPr>
            <w:tcW w:w="1814" w:type="dxa"/>
            <w:tcMar>
              <w:top w:w="113" w:type="dxa"/>
              <w:left w:w="113" w:type="dxa"/>
              <w:bottom w:w="113" w:type="dxa"/>
              <w:right w:w="113" w:type="dxa"/>
            </w:tcMar>
            <w:hideMark/>
          </w:tcPr>
          <w:p w14:paraId="10CF7E31" w14:textId="77777777" w:rsidR="000E6F29" w:rsidRPr="00FE2D9B" w:rsidRDefault="000E6F29" w:rsidP="00746005">
            <w:r w:rsidRPr="00FE2D9B">
              <w:t>Religiosity</w:t>
            </w:r>
          </w:p>
        </w:tc>
        <w:tc>
          <w:tcPr>
            <w:tcW w:w="738" w:type="dxa"/>
            <w:tcMar>
              <w:top w:w="113" w:type="dxa"/>
              <w:left w:w="113" w:type="dxa"/>
              <w:bottom w:w="113" w:type="dxa"/>
              <w:right w:w="113" w:type="dxa"/>
            </w:tcMar>
            <w:hideMark/>
          </w:tcPr>
          <w:p w14:paraId="0328D6C0" w14:textId="77777777" w:rsidR="000E6F29" w:rsidRPr="00FE2D9B" w:rsidRDefault="000E6F29" w:rsidP="00746005">
            <w:pPr>
              <w:jc w:val="center"/>
            </w:pPr>
            <w:r w:rsidRPr="00FE2D9B">
              <w:t>-0.02</w:t>
            </w:r>
          </w:p>
        </w:tc>
        <w:tc>
          <w:tcPr>
            <w:tcW w:w="1605" w:type="dxa"/>
            <w:tcMar>
              <w:top w:w="113" w:type="dxa"/>
              <w:left w:w="113" w:type="dxa"/>
              <w:bottom w:w="113" w:type="dxa"/>
              <w:right w:w="113" w:type="dxa"/>
            </w:tcMar>
            <w:hideMark/>
          </w:tcPr>
          <w:p w14:paraId="50C33906" w14:textId="77777777" w:rsidR="000E6F29" w:rsidRPr="00FE2D9B" w:rsidRDefault="000E6F29" w:rsidP="00746005">
            <w:pPr>
              <w:jc w:val="center"/>
            </w:pPr>
            <w:r w:rsidRPr="00FE2D9B">
              <w:t>-0.05 – 0.02</w:t>
            </w:r>
          </w:p>
        </w:tc>
        <w:tc>
          <w:tcPr>
            <w:tcW w:w="903" w:type="dxa"/>
            <w:tcMar>
              <w:top w:w="113" w:type="dxa"/>
              <w:left w:w="113" w:type="dxa"/>
              <w:bottom w:w="113" w:type="dxa"/>
              <w:right w:w="113" w:type="dxa"/>
            </w:tcMar>
            <w:hideMark/>
          </w:tcPr>
          <w:p w14:paraId="6C6F7AA3" w14:textId="77777777" w:rsidR="000E6F29" w:rsidRPr="00FE2D9B" w:rsidRDefault="000E6F29" w:rsidP="00746005">
            <w:pPr>
              <w:jc w:val="center"/>
            </w:pPr>
            <w:r w:rsidRPr="00FE2D9B">
              <w:t>0.424</w:t>
            </w:r>
          </w:p>
        </w:tc>
        <w:tc>
          <w:tcPr>
            <w:tcW w:w="964" w:type="dxa"/>
            <w:tcMar>
              <w:top w:w="113" w:type="dxa"/>
              <w:left w:w="113" w:type="dxa"/>
              <w:bottom w:w="113" w:type="dxa"/>
              <w:right w:w="113" w:type="dxa"/>
            </w:tcMar>
            <w:hideMark/>
          </w:tcPr>
          <w:p w14:paraId="0BC0BFCC" w14:textId="77777777" w:rsidR="000E6F29" w:rsidRPr="00FE2D9B" w:rsidRDefault="000E6F29" w:rsidP="00746005">
            <w:pPr>
              <w:jc w:val="center"/>
            </w:pPr>
            <w:r w:rsidRPr="00FE2D9B">
              <w:t>-0.06</w:t>
            </w:r>
          </w:p>
        </w:tc>
        <w:tc>
          <w:tcPr>
            <w:tcW w:w="1379" w:type="dxa"/>
            <w:tcMar>
              <w:top w:w="113" w:type="dxa"/>
              <w:left w:w="113" w:type="dxa"/>
              <w:bottom w:w="113" w:type="dxa"/>
              <w:right w:w="113" w:type="dxa"/>
            </w:tcMar>
            <w:hideMark/>
          </w:tcPr>
          <w:p w14:paraId="7C8A9CE5" w14:textId="77777777" w:rsidR="000E6F29" w:rsidRPr="00FE2D9B" w:rsidRDefault="000E6F29" w:rsidP="00746005">
            <w:pPr>
              <w:jc w:val="center"/>
            </w:pPr>
            <w:r w:rsidRPr="00FE2D9B">
              <w:t>-0.11 – -0.02</w:t>
            </w:r>
          </w:p>
        </w:tc>
        <w:tc>
          <w:tcPr>
            <w:tcW w:w="903" w:type="dxa"/>
            <w:tcMar>
              <w:top w:w="113" w:type="dxa"/>
              <w:left w:w="113" w:type="dxa"/>
              <w:bottom w:w="113" w:type="dxa"/>
              <w:right w:w="113" w:type="dxa"/>
            </w:tcMar>
            <w:hideMark/>
          </w:tcPr>
          <w:p w14:paraId="6CB1E856" w14:textId="77777777" w:rsidR="000E6F29" w:rsidRPr="00FE2D9B" w:rsidRDefault="000E6F29" w:rsidP="00746005">
            <w:pPr>
              <w:jc w:val="center"/>
            </w:pPr>
            <w:r w:rsidRPr="00FE2D9B">
              <w:rPr>
                <w:rStyle w:val="Strong"/>
              </w:rPr>
              <w:t>0.010</w:t>
            </w:r>
          </w:p>
        </w:tc>
      </w:tr>
      <w:tr w:rsidR="00FE2D9B" w:rsidRPr="00FE2D9B" w14:paraId="1D68292D" w14:textId="77777777" w:rsidTr="00671981">
        <w:tc>
          <w:tcPr>
            <w:tcW w:w="1814" w:type="dxa"/>
            <w:tcMar>
              <w:top w:w="113" w:type="dxa"/>
              <w:left w:w="113" w:type="dxa"/>
              <w:bottom w:w="113" w:type="dxa"/>
              <w:right w:w="113" w:type="dxa"/>
            </w:tcMar>
            <w:hideMark/>
          </w:tcPr>
          <w:p w14:paraId="11BE96B8" w14:textId="77777777" w:rsidR="000E6F29" w:rsidRPr="00FE2D9B" w:rsidRDefault="000E6F29" w:rsidP="00746005">
            <w:r w:rsidRPr="00FE2D9B">
              <w:t>SES</w:t>
            </w:r>
          </w:p>
        </w:tc>
        <w:tc>
          <w:tcPr>
            <w:tcW w:w="738" w:type="dxa"/>
            <w:tcMar>
              <w:top w:w="113" w:type="dxa"/>
              <w:left w:w="113" w:type="dxa"/>
              <w:bottom w:w="113" w:type="dxa"/>
              <w:right w:w="113" w:type="dxa"/>
            </w:tcMar>
            <w:hideMark/>
          </w:tcPr>
          <w:p w14:paraId="57A8C13F" w14:textId="77777777" w:rsidR="000E6F29" w:rsidRPr="00FE2D9B" w:rsidRDefault="000E6F29" w:rsidP="00746005">
            <w:pPr>
              <w:jc w:val="center"/>
            </w:pPr>
            <w:r w:rsidRPr="00FE2D9B">
              <w:t>0.09</w:t>
            </w:r>
          </w:p>
        </w:tc>
        <w:tc>
          <w:tcPr>
            <w:tcW w:w="1605" w:type="dxa"/>
            <w:tcMar>
              <w:top w:w="113" w:type="dxa"/>
              <w:left w:w="113" w:type="dxa"/>
              <w:bottom w:w="113" w:type="dxa"/>
              <w:right w:w="113" w:type="dxa"/>
            </w:tcMar>
            <w:hideMark/>
          </w:tcPr>
          <w:p w14:paraId="000A8323" w14:textId="77777777" w:rsidR="000E6F29" w:rsidRPr="00FE2D9B" w:rsidRDefault="000E6F29" w:rsidP="00746005">
            <w:pPr>
              <w:jc w:val="center"/>
            </w:pPr>
            <w:r w:rsidRPr="00FE2D9B">
              <w:t>0.03 – 0.15</w:t>
            </w:r>
          </w:p>
        </w:tc>
        <w:tc>
          <w:tcPr>
            <w:tcW w:w="903" w:type="dxa"/>
            <w:tcMar>
              <w:top w:w="113" w:type="dxa"/>
              <w:left w:w="113" w:type="dxa"/>
              <w:bottom w:w="113" w:type="dxa"/>
              <w:right w:w="113" w:type="dxa"/>
            </w:tcMar>
            <w:hideMark/>
          </w:tcPr>
          <w:p w14:paraId="2E5574F6" w14:textId="77777777" w:rsidR="000E6F29" w:rsidRPr="00FE2D9B" w:rsidRDefault="000E6F29" w:rsidP="00746005">
            <w:pPr>
              <w:jc w:val="center"/>
            </w:pPr>
            <w:r w:rsidRPr="00FE2D9B">
              <w:rPr>
                <w:rStyle w:val="Strong"/>
              </w:rPr>
              <w:t>0.006</w:t>
            </w:r>
          </w:p>
        </w:tc>
        <w:tc>
          <w:tcPr>
            <w:tcW w:w="964" w:type="dxa"/>
            <w:tcMar>
              <w:top w:w="113" w:type="dxa"/>
              <w:left w:w="113" w:type="dxa"/>
              <w:bottom w:w="113" w:type="dxa"/>
              <w:right w:w="113" w:type="dxa"/>
            </w:tcMar>
            <w:hideMark/>
          </w:tcPr>
          <w:p w14:paraId="1F74D165" w14:textId="77777777" w:rsidR="000E6F29" w:rsidRPr="00FE2D9B" w:rsidRDefault="000E6F29" w:rsidP="00746005">
            <w:pPr>
              <w:jc w:val="center"/>
            </w:pPr>
            <w:r w:rsidRPr="00FE2D9B">
              <w:t>0.07</w:t>
            </w:r>
          </w:p>
        </w:tc>
        <w:tc>
          <w:tcPr>
            <w:tcW w:w="1379" w:type="dxa"/>
            <w:tcMar>
              <w:top w:w="113" w:type="dxa"/>
              <w:left w:w="113" w:type="dxa"/>
              <w:bottom w:w="113" w:type="dxa"/>
              <w:right w:w="113" w:type="dxa"/>
            </w:tcMar>
            <w:hideMark/>
          </w:tcPr>
          <w:p w14:paraId="5F91D081" w14:textId="77777777" w:rsidR="000E6F29" w:rsidRPr="00FE2D9B" w:rsidRDefault="000E6F29" w:rsidP="00746005">
            <w:pPr>
              <w:jc w:val="center"/>
            </w:pPr>
            <w:r w:rsidRPr="00FE2D9B">
              <w:t>-0.01 – 0.15</w:t>
            </w:r>
          </w:p>
        </w:tc>
        <w:tc>
          <w:tcPr>
            <w:tcW w:w="903" w:type="dxa"/>
            <w:tcMar>
              <w:top w:w="113" w:type="dxa"/>
              <w:left w:w="113" w:type="dxa"/>
              <w:bottom w:w="113" w:type="dxa"/>
              <w:right w:w="113" w:type="dxa"/>
            </w:tcMar>
            <w:hideMark/>
          </w:tcPr>
          <w:p w14:paraId="77F8C345" w14:textId="77777777" w:rsidR="000E6F29" w:rsidRPr="00FE2D9B" w:rsidRDefault="000E6F29" w:rsidP="00746005">
            <w:pPr>
              <w:jc w:val="center"/>
            </w:pPr>
            <w:r w:rsidRPr="00FE2D9B">
              <w:t>0.097</w:t>
            </w:r>
          </w:p>
        </w:tc>
      </w:tr>
      <w:tr w:rsidR="000E6F29" w:rsidRPr="00FE2D9B" w14:paraId="30B2F324" w14:textId="77777777" w:rsidTr="00671981">
        <w:tc>
          <w:tcPr>
            <w:tcW w:w="1814" w:type="dxa"/>
            <w:tcBorders>
              <w:top w:val="single" w:sz="6" w:space="0" w:color="auto"/>
            </w:tcBorders>
            <w:tcMar>
              <w:top w:w="57" w:type="dxa"/>
              <w:left w:w="113" w:type="dxa"/>
              <w:bottom w:w="57" w:type="dxa"/>
              <w:right w:w="113" w:type="dxa"/>
            </w:tcMar>
            <w:hideMark/>
          </w:tcPr>
          <w:p w14:paraId="4000679C" w14:textId="77777777" w:rsidR="000E6F29" w:rsidRPr="00FE2D9B" w:rsidRDefault="000E6F29" w:rsidP="00746005">
            <w:pPr>
              <w:jc w:val="right"/>
              <w:rPr>
                <w:i/>
                <w:iCs/>
              </w:rPr>
            </w:pPr>
            <w:r w:rsidRPr="00FE2D9B">
              <w:rPr>
                <w:i/>
                <w:iCs/>
              </w:rPr>
              <w:t>R-squared</w:t>
            </w:r>
          </w:p>
        </w:tc>
        <w:tc>
          <w:tcPr>
            <w:tcW w:w="3246" w:type="dxa"/>
            <w:gridSpan w:val="3"/>
            <w:tcBorders>
              <w:top w:val="single" w:sz="6" w:space="0" w:color="auto"/>
            </w:tcBorders>
            <w:tcMar>
              <w:top w:w="57" w:type="dxa"/>
              <w:left w:w="113" w:type="dxa"/>
              <w:bottom w:w="57" w:type="dxa"/>
              <w:right w:w="113" w:type="dxa"/>
            </w:tcMar>
            <w:hideMark/>
          </w:tcPr>
          <w:p w14:paraId="6A93915A" w14:textId="77777777" w:rsidR="000E6F29" w:rsidRPr="00FE2D9B" w:rsidRDefault="000E6F29" w:rsidP="00746005">
            <w:pPr>
              <w:jc w:val="center"/>
            </w:pPr>
            <w:r w:rsidRPr="00FE2D9B">
              <w:t>17.11%</w:t>
            </w:r>
          </w:p>
        </w:tc>
        <w:tc>
          <w:tcPr>
            <w:tcW w:w="3246" w:type="dxa"/>
            <w:gridSpan w:val="3"/>
            <w:tcBorders>
              <w:top w:val="single" w:sz="6" w:space="0" w:color="auto"/>
            </w:tcBorders>
            <w:tcMar>
              <w:top w:w="57" w:type="dxa"/>
              <w:left w:w="113" w:type="dxa"/>
              <w:bottom w:w="57" w:type="dxa"/>
              <w:right w:w="113" w:type="dxa"/>
            </w:tcMar>
            <w:hideMark/>
          </w:tcPr>
          <w:p w14:paraId="3A3C270D" w14:textId="77777777" w:rsidR="000E6F29" w:rsidRPr="00FE2D9B" w:rsidRDefault="000E6F29" w:rsidP="00746005">
            <w:pPr>
              <w:jc w:val="center"/>
            </w:pPr>
            <w:r w:rsidRPr="00FE2D9B">
              <w:t>14.14%</w:t>
            </w:r>
          </w:p>
        </w:tc>
      </w:tr>
    </w:tbl>
    <w:p w14:paraId="5C26889D" w14:textId="77777777" w:rsidR="000E6F29" w:rsidRPr="00FE2D9B" w:rsidRDefault="000E6F29" w:rsidP="000E6F29"/>
    <w:p w14:paraId="0BAFB9C1" w14:textId="16F9B87E" w:rsidR="005F42E6" w:rsidRPr="00FE2D9B" w:rsidRDefault="005F42E6">
      <w:pPr>
        <w:spacing w:line="480" w:lineRule="auto"/>
        <w:rPr>
          <w:rFonts w:asciiTheme="majorBidi" w:hAnsiTheme="majorBidi" w:cstheme="majorBidi"/>
        </w:rPr>
      </w:pPr>
    </w:p>
    <w:p w14:paraId="052779D7" w14:textId="5679EC32" w:rsidR="000E6F29" w:rsidRPr="00FE2D9B" w:rsidRDefault="000E6F29">
      <w:pPr>
        <w:spacing w:line="480" w:lineRule="auto"/>
        <w:rPr>
          <w:rFonts w:asciiTheme="majorBidi" w:hAnsiTheme="majorBidi" w:cstheme="majorBidi"/>
        </w:rPr>
      </w:pPr>
    </w:p>
    <w:p w14:paraId="1E6711C2" w14:textId="7320FFE9" w:rsidR="000E6F29" w:rsidRPr="00FE2D9B" w:rsidRDefault="000E6F29">
      <w:pPr>
        <w:spacing w:line="480" w:lineRule="auto"/>
        <w:rPr>
          <w:rFonts w:asciiTheme="majorBidi" w:hAnsiTheme="majorBidi" w:cstheme="majorBidi"/>
        </w:rPr>
      </w:pPr>
    </w:p>
    <w:p w14:paraId="540695F0" w14:textId="1BB3019D" w:rsidR="000E6F29" w:rsidRPr="00FE2D9B" w:rsidRDefault="000E6F29">
      <w:pPr>
        <w:spacing w:line="480" w:lineRule="auto"/>
        <w:rPr>
          <w:rFonts w:asciiTheme="majorBidi" w:hAnsiTheme="majorBidi" w:cstheme="majorBidi"/>
        </w:rPr>
      </w:pPr>
    </w:p>
    <w:p w14:paraId="3D51AD51" w14:textId="0172C8A2" w:rsidR="000E6F29" w:rsidRPr="00FE2D9B" w:rsidRDefault="000E6F29">
      <w:pPr>
        <w:spacing w:line="480" w:lineRule="auto"/>
        <w:rPr>
          <w:rFonts w:asciiTheme="majorBidi" w:hAnsiTheme="majorBidi" w:cstheme="majorBidi"/>
        </w:rPr>
      </w:pPr>
    </w:p>
    <w:p w14:paraId="2B8797EA" w14:textId="0BDBB42B" w:rsidR="000E6F29" w:rsidRPr="00FE2D9B" w:rsidRDefault="000E6F29">
      <w:pPr>
        <w:spacing w:line="480" w:lineRule="auto"/>
        <w:rPr>
          <w:rFonts w:asciiTheme="majorBidi" w:hAnsiTheme="majorBidi" w:cstheme="majorBidi"/>
        </w:rPr>
      </w:pPr>
    </w:p>
    <w:p w14:paraId="069B9188" w14:textId="192AB735" w:rsidR="000E6F29" w:rsidRPr="00FE2D9B" w:rsidRDefault="000E6F29">
      <w:pPr>
        <w:spacing w:line="480" w:lineRule="auto"/>
        <w:rPr>
          <w:rFonts w:asciiTheme="majorBidi" w:hAnsiTheme="majorBidi" w:cstheme="majorBidi"/>
        </w:rPr>
      </w:pPr>
    </w:p>
    <w:p w14:paraId="16C32F35" w14:textId="58F6AFE6" w:rsidR="000E6F29" w:rsidRPr="00FE2D9B" w:rsidRDefault="000E6F29">
      <w:pPr>
        <w:spacing w:line="480" w:lineRule="auto"/>
        <w:rPr>
          <w:rFonts w:asciiTheme="majorBidi" w:hAnsiTheme="majorBidi" w:cstheme="majorBidi"/>
        </w:rPr>
      </w:pPr>
    </w:p>
    <w:p w14:paraId="0AC6F020" w14:textId="0CF6A417" w:rsidR="000E6F29" w:rsidRPr="00FE2D9B" w:rsidRDefault="000E6F29">
      <w:pPr>
        <w:spacing w:line="480" w:lineRule="auto"/>
        <w:rPr>
          <w:rFonts w:asciiTheme="majorBidi" w:hAnsiTheme="majorBidi" w:cstheme="majorBidi"/>
        </w:rPr>
      </w:pPr>
    </w:p>
    <w:p w14:paraId="6D01BD20" w14:textId="76C16C5B" w:rsidR="000E6F29" w:rsidRPr="00FE2D9B" w:rsidRDefault="000E6F29">
      <w:pPr>
        <w:spacing w:line="480" w:lineRule="auto"/>
        <w:rPr>
          <w:rFonts w:asciiTheme="majorBidi" w:hAnsiTheme="majorBidi" w:cstheme="majorBidi"/>
        </w:rPr>
      </w:pPr>
    </w:p>
    <w:p w14:paraId="42D95A78" w14:textId="77777777" w:rsidR="000E6F29" w:rsidRPr="00FE2D9B" w:rsidRDefault="000E6F29" w:rsidP="000E6F29">
      <w:pPr>
        <w:widowControl w:val="0"/>
        <w:autoSpaceDE w:val="0"/>
        <w:autoSpaceDN w:val="0"/>
        <w:adjustRightInd w:val="0"/>
        <w:spacing w:line="480" w:lineRule="auto"/>
        <w:sectPr w:rsidR="000E6F29" w:rsidRPr="00FE2D9B" w:rsidSect="0037287F">
          <w:footerReference w:type="default" r:id="rId8"/>
          <w:pgSz w:w="11906" w:h="16838"/>
          <w:pgMar w:top="1440" w:right="1800" w:bottom="1440" w:left="1800" w:header="708" w:footer="708" w:gutter="0"/>
          <w:cols w:space="708"/>
          <w:bidi/>
          <w:rtlGutter/>
          <w:docGrid w:linePitch="360"/>
        </w:sectPr>
      </w:pPr>
    </w:p>
    <w:p w14:paraId="16E6ED0B" w14:textId="0E7F69BE" w:rsidR="000E6F29" w:rsidRPr="00FE2D9B" w:rsidRDefault="000E6F29" w:rsidP="000E6F29">
      <w:pPr>
        <w:widowControl w:val="0"/>
        <w:autoSpaceDE w:val="0"/>
        <w:autoSpaceDN w:val="0"/>
        <w:adjustRightInd w:val="0"/>
        <w:spacing w:line="480" w:lineRule="auto"/>
      </w:pPr>
      <w:r w:rsidRPr="00FE2D9B">
        <w:lastRenderedPageBreak/>
        <w:t>Table 3b</w:t>
      </w:r>
    </w:p>
    <w:p w14:paraId="34207911" w14:textId="77777777" w:rsidR="000E6F29" w:rsidRPr="00FE2D9B" w:rsidRDefault="000E6F29" w:rsidP="00671981">
      <w:pPr>
        <w:widowControl w:val="0"/>
        <w:autoSpaceDE w:val="0"/>
        <w:autoSpaceDN w:val="0"/>
        <w:adjustRightInd w:val="0"/>
        <w:jc w:val="both"/>
        <w:rPr>
          <w:i/>
        </w:rPr>
      </w:pPr>
      <w:r w:rsidRPr="00FE2D9B">
        <w:rPr>
          <w:i/>
        </w:rPr>
        <w:t>Robust MM-estimator coefficients for IGD, preference for online social interactions, and motives for online gaming by metacognitions while controlling for attachment patterns</w:t>
      </w:r>
    </w:p>
    <w:p w14:paraId="5CD1523F" w14:textId="77777777" w:rsidR="000E6F29" w:rsidRPr="00FE2D9B" w:rsidRDefault="000E6F29" w:rsidP="000E6F29"/>
    <w:tbl>
      <w:tblPr>
        <w:tblW w:w="0" w:type="auto"/>
        <w:tblCellMar>
          <w:top w:w="15" w:type="dxa"/>
          <w:left w:w="15" w:type="dxa"/>
          <w:bottom w:w="15" w:type="dxa"/>
          <w:right w:w="15" w:type="dxa"/>
        </w:tblCellMar>
        <w:tblLook w:val="04A0" w:firstRow="1" w:lastRow="0" w:firstColumn="1" w:lastColumn="0" w:noHBand="0" w:noVBand="1"/>
      </w:tblPr>
      <w:tblGrid>
        <w:gridCol w:w="2619"/>
        <w:gridCol w:w="964"/>
        <w:gridCol w:w="1466"/>
        <w:gridCol w:w="903"/>
        <w:gridCol w:w="964"/>
        <w:gridCol w:w="1466"/>
        <w:gridCol w:w="903"/>
        <w:gridCol w:w="964"/>
        <w:gridCol w:w="1466"/>
        <w:gridCol w:w="903"/>
      </w:tblGrid>
      <w:tr w:rsidR="00FE2D9B" w:rsidRPr="00FE2D9B" w14:paraId="53FF93A7" w14:textId="77777777" w:rsidTr="00746005">
        <w:tc>
          <w:tcPr>
            <w:tcW w:w="0" w:type="auto"/>
            <w:tcBorders>
              <w:top w:val="double" w:sz="6" w:space="0" w:color="auto"/>
            </w:tcBorders>
            <w:tcMar>
              <w:top w:w="113" w:type="dxa"/>
              <w:left w:w="113" w:type="dxa"/>
              <w:bottom w:w="113" w:type="dxa"/>
              <w:right w:w="113" w:type="dxa"/>
            </w:tcMar>
            <w:vAlign w:val="center"/>
            <w:hideMark/>
          </w:tcPr>
          <w:p w14:paraId="654D2941" w14:textId="77777777" w:rsidR="000E6F29" w:rsidRPr="00FE2D9B" w:rsidRDefault="000E6F29" w:rsidP="00746005">
            <w:pPr>
              <w:rPr>
                <w:b/>
                <w:bCs/>
              </w:rPr>
            </w:pPr>
            <w:r w:rsidRPr="00FE2D9B">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5C3491CE" w14:textId="77777777" w:rsidR="000E6F29" w:rsidRPr="00FE2D9B" w:rsidRDefault="000E6F29" w:rsidP="00746005">
            <w:pPr>
              <w:jc w:val="center"/>
              <w:rPr>
                <w:b/>
                <w:bCs/>
              </w:rPr>
            </w:pPr>
            <w:r w:rsidRPr="00FE2D9B">
              <w:rPr>
                <w:b/>
                <w:bCs/>
              </w:rPr>
              <w:t>IGD</w:t>
            </w:r>
          </w:p>
        </w:tc>
        <w:tc>
          <w:tcPr>
            <w:tcW w:w="0" w:type="auto"/>
            <w:gridSpan w:val="3"/>
            <w:tcBorders>
              <w:top w:val="double" w:sz="6" w:space="0" w:color="auto"/>
            </w:tcBorders>
            <w:tcMar>
              <w:top w:w="113" w:type="dxa"/>
              <w:left w:w="113" w:type="dxa"/>
              <w:bottom w:w="113" w:type="dxa"/>
              <w:right w:w="113" w:type="dxa"/>
            </w:tcMar>
            <w:vAlign w:val="center"/>
            <w:hideMark/>
          </w:tcPr>
          <w:p w14:paraId="67CA7AF4" w14:textId="77777777" w:rsidR="000E6F29" w:rsidRPr="00FE2D9B" w:rsidRDefault="000E6F29" w:rsidP="00746005">
            <w:pPr>
              <w:jc w:val="center"/>
              <w:rPr>
                <w:b/>
                <w:bCs/>
              </w:rPr>
            </w:pPr>
            <w:r w:rsidRPr="00FE2D9B">
              <w:rPr>
                <w:b/>
                <w:bCs/>
              </w:rPr>
              <w:t>POSI</w:t>
            </w:r>
          </w:p>
        </w:tc>
        <w:tc>
          <w:tcPr>
            <w:tcW w:w="0" w:type="auto"/>
            <w:gridSpan w:val="3"/>
            <w:tcBorders>
              <w:top w:val="double" w:sz="6" w:space="0" w:color="auto"/>
            </w:tcBorders>
            <w:tcMar>
              <w:top w:w="113" w:type="dxa"/>
              <w:left w:w="113" w:type="dxa"/>
              <w:bottom w:w="113" w:type="dxa"/>
              <w:right w:w="113" w:type="dxa"/>
            </w:tcMar>
            <w:vAlign w:val="center"/>
            <w:hideMark/>
          </w:tcPr>
          <w:p w14:paraId="5DDBCACA" w14:textId="77777777" w:rsidR="000E6F29" w:rsidRPr="00FE2D9B" w:rsidRDefault="000E6F29" w:rsidP="00746005">
            <w:pPr>
              <w:jc w:val="center"/>
              <w:rPr>
                <w:b/>
                <w:bCs/>
              </w:rPr>
            </w:pPr>
            <w:r w:rsidRPr="00FE2D9B">
              <w:rPr>
                <w:b/>
                <w:bCs/>
              </w:rPr>
              <w:t>Social motivation</w:t>
            </w:r>
          </w:p>
        </w:tc>
      </w:tr>
      <w:tr w:rsidR="00FE2D9B" w:rsidRPr="00FE2D9B" w14:paraId="31F2D2B3" w14:textId="77777777" w:rsidTr="00746005">
        <w:tc>
          <w:tcPr>
            <w:tcW w:w="0" w:type="auto"/>
            <w:tcBorders>
              <w:bottom w:val="single" w:sz="6" w:space="0" w:color="auto"/>
            </w:tcBorders>
            <w:vAlign w:val="center"/>
            <w:hideMark/>
          </w:tcPr>
          <w:p w14:paraId="0ED05991" w14:textId="77777777" w:rsidR="000E6F29" w:rsidRPr="00FE2D9B" w:rsidRDefault="000E6F29" w:rsidP="00746005">
            <w:pPr>
              <w:rPr>
                <w:i/>
                <w:iCs/>
              </w:rPr>
            </w:pPr>
            <w:r w:rsidRPr="00FE2D9B">
              <w:rPr>
                <w:i/>
                <w:iCs/>
              </w:rPr>
              <w:t>Predictors</w:t>
            </w:r>
          </w:p>
        </w:tc>
        <w:tc>
          <w:tcPr>
            <w:tcW w:w="0" w:type="auto"/>
            <w:tcBorders>
              <w:bottom w:val="single" w:sz="6" w:space="0" w:color="auto"/>
            </w:tcBorders>
            <w:vAlign w:val="center"/>
            <w:hideMark/>
          </w:tcPr>
          <w:p w14:paraId="6A08D8BB" w14:textId="77777777" w:rsidR="000E6F29" w:rsidRPr="00FE2D9B" w:rsidRDefault="000E6F29" w:rsidP="00746005">
            <w:pPr>
              <w:jc w:val="center"/>
              <w:rPr>
                <w:i/>
                <w:iCs/>
              </w:rPr>
            </w:pPr>
            <w:r w:rsidRPr="00FE2D9B">
              <w:rPr>
                <w:i/>
                <w:iCs/>
              </w:rPr>
              <w:t>Estimates</w:t>
            </w:r>
          </w:p>
        </w:tc>
        <w:tc>
          <w:tcPr>
            <w:tcW w:w="0" w:type="auto"/>
            <w:tcBorders>
              <w:bottom w:val="single" w:sz="6" w:space="0" w:color="auto"/>
            </w:tcBorders>
            <w:vAlign w:val="center"/>
            <w:hideMark/>
          </w:tcPr>
          <w:p w14:paraId="706F5B97" w14:textId="77777777" w:rsidR="000E6F29" w:rsidRPr="00FE2D9B" w:rsidRDefault="000E6F29" w:rsidP="00746005">
            <w:pPr>
              <w:jc w:val="center"/>
              <w:rPr>
                <w:i/>
                <w:iCs/>
              </w:rPr>
            </w:pPr>
            <w:r w:rsidRPr="00FE2D9B">
              <w:rPr>
                <w:i/>
                <w:iCs/>
              </w:rPr>
              <w:t>CI</w:t>
            </w:r>
          </w:p>
        </w:tc>
        <w:tc>
          <w:tcPr>
            <w:tcW w:w="0" w:type="auto"/>
            <w:tcBorders>
              <w:bottom w:val="single" w:sz="6" w:space="0" w:color="auto"/>
            </w:tcBorders>
            <w:vAlign w:val="center"/>
            <w:hideMark/>
          </w:tcPr>
          <w:p w14:paraId="7B19B201" w14:textId="77777777" w:rsidR="000E6F29" w:rsidRPr="00FE2D9B" w:rsidRDefault="000E6F29" w:rsidP="00746005">
            <w:pPr>
              <w:jc w:val="center"/>
              <w:rPr>
                <w:i/>
                <w:iCs/>
              </w:rPr>
            </w:pPr>
            <w:r w:rsidRPr="00FE2D9B">
              <w:rPr>
                <w:i/>
                <w:iCs/>
              </w:rPr>
              <w:t>p</w:t>
            </w:r>
          </w:p>
        </w:tc>
        <w:tc>
          <w:tcPr>
            <w:tcW w:w="0" w:type="auto"/>
            <w:tcBorders>
              <w:bottom w:val="single" w:sz="6" w:space="0" w:color="auto"/>
            </w:tcBorders>
            <w:vAlign w:val="center"/>
            <w:hideMark/>
          </w:tcPr>
          <w:p w14:paraId="23CEBDD6" w14:textId="77777777" w:rsidR="000E6F29" w:rsidRPr="00FE2D9B" w:rsidRDefault="000E6F29" w:rsidP="00746005">
            <w:pPr>
              <w:jc w:val="center"/>
              <w:rPr>
                <w:i/>
                <w:iCs/>
              </w:rPr>
            </w:pPr>
            <w:r w:rsidRPr="00FE2D9B">
              <w:rPr>
                <w:i/>
                <w:iCs/>
              </w:rPr>
              <w:t>Estimates</w:t>
            </w:r>
          </w:p>
        </w:tc>
        <w:tc>
          <w:tcPr>
            <w:tcW w:w="0" w:type="auto"/>
            <w:tcBorders>
              <w:bottom w:val="single" w:sz="6" w:space="0" w:color="auto"/>
            </w:tcBorders>
            <w:vAlign w:val="center"/>
            <w:hideMark/>
          </w:tcPr>
          <w:p w14:paraId="4D557CC1" w14:textId="77777777" w:rsidR="000E6F29" w:rsidRPr="00FE2D9B" w:rsidRDefault="000E6F29" w:rsidP="00746005">
            <w:pPr>
              <w:jc w:val="center"/>
              <w:rPr>
                <w:i/>
                <w:iCs/>
              </w:rPr>
            </w:pPr>
            <w:r w:rsidRPr="00FE2D9B">
              <w:rPr>
                <w:i/>
                <w:iCs/>
              </w:rPr>
              <w:t>CI</w:t>
            </w:r>
          </w:p>
        </w:tc>
        <w:tc>
          <w:tcPr>
            <w:tcW w:w="0" w:type="auto"/>
            <w:tcBorders>
              <w:bottom w:val="single" w:sz="6" w:space="0" w:color="auto"/>
            </w:tcBorders>
            <w:vAlign w:val="center"/>
            <w:hideMark/>
          </w:tcPr>
          <w:p w14:paraId="639FD2ED" w14:textId="77777777" w:rsidR="000E6F29" w:rsidRPr="00FE2D9B" w:rsidRDefault="000E6F29" w:rsidP="00746005">
            <w:pPr>
              <w:jc w:val="center"/>
              <w:rPr>
                <w:i/>
                <w:iCs/>
              </w:rPr>
            </w:pPr>
            <w:r w:rsidRPr="00FE2D9B">
              <w:rPr>
                <w:i/>
                <w:iCs/>
              </w:rPr>
              <w:t>p</w:t>
            </w:r>
          </w:p>
        </w:tc>
        <w:tc>
          <w:tcPr>
            <w:tcW w:w="0" w:type="auto"/>
            <w:tcBorders>
              <w:bottom w:val="single" w:sz="6" w:space="0" w:color="auto"/>
            </w:tcBorders>
            <w:vAlign w:val="center"/>
            <w:hideMark/>
          </w:tcPr>
          <w:p w14:paraId="056BADA3" w14:textId="77777777" w:rsidR="000E6F29" w:rsidRPr="00FE2D9B" w:rsidRDefault="000E6F29" w:rsidP="00746005">
            <w:pPr>
              <w:jc w:val="center"/>
              <w:rPr>
                <w:i/>
                <w:iCs/>
              </w:rPr>
            </w:pPr>
            <w:r w:rsidRPr="00FE2D9B">
              <w:rPr>
                <w:i/>
                <w:iCs/>
              </w:rPr>
              <w:t>Estimates</w:t>
            </w:r>
          </w:p>
        </w:tc>
        <w:tc>
          <w:tcPr>
            <w:tcW w:w="0" w:type="auto"/>
            <w:tcBorders>
              <w:bottom w:val="single" w:sz="6" w:space="0" w:color="auto"/>
            </w:tcBorders>
            <w:vAlign w:val="center"/>
            <w:hideMark/>
          </w:tcPr>
          <w:p w14:paraId="0EF0EA09" w14:textId="77777777" w:rsidR="000E6F29" w:rsidRPr="00FE2D9B" w:rsidRDefault="000E6F29" w:rsidP="00746005">
            <w:pPr>
              <w:jc w:val="center"/>
              <w:rPr>
                <w:i/>
                <w:iCs/>
              </w:rPr>
            </w:pPr>
            <w:r w:rsidRPr="00FE2D9B">
              <w:rPr>
                <w:i/>
                <w:iCs/>
              </w:rPr>
              <w:t>CI</w:t>
            </w:r>
          </w:p>
        </w:tc>
        <w:tc>
          <w:tcPr>
            <w:tcW w:w="0" w:type="auto"/>
            <w:tcBorders>
              <w:bottom w:val="single" w:sz="6" w:space="0" w:color="auto"/>
            </w:tcBorders>
            <w:vAlign w:val="center"/>
            <w:hideMark/>
          </w:tcPr>
          <w:p w14:paraId="4B4F0800" w14:textId="77777777" w:rsidR="000E6F29" w:rsidRPr="00FE2D9B" w:rsidRDefault="000E6F29" w:rsidP="00746005">
            <w:pPr>
              <w:jc w:val="center"/>
              <w:rPr>
                <w:i/>
                <w:iCs/>
              </w:rPr>
            </w:pPr>
            <w:r w:rsidRPr="00FE2D9B">
              <w:rPr>
                <w:i/>
                <w:iCs/>
              </w:rPr>
              <w:t>p</w:t>
            </w:r>
          </w:p>
        </w:tc>
      </w:tr>
      <w:tr w:rsidR="00FE2D9B" w:rsidRPr="00FE2D9B" w14:paraId="235D707B" w14:textId="77777777" w:rsidTr="00746005">
        <w:tc>
          <w:tcPr>
            <w:tcW w:w="0" w:type="auto"/>
            <w:tcMar>
              <w:top w:w="113" w:type="dxa"/>
              <w:left w:w="113" w:type="dxa"/>
              <w:bottom w:w="113" w:type="dxa"/>
              <w:right w:w="113" w:type="dxa"/>
            </w:tcMar>
            <w:hideMark/>
          </w:tcPr>
          <w:p w14:paraId="4B89E9AE" w14:textId="77777777" w:rsidR="000E6F29" w:rsidRPr="00FE2D9B" w:rsidRDefault="000E6F29" w:rsidP="00746005">
            <w:r w:rsidRPr="00FE2D9B">
              <w:t>(Intercept)</w:t>
            </w:r>
          </w:p>
        </w:tc>
        <w:tc>
          <w:tcPr>
            <w:tcW w:w="0" w:type="auto"/>
            <w:tcMar>
              <w:top w:w="113" w:type="dxa"/>
              <w:left w:w="113" w:type="dxa"/>
              <w:bottom w:w="113" w:type="dxa"/>
              <w:right w:w="113" w:type="dxa"/>
            </w:tcMar>
            <w:hideMark/>
          </w:tcPr>
          <w:p w14:paraId="04D68B16" w14:textId="77777777" w:rsidR="000E6F29" w:rsidRPr="00FE2D9B" w:rsidRDefault="000E6F29" w:rsidP="00746005">
            <w:pPr>
              <w:jc w:val="center"/>
            </w:pPr>
            <w:r w:rsidRPr="00FE2D9B">
              <w:t>-0.00</w:t>
            </w:r>
          </w:p>
        </w:tc>
        <w:tc>
          <w:tcPr>
            <w:tcW w:w="0" w:type="auto"/>
            <w:tcMar>
              <w:top w:w="113" w:type="dxa"/>
              <w:left w:w="113" w:type="dxa"/>
              <w:bottom w:w="113" w:type="dxa"/>
              <w:right w:w="113" w:type="dxa"/>
            </w:tcMar>
            <w:hideMark/>
          </w:tcPr>
          <w:p w14:paraId="35A27A6C" w14:textId="77777777" w:rsidR="000E6F29" w:rsidRPr="00FE2D9B" w:rsidRDefault="000E6F29" w:rsidP="00746005">
            <w:pPr>
              <w:jc w:val="center"/>
            </w:pPr>
            <w:r w:rsidRPr="00FE2D9B">
              <w:t>-0.44 – 0.44</w:t>
            </w:r>
          </w:p>
        </w:tc>
        <w:tc>
          <w:tcPr>
            <w:tcW w:w="0" w:type="auto"/>
            <w:tcMar>
              <w:top w:w="113" w:type="dxa"/>
              <w:left w:w="113" w:type="dxa"/>
              <w:bottom w:w="113" w:type="dxa"/>
              <w:right w:w="113" w:type="dxa"/>
            </w:tcMar>
            <w:hideMark/>
          </w:tcPr>
          <w:p w14:paraId="353F5A40" w14:textId="77777777" w:rsidR="000E6F29" w:rsidRPr="00FE2D9B" w:rsidRDefault="000E6F29" w:rsidP="00746005">
            <w:pPr>
              <w:jc w:val="center"/>
            </w:pPr>
            <w:r w:rsidRPr="00FE2D9B">
              <w:t>0.998</w:t>
            </w:r>
          </w:p>
        </w:tc>
        <w:tc>
          <w:tcPr>
            <w:tcW w:w="0" w:type="auto"/>
            <w:tcMar>
              <w:top w:w="113" w:type="dxa"/>
              <w:left w:w="113" w:type="dxa"/>
              <w:bottom w:w="113" w:type="dxa"/>
              <w:right w:w="113" w:type="dxa"/>
            </w:tcMar>
            <w:hideMark/>
          </w:tcPr>
          <w:p w14:paraId="5A761AFF" w14:textId="77777777" w:rsidR="000E6F29" w:rsidRPr="00FE2D9B" w:rsidRDefault="000E6F29" w:rsidP="00746005">
            <w:pPr>
              <w:jc w:val="center"/>
            </w:pPr>
            <w:r w:rsidRPr="00FE2D9B">
              <w:t>-1.41</w:t>
            </w:r>
          </w:p>
        </w:tc>
        <w:tc>
          <w:tcPr>
            <w:tcW w:w="0" w:type="auto"/>
            <w:tcMar>
              <w:top w:w="113" w:type="dxa"/>
              <w:left w:w="113" w:type="dxa"/>
              <w:bottom w:w="113" w:type="dxa"/>
              <w:right w:w="113" w:type="dxa"/>
            </w:tcMar>
            <w:hideMark/>
          </w:tcPr>
          <w:p w14:paraId="7FF688FE" w14:textId="77777777" w:rsidR="000E6F29" w:rsidRPr="00FE2D9B" w:rsidRDefault="000E6F29" w:rsidP="00746005">
            <w:pPr>
              <w:jc w:val="center"/>
            </w:pPr>
            <w:r w:rsidRPr="00FE2D9B">
              <w:t>-2.58 – -0.24</w:t>
            </w:r>
          </w:p>
        </w:tc>
        <w:tc>
          <w:tcPr>
            <w:tcW w:w="0" w:type="auto"/>
            <w:tcMar>
              <w:top w:w="113" w:type="dxa"/>
              <w:left w:w="113" w:type="dxa"/>
              <w:bottom w:w="113" w:type="dxa"/>
              <w:right w:w="113" w:type="dxa"/>
            </w:tcMar>
            <w:hideMark/>
          </w:tcPr>
          <w:p w14:paraId="2FF268BE" w14:textId="77777777" w:rsidR="000E6F29" w:rsidRPr="00FE2D9B" w:rsidRDefault="000E6F29" w:rsidP="00746005">
            <w:pPr>
              <w:jc w:val="center"/>
            </w:pPr>
            <w:r w:rsidRPr="00FE2D9B">
              <w:rPr>
                <w:rStyle w:val="Strong"/>
              </w:rPr>
              <w:t>0.018</w:t>
            </w:r>
          </w:p>
        </w:tc>
        <w:tc>
          <w:tcPr>
            <w:tcW w:w="0" w:type="auto"/>
            <w:tcMar>
              <w:top w:w="113" w:type="dxa"/>
              <w:left w:w="113" w:type="dxa"/>
              <w:bottom w:w="113" w:type="dxa"/>
              <w:right w:w="113" w:type="dxa"/>
            </w:tcMar>
            <w:hideMark/>
          </w:tcPr>
          <w:p w14:paraId="01A90D3B" w14:textId="77777777" w:rsidR="000E6F29" w:rsidRPr="00FE2D9B" w:rsidRDefault="000E6F29" w:rsidP="00746005">
            <w:pPr>
              <w:jc w:val="center"/>
            </w:pPr>
            <w:r w:rsidRPr="00FE2D9B">
              <w:t>0.45</w:t>
            </w:r>
          </w:p>
        </w:tc>
        <w:tc>
          <w:tcPr>
            <w:tcW w:w="0" w:type="auto"/>
            <w:tcMar>
              <w:top w:w="113" w:type="dxa"/>
              <w:left w:w="113" w:type="dxa"/>
              <w:bottom w:w="113" w:type="dxa"/>
              <w:right w:w="113" w:type="dxa"/>
            </w:tcMar>
            <w:hideMark/>
          </w:tcPr>
          <w:p w14:paraId="4D6D397E" w14:textId="77777777" w:rsidR="000E6F29" w:rsidRPr="00FE2D9B" w:rsidRDefault="000E6F29" w:rsidP="00746005">
            <w:pPr>
              <w:jc w:val="center"/>
            </w:pPr>
            <w:r w:rsidRPr="00FE2D9B">
              <w:t>-0.17 – 1.07</w:t>
            </w:r>
          </w:p>
        </w:tc>
        <w:tc>
          <w:tcPr>
            <w:tcW w:w="0" w:type="auto"/>
            <w:tcMar>
              <w:top w:w="113" w:type="dxa"/>
              <w:left w:w="113" w:type="dxa"/>
              <w:bottom w:w="113" w:type="dxa"/>
              <w:right w:w="113" w:type="dxa"/>
            </w:tcMar>
            <w:hideMark/>
          </w:tcPr>
          <w:p w14:paraId="7243854B" w14:textId="77777777" w:rsidR="000E6F29" w:rsidRPr="00FE2D9B" w:rsidRDefault="000E6F29" w:rsidP="00746005">
            <w:pPr>
              <w:jc w:val="center"/>
            </w:pPr>
            <w:r w:rsidRPr="00FE2D9B">
              <w:t>0.151</w:t>
            </w:r>
          </w:p>
        </w:tc>
      </w:tr>
      <w:tr w:rsidR="00FE2D9B" w:rsidRPr="00FE2D9B" w14:paraId="1FA20D13" w14:textId="77777777" w:rsidTr="00746005">
        <w:tc>
          <w:tcPr>
            <w:tcW w:w="0" w:type="auto"/>
            <w:tcMar>
              <w:top w:w="113" w:type="dxa"/>
              <w:left w:w="113" w:type="dxa"/>
              <w:bottom w:w="113" w:type="dxa"/>
              <w:right w:w="113" w:type="dxa"/>
            </w:tcMar>
            <w:hideMark/>
          </w:tcPr>
          <w:p w14:paraId="52B0D741" w14:textId="77777777" w:rsidR="000E6F29" w:rsidRPr="00FE2D9B" w:rsidRDefault="000E6F29" w:rsidP="00746005">
            <w:r w:rsidRPr="00FE2D9B">
              <w:t>Negative metacognitions</w:t>
            </w:r>
          </w:p>
        </w:tc>
        <w:tc>
          <w:tcPr>
            <w:tcW w:w="0" w:type="auto"/>
            <w:tcMar>
              <w:top w:w="113" w:type="dxa"/>
              <w:left w:w="113" w:type="dxa"/>
              <w:bottom w:w="113" w:type="dxa"/>
              <w:right w:w="113" w:type="dxa"/>
            </w:tcMar>
            <w:hideMark/>
          </w:tcPr>
          <w:p w14:paraId="653EB7C5" w14:textId="77777777" w:rsidR="000E6F29" w:rsidRPr="00FE2D9B" w:rsidRDefault="000E6F29" w:rsidP="00746005">
            <w:pPr>
              <w:jc w:val="center"/>
            </w:pPr>
            <w:r w:rsidRPr="00FE2D9B">
              <w:t>0.61</w:t>
            </w:r>
          </w:p>
        </w:tc>
        <w:tc>
          <w:tcPr>
            <w:tcW w:w="0" w:type="auto"/>
            <w:tcMar>
              <w:top w:w="113" w:type="dxa"/>
              <w:left w:w="113" w:type="dxa"/>
              <w:bottom w:w="113" w:type="dxa"/>
              <w:right w:w="113" w:type="dxa"/>
            </w:tcMar>
            <w:hideMark/>
          </w:tcPr>
          <w:p w14:paraId="321CF4A2" w14:textId="77777777" w:rsidR="000E6F29" w:rsidRPr="00FE2D9B" w:rsidRDefault="000E6F29" w:rsidP="00746005">
            <w:pPr>
              <w:jc w:val="center"/>
            </w:pPr>
            <w:r w:rsidRPr="00FE2D9B">
              <w:t>0.54 – 0.69</w:t>
            </w:r>
          </w:p>
        </w:tc>
        <w:tc>
          <w:tcPr>
            <w:tcW w:w="0" w:type="auto"/>
            <w:tcMar>
              <w:top w:w="113" w:type="dxa"/>
              <w:left w:w="113" w:type="dxa"/>
              <w:bottom w:w="113" w:type="dxa"/>
              <w:right w:w="113" w:type="dxa"/>
            </w:tcMar>
            <w:hideMark/>
          </w:tcPr>
          <w:p w14:paraId="1BE1AC31"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3B979643" w14:textId="77777777" w:rsidR="000E6F29" w:rsidRPr="00FE2D9B" w:rsidRDefault="000E6F29" w:rsidP="00746005">
            <w:pPr>
              <w:jc w:val="center"/>
            </w:pPr>
            <w:r w:rsidRPr="00FE2D9B">
              <w:t>0.99</w:t>
            </w:r>
          </w:p>
        </w:tc>
        <w:tc>
          <w:tcPr>
            <w:tcW w:w="0" w:type="auto"/>
            <w:tcMar>
              <w:top w:w="113" w:type="dxa"/>
              <w:left w:w="113" w:type="dxa"/>
              <w:bottom w:w="113" w:type="dxa"/>
              <w:right w:w="113" w:type="dxa"/>
            </w:tcMar>
            <w:hideMark/>
          </w:tcPr>
          <w:p w14:paraId="416C669A" w14:textId="77777777" w:rsidR="000E6F29" w:rsidRPr="00FE2D9B" w:rsidRDefault="000E6F29" w:rsidP="00746005">
            <w:pPr>
              <w:jc w:val="center"/>
            </w:pPr>
            <w:r w:rsidRPr="00FE2D9B">
              <w:t>0.79 – 1.20</w:t>
            </w:r>
          </w:p>
        </w:tc>
        <w:tc>
          <w:tcPr>
            <w:tcW w:w="0" w:type="auto"/>
            <w:tcMar>
              <w:top w:w="113" w:type="dxa"/>
              <w:left w:w="113" w:type="dxa"/>
              <w:bottom w:w="113" w:type="dxa"/>
              <w:right w:w="113" w:type="dxa"/>
            </w:tcMar>
            <w:hideMark/>
          </w:tcPr>
          <w:p w14:paraId="76A8E8C0"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48F6008A" w14:textId="77777777" w:rsidR="000E6F29" w:rsidRPr="00FE2D9B" w:rsidRDefault="000E6F29" w:rsidP="00746005">
            <w:pPr>
              <w:jc w:val="center"/>
            </w:pPr>
            <w:r w:rsidRPr="00FE2D9B">
              <w:t>0.34</w:t>
            </w:r>
          </w:p>
        </w:tc>
        <w:tc>
          <w:tcPr>
            <w:tcW w:w="0" w:type="auto"/>
            <w:tcMar>
              <w:top w:w="113" w:type="dxa"/>
              <w:left w:w="113" w:type="dxa"/>
              <w:bottom w:w="113" w:type="dxa"/>
              <w:right w:w="113" w:type="dxa"/>
            </w:tcMar>
            <w:hideMark/>
          </w:tcPr>
          <w:p w14:paraId="207F9277" w14:textId="77777777" w:rsidR="000E6F29" w:rsidRPr="00FE2D9B" w:rsidRDefault="000E6F29" w:rsidP="00746005">
            <w:pPr>
              <w:jc w:val="center"/>
            </w:pPr>
            <w:r w:rsidRPr="00FE2D9B">
              <w:t>0.23 – 0.44</w:t>
            </w:r>
          </w:p>
        </w:tc>
        <w:tc>
          <w:tcPr>
            <w:tcW w:w="0" w:type="auto"/>
            <w:tcMar>
              <w:top w:w="113" w:type="dxa"/>
              <w:left w:w="113" w:type="dxa"/>
              <w:bottom w:w="113" w:type="dxa"/>
              <w:right w:w="113" w:type="dxa"/>
            </w:tcMar>
            <w:hideMark/>
          </w:tcPr>
          <w:p w14:paraId="59229B06" w14:textId="77777777" w:rsidR="000E6F29" w:rsidRPr="00FE2D9B" w:rsidRDefault="000E6F29" w:rsidP="00746005">
            <w:pPr>
              <w:jc w:val="center"/>
            </w:pPr>
            <w:r w:rsidRPr="00FE2D9B">
              <w:rPr>
                <w:rStyle w:val="Strong"/>
              </w:rPr>
              <w:t>&lt;0.001</w:t>
            </w:r>
          </w:p>
        </w:tc>
      </w:tr>
      <w:tr w:rsidR="00FE2D9B" w:rsidRPr="00FE2D9B" w14:paraId="0F32656A" w14:textId="77777777" w:rsidTr="00746005">
        <w:tc>
          <w:tcPr>
            <w:tcW w:w="0" w:type="auto"/>
            <w:tcMar>
              <w:top w:w="113" w:type="dxa"/>
              <w:left w:w="113" w:type="dxa"/>
              <w:bottom w:w="113" w:type="dxa"/>
              <w:right w:w="113" w:type="dxa"/>
            </w:tcMar>
            <w:hideMark/>
          </w:tcPr>
          <w:p w14:paraId="26DC47DA" w14:textId="77777777" w:rsidR="000E6F29" w:rsidRPr="00FE2D9B" w:rsidRDefault="000E6F29" w:rsidP="00746005">
            <w:r w:rsidRPr="00FE2D9B">
              <w:t>Positive metacognitions</w:t>
            </w:r>
          </w:p>
        </w:tc>
        <w:tc>
          <w:tcPr>
            <w:tcW w:w="0" w:type="auto"/>
            <w:tcMar>
              <w:top w:w="113" w:type="dxa"/>
              <w:left w:w="113" w:type="dxa"/>
              <w:bottom w:w="113" w:type="dxa"/>
              <w:right w:w="113" w:type="dxa"/>
            </w:tcMar>
            <w:hideMark/>
          </w:tcPr>
          <w:p w14:paraId="6BBD47A4" w14:textId="77777777" w:rsidR="000E6F29" w:rsidRPr="00FE2D9B" w:rsidRDefault="000E6F29" w:rsidP="00746005">
            <w:pPr>
              <w:jc w:val="center"/>
            </w:pPr>
            <w:r w:rsidRPr="00FE2D9B">
              <w:t>0.16</w:t>
            </w:r>
          </w:p>
        </w:tc>
        <w:tc>
          <w:tcPr>
            <w:tcW w:w="0" w:type="auto"/>
            <w:tcMar>
              <w:top w:w="113" w:type="dxa"/>
              <w:left w:w="113" w:type="dxa"/>
              <w:bottom w:w="113" w:type="dxa"/>
              <w:right w:w="113" w:type="dxa"/>
            </w:tcMar>
            <w:hideMark/>
          </w:tcPr>
          <w:p w14:paraId="5772496D" w14:textId="77777777" w:rsidR="000E6F29" w:rsidRPr="00FE2D9B" w:rsidRDefault="000E6F29" w:rsidP="00746005">
            <w:pPr>
              <w:jc w:val="center"/>
            </w:pPr>
            <w:r w:rsidRPr="00FE2D9B">
              <w:t>0.10 – 0.23</w:t>
            </w:r>
          </w:p>
        </w:tc>
        <w:tc>
          <w:tcPr>
            <w:tcW w:w="0" w:type="auto"/>
            <w:tcMar>
              <w:top w:w="113" w:type="dxa"/>
              <w:left w:w="113" w:type="dxa"/>
              <w:bottom w:w="113" w:type="dxa"/>
              <w:right w:w="113" w:type="dxa"/>
            </w:tcMar>
            <w:hideMark/>
          </w:tcPr>
          <w:p w14:paraId="5677B556"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49747CCF" w14:textId="77777777" w:rsidR="000E6F29" w:rsidRPr="00FE2D9B" w:rsidRDefault="000E6F29" w:rsidP="00746005">
            <w:pPr>
              <w:jc w:val="center"/>
            </w:pPr>
            <w:r w:rsidRPr="00FE2D9B">
              <w:t>0.19</w:t>
            </w:r>
          </w:p>
        </w:tc>
        <w:tc>
          <w:tcPr>
            <w:tcW w:w="0" w:type="auto"/>
            <w:tcMar>
              <w:top w:w="113" w:type="dxa"/>
              <w:left w:w="113" w:type="dxa"/>
              <w:bottom w:w="113" w:type="dxa"/>
              <w:right w:w="113" w:type="dxa"/>
            </w:tcMar>
            <w:hideMark/>
          </w:tcPr>
          <w:p w14:paraId="14E4DF81" w14:textId="77777777" w:rsidR="000E6F29" w:rsidRPr="00FE2D9B" w:rsidRDefault="000E6F29" w:rsidP="00746005">
            <w:pPr>
              <w:jc w:val="center"/>
            </w:pPr>
            <w:r w:rsidRPr="00FE2D9B">
              <w:t>0.03 – 0.36</w:t>
            </w:r>
          </w:p>
        </w:tc>
        <w:tc>
          <w:tcPr>
            <w:tcW w:w="0" w:type="auto"/>
            <w:tcMar>
              <w:top w:w="113" w:type="dxa"/>
              <w:left w:w="113" w:type="dxa"/>
              <w:bottom w:w="113" w:type="dxa"/>
              <w:right w:w="113" w:type="dxa"/>
            </w:tcMar>
            <w:hideMark/>
          </w:tcPr>
          <w:p w14:paraId="2B5F0439" w14:textId="77777777" w:rsidR="000E6F29" w:rsidRPr="00FE2D9B" w:rsidRDefault="000E6F29" w:rsidP="00746005">
            <w:pPr>
              <w:jc w:val="center"/>
            </w:pPr>
            <w:r w:rsidRPr="00FE2D9B">
              <w:rPr>
                <w:rStyle w:val="Strong"/>
              </w:rPr>
              <w:t>0.022</w:t>
            </w:r>
          </w:p>
        </w:tc>
        <w:tc>
          <w:tcPr>
            <w:tcW w:w="0" w:type="auto"/>
            <w:tcMar>
              <w:top w:w="113" w:type="dxa"/>
              <w:left w:w="113" w:type="dxa"/>
              <w:bottom w:w="113" w:type="dxa"/>
              <w:right w:w="113" w:type="dxa"/>
            </w:tcMar>
            <w:hideMark/>
          </w:tcPr>
          <w:p w14:paraId="7731C68F" w14:textId="77777777" w:rsidR="000E6F29" w:rsidRPr="00FE2D9B" w:rsidRDefault="000E6F29" w:rsidP="00746005">
            <w:pPr>
              <w:jc w:val="center"/>
            </w:pPr>
            <w:r w:rsidRPr="00FE2D9B">
              <w:t>0.35</w:t>
            </w:r>
          </w:p>
        </w:tc>
        <w:tc>
          <w:tcPr>
            <w:tcW w:w="0" w:type="auto"/>
            <w:tcMar>
              <w:top w:w="113" w:type="dxa"/>
              <w:left w:w="113" w:type="dxa"/>
              <w:bottom w:w="113" w:type="dxa"/>
              <w:right w:w="113" w:type="dxa"/>
            </w:tcMar>
            <w:hideMark/>
          </w:tcPr>
          <w:p w14:paraId="4B9B6392" w14:textId="77777777" w:rsidR="000E6F29" w:rsidRPr="00FE2D9B" w:rsidRDefault="000E6F29" w:rsidP="00746005">
            <w:pPr>
              <w:jc w:val="center"/>
            </w:pPr>
            <w:r w:rsidRPr="00FE2D9B">
              <w:t>0.26 – 0.43</w:t>
            </w:r>
          </w:p>
        </w:tc>
        <w:tc>
          <w:tcPr>
            <w:tcW w:w="0" w:type="auto"/>
            <w:tcMar>
              <w:top w:w="113" w:type="dxa"/>
              <w:left w:w="113" w:type="dxa"/>
              <w:bottom w:w="113" w:type="dxa"/>
              <w:right w:w="113" w:type="dxa"/>
            </w:tcMar>
            <w:hideMark/>
          </w:tcPr>
          <w:p w14:paraId="2347A930" w14:textId="77777777" w:rsidR="000E6F29" w:rsidRPr="00FE2D9B" w:rsidRDefault="000E6F29" w:rsidP="00746005">
            <w:pPr>
              <w:jc w:val="center"/>
            </w:pPr>
            <w:r w:rsidRPr="00FE2D9B">
              <w:rPr>
                <w:rStyle w:val="Strong"/>
              </w:rPr>
              <w:t>&lt;0.001</w:t>
            </w:r>
          </w:p>
        </w:tc>
      </w:tr>
      <w:tr w:rsidR="00FE2D9B" w:rsidRPr="00FE2D9B" w14:paraId="0AF4939D" w14:textId="77777777" w:rsidTr="00746005">
        <w:tc>
          <w:tcPr>
            <w:tcW w:w="0" w:type="auto"/>
            <w:tcMar>
              <w:top w:w="113" w:type="dxa"/>
              <w:left w:w="113" w:type="dxa"/>
              <w:bottom w:w="113" w:type="dxa"/>
              <w:right w:w="113" w:type="dxa"/>
            </w:tcMar>
            <w:hideMark/>
          </w:tcPr>
          <w:p w14:paraId="1B695838" w14:textId="77777777" w:rsidR="000E6F29" w:rsidRPr="00FE2D9B" w:rsidRDefault="000E6F29" w:rsidP="00746005">
            <w:r w:rsidRPr="00FE2D9B">
              <w:t>Attachment anxiety</w:t>
            </w:r>
          </w:p>
        </w:tc>
        <w:tc>
          <w:tcPr>
            <w:tcW w:w="0" w:type="auto"/>
            <w:tcMar>
              <w:top w:w="113" w:type="dxa"/>
              <w:left w:w="113" w:type="dxa"/>
              <w:bottom w:w="113" w:type="dxa"/>
              <w:right w:w="113" w:type="dxa"/>
            </w:tcMar>
            <w:hideMark/>
          </w:tcPr>
          <w:p w14:paraId="336A257A" w14:textId="77777777" w:rsidR="000E6F29" w:rsidRPr="00FE2D9B" w:rsidRDefault="000E6F29" w:rsidP="00746005">
            <w:pPr>
              <w:jc w:val="center"/>
            </w:pPr>
            <w:r w:rsidRPr="00FE2D9B">
              <w:t>0.03</w:t>
            </w:r>
          </w:p>
        </w:tc>
        <w:tc>
          <w:tcPr>
            <w:tcW w:w="0" w:type="auto"/>
            <w:tcMar>
              <w:top w:w="113" w:type="dxa"/>
              <w:left w:w="113" w:type="dxa"/>
              <w:bottom w:w="113" w:type="dxa"/>
              <w:right w:w="113" w:type="dxa"/>
            </w:tcMar>
            <w:hideMark/>
          </w:tcPr>
          <w:p w14:paraId="0A2C7797" w14:textId="77777777" w:rsidR="000E6F29" w:rsidRPr="00FE2D9B" w:rsidRDefault="000E6F29" w:rsidP="00746005">
            <w:pPr>
              <w:jc w:val="center"/>
            </w:pPr>
            <w:r w:rsidRPr="00FE2D9B">
              <w:t>-0.01 – 0.08</w:t>
            </w:r>
          </w:p>
        </w:tc>
        <w:tc>
          <w:tcPr>
            <w:tcW w:w="0" w:type="auto"/>
            <w:tcMar>
              <w:top w:w="113" w:type="dxa"/>
              <w:left w:w="113" w:type="dxa"/>
              <w:bottom w:w="113" w:type="dxa"/>
              <w:right w:w="113" w:type="dxa"/>
            </w:tcMar>
            <w:hideMark/>
          </w:tcPr>
          <w:p w14:paraId="66F48D28" w14:textId="77777777" w:rsidR="000E6F29" w:rsidRPr="00FE2D9B" w:rsidRDefault="000E6F29" w:rsidP="00746005">
            <w:pPr>
              <w:jc w:val="center"/>
            </w:pPr>
            <w:r w:rsidRPr="00FE2D9B">
              <w:t>0.167</w:t>
            </w:r>
          </w:p>
        </w:tc>
        <w:tc>
          <w:tcPr>
            <w:tcW w:w="0" w:type="auto"/>
            <w:tcMar>
              <w:top w:w="113" w:type="dxa"/>
              <w:left w:w="113" w:type="dxa"/>
              <w:bottom w:w="113" w:type="dxa"/>
              <w:right w:w="113" w:type="dxa"/>
            </w:tcMar>
            <w:hideMark/>
          </w:tcPr>
          <w:p w14:paraId="4ED8254D" w14:textId="77777777" w:rsidR="000E6F29" w:rsidRPr="00FE2D9B" w:rsidRDefault="000E6F29" w:rsidP="00746005">
            <w:pPr>
              <w:jc w:val="center"/>
            </w:pPr>
            <w:r w:rsidRPr="00FE2D9B">
              <w:t>0.06</w:t>
            </w:r>
          </w:p>
        </w:tc>
        <w:tc>
          <w:tcPr>
            <w:tcW w:w="0" w:type="auto"/>
            <w:tcMar>
              <w:top w:w="113" w:type="dxa"/>
              <w:left w:w="113" w:type="dxa"/>
              <w:bottom w:w="113" w:type="dxa"/>
              <w:right w:w="113" w:type="dxa"/>
            </w:tcMar>
            <w:hideMark/>
          </w:tcPr>
          <w:p w14:paraId="551BD8C8" w14:textId="77777777" w:rsidR="000E6F29" w:rsidRPr="00FE2D9B" w:rsidRDefault="000E6F29" w:rsidP="00746005">
            <w:pPr>
              <w:jc w:val="center"/>
            </w:pPr>
            <w:r w:rsidRPr="00FE2D9B">
              <w:t>-0.07 – 0.20</w:t>
            </w:r>
          </w:p>
        </w:tc>
        <w:tc>
          <w:tcPr>
            <w:tcW w:w="0" w:type="auto"/>
            <w:tcMar>
              <w:top w:w="113" w:type="dxa"/>
              <w:left w:w="113" w:type="dxa"/>
              <w:bottom w:w="113" w:type="dxa"/>
              <w:right w:w="113" w:type="dxa"/>
            </w:tcMar>
            <w:hideMark/>
          </w:tcPr>
          <w:p w14:paraId="28585A62" w14:textId="77777777" w:rsidR="000E6F29" w:rsidRPr="00FE2D9B" w:rsidRDefault="000E6F29" w:rsidP="00746005">
            <w:pPr>
              <w:jc w:val="center"/>
            </w:pPr>
            <w:r w:rsidRPr="00FE2D9B">
              <w:t>0.354</w:t>
            </w:r>
          </w:p>
        </w:tc>
        <w:tc>
          <w:tcPr>
            <w:tcW w:w="0" w:type="auto"/>
            <w:tcMar>
              <w:top w:w="113" w:type="dxa"/>
              <w:left w:w="113" w:type="dxa"/>
              <w:bottom w:w="113" w:type="dxa"/>
              <w:right w:w="113" w:type="dxa"/>
            </w:tcMar>
            <w:hideMark/>
          </w:tcPr>
          <w:p w14:paraId="60902064" w14:textId="77777777" w:rsidR="000E6F29" w:rsidRPr="00FE2D9B" w:rsidRDefault="000E6F29" w:rsidP="00746005">
            <w:pPr>
              <w:jc w:val="center"/>
            </w:pPr>
            <w:r w:rsidRPr="00FE2D9B">
              <w:t>-0.04</w:t>
            </w:r>
          </w:p>
        </w:tc>
        <w:tc>
          <w:tcPr>
            <w:tcW w:w="0" w:type="auto"/>
            <w:tcMar>
              <w:top w:w="113" w:type="dxa"/>
              <w:left w:w="113" w:type="dxa"/>
              <w:bottom w:w="113" w:type="dxa"/>
              <w:right w:w="113" w:type="dxa"/>
            </w:tcMar>
            <w:hideMark/>
          </w:tcPr>
          <w:p w14:paraId="14377E6A" w14:textId="77777777" w:rsidR="000E6F29" w:rsidRPr="00FE2D9B" w:rsidRDefault="000E6F29" w:rsidP="00746005">
            <w:pPr>
              <w:jc w:val="center"/>
            </w:pPr>
            <w:r w:rsidRPr="00FE2D9B">
              <w:t>-0.11 – 0.03</w:t>
            </w:r>
          </w:p>
        </w:tc>
        <w:tc>
          <w:tcPr>
            <w:tcW w:w="0" w:type="auto"/>
            <w:tcMar>
              <w:top w:w="113" w:type="dxa"/>
              <w:left w:w="113" w:type="dxa"/>
              <w:bottom w:w="113" w:type="dxa"/>
              <w:right w:w="113" w:type="dxa"/>
            </w:tcMar>
            <w:hideMark/>
          </w:tcPr>
          <w:p w14:paraId="2FF95312" w14:textId="77777777" w:rsidR="000E6F29" w:rsidRPr="00FE2D9B" w:rsidRDefault="000E6F29" w:rsidP="00746005">
            <w:pPr>
              <w:jc w:val="center"/>
            </w:pPr>
            <w:r w:rsidRPr="00FE2D9B">
              <w:t>0.251</w:t>
            </w:r>
          </w:p>
        </w:tc>
      </w:tr>
      <w:tr w:rsidR="00FE2D9B" w:rsidRPr="00FE2D9B" w14:paraId="036C34DA" w14:textId="77777777" w:rsidTr="00746005">
        <w:tc>
          <w:tcPr>
            <w:tcW w:w="0" w:type="auto"/>
            <w:tcMar>
              <w:top w:w="113" w:type="dxa"/>
              <w:left w:w="113" w:type="dxa"/>
              <w:bottom w:w="113" w:type="dxa"/>
              <w:right w:w="113" w:type="dxa"/>
            </w:tcMar>
            <w:hideMark/>
          </w:tcPr>
          <w:p w14:paraId="63CF98BE" w14:textId="77777777" w:rsidR="000E6F29" w:rsidRPr="00FE2D9B" w:rsidRDefault="000E6F29" w:rsidP="00746005">
            <w:r w:rsidRPr="00FE2D9B">
              <w:t>Attachment avoidance</w:t>
            </w:r>
          </w:p>
        </w:tc>
        <w:tc>
          <w:tcPr>
            <w:tcW w:w="0" w:type="auto"/>
            <w:tcMar>
              <w:top w:w="113" w:type="dxa"/>
              <w:left w:w="113" w:type="dxa"/>
              <w:bottom w:w="113" w:type="dxa"/>
              <w:right w:w="113" w:type="dxa"/>
            </w:tcMar>
            <w:hideMark/>
          </w:tcPr>
          <w:p w14:paraId="2E239F65" w14:textId="77777777" w:rsidR="000E6F29" w:rsidRPr="00FE2D9B" w:rsidRDefault="000E6F29" w:rsidP="00746005">
            <w:pPr>
              <w:jc w:val="center"/>
            </w:pPr>
            <w:r w:rsidRPr="00FE2D9B">
              <w:t>0.11</w:t>
            </w:r>
          </w:p>
        </w:tc>
        <w:tc>
          <w:tcPr>
            <w:tcW w:w="0" w:type="auto"/>
            <w:tcMar>
              <w:top w:w="113" w:type="dxa"/>
              <w:left w:w="113" w:type="dxa"/>
              <w:bottom w:w="113" w:type="dxa"/>
              <w:right w:w="113" w:type="dxa"/>
            </w:tcMar>
            <w:hideMark/>
          </w:tcPr>
          <w:p w14:paraId="27A6AE86" w14:textId="77777777" w:rsidR="000E6F29" w:rsidRPr="00FE2D9B" w:rsidRDefault="000E6F29" w:rsidP="00746005">
            <w:pPr>
              <w:jc w:val="center"/>
            </w:pPr>
            <w:r w:rsidRPr="00FE2D9B">
              <w:t>0.06 – 0.17</w:t>
            </w:r>
          </w:p>
        </w:tc>
        <w:tc>
          <w:tcPr>
            <w:tcW w:w="0" w:type="auto"/>
            <w:tcMar>
              <w:top w:w="113" w:type="dxa"/>
              <w:left w:w="113" w:type="dxa"/>
              <w:bottom w:w="113" w:type="dxa"/>
              <w:right w:w="113" w:type="dxa"/>
            </w:tcMar>
            <w:hideMark/>
          </w:tcPr>
          <w:p w14:paraId="4082136F"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59307179" w14:textId="77777777" w:rsidR="000E6F29" w:rsidRPr="00FE2D9B" w:rsidRDefault="000E6F29" w:rsidP="00746005">
            <w:pPr>
              <w:jc w:val="center"/>
            </w:pPr>
            <w:r w:rsidRPr="00FE2D9B">
              <w:t>0.36</w:t>
            </w:r>
          </w:p>
        </w:tc>
        <w:tc>
          <w:tcPr>
            <w:tcW w:w="0" w:type="auto"/>
            <w:tcMar>
              <w:top w:w="113" w:type="dxa"/>
              <w:left w:w="113" w:type="dxa"/>
              <w:bottom w:w="113" w:type="dxa"/>
              <w:right w:w="113" w:type="dxa"/>
            </w:tcMar>
            <w:hideMark/>
          </w:tcPr>
          <w:p w14:paraId="327E1B3B" w14:textId="77777777" w:rsidR="000E6F29" w:rsidRPr="00FE2D9B" w:rsidRDefault="000E6F29" w:rsidP="00746005">
            <w:pPr>
              <w:jc w:val="center"/>
            </w:pPr>
            <w:r w:rsidRPr="00FE2D9B">
              <w:t>0.20 – 0.51</w:t>
            </w:r>
          </w:p>
        </w:tc>
        <w:tc>
          <w:tcPr>
            <w:tcW w:w="0" w:type="auto"/>
            <w:tcMar>
              <w:top w:w="113" w:type="dxa"/>
              <w:left w:w="113" w:type="dxa"/>
              <w:bottom w:w="113" w:type="dxa"/>
              <w:right w:w="113" w:type="dxa"/>
            </w:tcMar>
            <w:hideMark/>
          </w:tcPr>
          <w:p w14:paraId="2AE76BF8"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0B25D227" w14:textId="77777777" w:rsidR="000E6F29" w:rsidRPr="00FE2D9B" w:rsidRDefault="000E6F29" w:rsidP="00746005">
            <w:pPr>
              <w:jc w:val="center"/>
            </w:pPr>
            <w:r w:rsidRPr="00FE2D9B">
              <w:t>0.02</w:t>
            </w:r>
          </w:p>
        </w:tc>
        <w:tc>
          <w:tcPr>
            <w:tcW w:w="0" w:type="auto"/>
            <w:tcMar>
              <w:top w:w="113" w:type="dxa"/>
              <w:left w:w="113" w:type="dxa"/>
              <w:bottom w:w="113" w:type="dxa"/>
              <w:right w:w="113" w:type="dxa"/>
            </w:tcMar>
            <w:hideMark/>
          </w:tcPr>
          <w:p w14:paraId="44FBD977" w14:textId="77777777" w:rsidR="000E6F29" w:rsidRPr="00FE2D9B" w:rsidRDefault="000E6F29" w:rsidP="00746005">
            <w:pPr>
              <w:jc w:val="center"/>
            </w:pPr>
            <w:r w:rsidRPr="00FE2D9B">
              <w:t>-0.07 – 0.10</w:t>
            </w:r>
          </w:p>
        </w:tc>
        <w:tc>
          <w:tcPr>
            <w:tcW w:w="0" w:type="auto"/>
            <w:tcMar>
              <w:top w:w="113" w:type="dxa"/>
              <w:left w:w="113" w:type="dxa"/>
              <w:bottom w:w="113" w:type="dxa"/>
              <w:right w:w="113" w:type="dxa"/>
            </w:tcMar>
            <w:hideMark/>
          </w:tcPr>
          <w:p w14:paraId="0CD28605" w14:textId="77777777" w:rsidR="000E6F29" w:rsidRPr="00FE2D9B" w:rsidRDefault="000E6F29" w:rsidP="00746005">
            <w:pPr>
              <w:jc w:val="center"/>
            </w:pPr>
            <w:r w:rsidRPr="00FE2D9B">
              <w:t>0.708</w:t>
            </w:r>
          </w:p>
        </w:tc>
      </w:tr>
      <w:tr w:rsidR="00FE2D9B" w:rsidRPr="00FE2D9B" w14:paraId="05CC5ABD" w14:textId="77777777" w:rsidTr="00746005">
        <w:tc>
          <w:tcPr>
            <w:tcW w:w="0" w:type="auto"/>
            <w:tcMar>
              <w:top w:w="113" w:type="dxa"/>
              <w:left w:w="113" w:type="dxa"/>
              <w:bottom w:w="113" w:type="dxa"/>
              <w:right w:w="113" w:type="dxa"/>
            </w:tcMar>
            <w:hideMark/>
          </w:tcPr>
          <w:p w14:paraId="69344A29" w14:textId="77777777" w:rsidR="000E6F29" w:rsidRPr="00FE2D9B" w:rsidRDefault="000E6F29" w:rsidP="00746005">
            <w:r w:rsidRPr="00FE2D9B">
              <w:t>Gender</w:t>
            </w:r>
          </w:p>
        </w:tc>
        <w:tc>
          <w:tcPr>
            <w:tcW w:w="0" w:type="auto"/>
            <w:tcMar>
              <w:top w:w="113" w:type="dxa"/>
              <w:left w:w="113" w:type="dxa"/>
              <w:bottom w:w="113" w:type="dxa"/>
              <w:right w:w="113" w:type="dxa"/>
            </w:tcMar>
            <w:hideMark/>
          </w:tcPr>
          <w:p w14:paraId="160E053A" w14:textId="77777777" w:rsidR="000E6F29" w:rsidRPr="00FE2D9B" w:rsidRDefault="000E6F29" w:rsidP="00746005">
            <w:pPr>
              <w:jc w:val="center"/>
            </w:pPr>
            <w:r w:rsidRPr="00FE2D9B">
              <w:t>-0.07</w:t>
            </w:r>
          </w:p>
        </w:tc>
        <w:tc>
          <w:tcPr>
            <w:tcW w:w="0" w:type="auto"/>
            <w:tcMar>
              <w:top w:w="113" w:type="dxa"/>
              <w:left w:w="113" w:type="dxa"/>
              <w:bottom w:w="113" w:type="dxa"/>
              <w:right w:w="113" w:type="dxa"/>
            </w:tcMar>
            <w:hideMark/>
          </w:tcPr>
          <w:p w14:paraId="32EB3EFD" w14:textId="77777777" w:rsidR="000E6F29" w:rsidRPr="00FE2D9B" w:rsidRDefault="000E6F29" w:rsidP="00746005">
            <w:pPr>
              <w:jc w:val="center"/>
            </w:pPr>
            <w:r w:rsidRPr="00FE2D9B">
              <w:t>-0.14 – 0.01</w:t>
            </w:r>
          </w:p>
        </w:tc>
        <w:tc>
          <w:tcPr>
            <w:tcW w:w="0" w:type="auto"/>
            <w:tcMar>
              <w:top w:w="113" w:type="dxa"/>
              <w:left w:w="113" w:type="dxa"/>
              <w:bottom w:w="113" w:type="dxa"/>
              <w:right w:w="113" w:type="dxa"/>
            </w:tcMar>
            <w:hideMark/>
          </w:tcPr>
          <w:p w14:paraId="05DC3D3D" w14:textId="77777777" w:rsidR="000E6F29" w:rsidRPr="00FE2D9B" w:rsidRDefault="000E6F29" w:rsidP="00746005">
            <w:pPr>
              <w:jc w:val="center"/>
            </w:pPr>
            <w:r w:rsidRPr="00FE2D9B">
              <w:t>0.084</w:t>
            </w:r>
          </w:p>
        </w:tc>
        <w:tc>
          <w:tcPr>
            <w:tcW w:w="0" w:type="auto"/>
            <w:tcMar>
              <w:top w:w="113" w:type="dxa"/>
              <w:left w:w="113" w:type="dxa"/>
              <w:bottom w:w="113" w:type="dxa"/>
              <w:right w:w="113" w:type="dxa"/>
            </w:tcMar>
            <w:hideMark/>
          </w:tcPr>
          <w:p w14:paraId="6D261204" w14:textId="77777777" w:rsidR="000E6F29" w:rsidRPr="00FE2D9B" w:rsidRDefault="000E6F29" w:rsidP="00746005">
            <w:pPr>
              <w:jc w:val="center"/>
            </w:pPr>
            <w:r w:rsidRPr="00FE2D9B">
              <w:t>-0.02</w:t>
            </w:r>
          </w:p>
        </w:tc>
        <w:tc>
          <w:tcPr>
            <w:tcW w:w="0" w:type="auto"/>
            <w:tcMar>
              <w:top w:w="113" w:type="dxa"/>
              <w:left w:w="113" w:type="dxa"/>
              <w:bottom w:w="113" w:type="dxa"/>
              <w:right w:w="113" w:type="dxa"/>
            </w:tcMar>
            <w:hideMark/>
          </w:tcPr>
          <w:p w14:paraId="688E20E2" w14:textId="77777777" w:rsidR="000E6F29" w:rsidRPr="00FE2D9B" w:rsidRDefault="000E6F29" w:rsidP="00746005">
            <w:pPr>
              <w:jc w:val="center"/>
            </w:pPr>
            <w:r w:rsidRPr="00FE2D9B">
              <w:t>-0.23 – 0.18</w:t>
            </w:r>
          </w:p>
        </w:tc>
        <w:tc>
          <w:tcPr>
            <w:tcW w:w="0" w:type="auto"/>
            <w:tcMar>
              <w:top w:w="113" w:type="dxa"/>
              <w:left w:w="113" w:type="dxa"/>
              <w:bottom w:w="113" w:type="dxa"/>
              <w:right w:w="113" w:type="dxa"/>
            </w:tcMar>
            <w:hideMark/>
          </w:tcPr>
          <w:p w14:paraId="2F905AA4" w14:textId="77777777" w:rsidR="000E6F29" w:rsidRPr="00FE2D9B" w:rsidRDefault="000E6F29" w:rsidP="00746005">
            <w:pPr>
              <w:jc w:val="center"/>
            </w:pPr>
            <w:r w:rsidRPr="00FE2D9B">
              <w:t>0.824</w:t>
            </w:r>
          </w:p>
        </w:tc>
        <w:tc>
          <w:tcPr>
            <w:tcW w:w="0" w:type="auto"/>
            <w:tcMar>
              <w:top w:w="113" w:type="dxa"/>
              <w:left w:w="113" w:type="dxa"/>
              <w:bottom w:w="113" w:type="dxa"/>
              <w:right w:w="113" w:type="dxa"/>
            </w:tcMar>
            <w:hideMark/>
          </w:tcPr>
          <w:p w14:paraId="4FF20591" w14:textId="77777777" w:rsidR="000E6F29" w:rsidRPr="00FE2D9B" w:rsidRDefault="000E6F29" w:rsidP="00746005">
            <w:pPr>
              <w:jc w:val="center"/>
            </w:pPr>
            <w:r w:rsidRPr="00FE2D9B">
              <w:t>-0.08</w:t>
            </w:r>
          </w:p>
        </w:tc>
        <w:tc>
          <w:tcPr>
            <w:tcW w:w="0" w:type="auto"/>
            <w:tcMar>
              <w:top w:w="113" w:type="dxa"/>
              <w:left w:w="113" w:type="dxa"/>
              <w:bottom w:w="113" w:type="dxa"/>
              <w:right w:w="113" w:type="dxa"/>
            </w:tcMar>
            <w:hideMark/>
          </w:tcPr>
          <w:p w14:paraId="12CC6A2A" w14:textId="77777777" w:rsidR="000E6F29" w:rsidRPr="00FE2D9B" w:rsidRDefault="000E6F29" w:rsidP="00746005">
            <w:pPr>
              <w:jc w:val="center"/>
            </w:pPr>
            <w:r w:rsidRPr="00FE2D9B">
              <w:t>-0.19 – 0.03</w:t>
            </w:r>
          </w:p>
        </w:tc>
        <w:tc>
          <w:tcPr>
            <w:tcW w:w="0" w:type="auto"/>
            <w:tcMar>
              <w:top w:w="113" w:type="dxa"/>
              <w:left w:w="113" w:type="dxa"/>
              <w:bottom w:w="113" w:type="dxa"/>
              <w:right w:w="113" w:type="dxa"/>
            </w:tcMar>
            <w:hideMark/>
          </w:tcPr>
          <w:p w14:paraId="4711829B" w14:textId="77777777" w:rsidR="000E6F29" w:rsidRPr="00FE2D9B" w:rsidRDefault="000E6F29" w:rsidP="00746005">
            <w:pPr>
              <w:jc w:val="center"/>
            </w:pPr>
            <w:r w:rsidRPr="00FE2D9B">
              <w:t>0.135</w:t>
            </w:r>
          </w:p>
        </w:tc>
      </w:tr>
      <w:tr w:rsidR="00FE2D9B" w:rsidRPr="00FE2D9B" w14:paraId="21D4AE4D" w14:textId="77777777" w:rsidTr="00746005">
        <w:tc>
          <w:tcPr>
            <w:tcW w:w="0" w:type="auto"/>
            <w:tcMar>
              <w:top w:w="113" w:type="dxa"/>
              <w:left w:w="113" w:type="dxa"/>
              <w:bottom w:w="113" w:type="dxa"/>
              <w:right w:w="113" w:type="dxa"/>
            </w:tcMar>
            <w:hideMark/>
          </w:tcPr>
          <w:p w14:paraId="0BC1C3C1" w14:textId="77777777" w:rsidR="000E6F29" w:rsidRPr="00FE2D9B" w:rsidRDefault="000E6F29" w:rsidP="00746005">
            <w:r w:rsidRPr="00FE2D9B">
              <w:t>Age</w:t>
            </w:r>
          </w:p>
        </w:tc>
        <w:tc>
          <w:tcPr>
            <w:tcW w:w="0" w:type="auto"/>
            <w:tcMar>
              <w:top w:w="113" w:type="dxa"/>
              <w:left w:w="113" w:type="dxa"/>
              <w:bottom w:w="113" w:type="dxa"/>
              <w:right w:w="113" w:type="dxa"/>
            </w:tcMar>
            <w:hideMark/>
          </w:tcPr>
          <w:p w14:paraId="237F7458" w14:textId="77777777" w:rsidR="000E6F29" w:rsidRPr="00FE2D9B" w:rsidRDefault="000E6F29" w:rsidP="00746005">
            <w:pPr>
              <w:jc w:val="center"/>
            </w:pPr>
            <w:r w:rsidRPr="00FE2D9B">
              <w:t>0.02</w:t>
            </w:r>
          </w:p>
        </w:tc>
        <w:tc>
          <w:tcPr>
            <w:tcW w:w="0" w:type="auto"/>
            <w:tcMar>
              <w:top w:w="113" w:type="dxa"/>
              <w:left w:w="113" w:type="dxa"/>
              <w:bottom w:w="113" w:type="dxa"/>
              <w:right w:w="113" w:type="dxa"/>
            </w:tcMar>
            <w:hideMark/>
          </w:tcPr>
          <w:p w14:paraId="6B9F1468" w14:textId="77777777" w:rsidR="000E6F29" w:rsidRPr="00FE2D9B" w:rsidRDefault="000E6F29" w:rsidP="00746005">
            <w:pPr>
              <w:jc w:val="center"/>
            </w:pPr>
            <w:r w:rsidRPr="00FE2D9B">
              <w:t>-0.00 – 0.04</w:t>
            </w:r>
          </w:p>
        </w:tc>
        <w:tc>
          <w:tcPr>
            <w:tcW w:w="0" w:type="auto"/>
            <w:tcMar>
              <w:top w:w="113" w:type="dxa"/>
              <w:left w:w="113" w:type="dxa"/>
              <w:bottom w:w="113" w:type="dxa"/>
              <w:right w:w="113" w:type="dxa"/>
            </w:tcMar>
            <w:hideMark/>
          </w:tcPr>
          <w:p w14:paraId="50DEBBB6" w14:textId="77777777" w:rsidR="000E6F29" w:rsidRPr="00FE2D9B" w:rsidRDefault="000E6F29" w:rsidP="00746005">
            <w:pPr>
              <w:jc w:val="center"/>
            </w:pPr>
            <w:r w:rsidRPr="00FE2D9B">
              <w:t>0.081</w:t>
            </w:r>
          </w:p>
        </w:tc>
        <w:tc>
          <w:tcPr>
            <w:tcW w:w="0" w:type="auto"/>
            <w:tcMar>
              <w:top w:w="113" w:type="dxa"/>
              <w:left w:w="113" w:type="dxa"/>
              <w:bottom w:w="113" w:type="dxa"/>
              <w:right w:w="113" w:type="dxa"/>
            </w:tcMar>
            <w:hideMark/>
          </w:tcPr>
          <w:p w14:paraId="0BD41E8B" w14:textId="77777777" w:rsidR="000E6F29" w:rsidRPr="00FE2D9B" w:rsidRDefault="000E6F29" w:rsidP="00746005">
            <w:pPr>
              <w:jc w:val="center"/>
            </w:pPr>
            <w:r w:rsidRPr="00FE2D9B">
              <w:t>0.06</w:t>
            </w:r>
          </w:p>
        </w:tc>
        <w:tc>
          <w:tcPr>
            <w:tcW w:w="0" w:type="auto"/>
            <w:tcMar>
              <w:top w:w="113" w:type="dxa"/>
              <w:left w:w="113" w:type="dxa"/>
              <w:bottom w:w="113" w:type="dxa"/>
              <w:right w:w="113" w:type="dxa"/>
            </w:tcMar>
            <w:hideMark/>
          </w:tcPr>
          <w:p w14:paraId="63A483C6" w14:textId="77777777" w:rsidR="000E6F29" w:rsidRPr="00FE2D9B" w:rsidRDefault="000E6F29" w:rsidP="00746005">
            <w:pPr>
              <w:jc w:val="center"/>
            </w:pPr>
            <w:r w:rsidRPr="00FE2D9B">
              <w:t>-0.00 – 0.12</w:t>
            </w:r>
          </w:p>
        </w:tc>
        <w:tc>
          <w:tcPr>
            <w:tcW w:w="0" w:type="auto"/>
            <w:tcMar>
              <w:top w:w="113" w:type="dxa"/>
              <w:left w:w="113" w:type="dxa"/>
              <w:bottom w:w="113" w:type="dxa"/>
              <w:right w:w="113" w:type="dxa"/>
            </w:tcMar>
            <w:hideMark/>
          </w:tcPr>
          <w:p w14:paraId="3960357F" w14:textId="77777777" w:rsidR="000E6F29" w:rsidRPr="00FE2D9B" w:rsidRDefault="000E6F29" w:rsidP="00746005">
            <w:pPr>
              <w:jc w:val="center"/>
            </w:pPr>
            <w:r w:rsidRPr="00FE2D9B">
              <w:t>0.061</w:t>
            </w:r>
          </w:p>
        </w:tc>
        <w:tc>
          <w:tcPr>
            <w:tcW w:w="0" w:type="auto"/>
            <w:tcMar>
              <w:top w:w="113" w:type="dxa"/>
              <w:left w:w="113" w:type="dxa"/>
              <w:bottom w:w="113" w:type="dxa"/>
              <w:right w:w="113" w:type="dxa"/>
            </w:tcMar>
            <w:hideMark/>
          </w:tcPr>
          <w:p w14:paraId="3AF11890" w14:textId="77777777" w:rsidR="000E6F29" w:rsidRPr="00FE2D9B" w:rsidRDefault="000E6F29" w:rsidP="00746005">
            <w:pPr>
              <w:jc w:val="center"/>
            </w:pPr>
            <w:r w:rsidRPr="00FE2D9B">
              <w:t>0.04</w:t>
            </w:r>
          </w:p>
        </w:tc>
        <w:tc>
          <w:tcPr>
            <w:tcW w:w="0" w:type="auto"/>
            <w:tcMar>
              <w:top w:w="113" w:type="dxa"/>
              <w:left w:w="113" w:type="dxa"/>
              <w:bottom w:w="113" w:type="dxa"/>
              <w:right w:w="113" w:type="dxa"/>
            </w:tcMar>
            <w:hideMark/>
          </w:tcPr>
          <w:p w14:paraId="4E481478" w14:textId="77777777" w:rsidR="000E6F29" w:rsidRPr="00FE2D9B" w:rsidRDefault="000E6F29" w:rsidP="00746005">
            <w:pPr>
              <w:jc w:val="center"/>
            </w:pPr>
            <w:r w:rsidRPr="00FE2D9B">
              <w:t>0.01 – 0.08</w:t>
            </w:r>
          </w:p>
        </w:tc>
        <w:tc>
          <w:tcPr>
            <w:tcW w:w="0" w:type="auto"/>
            <w:tcMar>
              <w:top w:w="113" w:type="dxa"/>
              <w:left w:w="113" w:type="dxa"/>
              <w:bottom w:w="113" w:type="dxa"/>
              <w:right w:w="113" w:type="dxa"/>
            </w:tcMar>
            <w:hideMark/>
          </w:tcPr>
          <w:p w14:paraId="3E46165C" w14:textId="77777777" w:rsidR="000E6F29" w:rsidRPr="00FE2D9B" w:rsidRDefault="000E6F29" w:rsidP="00746005">
            <w:pPr>
              <w:jc w:val="center"/>
            </w:pPr>
            <w:r w:rsidRPr="00FE2D9B">
              <w:rPr>
                <w:rStyle w:val="Strong"/>
              </w:rPr>
              <w:t>0.008</w:t>
            </w:r>
          </w:p>
        </w:tc>
      </w:tr>
      <w:tr w:rsidR="00FE2D9B" w:rsidRPr="00FE2D9B" w14:paraId="74263F64" w14:textId="77777777" w:rsidTr="00746005">
        <w:tc>
          <w:tcPr>
            <w:tcW w:w="0" w:type="auto"/>
            <w:tcMar>
              <w:top w:w="113" w:type="dxa"/>
              <w:left w:w="113" w:type="dxa"/>
              <w:bottom w:w="113" w:type="dxa"/>
              <w:right w:w="113" w:type="dxa"/>
            </w:tcMar>
            <w:hideMark/>
          </w:tcPr>
          <w:p w14:paraId="772F8282" w14:textId="77777777" w:rsidR="000E6F29" w:rsidRPr="00FE2D9B" w:rsidRDefault="000E6F29" w:rsidP="00746005">
            <w:r w:rsidRPr="00FE2D9B">
              <w:t>Religiosity</w:t>
            </w:r>
          </w:p>
        </w:tc>
        <w:tc>
          <w:tcPr>
            <w:tcW w:w="0" w:type="auto"/>
            <w:tcMar>
              <w:top w:w="113" w:type="dxa"/>
              <w:left w:w="113" w:type="dxa"/>
              <w:bottom w:w="113" w:type="dxa"/>
              <w:right w:w="113" w:type="dxa"/>
            </w:tcMar>
            <w:hideMark/>
          </w:tcPr>
          <w:p w14:paraId="74AE9A74" w14:textId="77777777" w:rsidR="000E6F29" w:rsidRPr="00FE2D9B" w:rsidRDefault="000E6F29" w:rsidP="00746005">
            <w:pPr>
              <w:jc w:val="center"/>
            </w:pPr>
            <w:r w:rsidRPr="00FE2D9B">
              <w:t>-0.04</w:t>
            </w:r>
          </w:p>
        </w:tc>
        <w:tc>
          <w:tcPr>
            <w:tcW w:w="0" w:type="auto"/>
            <w:tcMar>
              <w:top w:w="113" w:type="dxa"/>
              <w:left w:w="113" w:type="dxa"/>
              <w:bottom w:w="113" w:type="dxa"/>
              <w:right w:w="113" w:type="dxa"/>
            </w:tcMar>
            <w:hideMark/>
          </w:tcPr>
          <w:p w14:paraId="69683D43" w14:textId="77777777" w:rsidR="000E6F29" w:rsidRPr="00FE2D9B" w:rsidRDefault="000E6F29" w:rsidP="00746005">
            <w:pPr>
              <w:jc w:val="center"/>
            </w:pPr>
            <w:r w:rsidRPr="00FE2D9B">
              <w:t>-0.08 – -0.00</w:t>
            </w:r>
          </w:p>
        </w:tc>
        <w:tc>
          <w:tcPr>
            <w:tcW w:w="0" w:type="auto"/>
            <w:tcMar>
              <w:top w:w="113" w:type="dxa"/>
              <w:left w:w="113" w:type="dxa"/>
              <w:bottom w:w="113" w:type="dxa"/>
              <w:right w:w="113" w:type="dxa"/>
            </w:tcMar>
            <w:hideMark/>
          </w:tcPr>
          <w:p w14:paraId="5F032D8C" w14:textId="77777777" w:rsidR="000E6F29" w:rsidRPr="00FE2D9B" w:rsidRDefault="000E6F29" w:rsidP="00746005">
            <w:pPr>
              <w:jc w:val="center"/>
            </w:pPr>
            <w:r w:rsidRPr="00FE2D9B">
              <w:rPr>
                <w:rStyle w:val="Strong"/>
              </w:rPr>
              <w:t>0.037</w:t>
            </w:r>
          </w:p>
        </w:tc>
        <w:tc>
          <w:tcPr>
            <w:tcW w:w="0" w:type="auto"/>
            <w:tcMar>
              <w:top w:w="113" w:type="dxa"/>
              <w:left w:w="113" w:type="dxa"/>
              <w:bottom w:w="113" w:type="dxa"/>
              <w:right w:w="113" w:type="dxa"/>
            </w:tcMar>
            <w:hideMark/>
          </w:tcPr>
          <w:p w14:paraId="17F73784" w14:textId="77777777" w:rsidR="000E6F29" w:rsidRPr="00FE2D9B" w:rsidRDefault="000E6F29" w:rsidP="00746005">
            <w:pPr>
              <w:jc w:val="center"/>
            </w:pPr>
            <w:r w:rsidRPr="00FE2D9B">
              <w:t>-0.10</w:t>
            </w:r>
          </w:p>
        </w:tc>
        <w:tc>
          <w:tcPr>
            <w:tcW w:w="0" w:type="auto"/>
            <w:tcMar>
              <w:top w:w="113" w:type="dxa"/>
              <w:left w:w="113" w:type="dxa"/>
              <w:bottom w:w="113" w:type="dxa"/>
              <w:right w:w="113" w:type="dxa"/>
            </w:tcMar>
            <w:hideMark/>
          </w:tcPr>
          <w:p w14:paraId="02198CC3" w14:textId="77777777" w:rsidR="000E6F29" w:rsidRPr="00FE2D9B" w:rsidRDefault="000E6F29" w:rsidP="00746005">
            <w:pPr>
              <w:jc w:val="center"/>
            </w:pPr>
            <w:r w:rsidRPr="00FE2D9B">
              <w:t>-0.21 – 0.01</w:t>
            </w:r>
          </w:p>
        </w:tc>
        <w:tc>
          <w:tcPr>
            <w:tcW w:w="0" w:type="auto"/>
            <w:tcMar>
              <w:top w:w="113" w:type="dxa"/>
              <w:left w:w="113" w:type="dxa"/>
              <w:bottom w:w="113" w:type="dxa"/>
              <w:right w:w="113" w:type="dxa"/>
            </w:tcMar>
            <w:hideMark/>
          </w:tcPr>
          <w:p w14:paraId="2939C518" w14:textId="77777777" w:rsidR="000E6F29" w:rsidRPr="00FE2D9B" w:rsidRDefault="000E6F29" w:rsidP="00746005">
            <w:pPr>
              <w:jc w:val="center"/>
            </w:pPr>
            <w:r w:rsidRPr="00FE2D9B">
              <w:t>0.068</w:t>
            </w:r>
          </w:p>
        </w:tc>
        <w:tc>
          <w:tcPr>
            <w:tcW w:w="0" w:type="auto"/>
            <w:tcMar>
              <w:top w:w="113" w:type="dxa"/>
              <w:left w:w="113" w:type="dxa"/>
              <w:bottom w:w="113" w:type="dxa"/>
              <w:right w:w="113" w:type="dxa"/>
            </w:tcMar>
            <w:hideMark/>
          </w:tcPr>
          <w:p w14:paraId="284B02AA" w14:textId="77777777" w:rsidR="000E6F29" w:rsidRPr="00FE2D9B" w:rsidRDefault="000E6F29" w:rsidP="00746005">
            <w:pPr>
              <w:jc w:val="center"/>
            </w:pPr>
            <w:r w:rsidRPr="00FE2D9B">
              <w:t>-0.18</w:t>
            </w:r>
          </w:p>
        </w:tc>
        <w:tc>
          <w:tcPr>
            <w:tcW w:w="0" w:type="auto"/>
            <w:tcMar>
              <w:top w:w="113" w:type="dxa"/>
              <w:left w:w="113" w:type="dxa"/>
              <w:bottom w:w="113" w:type="dxa"/>
              <w:right w:w="113" w:type="dxa"/>
            </w:tcMar>
            <w:hideMark/>
          </w:tcPr>
          <w:p w14:paraId="60B1EF2D" w14:textId="77777777" w:rsidR="000E6F29" w:rsidRPr="00FE2D9B" w:rsidRDefault="000E6F29" w:rsidP="00746005">
            <w:pPr>
              <w:jc w:val="center"/>
            </w:pPr>
            <w:r w:rsidRPr="00FE2D9B">
              <w:t>-0.24 – -0.12</w:t>
            </w:r>
          </w:p>
        </w:tc>
        <w:tc>
          <w:tcPr>
            <w:tcW w:w="0" w:type="auto"/>
            <w:tcMar>
              <w:top w:w="113" w:type="dxa"/>
              <w:left w:w="113" w:type="dxa"/>
              <w:bottom w:w="113" w:type="dxa"/>
              <w:right w:w="113" w:type="dxa"/>
            </w:tcMar>
            <w:hideMark/>
          </w:tcPr>
          <w:p w14:paraId="25316CC3" w14:textId="77777777" w:rsidR="000E6F29" w:rsidRPr="00FE2D9B" w:rsidRDefault="000E6F29" w:rsidP="00746005">
            <w:pPr>
              <w:jc w:val="center"/>
            </w:pPr>
            <w:r w:rsidRPr="00FE2D9B">
              <w:rPr>
                <w:rStyle w:val="Strong"/>
              </w:rPr>
              <w:t>&lt;0.001</w:t>
            </w:r>
          </w:p>
        </w:tc>
      </w:tr>
      <w:tr w:rsidR="00FE2D9B" w:rsidRPr="00FE2D9B" w14:paraId="737AE8AB" w14:textId="77777777" w:rsidTr="00746005">
        <w:tc>
          <w:tcPr>
            <w:tcW w:w="0" w:type="auto"/>
            <w:tcMar>
              <w:top w:w="113" w:type="dxa"/>
              <w:left w:w="113" w:type="dxa"/>
              <w:bottom w:w="113" w:type="dxa"/>
              <w:right w:w="113" w:type="dxa"/>
            </w:tcMar>
            <w:hideMark/>
          </w:tcPr>
          <w:p w14:paraId="7A5AD543" w14:textId="77777777" w:rsidR="000E6F29" w:rsidRPr="00FE2D9B" w:rsidRDefault="000E6F29" w:rsidP="00746005">
            <w:r w:rsidRPr="00FE2D9B">
              <w:t>SES</w:t>
            </w:r>
          </w:p>
        </w:tc>
        <w:tc>
          <w:tcPr>
            <w:tcW w:w="0" w:type="auto"/>
            <w:tcMar>
              <w:top w:w="113" w:type="dxa"/>
              <w:left w:w="113" w:type="dxa"/>
              <w:bottom w:w="113" w:type="dxa"/>
              <w:right w:w="113" w:type="dxa"/>
            </w:tcMar>
            <w:hideMark/>
          </w:tcPr>
          <w:p w14:paraId="09B467F3" w14:textId="77777777" w:rsidR="000E6F29" w:rsidRPr="00FE2D9B" w:rsidRDefault="000E6F29" w:rsidP="00746005">
            <w:pPr>
              <w:jc w:val="center"/>
            </w:pPr>
            <w:r w:rsidRPr="00FE2D9B">
              <w:t>-0.01</w:t>
            </w:r>
          </w:p>
        </w:tc>
        <w:tc>
          <w:tcPr>
            <w:tcW w:w="0" w:type="auto"/>
            <w:tcMar>
              <w:top w:w="113" w:type="dxa"/>
              <w:left w:w="113" w:type="dxa"/>
              <w:bottom w:w="113" w:type="dxa"/>
              <w:right w:w="113" w:type="dxa"/>
            </w:tcMar>
            <w:hideMark/>
          </w:tcPr>
          <w:p w14:paraId="69048B73" w14:textId="77777777" w:rsidR="000E6F29" w:rsidRPr="00FE2D9B" w:rsidRDefault="000E6F29" w:rsidP="00746005">
            <w:pPr>
              <w:jc w:val="center"/>
            </w:pPr>
            <w:r w:rsidRPr="00FE2D9B">
              <w:t>-0.08 – 0.06</w:t>
            </w:r>
          </w:p>
        </w:tc>
        <w:tc>
          <w:tcPr>
            <w:tcW w:w="0" w:type="auto"/>
            <w:tcMar>
              <w:top w:w="113" w:type="dxa"/>
              <w:left w:w="113" w:type="dxa"/>
              <w:bottom w:w="113" w:type="dxa"/>
              <w:right w:w="113" w:type="dxa"/>
            </w:tcMar>
            <w:hideMark/>
          </w:tcPr>
          <w:p w14:paraId="6E66A120" w14:textId="77777777" w:rsidR="000E6F29" w:rsidRPr="00FE2D9B" w:rsidRDefault="000E6F29" w:rsidP="00746005">
            <w:pPr>
              <w:jc w:val="center"/>
            </w:pPr>
            <w:r w:rsidRPr="00FE2D9B">
              <w:t>0.815</w:t>
            </w:r>
          </w:p>
        </w:tc>
        <w:tc>
          <w:tcPr>
            <w:tcW w:w="0" w:type="auto"/>
            <w:tcMar>
              <w:top w:w="113" w:type="dxa"/>
              <w:left w:w="113" w:type="dxa"/>
              <w:bottom w:w="113" w:type="dxa"/>
              <w:right w:w="113" w:type="dxa"/>
            </w:tcMar>
            <w:hideMark/>
          </w:tcPr>
          <w:p w14:paraId="72404D78" w14:textId="77777777" w:rsidR="000E6F29" w:rsidRPr="00FE2D9B" w:rsidRDefault="000E6F29" w:rsidP="00746005">
            <w:pPr>
              <w:jc w:val="center"/>
            </w:pPr>
            <w:r w:rsidRPr="00FE2D9B">
              <w:t>-0.02</w:t>
            </w:r>
          </w:p>
        </w:tc>
        <w:tc>
          <w:tcPr>
            <w:tcW w:w="0" w:type="auto"/>
            <w:tcMar>
              <w:top w:w="113" w:type="dxa"/>
              <w:left w:w="113" w:type="dxa"/>
              <w:bottom w:w="113" w:type="dxa"/>
              <w:right w:w="113" w:type="dxa"/>
            </w:tcMar>
            <w:hideMark/>
          </w:tcPr>
          <w:p w14:paraId="27E8F6BF" w14:textId="77777777" w:rsidR="000E6F29" w:rsidRPr="00FE2D9B" w:rsidRDefault="000E6F29" w:rsidP="00746005">
            <w:pPr>
              <w:jc w:val="center"/>
            </w:pPr>
            <w:r w:rsidRPr="00FE2D9B">
              <w:t>-0.21 – 0.16</w:t>
            </w:r>
          </w:p>
        </w:tc>
        <w:tc>
          <w:tcPr>
            <w:tcW w:w="0" w:type="auto"/>
            <w:tcMar>
              <w:top w:w="113" w:type="dxa"/>
              <w:left w:w="113" w:type="dxa"/>
              <w:bottom w:w="113" w:type="dxa"/>
              <w:right w:w="113" w:type="dxa"/>
            </w:tcMar>
            <w:hideMark/>
          </w:tcPr>
          <w:p w14:paraId="2F4EC47F" w14:textId="77777777" w:rsidR="000E6F29" w:rsidRPr="00FE2D9B" w:rsidRDefault="000E6F29" w:rsidP="00746005">
            <w:pPr>
              <w:jc w:val="center"/>
            </w:pPr>
            <w:r w:rsidRPr="00FE2D9B">
              <w:t>0.829</w:t>
            </w:r>
          </w:p>
        </w:tc>
        <w:tc>
          <w:tcPr>
            <w:tcW w:w="0" w:type="auto"/>
            <w:tcMar>
              <w:top w:w="113" w:type="dxa"/>
              <w:left w:w="113" w:type="dxa"/>
              <w:bottom w:w="113" w:type="dxa"/>
              <w:right w:w="113" w:type="dxa"/>
            </w:tcMar>
            <w:hideMark/>
          </w:tcPr>
          <w:p w14:paraId="7BD4FE12" w14:textId="77777777" w:rsidR="000E6F29" w:rsidRPr="00FE2D9B" w:rsidRDefault="000E6F29" w:rsidP="00746005">
            <w:pPr>
              <w:jc w:val="center"/>
            </w:pPr>
            <w:r w:rsidRPr="00FE2D9B">
              <w:t>0.03</w:t>
            </w:r>
          </w:p>
        </w:tc>
        <w:tc>
          <w:tcPr>
            <w:tcW w:w="0" w:type="auto"/>
            <w:tcMar>
              <w:top w:w="113" w:type="dxa"/>
              <w:left w:w="113" w:type="dxa"/>
              <w:bottom w:w="113" w:type="dxa"/>
              <w:right w:w="113" w:type="dxa"/>
            </w:tcMar>
            <w:hideMark/>
          </w:tcPr>
          <w:p w14:paraId="3523F2C0" w14:textId="77777777" w:rsidR="000E6F29" w:rsidRPr="00FE2D9B" w:rsidRDefault="000E6F29" w:rsidP="00746005">
            <w:pPr>
              <w:jc w:val="center"/>
            </w:pPr>
            <w:r w:rsidRPr="00FE2D9B">
              <w:t>-0.06 – 0.13</w:t>
            </w:r>
          </w:p>
        </w:tc>
        <w:tc>
          <w:tcPr>
            <w:tcW w:w="0" w:type="auto"/>
            <w:tcMar>
              <w:top w:w="113" w:type="dxa"/>
              <w:left w:w="113" w:type="dxa"/>
              <w:bottom w:w="113" w:type="dxa"/>
              <w:right w:w="113" w:type="dxa"/>
            </w:tcMar>
            <w:hideMark/>
          </w:tcPr>
          <w:p w14:paraId="3F246D1E" w14:textId="77777777" w:rsidR="000E6F29" w:rsidRPr="00FE2D9B" w:rsidRDefault="000E6F29" w:rsidP="00746005">
            <w:pPr>
              <w:jc w:val="center"/>
            </w:pPr>
            <w:r w:rsidRPr="00FE2D9B">
              <w:t>0.494</w:t>
            </w:r>
          </w:p>
        </w:tc>
      </w:tr>
      <w:tr w:rsidR="000E6F29" w:rsidRPr="00FE2D9B" w14:paraId="26213D81" w14:textId="77777777" w:rsidTr="00746005">
        <w:tc>
          <w:tcPr>
            <w:tcW w:w="0" w:type="auto"/>
            <w:tcBorders>
              <w:top w:val="single" w:sz="6" w:space="0" w:color="auto"/>
            </w:tcBorders>
            <w:tcMar>
              <w:top w:w="57" w:type="dxa"/>
              <w:left w:w="113" w:type="dxa"/>
              <w:bottom w:w="57" w:type="dxa"/>
              <w:right w:w="113" w:type="dxa"/>
            </w:tcMar>
            <w:hideMark/>
          </w:tcPr>
          <w:p w14:paraId="4D3CE0FB" w14:textId="77777777" w:rsidR="000E6F29" w:rsidRPr="00FE2D9B" w:rsidRDefault="000E6F29" w:rsidP="00746005">
            <w:pPr>
              <w:jc w:val="right"/>
            </w:pPr>
            <w:r w:rsidRPr="00FE2D9B">
              <w:t>R-squared</w:t>
            </w:r>
          </w:p>
        </w:tc>
        <w:tc>
          <w:tcPr>
            <w:tcW w:w="0" w:type="auto"/>
            <w:gridSpan w:val="3"/>
            <w:tcBorders>
              <w:top w:val="single" w:sz="6" w:space="0" w:color="auto"/>
            </w:tcBorders>
            <w:tcMar>
              <w:top w:w="57" w:type="dxa"/>
              <w:left w:w="113" w:type="dxa"/>
              <w:bottom w:w="57" w:type="dxa"/>
              <w:right w:w="113" w:type="dxa"/>
            </w:tcMar>
            <w:hideMark/>
          </w:tcPr>
          <w:p w14:paraId="338FD693" w14:textId="77777777" w:rsidR="000E6F29" w:rsidRPr="00FE2D9B" w:rsidRDefault="000E6F29" w:rsidP="00746005">
            <w:pPr>
              <w:jc w:val="center"/>
            </w:pPr>
            <w:r w:rsidRPr="00FE2D9B">
              <w:t>32.04%</w:t>
            </w:r>
          </w:p>
        </w:tc>
        <w:tc>
          <w:tcPr>
            <w:tcW w:w="0" w:type="auto"/>
            <w:gridSpan w:val="3"/>
            <w:tcBorders>
              <w:top w:val="single" w:sz="6" w:space="0" w:color="auto"/>
            </w:tcBorders>
            <w:tcMar>
              <w:top w:w="57" w:type="dxa"/>
              <w:left w:w="113" w:type="dxa"/>
              <w:bottom w:w="57" w:type="dxa"/>
              <w:right w:w="113" w:type="dxa"/>
            </w:tcMar>
            <w:hideMark/>
          </w:tcPr>
          <w:p w14:paraId="302793A1" w14:textId="77777777" w:rsidR="000E6F29" w:rsidRPr="00FE2D9B" w:rsidRDefault="000E6F29" w:rsidP="00746005">
            <w:pPr>
              <w:spacing w:line="360" w:lineRule="auto"/>
              <w:jc w:val="center"/>
            </w:pPr>
            <w:r w:rsidRPr="00FE2D9B">
              <w:t>16.96%</w:t>
            </w:r>
          </w:p>
        </w:tc>
        <w:tc>
          <w:tcPr>
            <w:tcW w:w="0" w:type="auto"/>
            <w:gridSpan w:val="3"/>
            <w:tcBorders>
              <w:top w:val="single" w:sz="6" w:space="0" w:color="auto"/>
            </w:tcBorders>
            <w:tcMar>
              <w:top w:w="57" w:type="dxa"/>
              <w:left w:w="113" w:type="dxa"/>
              <w:bottom w:w="57" w:type="dxa"/>
              <w:right w:w="113" w:type="dxa"/>
            </w:tcMar>
            <w:hideMark/>
          </w:tcPr>
          <w:p w14:paraId="7957533D" w14:textId="77777777" w:rsidR="000E6F29" w:rsidRPr="00FE2D9B" w:rsidRDefault="000E6F29" w:rsidP="00746005">
            <w:pPr>
              <w:jc w:val="center"/>
            </w:pPr>
            <w:r w:rsidRPr="00FE2D9B">
              <w:t>19.86%</w:t>
            </w:r>
          </w:p>
        </w:tc>
      </w:tr>
    </w:tbl>
    <w:p w14:paraId="64413888" w14:textId="77777777" w:rsidR="000E6F29" w:rsidRPr="00FE2D9B" w:rsidRDefault="000E6F29" w:rsidP="000E6F29"/>
    <w:tbl>
      <w:tblPr>
        <w:tblW w:w="0" w:type="auto"/>
        <w:tblCellMar>
          <w:top w:w="15" w:type="dxa"/>
          <w:left w:w="15" w:type="dxa"/>
          <w:bottom w:w="15" w:type="dxa"/>
          <w:right w:w="15" w:type="dxa"/>
        </w:tblCellMar>
        <w:tblLook w:val="04A0" w:firstRow="1" w:lastRow="0" w:firstColumn="1" w:lastColumn="0" w:noHBand="0" w:noVBand="1"/>
      </w:tblPr>
      <w:tblGrid>
        <w:gridCol w:w="2619"/>
        <w:gridCol w:w="964"/>
        <w:gridCol w:w="1466"/>
        <w:gridCol w:w="903"/>
        <w:gridCol w:w="964"/>
        <w:gridCol w:w="1466"/>
        <w:gridCol w:w="903"/>
        <w:gridCol w:w="964"/>
        <w:gridCol w:w="1466"/>
        <w:gridCol w:w="903"/>
      </w:tblGrid>
      <w:tr w:rsidR="00FE2D9B" w:rsidRPr="00FE2D9B" w14:paraId="546D9D91" w14:textId="77777777" w:rsidTr="00746005">
        <w:tc>
          <w:tcPr>
            <w:tcW w:w="0" w:type="auto"/>
            <w:tcBorders>
              <w:top w:val="double" w:sz="6" w:space="0" w:color="auto"/>
            </w:tcBorders>
            <w:tcMar>
              <w:top w:w="113" w:type="dxa"/>
              <w:left w:w="113" w:type="dxa"/>
              <w:bottom w:w="113" w:type="dxa"/>
              <w:right w:w="113" w:type="dxa"/>
            </w:tcMar>
            <w:vAlign w:val="center"/>
            <w:hideMark/>
          </w:tcPr>
          <w:p w14:paraId="35229BDD" w14:textId="77777777" w:rsidR="000E6F29" w:rsidRPr="00FE2D9B" w:rsidRDefault="000E6F29" w:rsidP="00746005">
            <w:pPr>
              <w:rPr>
                <w:b/>
                <w:bCs/>
              </w:rPr>
            </w:pPr>
            <w:r w:rsidRPr="00FE2D9B">
              <w:rPr>
                <w:b/>
                <w:bCs/>
              </w:rPr>
              <w:t> </w:t>
            </w:r>
          </w:p>
        </w:tc>
        <w:tc>
          <w:tcPr>
            <w:tcW w:w="0" w:type="auto"/>
            <w:gridSpan w:val="3"/>
            <w:tcBorders>
              <w:top w:val="double" w:sz="6" w:space="0" w:color="auto"/>
            </w:tcBorders>
            <w:tcMar>
              <w:top w:w="113" w:type="dxa"/>
              <w:left w:w="113" w:type="dxa"/>
              <w:bottom w:w="113" w:type="dxa"/>
              <w:right w:w="113" w:type="dxa"/>
            </w:tcMar>
            <w:vAlign w:val="center"/>
            <w:hideMark/>
          </w:tcPr>
          <w:p w14:paraId="643B799D" w14:textId="77777777" w:rsidR="00A62CCB" w:rsidRPr="00FE2D9B" w:rsidRDefault="00A62CCB" w:rsidP="00746005">
            <w:pPr>
              <w:jc w:val="center"/>
              <w:rPr>
                <w:b/>
                <w:bCs/>
              </w:rPr>
            </w:pPr>
          </w:p>
          <w:p w14:paraId="0BC23AB1" w14:textId="7D5C97E0" w:rsidR="000E6F29" w:rsidRPr="00FE2D9B" w:rsidRDefault="000E6F29" w:rsidP="00746005">
            <w:pPr>
              <w:jc w:val="center"/>
              <w:rPr>
                <w:b/>
                <w:bCs/>
              </w:rPr>
            </w:pPr>
            <w:r w:rsidRPr="00FE2D9B">
              <w:rPr>
                <w:b/>
                <w:bCs/>
              </w:rPr>
              <w:lastRenderedPageBreak/>
              <w:t>Escape</w:t>
            </w:r>
          </w:p>
        </w:tc>
        <w:tc>
          <w:tcPr>
            <w:tcW w:w="0" w:type="auto"/>
            <w:gridSpan w:val="3"/>
            <w:tcBorders>
              <w:top w:val="double" w:sz="6" w:space="0" w:color="auto"/>
            </w:tcBorders>
            <w:tcMar>
              <w:top w:w="113" w:type="dxa"/>
              <w:left w:w="113" w:type="dxa"/>
              <w:bottom w:w="113" w:type="dxa"/>
              <w:right w:w="113" w:type="dxa"/>
            </w:tcMar>
            <w:vAlign w:val="center"/>
            <w:hideMark/>
          </w:tcPr>
          <w:p w14:paraId="565F658A" w14:textId="77777777" w:rsidR="00A62CCB" w:rsidRPr="00FE2D9B" w:rsidRDefault="00A62CCB" w:rsidP="00746005">
            <w:pPr>
              <w:jc w:val="center"/>
              <w:rPr>
                <w:b/>
                <w:bCs/>
              </w:rPr>
            </w:pPr>
          </w:p>
          <w:p w14:paraId="35523DC4" w14:textId="491C1BB2" w:rsidR="000E6F29" w:rsidRPr="00FE2D9B" w:rsidRDefault="000E6F29" w:rsidP="00746005">
            <w:pPr>
              <w:jc w:val="center"/>
              <w:rPr>
                <w:b/>
                <w:bCs/>
              </w:rPr>
            </w:pPr>
            <w:r w:rsidRPr="00FE2D9B">
              <w:rPr>
                <w:b/>
                <w:bCs/>
              </w:rPr>
              <w:lastRenderedPageBreak/>
              <w:t>Competition</w:t>
            </w:r>
          </w:p>
        </w:tc>
        <w:tc>
          <w:tcPr>
            <w:tcW w:w="0" w:type="auto"/>
            <w:gridSpan w:val="3"/>
            <w:tcBorders>
              <w:top w:val="double" w:sz="6" w:space="0" w:color="auto"/>
            </w:tcBorders>
            <w:tcMar>
              <w:top w:w="113" w:type="dxa"/>
              <w:left w:w="113" w:type="dxa"/>
              <w:bottom w:w="113" w:type="dxa"/>
              <w:right w:w="113" w:type="dxa"/>
            </w:tcMar>
            <w:vAlign w:val="center"/>
            <w:hideMark/>
          </w:tcPr>
          <w:p w14:paraId="4BD40322" w14:textId="77777777" w:rsidR="00A62CCB" w:rsidRPr="00FE2D9B" w:rsidRDefault="00A62CCB" w:rsidP="00746005">
            <w:pPr>
              <w:jc w:val="center"/>
              <w:rPr>
                <w:b/>
                <w:bCs/>
              </w:rPr>
            </w:pPr>
          </w:p>
          <w:p w14:paraId="2F185B26" w14:textId="24041630" w:rsidR="000E6F29" w:rsidRPr="00FE2D9B" w:rsidRDefault="000E6F29" w:rsidP="00746005">
            <w:pPr>
              <w:jc w:val="center"/>
              <w:rPr>
                <w:b/>
                <w:bCs/>
              </w:rPr>
            </w:pPr>
            <w:r w:rsidRPr="00FE2D9B">
              <w:rPr>
                <w:b/>
                <w:bCs/>
              </w:rPr>
              <w:lastRenderedPageBreak/>
              <w:t>Coping</w:t>
            </w:r>
          </w:p>
        </w:tc>
      </w:tr>
      <w:tr w:rsidR="00FE2D9B" w:rsidRPr="00FE2D9B" w14:paraId="31B2AC3D" w14:textId="77777777" w:rsidTr="00746005">
        <w:tc>
          <w:tcPr>
            <w:tcW w:w="0" w:type="auto"/>
            <w:tcBorders>
              <w:bottom w:val="single" w:sz="6" w:space="0" w:color="auto"/>
            </w:tcBorders>
            <w:vAlign w:val="center"/>
            <w:hideMark/>
          </w:tcPr>
          <w:p w14:paraId="0C429893" w14:textId="77777777" w:rsidR="000E6F29" w:rsidRPr="00FE2D9B" w:rsidRDefault="000E6F29" w:rsidP="00746005">
            <w:pPr>
              <w:rPr>
                <w:i/>
                <w:iCs/>
              </w:rPr>
            </w:pPr>
            <w:r w:rsidRPr="00FE2D9B">
              <w:rPr>
                <w:i/>
                <w:iCs/>
              </w:rPr>
              <w:lastRenderedPageBreak/>
              <w:t>Predictors</w:t>
            </w:r>
          </w:p>
        </w:tc>
        <w:tc>
          <w:tcPr>
            <w:tcW w:w="0" w:type="auto"/>
            <w:tcBorders>
              <w:bottom w:val="single" w:sz="6" w:space="0" w:color="auto"/>
            </w:tcBorders>
            <w:vAlign w:val="center"/>
            <w:hideMark/>
          </w:tcPr>
          <w:p w14:paraId="71E3EB28" w14:textId="77777777" w:rsidR="000E6F29" w:rsidRPr="00FE2D9B" w:rsidRDefault="000E6F29" w:rsidP="00746005">
            <w:pPr>
              <w:jc w:val="center"/>
              <w:rPr>
                <w:i/>
                <w:iCs/>
              </w:rPr>
            </w:pPr>
            <w:r w:rsidRPr="00FE2D9B">
              <w:rPr>
                <w:i/>
                <w:iCs/>
              </w:rPr>
              <w:t>Estimates</w:t>
            </w:r>
          </w:p>
        </w:tc>
        <w:tc>
          <w:tcPr>
            <w:tcW w:w="0" w:type="auto"/>
            <w:tcBorders>
              <w:bottom w:val="single" w:sz="6" w:space="0" w:color="auto"/>
            </w:tcBorders>
            <w:vAlign w:val="center"/>
            <w:hideMark/>
          </w:tcPr>
          <w:p w14:paraId="4FC160BB" w14:textId="77777777" w:rsidR="000E6F29" w:rsidRPr="00FE2D9B" w:rsidRDefault="000E6F29" w:rsidP="00746005">
            <w:pPr>
              <w:jc w:val="center"/>
              <w:rPr>
                <w:i/>
                <w:iCs/>
              </w:rPr>
            </w:pPr>
            <w:r w:rsidRPr="00FE2D9B">
              <w:rPr>
                <w:i/>
                <w:iCs/>
              </w:rPr>
              <w:t>CI</w:t>
            </w:r>
          </w:p>
        </w:tc>
        <w:tc>
          <w:tcPr>
            <w:tcW w:w="0" w:type="auto"/>
            <w:tcBorders>
              <w:bottom w:val="single" w:sz="6" w:space="0" w:color="auto"/>
            </w:tcBorders>
            <w:vAlign w:val="center"/>
            <w:hideMark/>
          </w:tcPr>
          <w:p w14:paraId="48A8C1DF" w14:textId="77777777" w:rsidR="000E6F29" w:rsidRPr="00FE2D9B" w:rsidRDefault="000E6F29" w:rsidP="00746005">
            <w:pPr>
              <w:jc w:val="center"/>
              <w:rPr>
                <w:i/>
                <w:iCs/>
              </w:rPr>
            </w:pPr>
            <w:r w:rsidRPr="00FE2D9B">
              <w:rPr>
                <w:i/>
                <w:iCs/>
              </w:rPr>
              <w:t>p</w:t>
            </w:r>
          </w:p>
        </w:tc>
        <w:tc>
          <w:tcPr>
            <w:tcW w:w="0" w:type="auto"/>
            <w:tcBorders>
              <w:bottom w:val="single" w:sz="6" w:space="0" w:color="auto"/>
            </w:tcBorders>
            <w:vAlign w:val="center"/>
            <w:hideMark/>
          </w:tcPr>
          <w:p w14:paraId="0D225CFC" w14:textId="77777777" w:rsidR="000E6F29" w:rsidRPr="00FE2D9B" w:rsidRDefault="000E6F29" w:rsidP="00746005">
            <w:pPr>
              <w:jc w:val="center"/>
              <w:rPr>
                <w:i/>
                <w:iCs/>
              </w:rPr>
            </w:pPr>
            <w:r w:rsidRPr="00FE2D9B">
              <w:rPr>
                <w:i/>
                <w:iCs/>
              </w:rPr>
              <w:t>Estimates</w:t>
            </w:r>
          </w:p>
        </w:tc>
        <w:tc>
          <w:tcPr>
            <w:tcW w:w="0" w:type="auto"/>
            <w:tcBorders>
              <w:bottom w:val="single" w:sz="6" w:space="0" w:color="auto"/>
            </w:tcBorders>
            <w:vAlign w:val="center"/>
            <w:hideMark/>
          </w:tcPr>
          <w:p w14:paraId="7A55E245" w14:textId="77777777" w:rsidR="000E6F29" w:rsidRPr="00FE2D9B" w:rsidRDefault="000E6F29" w:rsidP="00746005">
            <w:pPr>
              <w:jc w:val="center"/>
              <w:rPr>
                <w:i/>
                <w:iCs/>
              </w:rPr>
            </w:pPr>
            <w:r w:rsidRPr="00FE2D9B">
              <w:rPr>
                <w:i/>
                <w:iCs/>
              </w:rPr>
              <w:t>CI</w:t>
            </w:r>
          </w:p>
        </w:tc>
        <w:tc>
          <w:tcPr>
            <w:tcW w:w="0" w:type="auto"/>
            <w:tcBorders>
              <w:bottom w:val="single" w:sz="6" w:space="0" w:color="auto"/>
            </w:tcBorders>
            <w:vAlign w:val="center"/>
            <w:hideMark/>
          </w:tcPr>
          <w:p w14:paraId="4BD67025" w14:textId="77777777" w:rsidR="000E6F29" w:rsidRPr="00FE2D9B" w:rsidRDefault="000E6F29" w:rsidP="00746005">
            <w:pPr>
              <w:jc w:val="center"/>
              <w:rPr>
                <w:i/>
                <w:iCs/>
              </w:rPr>
            </w:pPr>
            <w:r w:rsidRPr="00FE2D9B">
              <w:rPr>
                <w:i/>
                <w:iCs/>
              </w:rPr>
              <w:t>p</w:t>
            </w:r>
          </w:p>
        </w:tc>
        <w:tc>
          <w:tcPr>
            <w:tcW w:w="0" w:type="auto"/>
            <w:tcBorders>
              <w:bottom w:val="single" w:sz="6" w:space="0" w:color="auto"/>
            </w:tcBorders>
            <w:vAlign w:val="center"/>
            <w:hideMark/>
          </w:tcPr>
          <w:p w14:paraId="7C9917AD" w14:textId="77777777" w:rsidR="000E6F29" w:rsidRPr="00FE2D9B" w:rsidRDefault="000E6F29" w:rsidP="00746005">
            <w:pPr>
              <w:jc w:val="center"/>
              <w:rPr>
                <w:i/>
                <w:iCs/>
              </w:rPr>
            </w:pPr>
            <w:r w:rsidRPr="00FE2D9B">
              <w:rPr>
                <w:i/>
                <w:iCs/>
              </w:rPr>
              <w:t>Estimates</w:t>
            </w:r>
          </w:p>
        </w:tc>
        <w:tc>
          <w:tcPr>
            <w:tcW w:w="0" w:type="auto"/>
            <w:tcBorders>
              <w:bottom w:val="single" w:sz="6" w:space="0" w:color="auto"/>
            </w:tcBorders>
            <w:vAlign w:val="center"/>
            <w:hideMark/>
          </w:tcPr>
          <w:p w14:paraId="182E38B1" w14:textId="77777777" w:rsidR="000E6F29" w:rsidRPr="00FE2D9B" w:rsidRDefault="000E6F29" w:rsidP="00746005">
            <w:pPr>
              <w:jc w:val="center"/>
              <w:rPr>
                <w:i/>
                <w:iCs/>
              </w:rPr>
            </w:pPr>
            <w:r w:rsidRPr="00FE2D9B">
              <w:rPr>
                <w:i/>
                <w:iCs/>
              </w:rPr>
              <w:t>CI</w:t>
            </w:r>
          </w:p>
        </w:tc>
        <w:tc>
          <w:tcPr>
            <w:tcW w:w="0" w:type="auto"/>
            <w:tcBorders>
              <w:bottom w:val="single" w:sz="6" w:space="0" w:color="auto"/>
            </w:tcBorders>
            <w:vAlign w:val="center"/>
            <w:hideMark/>
          </w:tcPr>
          <w:p w14:paraId="4041A70E" w14:textId="77777777" w:rsidR="000E6F29" w:rsidRPr="00FE2D9B" w:rsidRDefault="000E6F29" w:rsidP="00746005">
            <w:pPr>
              <w:jc w:val="center"/>
              <w:rPr>
                <w:i/>
                <w:iCs/>
              </w:rPr>
            </w:pPr>
            <w:r w:rsidRPr="00FE2D9B">
              <w:rPr>
                <w:i/>
                <w:iCs/>
              </w:rPr>
              <w:t>p</w:t>
            </w:r>
          </w:p>
        </w:tc>
      </w:tr>
      <w:tr w:rsidR="00FE2D9B" w:rsidRPr="00FE2D9B" w14:paraId="166175D5" w14:textId="77777777" w:rsidTr="00746005">
        <w:tc>
          <w:tcPr>
            <w:tcW w:w="0" w:type="auto"/>
            <w:tcMar>
              <w:top w:w="113" w:type="dxa"/>
              <w:left w:w="113" w:type="dxa"/>
              <w:bottom w:w="113" w:type="dxa"/>
              <w:right w:w="113" w:type="dxa"/>
            </w:tcMar>
            <w:hideMark/>
          </w:tcPr>
          <w:p w14:paraId="2E866612" w14:textId="77777777" w:rsidR="000E6F29" w:rsidRPr="00FE2D9B" w:rsidRDefault="000E6F29" w:rsidP="00746005">
            <w:r w:rsidRPr="00FE2D9B">
              <w:t>(Intercept)</w:t>
            </w:r>
          </w:p>
        </w:tc>
        <w:tc>
          <w:tcPr>
            <w:tcW w:w="0" w:type="auto"/>
            <w:tcMar>
              <w:top w:w="113" w:type="dxa"/>
              <w:left w:w="113" w:type="dxa"/>
              <w:bottom w:w="113" w:type="dxa"/>
              <w:right w:w="113" w:type="dxa"/>
            </w:tcMar>
            <w:hideMark/>
          </w:tcPr>
          <w:p w14:paraId="75068612" w14:textId="77777777" w:rsidR="000E6F29" w:rsidRPr="00FE2D9B" w:rsidRDefault="000E6F29" w:rsidP="00746005">
            <w:pPr>
              <w:jc w:val="center"/>
            </w:pPr>
            <w:r w:rsidRPr="00FE2D9B">
              <w:t>-0.60</w:t>
            </w:r>
          </w:p>
        </w:tc>
        <w:tc>
          <w:tcPr>
            <w:tcW w:w="0" w:type="auto"/>
            <w:tcMar>
              <w:top w:w="113" w:type="dxa"/>
              <w:left w:w="113" w:type="dxa"/>
              <w:bottom w:w="113" w:type="dxa"/>
              <w:right w:w="113" w:type="dxa"/>
            </w:tcMar>
            <w:hideMark/>
          </w:tcPr>
          <w:p w14:paraId="16524FF6" w14:textId="77777777" w:rsidR="000E6F29" w:rsidRPr="00FE2D9B" w:rsidRDefault="000E6F29" w:rsidP="00746005">
            <w:pPr>
              <w:jc w:val="center"/>
            </w:pPr>
            <w:r w:rsidRPr="00FE2D9B">
              <w:t>-1.21 – 0.01</w:t>
            </w:r>
          </w:p>
        </w:tc>
        <w:tc>
          <w:tcPr>
            <w:tcW w:w="0" w:type="auto"/>
            <w:tcMar>
              <w:top w:w="113" w:type="dxa"/>
              <w:left w:w="113" w:type="dxa"/>
              <w:bottom w:w="113" w:type="dxa"/>
              <w:right w:w="113" w:type="dxa"/>
            </w:tcMar>
            <w:hideMark/>
          </w:tcPr>
          <w:p w14:paraId="6ED247BD" w14:textId="77777777" w:rsidR="000E6F29" w:rsidRPr="00FE2D9B" w:rsidRDefault="000E6F29" w:rsidP="00746005">
            <w:pPr>
              <w:jc w:val="center"/>
            </w:pPr>
            <w:r w:rsidRPr="00FE2D9B">
              <w:t>0.055</w:t>
            </w:r>
          </w:p>
        </w:tc>
        <w:tc>
          <w:tcPr>
            <w:tcW w:w="0" w:type="auto"/>
            <w:tcMar>
              <w:top w:w="113" w:type="dxa"/>
              <w:left w:w="113" w:type="dxa"/>
              <w:bottom w:w="113" w:type="dxa"/>
              <w:right w:w="113" w:type="dxa"/>
            </w:tcMar>
            <w:hideMark/>
          </w:tcPr>
          <w:p w14:paraId="1417006B" w14:textId="77777777" w:rsidR="000E6F29" w:rsidRPr="00FE2D9B" w:rsidRDefault="000E6F29" w:rsidP="00746005">
            <w:pPr>
              <w:jc w:val="center"/>
            </w:pPr>
            <w:r w:rsidRPr="00FE2D9B">
              <w:t>1.14</w:t>
            </w:r>
          </w:p>
        </w:tc>
        <w:tc>
          <w:tcPr>
            <w:tcW w:w="0" w:type="auto"/>
            <w:tcMar>
              <w:top w:w="113" w:type="dxa"/>
              <w:left w:w="113" w:type="dxa"/>
              <w:bottom w:w="113" w:type="dxa"/>
              <w:right w:w="113" w:type="dxa"/>
            </w:tcMar>
            <w:hideMark/>
          </w:tcPr>
          <w:p w14:paraId="5177CBEE" w14:textId="77777777" w:rsidR="000E6F29" w:rsidRPr="00FE2D9B" w:rsidRDefault="000E6F29" w:rsidP="00746005">
            <w:pPr>
              <w:jc w:val="center"/>
            </w:pPr>
            <w:r w:rsidRPr="00FE2D9B">
              <w:t>0.42 – 1.85</w:t>
            </w:r>
          </w:p>
        </w:tc>
        <w:tc>
          <w:tcPr>
            <w:tcW w:w="0" w:type="auto"/>
            <w:tcMar>
              <w:top w:w="113" w:type="dxa"/>
              <w:left w:w="113" w:type="dxa"/>
              <w:bottom w:w="113" w:type="dxa"/>
              <w:right w:w="113" w:type="dxa"/>
            </w:tcMar>
            <w:hideMark/>
          </w:tcPr>
          <w:p w14:paraId="7BD7591A" w14:textId="77777777" w:rsidR="000E6F29" w:rsidRPr="00FE2D9B" w:rsidRDefault="000E6F29" w:rsidP="00746005">
            <w:pPr>
              <w:jc w:val="center"/>
            </w:pPr>
            <w:r w:rsidRPr="00FE2D9B">
              <w:rPr>
                <w:rStyle w:val="Strong"/>
              </w:rPr>
              <w:t>0.002</w:t>
            </w:r>
          </w:p>
        </w:tc>
        <w:tc>
          <w:tcPr>
            <w:tcW w:w="0" w:type="auto"/>
            <w:tcMar>
              <w:top w:w="113" w:type="dxa"/>
              <w:left w:w="113" w:type="dxa"/>
              <w:bottom w:w="113" w:type="dxa"/>
              <w:right w:w="113" w:type="dxa"/>
            </w:tcMar>
            <w:hideMark/>
          </w:tcPr>
          <w:p w14:paraId="0F822D04" w14:textId="77777777" w:rsidR="000E6F29" w:rsidRPr="00FE2D9B" w:rsidRDefault="000E6F29" w:rsidP="00746005">
            <w:pPr>
              <w:jc w:val="center"/>
            </w:pPr>
            <w:r w:rsidRPr="00FE2D9B">
              <w:t>0.27</w:t>
            </w:r>
          </w:p>
        </w:tc>
        <w:tc>
          <w:tcPr>
            <w:tcW w:w="0" w:type="auto"/>
            <w:tcMar>
              <w:top w:w="113" w:type="dxa"/>
              <w:left w:w="113" w:type="dxa"/>
              <w:bottom w:w="113" w:type="dxa"/>
              <w:right w:w="113" w:type="dxa"/>
            </w:tcMar>
            <w:hideMark/>
          </w:tcPr>
          <w:p w14:paraId="10059B98" w14:textId="77777777" w:rsidR="000E6F29" w:rsidRPr="00FE2D9B" w:rsidRDefault="000E6F29" w:rsidP="00746005">
            <w:pPr>
              <w:jc w:val="center"/>
            </w:pPr>
            <w:r w:rsidRPr="00FE2D9B">
              <w:t>-0.32 – 0.86</w:t>
            </w:r>
          </w:p>
        </w:tc>
        <w:tc>
          <w:tcPr>
            <w:tcW w:w="0" w:type="auto"/>
            <w:tcMar>
              <w:top w:w="113" w:type="dxa"/>
              <w:left w:w="113" w:type="dxa"/>
              <w:bottom w:w="113" w:type="dxa"/>
              <w:right w:w="113" w:type="dxa"/>
            </w:tcMar>
            <w:hideMark/>
          </w:tcPr>
          <w:p w14:paraId="422EBEFB" w14:textId="77777777" w:rsidR="000E6F29" w:rsidRPr="00FE2D9B" w:rsidRDefault="000E6F29" w:rsidP="00746005">
            <w:pPr>
              <w:jc w:val="center"/>
            </w:pPr>
            <w:r w:rsidRPr="00FE2D9B">
              <w:t>0.373</w:t>
            </w:r>
          </w:p>
        </w:tc>
      </w:tr>
      <w:tr w:rsidR="00FE2D9B" w:rsidRPr="00FE2D9B" w14:paraId="5F1E78C2" w14:textId="77777777" w:rsidTr="00746005">
        <w:tc>
          <w:tcPr>
            <w:tcW w:w="0" w:type="auto"/>
            <w:tcMar>
              <w:top w:w="113" w:type="dxa"/>
              <w:left w:w="113" w:type="dxa"/>
              <w:bottom w:w="113" w:type="dxa"/>
              <w:right w:w="113" w:type="dxa"/>
            </w:tcMar>
            <w:hideMark/>
          </w:tcPr>
          <w:p w14:paraId="33F22D45" w14:textId="77777777" w:rsidR="000E6F29" w:rsidRPr="00FE2D9B" w:rsidRDefault="000E6F29" w:rsidP="00746005">
            <w:r w:rsidRPr="00FE2D9B">
              <w:t>Negative metacognitions</w:t>
            </w:r>
          </w:p>
        </w:tc>
        <w:tc>
          <w:tcPr>
            <w:tcW w:w="0" w:type="auto"/>
            <w:tcMar>
              <w:top w:w="113" w:type="dxa"/>
              <w:left w:w="113" w:type="dxa"/>
              <w:bottom w:w="113" w:type="dxa"/>
              <w:right w:w="113" w:type="dxa"/>
            </w:tcMar>
            <w:hideMark/>
          </w:tcPr>
          <w:p w14:paraId="6CBF6F14" w14:textId="77777777" w:rsidR="000E6F29" w:rsidRPr="00FE2D9B" w:rsidRDefault="000E6F29" w:rsidP="00746005">
            <w:pPr>
              <w:jc w:val="center"/>
            </w:pPr>
            <w:r w:rsidRPr="00FE2D9B">
              <w:t>0.40</w:t>
            </w:r>
          </w:p>
        </w:tc>
        <w:tc>
          <w:tcPr>
            <w:tcW w:w="0" w:type="auto"/>
            <w:tcMar>
              <w:top w:w="113" w:type="dxa"/>
              <w:left w:w="113" w:type="dxa"/>
              <w:bottom w:w="113" w:type="dxa"/>
              <w:right w:w="113" w:type="dxa"/>
            </w:tcMar>
            <w:hideMark/>
          </w:tcPr>
          <w:p w14:paraId="07154941" w14:textId="77777777" w:rsidR="000E6F29" w:rsidRPr="00FE2D9B" w:rsidRDefault="000E6F29" w:rsidP="00746005">
            <w:pPr>
              <w:jc w:val="center"/>
            </w:pPr>
            <w:r w:rsidRPr="00FE2D9B">
              <w:t>0.29 – 0.50</w:t>
            </w:r>
          </w:p>
        </w:tc>
        <w:tc>
          <w:tcPr>
            <w:tcW w:w="0" w:type="auto"/>
            <w:tcMar>
              <w:top w:w="113" w:type="dxa"/>
              <w:left w:w="113" w:type="dxa"/>
              <w:bottom w:w="113" w:type="dxa"/>
              <w:right w:w="113" w:type="dxa"/>
            </w:tcMar>
            <w:hideMark/>
          </w:tcPr>
          <w:p w14:paraId="56A8072C"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0728048B" w14:textId="77777777" w:rsidR="000E6F29" w:rsidRPr="00FE2D9B" w:rsidRDefault="000E6F29" w:rsidP="00746005">
            <w:pPr>
              <w:jc w:val="center"/>
            </w:pPr>
            <w:r w:rsidRPr="00FE2D9B">
              <w:t>0.43</w:t>
            </w:r>
          </w:p>
        </w:tc>
        <w:tc>
          <w:tcPr>
            <w:tcW w:w="0" w:type="auto"/>
            <w:tcMar>
              <w:top w:w="113" w:type="dxa"/>
              <w:left w:w="113" w:type="dxa"/>
              <w:bottom w:w="113" w:type="dxa"/>
              <w:right w:w="113" w:type="dxa"/>
            </w:tcMar>
            <w:hideMark/>
          </w:tcPr>
          <w:p w14:paraId="25430F01" w14:textId="77777777" w:rsidR="000E6F29" w:rsidRPr="00FE2D9B" w:rsidRDefault="000E6F29" w:rsidP="00746005">
            <w:pPr>
              <w:jc w:val="center"/>
            </w:pPr>
            <w:r w:rsidRPr="00FE2D9B">
              <w:t>0.30 – 0.55</w:t>
            </w:r>
          </w:p>
        </w:tc>
        <w:tc>
          <w:tcPr>
            <w:tcW w:w="0" w:type="auto"/>
            <w:tcMar>
              <w:top w:w="113" w:type="dxa"/>
              <w:left w:w="113" w:type="dxa"/>
              <w:bottom w:w="113" w:type="dxa"/>
              <w:right w:w="113" w:type="dxa"/>
            </w:tcMar>
            <w:hideMark/>
          </w:tcPr>
          <w:p w14:paraId="18A37048"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5117489B" w14:textId="77777777" w:rsidR="000E6F29" w:rsidRPr="00FE2D9B" w:rsidRDefault="000E6F29" w:rsidP="00746005">
            <w:pPr>
              <w:jc w:val="center"/>
            </w:pPr>
            <w:r w:rsidRPr="00FE2D9B">
              <w:t>0.29</w:t>
            </w:r>
          </w:p>
        </w:tc>
        <w:tc>
          <w:tcPr>
            <w:tcW w:w="0" w:type="auto"/>
            <w:tcMar>
              <w:top w:w="113" w:type="dxa"/>
              <w:left w:w="113" w:type="dxa"/>
              <w:bottom w:w="113" w:type="dxa"/>
              <w:right w:w="113" w:type="dxa"/>
            </w:tcMar>
            <w:hideMark/>
          </w:tcPr>
          <w:p w14:paraId="054942F8" w14:textId="77777777" w:rsidR="000E6F29" w:rsidRPr="00FE2D9B" w:rsidRDefault="000E6F29" w:rsidP="00746005">
            <w:pPr>
              <w:jc w:val="center"/>
            </w:pPr>
            <w:r w:rsidRPr="00FE2D9B">
              <w:t>0.19 – 0.39</w:t>
            </w:r>
          </w:p>
        </w:tc>
        <w:tc>
          <w:tcPr>
            <w:tcW w:w="0" w:type="auto"/>
            <w:tcMar>
              <w:top w:w="113" w:type="dxa"/>
              <w:left w:w="113" w:type="dxa"/>
              <w:bottom w:w="113" w:type="dxa"/>
              <w:right w:w="113" w:type="dxa"/>
            </w:tcMar>
            <w:hideMark/>
          </w:tcPr>
          <w:p w14:paraId="669AE3B5" w14:textId="77777777" w:rsidR="000E6F29" w:rsidRPr="00FE2D9B" w:rsidRDefault="000E6F29" w:rsidP="00746005">
            <w:pPr>
              <w:jc w:val="center"/>
            </w:pPr>
            <w:r w:rsidRPr="00FE2D9B">
              <w:rPr>
                <w:rStyle w:val="Strong"/>
              </w:rPr>
              <w:t>&lt;0.001</w:t>
            </w:r>
          </w:p>
        </w:tc>
      </w:tr>
      <w:tr w:rsidR="00FE2D9B" w:rsidRPr="00FE2D9B" w14:paraId="49496DD3" w14:textId="77777777" w:rsidTr="00746005">
        <w:tc>
          <w:tcPr>
            <w:tcW w:w="0" w:type="auto"/>
            <w:tcMar>
              <w:top w:w="113" w:type="dxa"/>
              <w:left w:w="113" w:type="dxa"/>
              <w:bottom w:w="113" w:type="dxa"/>
              <w:right w:w="113" w:type="dxa"/>
            </w:tcMar>
            <w:hideMark/>
          </w:tcPr>
          <w:p w14:paraId="2F0B9ACC" w14:textId="77777777" w:rsidR="000E6F29" w:rsidRPr="00FE2D9B" w:rsidRDefault="000E6F29" w:rsidP="00746005">
            <w:r w:rsidRPr="00FE2D9B">
              <w:t>Positive metacognitions</w:t>
            </w:r>
          </w:p>
        </w:tc>
        <w:tc>
          <w:tcPr>
            <w:tcW w:w="0" w:type="auto"/>
            <w:tcMar>
              <w:top w:w="113" w:type="dxa"/>
              <w:left w:w="113" w:type="dxa"/>
              <w:bottom w:w="113" w:type="dxa"/>
              <w:right w:w="113" w:type="dxa"/>
            </w:tcMar>
            <w:hideMark/>
          </w:tcPr>
          <w:p w14:paraId="6B3E424C" w14:textId="77777777" w:rsidR="000E6F29" w:rsidRPr="00FE2D9B" w:rsidRDefault="000E6F29" w:rsidP="00746005">
            <w:pPr>
              <w:jc w:val="center"/>
            </w:pPr>
            <w:r w:rsidRPr="00FE2D9B">
              <w:t>0.35</w:t>
            </w:r>
          </w:p>
        </w:tc>
        <w:tc>
          <w:tcPr>
            <w:tcW w:w="0" w:type="auto"/>
            <w:tcMar>
              <w:top w:w="113" w:type="dxa"/>
              <w:left w:w="113" w:type="dxa"/>
              <w:bottom w:w="113" w:type="dxa"/>
              <w:right w:w="113" w:type="dxa"/>
            </w:tcMar>
            <w:hideMark/>
          </w:tcPr>
          <w:p w14:paraId="4E8254AB" w14:textId="77777777" w:rsidR="000E6F29" w:rsidRPr="00FE2D9B" w:rsidRDefault="000E6F29" w:rsidP="00746005">
            <w:pPr>
              <w:jc w:val="center"/>
            </w:pPr>
            <w:r w:rsidRPr="00FE2D9B">
              <w:t>0.26 – 0.43</w:t>
            </w:r>
          </w:p>
        </w:tc>
        <w:tc>
          <w:tcPr>
            <w:tcW w:w="0" w:type="auto"/>
            <w:tcMar>
              <w:top w:w="113" w:type="dxa"/>
              <w:left w:w="113" w:type="dxa"/>
              <w:bottom w:w="113" w:type="dxa"/>
              <w:right w:w="113" w:type="dxa"/>
            </w:tcMar>
            <w:hideMark/>
          </w:tcPr>
          <w:p w14:paraId="78F71615"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3A172E66" w14:textId="77777777" w:rsidR="000E6F29" w:rsidRPr="00FE2D9B" w:rsidRDefault="000E6F29" w:rsidP="00746005">
            <w:pPr>
              <w:jc w:val="center"/>
            </w:pPr>
            <w:r w:rsidRPr="00FE2D9B">
              <w:t>0.26</w:t>
            </w:r>
          </w:p>
        </w:tc>
        <w:tc>
          <w:tcPr>
            <w:tcW w:w="0" w:type="auto"/>
            <w:tcMar>
              <w:top w:w="113" w:type="dxa"/>
              <w:left w:w="113" w:type="dxa"/>
              <w:bottom w:w="113" w:type="dxa"/>
              <w:right w:w="113" w:type="dxa"/>
            </w:tcMar>
            <w:hideMark/>
          </w:tcPr>
          <w:p w14:paraId="265BC1D1" w14:textId="77777777" w:rsidR="000E6F29" w:rsidRPr="00FE2D9B" w:rsidRDefault="000E6F29" w:rsidP="00746005">
            <w:pPr>
              <w:jc w:val="center"/>
            </w:pPr>
            <w:r w:rsidRPr="00FE2D9B">
              <w:t>0.16 – 0.36</w:t>
            </w:r>
          </w:p>
        </w:tc>
        <w:tc>
          <w:tcPr>
            <w:tcW w:w="0" w:type="auto"/>
            <w:tcMar>
              <w:top w:w="113" w:type="dxa"/>
              <w:left w:w="113" w:type="dxa"/>
              <w:bottom w:w="113" w:type="dxa"/>
              <w:right w:w="113" w:type="dxa"/>
            </w:tcMar>
            <w:hideMark/>
          </w:tcPr>
          <w:p w14:paraId="292742B3"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62368359" w14:textId="77777777" w:rsidR="000E6F29" w:rsidRPr="00FE2D9B" w:rsidRDefault="000E6F29" w:rsidP="00746005">
            <w:pPr>
              <w:jc w:val="center"/>
            </w:pPr>
            <w:r w:rsidRPr="00FE2D9B">
              <w:t>0.48</w:t>
            </w:r>
          </w:p>
        </w:tc>
        <w:tc>
          <w:tcPr>
            <w:tcW w:w="0" w:type="auto"/>
            <w:tcMar>
              <w:top w:w="113" w:type="dxa"/>
              <w:left w:w="113" w:type="dxa"/>
              <w:bottom w:w="113" w:type="dxa"/>
              <w:right w:w="113" w:type="dxa"/>
            </w:tcMar>
            <w:hideMark/>
          </w:tcPr>
          <w:p w14:paraId="6059E19E" w14:textId="77777777" w:rsidR="000E6F29" w:rsidRPr="00FE2D9B" w:rsidRDefault="000E6F29" w:rsidP="00746005">
            <w:pPr>
              <w:jc w:val="center"/>
            </w:pPr>
            <w:r w:rsidRPr="00FE2D9B">
              <w:t>0.40 – 0.57</w:t>
            </w:r>
          </w:p>
        </w:tc>
        <w:tc>
          <w:tcPr>
            <w:tcW w:w="0" w:type="auto"/>
            <w:tcMar>
              <w:top w:w="113" w:type="dxa"/>
              <w:left w:w="113" w:type="dxa"/>
              <w:bottom w:w="113" w:type="dxa"/>
              <w:right w:w="113" w:type="dxa"/>
            </w:tcMar>
            <w:hideMark/>
          </w:tcPr>
          <w:p w14:paraId="73316700" w14:textId="77777777" w:rsidR="000E6F29" w:rsidRPr="00FE2D9B" w:rsidRDefault="000E6F29" w:rsidP="00746005">
            <w:pPr>
              <w:jc w:val="center"/>
            </w:pPr>
            <w:r w:rsidRPr="00FE2D9B">
              <w:rPr>
                <w:rStyle w:val="Strong"/>
              </w:rPr>
              <w:t>&lt;0.001</w:t>
            </w:r>
          </w:p>
        </w:tc>
      </w:tr>
      <w:tr w:rsidR="00FE2D9B" w:rsidRPr="00FE2D9B" w14:paraId="74A93A28" w14:textId="77777777" w:rsidTr="00746005">
        <w:tc>
          <w:tcPr>
            <w:tcW w:w="0" w:type="auto"/>
            <w:tcMar>
              <w:top w:w="113" w:type="dxa"/>
              <w:left w:w="113" w:type="dxa"/>
              <w:bottom w:w="113" w:type="dxa"/>
              <w:right w:w="113" w:type="dxa"/>
            </w:tcMar>
            <w:hideMark/>
          </w:tcPr>
          <w:p w14:paraId="21071730" w14:textId="77777777" w:rsidR="000E6F29" w:rsidRPr="00FE2D9B" w:rsidRDefault="000E6F29" w:rsidP="00746005">
            <w:r w:rsidRPr="00FE2D9B">
              <w:t>Attachment anxiety</w:t>
            </w:r>
          </w:p>
        </w:tc>
        <w:tc>
          <w:tcPr>
            <w:tcW w:w="0" w:type="auto"/>
            <w:tcMar>
              <w:top w:w="113" w:type="dxa"/>
              <w:left w:w="113" w:type="dxa"/>
              <w:bottom w:w="113" w:type="dxa"/>
              <w:right w:w="113" w:type="dxa"/>
            </w:tcMar>
            <w:hideMark/>
          </w:tcPr>
          <w:p w14:paraId="2811569E" w14:textId="77777777" w:rsidR="000E6F29" w:rsidRPr="00FE2D9B" w:rsidRDefault="000E6F29" w:rsidP="00746005">
            <w:pPr>
              <w:jc w:val="center"/>
            </w:pPr>
            <w:r w:rsidRPr="00FE2D9B">
              <w:t>0.10</w:t>
            </w:r>
          </w:p>
        </w:tc>
        <w:tc>
          <w:tcPr>
            <w:tcW w:w="0" w:type="auto"/>
            <w:tcMar>
              <w:top w:w="113" w:type="dxa"/>
              <w:left w:w="113" w:type="dxa"/>
              <w:bottom w:w="113" w:type="dxa"/>
              <w:right w:w="113" w:type="dxa"/>
            </w:tcMar>
            <w:hideMark/>
          </w:tcPr>
          <w:p w14:paraId="3C34BE7F" w14:textId="77777777" w:rsidR="000E6F29" w:rsidRPr="00FE2D9B" w:rsidRDefault="000E6F29" w:rsidP="00746005">
            <w:pPr>
              <w:jc w:val="center"/>
            </w:pPr>
            <w:r w:rsidRPr="00FE2D9B">
              <w:t>0.03 – 0.17</w:t>
            </w:r>
          </w:p>
        </w:tc>
        <w:tc>
          <w:tcPr>
            <w:tcW w:w="0" w:type="auto"/>
            <w:tcMar>
              <w:top w:w="113" w:type="dxa"/>
              <w:left w:w="113" w:type="dxa"/>
              <w:bottom w:w="113" w:type="dxa"/>
              <w:right w:w="113" w:type="dxa"/>
            </w:tcMar>
            <w:hideMark/>
          </w:tcPr>
          <w:p w14:paraId="4E7CD279" w14:textId="77777777" w:rsidR="000E6F29" w:rsidRPr="00FE2D9B" w:rsidRDefault="000E6F29" w:rsidP="00746005">
            <w:pPr>
              <w:jc w:val="center"/>
            </w:pPr>
            <w:r w:rsidRPr="00FE2D9B">
              <w:rPr>
                <w:rStyle w:val="Strong"/>
              </w:rPr>
              <w:t>0.006</w:t>
            </w:r>
          </w:p>
        </w:tc>
        <w:tc>
          <w:tcPr>
            <w:tcW w:w="0" w:type="auto"/>
            <w:tcMar>
              <w:top w:w="113" w:type="dxa"/>
              <w:left w:w="113" w:type="dxa"/>
              <w:bottom w:w="113" w:type="dxa"/>
              <w:right w:w="113" w:type="dxa"/>
            </w:tcMar>
            <w:hideMark/>
          </w:tcPr>
          <w:p w14:paraId="25A3389C" w14:textId="77777777" w:rsidR="000E6F29" w:rsidRPr="00FE2D9B" w:rsidRDefault="000E6F29" w:rsidP="00746005">
            <w:pPr>
              <w:jc w:val="center"/>
            </w:pPr>
            <w:r w:rsidRPr="00FE2D9B">
              <w:t>-0.09</w:t>
            </w:r>
          </w:p>
        </w:tc>
        <w:tc>
          <w:tcPr>
            <w:tcW w:w="0" w:type="auto"/>
            <w:tcMar>
              <w:top w:w="113" w:type="dxa"/>
              <w:left w:w="113" w:type="dxa"/>
              <w:bottom w:w="113" w:type="dxa"/>
              <w:right w:w="113" w:type="dxa"/>
            </w:tcMar>
            <w:hideMark/>
          </w:tcPr>
          <w:p w14:paraId="01BF8B8C" w14:textId="77777777" w:rsidR="000E6F29" w:rsidRPr="00FE2D9B" w:rsidRDefault="000E6F29" w:rsidP="00746005">
            <w:pPr>
              <w:jc w:val="center"/>
            </w:pPr>
            <w:r w:rsidRPr="00FE2D9B">
              <w:t>-0.17 – -0.01</w:t>
            </w:r>
          </w:p>
        </w:tc>
        <w:tc>
          <w:tcPr>
            <w:tcW w:w="0" w:type="auto"/>
            <w:tcMar>
              <w:top w:w="113" w:type="dxa"/>
              <w:left w:w="113" w:type="dxa"/>
              <w:bottom w:w="113" w:type="dxa"/>
              <w:right w:w="113" w:type="dxa"/>
            </w:tcMar>
            <w:hideMark/>
          </w:tcPr>
          <w:p w14:paraId="2C59294A" w14:textId="77777777" w:rsidR="000E6F29" w:rsidRPr="00FE2D9B" w:rsidRDefault="000E6F29" w:rsidP="00746005">
            <w:pPr>
              <w:jc w:val="center"/>
            </w:pPr>
            <w:r w:rsidRPr="00FE2D9B">
              <w:rPr>
                <w:rStyle w:val="Strong"/>
              </w:rPr>
              <w:t>0.030</w:t>
            </w:r>
          </w:p>
        </w:tc>
        <w:tc>
          <w:tcPr>
            <w:tcW w:w="0" w:type="auto"/>
            <w:tcMar>
              <w:top w:w="113" w:type="dxa"/>
              <w:left w:w="113" w:type="dxa"/>
              <w:bottom w:w="113" w:type="dxa"/>
              <w:right w:w="113" w:type="dxa"/>
            </w:tcMar>
            <w:hideMark/>
          </w:tcPr>
          <w:p w14:paraId="7391D4E6" w14:textId="77777777" w:rsidR="000E6F29" w:rsidRPr="00FE2D9B" w:rsidRDefault="000E6F29" w:rsidP="00746005">
            <w:pPr>
              <w:jc w:val="center"/>
            </w:pPr>
            <w:r w:rsidRPr="00FE2D9B">
              <w:t>0.02</w:t>
            </w:r>
          </w:p>
        </w:tc>
        <w:tc>
          <w:tcPr>
            <w:tcW w:w="0" w:type="auto"/>
            <w:tcMar>
              <w:top w:w="113" w:type="dxa"/>
              <w:left w:w="113" w:type="dxa"/>
              <w:bottom w:w="113" w:type="dxa"/>
              <w:right w:w="113" w:type="dxa"/>
            </w:tcMar>
            <w:hideMark/>
          </w:tcPr>
          <w:p w14:paraId="3CA1644E" w14:textId="77777777" w:rsidR="000E6F29" w:rsidRPr="00FE2D9B" w:rsidRDefault="000E6F29" w:rsidP="00746005">
            <w:pPr>
              <w:jc w:val="center"/>
            </w:pPr>
            <w:r w:rsidRPr="00FE2D9B">
              <w:t>-0.04 – 0.09</w:t>
            </w:r>
          </w:p>
        </w:tc>
        <w:tc>
          <w:tcPr>
            <w:tcW w:w="0" w:type="auto"/>
            <w:tcMar>
              <w:top w:w="113" w:type="dxa"/>
              <w:left w:w="113" w:type="dxa"/>
              <w:bottom w:w="113" w:type="dxa"/>
              <w:right w:w="113" w:type="dxa"/>
            </w:tcMar>
            <w:hideMark/>
          </w:tcPr>
          <w:p w14:paraId="1691DBC8" w14:textId="77777777" w:rsidR="000E6F29" w:rsidRPr="00FE2D9B" w:rsidRDefault="000E6F29" w:rsidP="00746005">
            <w:pPr>
              <w:jc w:val="center"/>
            </w:pPr>
            <w:r w:rsidRPr="00FE2D9B">
              <w:t>0.483</w:t>
            </w:r>
          </w:p>
        </w:tc>
      </w:tr>
      <w:tr w:rsidR="00FE2D9B" w:rsidRPr="00FE2D9B" w14:paraId="68F5F0C5" w14:textId="77777777" w:rsidTr="00746005">
        <w:tc>
          <w:tcPr>
            <w:tcW w:w="0" w:type="auto"/>
            <w:tcMar>
              <w:top w:w="113" w:type="dxa"/>
              <w:left w:w="113" w:type="dxa"/>
              <w:bottom w:w="113" w:type="dxa"/>
              <w:right w:w="113" w:type="dxa"/>
            </w:tcMar>
            <w:hideMark/>
          </w:tcPr>
          <w:p w14:paraId="1B28FAB5" w14:textId="77777777" w:rsidR="000E6F29" w:rsidRPr="00FE2D9B" w:rsidRDefault="000E6F29" w:rsidP="00746005">
            <w:r w:rsidRPr="00FE2D9B">
              <w:t>Attachment avoidance</w:t>
            </w:r>
          </w:p>
        </w:tc>
        <w:tc>
          <w:tcPr>
            <w:tcW w:w="0" w:type="auto"/>
            <w:tcMar>
              <w:top w:w="113" w:type="dxa"/>
              <w:left w:w="113" w:type="dxa"/>
              <w:bottom w:w="113" w:type="dxa"/>
              <w:right w:w="113" w:type="dxa"/>
            </w:tcMar>
            <w:hideMark/>
          </w:tcPr>
          <w:p w14:paraId="0E26B412" w14:textId="77777777" w:rsidR="000E6F29" w:rsidRPr="00FE2D9B" w:rsidRDefault="000E6F29" w:rsidP="00746005">
            <w:pPr>
              <w:jc w:val="center"/>
            </w:pPr>
            <w:r w:rsidRPr="00FE2D9B">
              <w:t>0.14</w:t>
            </w:r>
          </w:p>
        </w:tc>
        <w:tc>
          <w:tcPr>
            <w:tcW w:w="0" w:type="auto"/>
            <w:tcMar>
              <w:top w:w="113" w:type="dxa"/>
              <w:left w:w="113" w:type="dxa"/>
              <w:bottom w:w="113" w:type="dxa"/>
              <w:right w:w="113" w:type="dxa"/>
            </w:tcMar>
            <w:hideMark/>
          </w:tcPr>
          <w:p w14:paraId="7DD6C07F" w14:textId="77777777" w:rsidR="000E6F29" w:rsidRPr="00FE2D9B" w:rsidRDefault="000E6F29" w:rsidP="00746005">
            <w:pPr>
              <w:jc w:val="center"/>
            </w:pPr>
            <w:r w:rsidRPr="00FE2D9B">
              <w:t>0.06 – 0.22</w:t>
            </w:r>
          </w:p>
        </w:tc>
        <w:tc>
          <w:tcPr>
            <w:tcW w:w="0" w:type="auto"/>
            <w:tcMar>
              <w:top w:w="113" w:type="dxa"/>
              <w:left w:w="113" w:type="dxa"/>
              <w:bottom w:w="113" w:type="dxa"/>
              <w:right w:w="113" w:type="dxa"/>
            </w:tcMar>
            <w:hideMark/>
          </w:tcPr>
          <w:p w14:paraId="32A3BD8D" w14:textId="77777777" w:rsidR="000E6F29" w:rsidRPr="00FE2D9B" w:rsidRDefault="000E6F29" w:rsidP="00746005">
            <w:pPr>
              <w:jc w:val="center"/>
            </w:pPr>
            <w:r w:rsidRPr="00FE2D9B">
              <w:rPr>
                <w:rStyle w:val="Strong"/>
              </w:rPr>
              <w:t>0.001</w:t>
            </w:r>
          </w:p>
        </w:tc>
        <w:tc>
          <w:tcPr>
            <w:tcW w:w="0" w:type="auto"/>
            <w:tcMar>
              <w:top w:w="113" w:type="dxa"/>
              <w:left w:w="113" w:type="dxa"/>
              <w:bottom w:w="113" w:type="dxa"/>
              <w:right w:w="113" w:type="dxa"/>
            </w:tcMar>
            <w:hideMark/>
          </w:tcPr>
          <w:p w14:paraId="4EAB95F9" w14:textId="77777777" w:rsidR="000E6F29" w:rsidRPr="00FE2D9B" w:rsidRDefault="000E6F29" w:rsidP="00746005">
            <w:pPr>
              <w:jc w:val="center"/>
            </w:pPr>
            <w:r w:rsidRPr="00FE2D9B">
              <w:t>0.08</w:t>
            </w:r>
          </w:p>
        </w:tc>
        <w:tc>
          <w:tcPr>
            <w:tcW w:w="0" w:type="auto"/>
            <w:tcMar>
              <w:top w:w="113" w:type="dxa"/>
              <w:left w:w="113" w:type="dxa"/>
              <w:bottom w:w="113" w:type="dxa"/>
              <w:right w:w="113" w:type="dxa"/>
            </w:tcMar>
            <w:hideMark/>
          </w:tcPr>
          <w:p w14:paraId="27A563CD" w14:textId="77777777" w:rsidR="000E6F29" w:rsidRPr="00FE2D9B" w:rsidRDefault="000E6F29" w:rsidP="00746005">
            <w:pPr>
              <w:jc w:val="center"/>
            </w:pPr>
            <w:r w:rsidRPr="00FE2D9B">
              <w:t>-0.01 – 0.17</w:t>
            </w:r>
          </w:p>
        </w:tc>
        <w:tc>
          <w:tcPr>
            <w:tcW w:w="0" w:type="auto"/>
            <w:tcMar>
              <w:top w:w="113" w:type="dxa"/>
              <w:left w:w="113" w:type="dxa"/>
              <w:bottom w:w="113" w:type="dxa"/>
              <w:right w:w="113" w:type="dxa"/>
            </w:tcMar>
            <w:hideMark/>
          </w:tcPr>
          <w:p w14:paraId="0EF269FF" w14:textId="77777777" w:rsidR="000E6F29" w:rsidRPr="00FE2D9B" w:rsidRDefault="000E6F29" w:rsidP="00746005">
            <w:pPr>
              <w:jc w:val="center"/>
            </w:pPr>
            <w:r w:rsidRPr="00FE2D9B">
              <w:t>0.095</w:t>
            </w:r>
          </w:p>
        </w:tc>
        <w:tc>
          <w:tcPr>
            <w:tcW w:w="0" w:type="auto"/>
            <w:tcMar>
              <w:top w:w="113" w:type="dxa"/>
              <w:left w:w="113" w:type="dxa"/>
              <w:bottom w:w="113" w:type="dxa"/>
              <w:right w:w="113" w:type="dxa"/>
            </w:tcMar>
            <w:hideMark/>
          </w:tcPr>
          <w:p w14:paraId="04D909CC" w14:textId="77777777" w:rsidR="000E6F29" w:rsidRPr="00FE2D9B" w:rsidRDefault="000E6F29" w:rsidP="00746005">
            <w:pPr>
              <w:jc w:val="center"/>
            </w:pPr>
            <w:r w:rsidRPr="00FE2D9B">
              <w:t>0.13</w:t>
            </w:r>
          </w:p>
        </w:tc>
        <w:tc>
          <w:tcPr>
            <w:tcW w:w="0" w:type="auto"/>
            <w:tcMar>
              <w:top w:w="113" w:type="dxa"/>
              <w:left w:w="113" w:type="dxa"/>
              <w:bottom w:w="113" w:type="dxa"/>
              <w:right w:w="113" w:type="dxa"/>
            </w:tcMar>
            <w:hideMark/>
          </w:tcPr>
          <w:p w14:paraId="15598664" w14:textId="77777777" w:rsidR="000E6F29" w:rsidRPr="00FE2D9B" w:rsidRDefault="000E6F29" w:rsidP="00746005">
            <w:pPr>
              <w:jc w:val="center"/>
            </w:pPr>
            <w:r w:rsidRPr="00FE2D9B">
              <w:t>0.05 – 0.20</w:t>
            </w:r>
          </w:p>
        </w:tc>
        <w:tc>
          <w:tcPr>
            <w:tcW w:w="0" w:type="auto"/>
            <w:tcMar>
              <w:top w:w="113" w:type="dxa"/>
              <w:left w:w="113" w:type="dxa"/>
              <w:bottom w:w="113" w:type="dxa"/>
              <w:right w:w="113" w:type="dxa"/>
            </w:tcMar>
            <w:hideMark/>
          </w:tcPr>
          <w:p w14:paraId="26857568" w14:textId="77777777" w:rsidR="000E6F29" w:rsidRPr="00FE2D9B" w:rsidRDefault="000E6F29" w:rsidP="00746005">
            <w:pPr>
              <w:jc w:val="center"/>
            </w:pPr>
            <w:r w:rsidRPr="00FE2D9B">
              <w:rPr>
                <w:rStyle w:val="Strong"/>
              </w:rPr>
              <w:t>0.002</w:t>
            </w:r>
          </w:p>
        </w:tc>
      </w:tr>
      <w:tr w:rsidR="00FE2D9B" w:rsidRPr="00FE2D9B" w14:paraId="75BA3A71" w14:textId="77777777" w:rsidTr="00746005">
        <w:tc>
          <w:tcPr>
            <w:tcW w:w="0" w:type="auto"/>
            <w:tcMar>
              <w:top w:w="113" w:type="dxa"/>
              <w:left w:w="113" w:type="dxa"/>
              <w:bottom w:w="113" w:type="dxa"/>
              <w:right w:w="113" w:type="dxa"/>
            </w:tcMar>
            <w:hideMark/>
          </w:tcPr>
          <w:p w14:paraId="3E22952D" w14:textId="77777777" w:rsidR="000E6F29" w:rsidRPr="00FE2D9B" w:rsidRDefault="000E6F29" w:rsidP="00746005">
            <w:r w:rsidRPr="00FE2D9B">
              <w:t>Gender</w:t>
            </w:r>
          </w:p>
        </w:tc>
        <w:tc>
          <w:tcPr>
            <w:tcW w:w="0" w:type="auto"/>
            <w:tcMar>
              <w:top w:w="113" w:type="dxa"/>
              <w:left w:w="113" w:type="dxa"/>
              <w:bottom w:w="113" w:type="dxa"/>
              <w:right w:w="113" w:type="dxa"/>
            </w:tcMar>
            <w:hideMark/>
          </w:tcPr>
          <w:p w14:paraId="4FC1B07F" w14:textId="77777777" w:rsidR="000E6F29" w:rsidRPr="00FE2D9B" w:rsidRDefault="000E6F29" w:rsidP="00746005">
            <w:pPr>
              <w:jc w:val="center"/>
            </w:pPr>
            <w:r w:rsidRPr="00FE2D9B">
              <w:t>0.07</w:t>
            </w:r>
          </w:p>
        </w:tc>
        <w:tc>
          <w:tcPr>
            <w:tcW w:w="0" w:type="auto"/>
            <w:tcMar>
              <w:top w:w="113" w:type="dxa"/>
              <w:left w:w="113" w:type="dxa"/>
              <w:bottom w:w="113" w:type="dxa"/>
              <w:right w:w="113" w:type="dxa"/>
            </w:tcMar>
            <w:hideMark/>
          </w:tcPr>
          <w:p w14:paraId="549CC71C" w14:textId="77777777" w:rsidR="000E6F29" w:rsidRPr="00FE2D9B" w:rsidRDefault="000E6F29" w:rsidP="00746005">
            <w:pPr>
              <w:jc w:val="center"/>
            </w:pPr>
            <w:r w:rsidRPr="00FE2D9B">
              <w:t>-0.04 – 0.18</w:t>
            </w:r>
          </w:p>
        </w:tc>
        <w:tc>
          <w:tcPr>
            <w:tcW w:w="0" w:type="auto"/>
            <w:tcMar>
              <w:top w:w="113" w:type="dxa"/>
              <w:left w:w="113" w:type="dxa"/>
              <w:bottom w:w="113" w:type="dxa"/>
              <w:right w:w="113" w:type="dxa"/>
            </w:tcMar>
            <w:hideMark/>
          </w:tcPr>
          <w:p w14:paraId="1D8F683F" w14:textId="77777777" w:rsidR="000E6F29" w:rsidRPr="00FE2D9B" w:rsidRDefault="000E6F29" w:rsidP="00746005">
            <w:pPr>
              <w:jc w:val="center"/>
            </w:pPr>
            <w:r w:rsidRPr="00FE2D9B">
              <w:t>0.192</w:t>
            </w:r>
          </w:p>
        </w:tc>
        <w:tc>
          <w:tcPr>
            <w:tcW w:w="0" w:type="auto"/>
            <w:tcMar>
              <w:top w:w="113" w:type="dxa"/>
              <w:left w:w="113" w:type="dxa"/>
              <w:bottom w:w="113" w:type="dxa"/>
              <w:right w:w="113" w:type="dxa"/>
            </w:tcMar>
            <w:hideMark/>
          </w:tcPr>
          <w:p w14:paraId="219F0205" w14:textId="77777777" w:rsidR="000E6F29" w:rsidRPr="00FE2D9B" w:rsidRDefault="000E6F29" w:rsidP="00746005">
            <w:pPr>
              <w:jc w:val="center"/>
            </w:pPr>
            <w:r w:rsidRPr="00FE2D9B">
              <w:t>-0.40</w:t>
            </w:r>
          </w:p>
        </w:tc>
        <w:tc>
          <w:tcPr>
            <w:tcW w:w="0" w:type="auto"/>
            <w:tcMar>
              <w:top w:w="113" w:type="dxa"/>
              <w:left w:w="113" w:type="dxa"/>
              <w:bottom w:w="113" w:type="dxa"/>
              <w:right w:w="113" w:type="dxa"/>
            </w:tcMar>
            <w:hideMark/>
          </w:tcPr>
          <w:p w14:paraId="6C1D3814" w14:textId="77777777" w:rsidR="000E6F29" w:rsidRPr="00FE2D9B" w:rsidRDefault="000E6F29" w:rsidP="00746005">
            <w:pPr>
              <w:jc w:val="center"/>
            </w:pPr>
            <w:r w:rsidRPr="00FE2D9B">
              <w:t>-0.53 – -0.28</w:t>
            </w:r>
          </w:p>
        </w:tc>
        <w:tc>
          <w:tcPr>
            <w:tcW w:w="0" w:type="auto"/>
            <w:tcMar>
              <w:top w:w="113" w:type="dxa"/>
              <w:left w:w="113" w:type="dxa"/>
              <w:bottom w:w="113" w:type="dxa"/>
              <w:right w:w="113" w:type="dxa"/>
            </w:tcMar>
            <w:hideMark/>
          </w:tcPr>
          <w:p w14:paraId="37FD554C"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0CBE0C2B" w14:textId="77777777" w:rsidR="000E6F29" w:rsidRPr="00FE2D9B" w:rsidRDefault="000E6F29" w:rsidP="00746005">
            <w:pPr>
              <w:jc w:val="center"/>
            </w:pPr>
            <w:r w:rsidRPr="00FE2D9B">
              <w:t>-0.11</w:t>
            </w:r>
          </w:p>
        </w:tc>
        <w:tc>
          <w:tcPr>
            <w:tcW w:w="0" w:type="auto"/>
            <w:tcMar>
              <w:top w:w="113" w:type="dxa"/>
              <w:left w:w="113" w:type="dxa"/>
              <w:bottom w:w="113" w:type="dxa"/>
              <w:right w:w="113" w:type="dxa"/>
            </w:tcMar>
            <w:hideMark/>
          </w:tcPr>
          <w:p w14:paraId="71E59301" w14:textId="77777777" w:rsidR="000E6F29" w:rsidRPr="00FE2D9B" w:rsidRDefault="000E6F29" w:rsidP="00746005">
            <w:pPr>
              <w:jc w:val="center"/>
            </w:pPr>
            <w:r w:rsidRPr="00FE2D9B">
              <w:t>-0.22 – -0.01</w:t>
            </w:r>
          </w:p>
        </w:tc>
        <w:tc>
          <w:tcPr>
            <w:tcW w:w="0" w:type="auto"/>
            <w:tcMar>
              <w:top w:w="113" w:type="dxa"/>
              <w:left w:w="113" w:type="dxa"/>
              <w:bottom w:w="113" w:type="dxa"/>
              <w:right w:w="113" w:type="dxa"/>
            </w:tcMar>
            <w:hideMark/>
          </w:tcPr>
          <w:p w14:paraId="0F456ED9" w14:textId="77777777" w:rsidR="000E6F29" w:rsidRPr="00FE2D9B" w:rsidRDefault="000E6F29" w:rsidP="00746005">
            <w:pPr>
              <w:jc w:val="center"/>
            </w:pPr>
            <w:r w:rsidRPr="00FE2D9B">
              <w:rPr>
                <w:rStyle w:val="Strong"/>
              </w:rPr>
              <w:t>0.037</w:t>
            </w:r>
          </w:p>
        </w:tc>
      </w:tr>
      <w:tr w:rsidR="00FE2D9B" w:rsidRPr="00FE2D9B" w14:paraId="29B33E89" w14:textId="77777777" w:rsidTr="00746005">
        <w:tc>
          <w:tcPr>
            <w:tcW w:w="0" w:type="auto"/>
            <w:tcMar>
              <w:top w:w="113" w:type="dxa"/>
              <w:left w:w="113" w:type="dxa"/>
              <w:bottom w:w="113" w:type="dxa"/>
              <w:right w:w="113" w:type="dxa"/>
            </w:tcMar>
            <w:hideMark/>
          </w:tcPr>
          <w:p w14:paraId="0461096D" w14:textId="77777777" w:rsidR="000E6F29" w:rsidRPr="00FE2D9B" w:rsidRDefault="000E6F29" w:rsidP="00746005">
            <w:r w:rsidRPr="00FE2D9B">
              <w:t>Age</w:t>
            </w:r>
          </w:p>
        </w:tc>
        <w:tc>
          <w:tcPr>
            <w:tcW w:w="0" w:type="auto"/>
            <w:tcMar>
              <w:top w:w="113" w:type="dxa"/>
              <w:left w:w="113" w:type="dxa"/>
              <w:bottom w:w="113" w:type="dxa"/>
              <w:right w:w="113" w:type="dxa"/>
            </w:tcMar>
            <w:hideMark/>
          </w:tcPr>
          <w:p w14:paraId="19B33E31" w14:textId="77777777" w:rsidR="000E6F29" w:rsidRPr="00FE2D9B" w:rsidRDefault="000E6F29" w:rsidP="00746005">
            <w:pPr>
              <w:jc w:val="center"/>
            </w:pPr>
            <w:r w:rsidRPr="00FE2D9B">
              <w:t>0.03</w:t>
            </w:r>
          </w:p>
        </w:tc>
        <w:tc>
          <w:tcPr>
            <w:tcW w:w="0" w:type="auto"/>
            <w:tcMar>
              <w:top w:w="113" w:type="dxa"/>
              <w:left w:w="113" w:type="dxa"/>
              <w:bottom w:w="113" w:type="dxa"/>
              <w:right w:w="113" w:type="dxa"/>
            </w:tcMar>
            <w:hideMark/>
          </w:tcPr>
          <w:p w14:paraId="0C659BFF" w14:textId="77777777" w:rsidR="000E6F29" w:rsidRPr="00FE2D9B" w:rsidRDefault="000E6F29" w:rsidP="00746005">
            <w:pPr>
              <w:jc w:val="center"/>
            </w:pPr>
            <w:r w:rsidRPr="00FE2D9B">
              <w:t>-0.00 – 0.07</w:t>
            </w:r>
          </w:p>
        </w:tc>
        <w:tc>
          <w:tcPr>
            <w:tcW w:w="0" w:type="auto"/>
            <w:tcMar>
              <w:top w:w="113" w:type="dxa"/>
              <w:left w:w="113" w:type="dxa"/>
              <w:bottom w:w="113" w:type="dxa"/>
              <w:right w:w="113" w:type="dxa"/>
            </w:tcMar>
            <w:hideMark/>
          </w:tcPr>
          <w:p w14:paraId="311E2FF9" w14:textId="77777777" w:rsidR="000E6F29" w:rsidRPr="00FE2D9B" w:rsidRDefault="000E6F29" w:rsidP="00746005">
            <w:pPr>
              <w:jc w:val="center"/>
            </w:pPr>
            <w:r w:rsidRPr="00FE2D9B">
              <w:t>0.053</w:t>
            </w:r>
          </w:p>
        </w:tc>
        <w:tc>
          <w:tcPr>
            <w:tcW w:w="0" w:type="auto"/>
            <w:tcMar>
              <w:top w:w="113" w:type="dxa"/>
              <w:left w:w="113" w:type="dxa"/>
              <w:bottom w:w="113" w:type="dxa"/>
              <w:right w:w="113" w:type="dxa"/>
            </w:tcMar>
            <w:hideMark/>
          </w:tcPr>
          <w:p w14:paraId="6E232EFB" w14:textId="77777777" w:rsidR="000E6F29" w:rsidRPr="00FE2D9B" w:rsidRDefault="000E6F29" w:rsidP="00746005">
            <w:pPr>
              <w:jc w:val="center"/>
            </w:pPr>
            <w:r w:rsidRPr="00FE2D9B">
              <w:t>0.03</w:t>
            </w:r>
          </w:p>
        </w:tc>
        <w:tc>
          <w:tcPr>
            <w:tcW w:w="0" w:type="auto"/>
            <w:tcMar>
              <w:top w:w="113" w:type="dxa"/>
              <w:left w:w="113" w:type="dxa"/>
              <w:bottom w:w="113" w:type="dxa"/>
              <w:right w:w="113" w:type="dxa"/>
            </w:tcMar>
            <w:hideMark/>
          </w:tcPr>
          <w:p w14:paraId="56CE56FB" w14:textId="77777777" w:rsidR="000E6F29" w:rsidRPr="00FE2D9B" w:rsidRDefault="000E6F29" w:rsidP="00746005">
            <w:pPr>
              <w:jc w:val="center"/>
            </w:pPr>
            <w:r w:rsidRPr="00FE2D9B">
              <w:t>-0.01 – 0.07</w:t>
            </w:r>
          </w:p>
        </w:tc>
        <w:tc>
          <w:tcPr>
            <w:tcW w:w="0" w:type="auto"/>
            <w:tcMar>
              <w:top w:w="113" w:type="dxa"/>
              <w:left w:w="113" w:type="dxa"/>
              <w:bottom w:w="113" w:type="dxa"/>
              <w:right w:w="113" w:type="dxa"/>
            </w:tcMar>
            <w:hideMark/>
          </w:tcPr>
          <w:p w14:paraId="44EBC881" w14:textId="77777777" w:rsidR="000E6F29" w:rsidRPr="00FE2D9B" w:rsidRDefault="000E6F29" w:rsidP="00746005">
            <w:pPr>
              <w:jc w:val="center"/>
            </w:pPr>
            <w:r w:rsidRPr="00FE2D9B">
              <w:t>0.109</w:t>
            </w:r>
          </w:p>
        </w:tc>
        <w:tc>
          <w:tcPr>
            <w:tcW w:w="0" w:type="auto"/>
            <w:tcMar>
              <w:top w:w="113" w:type="dxa"/>
              <w:left w:w="113" w:type="dxa"/>
              <w:bottom w:w="113" w:type="dxa"/>
              <w:right w:w="113" w:type="dxa"/>
            </w:tcMar>
            <w:hideMark/>
          </w:tcPr>
          <w:p w14:paraId="2477D73B" w14:textId="77777777" w:rsidR="000E6F29" w:rsidRPr="00FE2D9B" w:rsidRDefault="000E6F29" w:rsidP="00746005">
            <w:pPr>
              <w:jc w:val="center"/>
            </w:pPr>
            <w:r w:rsidRPr="00FE2D9B">
              <w:t>0.02</w:t>
            </w:r>
          </w:p>
        </w:tc>
        <w:tc>
          <w:tcPr>
            <w:tcW w:w="0" w:type="auto"/>
            <w:tcMar>
              <w:top w:w="113" w:type="dxa"/>
              <w:left w:w="113" w:type="dxa"/>
              <w:bottom w:w="113" w:type="dxa"/>
              <w:right w:w="113" w:type="dxa"/>
            </w:tcMar>
            <w:hideMark/>
          </w:tcPr>
          <w:p w14:paraId="2488A829" w14:textId="77777777" w:rsidR="000E6F29" w:rsidRPr="00FE2D9B" w:rsidRDefault="000E6F29" w:rsidP="00746005">
            <w:pPr>
              <w:jc w:val="center"/>
            </w:pPr>
            <w:r w:rsidRPr="00FE2D9B">
              <w:t>-0.01 – 0.05</w:t>
            </w:r>
          </w:p>
        </w:tc>
        <w:tc>
          <w:tcPr>
            <w:tcW w:w="0" w:type="auto"/>
            <w:tcMar>
              <w:top w:w="113" w:type="dxa"/>
              <w:left w:w="113" w:type="dxa"/>
              <w:bottom w:w="113" w:type="dxa"/>
              <w:right w:w="113" w:type="dxa"/>
            </w:tcMar>
            <w:hideMark/>
          </w:tcPr>
          <w:p w14:paraId="29A7E970" w14:textId="77777777" w:rsidR="000E6F29" w:rsidRPr="00FE2D9B" w:rsidRDefault="000E6F29" w:rsidP="00746005">
            <w:pPr>
              <w:jc w:val="center"/>
            </w:pPr>
            <w:r w:rsidRPr="00FE2D9B">
              <w:t>0.189</w:t>
            </w:r>
          </w:p>
        </w:tc>
      </w:tr>
      <w:tr w:rsidR="00FE2D9B" w:rsidRPr="00FE2D9B" w14:paraId="1C9DB13A" w14:textId="77777777" w:rsidTr="00746005">
        <w:tc>
          <w:tcPr>
            <w:tcW w:w="0" w:type="auto"/>
            <w:tcMar>
              <w:top w:w="113" w:type="dxa"/>
              <w:left w:w="113" w:type="dxa"/>
              <w:bottom w:w="113" w:type="dxa"/>
              <w:right w:w="113" w:type="dxa"/>
            </w:tcMar>
            <w:hideMark/>
          </w:tcPr>
          <w:p w14:paraId="5C72E73C" w14:textId="77777777" w:rsidR="000E6F29" w:rsidRPr="00FE2D9B" w:rsidRDefault="000E6F29" w:rsidP="00746005">
            <w:r w:rsidRPr="00FE2D9B">
              <w:t>Religiosity</w:t>
            </w:r>
          </w:p>
        </w:tc>
        <w:tc>
          <w:tcPr>
            <w:tcW w:w="0" w:type="auto"/>
            <w:tcMar>
              <w:top w:w="113" w:type="dxa"/>
              <w:left w:w="113" w:type="dxa"/>
              <w:bottom w:w="113" w:type="dxa"/>
              <w:right w:w="113" w:type="dxa"/>
            </w:tcMar>
            <w:hideMark/>
          </w:tcPr>
          <w:p w14:paraId="3F1DBDFE" w14:textId="77777777" w:rsidR="000E6F29" w:rsidRPr="00FE2D9B" w:rsidRDefault="000E6F29" w:rsidP="00746005">
            <w:pPr>
              <w:jc w:val="center"/>
            </w:pPr>
            <w:r w:rsidRPr="00FE2D9B">
              <w:t>-0.08</w:t>
            </w:r>
          </w:p>
        </w:tc>
        <w:tc>
          <w:tcPr>
            <w:tcW w:w="0" w:type="auto"/>
            <w:tcMar>
              <w:top w:w="113" w:type="dxa"/>
              <w:left w:w="113" w:type="dxa"/>
              <w:bottom w:w="113" w:type="dxa"/>
              <w:right w:w="113" w:type="dxa"/>
            </w:tcMar>
            <w:hideMark/>
          </w:tcPr>
          <w:p w14:paraId="730E80E7" w14:textId="77777777" w:rsidR="000E6F29" w:rsidRPr="00FE2D9B" w:rsidRDefault="000E6F29" w:rsidP="00746005">
            <w:pPr>
              <w:jc w:val="center"/>
            </w:pPr>
            <w:r w:rsidRPr="00FE2D9B">
              <w:t>-0.14 – -0.02</w:t>
            </w:r>
          </w:p>
        </w:tc>
        <w:tc>
          <w:tcPr>
            <w:tcW w:w="0" w:type="auto"/>
            <w:tcMar>
              <w:top w:w="113" w:type="dxa"/>
              <w:left w:w="113" w:type="dxa"/>
              <w:bottom w:w="113" w:type="dxa"/>
              <w:right w:w="113" w:type="dxa"/>
            </w:tcMar>
            <w:hideMark/>
          </w:tcPr>
          <w:p w14:paraId="0E7410A3" w14:textId="77777777" w:rsidR="000E6F29" w:rsidRPr="00FE2D9B" w:rsidRDefault="000E6F29" w:rsidP="00746005">
            <w:pPr>
              <w:jc w:val="center"/>
            </w:pPr>
            <w:r w:rsidRPr="00FE2D9B">
              <w:rPr>
                <w:rStyle w:val="Strong"/>
              </w:rPr>
              <w:t>0.006</w:t>
            </w:r>
          </w:p>
        </w:tc>
        <w:tc>
          <w:tcPr>
            <w:tcW w:w="0" w:type="auto"/>
            <w:tcMar>
              <w:top w:w="113" w:type="dxa"/>
              <w:left w:w="113" w:type="dxa"/>
              <w:bottom w:w="113" w:type="dxa"/>
              <w:right w:w="113" w:type="dxa"/>
            </w:tcMar>
            <w:hideMark/>
          </w:tcPr>
          <w:p w14:paraId="15AEF44A" w14:textId="77777777" w:rsidR="000E6F29" w:rsidRPr="00FE2D9B" w:rsidRDefault="000E6F29" w:rsidP="00746005">
            <w:pPr>
              <w:jc w:val="center"/>
            </w:pPr>
            <w:r w:rsidRPr="00FE2D9B">
              <w:t>-0.03</w:t>
            </w:r>
          </w:p>
        </w:tc>
        <w:tc>
          <w:tcPr>
            <w:tcW w:w="0" w:type="auto"/>
            <w:tcMar>
              <w:top w:w="113" w:type="dxa"/>
              <w:left w:w="113" w:type="dxa"/>
              <w:bottom w:w="113" w:type="dxa"/>
              <w:right w:w="113" w:type="dxa"/>
            </w:tcMar>
            <w:hideMark/>
          </w:tcPr>
          <w:p w14:paraId="73DE81C3" w14:textId="77777777" w:rsidR="000E6F29" w:rsidRPr="00FE2D9B" w:rsidRDefault="000E6F29" w:rsidP="00746005">
            <w:pPr>
              <w:jc w:val="center"/>
            </w:pPr>
            <w:r w:rsidRPr="00FE2D9B">
              <w:t>-0.10 – 0.03</w:t>
            </w:r>
          </w:p>
        </w:tc>
        <w:tc>
          <w:tcPr>
            <w:tcW w:w="0" w:type="auto"/>
            <w:tcMar>
              <w:top w:w="113" w:type="dxa"/>
              <w:left w:w="113" w:type="dxa"/>
              <w:bottom w:w="113" w:type="dxa"/>
              <w:right w:w="113" w:type="dxa"/>
            </w:tcMar>
            <w:hideMark/>
          </w:tcPr>
          <w:p w14:paraId="3A250F99" w14:textId="77777777" w:rsidR="000E6F29" w:rsidRPr="00FE2D9B" w:rsidRDefault="000E6F29" w:rsidP="00746005">
            <w:pPr>
              <w:jc w:val="center"/>
            </w:pPr>
            <w:r w:rsidRPr="00FE2D9B">
              <w:t>0.301</w:t>
            </w:r>
          </w:p>
        </w:tc>
        <w:tc>
          <w:tcPr>
            <w:tcW w:w="0" w:type="auto"/>
            <w:tcMar>
              <w:top w:w="113" w:type="dxa"/>
              <w:left w:w="113" w:type="dxa"/>
              <w:bottom w:w="113" w:type="dxa"/>
              <w:right w:w="113" w:type="dxa"/>
            </w:tcMar>
            <w:hideMark/>
          </w:tcPr>
          <w:p w14:paraId="3AD440DE" w14:textId="77777777" w:rsidR="000E6F29" w:rsidRPr="00FE2D9B" w:rsidRDefault="000E6F29" w:rsidP="00746005">
            <w:pPr>
              <w:jc w:val="center"/>
            </w:pPr>
            <w:r w:rsidRPr="00FE2D9B">
              <w:t>-0.08</w:t>
            </w:r>
          </w:p>
        </w:tc>
        <w:tc>
          <w:tcPr>
            <w:tcW w:w="0" w:type="auto"/>
            <w:tcMar>
              <w:top w:w="113" w:type="dxa"/>
              <w:left w:w="113" w:type="dxa"/>
              <w:bottom w:w="113" w:type="dxa"/>
              <w:right w:w="113" w:type="dxa"/>
            </w:tcMar>
            <w:hideMark/>
          </w:tcPr>
          <w:p w14:paraId="7BC947C8" w14:textId="77777777" w:rsidR="000E6F29" w:rsidRPr="00FE2D9B" w:rsidRDefault="000E6F29" w:rsidP="00746005">
            <w:pPr>
              <w:jc w:val="center"/>
            </w:pPr>
            <w:r w:rsidRPr="00FE2D9B">
              <w:t>-0.14 – -0.03</w:t>
            </w:r>
          </w:p>
        </w:tc>
        <w:tc>
          <w:tcPr>
            <w:tcW w:w="0" w:type="auto"/>
            <w:tcMar>
              <w:top w:w="113" w:type="dxa"/>
              <w:left w:w="113" w:type="dxa"/>
              <w:bottom w:w="113" w:type="dxa"/>
              <w:right w:w="113" w:type="dxa"/>
            </w:tcMar>
            <w:hideMark/>
          </w:tcPr>
          <w:p w14:paraId="73D3BA44" w14:textId="77777777" w:rsidR="000E6F29" w:rsidRPr="00FE2D9B" w:rsidRDefault="000E6F29" w:rsidP="00746005">
            <w:pPr>
              <w:jc w:val="center"/>
            </w:pPr>
            <w:r w:rsidRPr="00FE2D9B">
              <w:rPr>
                <w:rStyle w:val="Strong"/>
              </w:rPr>
              <w:t>0.003</w:t>
            </w:r>
          </w:p>
        </w:tc>
      </w:tr>
      <w:tr w:rsidR="00FE2D9B" w:rsidRPr="00FE2D9B" w14:paraId="44385BEB" w14:textId="77777777" w:rsidTr="00746005">
        <w:tc>
          <w:tcPr>
            <w:tcW w:w="0" w:type="auto"/>
            <w:tcMar>
              <w:top w:w="113" w:type="dxa"/>
              <w:left w:w="113" w:type="dxa"/>
              <w:bottom w:w="113" w:type="dxa"/>
              <w:right w:w="113" w:type="dxa"/>
            </w:tcMar>
            <w:hideMark/>
          </w:tcPr>
          <w:p w14:paraId="68A4AE8C" w14:textId="77777777" w:rsidR="000E6F29" w:rsidRPr="00FE2D9B" w:rsidRDefault="000E6F29" w:rsidP="00746005">
            <w:r w:rsidRPr="00FE2D9B">
              <w:t>SES</w:t>
            </w:r>
          </w:p>
        </w:tc>
        <w:tc>
          <w:tcPr>
            <w:tcW w:w="0" w:type="auto"/>
            <w:tcMar>
              <w:top w:w="113" w:type="dxa"/>
              <w:left w:w="113" w:type="dxa"/>
              <w:bottom w:w="113" w:type="dxa"/>
              <w:right w:w="113" w:type="dxa"/>
            </w:tcMar>
            <w:hideMark/>
          </w:tcPr>
          <w:p w14:paraId="10C91EB5" w14:textId="77777777" w:rsidR="000E6F29" w:rsidRPr="00FE2D9B" w:rsidRDefault="000E6F29" w:rsidP="00746005">
            <w:pPr>
              <w:jc w:val="center"/>
            </w:pPr>
            <w:r w:rsidRPr="00FE2D9B">
              <w:t>0.03</w:t>
            </w:r>
          </w:p>
        </w:tc>
        <w:tc>
          <w:tcPr>
            <w:tcW w:w="0" w:type="auto"/>
            <w:tcMar>
              <w:top w:w="113" w:type="dxa"/>
              <w:left w:w="113" w:type="dxa"/>
              <w:bottom w:w="113" w:type="dxa"/>
              <w:right w:w="113" w:type="dxa"/>
            </w:tcMar>
            <w:hideMark/>
          </w:tcPr>
          <w:p w14:paraId="0EABC42C" w14:textId="77777777" w:rsidR="000E6F29" w:rsidRPr="00FE2D9B" w:rsidRDefault="000E6F29" w:rsidP="00746005">
            <w:pPr>
              <w:jc w:val="center"/>
            </w:pPr>
            <w:r w:rsidRPr="00FE2D9B">
              <w:t>-0.07 – 0.12</w:t>
            </w:r>
          </w:p>
        </w:tc>
        <w:tc>
          <w:tcPr>
            <w:tcW w:w="0" w:type="auto"/>
            <w:tcMar>
              <w:top w:w="113" w:type="dxa"/>
              <w:left w:w="113" w:type="dxa"/>
              <w:bottom w:w="113" w:type="dxa"/>
              <w:right w:w="113" w:type="dxa"/>
            </w:tcMar>
            <w:hideMark/>
          </w:tcPr>
          <w:p w14:paraId="6E918B39" w14:textId="77777777" w:rsidR="000E6F29" w:rsidRPr="00FE2D9B" w:rsidRDefault="000E6F29" w:rsidP="00746005">
            <w:pPr>
              <w:jc w:val="center"/>
            </w:pPr>
            <w:r w:rsidRPr="00FE2D9B">
              <w:t>0.562</w:t>
            </w:r>
          </w:p>
        </w:tc>
        <w:tc>
          <w:tcPr>
            <w:tcW w:w="0" w:type="auto"/>
            <w:tcMar>
              <w:top w:w="113" w:type="dxa"/>
              <w:left w:w="113" w:type="dxa"/>
              <w:bottom w:w="113" w:type="dxa"/>
              <w:right w:w="113" w:type="dxa"/>
            </w:tcMar>
            <w:hideMark/>
          </w:tcPr>
          <w:p w14:paraId="6096EF3C" w14:textId="77777777" w:rsidR="000E6F29" w:rsidRPr="00FE2D9B" w:rsidRDefault="000E6F29" w:rsidP="00746005">
            <w:pPr>
              <w:jc w:val="center"/>
            </w:pPr>
            <w:r w:rsidRPr="00FE2D9B">
              <w:t>0.03</w:t>
            </w:r>
          </w:p>
        </w:tc>
        <w:tc>
          <w:tcPr>
            <w:tcW w:w="0" w:type="auto"/>
            <w:tcMar>
              <w:top w:w="113" w:type="dxa"/>
              <w:left w:w="113" w:type="dxa"/>
              <w:bottom w:w="113" w:type="dxa"/>
              <w:right w:w="113" w:type="dxa"/>
            </w:tcMar>
            <w:hideMark/>
          </w:tcPr>
          <w:p w14:paraId="1964AF6F" w14:textId="77777777" w:rsidR="000E6F29" w:rsidRPr="00FE2D9B" w:rsidRDefault="000E6F29" w:rsidP="00746005">
            <w:pPr>
              <w:jc w:val="center"/>
            </w:pPr>
            <w:r w:rsidRPr="00FE2D9B">
              <w:t>-0.08 – 0.14</w:t>
            </w:r>
          </w:p>
        </w:tc>
        <w:tc>
          <w:tcPr>
            <w:tcW w:w="0" w:type="auto"/>
            <w:tcMar>
              <w:top w:w="113" w:type="dxa"/>
              <w:left w:w="113" w:type="dxa"/>
              <w:bottom w:w="113" w:type="dxa"/>
              <w:right w:w="113" w:type="dxa"/>
            </w:tcMar>
            <w:hideMark/>
          </w:tcPr>
          <w:p w14:paraId="46AAF89C" w14:textId="77777777" w:rsidR="000E6F29" w:rsidRPr="00FE2D9B" w:rsidRDefault="000E6F29" w:rsidP="00746005">
            <w:pPr>
              <w:jc w:val="center"/>
            </w:pPr>
            <w:r w:rsidRPr="00FE2D9B">
              <w:t>0.594</w:t>
            </w:r>
          </w:p>
        </w:tc>
        <w:tc>
          <w:tcPr>
            <w:tcW w:w="0" w:type="auto"/>
            <w:tcMar>
              <w:top w:w="113" w:type="dxa"/>
              <w:left w:w="113" w:type="dxa"/>
              <w:bottom w:w="113" w:type="dxa"/>
              <w:right w:w="113" w:type="dxa"/>
            </w:tcMar>
            <w:hideMark/>
          </w:tcPr>
          <w:p w14:paraId="281056DC" w14:textId="77777777" w:rsidR="000E6F29" w:rsidRPr="00FE2D9B" w:rsidRDefault="000E6F29" w:rsidP="00746005">
            <w:pPr>
              <w:jc w:val="center"/>
            </w:pPr>
            <w:r w:rsidRPr="00FE2D9B">
              <w:t>-0.03</w:t>
            </w:r>
          </w:p>
        </w:tc>
        <w:tc>
          <w:tcPr>
            <w:tcW w:w="0" w:type="auto"/>
            <w:tcMar>
              <w:top w:w="113" w:type="dxa"/>
              <w:left w:w="113" w:type="dxa"/>
              <w:bottom w:w="113" w:type="dxa"/>
              <w:right w:w="113" w:type="dxa"/>
            </w:tcMar>
            <w:hideMark/>
          </w:tcPr>
          <w:p w14:paraId="15E0F5C4" w14:textId="77777777" w:rsidR="000E6F29" w:rsidRPr="00FE2D9B" w:rsidRDefault="000E6F29" w:rsidP="00746005">
            <w:pPr>
              <w:jc w:val="center"/>
            </w:pPr>
            <w:r w:rsidRPr="00FE2D9B">
              <w:t>-0.12 – 0.06</w:t>
            </w:r>
          </w:p>
        </w:tc>
        <w:tc>
          <w:tcPr>
            <w:tcW w:w="0" w:type="auto"/>
            <w:tcMar>
              <w:top w:w="113" w:type="dxa"/>
              <w:left w:w="113" w:type="dxa"/>
              <w:bottom w:w="113" w:type="dxa"/>
              <w:right w:w="113" w:type="dxa"/>
            </w:tcMar>
            <w:hideMark/>
          </w:tcPr>
          <w:p w14:paraId="72410A63" w14:textId="77777777" w:rsidR="000E6F29" w:rsidRPr="00FE2D9B" w:rsidRDefault="000E6F29" w:rsidP="00746005">
            <w:pPr>
              <w:jc w:val="center"/>
            </w:pPr>
            <w:r w:rsidRPr="00FE2D9B">
              <w:t>0.550</w:t>
            </w:r>
          </w:p>
        </w:tc>
      </w:tr>
      <w:tr w:rsidR="000E6F29" w:rsidRPr="00FE2D9B" w14:paraId="04C5EFD4" w14:textId="77777777" w:rsidTr="00746005">
        <w:tc>
          <w:tcPr>
            <w:tcW w:w="0" w:type="auto"/>
            <w:tcBorders>
              <w:top w:val="single" w:sz="6" w:space="0" w:color="auto"/>
            </w:tcBorders>
            <w:tcMar>
              <w:top w:w="57" w:type="dxa"/>
              <w:left w:w="113" w:type="dxa"/>
              <w:bottom w:w="57" w:type="dxa"/>
              <w:right w:w="113" w:type="dxa"/>
            </w:tcMar>
            <w:hideMark/>
          </w:tcPr>
          <w:p w14:paraId="412B2C33" w14:textId="77777777" w:rsidR="000E6F29" w:rsidRPr="00FE2D9B" w:rsidRDefault="000E6F29" w:rsidP="00746005">
            <w:pPr>
              <w:jc w:val="right"/>
            </w:pPr>
            <w:r w:rsidRPr="00FE2D9B">
              <w:t>R-squared</w:t>
            </w:r>
          </w:p>
        </w:tc>
        <w:tc>
          <w:tcPr>
            <w:tcW w:w="0" w:type="auto"/>
            <w:gridSpan w:val="3"/>
            <w:tcBorders>
              <w:top w:val="single" w:sz="6" w:space="0" w:color="auto"/>
            </w:tcBorders>
            <w:tcMar>
              <w:top w:w="57" w:type="dxa"/>
              <w:left w:w="113" w:type="dxa"/>
              <w:bottom w:w="57" w:type="dxa"/>
              <w:right w:w="113" w:type="dxa"/>
            </w:tcMar>
            <w:hideMark/>
          </w:tcPr>
          <w:p w14:paraId="304B7499" w14:textId="77777777" w:rsidR="000E6F29" w:rsidRPr="00FE2D9B" w:rsidRDefault="000E6F29" w:rsidP="00746005">
            <w:pPr>
              <w:jc w:val="center"/>
            </w:pPr>
            <w:r w:rsidRPr="00FE2D9B">
              <w:t>22.73%</w:t>
            </w:r>
          </w:p>
        </w:tc>
        <w:tc>
          <w:tcPr>
            <w:tcW w:w="0" w:type="auto"/>
            <w:gridSpan w:val="3"/>
            <w:tcBorders>
              <w:top w:val="single" w:sz="6" w:space="0" w:color="auto"/>
            </w:tcBorders>
            <w:tcMar>
              <w:top w:w="57" w:type="dxa"/>
              <w:left w:w="113" w:type="dxa"/>
              <w:bottom w:w="57" w:type="dxa"/>
              <w:right w:w="113" w:type="dxa"/>
            </w:tcMar>
            <w:hideMark/>
          </w:tcPr>
          <w:p w14:paraId="59C4E3C7" w14:textId="77777777" w:rsidR="000E6F29" w:rsidRPr="00FE2D9B" w:rsidRDefault="000E6F29" w:rsidP="00746005">
            <w:pPr>
              <w:jc w:val="center"/>
            </w:pPr>
            <w:r w:rsidRPr="00FE2D9B">
              <w:t>16.58%</w:t>
            </w:r>
          </w:p>
        </w:tc>
        <w:tc>
          <w:tcPr>
            <w:tcW w:w="0" w:type="auto"/>
            <w:gridSpan w:val="3"/>
            <w:tcBorders>
              <w:top w:val="single" w:sz="6" w:space="0" w:color="auto"/>
            </w:tcBorders>
            <w:tcMar>
              <w:top w:w="57" w:type="dxa"/>
              <w:left w:w="113" w:type="dxa"/>
              <w:bottom w:w="57" w:type="dxa"/>
              <w:right w:w="113" w:type="dxa"/>
            </w:tcMar>
            <w:hideMark/>
          </w:tcPr>
          <w:p w14:paraId="71632D18" w14:textId="77777777" w:rsidR="000E6F29" w:rsidRPr="00FE2D9B" w:rsidRDefault="000E6F29" w:rsidP="00746005">
            <w:pPr>
              <w:jc w:val="center"/>
            </w:pPr>
            <w:r w:rsidRPr="00FE2D9B">
              <w:t>25.92%</w:t>
            </w:r>
          </w:p>
        </w:tc>
      </w:tr>
    </w:tbl>
    <w:p w14:paraId="388E401A" w14:textId="77777777" w:rsidR="000E6F29" w:rsidRPr="00FE2D9B" w:rsidRDefault="000E6F29" w:rsidP="000E6F29"/>
    <w:p w14:paraId="443E061A" w14:textId="51C3FC9A" w:rsidR="000E6F29" w:rsidRPr="00FE2D9B" w:rsidRDefault="000E6F29" w:rsidP="000E6F29"/>
    <w:p w14:paraId="66BE7F2D" w14:textId="211E2AE8" w:rsidR="00A62CCB" w:rsidRPr="00FE2D9B" w:rsidRDefault="00A62CCB" w:rsidP="000E6F29"/>
    <w:p w14:paraId="1D60C5F9" w14:textId="354AFF5B" w:rsidR="00A62CCB" w:rsidRPr="00FE2D9B" w:rsidRDefault="00A62CCB" w:rsidP="000E6F29"/>
    <w:p w14:paraId="1933255F" w14:textId="1C8AD76E" w:rsidR="00A62CCB" w:rsidRPr="00FE2D9B" w:rsidRDefault="00A62CCB" w:rsidP="000E6F29"/>
    <w:p w14:paraId="15775B99" w14:textId="1EA5094E" w:rsidR="00A62CCB" w:rsidRPr="00FE2D9B" w:rsidRDefault="00A62CCB" w:rsidP="000E6F29"/>
    <w:p w14:paraId="3C62C1FD" w14:textId="27A01A7B" w:rsidR="00A62CCB" w:rsidRPr="00FE2D9B" w:rsidRDefault="00A62CCB" w:rsidP="000E6F29"/>
    <w:p w14:paraId="4424BA00" w14:textId="77777777" w:rsidR="00A62CCB" w:rsidRPr="00FE2D9B" w:rsidRDefault="00A62CCB" w:rsidP="000E6F29"/>
    <w:tbl>
      <w:tblPr>
        <w:tblW w:w="0" w:type="auto"/>
        <w:tblCellMar>
          <w:top w:w="15" w:type="dxa"/>
          <w:left w:w="15" w:type="dxa"/>
          <w:bottom w:w="15" w:type="dxa"/>
          <w:right w:w="15" w:type="dxa"/>
        </w:tblCellMar>
        <w:tblLook w:val="04A0" w:firstRow="1" w:lastRow="0" w:firstColumn="1" w:lastColumn="0" w:noHBand="0" w:noVBand="1"/>
      </w:tblPr>
      <w:tblGrid>
        <w:gridCol w:w="2619"/>
        <w:gridCol w:w="964"/>
        <w:gridCol w:w="1386"/>
        <w:gridCol w:w="903"/>
        <w:gridCol w:w="964"/>
        <w:gridCol w:w="1466"/>
        <w:gridCol w:w="903"/>
        <w:gridCol w:w="964"/>
        <w:gridCol w:w="1466"/>
        <w:gridCol w:w="903"/>
      </w:tblGrid>
      <w:tr w:rsidR="00FE2D9B" w:rsidRPr="00FE2D9B" w14:paraId="5B32B012" w14:textId="77777777" w:rsidTr="00746005">
        <w:tc>
          <w:tcPr>
            <w:tcW w:w="0" w:type="auto"/>
            <w:tcBorders>
              <w:top w:val="double" w:sz="6" w:space="0" w:color="auto"/>
            </w:tcBorders>
            <w:tcMar>
              <w:top w:w="113" w:type="dxa"/>
              <w:left w:w="113" w:type="dxa"/>
              <w:bottom w:w="113" w:type="dxa"/>
              <w:right w:w="113" w:type="dxa"/>
            </w:tcMar>
            <w:vAlign w:val="center"/>
            <w:hideMark/>
          </w:tcPr>
          <w:p w14:paraId="1A7CF96D" w14:textId="77777777" w:rsidR="000E6F29" w:rsidRPr="00FE2D9B" w:rsidRDefault="000E6F29" w:rsidP="00746005">
            <w:pPr>
              <w:rPr>
                <w:b/>
                <w:bCs/>
              </w:rPr>
            </w:pPr>
            <w:r w:rsidRPr="00FE2D9B">
              <w:rPr>
                <w:b/>
                <w:bCs/>
              </w:rPr>
              <w:lastRenderedPageBreak/>
              <w:t> </w:t>
            </w:r>
          </w:p>
        </w:tc>
        <w:tc>
          <w:tcPr>
            <w:tcW w:w="0" w:type="auto"/>
            <w:gridSpan w:val="3"/>
            <w:tcBorders>
              <w:top w:val="double" w:sz="6" w:space="0" w:color="auto"/>
            </w:tcBorders>
            <w:tcMar>
              <w:top w:w="113" w:type="dxa"/>
              <w:left w:w="113" w:type="dxa"/>
              <w:bottom w:w="113" w:type="dxa"/>
              <w:right w:w="113" w:type="dxa"/>
            </w:tcMar>
            <w:vAlign w:val="center"/>
            <w:hideMark/>
          </w:tcPr>
          <w:p w14:paraId="4779863E" w14:textId="77777777" w:rsidR="000E6F29" w:rsidRPr="00FE2D9B" w:rsidRDefault="000E6F29" w:rsidP="00746005">
            <w:pPr>
              <w:jc w:val="center"/>
              <w:rPr>
                <w:b/>
                <w:bCs/>
              </w:rPr>
            </w:pPr>
            <w:r w:rsidRPr="00FE2D9B">
              <w:rPr>
                <w:b/>
                <w:bCs/>
              </w:rPr>
              <w:t>Skill development</w:t>
            </w:r>
          </w:p>
        </w:tc>
        <w:tc>
          <w:tcPr>
            <w:tcW w:w="0" w:type="auto"/>
            <w:gridSpan w:val="3"/>
            <w:tcBorders>
              <w:top w:val="double" w:sz="6" w:space="0" w:color="auto"/>
            </w:tcBorders>
            <w:tcMar>
              <w:top w:w="113" w:type="dxa"/>
              <w:left w:w="113" w:type="dxa"/>
              <w:bottom w:w="113" w:type="dxa"/>
              <w:right w:w="113" w:type="dxa"/>
            </w:tcMar>
            <w:vAlign w:val="center"/>
            <w:hideMark/>
          </w:tcPr>
          <w:p w14:paraId="1C1FC27B" w14:textId="77777777" w:rsidR="000E6F29" w:rsidRPr="00FE2D9B" w:rsidRDefault="000E6F29" w:rsidP="00746005">
            <w:pPr>
              <w:jc w:val="center"/>
              <w:rPr>
                <w:b/>
                <w:bCs/>
              </w:rPr>
            </w:pPr>
            <w:r w:rsidRPr="00FE2D9B">
              <w:rPr>
                <w:b/>
                <w:bCs/>
              </w:rPr>
              <w:t>Fantasy</w:t>
            </w:r>
          </w:p>
        </w:tc>
        <w:tc>
          <w:tcPr>
            <w:tcW w:w="0" w:type="auto"/>
            <w:gridSpan w:val="3"/>
            <w:tcBorders>
              <w:top w:val="double" w:sz="6" w:space="0" w:color="auto"/>
            </w:tcBorders>
            <w:tcMar>
              <w:top w:w="113" w:type="dxa"/>
              <w:left w:w="113" w:type="dxa"/>
              <w:bottom w:w="113" w:type="dxa"/>
              <w:right w:w="113" w:type="dxa"/>
            </w:tcMar>
            <w:vAlign w:val="center"/>
            <w:hideMark/>
          </w:tcPr>
          <w:p w14:paraId="0974A6E1" w14:textId="77777777" w:rsidR="000E6F29" w:rsidRPr="00FE2D9B" w:rsidRDefault="000E6F29" w:rsidP="00746005">
            <w:pPr>
              <w:jc w:val="center"/>
              <w:rPr>
                <w:b/>
                <w:bCs/>
              </w:rPr>
            </w:pPr>
            <w:r w:rsidRPr="00FE2D9B">
              <w:rPr>
                <w:b/>
                <w:bCs/>
              </w:rPr>
              <w:t>Recreation</w:t>
            </w:r>
          </w:p>
        </w:tc>
      </w:tr>
      <w:tr w:rsidR="00FE2D9B" w:rsidRPr="00FE2D9B" w14:paraId="36A1FC98" w14:textId="77777777" w:rsidTr="00746005">
        <w:tc>
          <w:tcPr>
            <w:tcW w:w="0" w:type="auto"/>
            <w:tcBorders>
              <w:bottom w:val="single" w:sz="6" w:space="0" w:color="auto"/>
            </w:tcBorders>
            <w:vAlign w:val="center"/>
            <w:hideMark/>
          </w:tcPr>
          <w:p w14:paraId="4299946E" w14:textId="77777777" w:rsidR="000E6F29" w:rsidRPr="00FE2D9B" w:rsidRDefault="000E6F29" w:rsidP="00746005">
            <w:pPr>
              <w:rPr>
                <w:i/>
                <w:iCs/>
              </w:rPr>
            </w:pPr>
            <w:r w:rsidRPr="00FE2D9B">
              <w:rPr>
                <w:i/>
                <w:iCs/>
              </w:rPr>
              <w:t>Predictors</w:t>
            </w:r>
          </w:p>
        </w:tc>
        <w:tc>
          <w:tcPr>
            <w:tcW w:w="0" w:type="auto"/>
            <w:tcBorders>
              <w:bottom w:val="single" w:sz="6" w:space="0" w:color="auto"/>
            </w:tcBorders>
            <w:vAlign w:val="center"/>
            <w:hideMark/>
          </w:tcPr>
          <w:p w14:paraId="18E01D66" w14:textId="77777777" w:rsidR="000E6F29" w:rsidRPr="00FE2D9B" w:rsidRDefault="000E6F29" w:rsidP="00746005">
            <w:pPr>
              <w:jc w:val="center"/>
              <w:rPr>
                <w:i/>
                <w:iCs/>
              </w:rPr>
            </w:pPr>
            <w:r w:rsidRPr="00FE2D9B">
              <w:rPr>
                <w:i/>
                <w:iCs/>
              </w:rPr>
              <w:t>Estimates</w:t>
            </w:r>
          </w:p>
        </w:tc>
        <w:tc>
          <w:tcPr>
            <w:tcW w:w="0" w:type="auto"/>
            <w:tcBorders>
              <w:bottom w:val="single" w:sz="6" w:space="0" w:color="auto"/>
            </w:tcBorders>
            <w:vAlign w:val="center"/>
            <w:hideMark/>
          </w:tcPr>
          <w:p w14:paraId="68D498EF" w14:textId="77777777" w:rsidR="000E6F29" w:rsidRPr="00FE2D9B" w:rsidRDefault="000E6F29" w:rsidP="00746005">
            <w:pPr>
              <w:jc w:val="center"/>
              <w:rPr>
                <w:i/>
                <w:iCs/>
              </w:rPr>
            </w:pPr>
            <w:r w:rsidRPr="00FE2D9B">
              <w:rPr>
                <w:i/>
                <w:iCs/>
              </w:rPr>
              <w:t>CI</w:t>
            </w:r>
          </w:p>
        </w:tc>
        <w:tc>
          <w:tcPr>
            <w:tcW w:w="0" w:type="auto"/>
            <w:tcBorders>
              <w:bottom w:val="single" w:sz="6" w:space="0" w:color="auto"/>
            </w:tcBorders>
            <w:vAlign w:val="center"/>
            <w:hideMark/>
          </w:tcPr>
          <w:p w14:paraId="3EFC0295" w14:textId="77777777" w:rsidR="000E6F29" w:rsidRPr="00FE2D9B" w:rsidRDefault="000E6F29" w:rsidP="00746005">
            <w:pPr>
              <w:jc w:val="center"/>
              <w:rPr>
                <w:i/>
                <w:iCs/>
              </w:rPr>
            </w:pPr>
            <w:r w:rsidRPr="00FE2D9B">
              <w:rPr>
                <w:i/>
                <w:iCs/>
              </w:rPr>
              <w:t>p</w:t>
            </w:r>
          </w:p>
        </w:tc>
        <w:tc>
          <w:tcPr>
            <w:tcW w:w="0" w:type="auto"/>
            <w:tcBorders>
              <w:bottom w:val="single" w:sz="6" w:space="0" w:color="auto"/>
            </w:tcBorders>
            <w:vAlign w:val="center"/>
            <w:hideMark/>
          </w:tcPr>
          <w:p w14:paraId="64FBEE56" w14:textId="77777777" w:rsidR="000E6F29" w:rsidRPr="00FE2D9B" w:rsidRDefault="000E6F29" w:rsidP="00746005">
            <w:pPr>
              <w:jc w:val="center"/>
              <w:rPr>
                <w:i/>
                <w:iCs/>
              </w:rPr>
            </w:pPr>
            <w:r w:rsidRPr="00FE2D9B">
              <w:rPr>
                <w:i/>
                <w:iCs/>
              </w:rPr>
              <w:t>Estimates</w:t>
            </w:r>
          </w:p>
        </w:tc>
        <w:tc>
          <w:tcPr>
            <w:tcW w:w="0" w:type="auto"/>
            <w:tcBorders>
              <w:bottom w:val="single" w:sz="6" w:space="0" w:color="auto"/>
            </w:tcBorders>
            <w:vAlign w:val="center"/>
            <w:hideMark/>
          </w:tcPr>
          <w:p w14:paraId="2FF33BC6" w14:textId="77777777" w:rsidR="000E6F29" w:rsidRPr="00FE2D9B" w:rsidRDefault="000E6F29" w:rsidP="00746005">
            <w:pPr>
              <w:jc w:val="center"/>
              <w:rPr>
                <w:i/>
                <w:iCs/>
              </w:rPr>
            </w:pPr>
            <w:r w:rsidRPr="00FE2D9B">
              <w:rPr>
                <w:i/>
                <w:iCs/>
              </w:rPr>
              <w:t>CI</w:t>
            </w:r>
          </w:p>
        </w:tc>
        <w:tc>
          <w:tcPr>
            <w:tcW w:w="0" w:type="auto"/>
            <w:tcBorders>
              <w:bottom w:val="single" w:sz="6" w:space="0" w:color="auto"/>
            </w:tcBorders>
            <w:vAlign w:val="center"/>
            <w:hideMark/>
          </w:tcPr>
          <w:p w14:paraId="2148EF4D" w14:textId="77777777" w:rsidR="000E6F29" w:rsidRPr="00FE2D9B" w:rsidRDefault="000E6F29" w:rsidP="00746005">
            <w:pPr>
              <w:jc w:val="center"/>
              <w:rPr>
                <w:i/>
                <w:iCs/>
              </w:rPr>
            </w:pPr>
            <w:r w:rsidRPr="00FE2D9B">
              <w:rPr>
                <w:i/>
                <w:iCs/>
              </w:rPr>
              <w:t>p</w:t>
            </w:r>
          </w:p>
        </w:tc>
        <w:tc>
          <w:tcPr>
            <w:tcW w:w="0" w:type="auto"/>
            <w:tcBorders>
              <w:bottom w:val="single" w:sz="6" w:space="0" w:color="auto"/>
            </w:tcBorders>
            <w:vAlign w:val="center"/>
            <w:hideMark/>
          </w:tcPr>
          <w:p w14:paraId="061124AF" w14:textId="77777777" w:rsidR="000E6F29" w:rsidRPr="00FE2D9B" w:rsidRDefault="000E6F29" w:rsidP="00746005">
            <w:pPr>
              <w:jc w:val="center"/>
              <w:rPr>
                <w:i/>
                <w:iCs/>
              </w:rPr>
            </w:pPr>
            <w:r w:rsidRPr="00FE2D9B">
              <w:rPr>
                <w:i/>
                <w:iCs/>
              </w:rPr>
              <w:t>Estimates</w:t>
            </w:r>
          </w:p>
        </w:tc>
        <w:tc>
          <w:tcPr>
            <w:tcW w:w="0" w:type="auto"/>
            <w:tcBorders>
              <w:bottom w:val="single" w:sz="6" w:space="0" w:color="auto"/>
            </w:tcBorders>
            <w:vAlign w:val="center"/>
            <w:hideMark/>
          </w:tcPr>
          <w:p w14:paraId="5AB8FA88" w14:textId="77777777" w:rsidR="000E6F29" w:rsidRPr="00FE2D9B" w:rsidRDefault="000E6F29" w:rsidP="00746005">
            <w:pPr>
              <w:jc w:val="center"/>
              <w:rPr>
                <w:i/>
                <w:iCs/>
              </w:rPr>
            </w:pPr>
            <w:r w:rsidRPr="00FE2D9B">
              <w:rPr>
                <w:i/>
                <w:iCs/>
              </w:rPr>
              <w:t>CI</w:t>
            </w:r>
          </w:p>
        </w:tc>
        <w:tc>
          <w:tcPr>
            <w:tcW w:w="0" w:type="auto"/>
            <w:tcBorders>
              <w:bottom w:val="single" w:sz="6" w:space="0" w:color="auto"/>
            </w:tcBorders>
            <w:vAlign w:val="center"/>
            <w:hideMark/>
          </w:tcPr>
          <w:p w14:paraId="05700CA6" w14:textId="77777777" w:rsidR="000E6F29" w:rsidRPr="00FE2D9B" w:rsidRDefault="000E6F29" w:rsidP="00746005">
            <w:pPr>
              <w:jc w:val="center"/>
              <w:rPr>
                <w:i/>
                <w:iCs/>
              </w:rPr>
            </w:pPr>
            <w:r w:rsidRPr="00FE2D9B">
              <w:rPr>
                <w:i/>
                <w:iCs/>
              </w:rPr>
              <w:t>p</w:t>
            </w:r>
          </w:p>
        </w:tc>
      </w:tr>
      <w:tr w:rsidR="00FE2D9B" w:rsidRPr="00FE2D9B" w14:paraId="0AC8FECA" w14:textId="77777777" w:rsidTr="00746005">
        <w:tc>
          <w:tcPr>
            <w:tcW w:w="0" w:type="auto"/>
            <w:tcMar>
              <w:top w:w="113" w:type="dxa"/>
              <w:left w:w="113" w:type="dxa"/>
              <w:bottom w:w="113" w:type="dxa"/>
              <w:right w:w="113" w:type="dxa"/>
            </w:tcMar>
            <w:hideMark/>
          </w:tcPr>
          <w:p w14:paraId="7F642736" w14:textId="77777777" w:rsidR="000E6F29" w:rsidRPr="00FE2D9B" w:rsidRDefault="000E6F29" w:rsidP="00746005">
            <w:r w:rsidRPr="00FE2D9B">
              <w:t>(Intercept)</w:t>
            </w:r>
          </w:p>
        </w:tc>
        <w:tc>
          <w:tcPr>
            <w:tcW w:w="0" w:type="auto"/>
            <w:tcMar>
              <w:top w:w="113" w:type="dxa"/>
              <w:left w:w="113" w:type="dxa"/>
              <w:bottom w:w="113" w:type="dxa"/>
              <w:right w:w="113" w:type="dxa"/>
            </w:tcMar>
            <w:hideMark/>
          </w:tcPr>
          <w:p w14:paraId="40413435" w14:textId="77777777" w:rsidR="000E6F29" w:rsidRPr="00FE2D9B" w:rsidRDefault="000E6F29" w:rsidP="00746005">
            <w:pPr>
              <w:jc w:val="center"/>
            </w:pPr>
            <w:r w:rsidRPr="00FE2D9B">
              <w:t>0.79</w:t>
            </w:r>
          </w:p>
        </w:tc>
        <w:tc>
          <w:tcPr>
            <w:tcW w:w="0" w:type="auto"/>
            <w:tcMar>
              <w:top w:w="113" w:type="dxa"/>
              <w:left w:w="113" w:type="dxa"/>
              <w:bottom w:w="113" w:type="dxa"/>
              <w:right w:w="113" w:type="dxa"/>
            </w:tcMar>
            <w:hideMark/>
          </w:tcPr>
          <w:p w14:paraId="207CBD2F" w14:textId="77777777" w:rsidR="000E6F29" w:rsidRPr="00FE2D9B" w:rsidRDefault="000E6F29" w:rsidP="00746005">
            <w:pPr>
              <w:jc w:val="center"/>
            </w:pPr>
            <w:r w:rsidRPr="00FE2D9B">
              <w:t>0.06 – 1.53</w:t>
            </w:r>
          </w:p>
        </w:tc>
        <w:tc>
          <w:tcPr>
            <w:tcW w:w="0" w:type="auto"/>
            <w:tcMar>
              <w:top w:w="113" w:type="dxa"/>
              <w:left w:w="113" w:type="dxa"/>
              <w:bottom w:w="113" w:type="dxa"/>
              <w:right w:w="113" w:type="dxa"/>
            </w:tcMar>
            <w:hideMark/>
          </w:tcPr>
          <w:p w14:paraId="6C726513" w14:textId="77777777" w:rsidR="000E6F29" w:rsidRPr="00FE2D9B" w:rsidRDefault="000E6F29" w:rsidP="00746005">
            <w:pPr>
              <w:jc w:val="center"/>
            </w:pPr>
            <w:r w:rsidRPr="00FE2D9B">
              <w:rPr>
                <w:rStyle w:val="Strong"/>
              </w:rPr>
              <w:t>0.035</w:t>
            </w:r>
          </w:p>
        </w:tc>
        <w:tc>
          <w:tcPr>
            <w:tcW w:w="0" w:type="auto"/>
            <w:tcMar>
              <w:top w:w="113" w:type="dxa"/>
              <w:left w:w="113" w:type="dxa"/>
              <w:bottom w:w="113" w:type="dxa"/>
              <w:right w:w="113" w:type="dxa"/>
            </w:tcMar>
            <w:hideMark/>
          </w:tcPr>
          <w:p w14:paraId="7B9C8229" w14:textId="77777777" w:rsidR="000E6F29" w:rsidRPr="00FE2D9B" w:rsidRDefault="000E6F29" w:rsidP="00746005">
            <w:pPr>
              <w:jc w:val="center"/>
            </w:pPr>
            <w:r w:rsidRPr="00FE2D9B">
              <w:t>0.08</w:t>
            </w:r>
          </w:p>
        </w:tc>
        <w:tc>
          <w:tcPr>
            <w:tcW w:w="0" w:type="auto"/>
            <w:tcMar>
              <w:top w:w="113" w:type="dxa"/>
              <w:left w:w="113" w:type="dxa"/>
              <w:bottom w:w="113" w:type="dxa"/>
              <w:right w:w="113" w:type="dxa"/>
            </w:tcMar>
            <w:hideMark/>
          </w:tcPr>
          <w:p w14:paraId="3E3A4D44" w14:textId="77777777" w:rsidR="000E6F29" w:rsidRPr="00FE2D9B" w:rsidRDefault="000E6F29" w:rsidP="00746005">
            <w:pPr>
              <w:jc w:val="center"/>
            </w:pPr>
            <w:r w:rsidRPr="00FE2D9B">
              <w:t>-0.53 – 0.69</w:t>
            </w:r>
          </w:p>
        </w:tc>
        <w:tc>
          <w:tcPr>
            <w:tcW w:w="0" w:type="auto"/>
            <w:tcMar>
              <w:top w:w="113" w:type="dxa"/>
              <w:left w:w="113" w:type="dxa"/>
              <w:bottom w:w="113" w:type="dxa"/>
              <w:right w:w="113" w:type="dxa"/>
            </w:tcMar>
            <w:hideMark/>
          </w:tcPr>
          <w:p w14:paraId="5DB2F29B" w14:textId="77777777" w:rsidR="000E6F29" w:rsidRPr="00FE2D9B" w:rsidRDefault="000E6F29" w:rsidP="00746005">
            <w:pPr>
              <w:jc w:val="center"/>
            </w:pPr>
            <w:r w:rsidRPr="00FE2D9B">
              <w:t>0.786</w:t>
            </w:r>
          </w:p>
        </w:tc>
        <w:tc>
          <w:tcPr>
            <w:tcW w:w="0" w:type="auto"/>
            <w:tcMar>
              <w:top w:w="113" w:type="dxa"/>
              <w:left w:w="113" w:type="dxa"/>
              <w:bottom w:w="113" w:type="dxa"/>
              <w:right w:w="113" w:type="dxa"/>
            </w:tcMar>
            <w:hideMark/>
          </w:tcPr>
          <w:p w14:paraId="35121A66" w14:textId="77777777" w:rsidR="000E6F29" w:rsidRPr="00FE2D9B" w:rsidRDefault="000E6F29" w:rsidP="00746005">
            <w:pPr>
              <w:jc w:val="center"/>
            </w:pPr>
            <w:r w:rsidRPr="00FE2D9B">
              <w:t>3.53</w:t>
            </w:r>
          </w:p>
        </w:tc>
        <w:tc>
          <w:tcPr>
            <w:tcW w:w="0" w:type="auto"/>
            <w:tcMar>
              <w:top w:w="113" w:type="dxa"/>
              <w:left w:w="113" w:type="dxa"/>
              <w:bottom w:w="113" w:type="dxa"/>
              <w:right w:w="113" w:type="dxa"/>
            </w:tcMar>
            <w:hideMark/>
          </w:tcPr>
          <w:p w14:paraId="128B78B9" w14:textId="77777777" w:rsidR="000E6F29" w:rsidRPr="00FE2D9B" w:rsidRDefault="000E6F29" w:rsidP="00746005">
            <w:pPr>
              <w:jc w:val="center"/>
            </w:pPr>
            <w:r w:rsidRPr="00FE2D9B">
              <w:t>2.69 – 4.37</w:t>
            </w:r>
          </w:p>
        </w:tc>
        <w:tc>
          <w:tcPr>
            <w:tcW w:w="0" w:type="auto"/>
            <w:tcMar>
              <w:top w:w="113" w:type="dxa"/>
              <w:left w:w="113" w:type="dxa"/>
              <w:bottom w:w="113" w:type="dxa"/>
              <w:right w:w="113" w:type="dxa"/>
            </w:tcMar>
            <w:hideMark/>
          </w:tcPr>
          <w:p w14:paraId="0BA3177E" w14:textId="77777777" w:rsidR="000E6F29" w:rsidRPr="00FE2D9B" w:rsidRDefault="000E6F29" w:rsidP="00746005">
            <w:pPr>
              <w:jc w:val="center"/>
            </w:pPr>
            <w:r w:rsidRPr="00FE2D9B">
              <w:rPr>
                <w:rStyle w:val="Strong"/>
              </w:rPr>
              <w:t>&lt;0.001</w:t>
            </w:r>
          </w:p>
        </w:tc>
      </w:tr>
      <w:tr w:rsidR="00FE2D9B" w:rsidRPr="00FE2D9B" w14:paraId="5779183C" w14:textId="77777777" w:rsidTr="00746005">
        <w:tc>
          <w:tcPr>
            <w:tcW w:w="0" w:type="auto"/>
            <w:tcMar>
              <w:top w:w="113" w:type="dxa"/>
              <w:left w:w="113" w:type="dxa"/>
              <w:bottom w:w="113" w:type="dxa"/>
              <w:right w:w="113" w:type="dxa"/>
            </w:tcMar>
            <w:hideMark/>
          </w:tcPr>
          <w:p w14:paraId="5BE33FD5" w14:textId="77777777" w:rsidR="000E6F29" w:rsidRPr="00FE2D9B" w:rsidRDefault="000E6F29" w:rsidP="00746005">
            <w:r w:rsidRPr="00FE2D9B">
              <w:t>Negative metacognitions</w:t>
            </w:r>
          </w:p>
        </w:tc>
        <w:tc>
          <w:tcPr>
            <w:tcW w:w="0" w:type="auto"/>
            <w:tcMar>
              <w:top w:w="113" w:type="dxa"/>
              <w:left w:w="113" w:type="dxa"/>
              <w:bottom w:w="113" w:type="dxa"/>
              <w:right w:w="113" w:type="dxa"/>
            </w:tcMar>
            <w:hideMark/>
          </w:tcPr>
          <w:p w14:paraId="3814ADEA" w14:textId="77777777" w:rsidR="000E6F29" w:rsidRPr="00FE2D9B" w:rsidRDefault="000E6F29" w:rsidP="00746005">
            <w:pPr>
              <w:jc w:val="center"/>
            </w:pPr>
            <w:r w:rsidRPr="00FE2D9B">
              <w:t>0.18</w:t>
            </w:r>
          </w:p>
        </w:tc>
        <w:tc>
          <w:tcPr>
            <w:tcW w:w="0" w:type="auto"/>
            <w:tcMar>
              <w:top w:w="113" w:type="dxa"/>
              <w:left w:w="113" w:type="dxa"/>
              <w:bottom w:w="113" w:type="dxa"/>
              <w:right w:w="113" w:type="dxa"/>
            </w:tcMar>
            <w:hideMark/>
          </w:tcPr>
          <w:p w14:paraId="0C60B431" w14:textId="77777777" w:rsidR="000E6F29" w:rsidRPr="00FE2D9B" w:rsidRDefault="000E6F29" w:rsidP="00746005">
            <w:pPr>
              <w:jc w:val="center"/>
            </w:pPr>
            <w:r w:rsidRPr="00FE2D9B">
              <w:t>0.05 – 0.31</w:t>
            </w:r>
          </w:p>
        </w:tc>
        <w:tc>
          <w:tcPr>
            <w:tcW w:w="0" w:type="auto"/>
            <w:tcMar>
              <w:top w:w="113" w:type="dxa"/>
              <w:left w:w="113" w:type="dxa"/>
              <w:bottom w:w="113" w:type="dxa"/>
              <w:right w:w="113" w:type="dxa"/>
            </w:tcMar>
            <w:hideMark/>
          </w:tcPr>
          <w:p w14:paraId="74ED6888" w14:textId="77777777" w:rsidR="000E6F29" w:rsidRPr="00FE2D9B" w:rsidRDefault="000E6F29" w:rsidP="00746005">
            <w:pPr>
              <w:jc w:val="center"/>
            </w:pPr>
            <w:r w:rsidRPr="00FE2D9B">
              <w:rPr>
                <w:rStyle w:val="Strong"/>
              </w:rPr>
              <w:t>0.006</w:t>
            </w:r>
          </w:p>
        </w:tc>
        <w:tc>
          <w:tcPr>
            <w:tcW w:w="0" w:type="auto"/>
            <w:tcMar>
              <w:top w:w="113" w:type="dxa"/>
              <w:left w:w="113" w:type="dxa"/>
              <w:bottom w:w="113" w:type="dxa"/>
              <w:right w:w="113" w:type="dxa"/>
            </w:tcMar>
            <w:hideMark/>
          </w:tcPr>
          <w:p w14:paraId="52D0141A" w14:textId="77777777" w:rsidR="000E6F29" w:rsidRPr="00FE2D9B" w:rsidRDefault="000E6F29" w:rsidP="00746005">
            <w:pPr>
              <w:jc w:val="center"/>
            </w:pPr>
            <w:r w:rsidRPr="00FE2D9B">
              <w:t>0.41</w:t>
            </w:r>
          </w:p>
        </w:tc>
        <w:tc>
          <w:tcPr>
            <w:tcW w:w="0" w:type="auto"/>
            <w:tcMar>
              <w:top w:w="113" w:type="dxa"/>
              <w:left w:w="113" w:type="dxa"/>
              <w:bottom w:w="113" w:type="dxa"/>
              <w:right w:w="113" w:type="dxa"/>
            </w:tcMar>
            <w:hideMark/>
          </w:tcPr>
          <w:p w14:paraId="13A01C77" w14:textId="77777777" w:rsidR="000E6F29" w:rsidRPr="00FE2D9B" w:rsidRDefault="000E6F29" w:rsidP="00746005">
            <w:pPr>
              <w:jc w:val="center"/>
            </w:pPr>
            <w:r w:rsidRPr="00FE2D9B">
              <w:t>0.31 – 0.52</w:t>
            </w:r>
          </w:p>
        </w:tc>
        <w:tc>
          <w:tcPr>
            <w:tcW w:w="0" w:type="auto"/>
            <w:tcMar>
              <w:top w:w="113" w:type="dxa"/>
              <w:left w:w="113" w:type="dxa"/>
              <w:bottom w:w="113" w:type="dxa"/>
              <w:right w:w="113" w:type="dxa"/>
            </w:tcMar>
            <w:hideMark/>
          </w:tcPr>
          <w:p w14:paraId="0070ADBE"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7DC60173" w14:textId="77777777" w:rsidR="000E6F29" w:rsidRPr="00FE2D9B" w:rsidRDefault="000E6F29" w:rsidP="00746005">
            <w:pPr>
              <w:jc w:val="center"/>
            </w:pPr>
            <w:r w:rsidRPr="00FE2D9B">
              <w:t>-0.09</w:t>
            </w:r>
          </w:p>
        </w:tc>
        <w:tc>
          <w:tcPr>
            <w:tcW w:w="0" w:type="auto"/>
            <w:tcMar>
              <w:top w:w="113" w:type="dxa"/>
              <w:left w:w="113" w:type="dxa"/>
              <w:bottom w:w="113" w:type="dxa"/>
              <w:right w:w="113" w:type="dxa"/>
            </w:tcMar>
            <w:hideMark/>
          </w:tcPr>
          <w:p w14:paraId="30329828" w14:textId="77777777" w:rsidR="000E6F29" w:rsidRPr="00FE2D9B" w:rsidRDefault="000E6F29" w:rsidP="00746005">
            <w:pPr>
              <w:jc w:val="center"/>
            </w:pPr>
            <w:r w:rsidRPr="00FE2D9B">
              <w:t>-0.23 – 0.06</w:t>
            </w:r>
          </w:p>
        </w:tc>
        <w:tc>
          <w:tcPr>
            <w:tcW w:w="0" w:type="auto"/>
            <w:tcMar>
              <w:top w:w="113" w:type="dxa"/>
              <w:left w:w="113" w:type="dxa"/>
              <w:bottom w:w="113" w:type="dxa"/>
              <w:right w:w="113" w:type="dxa"/>
            </w:tcMar>
            <w:hideMark/>
          </w:tcPr>
          <w:p w14:paraId="200413D2" w14:textId="77777777" w:rsidR="000E6F29" w:rsidRPr="00FE2D9B" w:rsidRDefault="000E6F29" w:rsidP="00746005">
            <w:pPr>
              <w:jc w:val="center"/>
            </w:pPr>
            <w:r w:rsidRPr="00FE2D9B">
              <w:t>0.242</w:t>
            </w:r>
          </w:p>
        </w:tc>
      </w:tr>
      <w:tr w:rsidR="00FE2D9B" w:rsidRPr="00FE2D9B" w14:paraId="3BEAF494" w14:textId="77777777" w:rsidTr="00746005">
        <w:tc>
          <w:tcPr>
            <w:tcW w:w="0" w:type="auto"/>
            <w:tcMar>
              <w:top w:w="113" w:type="dxa"/>
              <w:left w:w="113" w:type="dxa"/>
              <w:bottom w:w="113" w:type="dxa"/>
              <w:right w:w="113" w:type="dxa"/>
            </w:tcMar>
            <w:hideMark/>
          </w:tcPr>
          <w:p w14:paraId="5BA3916F" w14:textId="77777777" w:rsidR="000E6F29" w:rsidRPr="00FE2D9B" w:rsidRDefault="000E6F29" w:rsidP="00746005">
            <w:r w:rsidRPr="00FE2D9B">
              <w:t>Positive metacognitions</w:t>
            </w:r>
          </w:p>
        </w:tc>
        <w:tc>
          <w:tcPr>
            <w:tcW w:w="0" w:type="auto"/>
            <w:tcMar>
              <w:top w:w="113" w:type="dxa"/>
              <w:left w:w="113" w:type="dxa"/>
              <w:bottom w:w="113" w:type="dxa"/>
              <w:right w:w="113" w:type="dxa"/>
            </w:tcMar>
            <w:hideMark/>
          </w:tcPr>
          <w:p w14:paraId="2D0F2EC9" w14:textId="77777777" w:rsidR="000E6F29" w:rsidRPr="00FE2D9B" w:rsidRDefault="000E6F29" w:rsidP="00746005">
            <w:pPr>
              <w:jc w:val="center"/>
            </w:pPr>
            <w:r w:rsidRPr="00FE2D9B">
              <w:t>0.40</w:t>
            </w:r>
          </w:p>
        </w:tc>
        <w:tc>
          <w:tcPr>
            <w:tcW w:w="0" w:type="auto"/>
            <w:tcMar>
              <w:top w:w="113" w:type="dxa"/>
              <w:left w:w="113" w:type="dxa"/>
              <w:bottom w:w="113" w:type="dxa"/>
              <w:right w:w="113" w:type="dxa"/>
            </w:tcMar>
            <w:hideMark/>
          </w:tcPr>
          <w:p w14:paraId="3A82983B" w14:textId="77777777" w:rsidR="000E6F29" w:rsidRPr="00FE2D9B" w:rsidRDefault="000E6F29" w:rsidP="00746005">
            <w:pPr>
              <w:jc w:val="center"/>
            </w:pPr>
            <w:r w:rsidRPr="00FE2D9B">
              <w:t>0.29 – 0.50</w:t>
            </w:r>
          </w:p>
        </w:tc>
        <w:tc>
          <w:tcPr>
            <w:tcW w:w="0" w:type="auto"/>
            <w:tcMar>
              <w:top w:w="113" w:type="dxa"/>
              <w:left w:w="113" w:type="dxa"/>
              <w:bottom w:w="113" w:type="dxa"/>
              <w:right w:w="113" w:type="dxa"/>
            </w:tcMar>
            <w:hideMark/>
          </w:tcPr>
          <w:p w14:paraId="3F16E6A7"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6C9B58A0" w14:textId="77777777" w:rsidR="000E6F29" w:rsidRPr="00FE2D9B" w:rsidRDefault="000E6F29" w:rsidP="00746005">
            <w:pPr>
              <w:jc w:val="center"/>
            </w:pPr>
            <w:r w:rsidRPr="00FE2D9B">
              <w:t>0.21</w:t>
            </w:r>
          </w:p>
        </w:tc>
        <w:tc>
          <w:tcPr>
            <w:tcW w:w="0" w:type="auto"/>
            <w:tcMar>
              <w:top w:w="113" w:type="dxa"/>
              <w:left w:w="113" w:type="dxa"/>
              <w:bottom w:w="113" w:type="dxa"/>
              <w:right w:w="113" w:type="dxa"/>
            </w:tcMar>
            <w:hideMark/>
          </w:tcPr>
          <w:p w14:paraId="1EA3E8AA" w14:textId="77777777" w:rsidR="000E6F29" w:rsidRPr="00FE2D9B" w:rsidRDefault="000E6F29" w:rsidP="00746005">
            <w:pPr>
              <w:jc w:val="center"/>
            </w:pPr>
            <w:r w:rsidRPr="00FE2D9B">
              <w:t>0.12 – 0.30</w:t>
            </w:r>
          </w:p>
        </w:tc>
        <w:tc>
          <w:tcPr>
            <w:tcW w:w="0" w:type="auto"/>
            <w:tcMar>
              <w:top w:w="113" w:type="dxa"/>
              <w:left w:w="113" w:type="dxa"/>
              <w:bottom w:w="113" w:type="dxa"/>
              <w:right w:w="113" w:type="dxa"/>
            </w:tcMar>
            <w:hideMark/>
          </w:tcPr>
          <w:p w14:paraId="11218306" w14:textId="77777777" w:rsidR="000E6F29" w:rsidRPr="00FE2D9B" w:rsidRDefault="000E6F29" w:rsidP="00746005">
            <w:pPr>
              <w:jc w:val="center"/>
            </w:pPr>
            <w:r w:rsidRPr="00FE2D9B">
              <w:rPr>
                <w:rStyle w:val="Strong"/>
              </w:rPr>
              <w:t>&lt;0.001</w:t>
            </w:r>
          </w:p>
        </w:tc>
        <w:tc>
          <w:tcPr>
            <w:tcW w:w="0" w:type="auto"/>
            <w:tcMar>
              <w:top w:w="113" w:type="dxa"/>
              <w:left w:w="113" w:type="dxa"/>
              <w:bottom w:w="113" w:type="dxa"/>
              <w:right w:w="113" w:type="dxa"/>
            </w:tcMar>
            <w:hideMark/>
          </w:tcPr>
          <w:p w14:paraId="4DAC38AC" w14:textId="77777777" w:rsidR="000E6F29" w:rsidRPr="00FE2D9B" w:rsidRDefault="000E6F29" w:rsidP="00746005">
            <w:pPr>
              <w:jc w:val="center"/>
            </w:pPr>
            <w:r w:rsidRPr="00FE2D9B">
              <w:t>0.53</w:t>
            </w:r>
          </w:p>
        </w:tc>
        <w:tc>
          <w:tcPr>
            <w:tcW w:w="0" w:type="auto"/>
            <w:tcMar>
              <w:top w:w="113" w:type="dxa"/>
              <w:left w:w="113" w:type="dxa"/>
              <w:bottom w:w="113" w:type="dxa"/>
              <w:right w:w="113" w:type="dxa"/>
            </w:tcMar>
            <w:hideMark/>
          </w:tcPr>
          <w:p w14:paraId="630700DD" w14:textId="77777777" w:rsidR="000E6F29" w:rsidRPr="00FE2D9B" w:rsidRDefault="000E6F29" w:rsidP="00746005">
            <w:pPr>
              <w:jc w:val="center"/>
            </w:pPr>
            <w:r w:rsidRPr="00FE2D9B">
              <w:t>0.41 – 0.65</w:t>
            </w:r>
          </w:p>
        </w:tc>
        <w:tc>
          <w:tcPr>
            <w:tcW w:w="0" w:type="auto"/>
            <w:tcMar>
              <w:top w:w="113" w:type="dxa"/>
              <w:left w:w="113" w:type="dxa"/>
              <w:bottom w:w="113" w:type="dxa"/>
              <w:right w:w="113" w:type="dxa"/>
            </w:tcMar>
            <w:hideMark/>
          </w:tcPr>
          <w:p w14:paraId="1EB90B15" w14:textId="77777777" w:rsidR="000E6F29" w:rsidRPr="00FE2D9B" w:rsidRDefault="000E6F29" w:rsidP="00746005">
            <w:pPr>
              <w:jc w:val="center"/>
            </w:pPr>
            <w:r w:rsidRPr="00FE2D9B">
              <w:rPr>
                <w:rStyle w:val="Strong"/>
              </w:rPr>
              <w:t>&lt;0.001</w:t>
            </w:r>
          </w:p>
        </w:tc>
      </w:tr>
      <w:tr w:rsidR="00FE2D9B" w:rsidRPr="00FE2D9B" w14:paraId="500689A7" w14:textId="77777777" w:rsidTr="00746005">
        <w:tc>
          <w:tcPr>
            <w:tcW w:w="0" w:type="auto"/>
            <w:tcMar>
              <w:top w:w="113" w:type="dxa"/>
              <w:left w:w="113" w:type="dxa"/>
              <w:bottom w:w="113" w:type="dxa"/>
              <w:right w:w="113" w:type="dxa"/>
            </w:tcMar>
            <w:hideMark/>
          </w:tcPr>
          <w:p w14:paraId="3FB5A456" w14:textId="77777777" w:rsidR="000E6F29" w:rsidRPr="00FE2D9B" w:rsidRDefault="000E6F29" w:rsidP="00746005">
            <w:r w:rsidRPr="00FE2D9B">
              <w:t>Attachment anxiety</w:t>
            </w:r>
          </w:p>
        </w:tc>
        <w:tc>
          <w:tcPr>
            <w:tcW w:w="0" w:type="auto"/>
            <w:tcMar>
              <w:top w:w="113" w:type="dxa"/>
              <w:left w:w="113" w:type="dxa"/>
              <w:bottom w:w="113" w:type="dxa"/>
              <w:right w:w="113" w:type="dxa"/>
            </w:tcMar>
            <w:hideMark/>
          </w:tcPr>
          <w:p w14:paraId="366E5787" w14:textId="77777777" w:rsidR="000E6F29" w:rsidRPr="00FE2D9B" w:rsidRDefault="000E6F29" w:rsidP="00746005">
            <w:pPr>
              <w:jc w:val="center"/>
            </w:pPr>
            <w:r w:rsidRPr="00FE2D9B">
              <w:t>-0.08</w:t>
            </w:r>
          </w:p>
        </w:tc>
        <w:tc>
          <w:tcPr>
            <w:tcW w:w="0" w:type="auto"/>
            <w:tcMar>
              <w:top w:w="113" w:type="dxa"/>
              <w:left w:w="113" w:type="dxa"/>
              <w:bottom w:w="113" w:type="dxa"/>
              <w:right w:w="113" w:type="dxa"/>
            </w:tcMar>
            <w:hideMark/>
          </w:tcPr>
          <w:p w14:paraId="4220992E" w14:textId="77777777" w:rsidR="000E6F29" w:rsidRPr="00FE2D9B" w:rsidRDefault="000E6F29" w:rsidP="00746005">
            <w:pPr>
              <w:jc w:val="center"/>
            </w:pPr>
            <w:r w:rsidRPr="00FE2D9B">
              <w:t>-0.17 – 0.00</w:t>
            </w:r>
          </w:p>
        </w:tc>
        <w:tc>
          <w:tcPr>
            <w:tcW w:w="0" w:type="auto"/>
            <w:tcMar>
              <w:top w:w="113" w:type="dxa"/>
              <w:left w:w="113" w:type="dxa"/>
              <w:bottom w:w="113" w:type="dxa"/>
              <w:right w:w="113" w:type="dxa"/>
            </w:tcMar>
            <w:hideMark/>
          </w:tcPr>
          <w:p w14:paraId="77A149F5" w14:textId="77777777" w:rsidR="000E6F29" w:rsidRPr="00FE2D9B" w:rsidRDefault="000E6F29" w:rsidP="00746005">
            <w:pPr>
              <w:jc w:val="center"/>
            </w:pPr>
            <w:r w:rsidRPr="00FE2D9B">
              <w:t>0.053</w:t>
            </w:r>
          </w:p>
        </w:tc>
        <w:tc>
          <w:tcPr>
            <w:tcW w:w="0" w:type="auto"/>
            <w:tcMar>
              <w:top w:w="113" w:type="dxa"/>
              <w:left w:w="113" w:type="dxa"/>
              <w:bottom w:w="113" w:type="dxa"/>
              <w:right w:w="113" w:type="dxa"/>
            </w:tcMar>
            <w:hideMark/>
          </w:tcPr>
          <w:p w14:paraId="019F2A74" w14:textId="77777777" w:rsidR="000E6F29" w:rsidRPr="00FE2D9B" w:rsidRDefault="000E6F29" w:rsidP="00746005">
            <w:pPr>
              <w:jc w:val="center"/>
            </w:pPr>
            <w:r w:rsidRPr="00FE2D9B">
              <w:t>0.05</w:t>
            </w:r>
          </w:p>
        </w:tc>
        <w:tc>
          <w:tcPr>
            <w:tcW w:w="0" w:type="auto"/>
            <w:tcMar>
              <w:top w:w="113" w:type="dxa"/>
              <w:left w:w="113" w:type="dxa"/>
              <w:bottom w:w="113" w:type="dxa"/>
              <w:right w:w="113" w:type="dxa"/>
            </w:tcMar>
            <w:hideMark/>
          </w:tcPr>
          <w:p w14:paraId="522C4DBA" w14:textId="77777777" w:rsidR="000E6F29" w:rsidRPr="00FE2D9B" w:rsidRDefault="000E6F29" w:rsidP="00746005">
            <w:pPr>
              <w:jc w:val="center"/>
            </w:pPr>
            <w:r w:rsidRPr="00FE2D9B">
              <w:t>-0.02 – 0.12</w:t>
            </w:r>
          </w:p>
        </w:tc>
        <w:tc>
          <w:tcPr>
            <w:tcW w:w="0" w:type="auto"/>
            <w:tcMar>
              <w:top w:w="113" w:type="dxa"/>
              <w:left w:w="113" w:type="dxa"/>
              <w:bottom w:w="113" w:type="dxa"/>
              <w:right w:w="113" w:type="dxa"/>
            </w:tcMar>
            <w:hideMark/>
          </w:tcPr>
          <w:p w14:paraId="08AEAB25" w14:textId="77777777" w:rsidR="000E6F29" w:rsidRPr="00FE2D9B" w:rsidRDefault="000E6F29" w:rsidP="00746005">
            <w:pPr>
              <w:jc w:val="center"/>
            </w:pPr>
            <w:r w:rsidRPr="00FE2D9B">
              <w:t>0.160</w:t>
            </w:r>
          </w:p>
        </w:tc>
        <w:tc>
          <w:tcPr>
            <w:tcW w:w="0" w:type="auto"/>
            <w:tcMar>
              <w:top w:w="113" w:type="dxa"/>
              <w:left w:w="113" w:type="dxa"/>
              <w:bottom w:w="113" w:type="dxa"/>
              <w:right w:w="113" w:type="dxa"/>
            </w:tcMar>
            <w:hideMark/>
          </w:tcPr>
          <w:p w14:paraId="2FE86FD4" w14:textId="77777777" w:rsidR="000E6F29" w:rsidRPr="00FE2D9B" w:rsidRDefault="000E6F29" w:rsidP="00746005">
            <w:pPr>
              <w:jc w:val="center"/>
            </w:pPr>
            <w:r w:rsidRPr="00FE2D9B">
              <w:t>0.02</w:t>
            </w:r>
          </w:p>
        </w:tc>
        <w:tc>
          <w:tcPr>
            <w:tcW w:w="0" w:type="auto"/>
            <w:tcMar>
              <w:top w:w="113" w:type="dxa"/>
              <w:left w:w="113" w:type="dxa"/>
              <w:bottom w:w="113" w:type="dxa"/>
              <w:right w:w="113" w:type="dxa"/>
            </w:tcMar>
            <w:hideMark/>
          </w:tcPr>
          <w:p w14:paraId="0316D323" w14:textId="77777777" w:rsidR="000E6F29" w:rsidRPr="00FE2D9B" w:rsidRDefault="000E6F29" w:rsidP="00746005">
            <w:pPr>
              <w:jc w:val="center"/>
            </w:pPr>
            <w:r w:rsidRPr="00FE2D9B">
              <w:t>-0.07 – 0.12</w:t>
            </w:r>
          </w:p>
        </w:tc>
        <w:tc>
          <w:tcPr>
            <w:tcW w:w="0" w:type="auto"/>
            <w:tcMar>
              <w:top w:w="113" w:type="dxa"/>
              <w:left w:w="113" w:type="dxa"/>
              <w:bottom w:w="113" w:type="dxa"/>
              <w:right w:w="113" w:type="dxa"/>
            </w:tcMar>
            <w:hideMark/>
          </w:tcPr>
          <w:p w14:paraId="1DAEA542" w14:textId="77777777" w:rsidR="000E6F29" w:rsidRPr="00FE2D9B" w:rsidRDefault="000E6F29" w:rsidP="00746005">
            <w:pPr>
              <w:jc w:val="center"/>
            </w:pPr>
            <w:r w:rsidRPr="00FE2D9B">
              <w:t>0.673</w:t>
            </w:r>
          </w:p>
        </w:tc>
      </w:tr>
      <w:tr w:rsidR="00FE2D9B" w:rsidRPr="00FE2D9B" w14:paraId="5ECB3E5E" w14:textId="77777777" w:rsidTr="00746005">
        <w:tc>
          <w:tcPr>
            <w:tcW w:w="0" w:type="auto"/>
            <w:tcMar>
              <w:top w:w="113" w:type="dxa"/>
              <w:left w:w="113" w:type="dxa"/>
              <w:bottom w:w="113" w:type="dxa"/>
              <w:right w:w="113" w:type="dxa"/>
            </w:tcMar>
            <w:hideMark/>
          </w:tcPr>
          <w:p w14:paraId="25DBB0C0" w14:textId="77777777" w:rsidR="000E6F29" w:rsidRPr="00FE2D9B" w:rsidRDefault="000E6F29" w:rsidP="00746005">
            <w:r w:rsidRPr="00FE2D9B">
              <w:t>Attachment avoidance</w:t>
            </w:r>
          </w:p>
        </w:tc>
        <w:tc>
          <w:tcPr>
            <w:tcW w:w="0" w:type="auto"/>
            <w:tcMar>
              <w:top w:w="113" w:type="dxa"/>
              <w:left w:w="113" w:type="dxa"/>
              <w:bottom w:w="113" w:type="dxa"/>
              <w:right w:w="113" w:type="dxa"/>
            </w:tcMar>
            <w:hideMark/>
          </w:tcPr>
          <w:p w14:paraId="78186A7F" w14:textId="77777777" w:rsidR="000E6F29" w:rsidRPr="00FE2D9B" w:rsidRDefault="000E6F29" w:rsidP="00746005">
            <w:pPr>
              <w:jc w:val="center"/>
            </w:pPr>
            <w:r w:rsidRPr="00FE2D9B">
              <w:t>0.14</w:t>
            </w:r>
          </w:p>
        </w:tc>
        <w:tc>
          <w:tcPr>
            <w:tcW w:w="0" w:type="auto"/>
            <w:tcMar>
              <w:top w:w="113" w:type="dxa"/>
              <w:left w:w="113" w:type="dxa"/>
              <w:bottom w:w="113" w:type="dxa"/>
              <w:right w:w="113" w:type="dxa"/>
            </w:tcMar>
            <w:hideMark/>
          </w:tcPr>
          <w:p w14:paraId="5BBA858B" w14:textId="77777777" w:rsidR="000E6F29" w:rsidRPr="00FE2D9B" w:rsidRDefault="000E6F29" w:rsidP="00746005">
            <w:pPr>
              <w:jc w:val="center"/>
            </w:pPr>
            <w:r w:rsidRPr="00FE2D9B">
              <w:t>0.05 – 0.24</w:t>
            </w:r>
          </w:p>
        </w:tc>
        <w:tc>
          <w:tcPr>
            <w:tcW w:w="0" w:type="auto"/>
            <w:tcMar>
              <w:top w:w="113" w:type="dxa"/>
              <w:left w:w="113" w:type="dxa"/>
              <w:bottom w:w="113" w:type="dxa"/>
              <w:right w:w="113" w:type="dxa"/>
            </w:tcMar>
            <w:hideMark/>
          </w:tcPr>
          <w:p w14:paraId="1DA205A2" w14:textId="77777777" w:rsidR="000E6F29" w:rsidRPr="00FE2D9B" w:rsidRDefault="000E6F29" w:rsidP="00746005">
            <w:pPr>
              <w:jc w:val="center"/>
            </w:pPr>
            <w:r w:rsidRPr="00FE2D9B">
              <w:rPr>
                <w:rStyle w:val="Strong"/>
              </w:rPr>
              <w:t>0.004</w:t>
            </w:r>
          </w:p>
        </w:tc>
        <w:tc>
          <w:tcPr>
            <w:tcW w:w="0" w:type="auto"/>
            <w:tcMar>
              <w:top w:w="113" w:type="dxa"/>
              <w:left w:w="113" w:type="dxa"/>
              <w:bottom w:w="113" w:type="dxa"/>
              <w:right w:w="113" w:type="dxa"/>
            </w:tcMar>
            <w:hideMark/>
          </w:tcPr>
          <w:p w14:paraId="6BBECD0C" w14:textId="77777777" w:rsidR="000E6F29" w:rsidRPr="00FE2D9B" w:rsidRDefault="000E6F29" w:rsidP="00746005">
            <w:pPr>
              <w:jc w:val="center"/>
            </w:pPr>
            <w:r w:rsidRPr="00FE2D9B">
              <w:t>0.09</w:t>
            </w:r>
          </w:p>
        </w:tc>
        <w:tc>
          <w:tcPr>
            <w:tcW w:w="0" w:type="auto"/>
            <w:tcMar>
              <w:top w:w="113" w:type="dxa"/>
              <w:left w:w="113" w:type="dxa"/>
              <w:bottom w:w="113" w:type="dxa"/>
              <w:right w:w="113" w:type="dxa"/>
            </w:tcMar>
            <w:hideMark/>
          </w:tcPr>
          <w:p w14:paraId="11CD4437" w14:textId="77777777" w:rsidR="000E6F29" w:rsidRPr="00FE2D9B" w:rsidRDefault="000E6F29" w:rsidP="00746005">
            <w:pPr>
              <w:jc w:val="center"/>
            </w:pPr>
            <w:r w:rsidRPr="00FE2D9B">
              <w:t>0.01 – 0.17</w:t>
            </w:r>
          </w:p>
        </w:tc>
        <w:tc>
          <w:tcPr>
            <w:tcW w:w="0" w:type="auto"/>
            <w:tcMar>
              <w:top w:w="113" w:type="dxa"/>
              <w:left w:w="113" w:type="dxa"/>
              <w:bottom w:w="113" w:type="dxa"/>
              <w:right w:w="113" w:type="dxa"/>
            </w:tcMar>
            <w:hideMark/>
          </w:tcPr>
          <w:p w14:paraId="0ABEB964" w14:textId="77777777" w:rsidR="000E6F29" w:rsidRPr="00FE2D9B" w:rsidRDefault="000E6F29" w:rsidP="00746005">
            <w:pPr>
              <w:jc w:val="center"/>
            </w:pPr>
            <w:r w:rsidRPr="00FE2D9B">
              <w:rPr>
                <w:rStyle w:val="Strong"/>
              </w:rPr>
              <w:t>0.031</w:t>
            </w:r>
          </w:p>
        </w:tc>
        <w:tc>
          <w:tcPr>
            <w:tcW w:w="0" w:type="auto"/>
            <w:tcMar>
              <w:top w:w="113" w:type="dxa"/>
              <w:left w:w="113" w:type="dxa"/>
              <w:bottom w:w="113" w:type="dxa"/>
              <w:right w:w="113" w:type="dxa"/>
            </w:tcMar>
            <w:hideMark/>
          </w:tcPr>
          <w:p w14:paraId="51DAE8C6" w14:textId="77777777" w:rsidR="000E6F29" w:rsidRPr="00FE2D9B" w:rsidRDefault="000E6F29" w:rsidP="00746005">
            <w:pPr>
              <w:jc w:val="center"/>
            </w:pPr>
            <w:r w:rsidRPr="00FE2D9B">
              <w:t>-0.03</w:t>
            </w:r>
          </w:p>
        </w:tc>
        <w:tc>
          <w:tcPr>
            <w:tcW w:w="0" w:type="auto"/>
            <w:tcMar>
              <w:top w:w="113" w:type="dxa"/>
              <w:left w:w="113" w:type="dxa"/>
              <w:bottom w:w="113" w:type="dxa"/>
              <w:right w:w="113" w:type="dxa"/>
            </w:tcMar>
            <w:hideMark/>
          </w:tcPr>
          <w:p w14:paraId="5620DDA7" w14:textId="77777777" w:rsidR="000E6F29" w:rsidRPr="00FE2D9B" w:rsidRDefault="000E6F29" w:rsidP="00746005">
            <w:pPr>
              <w:jc w:val="center"/>
            </w:pPr>
            <w:r w:rsidRPr="00FE2D9B">
              <w:t>-0.14 – 0.08</w:t>
            </w:r>
          </w:p>
        </w:tc>
        <w:tc>
          <w:tcPr>
            <w:tcW w:w="0" w:type="auto"/>
            <w:tcMar>
              <w:top w:w="113" w:type="dxa"/>
              <w:left w:w="113" w:type="dxa"/>
              <w:bottom w:w="113" w:type="dxa"/>
              <w:right w:w="113" w:type="dxa"/>
            </w:tcMar>
            <w:hideMark/>
          </w:tcPr>
          <w:p w14:paraId="45E434D2" w14:textId="77777777" w:rsidR="000E6F29" w:rsidRPr="00FE2D9B" w:rsidRDefault="000E6F29" w:rsidP="00746005">
            <w:pPr>
              <w:jc w:val="center"/>
            </w:pPr>
            <w:r w:rsidRPr="00FE2D9B">
              <w:t>0.604</w:t>
            </w:r>
          </w:p>
        </w:tc>
      </w:tr>
      <w:tr w:rsidR="00FE2D9B" w:rsidRPr="00FE2D9B" w14:paraId="32E8E3E9" w14:textId="77777777" w:rsidTr="00746005">
        <w:tc>
          <w:tcPr>
            <w:tcW w:w="0" w:type="auto"/>
            <w:tcMar>
              <w:top w:w="113" w:type="dxa"/>
              <w:left w:w="113" w:type="dxa"/>
              <w:bottom w:w="113" w:type="dxa"/>
              <w:right w:w="113" w:type="dxa"/>
            </w:tcMar>
            <w:hideMark/>
          </w:tcPr>
          <w:p w14:paraId="3624936F" w14:textId="77777777" w:rsidR="000E6F29" w:rsidRPr="00FE2D9B" w:rsidRDefault="000E6F29" w:rsidP="00746005">
            <w:r w:rsidRPr="00FE2D9B">
              <w:t>Gender</w:t>
            </w:r>
          </w:p>
        </w:tc>
        <w:tc>
          <w:tcPr>
            <w:tcW w:w="0" w:type="auto"/>
            <w:tcMar>
              <w:top w:w="113" w:type="dxa"/>
              <w:left w:w="113" w:type="dxa"/>
              <w:bottom w:w="113" w:type="dxa"/>
              <w:right w:w="113" w:type="dxa"/>
            </w:tcMar>
            <w:hideMark/>
          </w:tcPr>
          <w:p w14:paraId="3438E9C2" w14:textId="77777777" w:rsidR="000E6F29" w:rsidRPr="00FE2D9B" w:rsidRDefault="000E6F29" w:rsidP="00746005">
            <w:pPr>
              <w:jc w:val="center"/>
            </w:pPr>
            <w:r w:rsidRPr="00FE2D9B">
              <w:t>-0.12</w:t>
            </w:r>
          </w:p>
        </w:tc>
        <w:tc>
          <w:tcPr>
            <w:tcW w:w="0" w:type="auto"/>
            <w:tcMar>
              <w:top w:w="113" w:type="dxa"/>
              <w:left w:w="113" w:type="dxa"/>
              <w:bottom w:w="113" w:type="dxa"/>
              <w:right w:w="113" w:type="dxa"/>
            </w:tcMar>
            <w:hideMark/>
          </w:tcPr>
          <w:p w14:paraId="066C888E" w14:textId="77777777" w:rsidR="000E6F29" w:rsidRPr="00FE2D9B" w:rsidRDefault="000E6F29" w:rsidP="00746005">
            <w:pPr>
              <w:jc w:val="center"/>
            </w:pPr>
            <w:r w:rsidRPr="00FE2D9B">
              <w:t>-0.25 – 0.01</w:t>
            </w:r>
          </w:p>
        </w:tc>
        <w:tc>
          <w:tcPr>
            <w:tcW w:w="0" w:type="auto"/>
            <w:tcMar>
              <w:top w:w="113" w:type="dxa"/>
              <w:left w:w="113" w:type="dxa"/>
              <w:bottom w:w="113" w:type="dxa"/>
              <w:right w:w="113" w:type="dxa"/>
            </w:tcMar>
            <w:hideMark/>
          </w:tcPr>
          <w:p w14:paraId="0CBF513B" w14:textId="77777777" w:rsidR="000E6F29" w:rsidRPr="00FE2D9B" w:rsidRDefault="000E6F29" w:rsidP="00746005">
            <w:pPr>
              <w:jc w:val="center"/>
            </w:pPr>
            <w:r w:rsidRPr="00FE2D9B">
              <w:t>0.060</w:t>
            </w:r>
          </w:p>
        </w:tc>
        <w:tc>
          <w:tcPr>
            <w:tcW w:w="0" w:type="auto"/>
            <w:tcMar>
              <w:top w:w="113" w:type="dxa"/>
              <w:left w:w="113" w:type="dxa"/>
              <w:bottom w:w="113" w:type="dxa"/>
              <w:right w:w="113" w:type="dxa"/>
            </w:tcMar>
            <w:hideMark/>
          </w:tcPr>
          <w:p w14:paraId="229C0D44" w14:textId="77777777" w:rsidR="000E6F29" w:rsidRPr="00FE2D9B" w:rsidRDefault="000E6F29" w:rsidP="00746005">
            <w:pPr>
              <w:jc w:val="center"/>
            </w:pPr>
            <w:r w:rsidRPr="00FE2D9B">
              <w:t>-0.05</w:t>
            </w:r>
          </w:p>
        </w:tc>
        <w:tc>
          <w:tcPr>
            <w:tcW w:w="0" w:type="auto"/>
            <w:tcMar>
              <w:top w:w="113" w:type="dxa"/>
              <w:left w:w="113" w:type="dxa"/>
              <w:bottom w:w="113" w:type="dxa"/>
              <w:right w:w="113" w:type="dxa"/>
            </w:tcMar>
            <w:hideMark/>
          </w:tcPr>
          <w:p w14:paraId="57B5B275" w14:textId="77777777" w:rsidR="000E6F29" w:rsidRPr="00FE2D9B" w:rsidRDefault="000E6F29" w:rsidP="00746005">
            <w:pPr>
              <w:jc w:val="center"/>
            </w:pPr>
            <w:r w:rsidRPr="00FE2D9B">
              <w:t>-0.16 – 0.05</w:t>
            </w:r>
          </w:p>
        </w:tc>
        <w:tc>
          <w:tcPr>
            <w:tcW w:w="0" w:type="auto"/>
            <w:tcMar>
              <w:top w:w="113" w:type="dxa"/>
              <w:left w:w="113" w:type="dxa"/>
              <w:bottom w:w="113" w:type="dxa"/>
              <w:right w:w="113" w:type="dxa"/>
            </w:tcMar>
            <w:hideMark/>
          </w:tcPr>
          <w:p w14:paraId="708C1AA7" w14:textId="77777777" w:rsidR="000E6F29" w:rsidRPr="00FE2D9B" w:rsidRDefault="000E6F29" w:rsidP="00746005">
            <w:pPr>
              <w:jc w:val="center"/>
            </w:pPr>
            <w:r w:rsidRPr="00FE2D9B">
              <w:t>0.333</w:t>
            </w:r>
          </w:p>
        </w:tc>
        <w:tc>
          <w:tcPr>
            <w:tcW w:w="0" w:type="auto"/>
            <w:tcMar>
              <w:top w:w="113" w:type="dxa"/>
              <w:left w:w="113" w:type="dxa"/>
              <w:bottom w:w="113" w:type="dxa"/>
              <w:right w:w="113" w:type="dxa"/>
            </w:tcMar>
            <w:hideMark/>
          </w:tcPr>
          <w:p w14:paraId="49E764F0" w14:textId="77777777" w:rsidR="000E6F29" w:rsidRPr="00FE2D9B" w:rsidRDefault="000E6F29" w:rsidP="00746005">
            <w:pPr>
              <w:jc w:val="center"/>
            </w:pPr>
            <w:r w:rsidRPr="00FE2D9B">
              <w:t>-0.34</w:t>
            </w:r>
          </w:p>
        </w:tc>
        <w:tc>
          <w:tcPr>
            <w:tcW w:w="0" w:type="auto"/>
            <w:tcMar>
              <w:top w:w="113" w:type="dxa"/>
              <w:left w:w="113" w:type="dxa"/>
              <w:bottom w:w="113" w:type="dxa"/>
              <w:right w:w="113" w:type="dxa"/>
            </w:tcMar>
            <w:hideMark/>
          </w:tcPr>
          <w:p w14:paraId="4D183729" w14:textId="77777777" w:rsidR="000E6F29" w:rsidRPr="00FE2D9B" w:rsidRDefault="000E6F29" w:rsidP="00746005">
            <w:pPr>
              <w:jc w:val="center"/>
            </w:pPr>
            <w:r w:rsidRPr="00FE2D9B">
              <w:t>-0.49 – -0.19</w:t>
            </w:r>
          </w:p>
        </w:tc>
        <w:tc>
          <w:tcPr>
            <w:tcW w:w="0" w:type="auto"/>
            <w:tcMar>
              <w:top w:w="113" w:type="dxa"/>
              <w:left w:w="113" w:type="dxa"/>
              <w:bottom w:w="113" w:type="dxa"/>
              <w:right w:w="113" w:type="dxa"/>
            </w:tcMar>
            <w:hideMark/>
          </w:tcPr>
          <w:p w14:paraId="3508EFEB" w14:textId="77777777" w:rsidR="000E6F29" w:rsidRPr="00FE2D9B" w:rsidRDefault="000E6F29" w:rsidP="00746005">
            <w:pPr>
              <w:jc w:val="center"/>
            </w:pPr>
            <w:r w:rsidRPr="00FE2D9B">
              <w:rPr>
                <w:rStyle w:val="Strong"/>
              </w:rPr>
              <w:t>&lt;0.001</w:t>
            </w:r>
          </w:p>
        </w:tc>
      </w:tr>
      <w:tr w:rsidR="00FE2D9B" w:rsidRPr="00FE2D9B" w14:paraId="52F91B97" w14:textId="77777777" w:rsidTr="00746005">
        <w:tc>
          <w:tcPr>
            <w:tcW w:w="0" w:type="auto"/>
            <w:tcMar>
              <w:top w:w="113" w:type="dxa"/>
              <w:left w:w="113" w:type="dxa"/>
              <w:bottom w:w="113" w:type="dxa"/>
              <w:right w:w="113" w:type="dxa"/>
            </w:tcMar>
            <w:hideMark/>
          </w:tcPr>
          <w:p w14:paraId="2B7C3DCF" w14:textId="77777777" w:rsidR="000E6F29" w:rsidRPr="00FE2D9B" w:rsidRDefault="000E6F29" w:rsidP="00746005">
            <w:r w:rsidRPr="00FE2D9B">
              <w:t>Age</w:t>
            </w:r>
          </w:p>
        </w:tc>
        <w:tc>
          <w:tcPr>
            <w:tcW w:w="0" w:type="auto"/>
            <w:tcMar>
              <w:top w:w="113" w:type="dxa"/>
              <w:left w:w="113" w:type="dxa"/>
              <w:bottom w:w="113" w:type="dxa"/>
              <w:right w:w="113" w:type="dxa"/>
            </w:tcMar>
            <w:hideMark/>
          </w:tcPr>
          <w:p w14:paraId="585BF1B5" w14:textId="77777777" w:rsidR="000E6F29" w:rsidRPr="00FE2D9B" w:rsidRDefault="000E6F29" w:rsidP="00746005">
            <w:pPr>
              <w:jc w:val="center"/>
            </w:pPr>
            <w:r w:rsidRPr="00FE2D9B">
              <w:t>0.01</w:t>
            </w:r>
          </w:p>
        </w:tc>
        <w:tc>
          <w:tcPr>
            <w:tcW w:w="0" w:type="auto"/>
            <w:tcMar>
              <w:top w:w="113" w:type="dxa"/>
              <w:left w:w="113" w:type="dxa"/>
              <w:bottom w:w="113" w:type="dxa"/>
              <w:right w:w="113" w:type="dxa"/>
            </w:tcMar>
            <w:hideMark/>
          </w:tcPr>
          <w:p w14:paraId="5A549FD8" w14:textId="77777777" w:rsidR="000E6F29" w:rsidRPr="00FE2D9B" w:rsidRDefault="000E6F29" w:rsidP="00746005">
            <w:pPr>
              <w:jc w:val="center"/>
            </w:pPr>
            <w:r w:rsidRPr="00FE2D9B">
              <w:t>-0.03 – 0.05</w:t>
            </w:r>
          </w:p>
        </w:tc>
        <w:tc>
          <w:tcPr>
            <w:tcW w:w="0" w:type="auto"/>
            <w:tcMar>
              <w:top w:w="113" w:type="dxa"/>
              <w:left w:w="113" w:type="dxa"/>
              <w:bottom w:w="113" w:type="dxa"/>
              <w:right w:w="113" w:type="dxa"/>
            </w:tcMar>
            <w:hideMark/>
          </w:tcPr>
          <w:p w14:paraId="7B84FB4E" w14:textId="77777777" w:rsidR="000E6F29" w:rsidRPr="00FE2D9B" w:rsidRDefault="000E6F29" w:rsidP="00746005">
            <w:pPr>
              <w:jc w:val="center"/>
            </w:pPr>
            <w:r w:rsidRPr="00FE2D9B">
              <w:t>0.545</w:t>
            </w:r>
          </w:p>
        </w:tc>
        <w:tc>
          <w:tcPr>
            <w:tcW w:w="0" w:type="auto"/>
            <w:tcMar>
              <w:top w:w="113" w:type="dxa"/>
              <w:left w:w="113" w:type="dxa"/>
              <w:bottom w:w="113" w:type="dxa"/>
              <w:right w:w="113" w:type="dxa"/>
            </w:tcMar>
            <w:hideMark/>
          </w:tcPr>
          <w:p w14:paraId="37A9D75F" w14:textId="77777777" w:rsidR="000E6F29" w:rsidRPr="00FE2D9B" w:rsidRDefault="000E6F29" w:rsidP="00746005">
            <w:pPr>
              <w:jc w:val="center"/>
            </w:pPr>
            <w:r w:rsidRPr="00FE2D9B">
              <w:t>0.02</w:t>
            </w:r>
          </w:p>
        </w:tc>
        <w:tc>
          <w:tcPr>
            <w:tcW w:w="0" w:type="auto"/>
            <w:tcMar>
              <w:top w:w="113" w:type="dxa"/>
              <w:left w:w="113" w:type="dxa"/>
              <w:bottom w:w="113" w:type="dxa"/>
              <w:right w:w="113" w:type="dxa"/>
            </w:tcMar>
            <w:hideMark/>
          </w:tcPr>
          <w:p w14:paraId="09B8310E" w14:textId="77777777" w:rsidR="000E6F29" w:rsidRPr="00FE2D9B" w:rsidRDefault="000E6F29" w:rsidP="00746005">
            <w:pPr>
              <w:jc w:val="center"/>
            </w:pPr>
            <w:r w:rsidRPr="00FE2D9B">
              <w:t>-0.01 – 0.05</w:t>
            </w:r>
          </w:p>
        </w:tc>
        <w:tc>
          <w:tcPr>
            <w:tcW w:w="0" w:type="auto"/>
            <w:tcMar>
              <w:top w:w="113" w:type="dxa"/>
              <w:left w:w="113" w:type="dxa"/>
              <w:bottom w:w="113" w:type="dxa"/>
              <w:right w:w="113" w:type="dxa"/>
            </w:tcMar>
            <w:hideMark/>
          </w:tcPr>
          <w:p w14:paraId="7A3E9BE2" w14:textId="77777777" w:rsidR="000E6F29" w:rsidRPr="00FE2D9B" w:rsidRDefault="000E6F29" w:rsidP="00746005">
            <w:pPr>
              <w:jc w:val="center"/>
            </w:pPr>
            <w:r w:rsidRPr="00FE2D9B">
              <w:t>0.199</w:t>
            </w:r>
          </w:p>
        </w:tc>
        <w:tc>
          <w:tcPr>
            <w:tcW w:w="0" w:type="auto"/>
            <w:tcMar>
              <w:top w:w="113" w:type="dxa"/>
              <w:left w:w="113" w:type="dxa"/>
              <w:bottom w:w="113" w:type="dxa"/>
              <w:right w:w="113" w:type="dxa"/>
            </w:tcMar>
            <w:hideMark/>
          </w:tcPr>
          <w:p w14:paraId="4EEF16FA" w14:textId="77777777" w:rsidR="000E6F29" w:rsidRPr="00FE2D9B" w:rsidRDefault="000E6F29" w:rsidP="00746005">
            <w:pPr>
              <w:jc w:val="center"/>
            </w:pPr>
            <w:r w:rsidRPr="00FE2D9B">
              <w:t>-0.02</w:t>
            </w:r>
          </w:p>
        </w:tc>
        <w:tc>
          <w:tcPr>
            <w:tcW w:w="0" w:type="auto"/>
            <w:tcMar>
              <w:top w:w="113" w:type="dxa"/>
              <w:left w:w="113" w:type="dxa"/>
              <w:bottom w:w="113" w:type="dxa"/>
              <w:right w:w="113" w:type="dxa"/>
            </w:tcMar>
            <w:hideMark/>
          </w:tcPr>
          <w:p w14:paraId="4551419F" w14:textId="77777777" w:rsidR="000E6F29" w:rsidRPr="00FE2D9B" w:rsidRDefault="000E6F29" w:rsidP="00746005">
            <w:pPr>
              <w:jc w:val="center"/>
            </w:pPr>
            <w:r w:rsidRPr="00FE2D9B">
              <w:t>-0.07 – 0.02</w:t>
            </w:r>
          </w:p>
        </w:tc>
        <w:tc>
          <w:tcPr>
            <w:tcW w:w="0" w:type="auto"/>
            <w:tcMar>
              <w:top w:w="113" w:type="dxa"/>
              <w:left w:w="113" w:type="dxa"/>
              <w:bottom w:w="113" w:type="dxa"/>
              <w:right w:w="113" w:type="dxa"/>
            </w:tcMar>
            <w:hideMark/>
          </w:tcPr>
          <w:p w14:paraId="594F5191" w14:textId="77777777" w:rsidR="000E6F29" w:rsidRPr="00FE2D9B" w:rsidRDefault="000E6F29" w:rsidP="00746005">
            <w:pPr>
              <w:jc w:val="center"/>
            </w:pPr>
            <w:r w:rsidRPr="00FE2D9B">
              <w:t>0.286</w:t>
            </w:r>
          </w:p>
        </w:tc>
      </w:tr>
      <w:tr w:rsidR="00FE2D9B" w:rsidRPr="00FE2D9B" w14:paraId="1C8723DF" w14:textId="77777777" w:rsidTr="00746005">
        <w:tc>
          <w:tcPr>
            <w:tcW w:w="0" w:type="auto"/>
            <w:tcMar>
              <w:top w:w="113" w:type="dxa"/>
              <w:left w:w="113" w:type="dxa"/>
              <w:bottom w:w="113" w:type="dxa"/>
              <w:right w:w="113" w:type="dxa"/>
            </w:tcMar>
            <w:hideMark/>
          </w:tcPr>
          <w:p w14:paraId="39A4499F" w14:textId="77777777" w:rsidR="000E6F29" w:rsidRPr="00FE2D9B" w:rsidRDefault="000E6F29" w:rsidP="00746005">
            <w:r w:rsidRPr="00FE2D9B">
              <w:t>Religiosity</w:t>
            </w:r>
          </w:p>
        </w:tc>
        <w:tc>
          <w:tcPr>
            <w:tcW w:w="0" w:type="auto"/>
            <w:tcMar>
              <w:top w:w="113" w:type="dxa"/>
              <w:left w:w="113" w:type="dxa"/>
              <w:bottom w:w="113" w:type="dxa"/>
              <w:right w:w="113" w:type="dxa"/>
            </w:tcMar>
            <w:hideMark/>
          </w:tcPr>
          <w:p w14:paraId="6EA92376" w14:textId="77777777" w:rsidR="000E6F29" w:rsidRPr="00FE2D9B" w:rsidRDefault="000E6F29" w:rsidP="00746005">
            <w:pPr>
              <w:jc w:val="center"/>
            </w:pPr>
            <w:r w:rsidRPr="00FE2D9B">
              <w:t>-0.06</w:t>
            </w:r>
          </w:p>
        </w:tc>
        <w:tc>
          <w:tcPr>
            <w:tcW w:w="0" w:type="auto"/>
            <w:tcMar>
              <w:top w:w="113" w:type="dxa"/>
              <w:left w:w="113" w:type="dxa"/>
              <w:bottom w:w="113" w:type="dxa"/>
              <w:right w:w="113" w:type="dxa"/>
            </w:tcMar>
            <w:hideMark/>
          </w:tcPr>
          <w:p w14:paraId="69C269BD" w14:textId="77777777" w:rsidR="000E6F29" w:rsidRPr="00FE2D9B" w:rsidRDefault="000E6F29" w:rsidP="00746005">
            <w:pPr>
              <w:jc w:val="center"/>
            </w:pPr>
            <w:r w:rsidRPr="00FE2D9B">
              <w:t>-0.13 – 0.00</w:t>
            </w:r>
          </w:p>
        </w:tc>
        <w:tc>
          <w:tcPr>
            <w:tcW w:w="0" w:type="auto"/>
            <w:tcMar>
              <w:top w:w="113" w:type="dxa"/>
              <w:left w:w="113" w:type="dxa"/>
              <w:bottom w:w="113" w:type="dxa"/>
              <w:right w:w="113" w:type="dxa"/>
            </w:tcMar>
            <w:hideMark/>
          </w:tcPr>
          <w:p w14:paraId="625F6BDF" w14:textId="77777777" w:rsidR="000E6F29" w:rsidRPr="00FE2D9B" w:rsidRDefault="000E6F29" w:rsidP="00746005">
            <w:pPr>
              <w:jc w:val="center"/>
            </w:pPr>
            <w:r w:rsidRPr="00FE2D9B">
              <w:t>0.064</w:t>
            </w:r>
          </w:p>
        </w:tc>
        <w:tc>
          <w:tcPr>
            <w:tcW w:w="0" w:type="auto"/>
            <w:tcMar>
              <w:top w:w="113" w:type="dxa"/>
              <w:left w:w="113" w:type="dxa"/>
              <w:bottom w:w="113" w:type="dxa"/>
              <w:right w:w="113" w:type="dxa"/>
            </w:tcMar>
            <w:hideMark/>
          </w:tcPr>
          <w:p w14:paraId="01BA3FA7" w14:textId="77777777" w:rsidR="000E6F29" w:rsidRPr="00FE2D9B" w:rsidRDefault="000E6F29" w:rsidP="00746005">
            <w:pPr>
              <w:jc w:val="center"/>
            </w:pPr>
            <w:r w:rsidRPr="00FE2D9B">
              <w:t>-0.08</w:t>
            </w:r>
          </w:p>
        </w:tc>
        <w:tc>
          <w:tcPr>
            <w:tcW w:w="0" w:type="auto"/>
            <w:tcMar>
              <w:top w:w="113" w:type="dxa"/>
              <w:left w:w="113" w:type="dxa"/>
              <w:bottom w:w="113" w:type="dxa"/>
              <w:right w:w="113" w:type="dxa"/>
            </w:tcMar>
            <w:hideMark/>
          </w:tcPr>
          <w:p w14:paraId="6128A3E3" w14:textId="77777777" w:rsidR="000E6F29" w:rsidRPr="00FE2D9B" w:rsidRDefault="000E6F29" w:rsidP="00746005">
            <w:pPr>
              <w:jc w:val="center"/>
            </w:pPr>
            <w:r w:rsidRPr="00FE2D9B">
              <w:t>-0.14 – -0.03</w:t>
            </w:r>
          </w:p>
        </w:tc>
        <w:tc>
          <w:tcPr>
            <w:tcW w:w="0" w:type="auto"/>
            <w:tcMar>
              <w:top w:w="113" w:type="dxa"/>
              <w:left w:w="113" w:type="dxa"/>
              <w:bottom w:w="113" w:type="dxa"/>
              <w:right w:w="113" w:type="dxa"/>
            </w:tcMar>
            <w:hideMark/>
          </w:tcPr>
          <w:p w14:paraId="6F241A79" w14:textId="77777777" w:rsidR="000E6F29" w:rsidRPr="00FE2D9B" w:rsidRDefault="000E6F29" w:rsidP="00746005">
            <w:pPr>
              <w:jc w:val="center"/>
            </w:pPr>
            <w:r w:rsidRPr="00FE2D9B">
              <w:rPr>
                <w:rStyle w:val="Strong"/>
              </w:rPr>
              <w:t>0.003</w:t>
            </w:r>
          </w:p>
        </w:tc>
        <w:tc>
          <w:tcPr>
            <w:tcW w:w="0" w:type="auto"/>
            <w:tcMar>
              <w:top w:w="113" w:type="dxa"/>
              <w:left w:w="113" w:type="dxa"/>
              <w:bottom w:w="113" w:type="dxa"/>
              <w:right w:w="113" w:type="dxa"/>
            </w:tcMar>
            <w:hideMark/>
          </w:tcPr>
          <w:p w14:paraId="57189116" w14:textId="77777777" w:rsidR="000E6F29" w:rsidRPr="00FE2D9B" w:rsidRDefault="000E6F29" w:rsidP="00746005">
            <w:pPr>
              <w:jc w:val="center"/>
            </w:pPr>
            <w:r w:rsidRPr="00FE2D9B">
              <w:t>-0.13</w:t>
            </w:r>
          </w:p>
        </w:tc>
        <w:tc>
          <w:tcPr>
            <w:tcW w:w="0" w:type="auto"/>
            <w:tcMar>
              <w:top w:w="113" w:type="dxa"/>
              <w:left w:w="113" w:type="dxa"/>
              <w:bottom w:w="113" w:type="dxa"/>
              <w:right w:w="113" w:type="dxa"/>
            </w:tcMar>
            <w:hideMark/>
          </w:tcPr>
          <w:p w14:paraId="6482E004" w14:textId="77777777" w:rsidR="000E6F29" w:rsidRPr="00FE2D9B" w:rsidRDefault="000E6F29" w:rsidP="00746005">
            <w:pPr>
              <w:jc w:val="center"/>
            </w:pPr>
            <w:r w:rsidRPr="00FE2D9B">
              <w:t>-0.21 – -0.05</w:t>
            </w:r>
          </w:p>
        </w:tc>
        <w:tc>
          <w:tcPr>
            <w:tcW w:w="0" w:type="auto"/>
            <w:tcMar>
              <w:top w:w="113" w:type="dxa"/>
              <w:left w:w="113" w:type="dxa"/>
              <w:bottom w:w="113" w:type="dxa"/>
              <w:right w:w="113" w:type="dxa"/>
            </w:tcMar>
            <w:hideMark/>
          </w:tcPr>
          <w:p w14:paraId="0BD8F04B" w14:textId="77777777" w:rsidR="000E6F29" w:rsidRPr="00FE2D9B" w:rsidRDefault="000E6F29" w:rsidP="00746005">
            <w:pPr>
              <w:jc w:val="center"/>
            </w:pPr>
            <w:r w:rsidRPr="00FE2D9B">
              <w:rPr>
                <w:rStyle w:val="Strong"/>
              </w:rPr>
              <w:t>0.001</w:t>
            </w:r>
          </w:p>
        </w:tc>
      </w:tr>
      <w:tr w:rsidR="00FE2D9B" w:rsidRPr="00FE2D9B" w14:paraId="6760906A" w14:textId="77777777" w:rsidTr="00746005">
        <w:tc>
          <w:tcPr>
            <w:tcW w:w="0" w:type="auto"/>
            <w:tcMar>
              <w:top w:w="113" w:type="dxa"/>
              <w:left w:w="113" w:type="dxa"/>
              <w:bottom w:w="113" w:type="dxa"/>
              <w:right w:w="113" w:type="dxa"/>
            </w:tcMar>
            <w:hideMark/>
          </w:tcPr>
          <w:p w14:paraId="0777E573" w14:textId="77777777" w:rsidR="000E6F29" w:rsidRPr="00FE2D9B" w:rsidRDefault="000E6F29" w:rsidP="00746005">
            <w:r w:rsidRPr="00FE2D9B">
              <w:t>SES</w:t>
            </w:r>
          </w:p>
        </w:tc>
        <w:tc>
          <w:tcPr>
            <w:tcW w:w="0" w:type="auto"/>
            <w:tcMar>
              <w:top w:w="113" w:type="dxa"/>
              <w:left w:w="113" w:type="dxa"/>
              <w:bottom w:w="113" w:type="dxa"/>
              <w:right w:w="113" w:type="dxa"/>
            </w:tcMar>
            <w:hideMark/>
          </w:tcPr>
          <w:p w14:paraId="1DAA328A" w14:textId="77777777" w:rsidR="000E6F29" w:rsidRPr="00FE2D9B" w:rsidRDefault="000E6F29" w:rsidP="00746005">
            <w:pPr>
              <w:jc w:val="center"/>
            </w:pPr>
            <w:r w:rsidRPr="00FE2D9B">
              <w:t>0.08</w:t>
            </w:r>
          </w:p>
        </w:tc>
        <w:tc>
          <w:tcPr>
            <w:tcW w:w="0" w:type="auto"/>
            <w:tcMar>
              <w:top w:w="113" w:type="dxa"/>
              <w:left w:w="113" w:type="dxa"/>
              <w:bottom w:w="113" w:type="dxa"/>
              <w:right w:w="113" w:type="dxa"/>
            </w:tcMar>
            <w:hideMark/>
          </w:tcPr>
          <w:p w14:paraId="25618FBB" w14:textId="77777777" w:rsidR="000E6F29" w:rsidRPr="00FE2D9B" w:rsidRDefault="000E6F29" w:rsidP="00746005">
            <w:pPr>
              <w:jc w:val="center"/>
            </w:pPr>
            <w:r w:rsidRPr="00FE2D9B">
              <w:t>-0.04 – 0.19</w:t>
            </w:r>
          </w:p>
        </w:tc>
        <w:tc>
          <w:tcPr>
            <w:tcW w:w="0" w:type="auto"/>
            <w:tcMar>
              <w:top w:w="113" w:type="dxa"/>
              <w:left w:w="113" w:type="dxa"/>
              <w:bottom w:w="113" w:type="dxa"/>
              <w:right w:w="113" w:type="dxa"/>
            </w:tcMar>
            <w:hideMark/>
          </w:tcPr>
          <w:p w14:paraId="2AD3CA3B" w14:textId="77777777" w:rsidR="000E6F29" w:rsidRPr="00FE2D9B" w:rsidRDefault="000E6F29" w:rsidP="00746005">
            <w:pPr>
              <w:jc w:val="center"/>
            </w:pPr>
            <w:r w:rsidRPr="00FE2D9B">
              <w:t>0.200</w:t>
            </w:r>
          </w:p>
        </w:tc>
        <w:tc>
          <w:tcPr>
            <w:tcW w:w="0" w:type="auto"/>
            <w:tcMar>
              <w:top w:w="113" w:type="dxa"/>
              <w:left w:w="113" w:type="dxa"/>
              <w:bottom w:w="113" w:type="dxa"/>
              <w:right w:w="113" w:type="dxa"/>
            </w:tcMar>
            <w:hideMark/>
          </w:tcPr>
          <w:p w14:paraId="1A021659" w14:textId="77777777" w:rsidR="000E6F29" w:rsidRPr="00FE2D9B" w:rsidRDefault="000E6F29" w:rsidP="00746005">
            <w:pPr>
              <w:jc w:val="center"/>
            </w:pPr>
            <w:r w:rsidRPr="00FE2D9B">
              <w:t>0.03</w:t>
            </w:r>
          </w:p>
        </w:tc>
        <w:tc>
          <w:tcPr>
            <w:tcW w:w="0" w:type="auto"/>
            <w:tcMar>
              <w:top w:w="113" w:type="dxa"/>
              <w:left w:w="113" w:type="dxa"/>
              <w:bottom w:w="113" w:type="dxa"/>
              <w:right w:w="113" w:type="dxa"/>
            </w:tcMar>
            <w:hideMark/>
          </w:tcPr>
          <w:p w14:paraId="5D2010CC" w14:textId="77777777" w:rsidR="000E6F29" w:rsidRPr="00FE2D9B" w:rsidRDefault="000E6F29" w:rsidP="00746005">
            <w:pPr>
              <w:jc w:val="center"/>
            </w:pPr>
            <w:r w:rsidRPr="00FE2D9B">
              <w:t>-0.07 – 0.13</w:t>
            </w:r>
          </w:p>
        </w:tc>
        <w:tc>
          <w:tcPr>
            <w:tcW w:w="0" w:type="auto"/>
            <w:tcMar>
              <w:top w:w="113" w:type="dxa"/>
              <w:left w:w="113" w:type="dxa"/>
              <w:bottom w:w="113" w:type="dxa"/>
              <w:right w:w="113" w:type="dxa"/>
            </w:tcMar>
            <w:hideMark/>
          </w:tcPr>
          <w:p w14:paraId="3231525A" w14:textId="77777777" w:rsidR="000E6F29" w:rsidRPr="00FE2D9B" w:rsidRDefault="000E6F29" w:rsidP="00746005">
            <w:pPr>
              <w:jc w:val="center"/>
            </w:pPr>
            <w:r w:rsidRPr="00FE2D9B">
              <w:t>0.529</w:t>
            </w:r>
          </w:p>
        </w:tc>
        <w:tc>
          <w:tcPr>
            <w:tcW w:w="0" w:type="auto"/>
            <w:tcMar>
              <w:top w:w="113" w:type="dxa"/>
              <w:left w:w="113" w:type="dxa"/>
              <w:bottom w:w="113" w:type="dxa"/>
              <w:right w:w="113" w:type="dxa"/>
            </w:tcMar>
            <w:hideMark/>
          </w:tcPr>
          <w:p w14:paraId="29312448" w14:textId="77777777" w:rsidR="000E6F29" w:rsidRPr="00FE2D9B" w:rsidRDefault="000E6F29" w:rsidP="00746005">
            <w:pPr>
              <w:jc w:val="center"/>
            </w:pPr>
            <w:r w:rsidRPr="00FE2D9B">
              <w:t>-0.01</w:t>
            </w:r>
          </w:p>
        </w:tc>
        <w:tc>
          <w:tcPr>
            <w:tcW w:w="0" w:type="auto"/>
            <w:tcMar>
              <w:top w:w="113" w:type="dxa"/>
              <w:left w:w="113" w:type="dxa"/>
              <w:bottom w:w="113" w:type="dxa"/>
              <w:right w:w="113" w:type="dxa"/>
            </w:tcMar>
            <w:hideMark/>
          </w:tcPr>
          <w:p w14:paraId="5D49B2F9" w14:textId="77777777" w:rsidR="000E6F29" w:rsidRPr="00FE2D9B" w:rsidRDefault="000E6F29" w:rsidP="00746005">
            <w:pPr>
              <w:jc w:val="center"/>
            </w:pPr>
            <w:r w:rsidRPr="00FE2D9B">
              <w:t>-0.15 – 0.12</w:t>
            </w:r>
          </w:p>
        </w:tc>
        <w:tc>
          <w:tcPr>
            <w:tcW w:w="0" w:type="auto"/>
            <w:tcMar>
              <w:top w:w="113" w:type="dxa"/>
              <w:left w:w="113" w:type="dxa"/>
              <w:bottom w:w="113" w:type="dxa"/>
              <w:right w:w="113" w:type="dxa"/>
            </w:tcMar>
            <w:hideMark/>
          </w:tcPr>
          <w:p w14:paraId="6F63EBF9" w14:textId="77777777" w:rsidR="000E6F29" w:rsidRPr="00FE2D9B" w:rsidRDefault="000E6F29" w:rsidP="00746005">
            <w:pPr>
              <w:jc w:val="center"/>
            </w:pPr>
            <w:r w:rsidRPr="00FE2D9B">
              <w:t>0.827</w:t>
            </w:r>
          </w:p>
        </w:tc>
      </w:tr>
      <w:tr w:rsidR="000E6F29" w:rsidRPr="00FE2D9B" w14:paraId="5BF836FE" w14:textId="77777777" w:rsidTr="00746005">
        <w:tc>
          <w:tcPr>
            <w:tcW w:w="0" w:type="auto"/>
            <w:tcBorders>
              <w:top w:val="single" w:sz="6" w:space="0" w:color="auto"/>
            </w:tcBorders>
            <w:tcMar>
              <w:top w:w="57" w:type="dxa"/>
              <w:left w:w="113" w:type="dxa"/>
              <w:bottom w:w="57" w:type="dxa"/>
              <w:right w:w="113" w:type="dxa"/>
            </w:tcMar>
            <w:hideMark/>
          </w:tcPr>
          <w:p w14:paraId="7E910E24" w14:textId="77777777" w:rsidR="000E6F29" w:rsidRPr="00FE2D9B" w:rsidRDefault="000E6F29" w:rsidP="00746005">
            <w:pPr>
              <w:jc w:val="right"/>
            </w:pPr>
            <w:r w:rsidRPr="00FE2D9B">
              <w:t>R-squared</w:t>
            </w:r>
          </w:p>
        </w:tc>
        <w:tc>
          <w:tcPr>
            <w:tcW w:w="0" w:type="auto"/>
            <w:gridSpan w:val="3"/>
            <w:tcBorders>
              <w:top w:val="single" w:sz="6" w:space="0" w:color="auto"/>
            </w:tcBorders>
            <w:tcMar>
              <w:top w:w="57" w:type="dxa"/>
              <w:left w:w="113" w:type="dxa"/>
              <w:bottom w:w="57" w:type="dxa"/>
              <w:right w:w="113" w:type="dxa"/>
            </w:tcMar>
            <w:hideMark/>
          </w:tcPr>
          <w:p w14:paraId="1DD880E7" w14:textId="77777777" w:rsidR="000E6F29" w:rsidRPr="00FE2D9B" w:rsidRDefault="000E6F29" w:rsidP="00746005">
            <w:pPr>
              <w:jc w:val="center"/>
            </w:pPr>
            <w:r w:rsidRPr="00FE2D9B">
              <w:t>13.02%</w:t>
            </w:r>
          </w:p>
        </w:tc>
        <w:tc>
          <w:tcPr>
            <w:tcW w:w="0" w:type="auto"/>
            <w:gridSpan w:val="3"/>
            <w:tcBorders>
              <w:top w:val="single" w:sz="6" w:space="0" w:color="auto"/>
            </w:tcBorders>
            <w:tcMar>
              <w:top w:w="57" w:type="dxa"/>
              <w:left w:w="113" w:type="dxa"/>
              <w:bottom w:w="57" w:type="dxa"/>
              <w:right w:w="113" w:type="dxa"/>
            </w:tcMar>
            <w:hideMark/>
          </w:tcPr>
          <w:p w14:paraId="15D5E148" w14:textId="77777777" w:rsidR="000E6F29" w:rsidRPr="00FE2D9B" w:rsidRDefault="000E6F29" w:rsidP="00746005">
            <w:pPr>
              <w:jc w:val="center"/>
            </w:pPr>
            <w:r w:rsidRPr="00FE2D9B">
              <w:t>12.43%</w:t>
            </w:r>
          </w:p>
        </w:tc>
        <w:tc>
          <w:tcPr>
            <w:tcW w:w="0" w:type="auto"/>
            <w:gridSpan w:val="3"/>
            <w:tcBorders>
              <w:top w:val="single" w:sz="6" w:space="0" w:color="auto"/>
            </w:tcBorders>
            <w:tcMar>
              <w:top w:w="57" w:type="dxa"/>
              <w:left w:w="113" w:type="dxa"/>
              <w:bottom w:w="57" w:type="dxa"/>
              <w:right w:w="113" w:type="dxa"/>
            </w:tcMar>
            <w:hideMark/>
          </w:tcPr>
          <w:p w14:paraId="493045F2" w14:textId="77777777" w:rsidR="000E6F29" w:rsidRPr="00FE2D9B" w:rsidRDefault="000E6F29" w:rsidP="00746005">
            <w:pPr>
              <w:jc w:val="center"/>
            </w:pPr>
            <w:r w:rsidRPr="00FE2D9B">
              <w:t>13.38%</w:t>
            </w:r>
          </w:p>
        </w:tc>
      </w:tr>
    </w:tbl>
    <w:p w14:paraId="5C62A58F" w14:textId="77777777" w:rsidR="000E6F29" w:rsidRPr="00FE2D9B" w:rsidRDefault="000E6F29" w:rsidP="000E6F29"/>
    <w:p w14:paraId="7566E973" w14:textId="77777777" w:rsidR="000E6F29" w:rsidRPr="00FE2D9B" w:rsidRDefault="000E6F29">
      <w:pPr>
        <w:spacing w:line="480" w:lineRule="auto"/>
        <w:rPr>
          <w:rFonts w:asciiTheme="majorBidi" w:hAnsiTheme="majorBidi" w:cstheme="majorBidi"/>
        </w:rPr>
      </w:pPr>
    </w:p>
    <w:p w14:paraId="57F9DC64" w14:textId="77777777" w:rsidR="007C4DE6" w:rsidRPr="00FE2D9B" w:rsidRDefault="007C4DE6" w:rsidP="007C4DE6">
      <w:pPr>
        <w:spacing w:line="480" w:lineRule="auto"/>
        <w:rPr>
          <w:rFonts w:asciiTheme="majorBidi" w:hAnsiTheme="majorBidi" w:cstheme="majorBidi"/>
          <w:sz w:val="22"/>
          <w:szCs w:val="22"/>
        </w:rPr>
      </w:pPr>
    </w:p>
    <w:p w14:paraId="47176011" w14:textId="77777777" w:rsidR="007C4DE6" w:rsidRPr="00FE2D9B" w:rsidRDefault="007C4DE6" w:rsidP="007C4DE6">
      <w:pPr>
        <w:spacing w:line="480" w:lineRule="auto"/>
        <w:rPr>
          <w:rFonts w:asciiTheme="majorBidi" w:hAnsiTheme="majorBidi" w:cstheme="majorBidi"/>
          <w:sz w:val="22"/>
          <w:szCs w:val="22"/>
        </w:rPr>
      </w:pPr>
    </w:p>
    <w:p w14:paraId="6A5A6C43" w14:textId="77777777" w:rsidR="007C4DE6" w:rsidRPr="00FE2D9B" w:rsidRDefault="007C4DE6" w:rsidP="007C4DE6">
      <w:pPr>
        <w:spacing w:line="480" w:lineRule="auto"/>
        <w:rPr>
          <w:rFonts w:asciiTheme="majorBidi" w:hAnsiTheme="majorBidi" w:cstheme="majorBidi"/>
          <w:sz w:val="22"/>
          <w:szCs w:val="22"/>
        </w:rPr>
      </w:pPr>
    </w:p>
    <w:p w14:paraId="3CF17719" w14:textId="627326A4" w:rsidR="007C4DE6" w:rsidRPr="00FE2D9B" w:rsidRDefault="007C4DE6" w:rsidP="007C4DE6">
      <w:pPr>
        <w:spacing w:line="480" w:lineRule="auto"/>
        <w:rPr>
          <w:rFonts w:asciiTheme="majorBidi" w:hAnsiTheme="majorBidi" w:cstheme="majorBidi"/>
          <w:sz w:val="22"/>
          <w:szCs w:val="22"/>
        </w:rPr>
      </w:pPr>
      <w:r w:rsidRPr="00FE2D9B">
        <w:rPr>
          <w:rFonts w:asciiTheme="majorBidi" w:hAnsiTheme="majorBidi" w:cstheme="majorBidi"/>
          <w:sz w:val="22"/>
          <w:szCs w:val="22"/>
        </w:rPr>
        <w:lastRenderedPageBreak/>
        <w:t>Table 4</w:t>
      </w:r>
    </w:p>
    <w:p w14:paraId="1672CF47" w14:textId="77777777" w:rsidR="007C4DE6" w:rsidRPr="00FE2D9B" w:rsidRDefault="007C4DE6" w:rsidP="007C4DE6">
      <w:pPr>
        <w:spacing w:line="480" w:lineRule="auto"/>
        <w:rPr>
          <w:rFonts w:asciiTheme="majorBidi" w:hAnsiTheme="majorBidi" w:cstheme="majorBidi"/>
          <w:i/>
          <w:sz w:val="22"/>
          <w:szCs w:val="22"/>
        </w:rPr>
      </w:pPr>
      <w:r w:rsidRPr="00FE2D9B">
        <w:rPr>
          <w:rFonts w:asciiTheme="majorBidi" w:hAnsiTheme="majorBidi" w:cstheme="majorBidi"/>
          <w:i/>
          <w:sz w:val="22"/>
          <w:szCs w:val="22"/>
        </w:rPr>
        <w:t>Indirect and direct path significance and sensitivity analyses</w:t>
      </w:r>
    </w:p>
    <w:tbl>
      <w:tblPr>
        <w:tblW w:w="0" w:type="auto"/>
        <w:tblLook w:val="04A0" w:firstRow="1" w:lastRow="0" w:firstColumn="1" w:lastColumn="0" w:noHBand="0" w:noVBand="1"/>
      </w:tblPr>
      <w:tblGrid>
        <w:gridCol w:w="2100"/>
        <w:gridCol w:w="424"/>
        <w:gridCol w:w="2310"/>
        <w:gridCol w:w="424"/>
        <w:gridCol w:w="1750"/>
        <w:gridCol w:w="1826"/>
        <w:gridCol w:w="1931"/>
        <w:gridCol w:w="1010"/>
        <w:gridCol w:w="1115"/>
      </w:tblGrid>
      <w:tr w:rsidR="00FE2D9B" w:rsidRPr="00FE2D9B" w14:paraId="0F1B7562" w14:textId="77777777" w:rsidTr="00746005">
        <w:trPr>
          <w:trHeight w:val="320"/>
        </w:trPr>
        <w:tc>
          <w:tcPr>
            <w:tcW w:w="0" w:type="auto"/>
            <w:tcBorders>
              <w:top w:val="double" w:sz="4" w:space="0" w:color="auto"/>
              <w:left w:val="nil"/>
              <w:bottom w:val="single" w:sz="4" w:space="0" w:color="auto"/>
              <w:right w:val="nil"/>
            </w:tcBorders>
            <w:shd w:val="clear" w:color="auto" w:fill="auto"/>
            <w:noWrap/>
            <w:vAlign w:val="bottom"/>
            <w:hideMark/>
          </w:tcPr>
          <w:p w14:paraId="4D869E6D" w14:textId="77777777" w:rsidR="007C4DE6" w:rsidRPr="00FE2D9B" w:rsidRDefault="007C4DE6" w:rsidP="00746005">
            <w:pPr>
              <w:rPr>
                <w:rFonts w:asciiTheme="majorBidi" w:hAnsiTheme="majorBidi" w:cstheme="majorBidi"/>
                <w:sz w:val="21"/>
                <w:szCs w:val="21"/>
              </w:rPr>
            </w:pPr>
          </w:p>
        </w:tc>
        <w:tc>
          <w:tcPr>
            <w:tcW w:w="0" w:type="auto"/>
            <w:tcBorders>
              <w:top w:val="double" w:sz="4" w:space="0" w:color="auto"/>
              <w:left w:val="nil"/>
              <w:bottom w:val="single" w:sz="4" w:space="0" w:color="auto"/>
              <w:right w:val="nil"/>
            </w:tcBorders>
            <w:shd w:val="clear" w:color="auto" w:fill="auto"/>
            <w:noWrap/>
            <w:vAlign w:val="bottom"/>
            <w:hideMark/>
          </w:tcPr>
          <w:p w14:paraId="407887F3" w14:textId="77777777" w:rsidR="007C4DE6" w:rsidRPr="00FE2D9B" w:rsidRDefault="007C4DE6" w:rsidP="00746005">
            <w:pPr>
              <w:rPr>
                <w:rFonts w:asciiTheme="majorBidi" w:hAnsiTheme="majorBidi" w:cstheme="majorBidi"/>
                <w:sz w:val="21"/>
                <w:szCs w:val="21"/>
              </w:rPr>
            </w:pPr>
          </w:p>
        </w:tc>
        <w:tc>
          <w:tcPr>
            <w:tcW w:w="0" w:type="auto"/>
            <w:tcBorders>
              <w:top w:val="double" w:sz="4" w:space="0" w:color="auto"/>
              <w:left w:val="nil"/>
              <w:bottom w:val="single" w:sz="4" w:space="0" w:color="auto"/>
              <w:right w:val="nil"/>
            </w:tcBorders>
            <w:shd w:val="clear" w:color="auto" w:fill="auto"/>
            <w:noWrap/>
            <w:vAlign w:val="bottom"/>
            <w:hideMark/>
          </w:tcPr>
          <w:p w14:paraId="6B0452A3" w14:textId="77777777" w:rsidR="007C4DE6" w:rsidRPr="00FE2D9B" w:rsidRDefault="007C4DE6" w:rsidP="00746005">
            <w:pPr>
              <w:rPr>
                <w:rFonts w:asciiTheme="majorBidi" w:hAnsiTheme="majorBidi" w:cstheme="majorBidi"/>
                <w:sz w:val="21"/>
                <w:szCs w:val="21"/>
              </w:rPr>
            </w:pPr>
          </w:p>
        </w:tc>
        <w:tc>
          <w:tcPr>
            <w:tcW w:w="0" w:type="auto"/>
            <w:tcBorders>
              <w:top w:val="double" w:sz="4" w:space="0" w:color="auto"/>
              <w:left w:val="nil"/>
              <w:bottom w:val="single" w:sz="4" w:space="0" w:color="auto"/>
              <w:right w:val="nil"/>
            </w:tcBorders>
            <w:shd w:val="clear" w:color="auto" w:fill="auto"/>
            <w:noWrap/>
            <w:vAlign w:val="bottom"/>
            <w:hideMark/>
          </w:tcPr>
          <w:p w14:paraId="1FE31D7F" w14:textId="77777777" w:rsidR="007C4DE6" w:rsidRPr="00FE2D9B" w:rsidRDefault="007C4DE6" w:rsidP="00746005">
            <w:pPr>
              <w:rPr>
                <w:rFonts w:asciiTheme="majorBidi" w:hAnsiTheme="majorBidi" w:cstheme="majorBidi"/>
                <w:sz w:val="21"/>
                <w:szCs w:val="21"/>
              </w:rPr>
            </w:pPr>
          </w:p>
        </w:tc>
        <w:tc>
          <w:tcPr>
            <w:tcW w:w="0" w:type="auto"/>
            <w:tcBorders>
              <w:top w:val="double" w:sz="4" w:space="0" w:color="auto"/>
              <w:left w:val="nil"/>
              <w:bottom w:val="single" w:sz="4" w:space="0" w:color="auto"/>
              <w:right w:val="nil"/>
            </w:tcBorders>
            <w:shd w:val="clear" w:color="auto" w:fill="auto"/>
            <w:noWrap/>
            <w:vAlign w:val="bottom"/>
            <w:hideMark/>
          </w:tcPr>
          <w:p w14:paraId="66EF425D" w14:textId="77777777" w:rsidR="007C4DE6" w:rsidRPr="00FE2D9B" w:rsidRDefault="007C4DE6" w:rsidP="00746005">
            <w:pPr>
              <w:rPr>
                <w:rFonts w:asciiTheme="majorBidi" w:hAnsiTheme="majorBidi" w:cstheme="majorBidi"/>
                <w:sz w:val="21"/>
                <w:szCs w:val="21"/>
              </w:rPr>
            </w:pPr>
          </w:p>
        </w:tc>
        <w:tc>
          <w:tcPr>
            <w:tcW w:w="0" w:type="auto"/>
            <w:tcBorders>
              <w:top w:val="double" w:sz="4" w:space="0" w:color="auto"/>
              <w:left w:val="nil"/>
              <w:bottom w:val="single" w:sz="4" w:space="0" w:color="auto"/>
              <w:right w:val="nil"/>
            </w:tcBorders>
            <w:shd w:val="clear" w:color="auto" w:fill="auto"/>
            <w:noWrap/>
            <w:vAlign w:val="center"/>
            <w:hideMark/>
          </w:tcPr>
          <w:p w14:paraId="03D1D09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ACME</w:t>
            </w:r>
          </w:p>
          <w:p w14:paraId="233BEC6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(95% CI)</w:t>
            </w:r>
          </w:p>
        </w:tc>
        <w:tc>
          <w:tcPr>
            <w:tcW w:w="0" w:type="auto"/>
            <w:tcBorders>
              <w:top w:val="double" w:sz="4" w:space="0" w:color="auto"/>
              <w:left w:val="nil"/>
              <w:bottom w:val="single" w:sz="4" w:space="0" w:color="auto"/>
              <w:right w:val="nil"/>
            </w:tcBorders>
            <w:shd w:val="clear" w:color="auto" w:fill="auto"/>
            <w:noWrap/>
            <w:vAlign w:val="center"/>
            <w:hideMark/>
          </w:tcPr>
          <w:p w14:paraId="4CE9D495"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ADE</w:t>
            </w:r>
          </w:p>
          <w:p w14:paraId="418D40CE"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(95% CI)</w:t>
            </w:r>
          </w:p>
        </w:tc>
        <w:tc>
          <w:tcPr>
            <w:tcW w:w="0" w:type="auto"/>
            <w:tcBorders>
              <w:top w:val="double" w:sz="4" w:space="0" w:color="auto"/>
              <w:left w:val="nil"/>
              <w:bottom w:val="single" w:sz="4" w:space="0" w:color="auto"/>
              <w:right w:val="nil"/>
            </w:tcBorders>
            <w:shd w:val="clear" w:color="auto" w:fill="auto"/>
            <w:noWrap/>
            <w:vAlign w:val="center"/>
            <w:hideMark/>
          </w:tcPr>
          <w:p w14:paraId="62FBEF28"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Prop.</w:t>
            </w:r>
          </w:p>
          <w:p w14:paraId="7612C6F1"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Mediated</w:t>
            </w:r>
          </w:p>
        </w:tc>
        <w:tc>
          <w:tcPr>
            <w:tcW w:w="0" w:type="auto"/>
            <w:tcBorders>
              <w:top w:val="double" w:sz="4" w:space="0" w:color="auto"/>
              <w:left w:val="nil"/>
              <w:bottom w:val="single" w:sz="4" w:space="0" w:color="auto"/>
              <w:right w:val="nil"/>
            </w:tcBorders>
            <w:shd w:val="clear" w:color="auto" w:fill="auto"/>
            <w:noWrap/>
            <w:vAlign w:val="center"/>
            <w:hideMark/>
          </w:tcPr>
          <w:p w14:paraId="4966FD9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Sensitivity</w:t>
            </w:r>
          </w:p>
        </w:tc>
      </w:tr>
      <w:tr w:rsidR="00FE2D9B" w:rsidRPr="00FE2D9B" w14:paraId="23406E68" w14:textId="77777777" w:rsidTr="00746005">
        <w:trPr>
          <w:trHeight w:val="320"/>
        </w:trPr>
        <w:tc>
          <w:tcPr>
            <w:tcW w:w="0" w:type="auto"/>
            <w:tcBorders>
              <w:top w:val="single" w:sz="4" w:space="0" w:color="auto"/>
              <w:left w:val="nil"/>
              <w:bottom w:val="nil"/>
              <w:right w:val="nil"/>
            </w:tcBorders>
            <w:shd w:val="clear" w:color="auto" w:fill="auto"/>
            <w:noWrap/>
            <w:vAlign w:val="bottom"/>
            <w:hideMark/>
          </w:tcPr>
          <w:p w14:paraId="2B72D6D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single" w:sz="4" w:space="0" w:color="auto"/>
              <w:left w:val="nil"/>
              <w:bottom w:val="nil"/>
              <w:right w:val="nil"/>
            </w:tcBorders>
            <w:shd w:val="clear" w:color="auto" w:fill="auto"/>
            <w:noWrap/>
            <w:vAlign w:val="bottom"/>
            <w:hideMark/>
          </w:tcPr>
          <w:p w14:paraId="6FA7DBD3"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single" w:sz="4" w:space="0" w:color="auto"/>
              <w:left w:val="nil"/>
              <w:bottom w:val="nil"/>
              <w:right w:val="nil"/>
            </w:tcBorders>
            <w:shd w:val="clear" w:color="auto" w:fill="auto"/>
            <w:noWrap/>
            <w:vAlign w:val="bottom"/>
            <w:hideMark/>
          </w:tcPr>
          <w:p w14:paraId="15A92DE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single" w:sz="4" w:space="0" w:color="auto"/>
              <w:left w:val="nil"/>
              <w:bottom w:val="nil"/>
              <w:right w:val="nil"/>
            </w:tcBorders>
            <w:shd w:val="clear" w:color="auto" w:fill="auto"/>
            <w:noWrap/>
            <w:hideMark/>
          </w:tcPr>
          <w:p w14:paraId="1653DC1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single" w:sz="4" w:space="0" w:color="auto"/>
              <w:left w:val="nil"/>
              <w:bottom w:val="nil"/>
              <w:right w:val="nil"/>
            </w:tcBorders>
            <w:shd w:val="clear" w:color="auto" w:fill="auto"/>
            <w:noWrap/>
            <w:vAlign w:val="bottom"/>
            <w:hideMark/>
          </w:tcPr>
          <w:p w14:paraId="2A2FA6B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IGD</w:t>
            </w:r>
          </w:p>
        </w:tc>
        <w:tc>
          <w:tcPr>
            <w:tcW w:w="0" w:type="auto"/>
            <w:tcBorders>
              <w:top w:val="single" w:sz="4" w:space="0" w:color="auto"/>
              <w:left w:val="nil"/>
              <w:bottom w:val="nil"/>
              <w:right w:val="nil"/>
            </w:tcBorders>
            <w:shd w:val="clear" w:color="auto" w:fill="auto"/>
            <w:noWrap/>
            <w:vAlign w:val="center"/>
            <w:hideMark/>
          </w:tcPr>
          <w:p w14:paraId="011B891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 (.07, .14)***</w:t>
            </w:r>
          </w:p>
        </w:tc>
        <w:tc>
          <w:tcPr>
            <w:tcW w:w="0" w:type="auto"/>
            <w:tcBorders>
              <w:top w:val="single" w:sz="4" w:space="0" w:color="auto"/>
              <w:left w:val="nil"/>
              <w:bottom w:val="nil"/>
              <w:right w:val="nil"/>
            </w:tcBorders>
            <w:shd w:val="clear" w:color="auto" w:fill="auto"/>
            <w:noWrap/>
            <w:vAlign w:val="center"/>
            <w:hideMark/>
          </w:tcPr>
          <w:p w14:paraId="1866B2D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0.02 (-.04, .07)</w:t>
            </w:r>
          </w:p>
        </w:tc>
        <w:tc>
          <w:tcPr>
            <w:tcW w:w="0" w:type="auto"/>
            <w:tcBorders>
              <w:top w:val="single" w:sz="4" w:space="0" w:color="auto"/>
              <w:left w:val="nil"/>
              <w:bottom w:val="nil"/>
              <w:right w:val="nil"/>
            </w:tcBorders>
            <w:shd w:val="clear" w:color="auto" w:fill="auto"/>
            <w:noWrap/>
            <w:vAlign w:val="center"/>
            <w:hideMark/>
          </w:tcPr>
          <w:p w14:paraId="36E87FA9"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86.16%</w:t>
            </w:r>
          </w:p>
        </w:tc>
        <w:tc>
          <w:tcPr>
            <w:tcW w:w="0" w:type="auto"/>
            <w:tcBorders>
              <w:top w:val="single" w:sz="4" w:space="0" w:color="auto"/>
              <w:left w:val="nil"/>
              <w:bottom w:val="nil"/>
              <w:right w:val="nil"/>
            </w:tcBorders>
            <w:shd w:val="clear" w:color="auto" w:fill="auto"/>
            <w:noWrap/>
            <w:vAlign w:val="center"/>
            <w:hideMark/>
          </w:tcPr>
          <w:p w14:paraId="10763E4B"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0.40</w:t>
            </w:r>
          </w:p>
        </w:tc>
      </w:tr>
      <w:tr w:rsidR="00FE2D9B" w:rsidRPr="00FE2D9B" w14:paraId="208CFD59" w14:textId="77777777" w:rsidTr="00746005">
        <w:trPr>
          <w:trHeight w:val="320"/>
        </w:trPr>
        <w:tc>
          <w:tcPr>
            <w:tcW w:w="0" w:type="auto"/>
            <w:tcBorders>
              <w:top w:val="nil"/>
              <w:left w:val="nil"/>
              <w:bottom w:val="nil"/>
              <w:right w:val="nil"/>
            </w:tcBorders>
            <w:shd w:val="clear" w:color="auto" w:fill="auto"/>
            <w:noWrap/>
            <w:vAlign w:val="bottom"/>
            <w:hideMark/>
          </w:tcPr>
          <w:p w14:paraId="79D8573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7B976F43"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7B944ED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03A2089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7A306B62"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w:t>
            </w:r>
          </w:p>
        </w:tc>
        <w:tc>
          <w:tcPr>
            <w:tcW w:w="0" w:type="auto"/>
            <w:tcBorders>
              <w:top w:val="nil"/>
              <w:left w:val="nil"/>
              <w:bottom w:val="nil"/>
              <w:right w:val="nil"/>
            </w:tcBorders>
            <w:shd w:val="clear" w:color="auto" w:fill="auto"/>
            <w:noWrap/>
            <w:vAlign w:val="center"/>
            <w:hideMark/>
          </w:tcPr>
          <w:p w14:paraId="2E94895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0.15 (.10, .22)***</w:t>
            </w:r>
          </w:p>
        </w:tc>
        <w:tc>
          <w:tcPr>
            <w:tcW w:w="0" w:type="auto"/>
            <w:tcBorders>
              <w:top w:val="nil"/>
              <w:left w:val="nil"/>
              <w:bottom w:val="nil"/>
              <w:right w:val="nil"/>
            </w:tcBorders>
            <w:shd w:val="clear" w:color="auto" w:fill="auto"/>
            <w:noWrap/>
            <w:vAlign w:val="center"/>
            <w:hideMark/>
          </w:tcPr>
          <w:p w14:paraId="1365701A"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0.05 (-.11, .20)</w:t>
            </w:r>
          </w:p>
        </w:tc>
        <w:tc>
          <w:tcPr>
            <w:tcW w:w="0" w:type="auto"/>
            <w:tcBorders>
              <w:top w:val="nil"/>
              <w:left w:val="nil"/>
              <w:bottom w:val="nil"/>
              <w:right w:val="nil"/>
            </w:tcBorders>
            <w:shd w:val="clear" w:color="auto" w:fill="auto"/>
            <w:noWrap/>
            <w:vAlign w:val="center"/>
            <w:hideMark/>
          </w:tcPr>
          <w:p w14:paraId="358A505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75.30%</w:t>
            </w:r>
          </w:p>
        </w:tc>
        <w:tc>
          <w:tcPr>
            <w:tcW w:w="0" w:type="auto"/>
            <w:tcBorders>
              <w:top w:val="nil"/>
              <w:left w:val="nil"/>
              <w:bottom w:val="nil"/>
              <w:right w:val="nil"/>
            </w:tcBorders>
            <w:shd w:val="clear" w:color="auto" w:fill="auto"/>
            <w:noWrap/>
            <w:vAlign w:val="center"/>
            <w:hideMark/>
          </w:tcPr>
          <w:p w14:paraId="1638EA9B"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0.30</w:t>
            </w:r>
          </w:p>
        </w:tc>
      </w:tr>
      <w:tr w:rsidR="00FE2D9B" w:rsidRPr="00FE2D9B" w14:paraId="43B35D64" w14:textId="77777777" w:rsidTr="00746005">
        <w:trPr>
          <w:trHeight w:val="320"/>
        </w:trPr>
        <w:tc>
          <w:tcPr>
            <w:tcW w:w="0" w:type="auto"/>
            <w:tcBorders>
              <w:top w:val="nil"/>
              <w:left w:val="nil"/>
              <w:bottom w:val="nil"/>
              <w:right w:val="nil"/>
            </w:tcBorders>
            <w:shd w:val="clear" w:color="auto" w:fill="auto"/>
            <w:noWrap/>
            <w:vAlign w:val="bottom"/>
            <w:hideMark/>
          </w:tcPr>
          <w:p w14:paraId="5BE00C4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3D4414E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77E2A739"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4D363695"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3D8DC2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Social</w:t>
            </w:r>
          </w:p>
        </w:tc>
        <w:tc>
          <w:tcPr>
            <w:tcW w:w="0" w:type="auto"/>
            <w:tcBorders>
              <w:top w:val="nil"/>
              <w:left w:val="nil"/>
              <w:bottom w:val="nil"/>
              <w:right w:val="nil"/>
            </w:tcBorders>
            <w:shd w:val="clear" w:color="auto" w:fill="auto"/>
            <w:noWrap/>
            <w:vAlign w:val="center"/>
            <w:hideMark/>
          </w:tcPr>
          <w:p w14:paraId="21829ED5"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0.06 (.03, .08)***</w:t>
            </w:r>
          </w:p>
        </w:tc>
        <w:tc>
          <w:tcPr>
            <w:tcW w:w="0" w:type="auto"/>
            <w:tcBorders>
              <w:top w:val="nil"/>
              <w:left w:val="nil"/>
              <w:bottom w:val="nil"/>
              <w:right w:val="nil"/>
            </w:tcBorders>
            <w:shd w:val="clear" w:color="auto" w:fill="auto"/>
            <w:noWrap/>
            <w:vAlign w:val="center"/>
            <w:hideMark/>
          </w:tcPr>
          <w:p w14:paraId="2B1422FA"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(-.12, .03)</w:t>
            </w:r>
          </w:p>
        </w:tc>
        <w:tc>
          <w:tcPr>
            <w:tcW w:w="0" w:type="auto"/>
            <w:tcBorders>
              <w:top w:val="nil"/>
              <w:left w:val="nil"/>
              <w:bottom w:val="nil"/>
              <w:right w:val="nil"/>
            </w:tcBorders>
            <w:shd w:val="clear" w:color="auto" w:fill="auto"/>
            <w:noWrap/>
            <w:vAlign w:val="center"/>
            <w:hideMark/>
          </w:tcPr>
          <w:p w14:paraId="3E8EA33E"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100.0%</w:t>
            </w:r>
          </w:p>
        </w:tc>
        <w:tc>
          <w:tcPr>
            <w:tcW w:w="0" w:type="auto"/>
            <w:tcBorders>
              <w:top w:val="nil"/>
              <w:left w:val="nil"/>
              <w:bottom w:val="nil"/>
              <w:right w:val="nil"/>
            </w:tcBorders>
            <w:shd w:val="clear" w:color="auto" w:fill="auto"/>
            <w:noWrap/>
            <w:vAlign w:val="center"/>
            <w:hideMark/>
          </w:tcPr>
          <w:p w14:paraId="011953E0"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08865EEF" w14:textId="77777777" w:rsidTr="00746005">
        <w:trPr>
          <w:trHeight w:val="320"/>
        </w:trPr>
        <w:tc>
          <w:tcPr>
            <w:tcW w:w="0" w:type="auto"/>
            <w:tcBorders>
              <w:top w:val="nil"/>
              <w:left w:val="nil"/>
              <w:bottom w:val="nil"/>
              <w:right w:val="nil"/>
            </w:tcBorders>
            <w:shd w:val="clear" w:color="auto" w:fill="auto"/>
            <w:noWrap/>
            <w:vAlign w:val="bottom"/>
            <w:hideMark/>
          </w:tcPr>
          <w:p w14:paraId="531294D4"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0AE4639C"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76CDFBE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5746FCB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95A63F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Escape</w:t>
            </w:r>
          </w:p>
        </w:tc>
        <w:tc>
          <w:tcPr>
            <w:tcW w:w="0" w:type="auto"/>
            <w:tcBorders>
              <w:top w:val="nil"/>
              <w:left w:val="nil"/>
              <w:bottom w:val="nil"/>
              <w:right w:val="nil"/>
            </w:tcBorders>
            <w:shd w:val="clear" w:color="auto" w:fill="auto"/>
            <w:noWrap/>
            <w:vAlign w:val="center"/>
            <w:hideMark/>
          </w:tcPr>
          <w:p w14:paraId="7BBA6A0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0.05 (.03, .08)***</w:t>
            </w:r>
          </w:p>
        </w:tc>
        <w:tc>
          <w:tcPr>
            <w:tcW w:w="0" w:type="auto"/>
            <w:tcBorders>
              <w:top w:val="nil"/>
              <w:left w:val="nil"/>
              <w:bottom w:val="nil"/>
              <w:right w:val="nil"/>
            </w:tcBorders>
            <w:shd w:val="clear" w:color="auto" w:fill="auto"/>
            <w:noWrap/>
            <w:vAlign w:val="center"/>
            <w:hideMark/>
          </w:tcPr>
          <w:p w14:paraId="398354B5"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 (.02,.19)*</w:t>
            </w:r>
          </w:p>
        </w:tc>
        <w:tc>
          <w:tcPr>
            <w:tcW w:w="0" w:type="auto"/>
            <w:tcBorders>
              <w:top w:val="nil"/>
              <w:left w:val="nil"/>
              <w:bottom w:val="nil"/>
              <w:right w:val="nil"/>
            </w:tcBorders>
            <w:shd w:val="clear" w:color="auto" w:fill="auto"/>
            <w:noWrap/>
            <w:vAlign w:val="center"/>
            <w:hideMark/>
          </w:tcPr>
          <w:p w14:paraId="7E55717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34.56%</w:t>
            </w:r>
          </w:p>
        </w:tc>
        <w:tc>
          <w:tcPr>
            <w:tcW w:w="0" w:type="auto"/>
            <w:tcBorders>
              <w:top w:val="nil"/>
              <w:left w:val="nil"/>
              <w:bottom w:val="nil"/>
              <w:right w:val="nil"/>
            </w:tcBorders>
            <w:shd w:val="clear" w:color="auto" w:fill="auto"/>
            <w:noWrap/>
            <w:vAlign w:val="center"/>
            <w:hideMark/>
          </w:tcPr>
          <w:p w14:paraId="2EEE56D8"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7CAC030F" w14:textId="77777777" w:rsidTr="00746005">
        <w:trPr>
          <w:trHeight w:val="320"/>
        </w:trPr>
        <w:tc>
          <w:tcPr>
            <w:tcW w:w="0" w:type="auto"/>
            <w:tcBorders>
              <w:top w:val="nil"/>
              <w:left w:val="nil"/>
              <w:bottom w:val="nil"/>
              <w:right w:val="nil"/>
            </w:tcBorders>
            <w:shd w:val="clear" w:color="auto" w:fill="auto"/>
            <w:noWrap/>
            <w:vAlign w:val="bottom"/>
            <w:hideMark/>
          </w:tcPr>
          <w:p w14:paraId="25F4AEB9"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36DFB604"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F5683E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750E3310"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CC9F555"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Competition</w:t>
            </w:r>
          </w:p>
        </w:tc>
        <w:tc>
          <w:tcPr>
            <w:tcW w:w="0" w:type="auto"/>
            <w:tcBorders>
              <w:top w:val="nil"/>
              <w:left w:val="nil"/>
              <w:bottom w:val="nil"/>
              <w:right w:val="nil"/>
            </w:tcBorders>
            <w:shd w:val="clear" w:color="auto" w:fill="auto"/>
            <w:noWrap/>
            <w:vAlign w:val="center"/>
            <w:hideMark/>
          </w:tcPr>
          <w:p w14:paraId="2AD595E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0.07 (.05, .10)***</w:t>
            </w:r>
          </w:p>
        </w:tc>
        <w:tc>
          <w:tcPr>
            <w:tcW w:w="0" w:type="auto"/>
            <w:tcBorders>
              <w:top w:val="nil"/>
              <w:left w:val="nil"/>
              <w:bottom w:val="nil"/>
              <w:right w:val="nil"/>
            </w:tcBorders>
            <w:shd w:val="clear" w:color="auto" w:fill="auto"/>
            <w:noWrap/>
            <w:vAlign w:val="center"/>
            <w:hideMark/>
          </w:tcPr>
          <w:p w14:paraId="5EE5429E"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-0.09(-.17,-.01)*</w:t>
            </w:r>
          </w:p>
        </w:tc>
        <w:tc>
          <w:tcPr>
            <w:tcW w:w="0" w:type="auto"/>
            <w:tcBorders>
              <w:top w:val="nil"/>
              <w:left w:val="nil"/>
              <w:bottom w:val="nil"/>
              <w:right w:val="nil"/>
            </w:tcBorders>
            <w:shd w:val="clear" w:color="auto" w:fill="auto"/>
            <w:noWrap/>
            <w:vAlign w:val="center"/>
            <w:hideMark/>
          </w:tcPr>
          <w:p w14:paraId="1C3996F8"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100.0%</w:t>
            </w:r>
          </w:p>
        </w:tc>
        <w:tc>
          <w:tcPr>
            <w:tcW w:w="0" w:type="auto"/>
            <w:tcBorders>
              <w:top w:val="nil"/>
              <w:left w:val="nil"/>
              <w:bottom w:val="nil"/>
              <w:right w:val="nil"/>
            </w:tcBorders>
            <w:shd w:val="clear" w:color="auto" w:fill="auto"/>
            <w:noWrap/>
            <w:vAlign w:val="center"/>
            <w:hideMark/>
          </w:tcPr>
          <w:p w14:paraId="68616D5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060CC62B" w14:textId="77777777" w:rsidTr="00746005">
        <w:trPr>
          <w:trHeight w:val="320"/>
        </w:trPr>
        <w:tc>
          <w:tcPr>
            <w:tcW w:w="0" w:type="auto"/>
            <w:tcBorders>
              <w:top w:val="nil"/>
              <w:left w:val="nil"/>
              <w:bottom w:val="nil"/>
              <w:right w:val="nil"/>
            </w:tcBorders>
            <w:shd w:val="clear" w:color="auto" w:fill="auto"/>
            <w:noWrap/>
            <w:vAlign w:val="bottom"/>
            <w:hideMark/>
          </w:tcPr>
          <w:p w14:paraId="6DFE449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4E9A55A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11D4F12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313497A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49AA886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Coping</w:t>
            </w:r>
          </w:p>
        </w:tc>
        <w:tc>
          <w:tcPr>
            <w:tcW w:w="0" w:type="auto"/>
            <w:tcBorders>
              <w:top w:val="nil"/>
              <w:left w:val="nil"/>
              <w:bottom w:val="nil"/>
              <w:right w:val="nil"/>
            </w:tcBorders>
            <w:shd w:val="clear" w:color="auto" w:fill="auto"/>
            <w:noWrap/>
            <w:vAlign w:val="center"/>
            <w:hideMark/>
          </w:tcPr>
          <w:p w14:paraId="2E3FD41A"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0.05 (.02, .07)***</w:t>
            </w:r>
          </w:p>
        </w:tc>
        <w:tc>
          <w:tcPr>
            <w:tcW w:w="0" w:type="auto"/>
            <w:tcBorders>
              <w:top w:val="nil"/>
              <w:left w:val="nil"/>
              <w:bottom w:val="nil"/>
              <w:right w:val="nil"/>
            </w:tcBorders>
            <w:shd w:val="clear" w:color="auto" w:fill="auto"/>
            <w:noWrap/>
            <w:vAlign w:val="center"/>
            <w:hideMark/>
          </w:tcPr>
          <w:p w14:paraId="61B8A68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0.02 (-.05, .10)</w:t>
            </w:r>
          </w:p>
        </w:tc>
        <w:tc>
          <w:tcPr>
            <w:tcW w:w="0" w:type="auto"/>
            <w:tcBorders>
              <w:top w:val="nil"/>
              <w:left w:val="nil"/>
              <w:bottom w:val="nil"/>
              <w:right w:val="nil"/>
            </w:tcBorders>
            <w:shd w:val="clear" w:color="auto" w:fill="auto"/>
            <w:noWrap/>
            <w:vAlign w:val="center"/>
            <w:hideMark/>
          </w:tcPr>
          <w:p w14:paraId="03D8CADB"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64.05%</w:t>
            </w:r>
          </w:p>
        </w:tc>
        <w:tc>
          <w:tcPr>
            <w:tcW w:w="0" w:type="auto"/>
            <w:tcBorders>
              <w:top w:val="nil"/>
              <w:left w:val="nil"/>
              <w:bottom w:val="nil"/>
              <w:right w:val="nil"/>
            </w:tcBorders>
            <w:shd w:val="clear" w:color="auto" w:fill="auto"/>
            <w:noWrap/>
            <w:vAlign w:val="center"/>
            <w:hideMark/>
          </w:tcPr>
          <w:p w14:paraId="2EEAF02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78DB9DA7" w14:textId="77777777" w:rsidTr="00746005">
        <w:trPr>
          <w:trHeight w:val="320"/>
        </w:trPr>
        <w:tc>
          <w:tcPr>
            <w:tcW w:w="0" w:type="auto"/>
            <w:tcBorders>
              <w:top w:val="nil"/>
              <w:left w:val="nil"/>
              <w:bottom w:val="nil"/>
              <w:right w:val="nil"/>
            </w:tcBorders>
            <w:shd w:val="clear" w:color="auto" w:fill="auto"/>
            <w:noWrap/>
            <w:vAlign w:val="bottom"/>
            <w:hideMark/>
          </w:tcPr>
          <w:p w14:paraId="331B0E9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300BFF84"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7562F10"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205856ED"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780B7AF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 xml:space="preserve">Skill development </w:t>
            </w:r>
          </w:p>
        </w:tc>
        <w:tc>
          <w:tcPr>
            <w:tcW w:w="0" w:type="auto"/>
            <w:tcBorders>
              <w:top w:val="nil"/>
              <w:left w:val="nil"/>
              <w:bottom w:val="nil"/>
              <w:right w:val="nil"/>
            </w:tcBorders>
            <w:shd w:val="clear" w:color="auto" w:fill="auto"/>
            <w:noWrap/>
            <w:vAlign w:val="center"/>
            <w:hideMark/>
          </w:tcPr>
          <w:p w14:paraId="6B7950C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0.02 (.00, .05)*</w:t>
            </w:r>
          </w:p>
        </w:tc>
        <w:tc>
          <w:tcPr>
            <w:tcW w:w="0" w:type="auto"/>
            <w:tcBorders>
              <w:top w:val="nil"/>
              <w:left w:val="nil"/>
              <w:bottom w:val="nil"/>
              <w:right w:val="nil"/>
            </w:tcBorders>
            <w:shd w:val="clear" w:color="auto" w:fill="auto"/>
            <w:noWrap/>
            <w:vAlign w:val="center"/>
            <w:hideMark/>
          </w:tcPr>
          <w:p w14:paraId="281C2C9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-0.09 (-.17, .00)</w:t>
            </w:r>
          </w:p>
        </w:tc>
        <w:tc>
          <w:tcPr>
            <w:tcW w:w="0" w:type="auto"/>
            <w:tcBorders>
              <w:top w:val="nil"/>
              <w:left w:val="nil"/>
              <w:bottom w:val="nil"/>
              <w:right w:val="nil"/>
            </w:tcBorders>
            <w:shd w:val="clear" w:color="auto" w:fill="auto"/>
            <w:noWrap/>
            <w:vAlign w:val="center"/>
            <w:hideMark/>
          </w:tcPr>
          <w:p w14:paraId="5BE6ADE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33.14%</w:t>
            </w:r>
          </w:p>
        </w:tc>
        <w:tc>
          <w:tcPr>
            <w:tcW w:w="0" w:type="auto"/>
            <w:tcBorders>
              <w:top w:val="nil"/>
              <w:left w:val="nil"/>
              <w:bottom w:val="nil"/>
              <w:right w:val="nil"/>
            </w:tcBorders>
            <w:shd w:val="clear" w:color="auto" w:fill="auto"/>
            <w:noWrap/>
            <w:vAlign w:val="center"/>
            <w:hideMark/>
          </w:tcPr>
          <w:p w14:paraId="3BA9B6EE"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w:t>
            </w:r>
          </w:p>
        </w:tc>
      </w:tr>
      <w:tr w:rsidR="00FE2D9B" w:rsidRPr="00FE2D9B" w14:paraId="54106509" w14:textId="77777777" w:rsidTr="00746005">
        <w:trPr>
          <w:trHeight w:val="320"/>
        </w:trPr>
        <w:tc>
          <w:tcPr>
            <w:tcW w:w="0" w:type="auto"/>
            <w:tcBorders>
              <w:top w:val="nil"/>
              <w:left w:val="nil"/>
              <w:bottom w:val="nil"/>
              <w:right w:val="nil"/>
            </w:tcBorders>
            <w:shd w:val="clear" w:color="auto" w:fill="auto"/>
            <w:noWrap/>
            <w:vAlign w:val="bottom"/>
            <w:hideMark/>
          </w:tcPr>
          <w:p w14:paraId="1C3BFDA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447F2F1C"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E3F228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371CA1A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60738E1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Fantasy</w:t>
            </w:r>
          </w:p>
        </w:tc>
        <w:tc>
          <w:tcPr>
            <w:tcW w:w="0" w:type="auto"/>
            <w:tcBorders>
              <w:top w:val="nil"/>
              <w:left w:val="nil"/>
              <w:bottom w:val="nil"/>
              <w:right w:val="nil"/>
            </w:tcBorders>
            <w:shd w:val="clear" w:color="auto" w:fill="auto"/>
            <w:noWrap/>
            <w:vAlign w:val="center"/>
            <w:hideMark/>
          </w:tcPr>
          <w:p w14:paraId="4C1EE830"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0.06 (.04, .09)***</w:t>
            </w:r>
          </w:p>
        </w:tc>
        <w:tc>
          <w:tcPr>
            <w:tcW w:w="0" w:type="auto"/>
            <w:tcBorders>
              <w:top w:val="nil"/>
              <w:left w:val="nil"/>
              <w:bottom w:val="nil"/>
              <w:right w:val="nil"/>
            </w:tcBorders>
            <w:shd w:val="clear" w:color="auto" w:fill="auto"/>
            <w:noWrap/>
            <w:vAlign w:val="center"/>
            <w:hideMark/>
          </w:tcPr>
          <w:p w14:paraId="58BE5F7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(-.04, .11)</w:t>
            </w:r>
          </w:p>
        </w:tc>
        <w:tc>
          <w:tcPr>
            <w:tcW w:w="0" w:type="auto"/>
            <w:tcBorders>
              <w:top w:val="nil"/>
              <w:left w:val="nil"/>
              <w:bottom w:val="nil"/>
              <w:right w:val="nil"/>
            </w:tcBorders>
            <w:shd w:val="clear" w:color="auto" w:fill="auto"/>
            <w:noWrap/>
            <w:vAlign w:val="center"/>
            <w:hideMark/>
          </w:tcPr>
          <w:p w14:paraId="1A62276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59.78%</w:t>
            </w:r>
          </w:p>
        </w:tc>
        <w:tc>
          <w:tcPr>
            <w:tcW w:w="0" w:type="auto"/>
            <w:tcBorders>
              <w:top w:val="nil"/>
              <w:left w:val="nil"/>
              <w:bottom w:val="nil"/>
              <w:right w:val="nil"/>
            </w:tcBorders>
            <w:shd w:val="clear" w:color="auto" w:fill="auto"/>
            <w:noWrap/>
            <w:vAlign w:val="center"/>
            <w:hideMark/>
          </w:tcPr>
          <w:p w14:paraId="428DC6C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23B14D6A" w14:textId="77777777" w:rsidTr="00746005">
        <w:trPr>
          <w:trHeight w:val="320"/>
        </w:trPr>
        <w:tc>
          <w:tcPr>
            <w:tcW w:w="0" w:type="auto"/>
            <w:tcBorders>
              <w:top w:val="nil"/>
              <w:left w:val="nil"/>
              <w:bottom w:val="nil"/>
              <w:right w:val="nil"/>
            </w:tcBorders>
            <w:shd w:val="clear" w:color="auto" w:fill="auto"/>
            <w:noWrap/>
            <w:vAlign w:val="bottom"/>
            <w:hideMark/>
          </w:tcPr>
          <w:p w14:paraId="1400FDD0"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0515CB7D"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02C335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2ABB05B3"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63D65D1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Recreation</w:t>
            </w:r>
          </w:p>
        </w:tc>
        <w:tc>
          <w:tcPr>
            <w:tcW w:w="0" w:type="auto"/>
            <w:tcBorders>
              <w:top w:val="nil"/>
              <w:left w:val="nil"/>
              <w:bottom w:val="nil"/>
              <w:right w:val="nil"/>
            </w:tcBorders>
            <w:shd w:val="clear" w:color="auto" w:fill="auto"/>
            <w:noWrap/>
            <w:vAlign w:val="center"/>
            <w:hideMark/>
          </w:tcPr>
          <w:p w14:paraId="31BF57D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-0.01 (-.04, .01)</w:t>
            </w:r>
          </w:p>
        </w:tc>
        <w:tc>
          <w:tcPr>
            <w:tcW w:w="0" w:type="auto"/>
            <w:tcBorders>
              <w:top w:val="nil"/>
              <w:left w:val="nil"/>
              <w:bottom w:val="nil"/>
              <w:right w:val="nil"/>
            </w:tcBorders>
            <w:shd w:val="clear" w:color="auto" w:fill="auto"/>
            <w:noWrap/>
            <w:vAlign w:val="center"/>
            <w:hideMark/>
          </w:tcPr>
          <w:p w14:paraId="149983F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0.02 (-.07, .11)</w:t>
            </w:r>
          </w:p>
        </w:tc>
        <w:tc>
          <w:tcPr>
            <w:tcW w:w="0" w:type="auto"/>
            <w:tcBorders>
              <w:top w:val="nil"/>
              <w:left w:val="nil"/>
              <w:bottom w:val="nil"/>
              <w:right w:val="nil"/>
            </w:tcBorders>
            <w:shd w:val="clear" w:color="auto" w:fill="auto"/>
            <w:noWrap/>
            <w:vAlign w:val="center"/>
            <w:hideMark/>
          </w:tcPr>
          <w:p w14:paraId="6068385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1.11%</w:t>
            </w:r>
          </w:p>
        </w:tc>
        <w:tc>
          <w:tcPr>
            <w:tcW w:w="0" w:type="auto"/>
            <w:tcBorders>
              <w:top w:val="nil"/>
              <w:left w:val="nil"/>
              <w:bottom w:val="nil"/>
              <w:right w:val="nil"/>
            </w:tcBorders>
            <w:shd w:val="clear" w:color="auto" w:fill="auto"/>
            <w:noWrap/>
            <w:vAlign w:val="center"/>
            <w:hideMark/>
          </w:tcPr>
          <w:p w14:paraId="1945BEB1"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0.00</w:t>
            </w:r>
          </w:p>
        </w:tc>
      </w:tr>
      <w:tr w:rsidR="00FE2D9B" w:rsidRPr="00FE2D9B" w14:paraId="40D5EFC7" w14:textId="77777777" w:rsidTr="00746005">
        <w:trPr>
          <w:trHeight w:val="320"/>
        </w:trPr>
        <w:tc>
          <w:tcPr>
            <w:tcW w:w="0" w:type="auto"/>
            <w:tcBorders>
              <w:top w:val="nil"/>
              <w:left w:val="nil"/>
              <w:bottom w:val="nil"/>
              <w:right w:val="nil"/>
            </w:tcBorders>
            <w:shd w:val="clear" w:color="auto" w:fill="auto"/>
            <w:noWrap/>
            <w:vAlign w:val="bottom"/>
            <w:hideMark/>
          </w:tcPr>
          <w:p w14:paraId="63F3AF6D"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169DD339"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FBCF764" w14:textId="7C0943DF"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4F6B8E52"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6C3FB534"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IGD</w:t>
            </w:r>
          </w:p>
        </w:tc>
        <w:tc>
          <w:tcPr>
            <w:tcW w:w="0" w:type="auto"/>
            <w:tcBorders>
              <w:top w:val="nil"/>
              <w:left w:val="nil"/>
              <w:bottom w:val="nil"/>
              <w:right w:val="nil"/>
            </w:tcBorders>
            <w:shd w:val="clear" w:color="auto" w:fill="auto"/>
            <w:noWrap/>
            <w:vAlign w:val="center"/>
            <w:hideMark/>
          </w:tcPr>
          <w:p w14:paraId="63178ECA"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0.03 (.01, .04)***</w:t>
            </w:r>
          </w:p>
        </w:tc>
        <w:tc>
          <w:tcPr>
            <w:tcW w:w="0" w:type="auto"/>
            <w:tcBorders>
              <w:top w:val="nil"/>
              <w:left w:val="nil"/>
              <w:bottom w:val="nil"/>
              <w:right w:val="nil"/>
            </w:tcBorders>
            <w:shd w:val="clear" w:color="auto" w:fill="auto"/>
            <w:noWrap/>
            <w:vAlign w:val="center"/>
            <w:hideMark/>
          </w:tcPr>
          <w:p w14:paraId="19CDC1D0"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0.02 (-.03, .07)</w:t>
            </w:r>
          </w:p>
        </w:tc>
        <w:tc>
          <w:tcPr>
            <w:tcW w:w="0" w:type="auto"/>
            <w:tcBorders>
              <w:top w:val="nil"/>
              <w:left w:val="nil"/>
              <w:bottom w:val="nil"/>
              <w:right w:val="nil"/>
            </w:tcBorders>
            <w:shd w:val="clear" w:color="auto" w:fill="auto"/>
            <w:noWrap/>
            <w:vAlign w:val="center"/>
            <w:hideMark/>
          </w:tcPr>
          <w:p w14:paraId="059107A8"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57.95%</w:t>
            </w:r>
          </w:p>
        </w:tc>
        <w:tc>
          <w:tcPr>
            <w:tcW w:w="0" w:type="auto"/>
            <w:tcBorders>
              <w:top w:val="nil"/>
              <w:left w:val="nil"/>
              <w:bottom w:val="nil"/>
              <w:right w:val="nil"/>
            </w:tcBorders>
            <w:shd w:val="clear" w:color="auto" w:fill="auto"/>
            <w:noWrap/>
            <w:vAlign w:val="center"/>
            <w:hideMark/>
          </w:tcPr>
          <w:p w14:paraId="27DF694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w:t>
            </w:r>
          </w:p>
        </w:tc>
      </w:tr>
      <w:tr w:rsidR="00FE2D9B" w:rsidRPr="00FE2D9B" w14:paraId="06899BC8" w14:textId="77777777" w:rsidTr="00746005">
        <w:trPr>
          <w:trHeight w:val="320"/>
        </w:trPr>
        <w:tc>
          <w:tcPr>
            <w:tcW w:w="0" w:type="auto"/>
            <w:tcBorders>
              <w:top w:val="nil"/>
              <w:left w:val="nil"/>
              <w:bottom w:val="nil"/>
              <w:right w:val="nil"/>
            </w:tcBorders>
            <w:shd w:val="clear" w:color="auto" w:fill="auto"/>
            <w:noWrap/>
            <w:vAlign w:val="bottom"/>
            <w:hideMark/>
          </w:tcPr>
          <w:p w14:paraId="6A5C8739"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7ABC7F0E"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2C6324C3" w14:textId="66CD67CE"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72861D3C"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1E1C832E"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w:t>
            </w:r>
          </w:p>
        </w:tc>
        <w:tc>
          <w:tcPr>
            <w:tcW w:w="0" w:type="auto"/>
            <w:tcBorders>
              <w:top w:val="nil"/>
              <w:left w:val="nil"/>
              <w:bottom w:val="nil"/>
              <w:right w:val="nil"/>
            </w:tcBorders>
            <w:shd w:val="clear" w:color="auto" w:fill="auto"/>
            <w:noWrap/>
            <w:vAlign w:val="center"/>
            <w:hideMark/>
          </w:tcPr>
          <w:p w14:paraId="46E14344"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(.00, .07)*</w:t>
            </w:r>
          </w:p>
        </w:tc>
        <w:tc>
          <w:tcPr>
            <w:tcW w:w="0" w:type="auto"/>
            <w:tcBorders>
              <w:top w:val="nil"/>
              <w:left w:val="nil"/>
              <w:bottom w:val="nil"/>
              <w:right w:val="nil"/>
            </w:tcBorders>
            <w:shd w:val="clear" w:color="auto" w:fill="auto"/>
            <w:noWrap/>
            <w:vAlign w:val="center"/>
            <w:hideMark/>
          </w:tcPr>
          <w:p w14:paraId="4ADE737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(-.11, .20)</w:t>
            </w:r>
          </w:p>
        </w:tc>
        <w:tc>
          <w:tcPr>
            <w:tcW w:w="0" w:type="auto"/>
            <w:tcBorders>
              <w:top w:val="nil"/>
              <w:left w:val="nil"/>
              <w:bottom w:val="nil"/>
              <w:right w:val="nil"/>
            </w:tcBorders>
            <w:shd w:val="clear" w:color="auto" w:fill="auto"/>
            <w:noWrap/>
            <w:vAlign w:val="center"/>
            <w:hideMark/>
          </w:tcPr>
          <w:p w14:paraId="52FFE44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32.63%</w:t>
            </w:r>
          </w:p>
        </w:tc>
        <w:tc>
          <w:tcPr>
            <w:tcW w:w="0" w:type="auto"/>
            <w:tcBorders>
              <w:top w:val="nil"/>
              <w:left w:val="nil"/>
              <w:bottom w:val="nil"/>
              <w:right w:val="nil"/>
            </w:tcBorders>
            <w:shd w:val="clear" w:color="auto" w:fill="auto"/>
            <w:noWrap/>
            <w:vAlign w:val="center"/>
            <w:hideMark/>
          </w:tcPr>
          <w:p w14:paraId="3DE49DE1"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w:t>
            </w:r>
          </w:p>
        </w:tc>
      </w:tr>
      <w:tr w:rsidR="00FE2D9B" w:rsidRPr="00FE2D9B" w14:paraId="2FE3BDA4" w14:textId="77777777" w:rsidTr="00746005">
        <w:trPr>
          <w:trHeight w:val="320"/>
        </w:trPr>
        <w:tc>
          <w:tcPr>
            <w:tcW w:w="0" w:type="auto"/>
            <w:tcBorders>
              <w:top w:val="nil"/>
              <w:left w:val="nil"/>
              <w:bottom w:val="nil"/>
              <w:right w:val="nil"/>
            </w:tcBorders>
            <w:shd w:val="clear" w:color="auto" w:fill="auto"/>
            <w:noWrap/>
            <w:vAlign w:val="bottom"/>
            <w:hideMark/>
          </w:tcPr>
          <w:p w14:paraId="6829EF5E"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2BD0CD54"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0461E3BD" w14:textId="610234FC"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3A6A836E"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2340EE8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Social</w:t>
            </w:r>
          </w:p>
        </w:tc>
        <w:tc>
          <w:tcPr>
            <w:tcW w:w="0" w:type="auto"/>
            <w:tcBorders>
              <w:top w:val="nil"/>
              <w:left w:val="nil"/>
              <w:bottom w:val="nil"/>
              <w:right w:val="nil"/>
            </w:tcBorders>
            <w:shd w:val="clear" w:color="auto" w:fill="auto"/>
            <w:noWrap/>
            <w:vAlign w:val="center"/>
            <w:hideMark/>
          </w:tcPr>
          <w:p w14:paraId="0D0B632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0.07 (.05, .10)***</w:t>
            </w:r>
          </w:p>
        </w:tc>
        <w:tc>
          <w:tcPr>
            <w:tcW w:w="0" w:type="auto"/>
            <w:tcBorders>
              <w:top w:val="nil"/>
              <w:left w:val="nil"/>
              <w:bottom w:val="nil"/>
              <w:right w:val="nil"/>
            </w:tcBorders>
            <w:shd w:val="clear" w:color="auto" w:fill="auto"/>
            <w:noWrap/>
            <w:vAlign w:val="center"/>
            <w:hideMark/>
          </w:tcPr>
          <w:p w14:paraId="08E8565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(-.12, .03)</w:t>
            </w:r>
          </w:p>
        </w:tc>
        <w:tc>
          <w:tcPr>
            <w:tcW w:w="0" w:type="auto"/>
            <w:tcBorders>
              <w:top w:val="nil"/>
              <w:left w:val="nil"/>
              <w:bottom w:val="nil"/>
              <w:right w:val="nil"/>
            </w:tcBorders>
            <w:shd w:val="clear" w:color="auto" w:fill="auto"/>
            <w:noWrap/>
            <w:vAlign w:val="center"/>
            <w:hideMark/>
          </w:tcPr>
          <w:p w14:paraId="54443844"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100.0%</w:t>
            </w:r>
          </w:p>
        </w:tc>
        <w:tc>
          <w:tcPr>
            <w:tcW w:w="0" w:type="auto"/>
            <w:tcBorders>
              <w:top w:val="nil"/>
              <w:left w:val="nil"/>
              <w:bottom w:val="nil"/>
              <w:right w:val="nil"/>
            </w:tcBorders>
            <w:shd w:val="clear" w:color="auto" w:fill="auto"/>
            <w:noWrap/>
            <w:vAlign w:val="center"/>
            <w:hideMark/>
          </w:tcPr>
          <w:p w14:paraId="582F768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0.30</w:t>
            </w:r>
          </w:p>
        </w:tc>
      </w:tr>
      <w:tr w:rsidR="00FE2D9B" w:rsidRPr="00FE2D9B" w14:paraId="0E384228" w14:textId="77777777" w:rsidTr="00746005">
        <w:trPr>
          <w:trHeight w:val="320"/>
        </w:trPr>
        <w:tc>
          <w:tcPr>
            <w:tcW w:w="0" w:type="auto"/>
            <w:tcBorders>
              <w:top w:val="nil"/>
              <w:left w:val="nil"/>
              <w:bottom w:val="nil"/>
              <w:right w:val="nil"/>
            </w:tcBorders>
            <w:shd w:val="clear" w:color="auto" w:fill="auto"/>
            <w:noWrap/>
            <w:vAlign w:val="bottom"/>
            <w:hideMark/>
          </w:tcPr>
          <w:p w14:paraId="4EEEFBD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413F6674"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84A4EB3" w14:textId="36A5979A"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15BA0BB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1D600110"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Escape</w:t>
            </w:r>
          </w:p>
        </w:tc>
        <w:tc>
          <w:tcPr>
            <w:tcW w:w="0" w:type="auto"/>
            <w:tcBorders>
              <w:top w:val="nil"/>
              <w:left w:val="nil"/>
              <w:bottom w:val="nil"/>
              <w:right w:val="nil"/>
            </w:tcBorders>
            <w:shd w:val="clear" w:color="auto" w:fill="auto"/>
            <w:noWrap/>
            <w:vAlign w:val="center"/>
            <w:hideMark/>
          </w:tcPr>
          <w:p w14:paraId="07158248"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0.08 (.05, .10)***</w:t>
            </w:r>
          </w:p>
        </w:tc>
        <w:tc>
          <w:tcPr>
            <w:tcW w:w="0" w:type="auto"/>
            <w:tcBorders>
              <w:top w:val="nil"/>
              <w:left w:val="nil"/>
              <w:bottom w:val="nil"/>
              <w:right w:val="nil"/>
            </w:tcBorders>
            <w:shd w:val="clear" w:color="auto" w:fill="auto"/>
            <w:noWrap/>
            <w:vAlign w:val="center"/>
            <w:hideMark/>
          </w:tcPr>
          <w:p w14:paraId="5F33B1D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 (.03, .18)*</w:t>
            </w:r>
          </w:p>
        </w:tc>
        <w:tc>
          <w:tcPr>
            <w:tcW w:w="0" w:type="auto"/>
            <w:tcBorders>
              <w:top w:val="nil"/>
              <w:left w:val="nil"/>
              <w:bottom w:val="nil"/>
              <w:right w:val="nil"/>
            </w:tcBorders>
            <w:shd w:val="clear" w:color="auto" w:fill="auto"/>
            <w:noWrap/>
            <w:vAlign w:val="center"/>
            <w:hideMark/>
          </w:tcPr>
          <w:p w14:paraId="5D3B3D7B"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42.34%</w:t>
            </w:r>
          </w:p>
        </w:tc>
        <w:tc>
          <w:tcPr>
            <w:tcW w:w="0" w:type="auto"/>
            <w:tcBorders>
              <w:top w:val="nil"/>
              <w:left w:val="nil"/>
              <w:bottom w:val="nil"/>
              <w:right w:val="nil"/>
            </w:tcBorders>
            <w:shd w:val="clear" w:color="auto" w:fill="auto"/>
            <w:noWrap/>
            <w:vAlign w:val="center"/>
            <w:hideMark/>
          </w:tcPr>
          <w:p w14:paraId="44B27B7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0.30</w:t>
            </w:r>
          </w:p>
        </w:tc>
      </w:tr>
      <w:tr w:rsidR="00FE2D9B" w:rsidRPr="00FE2D9B" w14:paraId="5F488FD2" w14:textId="77777777" w:rsidTr="00746005">
        <w:trPr>
          <w:trHeight w:val="320"/>
        </w:trPr>
        <w:tc>
          <w:tcPr>
            <w:tcW w:w="0" w:type="auto"/>
            <w:tcBorders>
              <w:top w:val="nil"/>
              <w:left w:val="nil"/>
              <w:bottom w:val="nil"/>
              <w:right w:val="nil"/>
            </w:tcBorders>
            <w:shd w:val="clear" w:color="auto" w:fill="auto"/>
            <w:noWrap/>
            <w:vAlign w:val="bottom"/>
            <w:hideMark/>
          </w:tcPr>
          <w:p w14:paraId="1F4EA08C"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2671CE30"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76FFCB2B" w14:textId="3C793F94"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4E22389E"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11E2D2F4"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Competition</w:t>
            </w:r>
          </w:p>
        </w:tc>
        <w:tc>
          <w:tcPr>
            <w:tcW w:w="0" w:type="auto"/>
            <w:tcBorders>
              <w:top w:val="nil"/>
              <w:left w:val="nil"/>
              <w:bottom w:val="nil"/>
              <w:right w:val="nil"/>
            </w:tcBorders>
            <w:shd w:val="clear" w:color="auto" w:fill="auto"/>
            <w:noWrap/>
            <w:vAlign w:val="center"/>
            <w:hideMark/>
          </w:tcPr>
          <w:p w14:paraId="45C38E0B"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0.05 (.03, .08)***</w:t>
            </w:r>
          </w:p>
        </w:tc>
        <w:tc>
          <w:tcPr>
            <w:tcW w:w="0" w:type="auto"/>
            <w:tcBorders>
              <w:top w:val="nil"/>
              <w:left w:val="nil"/>
              <w:bottom w:val="nil"/>
              <w:right w:val="nil"/>
            </w:tcBorders>
            <w:shd w:val="clear" w:color="auto" w:fill="auto"/>
            <w:noWrap/>
            <w:vAlign w:val="center"/>
            <w:hideMark/>
          </w:tcPr>
          <w:p w14:paraId="7A2D06B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-0.09 (-.17, -.01)*</w:t>
            </w:r>
          </w:p>
        </w:tc>
        <w:tc>
          <w:tcPr>
            <w:tcW w:w="0" w:type="auto"/>
            <w:tcBorders>
              <w:top w:val="nil"/>
              <w:left w:val="nil"/>
              <w:bottom w:val="nil"/>
              <w:right w:val="nil"/>
            </w:tcBorders>
            <w:shd w:val="clear" w:color="auto" w:fill="auto"/>
            <w:noWrap/>
            <w:vAlign w:val="center"/>
            <w:hideMark/>
          </w:tcPr>
          <w:p w14:paraId="2C66DE8A"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79.05%</w:t>
            </w:r>
          </w:p>
        </w:tc>
        <w:tc>
          <w:tcPr>
            <w:tcW w:w="0" w:type="auto"/>
            <w:tcBorders>
              <w:top w:val="nil"/>
              <w:left w:val="nil"/>
              <w:bottom w:val="nil"/>
              <w:right w:val="nil"/>
            </w:tcBorders>
            <w:shd w:val="clear" w:color="auto" w:fill="auto"/>
            <w:noWrap/>
            <w:vAlign w:val="center"/>
            <w:hideMark/>
          </w:tcPr>
          <w:p w14:paraId="017421F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15A434FA" w14:textId="77777777" w:rsidTr="00746005">
        <w:trPr>
          <w:trHeight w:val="320"/>
        </w:trPr>
        <w:tc>
          <w:tcPr>
            <w:tcW w:w="0" w:type="auto"/>
            <w:tcBorders>
              <w:top w:val="nil"/>
              <w:left w:val="nil"/>
              <w:bottom w:val="nil"/>
              <w:right w:val="nil"/>
            </w:tcBorders>
            <w:shd w:val="clear" w:color="auto" w:fill="auto"/>
            <w:noWrap/>
            <w:vAlign w:val="bottom"/>
            <w:hideMark/>
          </w:tcPr>
          <w:p w14:paraId="7DC24BD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21E5947D"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7F7E373A" w14:textId="2482D0BE"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2819B8A3"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7DCD15C2"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Coping</w:t>
            </w:r>
          </w:p>
        </w:tc>
        <w:tc>
          <w:tcPr>
            <w:tcW w:w="0" w:type="auto"/>
            <w:tcBorders>
              <w:top w:val="nil"/>
              <w:left w:val="nil"/>
              <w:bottom w:val="nil"/>
              <w:right w:val="nil"/>
            </w:tcBorders>
            <w:shd w:val="clear" w:color="auto" w:fill="auto"/>
            <w:noWrap/>
            <w:vAlign w:val="center"/>
            <w:hideMark/>
          </w:tcPr>
          <w:p w14:paraId="3FC8BDCB"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 (.07, .13)***</w:t>
            </w:r>
          </w:p>
        </w:tc>
        <w:tc>
          <w:tcPr>
            <w:tcW w:w="0" w:type="auto"/>
            <w:tcBorders>
              <w:top w:val="nil"/>
              <w:left w:val="nil"/>
              <w:bottom w:val="nil"/>
              <w:right w:val="nil"/>
            </w:tcBorders>
            <w:shd w:val="clear" w:color="auto" w:fill="auto"/>
            <w:noWrap/>
            <w:vAlign w:val="center"/>
            <w:hideMark/>
          </w:tcPr>
          <w:p w14:paraId="1325FA94"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0.03 (-.05, .10)</w:t>
            </w:r>
          </w:p>
        </w:tc>
        <w:tc>
          <w:tcPr>
            <w:tcW w:w="0" w:type="auto"/>
            <w:tcBorders>
              <w:top w:val="nil"/>
              <w:left w:val="nil"/>
              <w:bottom w:val="nil"/>
              <w:right w:val="nil"/>
            </w:tcBorders>
            <w:shd w:val="clear" w:color="auto" w:fill="auto"/>
            <w:noWrap/>
            <w:vAlign w:val="center"/>
            <w:hideMark/>
          </w:tcPr>
          <w:p w14:paraId="330AAD79"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77.55%</w:t>
            </w:r>
          </w:p>
        </w:tc>
        <w:tc>
          <w:tcPr>
            <w:tcW w:w="0" w:type="auto"/>
            <w:tcBorders>
              <w:top w:val="nil"/>
              <w:left w:val="nil"/>
              <w:bottom w:val="nil"/>
              <w:right w:val="nil"/>
            </w:tcBorders>
            <w:shd w:val="clear" w:color="auto" w:fill="auto"/>
            <w:noWrap/>
            <w:vAlign w:val="center"/>
            <w:hideMark/>
          </w:tcPr>
          <w:p w14:paraId="3BADCD2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0.40</w:t>
            </w:r>
          </w:p>
        </w:tc>
      </w:tr>
      <w:tr w:rsidR="00FE2D9B" w:rsidRPr="00FE2D9B" w14:paraId="3E4AA68F" w14:textId="77777777" w:rsidTr="00746005">
        <w:trPr>
          <w:trHeight w:val="320"/>
        </w:trPr>
        <w:tc>
          <w:tcPr>
            <w:tcW w:w="0" w:type="auto"/>
            <w:tcBorders>
              <w:top w:val="nil"/>
              <w:left w:val="nil"/>
              <w:bottom w:val="nil"/>
              <w:right w:val="nil"/>
            </w:tcBorders>
            <w:shd w:val="clear" w:color="auto" w:fill="auto"/>
            <w:noWrap/>
            <w:vAlign w:val="bottom"/>
            <w:hideMark/>
          </w:tcPr>
          <w:p w14:paraId="57910C32"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728DCEE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45474D9B" w14:textId="5FDA4FC0"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5B791D7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06CE04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 xml:space="preserve">Skill development </w:t>
            </w:r>
          </w:p>
        </w:tc>
        <w:tc>
          <w:tcPr>
            <w:tcW w:w="0" w:type="auto"/>
            <w:tcBorders>
              <w:top w:val="nil"/>
              <w:left w:val="nil"/>
              <w:bottom w:val="nil"/>
              <w:right w:val="nil"/>
            </w:tcBorders>
            <w:shd w:val="clear" w:color="auto" w:fill="auto"/>
            <w:noWrap/>
            <w:vAlign w:val="center"/>
            <w:hideMark/>
          </w:tcPr>
          <w:p w14:paraId="7BE519DF"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0.08 (.06, .12)***</w:t>
            </w:r>
          </w:p>
        </w:tc>
        <w:tc>
          <w:tcPr>
            <w:tcW w:w="0" w:type="auto"/>
            <w:tcBorders>
              <w:top w:val="nil"/>
              <w:left w:val="nil"/>
              <w:bottom w:val="nil"/>
              <w:right w:val="nil"/>
            </w:tcBorders>
            <w:shd w:val="clear" w:color="auto" w:fill="auto"/>
            <w:noWrap/>
            <w:vAlign w:val="center"/>
            <w:hideMark/>
          </w:tcPr>
          <w:p w14:paraId="1F1E798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-0.08 (-.17, .00)</w:t>
            </w:r>
          </w:p>
        </w:tc>
        <w:tc>
          <w:tcPr>
            <w:tcW w:w="0" w:type="auto"/>
            <w:tcBorders>
              <w:top w:val="nil"/>
              <w:left w:val="nil"/>
              <w:bottom w:val="nil"/>
              <w:right w:val="nil"/>
            </w:tcBorders>
            <w:shd w:val="clear" w:color="auto" w:fill="auto"/>
            <w:noWrap/>
            <w:vAlign w:val="center"/>
            <w:hideMark/>
          </w:tcPr>
          <w:p w14:paraId="6F29BB4F"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100.0%</w:t>
            </w:r>
          </w:p>
        </w:tc>
        <w:tc>
          <w:tcPr>
            <w:tcW w:w="0" w:type="auto"/>
            <w:tcBorders>
              <w:top w:val="nil"/>
              <w:left w:val="nil"/>
              <w:bottom w:val="nil"/>
              <w:right w:val="nil"/>
            </w:tcBorders>
            <w:shd w:val="clear" w:color="auto" w:fill="auto"/>
            <w:noWrap/>
            <w:vAlign w:val="center"/>
            <w:hideMark/>
          </w:tcPr>
          <w:p w14:paraId="2F03C288"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0.30</w:t>
            </w:r>
          </w:p>
        </w:tc>
      </w:tr>
      <w:tr w:rsidR="00FE2D9B" w:rsidRPr="00FE2D9B" w14:paraId="766A4978" w14:textId="77777777" w:rsidTr="00746005">
        <w:trPr>
          <w:trHeight w:val="320"/>
        </w:trPr>
        <w:tc>
          <w:tcPr>
            <w:tcW w:w="0" w:type="auto"/>
            <w:tcBorders>
              <w:top w:val="nil"/>
              <w:left w:val="nil"/>
              <w:bottom w:val="nil"/>
              <w:right w:val="nil"/>
            </w:tcBorders>
            <w:shd w:val="clear" w:color="auto" w:fill="auto"/>
            <w:noWrap/>
            <w:vAlign w:val="bottom"/>
            <w:hideMark/>
          </w:tcPr>
          <w:p w14:paraId="50E49CE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6D644BC4"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BBB9617" w14:textId="12F0B544"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2679BBC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2726CAA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Fantasy</w:t>
            </w:r>
          </w:p>
        </w:tc>
        <w:tc>
          <w:tcPr>
            <w:tcW w:w="0" w:type="auto"/>
            <w:tcBorders>
              <w:top w:val="nil"/>
              <w:left w:val="nil"/>
              <w:bottom w:val="nil"/>
              <w:right w:val="nil"/>
            </w:tcBorders>
            <w:shd w:val="clear" w:color="auto" w:fill="auto"/>
            <w:noWrap/>
            <w:vAlign w:val="center"/>
            <w:hideMark/>
          </w:tcPr>
          <w:p w14:paraId="1639CD21"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0.05 (.03, .07)***</w:t>
            </w:r>
          </w:p>
        </w:tc>
        <w:tc>
          <w:tcPr>
            <w:tcW w:w="0" w:type="auto"/>
            <w:tcBorders>
              <w:top w:val="nil"/>
              <w:left w:val="nil"/>
              <w:bottom w:val="nil"/>
              <w:right w:val="nil"/>
            </w:tcBorders>
            <w:shd w:val="clear" w:color="auto" w:fill="auto"/>
            <w:noWrap/>
            <w:vAlign w:val="center"/>
            <w:hideMark/>
          </w:tcPr>
          <w:p w14:paraId="427F17A5"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(-.03, .11)</w:t>
            </w:r>
          </w:p>
        </w:tc>
        <w:tc>
          <w:tcPr>
            <w:tcW w:w="0" w:type="auto"/>
            <w:tcBorders>
              <w:top w:val="nil"/>
              <w:left w:val="nil"/>
              <w:bottom w:val="nil"/>
              <w:right w:val="nil"/>
            </w:tcBorders>
            <w:shd w:val="clear" w:color="auto" w:fill="auto"/>
            <w:noWrap/>
            <w:vAlign w:val="center"/>
            <w:hideMark/>
          </w:tcPr>
          <w:p w14:paraId="20BAF8A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55.01%</w:t>
            </w:r>
          </w:p>
        </w:tc>
        <w:tc>
          <w:tcPr>
            <w:tcW w:w="0" w:type="auto"/>
            <w:tcBorders>
              <w:top w:val="nil"/>
              <w:left w:val="nil"/>
              <w:bottom w:val="nil"/>
              <w:right w:val="nil"/>
            </w:tcBorders>
            <w:shd w:val="clear" w:color="auto" w:fill="auto"/>
            <w:noWrap/>
            <w:vAlign w:val="center"/>
            <w:hideMark/>
          </w:tcPr>
          <w:p w14:paraId="3FE2AF4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308E4144" w14:textId="77777777" w:rsidTr="00746005">
        <w:trPr>
          <w:trHeight w:val="320"/>
        </w:trPr>
        <w:tc>
          <w:tcPr>
            <w:tcW w:w="0" w:type="auto"/>
            <w:tcBorders>
              <w:top w:val="nil"/>
              <w:left w:val="nil"/>
              <w:bottom w:val="nil"/>
              <w:right w:val="nil"/>
            </w:tcBorders>
            <w:shd w:val="clear" w:color="auto" w:fill="auto"/>
            <w:noWrap/>
            <w:vAlign w:val="bottom"/>
            <w:hideMark/>
          </w:tcPr>
          <w:p w14:paraId="66918045"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anxiety</w:t>
            </w:r>
          </w:p>
        </w:tc>
        <w:tc>
          <w:tcPr>
            <w:tcW w:w="0" w:type="auto"/>
            <w:tcBorders>
              <w:top w:val="nil"/>
              <w:left w:val="nil"/>
              <w:bottom w:val="nil"/>
              <w:right w:val="nil"/>
            </w:tcBorders>
            <w:shd w:val="clear" w:color="auto" w:fill="auto"/>
            <w:noWrap/>
            <w:hideMark/>
          </w:tcPr>
          <w:p w14:paraId="76F2C4A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A7063CF" w14:textId="7F78D118"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24B1EE5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910656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Recreation</w:t>
            </w:r>
          </w:p>
        </w:tc>
        <w:tc>
          <w:tcPr>
            <w:tcW w:w="0" w:type="auto"/>
            <w:tcBorders>
              <w:top w:val="nil"/>
              <w:left w:val="nil"/>
              <w:bottom w:val="nil"/>
              <w:right w:val="nil"/>
            </w:tcBorders>
            <w:shd w:val="clear" w:color="auto" w:fill="auto"/>
            <w:noWrap/>
            <w:vAlign w:val="center"/>
            <w:hideMark/>
          </w:tcPr>
          <w:p w14:paraId="650F014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 (.07, .14)***</w:t>
            </w:r>
          </w:p>
        </w:tc>
        <w:tc>
          <w:tcPr>
            <w:tcW w:w="0" w:type="auto"/>
            <w:tcBorders>
              <w:top w:val="nil"/>
              <w:left w:val="nil"/>
              <w:bottom w:val="nil"/>
              <w:right w:val="nil"/>
            </w:tcBorders>
            <w:shd w:val="clear" w:color="auto" w:fill="auto"/>
            <w:noWrap/>
            <w:vAlign w:val="center"/>
            <w:hideMark/>
          </w:tcPr>
          <w:p w14:paraId="0BB1BB7F"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0.02 (-.07, .11)</w:t>
            </w:r>
          </w:p>
        </w:tc>
        <w:tc>
          <w:tcPr>
            <w:tcW w:w="0" w:type="auto"/>
            <w:tcBorders>
              <w:top w:val="nil"/>
              <w:left w:val="nil"/>
              <w:bottom w:val="nil"/>
              <w:right w:val="nil"/>
            </w:tcBorders>
            <w:shd w:val="clear" w:color="auto" w:fill="auto"/>
            <w:noWrap/>
            <w:vAlign w:val="center"/>
            <w:hideMark/>
          </w:tcPr>
          <w:p w14:paraId="3C72A66B"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84.89%</w:t>
            </w:r>
          </w:p>
        </w:tc>
        <w:tc>
          <w:tcPr>
            <w:tcW w:w="0" w:type="auto"/>
            <w:tcBorders>
              <w:top w:val="nil"/>
              <w:left w:val="nil"/>
              <w:bottom w:val="nil"/>
              <w:right w:val="nil"/>
            </w:tcBorders>
            <w:shd w:val="clear" w:color="auto" w:fill="auto"/>
            <w:noWrap/>
            <w:vAlign w:val="center"/>
            <w:hideMark/>
          </w:tcPr>
          <w:p w14:paraId="156721F4"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0.30</w:t>
            </w:r>
          </w:p>
        </w:tc>
      </w:tr>
      <w:tr w:rsidR="00FE2D9B" w:rsidRPr="00FE2D9B" w14:paraId="39022C27" w14:textId="77777777" w:rsidTr="00746005">
        <w:trPr>
          <w:trHeight w:val="320"/>
        </w:trPr>
        <w:tc>
          <w:tcPr>
            <w:tcW w:w="0" w:type="auto"/>
            <w:tcBorders>
              <w:top w:val="nil"/>
              <w:left w:val="nil"/>
              <w:bottom w:val="nil"/>
              <w:right w:val="nil"/>
            </w:tcBorders>
            <w:shd w:val="clear" w:color="auto" w:fill="auto"/>
            <w:noWrap/>
            <w:vAlign w:val="bottom"/>
            <w:hideMark/>
          </w:tcPr>
          <w:p w14:paraId="5C6AAD4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0387A73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0626919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10AC38EE"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A10CB9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IGD</w:t>
            </w:r>
          </w:p>
        </w:tc>
        <w:tc>
          <w:tcPr>
            <w:tcW w:w="0" w:type="auto"/>
            <w:tcBorders>
              <w:top w:val="nil"/>
              <w:left w:val="nil"/>
              <w:bottom w:val="nil"/>
              <w:right w:val="nil"/>
            </w:tcBorders>
            <w:shd w:val="clear" w:color="auto" w:fill="auto"/>
            <w:noWrap/>
            <w:vAlign w:val="center"/>
            <w:hideMark/>
          </w:tcPr>
          <w:p w14:paraId="315F447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0.08 (.05, .12)***</w:t>
            </w:r>
          </w:p>
        </w:tc>
        <w:tc>
          <w:tcPr>
            <w:tcW w:w="0" w:type="auto"/>
            <w:tcBorders>
              <w:top w:val="nil"/>
              <w:left w:val="nil"/>
              <w:bottom w:val="nil"/>
              <w:right w:val="nil"/>
            </w:tcBorders>
            <w:shd w:val="clear" w:color="auto" w:fill="auto"/>
            <w:noWrap/>
            <w:vAlign w:val="center"/>
            <w:hideMark/>
          </w:tcPr>
          <w:p w14:paraId="2ED320B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0.13 (.06, .20)**</w:t>
            </w:r>
          </w:p>
        </w:tc>
        <w:tc>
          <w:tcPr>
            <w:tcW w:w="0" w:type="auto"/>
            <w:tcBorders>
              <w:top w:val="nil"/>
              <w:left w:val="nil"/>
              <w:bottom w:val="nil"/>
              <w:right w:val="nil"/>
            </w:tcBorders>
            <w:shd w:val="clear" w:color="auto" w:fill="auto"/>
            <w:noWrap/>
            <w:vAlign w:val="center"/>
            <w:hideMark/>
          </w:tcPr>
          <w:p w14:paraId="749AD3E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38.07%</w:t>
            </w:r>
          </w:p>
        </w:tc>
        <w:tc>
          <w:tcPr>
            <w:tcW w:w="0" w:type="auto"/>
            <w:tcBorders>
              <w:top w:val="nil"/>
              <w:left w:val="nil"/>
              <w:bottom w:val="nil"/>
              <w:right w:val="nil"/>
            </w:tcBorders>
            <w:shd w:val="clear" w:color="auto" w:fill="auto"/>
            <w:noWrap/>
            <w:vAlign w:val="center"/>
            <w:hideMark/>
          </w:tcPr>
          <w:p w14:paraId="72BF894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0.40</w:t>
            </w:r>
          </w:p>
        </w:tc>
      </w:tr>
      <w:tr w:rsidR="00FE2D9B" w:rsidRPr="00FE2D9B" w14:paraId="75AFEF60" w14:textId="77777777" w:rsidTr="00746005">
        <w:trPr>
          <w:trHeight w:val="320"/>
        </w:trPr>
        <w:tc>
          <w:tcPr>
            <w:tcW w:w="0" w:type="auto"/>
            <w:tcBorders>
              <w:top w:val="nil"/>
              <w:left w:val="nil"/>
              <w:bottom w:val="nil"/>
              <w:right w:val="nil"/>
            </w:tcBorders>
            <w:shd w:val="clear" w:color="auto" w:fill="auto"/>
            <w:noWrap/>
            <w:vAlign w:val="bottom"/>
            <w:hideMark/>
          </w:tcPr>
          <w:p w14:paraId="2364B96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6A2940BD"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4BA585D3"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280BD07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68490C6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w:t>
            </w:r>
          </w:p>
        </w:tc>
        <w:tc>
          <w:tcPr>
            <w:tcW w:w="0" w:type="auto"/>
            <w:tcBorders>
              <w:top w:val="nil"/>
              <w:left w:val="nil"/>
              <w:bottom w:val="nil"/>
              <w:right w:val="nil"/>
            </w:tcBorders>
            <w:shd w:val="clear" w:color="auto" w:fill="auto"/>
            <w:noWrap/>
            <w:vAlign w:val="center"/>
            <w:hideMark/>
          </w:tcPr>
          <w:p w14:paraId="556E3EA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0.12 (.08, .19)***</w:t>
            </w:r>
          </w:p>
        </w:tc>
        <w:tc>
          <w:tcPr>
            <w:tcW w:w="0" w:type="auto"/>
            <w:tcBorders>
              <w:top w:val="nil"/>
              <w:left w:val="nil"/>
              <w:bottom w:val="nil"/>
              <w:right w:val="nil"/>
            </w:tcBorders>
            <w:shd w:val="clear" w:color="auto" w:fill="auto"/>
            <w:noWrap/>
            <w:vAlign w:val="center"/>
            <w:hideMark/>
          </w:tcPr>
          <w:p w14:paraId="0165BDE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0.41 (0.23, 0.58)***</w:t>
            </w:r>
          </w:p>
        </w:tc>
        <w:tc>
          <w:tcPr>
            <w:tcW w:w="0" w:type="auto"/>
            <w:tcBorders>
              <w:top w:val="nil"/>
              <w:left w:val="nil"/>
              <w:bottom w:val="nil"/>
              <w:right w:val="nil"/>
            </w:tcBorders>
            <w:shd w:val="clear" w:color="auto" w:fill="auto"/>
            <w:noWrap/>
            <w:vAlign w:val="center"/>
            <w:hideMark/>
          </w:tcPr>
          <w:p w14:paraId="3733BDE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23.00%</w:t>
            </w:r>
          </w:p>
        </w:tc>
        <w:tc>
          <w:tcPr>
            <w:tcW w:w="0" w:type="auto"/>
            <w:tcBorders>
              <w:top w:val="nil"/>
              <w:left w:val="nil"/>
              <w:bottom w:val="nil"/>
              <w:right w:val="nil"/>
            </w:tcBorders>
            <w:shd w:val="clear" w:color="auto" w:fill="auto"/>
            <w:noWrap/>
            <w:vAlign w:val="center"/>
            <w:hideMark/>
          </w:tcPr>
          <w:p w14:paraId="570854F4"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0.30</w:t>
            </w:r>
          </w:p>
        </w:tc>
      </w:tr>
      <w:tr w:rsidR="00FE2D9B" w:rsidRPr="00FE2D9B" w14:paraId="796480E0" w14:textId="77777777" w:rsidTr="00746005">
        <w:trPr>
          <w:trHeight w:val="320"/>
        </w:trPr>
        <w:tc>
          <w:tcPr>
            <w:tcW w:w="0" w:type="auto"/>
            <w:tcBorders>
              <w:top w:val="nil"/>
              <w:left w:val="nil"/>
              <w:bottom w:val="nil"/>
              <w:right w:val="nil"/>
            </w:tcBorders>
            <w:shd w:val="clear" w:color="auto" w:fill="auto"/>
            <w:noWrap/>
            <w:vAlign w:val="bottom"/>
            <w:hideMark/>
          </w:tcPr>
          <w:p w14:paraId="797F34CD"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2019914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0FE77E4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3EE34A32"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0A23E0D"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Social</w:t>
            </w:r>
          </w:p>
        </w:tc>
        <w:tc>
          <w:tcPr>
            <w:tcW w:w="0" w:type="auto"/>
            <w:tcBorders>
              <w:top w:val="nil"/>
              <w:left w:val="nil"/>
              <w:bottom w:val="nil"/>
              <w:right w:val="nil"/>
            </w:tcBorders>
            <w:shd w:val="clear" w:color="auto" w:fill="auto"/>
            <w:noWrap/>
            <w:vAlign w:val="center"/>
            <w:hideMark/>
          </w:tcPr>
          <w:p w14:paraId="5B33430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(.02, .07)***</w:t>
            </w:r>
          </w:p>
        </w:tc>
        <w:tc>
          <w:tcPr>
            <w:tcW w:w="0" w:type="auto"/>
            <w:tcBorders>
              <w:top w:val="nil"/>
              <w:left w:val="nil"/>
              <w:bottom w:val="nil"/>
              <w:right w:val="nil"/>
            </w:tcBorders>
            <w:shd w:val="clear" w:color="auto" w:fill="auto"/>
            <w:noWrap/>
            <w:vAlign w:val="center"/>
            <w:hideMark/>
          </w:tcPr>
          <w:p w14:paraId="58A02AC1"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0.05 (-.05, .13)</w:t>
            </w:r>
          </w:p>
        </w:tc>
        <w:tc>
          <w:tcPr>
            <w:tcW w:w="0" w:type="auto"/>
            <w:tcBorders>
              <w:top w:val="nil"/>
              <w:left w:val="nil"/>
              <w:bottom w:val="nil"/>
              <w:right w:val="nil"/>
            </w:tcBorders>
            <w:shd w:val="clear" w:color="auto" w:fill="auto"/>
            <w:noWrap/>
            <w:vAlign w:val="center"/>
            <w:hideMark/>
          </w:tcPr>
          <w:p w14:paraId="1395109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46.12%</w:t>
            </w:r>
          </w:p>
        </w:tc>
        <w:tc>
          <w:tcPr>
            <w:tcW w:w="0" w:type="auto"/>
            <w:tcBorders>
              <w:top w:val="nil"/>
              <w:left w:val="nil"/>
              <w:bottom w:val="nil"/>
              <w:right w:val="nil"/>
            </w:tcBorders>
            <w:shd w:val="clear" w:color="auto" w:fill="auto"/>
            <w:noWrap/>
            <w:vAlign w:val="center"/>
            <w:hideMark/>
          </w:tcPr>
          <w:p w14:paraId="58A97E70"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63BF3400" w14:textId="77777777" w:rsidTr="00746005">
        <w:trPr>
          <w:trHeight w:val="320"/>
        </w:trPr>
        <w:tc>
          <w:tcPr>
            <w:tcW w:w="0" w:type="auto"/>
            <w:tcBorders>
              <w:top w:val="nil"/>
              <w:left w:val="nil"/>
              <w:bottom w:val="nil"/>
              <w:right w:val="nil"/>
            </w:tcBorders>
            <w:shd w:val="clear" w:color="auto" w:fill="auto"/>
            <w:noWrap/>
            <w:vAlign w:val="bottom"/>
            <w:hideMark/>
          </w:tcPr>
          <w:p w14:paraId="1FB10AB0"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lastRenderedPageBreak/>
              <w:t>Attachment avoidance</w:t>
            </w:r>
          </w:p>
        </w:tc>
        <w:tc>
          <w:tcPr>
            <w:tcW w:w="0" w:type="auto"/>
            <w:tcBorders>
              <w:top w:val="nil"/>
              <w:left w:val="nil"/>
              <w:bottom w:val="nil"/>
              <w:right w:val="nil"/>
            </w:tcBorders>
            <w:shd w:val="clear" w:color="auto" w:fill="auto"/>
            <w:noWrap/>
            <w:hideMark/>
          </w:tcPr>
          <w:p w14:paraId="65F3B869"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1F6700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7633CAB9"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BF51EC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Escape</w:t>
            </w:r>
          </w:p>
        </w:tc>
        <w:tc>
          <w:tcPr>
            <w:tcW w:w="0" w:type="auto"/>
            <w:tcBorders>
              <w:top w:val="nil"/>
              <w:left w:val="nil"/>
              <w:bottom w:val="nil"/>
              <w:right w:val="nil"/>
            </w:tcBorders>
            <w:shd w:val="clear" w:color="auto" w:fill="auto"/>
            <w:noWrap/>
            <w:vAlign w:val="center"/>
            <w:hideMark/>
          </w:tcPr>
          <w:p w14:paraId="45AAB6FF"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(.02, .07)***</w:t>
            </w:r>
          </w:p>
        </w:tc>
        <w:tc>
          <w:tcPr>
            <w:tcW w:w="0" w:type="auto"/>
            <w:tcBorders>
              <w:top w:val="nil"/>
              <w:left w:val="nil"/>
              <w:bottom w:val="nil"/>
              <w:right w:val="nil"/>
            </w:tcBorders>
            <w:shd w:val="clear" w:color="auto" w:fill="auto"/>
            <w:noWrap/>
            <w:vAlign w:val="center"/>
            <w:hideMark/>
          </w:tcPr>
          <w:p w14:paraId="413B3465"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0.15 (.06, .24)***</w:t>
            </w:r>
          </w:p>
        </w:tc>
        <w:tc>
          <w:tcPr>
            <w:tcW w:w="0" w:type="auto"/>
            <w:tcBorders>
              <w:top w:val="nil"/>
              <w:left w:val="nil"/>
              <w:bottom w:val="nil"/>
              <w:right w:val="nil"/>
            </w:tcBorders>
            <w:shd w:val="clear" w:color="auto" w:fill="auto"/>
            <w:noWrap/>
            <w:vAlign w:val="center"/>
            <w:hideMark/>
          </w:tcPr>
          <w:p w14:paraId="1755E5C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21.20%</w:t>
            </w:r>
          </w:p>
        </w:tc>
        <w:tc>
          <w:tcPr>
            <w:tcW w:w="0" w:type="auto"/>
            <w:tcBorders>
              <w:top w:val="nil"/>
              <w:left w:val="nil"/>
              <w:bottom w:val="nil"/>
              <w:right w:val="nil"/>
            </w:tcBorders>
            <w:shd w:val="clear" w:color="auto" w:fill="auto"/>
            <w:noWrap/>
            <w:vAlign w:val="center"/>
            <w:hideMark/>
          </w:tcPr>
          <w:p w14:paraId="555CCA0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01D4B246" w14:textId="77777777" w:rsidTr="00746005">
        <w:trPr>
          <w:trHeight w:val="320"/>
        </w:trPr>
        <w:tc>
          <w:tcPr>
            <w:tcW w:w="0" w:type="auto"/>
            <w:tcBorders>
              <w:top w:val="nil"/>
              <w:left w:val="nil"/>
              <w:bottom w:val="nil"/>
              <w:right w:val="nil"/>
            </w:tcBorders>
            <w:shd w:val="clear" w:color="auto" w:fill="auto"/>
            <w:noWrap/>
            <w:vAlign w:val="bottom"/>
            <w:hideMark/>
          </w:tcPr>
          <w:p w14:paraId="393ACC73"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1FC23990"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7926FE5C"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67F9005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68ED94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Competition</w:t>
            </w:r>
          </w:p>
        </w:tc>
        <w:tc>
          <w:tcPr>
            <w:tcW w:w="0" w:type="auto"/>
            <w:tcBorders>
              <w:top w:val="nil"/>
              <w:left w:val="nil"/>
              <w:bottom w:val="nil"/>
              <w:right w:val="nil"/>
            </w:tcBorders>
            <w:shd w:val="clear" w:color="auto" w:fill="auto"/>
            <w:noWrap/>
            <w:vAlign w:val="center"/>
            <w:hideMark/>
          </w:tcPr>
          <w:p w14:paraId="41316FA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0.06 (.03, .09)***</w:t>
            </w:r>
          </w:p>
        </w:tc>
        <w:tc>
          <w:tcPr>
            <w:tcW w:w="0" w:type="auto"/>
            <w:tcBorders>
              <w:top w:val="nil"/>
              <w:left w:val="nil"/>
              <w:bottom w:val="nil"/>
              <w:right w:val="nil"/>
            </w:tcBorders>
            <w:shd w:val="clear" w:color="auto" w:fill="auto"/>
            <w:noWrap/>
            <w:vAlign w:val="center"/>
            <w:hideMark/>
          </w:tcPr>
          <w:p w14:paraId="20960A41"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0.08 (-.02, .17)</w:t>
            </w:r>
          </w:p>
        </w:tc>
        <w:tc>
          <w:tcPr>
            <w:tcW w:w="0" w:type="auto"/>
            <w:tcBorders>
              <w:top w:val="nil"/>
              <w:left w:val="nil"/>
              <w:bottom w:val="nil"/>
              <w:right w:val="nil"/>
            </w:tcBorders>
            <w:shd w:val="clear" w:color="auto" w:fill="auto"/>
            <w:noWrap/>
            <w:vAlign w:val="center"/>
            <w:hideMark/>
          </w:tcPr>
          <w:p w14:paraId="37142140"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42.17%</w:t>
            </w:r>
          </w:p>
        </w:tc>
        <w:tc>
          <w:tcPr>
            <w:tcW w:w="0" w:type="auto"/>
            <w:tcBorders>
              <w:top w:val="nil"/>
              <w:left w:val="nil"/>
              <w:bottom w:val="nil"/>
              <w:right w:val="nil"/>
            </w:tcBorders>
            <w:shd w:val="clear" w:color="auto" w:fill="auto"/>
            <w:noWrap/>
            <w:vAlign w:val="center"/>
            <w:hideMark/>
          </w:tcPr>
          <w:p w14:paraId="1A4C729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32D5C04F" w14:textId="77777777" w:rsidTr="00746005">
        <w:trPr>
          <w:trHeight w:val="320"/>
        </w:trPr>
        <w:tc>
          <w:tcPr>
            <w:tcW w:w="0" w:type="auto"/>
            <w:tcBorders>
              <w:top w:val="nil"/>
              <w:left w:val="nil"/>
              <w:bottom w:val="nil"/>
              <w:right w:val="nil"/>
            </w:tcBorders>
            <w:shd w:val="clear" w:color="auto" w:fill="auto"/>
            <w:noWrap/>
            <w:vAlign w:val="bottom"/>
            <w:hideMark/>
          </w:tcPr>
          <w:p w14:paraId="57C7C95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2685263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D18019E"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7D02EAF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73FD7E3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Coping</w:t>
            </w:r>
          </w:p>
        </w:tc>
        <w:tc>
          <w:tcPr>
            <w:tcW w:w="0" w:type="auto"/>
            <w:tcBorders>
              <w:top w:val="nil"/>
              <w:left w:val="nil"/>
              <w:bottom w:val="nil"/>
              <w:right w:val="nil"/>
            </w:tcBorders>
            <w:shd w:val="clear" w:color="auto" w:fill="auto"/>
            <w:noWrap/>
            <w:vAlign w:val="center"/>
            <w:hideMark/>
          </w:tcPr>
          <w:p w14:paraId="5EDF03E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(.02, .06)***</w:t>
            </w:r>
          </w:p>
        </w:tc>
        <w:tc>
          <w:tcPr>
            <w:tcW w:w="0" w:type="auto"/>
            <w:tcBorders>
              <w:top w:val="nil"/>
              <w:left w:val="nil"/>
              <w:bottom w:val="nil"/>
              <w:right w:val="nil"/>
            </w:tcBorders>
            <w:shd w:val="clear" w:color="auto" w:fill="auto"/>
            <w:noWrap/>
            <w:vAlign w:val="center"/>
            <w:hideMark/>
          </w:tcPr>
          <w:p w14:paraId="2CA68B1E"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0.11 (.02, .20)*</w:t>
            </w:r>
          </w:p>
        </w:tc>
        <w:tc>
          <w:tcPr>
            <w:tcW w:w="0" w:type="auto"/>
            <w:tcBorders>
              <w:top w:val="nil"/>
              <w:left w:val="nil"/>
              <w:bottom w:val="nil"/>
              <w:right w:val="nil"/>
            </w:tcBorders>
            <w:shd w:val="clear" w:color="auto" w:fill="auto"/>
            <w:noWrap/>
            <w:vAlign w:val="center"/>
            <w:hideMark/>
          </w:tcPr>
          <w:p w14:paraId="0C33C695"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25.65%</w:t>
            </w:r>
          </w:p>
        </w:tc>
        <w:tc>
          <w:tcPr>
            <w:tcW w:w="0" w:type="auto"/>
            <w:tcBorders>
              <w:top w:val="nil"/>
              <w:left w:val="nil"/>
              <w:bottom w:val="nil"/>
              <w:right w:val="nil"/>
            </w:tcBorders>
            <w:shd w:val="clear" w:color="auto" w:fill="auto"/>
            <w:noWrap/>
            <w:vAlign w:val="center"/>
            <w:hideMark/>
          </w:tcPr>
          <w:p w14:paraId="3955FCF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4DA90E9B" w14:textId="77777777" w:rsidTr="00746005">
        <w:trPr>
          <w:trHeight w:val="320"/>
        </w:trPr>
        <w:tc>
          <w:tcPr>
            <w:tcW w:w="0" w:type="auto"/>
            <w:tcBorders>
              <w:top w:val="nil"/>
              <w:left w:val="nil"/>
              <w:bottom w:val="nil"/>
              <w:right w:val="nil"/>
            </w:tcBorders>
            <w:shd w:val="clear" w:color="auto" w:fill="auto"/>
            <w:noWrap/>
            <w:vAlign w:val="bottom"/>
            <w:hideMark/>
          </w:tcPr>
          <w:p w14:paraId="4D3F5BDC"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12B3D380"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17C5A16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13CDC65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83E8385"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 xml:space="preserve">Skill development </w:t>
            </w:r>
          </w:p>
        </w:tc>
        <w:tc>
          <w:tcPr>
            <w:tcW w:w="0" w:type="auto"/>
            <w:tcBorders>
              <w:top w:val="nil"/>
              <w:left w:val="nil"/>
              <w:bottom w:val="nil"/>
              <w:right w:val="nil"/>
            </w:tcBorders>
            <w:shd w:val="clear" w:color="auto" w:fill="auto"/>
            <w:noWrap/>
            <w:vAlign w:val="center"/>
            <w:hideMark/>
          </w:tcPr>
          <w:p w14:paraId="71485A95"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0.02 (.00, .04)*</w:t>
            </w:r>
          </w:p>
        </w:tc>
        <w:tc>
          <w:tcPr>
            <w:tcW w:w="0" w:type="auto"/>
            <w:tcBorders>
              <w:top w:val="nil"/>
              <w:left w:val="nil"/>
              <w:bottom w:val="nil"/>
              <w:right w:val="nil"/>
            </w:tcBorders>
            <w:shd w:val="clear" w:color="auto" w:fill="auto"/>
            <w:noWrap/>
            <w:vAlign w:val="center"/>
            <w:hideMark/>
          </w:tcPr>
          <w:p w14:paraId="7FC7FB1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0.13 (.03, .23)**</w:t>
            </w:r>
          </w:p>
        </w:tc>
        <w:tc>
          <w:tcPr>
            <w:tcW w:w="0" w:type="auto"/>
            <w:tcBorders>
              <w:top w:val="nil"/>
              <w:left w:val="nil"/>
              <w:bottom w:val="nil"/>
              <w:right w:val="nil"/>
            </w:tcBorders>
            <w:shd w:val="clear" w:color="auto" w:fill="auto"/>
            <w:noWrap/>
            <w:vAlign w:val="center"/>
            <w:hideMark/>
          </w:tcPr>
          <w:p w14:paraId="35F8900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13.01%</w:t>
            </w:r>
          </w:p>
        </w:tc>
        <w:tc>
          <w:tcPr>
            <w:tcW w:w="0" w:type="auto"/>
            <w:tcBorders>
              <w:top w:val="nil"/>
              <w:left w:val="nil"/>
              <w:bottom w:val="nil"/>
              <w:right w:val="nil"/>
            </w:tcBorders>
            <w:shd w:val="clear" w:color="auto" w:fill="auto"/>
            <w:noWrap/>
            <w:vAlign w:val="center"/>
            <w:hideMark/>
          </w:tcPr>
          <w:p w14:paraId="1BBA1AF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w:t>
            </w:r>
          </w:p>
        </w:tc>
      </w:tr>
      <w:tr w:rsidR="00FE2D9B" w:rsidRPr="00FE2D9B" w14:paraId="47661378" w14:textId="77777777" w:rsidTr="00746005">
        <w:trPr>
          <w:trHeight w:val="320"/>
        </w:trPr>
        <w:tc>
          <w:tcPr>
            <w:tcW w:w="0" w:type="auto"/>
            <w:tcBorders>
              <w:top w:val="nil"/>
              <w:left w:val="nil"/>
              <w:bottom w:val="nil"/>
              <w:right w:val="nil"/>
            </w:tcBorders>
            <w:shd w:val="clear" w:color="auto" w:fill="auto"/>
            <w:noWrap/>
            <w:vAlign w:val="bottom"/>
            <w:hideMark/>
          </w:tcPr>
          <w:p w14:paraId="69A235D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0EF8314E"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628839A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1F189DF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0E713F4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Fantasy</w:t>
            </w:r>
          </w:p>
        </w:tc>
        <w:tc>
          <w:tcPr>
            <w:tcW w:w="0" w:type="auto"/>
            <w:tcBorders>
              <w:top w:val="nil"/>
              <w:left w:val="nil"/>
              <w:bottom w:val="nil"/>
              <w:right w:val="nil"/>
            </w:tcBorders>
            <w:shd w:val="clear" w:color="auto" w:fill="auto"/>
            <w:noWrap/>
            <w:vAlign w:val="center"/>
            <w:hideMark/>
          </w:tcPr>
          <w:p w14:paraId="2995A79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0.05 (.02, .08)***</w:t>
            </w:r>
          </w:p>
        </w:tc>
        <w:tc>
          <w:tcPr>
            <w:tcW w:w="0" w:type="auto"/>
            <w:tcBorders>
              <w:top w:val="nil"/>
              <w:left w:val="nil"/>
              <w:bottom w:val="nil"/>
              <w:right w:val="nil"/>
            </w:tcBorders>
            <w:shd w:val="clear" w:color="auto" w:fill="auto"/>
            <w:noWrap/>
            <w:vAlign w:val="center"/>
            <w:hideMark/>
          </w:tcPr>
          <w:p w14:paraId="6D4B1E0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 (.02, .19)*</w:t>
            </w:r>
          </w:p>
        </w:tc>
        <w:tc>
          <w:tcPr>
            <w:tcW w:w="0" w:type="auto"/>
            <w:tcBorders>
              <w:top w:val="nil"/>
              <w:left w:val="nil"/>
              <w:bottom w:val="nil"/>
              <w:right w:val="nil"/>
            </w:tcBorders>
            <w:shd w:val="clear" w:color="auto" w:fill="auto"/>
            <w:noWrap/>
            <w:vAlign w:val="center"/>
            <w:hideMark/>
          </w:tcPr>
          <w:p w14:paraId="75CCBC8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31.76%</w:t>
            </w:r>
          </w:p>
        </w:tc>
        <w:tc>
          <w:tcPr>
            <w:tcW w:w="0" w:type="auto"/>
            <w:tcBorders>
              <w:top w:val="nil"/>
              <w:left w:val="nil"/>
              <w:bottom w:val="nil"/>
              <w:right w:val="nil"/>
            </w:tcBorders>
            <w:shd w:val="clear" w:color="auto" w:fill="auto"/>
            <w:noWrap/>
            <w:vAlign w:val="center"/>
            <w:hideMark/>
          </w:tcPr>
          <w:p w14:paraId="4A695EC9"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72359CDF" w14:textId="77777777" w:rsidTr="00746005">
        <w:trPr>
          <w:trHeight w:val="320"/>
        </w:trPr>
        <w:tc>
          <w:tcPr>
            <w:tcW w:w="0" w:type="auto"/>
            <w:tcBorders>
              <w:top w:val="nil"/>
              <w:left w:val="nil"/>
              <w:bottom w:val="nil"/>
              <w:right w:val="nil"/>
            </w:tcBorders>
            <w:shd w:val="clear" w:color="auto" w:fill="auto"/>
            <w:noWrap/>
            <w:vAlign w:val="bottom"/>
            <w:hideMark/>
          </w:tcPr>
          <w:p w14:paraId="3205C34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2220543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4D4C1713"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Negative metacognitions</w:t>
            </w:r>
          </w:p>
        </w:tc>
        <w:tc>
          <w:tcPr>
            <w:tcW w:w="0" w:type="auto"/>
            <w:tcBorders>
              <w:top w:val="nil"/>
              <w:left w:val="nil"/>
              <w:bottom w:val="nil"/>
              <w:right w:val="nil"/>
            </w:tcBorders>
            <w:shd w:val="clear" w:color="auto" w:fill="auto"/>
            <w:noWrap/>
            <w:hideMark/>
          </w:tcPr>
          <w:p w14:paraId="7B1E243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4E605CE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Recreation</w:t>
            </w:r>
          </w:p>
        </w:tc>
        <w:tc>
          <w:tcPr>
            <w:tcW w:w="0" w:type="auto"/>
            <w:tcBorders>
              <w:top w:val="nil"/>
              <w:left w:val="nil"/>
              <w:bottom w:val="nil"/>
              <w:right w:val="nil"/>
            </w:tcBorders>
            <w:shd w:val="clear" w:color="auto" w:fill="auto"/>
            <w:noWrap/>
            <w:vAlign w:val="center"/>
            <w:hideMark/>
          </w:tcPr>
          <w:p w14:paraId="61D8B46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-0.01(-.03, .01)</w:t>
            </w:r>
          </w:p>
        </w:tc>
        <w:tc>
          <w:tcPr>
            <w:tcW w:w="0" w:type="auto"/>
            <w:tcBorders>
              <w:top w:val="nil"/>
              <w:left w:val="nil"/>
              <w:bottom w:val="nil"/>
              <w:right w:val="nil"/>
            </w:tcBorders>
            <w:shd w:val="clear" w:color="auto" w:fill="auto"/>
            <w:noWrap/>
            <w:vAlign w:val="center"/>
            <w:hideMark/>
          </w:tcPr>
          <w:p w14:paraId="518DACE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-0.03 (-.14, .08)</w:t>
            </w:r>
          </w:p>
        </w:tc>
        <w:tc>
          <w:tcPr>
            <w:tcW w:w="0" w:type="auto"/>
            <w:tcBorders>
              <w:top w:val="nil"/>
              <w:left w:val="nil"/>
              <w:bottom w:val="nil"/>
              <w:right w:val="nil"/>
            </w:tcBorders>
            <w:shd w:val="clear" w:color="auto" w:fill="auto"/>
            <w:noWrap/>
            <w:vAlign w:val="center"/>
            <w:hideMark/>
          </w:tcPr>
          <w:p w14:paraId="432E2F4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11.90%</w:t>
            </w:r>
          </w:p>
        </w:tc>
        <w:tc>
          <w:tcPr>
            <w:tcW w:w="0" w:type="auto"/>
            <w:tcBorders>
              <w:top w:val="nil"/>
              <w:left w:val="nil"/>
              <w:bottom w:val="nil"/>
              <w:right w:val="nil"/>
            </w:tcBorders>
            <w:shd w:val="clear" w:color="auto" w:fill="auto"/>
            <w:noWrap/>
            <w:vAlign w:val="center"/>
            <w:hideMark/>
          </w:tcPr>
          <w:p w14:paraId="5DD93E3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0.00</w:t>
            </w:r>
          </w:p>
        </w:tc>
      </w:tr>
      <w:tr w:rsidR="00FE2D9B" w:rsidRPr="00FE2D9B" w14:paraId="3099EB61" w14:textId="77777777" w:rsidTr="00746005">
        <w:trPr>
          <w:trHeight w:val="320"/>
        </w:trPr>
        <w:tc>
          <w:tcPr>
            <w:tcW w:w="0" w:type="auto"/>
            <w:tcBorders>
              <w:top w:val="nil"/>
              <w:left w:val="nil"/>
              <w:bottom w:val="nil"/>
              <w:right w:val="nil"/>
            </w:tcBorders>
            <w:shd w:val="clear" w:color="auto" w:fill="auto"/>
            <w:noWrap/>
            <w:vAlign w:val="bottom"/>
            <w:hideMark/>
          </w:tcPr>
          <w:p w14:paraId="0DD01ABD"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039E84B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735692A8" w14:textId="6D67049D"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5B4534FC"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090E8E6D"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IGD</w:t>
            </w:r>
          </w:p>
        </w:tc>
        <w:tc>
          <w:tcPr>
            <w:tcW w:w="0" w:type="auto"/>
            <w:tcBorders>
              <w:top w:val="nil"/>
              <w:left w:val="nil"/>
              <w:bottom w:val="nil"/>
              <w:right w:val="nil"/>
            </w:tcBorders>
            <w:shd w:val="clear" w:color="auto" w:fill="auto"/>
            <w:noWrap/>
            <w:vAlign w:val="center"/>
            <w:hideMark/>
          </w:tcPr>
          <w:p w14:paraId="0E7AAE2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0.02 (.01, .03)**</w:t>
            </w:r>
          </w:p>
        </w:tc>
        <w:tc>
          <w:tcPr>
            <w:tcW w:w="0" w:type="auto"/>
            <w:tcBorders>
              <w:top w:val="nil"/>
              <w:left w:val="nil"/>
              <w:bottom w:val="nil"/>
              <w:right w:val="nil"/>
            </w:tcBorders>
            <w:shd w:val="clear" w:color="auto" w:fill="auto"/>
            <w:noWrap/>
            <w:vAlign w:val="center"/>
            <w:hideMark/>
          </w:tcPr>
          <w:p w14:paraId="13773395"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0.13 (.06, .20)***</w:t>
            </w:r>
          </w:p>
        </w:tc>
        <w:tc>
          <w:tcPr>
            <w:tcW w:w="0" w:type="auto"/>
            <w:tcBorders>
              <w:top w:val="nil"/>
              <w:left w:val="nil"/>
              <w:bottom w:val="nil"/>
              <w:right w:val="nil"/>
            </w:tcBorders>
            <w:shd w:val="clear" w:color="auto" w:fill="auto"/>
            <w:noWrap/>
            <w:vAlign w:val="center"/>
            <w:hideMark/>
          </w:tcPr>
          <w:p w14:paraId="5F029DD0"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10.04%</w:t>
            </w:r>
          </w:p>
        </w:tc>
        <w:tc>
          <w:tcPr>
            <w:tcW w:w="0" w:type="auto"/>
            <w:tcBorders>
              <w:top w:val="nil"/>
              <w:left w:val="nil"/>
              <w:bottom w:val="nil"/>
              <w:right w:val="nil"/>
            </w:tcBorders>
            <w:shd w:val="clear" w:color="auto" w:fill="auto"/>
            <w:noWrap/>
            <w:vAlign w:val="center"/>
            <w:hideMark/>
          </w:tcPr>
          <w:p w14:paraId="026D27BB"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w:t>
            </w:r>
          </w:p>
        </w:tc>
      </w:tr>
      <w:tr w:rsidR="00FE2D9B" w:rsidRPr="00FE2D9B" w14:paraId="6BC9F0CC" w14:textId="77777777" w:rsidTr="00746005">
        <w:trPr>
          <w:trHeight w:val="320"/>
        </w:trPr>
        <w:tc>
          <w:tcPr>
            <w:tcW w:w="0" w:type="auto"/>
            <w:tcBorders>
              <w:top w:val="nil"/>
              <w:left w:val="nil"/>
              <w:bottom w:val="nil"/>
              <w:right w:val="nil"/>
            </w:tcBorders>
            <w:shd w:val="clear" w:color="auto" w:fill="auto"/>
            <w:noWrap/>
            <w:vAlign w:val="bottom"/>
            <w:hideMark/>
          </w:tcPr>
          <w:p w14:paraId="1BE7B5C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2335F72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685754CE" w14:textId="159D7E41"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795D412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099A02C3"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w:t>
            </w:r>
          </w:p>
        </w:tc>
        <w:tc>
          <w:tcPr>
            <w:tcW w:w="0" w:type="auto"/>
            <w:tcBorders>
              <w:top w:val="nil"/>
              <w:left w:val="nil"/>
              <w:bottom w:val="nil"/>
              <w:right w:val="nil"/>
            </w:tcBorders>
            <w:shd w:val="clear" w:color="auto" w:fill="auto"/>
            <w:noWrap/>
            <w:vAlign w:val="center"/>
            <w:hideMark/>
          </w:tcPr>
          <w:p w14:paraId="7468BB4B"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0.02 (.00, .05)*</w:t>
            </w:r>
          </w:p>
        </w:tc>
        <w:tc>
          <w:tcPr>
            <w:tcW w:w="0" w:type="auto"/>
            <w:tcBorders>
              <w:top w:val="nil"/>
              <w:left w:val="nil"/>
              <w:bottom w:val="nil"/>
              <w:right w:val="nil"/>
            </w:tcBorders>
            <w:shd w:val="clear" w:color="auto" w:fill="auto"/>
            <w:noWrap/>
            <w:vAlign w:val="center"/>
            <w:hideMark/>
          </w:tcPr>
          <w:p w14:paraId="70E61EE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0.41 (.22, .59)***</w:t>
            </w:r>
          </w:p>
        </w:tc>
        <w:tc>
          <w:tcPr>
            <w:tcW w:w="0" w:type="auto"/>
            <w:tcBorders>
              <w:top w:val="nil"/>
              <w:left w:val="nil"/>
              <w:bottom w:val="nil"/>
              <w:right w:val="nil"/>
            </w:tcBorders>
            <w:shd w:val="clear" w:color="auto" w:fill="auto"/>
            <w:noWrap/>
            <w:vAlign w:val="center"/>
            <w:hideMark/>
          </w:tcPr>
          <w:p w14:paraId="473BC102"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4.55%</w:t>
            </w:r>
          </w:p>
        </w:tc>
        <w:tc>
          <w:tcPr>
            <w:tcW w:w="0" w:type="auto"/>
            <w:tcBorders>
              <w:top w:val="nil"/>
              <w:left w:val="nil"/>
              <w:bottom w:val="nil"/>
              <w:right w:val="nil"/>
            </w:tcBorders>
            <w:shd w:val="clear" w:color="auto" w:fill="auto"/>
            <w:noWrap/>
            <w:vAlign w:val="center"/>
            <w:hideMark/>
          </w:tcPr>
          <w:p w14:paraId="5A683BC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w:t>
            </w:r>
          </w:p>
        </w:tc>
      </w:tr>
      <w:tr w:rsidR="00FE2D9B" w:rsidRPr="00FE2D9B" w14:paraId="6883271C" w14:textId="77777777" w:rsidTr="00746005">
        <w:trPr>
          <w:trHeight w:val="320"/>
        </w:trPr>
        <w:tc>
          <w:tcPr>
            <w:tcW w:w="0" w:type="auto"/>
            <w:tcBorders>
              <w:top w:val="nil"/>
              <w:left w:val="nil"/>
              <w:bottom w:val="nil"/>
              <w:right w:val="nil"/>
            </w:tcBorders>
            <w:shd w:val="clear" w:color="auto" w:fill="auto"/>
            <w:noWrap/>
            <w:vAlign w:val="bottom"/>
            <w:hideMark/>
          </w:tcPr>
          <w:p w14:paraId="3D27A218"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3482406C"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03EE3093" w14:textId="0ABE0A1A"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63CA39DD"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601AB18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Social</w:t>
            </w:r>
          </w:p>
        </w:tc>
        <w:tc>
          <w:tcPr>
            <w:tcW w:w="0" w:type="auto"/>
            <w:tcBorders>
              <w:top w:val="nil"/>
              <w:left w:val="nil"/>
              <w:bottom w:val="nil"/>
              <w:right w:val="nil"/>
            </w:tcBorders>
            <w:shd w:val="clear" w:color="auto" w:fill="auto"/>
            <w:noWrap/>
            <w:vAlign w:val="center"/>
            <w:hideMark/>
          </w:tcPr>
          <w:p w14:paraId="7B1A0EAA"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(.02, .06)***</w:t>
            </w:r>
          </w:p>
        </w:tc>
        <w:tc>
          <w:tcPr>
            <w:tcW w:w="0" w:type="auto"/>
            <w:tcBorders>
              <w:top w:val="nil"/>
              <w:left w:val="nil"/>
              <w:bottom w:val="nil"/>
              <w:right w:val="nil"/>
            </w:tcBorders>
            <w:shd w:val="clear" w:color="auto" w:fill="auto"/>
            <w:noWrap/>
            <w:vAlign w:val="center"/>
            <w:hideMark/>
          </w:tcPr>
          <w:p w14:paraId="31B1828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(-.04, .12)</w:t>
            </w:r>
          </w:p>
        </w:tc>
        <w:tc>
          <w:tcPr>
            <w:tcW w:w="0" w:type="auto"/>
            <w:tcBorders>
              <w:top w:val="nil"/>
              <w:left w:val="nil"/>
              <w:bottom w:val="nil"/>
              <w:right w:val="nil"/>
            </w:tcBorders>
            <w:shd w:val="clear" w:color="auto" w:fill="auto"/>
            <w:noWrap/>
            <w:vAlign w:val="center"/>
            <w:hideMark/>
          </w:tcPr>
          <w:p w14:paraId="01EA1931"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48.84%</w:t>
            </w:r>
          </w:p>
        </w:tc>
        <w:tc>
          <w:tcPr>
            <w:tcW w:w="0" w:type="auto"/>
            <w:tcBorders>
              <w:top w:val="nil"/>
              <w:left w:val="nil"/>
              <w:bottom w:val="nil"/>
              <w:right w:val="nil"/>
            </w:tcBorders>
            <w:shd w:val="clear" w:color="auto" w:fill="auto"/>
            <w:noWrap/>
            <w:vAlign w:val="center"/>
            <w:hideMark/>
          </w:tcPr>
          <w:p w14:paraId="0CD52899"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0.30</w:t>
            </w:r>
          </w:p>
        </w:tc>
      </w:tr>
      <w:tr w:rsidR="00FE2D9B" w:rsidRPr="00FE2D9B" w14:paraId="7A724B67" w14:textId="77777777" w:rsidTr="00746005">
        <w:trPr>
          <w:trHeight w:val="320"/>
        </w:trPr>
        <w:tc>
          <w:tcPr>
            <w:tcW w:w="0" w:type="auto"/>
            <w:tcBorders>
              <w:top w:val="nil"/>
              <w:left w:val="nil"/>
              <w:bottom w:val="nil"/>
              <w:right w:val="nil"/>
            </w:tcBorders>
            <w:shd w:val="clear" w:color="auto" w:fill="auto"/>
            <w:noWrap/>
            <w:vAlign w:val="bottom"/>
            <w:hideMark/>
          </w:tcPr>
          <w:p w14:paraId="0A80507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779C37C7"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F14B6DE" w14:textId="39C48966"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18B839F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6E939D7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Escape</w:t>
            </w:r>
          </w:p>
        </w:tc>
        <w:tc>
          <w:tcPr>
            <w:tcW w:w="0" w:type="auto"/>
            <w:tcBorders>
              <w:top w:val="nil"/>
              <w:left w:val="nil"/>
              <w:bottom w:val="nil"/>
              <w:right w:val="nil"/>
            </w:tcBorders>
            <w:shd w:val="clear" w:color="auto" w:fill="auto"/>
            <w:noWrap/>
            <w:vAlign w:val="center"/>
            <w:hideMark/>
          </w:tcPr>
          <w:p w14:paraId="300D43B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0.04 (0.02, .07)***</w:t>
            </w:r>
          </w:p>
        </w:tc>
        <w:tc>
          <w:tcPr>
            <w:tcW w:w="0" w:type="auto"/>
            <w:tcBorders>
              <w:top w:val="nil"/>
              <w:left w:val="nil"/>
              <w:bottom w:val="nil"/>
              <w:right w:val="nil"/>
            </w:tcBorders>
            <w:shd w:val="clear" w:color="auto" w:fill="auto"/>
            <w:noWrap/>
            <w:vAlign w:val="center"/>
            <w:hideMark/>
          </w:tcPr>
          <w:p w14:paraId="07EC6B3A"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0.15 (.07, .25)***</w:t>
            </w:r>
          </w:p>
        </w:tc>
        <w:tc>
          <w:tcPr>
            <w:tcW w:w="0" w:type="auto"/>
            <w:tcBorders>
              <w:top w:val="nil"/>
              <w:left w:val="nil"/>
              <w:bottom w:val="nil"/>
              <w:right w:val="nil"/>
            </w:tcBorders>
            <w:shd w:val="clear" w:color="auto" w:fill="auto"/>
            <w:noWrap/>
            <w:vAlign w:val="center"/>
            <w:hideMark/>
          </w:tcPr>
          <w:p w14:paraId="13DA4114"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21.55%</w:t>
            </w:r>
          </w:p>
        </w:tc>
        <w:tc>
          <w:tcPr>
            <w:tcW w:w="0" w:type="auto"/>
            <w:tcBorders>
              <w:top w:val="nil"/>
              <w:left w:val="nil"/>
              <w:bottom w:val="nil"/>
              <w:right w:val="nil"/>
            </w:tcBorders>
            <w:shd w:val="clear" w:color="auto" w:fill="auto"/>
            <w:noWrap/>
            <w:vAlign w:val="center"/>
            <w:hideMark/>
          </w:tcPr>
          <w:p w14:paraId="36FF47CD"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0.30</w:t>
            </w:r>
          </w:p>
        </w:tc>
      </w:tr>
      <w:tr w:rsidR="00FE2D9B" w:rsidRPr="00FE2D9B" w14:paraId="3B0B4DFB" w14:textId="77777777" w:rsidTr="00746005">
        <w:trPr>
          <w:trHeight w:val="320"/>
        </w:trPr>
        <w:tc>
          <w:tcPr>
            <w:tcW w:w="0" w:type="auto"/>
            <w:tcBorders>
              <w:top w:val="nil"/>
              <w:left w:val="nil"/>
              <w:bottom w:val="nil"/>
              <w:right w:val="nil"/>
            </w:tcBorders>
            <w:shd w:val="clear" w:color="auto" w:fill="auto"/>
            <w:noWrap/>
            <w:vAlign w:val="bottom"/>
            <w:hideMark/>
          </w:tcPr>
          <w:p w14:paraId="0DC396A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237704E5"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28038D93" w14:textId="451FBE75"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2B5B05B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DF6F1A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Competition</w:t>
            </w:r>
          </w:p>
        </w:tc>
        <w:tc>
          <w:tcPr>
            <w:tcW w:w="0" w:type="auto"/>
            <w:tcBorders>
              <w:top w:val="nil"/>
              <w:left w:val="nil"/>
              <w:bottom w:val="nil"/>
              <w:right w:val="nil"/>
            </w:tcBorders>
            <w:shd w:val="clear" w:color="auto" w:fill="auto"/>
            <w:noWrap/>
            <w:vAlign w:val="center"/>
            <w:hideMark/>
          </w:tcPr>
          <w:p w14:paraId="65A09783"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0.03 (.01, .05)***</w:t>
            </w:r>
          </w:p>
        </w:tc>
        <w:tc>
          <w:tcPr>
            <w:tcW w:w="0" w:type="auto"/>
            <w:tcBorders>
              <w:top w:val="nil"/>
              <w:left w:val="nil"/>
              <w:bottom w:val="nil"/>
              <w:right w:val="nil"/>
            </w:tcBorders>
            <w:shd w:val="clear" w:color="auto" w:fill="auto"/>
            <w:noWrap/>
            <w:vAlign w:val="center"/>
            <w:hideMark/>
          </w:tcPr>
          <w:p w14:paraId="5CE15740"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0.08 (-.02, .17)</w:t>
            </w:r>
          </w:p>
        </w:tc>
        <w:tc>
          <w:tcPr>
            <w:tcW w:w="0" w:type="auto"/>
            <w:tcBorders>
              <w:top w:val="nil"/>
              <w:left w:val="nil"/>
              <w:bottom w:val="nil"/>
              <w:right w:val="nil"/>
            </w:tcBorders>
            <w:shd w:val="clear" w:color="auto" w:fill="auto"/>
            <w:noWrap/>
            <w:vAlign w:val="center"/>
            <w:hideMark/>
          </w:tcPr>
          <w:p w14:paraId="4BDD2A3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24.98%</w:t>
            </w:r>
          </w:p>
        </w:tc>
        <w:tc>
          <w:tcPr>
            <w:tcW w:w="0" w:type="auto"/>
            <w:tcBorders>
              <w:top w:val="nil"/>
              <w:left w:val="nil"/>
              <w:bottom w:val="nil"/>
              <w:right w:val="nil"/>
            </w:tcBorders>
            <w:shd w:val="clear" w:color="auto" w:fill="auto"/>
            <w:noWrap/>
            <w:vAlign w:val="center"/>
            <w:hideMark/>
          </w:tcPr>
          <w:p w14:paraId="7EA92C09"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69103C53" w14:textId="77777777" w:rsidTr="00746005">
        <w:trPr>
          <w:trHeight w:val="320"/>
        </w:trPr>
        <w:tc>
          <w:tcPr>
            <w:tcW w:w="0" w:type="auto"/>
            <w:tcBorders>
              <w:top w:val="nil"/>
              <w:left w:val="nil"/>
              <w:bottom w:val="nil"/>
              <w:right w:val="nil"/>
            </w:tcBorders>
            <w:shd w:val="clear" w:color="auto" w:fill="auto"/>
            <w:noWrap/>
            <w:vAlign w:val="bottom"/>
            <w:hideMark/>
          </w:tcPr>
          <w:p w14:paraId="3BBB61A3"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1E9D80A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1B5E8494" w14:textId="3F46768C"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1410F4CA"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698BA6B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Coping</w:t>
            </w:r>
          </w:p>
        </w:tc>
        <w:tc>
          <w:tcPr>
            <w:tcW w:w="0" w:type="auto"/>
            <w:tcBorders>
              <w:top w:val="nil"/>
              <w:left w:val="nil"/>
              <w:bottom w:val="nil"/>
              <w:right w:val="nil"/>
            </w:tcBorders>
            <w:shd w:val="clear" w:color="auto" w:fill="auto"/>
            <w:noWrap/>
            <w:vAlign w:val="center"/>
            <w:hideMark/>
          </w:tcPr>
          <w:p w14:paraId="2D88E48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0.05 (.02, .08)***</w:t>
            </w:r>
          </w:p>
        </w:tc>
        <w:tc>
          <w:tcPr>
            <w:tcW w:w="0" w:type="auto"/>
            <w:tcBorders>
              <w:top w:val="nil"/>
              <w:left w:val="nil"/>
              <w:bottom w:val="nil"/>
              <w:right w:val="nil"/>
            </w:tcBorders>
            <w:shd w:val="clear" w:color="auto" w:fill="auto"/>
            <w:noWrap/>
            <w:vAlign w:val="center"/>
            <w:hideMark/>
          </w:tcPr>
          <w:p w14:paraId="77B3BB2C"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0.11 (.02, .20)*</w:t>
            </w:r>
          </w:p>
        </w:tc>
        <w:tc>
          <w:tcPr>
            <w:tcW w:w="0" w:type="auto"/>
            <w:tcBorders>
              <w:top w:val="nil"/>
              <w:left w:val="nil"/>
              <w:bottom w:val="nil"/>
              <w:right w:val="nil"/>
            </w:tcBorders>
            <w:shd w:val="clear" w:color="auto" w:fill="auto"/>
            <w:noWrap/>
            <w:vAlign w:val="center"/>
            <w:hideMark/>
          </w:tcPr>
          <w:p w14:paraId="452086AA"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32.83%</w:t>
            </w:r>
          </w:p>
        </w:tc>
        <w:tc>
          <w:tcPr>
            <w:tcW w:w="0" w:type="auto"/>
            <w:tcBorders>
              <w:top w:val="nil"/>
              <w:left w:val="nil"/>
              <w:bottom w:val="nil"/>
              <w:right w:val="nil"/>
            </w:tcBorders>
            <w:shd w:val="clear" w:color="auto" w:fill="auto"/>
            <w:noWrap/>
            <w:vAlign w:val="center"/>
            <w:hideMark/>
          </w:tcPr>
          <w:p w14:paraId="0BDAEF05"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0.40</w:t>
            </w:r>
          </w:p>
        </w:tc>
      </w:tr>
      <w:tr w:rsidR="00FE2D9B" w:rsidRPr="00FE2D9B" w14:paraId="47C7559B" w14:textId="77777777" w:rsidTr="00746005">
        <w:trPr>
          <w:trHeight w:val="320"/>
        </w:trPr>
        <w:tc>
          <w:tcPr>
            <w:tcW w:w="0" w:type="auto"/>
            <w:tcBorders>
              <w:top w:val="nil"/>
              <w:left w:val="nil"/>
              <w:bottom w:val="nil"/>
              <w:right w:val="nil"/>
            </w:tcBorders>
            <w:shd w:val="clear" w:color="auto" w:fill="auto"/>
            <w:noWrap/>
            <w:vAlign w:val="bottom"/>
            <w:hideMark/>
          </w:tcPr>
          <w:p w14:paraId="2EE72E1F"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75E1194D"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57948819" w14:textId="08CC10CB"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7835FAEC"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49E839C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 xml:space="preserve">Skill development </w:t>
            </w:r>
          </w:p>
        </w:tc>
        <w:tc>
          <w:tcPr>
            <w:tcW w:w="0" w:type="auto"/>
            <w:tcBorders>
              <w:top w:val="nil"/>
              <w:left w:val="nil"/>
              <w:bottom w:val="nil"/>
              <w:right w:val="nil"/>
            </w:tcBorders>
            <w:shd w:val="clear" w:color="auto" w:fill="auto"/>
            <w:noWrap/>
            <w:vAlign w:val="center"/>
            <w:hideMark/>
          </w:tcPr>
          <w:p w14:paraId="6CFC6B11"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0.05 (.02, .08)***</w:t>
            </w:r>
          </w:p>
        </w:tc>
        <w:tc>
          <w:tcPr>
            <w:tcW w:w="0" w:type="auto"/>
            <w:tcBorders>
              <w:top w:val="nil"/>
              <w:left w:val="nil"/>
              <w:bottom w:val="nil"/>
              <w:right w:val="nil"/>
            </w:tcBorders>
            <w:shd w:val="clear" w:color="auto" w:fill="auto"/>
            <w:noWrap/>
            <w:vAlign w:val="center"/>
            <w:hideMark/>
          </w:tcPr>
          <w:p w14:paraId="2AA44FBB"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0.13 (.04, .23)**</w:t>
            </w:r>
          </w:p>
        </w:tc>
        <w:tc>
          <w:tcPr>
            <w:tcW w:w="0" w:type="auto"/>
            <w:tcBorders>
              <w:top w:val="nil"/>
              <w:left w:val="nil"/>
              <w:bottom w:val="nil"/>
              <w:right w:val="nil"/>
            </w:tcBorders>
            <w:shd w:val="clear" w:color="auto" w:fill="auto"/>
            <w:noWrap/>
            <w:vAlign w:val="center"/>
            <w:hideMark/>
          </w:tcPr>
          <w:p w14:paraId="7C9389C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26.15%</w:t>
            </w:r>
          </w:p>
        </w:tc>
        <w:tc>
          <w:tcPr>
            <w:tcW w:w="0" w:type="auto"/>
            <w:tcBorders>
              <w:top w:val="nil"/>
              <w:left w:val="nil"/>
              <w:bottom w:val="nil"/>
              <w:right w:val="nil"/>
            </w:tcBorders>
            <w:shd w:val="clear" w:color="auto" w:fill="auto"/>
            <w:noWrap/>
            <w:vAlign w:val="center"/>
            <w:hideMark/>
          </w:tcPr>
          <w:p w14:paraId="4319971F"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0.30</w:t>
            </w:r>
          </w:p>
        </w:tc>
      </w:tr>
      <w:tr w:rsidR="00FE2D9B" w:rsidRPr="00FE2D9B" w14:paraId="6D551121" w14:textId="77777777" w:rsidTr="00746005">
        <w:trPr>
          <w:trHeight w:val="320"/>
        </w:trPr>
        <w:tc>
          <w:tcPr>
            <w:tcW w:w="0" w:type="auto"/>
            <w:tcBorders>
              <w:top w:val="nil"/>
              <w:left w:val="nil"/>
              <w:bottom w:val="nil"/>
              <w:right w:val="nil"/>
            </w:tcBorders>
            <w:shd w:val="clear" w:color="auto" w:fill="auto"/>
            <w:noWrap/>
            <w:vAlign w:val="bottom"/>
            <w:hideMark/>
          </w:tcPr>
          <w:p w14:paraId="452BF0E0"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nil"/>
              <w:right w:val="nil"/>
            </w:tcBorders>
            <w:shd w:val="clear" w:color="auto" w:fill="auto"/>
            <w:noWrap/>
            <w:hideMark/>
          </w:tcPr>
          <w:p w14:paraId="41C4ABD9"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310181F1" w14:textId="3CB39A12"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nil"/>
              <w:right w:val="nil"/>
            </w:tcBorders>
            <w:shd w:val="clear" w:color="auto" w:fill="auto"/>
            <w:noWrap/>
            <w:hideMark/>
          </w:tcPr>
          <w:p w14:paraId="21E2D9C9"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nil"/>
              <w:right w:val="nil"/>
            </w:tcBorders>
            <w:shd w:val="clear" w:color="auto" w:fill="auto"/>
            <w:noWrap/>
            <w:vAlign w:val="bottom"/>
            <w:hideMark/>
          </w:tcPr>
          <w:p w14:paraId="16C9C8B1"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Fantasy</w:t>
            </w:r>
          </w:p>
        </w:tc>
        <w:tc>
          <w:tcPr>
            <w:tcW w:w="0" w:type="auto"/>
            <w:tcBorders>
              <w:top w:val="nil"/>
              <w:left w:val="nil"/>
              <w:bottom w:val="nil"/>
              <w:right w:val="nil"/>
            </w:tcBorders>
            <w:shd w:val="clear" w:color="auto" w:fill="auto"/>
            <w:noWrap/>
            <w:vAlign w:val="center"/>
            <w:hideMark/>
          </w:tcPr>
          <w:p w14:paraId="5624EB84"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0.03 (.01, .05)**</w:t>
            </w:r>
          </w:p>
        </w:tc>
        <w:tc>
          <w:tcPr>
            <w:tcW w:w="0" w:type="auto"/>
            <w:tcBorders>
              <w:top w:val="nil"/>
              <w:left w:val="nil"/>
              <w:bottom w:val="nil"/>
              <w:right w:val="nil"/>
            </w:tcBorders>
            <w:shd w:val="clear" w:color="auto" w:fill="auto"/>
            <w:noWrap/>
            <w:vAlign w:val="center"/>
            <w:hideMark/>
          </w:tcPr>
          <w:p w14:paraId="616C1027"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0.10 (.02, .19)*</w:t>
            </w:r>
          </w:p>
        </w:tc>
        <w:tc>
          <w:tcPr>
            <w:tcW w:w="0" w:type="auto"/>
            <w:tcBorders>
              <w:top w:val="nil"/>
              <w:left w:val="nil"/>
              <w:bottom w:val="nil"/>
              <w:right w:val="nil"/>
            </w:tcBorders>
            <w:shd w:val="clear" w:color="auto" w:fill="auto"/>
            <w:noWrap/>
            <w:vAlign w:val="center"/>
            <w:hideMark/>
          </w:tcPr>
          <w:p w14:paraId="09B482E9"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20.76%</w:t>
            </w:r>
          </w:p>
        </w:tc>
        <w:tc>
          <w:tcPr>
            <w:tcW w:w="0" w:type="auto"/>
            <w:tcBorders>
              <w:top w:val="nil"/>
              <w:left w:val="nil"/>
              <w:bottom w:val="nil"/>
              <w:right w:val="nil"/>
            </w:tcBorders>
            <w:shd w:val="clear" w:color="auto" w:fill="auto"/>
            <w:noWrap/>
            <w:vAlign w:val="center"/>
            <w:hideMark/>
          </w:tcPr>
          <w:p w14:paraId="6D0ED6D8"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0.20</w:t>
            </w:r>
          </w:p>
        </w:tc>
      </w:tr>
      <w:tr w:rsidR="00FE2D9B" w:rsidRPr="00FE2D9B" w14:paraId="665CE5C9" w14:textId="77777777" w:rsidTr="00746005">
        <w:trPr>
          <w:trHeight w:val="320"/>
        </w:trPr>
        <w:tc>
          <w:tcPr>
            <w:tcW w:w="0" w:type="auto"/>
            <w:tcBorders>
              <w:top w:val="nil"/>
              <w:left w:val="nil"/>
              <w:bottom w:val="double" w:sz="4" w:space="0" w:color="auto"/>
              <w:right w:val="nil"/>
            </w:tcBorders>
            <w:shd w:val="clear" w:color="auto" w:fill="auto"/>
            <w:noWrap/>
            <w:vAlign w:val="bottom"/>
            <w:hideMark/>
          </w:tcPr>
          <w:p w14:paraId="737F1825"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Attachment avoidance</w:t>
            </w:r>
          </w:p>
        </w:tc>
        <w:tc>
          <w:tcPr>
            <w:tcW w:w="0" w:type="auto"/>
            <w:tcBorders>
              <w:top w:val="nil"/>
              <w:left w:val="nil"/>
              <w:bottom w:val="double" w:sz="4" w:space="0" w:color="auto"/>
              <w:right w:val="nil"/>
            </w:tcBorders>
            <w:shd w:val="clear" w:color="auto" w:fill="auto"/>
            <w:noWrap/>
            <w:hideMark/>
          </w:tcPr>
          <w:p w14:paraId="6DCE38B4"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double" w:sz="4" w:space="0" w:color="auto"/>
              <w:right w:val="nil"/>
            </w:tcBorders>
            <w:shd w:val="clear" w:color="auto" w:fill="auto"/>
            <w:noWrap/>
            <w:vAlign w:val="bottom"/>
            <w:hideMark/>
          </w:tcPr>
          <w:p w14:paraId="1B623593" w14:textId="2D23EC3F"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Positive metacognitio</w:t>
            </w:r>
            <w:r w:rsidR="00A62CCB" w:rsidRPr="00FE2D9B">
              <w:rPr>
                <w:rFonts w:asciiTheme="majorBidi" w:hAnsiTheme="majorBidi" w:cstheme="majorBidi"/>
                <w:sz w:val="21"/>
                <w:szCs w:val="21"/>
              </w:rPr>
              <w:t>n</w:t>
            </w:r>
            <w:r w:rsidRPr="00FE2D9B">
              <w:rPr>
                <w:rFonts w:asciiTheme="majorBidi" w:hAnsiTheme="majorBidi" w:cstheme="majorBidi"/>
                <w:sz w:val="21"/>
                <w:szCs w:val="21"/>
              </w:rPr>
              <w:t>s</w:t>
            </w:r>
          </w:p>
        </w:tc>
        <w:tc>
          <w:tcPr>
            <w:tcW w:w="0" w:type="auto"/>
            <w:tcBorders>
              <w:top w:val="nil"/>
              <w:left w:val="nil"/>
              <w:bottom w:val="double" w:sz="4" w:space="0" w:color="auto"/>
              <w:right w:val="nil"/>
            </w:tcBorders>
            <w:shd w:val="clear" w:color="auto" w:fill="auto"/>
            <w:noWrap/>
            <w:hideMark/>
          </w:tcPr>
          <w:p w14:paraId="21ADF656"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sym w:font="Symbol" w:char="F0DE"/>
            </w:r>
          </w:p>
        </w:tc>
        <w:tc>
          <w:tcPr>
            <w:tcW w:w="0" w:type="auto"/>
            <w:tcBorders>
              <w:top w:val="nil"/>
              <w:left w:val="nil"/>
              <w:bottom w:val="double" w:sz="4" w:space="0" w:color="auto"/>
              <w:right w:val="nil"/>
            </w:tcBorders>
            <w:shd w:val="clear" w:color="auto" w:fill="auto"/>
            <w:noWrap/>
            <w:vAlign w:val="bottom"/>
            <w:hideMark/>
          </w:tcPr>
          <w:p w14:paraId="29D001FB" w14:textId="77777777" w:rsidR="007C4DE6" w:rsidRPr="00FE2D9B" w:rsidRDefault="007C4DE6" w:rsidP="00746005">
            <w:pPr>
              <w:rPr>
                <w:rFonts w:asciiTheme="majorBidi" w:hAnsiTheme="majorBidi" w:cstheme="majorBidi"/>
                <w:sz w:val="21"/>
                <w:szCs w:val="21"/>
              </w:rPr>
            </w:pPr>
            <w:r w:rsidRPr="00FE2D9B">
              <w:rPr>
                <w:rFonts w:asciiTheme="majorBidi" w:hAnsiTheme="majorBidi" w:cstheme="majorBidi"/>
                <w:sz w:val="21"/>
                <w:szCs w:val="21"/>
              </w:rPr>
              <w:t>Recreation</w:t>
            </w:r>
          </w:p>
        </w:tc>
        <w:tc>
          <w:tcPr>
            <w:tcW w:w="0" w:type="auto"/>
            <w:tcBorders>
              <w:top w:val="nil"/>
              <w:left w:val="nil"/>
              <w:bottom w:val="double" w:sz="4" w:space="0" w:color="auto"/>
              <w:right w:val="nil"/>
            </w:tcBorders>
            <w:shd w:val="clear" w:color="auto" w:fill="auto"/>
            <w:noWrap/>
            <w:vAlign w:val="center"/>
            <w:hideMark/>
          </w:tcPr>
          <w:p w14:paraId="2BE8D1A0"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0.06 (.03, .10)**</w:t>
            </w:r>
          </w:p>
        </w:tc>
        <w:tc>
          <w:tcPr>
            <w:tcW w:w="0" w:type="auto"/>
            <w:tcBorders>
              <w:top w:val="nil"/>
              <w:left w:val="nil"/>
              <w:bottom w:val="double" w:sz="4" w:space="0" w:color="auto"/>
              <w:right w:val="nil"/>
            </w:tcBorders>
            <w:shd w:val="clear" w:color="auto" w:fill="auto"/>
            <w:noWrap/>
            <w:vAlign w:val="center"/>
            <w:hideMark/>
          </w:tcPr>
          <w:p w14:paraId="1DBEBFFE"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-0.03 (-.14, .07)</w:t>
            </w:r>
          </w:p>
        </w:tc>
        <w:tc>
          <w:tcPr>
            <w:tcW w:w="0" w:type="auto"/>
            <w:tcBorders>
              <w:top w:val="nil"/>
              <w:left w:val="nil"/>
              <w:bottom w:val="double" w:sz="4" w:space="0" w:color="auto"/>
              <w:right w:val="nil"/>
            </w:tcBorders>
            <w:shd w:val="clear" w:color="auto" w:fill="auto"/>
            <w:noWrap/>
            <w:vAlign w:val="center"/>
            <w:hideMark/>
          </w:tcPr>
          <w:p w14:paraId="39D83716"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83.57%</w:t>
            </w:r>
          </w:p>
        </w:tc>
        <w:tc>
          <w:tcPr>
            <w:tcW w:w="0" w:type="auto"/>
            <w:tcBorders>
              <w:top w:val="nil"/>
              <w:left w:val="nil"/>
              <w:bottom w:val="double" w:sz="4" w:space="0" w:color="auto"/>
              <w:right w:val="nil"/>
            </w:tcBorders>
            <w:shd w:val="clear" w:color="auto" w:fill="auto"/>
            <w:noWrap/>
            <w:vAlign w:val="center"/>
            <w:hideMark/>
          </w:tcPr>
          <w:p w14:paraId="36C6093B" w14:textId="77777777" w:rsidR="007C4DE6" w:rsidRPr="00FE2D9B" w:rsidRDefault="007C4DE6" w:rsidP="00746005">
            <w:pPr>
              <w:jc w:val="center"/>
              <w:rPr>
                <w:rFonts w:asciiTheme="majorBidi" w:hAnsiTheme="majorBidi" w:cstheme="majorBidi"/>
                <w:sz w:val="21"/>
                <w:szCs w:val="21"/>
              </w:rPr>
            </w:pPr>
            <w:r w:rsidRPr="00FE2D9B">
              <w:rPr>
                <w:rFonts w:asciiTheme="majorBidi" w:hAnsiTheme="majorBidi" w:cstheme="majorBidi"/>
                <w:sz w:val="21"/>
                <w:szCs w:val="21"/>
              </w:rPr>
              <w:t>0.30</w:t>
            </w:r>
          </w:p>
        </w:tc>
      </w:tr>
    </w:tbl>
    <w:p w14:paraId="14E8498E" w14:textId="606D4202" w:rsidR="007C4DE6" w:rsidRPr="00FE2D9B" w:rsidRDefault="007C4DE6" w:rsidP="00E414CF">
      <w:pPr>
        <w:jc w:val="both"/>
        <w:rPr>
          <w:rFonts w:asciiTheme="majorBidi" w:hAnsiTheme="majorBidi" w:cstheme="majorBidi"/>
          <w:sz w:val="22"/>
          <w:szCs w:val="22"/>
        </w:rPr>
      </w:pPr>
      <w:r w:rsidRPr="00FE2D9B">
        <w:rPr>
          <w:rFonts w:asciiTheme="majorBidi" w:hAnsiTheme="majorBidi" w:cstheme="majorBidi"/>
          <w:sz w:val="22"/>
          <w:szCs w:val="22"/>
        </w:rPr>
        <w:t xml:space="preserve">Note. * </w:t>
      </w:r>
      <w:r w:rsidRPr="00FE2D9B">
        <w:rPr>
          <w:rFonts w:asciiTheme="majorBidi" w:hAnsiTheme="majorBidi" w:cstheme="majorBidi"/>
          <w:i/>
          <w:iCs/>
          <w:sz w:val="22"/>
          <w:szCs w:val="22"/>
        </w:rPr>
        <w:t>p</w:t>
      </w:r>
      <w:r w:rsidRPr="00FE2D9B">
        <w:rPr>
          <w:rFonts w:asciiTheme="majorBidi" w:hAnsiTheme="majorBidi" w:cstheme="majorBidi"/>
          <w:sz w:val="22"/>
          <w:szCs w:val="22"/>
        </w:rPr>
        <w:t xml:space="preserve"> &lt; .05, ** </w:t>
      </w:r>
      <w:r w:rsidRPr="00FE2D9B">
        <w:rPr>
          <w:rFonts w:asciiTheme="majorBidi" w:hAnsiTheme="majorBidi" w:cstheme="majorBidi"/>
          <w:i/>
          <w:iCs/>
          <w:sz w:val="22"/>
          <w:szCs w:val="22"/>
        </w:rPr>
        <w:t>p</w:t>
      </w:r>
      <w:r w:rsidRPr="00FE2D9B">
        <w:rPr>
          <w:rFonts w:asciiTheme="majorBidi" w:hAnsiTheme="majorBidi" w:cstheme="majorBidi"/>
          <w:sz w:val="22"/>
          <w:szCs w:val="22"/>
        </w:rPr>
        <w:t xml:space="preserve"> &lt; .01, *** </w:t>
      </w:r>
      <w:r w:rsidRPr="00FE2D9B">
        <w:rPr>
          <w:rFonts w:asciiTheme="majorBidi" w:hAnsiTheme="majorBidi" w:cstheme="majorBidi"/>
          <w:i/>
          <w:iCs/>
          <w:sz w:val="22"/>
          <w:szCs w:val="22"/>
        </w:rPr>
        <w:t>p</w:t>
      </w:r>
      <w:r w:rsidRPr="00FE2D9B">
        <w:rPr>
          <w:rFonts w:asciiTheme="majorBidi" w:hAnsiTheme="majorBidi" w:cstheme="majorBidi"/>
          <w:sz w:val="22"/>
          <w:szCs w:val="22"/>
        </w:rPr>
        <w:t xml:space="preserve"> &lt; .001. IGD = </w:t>
      </w:r>
      <w:r w:rsidR="009123C7" w:rsidRPr="00FE2D9B">
        <w:rPr>
          <w:rFonts w:asciiTheme="majorBidi" w:hAnsiTheme="majorBidi" w:cstheme="majorBidi"/>
        </w:rPr>
        <w:t>I</w:t>
      </w:r>
      <w:r w:rsidRPr="00FE2D9B">
        <w:rPr>
          <w:rFonts w:asciiTheme="majorBidi" w:hAnsiTheme="majorBidi" w:cstheme="majorBidi"/>
        </w:rPr>
        <w:t xml:space="preserve">nternet </w:t>
      </w:r>
      <w:r w:rsidR="009123C7" w:rsidRPr="00FE2D9B">
        <w:rPr>
          <w:rFonts w:asciiTheme="majorBidi" w:hAnsiTheme="majorBidi" w:cstheme="majorBidi"/>
        </w:rPr>
        <w:t>G</w:t>
      </w:r>
      <w:r w:rsidRPr="00FE2D9B">
        <w:rPr>
          <w:rFonts w:asciiTheme="majorBidi" w:hAnsiTheme="majorBidi" w:cstheme="majorBidi"/>
        </w:rPr>
        <w:t xml:space="preserve">aming </w:t>
      </w:r>
      <w:r w:rsidR="009123C7" w:rsidRPr="00FE2D9B">
        <w:rPr>
          <w:rFonts w:asciiTheme="majorBidi" w:hAnsiTheme="majorBidi" w:cstheme="majorBidi"/>
        </w:rPr>
        <w:t>Disorder</w:t>
      </w:r>
      <w:r w:rsidRPr="00FE2D9B">
        <w:rPr>
          <w:rFonts w:asciiTheme="majorBidi" w:hAnsiTheme="majorBidi" w:cstheme="majorBidi"/>
        </w:rPr>
        <w:t xml:space="preserve">, POSI = </w:t>
      </w:r>
      <w:r w:rsidR="00A62CCB" w:rsidRPr="00FE2D9B">
        <w:rPr>
          <w:rFonts w:asciiTheme="majorBidi" w:hAnsiTheme="majorBidi" w:cstheme="majorBidi"/>
        </w:rPr>
        <w:t xml:space="preserve">Preference </w:t>
      </w:r>
      <w:r w:rsidRPr="00FE2D9B">
        <w:rPr>
          <w:rFonts w:asciiTheme="majorBidi" w:hAnsiTheme="majorBidi" w:cstheme="majorBidi"/>
        </w:rPr>
        <w:t xml:space="preserve">for </w:t>
      </w:r>
      <w:r w:rsidR="00A62CCB" w:rsidRPr="00FE2D9B">
        <w:rPr>
          <w:rFonts w:asciiTheme="majorBidi" w:hAnsiTheme="majorBidi" w:cstheme="majorBidi"/>
        </w:rPr>
        <w:t>Online Social Interactions</w:t>
      </w:r>
      <w:r w:rsidRPr="00FE2D9B">
        <w:rPr>
          <w:rFonts w:asciiTheme="majorBidi" w:hAnsiTheme="majorBidi" w:cstheme="majorBidi"/>
        </w:rPr>
        <w:t xml:space="preserve">, ACME = average causal mediation effects, ADE = average direct effect; higher sensitivity values refer to less plausible effect for unobserved confounding variables. </w:t>
      </w:r>
    </w:p>
    <w:p w14:paraId="137CB2C9" w14:textId="40BE556E" w:rsidR="00F64D3F" w:rsidRPr="00FE2D9B" w:rsidRDefault="0093086F" w:rsidP="000C590F">
      <w:pPr>
        <w:rPr>
          <w:rFonts w:asciiTheme="majorBidi" w:hAnsiTheme="majorBidi" w:cstheme="majorBidi"/>
        </w:rPr>
      </w:pPr>
      <w:r w:rsidRPr="00FE2D9B">
        <w:rPr>
          <w:rFonts w:asciiTheme="majorBidi" w:hAnsiTheme="majorBidi" w:cstheme="majorBidi"/>
          <w:noProof/>
          <w:lang w:val="en-GB" w:eastAsia="en-GB" w:bidi="ar-SA"/>
        </w:rPr>
        <w:lastRenderedPageBreak/>
        <w:drawing>
          <wp:inline distT="0" distB="0" distL="0" distR="0" wp14:anchorId="1811E340" wp14:editId="2FD49585">
            <wp:extent cx="6400800" cy="3200400"/>
            <wp:effectExtent l="0" t="0" r="0" b="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31143" cy="3215572"/>
                    </a:xfrm>
                    <a:prstGeom prst="rect">
                      <a:avLst/>
                    </a:prstGeom>
                  </pic:spPr>
                </pic:pic>
              </a:graphicData>
            </a:graphic>
          </wp:inline>
        </w:drawing>
      </w:r>
    </w:p>
    <w:p w14:paraId="645D7131" w14:textId="1021B03B" w:rsidR="00907CFF" w:rsidRPr="00FE2D9B" w:rsidRDefault="00374A30" w:rsidP="00671981">
      <w:pPr>
        <w:jc w:val="both"/>
        <w:rPr>
          <w:rFonts w:asciiTheme="majorBidi" w:hAnsiTheme="majorBidi" w:cstheme="majorBidi"/>
          <w:i/>
        </w:rPr>
      </w:pPr>
      <w:r w:rsidRPr="00FE2D9B">
        <w:rPr>
          <w:rFonts w:asciiTheme="majorBidi" w:hAnsiTheme="majorBidi" w:cstheme="majorBidi"/>
          <w:i/>
        </w:rPr>
        <w:t xml:space="preserve">Figure 1. </w:t>
      </w:r>
      <w:r w:rsidR="0081476A" w:rsidRPr="00FE2D9B">
        <w:rPr>
          <w:rFonts w:asciiTheme="majorBidi" w:hAnsiTheme="majorBidi" w:cstheme="majorBidi"/>
          <w:i/>
        </w:rPr>
        <w:t>EGA results</w:t>
      </w:r>
      <w:r w:rsidR="0093086F" w:rsidRPr="00FE2D9B">
        <w:rPr>
          <w:rFonts w:asciiTheme="majorBidi" w:hAnsiTheme="majorBidi" w:cstheme="majorBidi"/>
          <w:i/>
        </w:rPr>
        <w:t xml:space="preserve"> at T1</w:t>
      </w:r>
      <w:r w:rsidR="00F64D3F" w:rsidRPr="00FE2D9B">
        <w:rPr>
          <w:rFonts w:asciiTheme="majorBidi" w:hAnsiTheme="majorBidi" w:cstheme="majorBidi"/>
          <w:i/>
        </w:rPr>
        <w:t xml:space="preserve"> (</w:t>
      </w:r>
      <w:r w:rsidR="003611D1" w:rsidRPr="00FE2D9B">
        <w:rPr>
          <w:rFonts w:asciiTheme="majorBidi" w:hAnsiTheme="majorBidi" w:cstheme="majorBidi"/>
          <w:i/>
        </w:rPr>
        <w:t>A</w:t>
      </w:r>
      <w:r w:rsidR="00F64D3F" w:rsidRPr="00FE2D9B">
        <w:rPr>
          <w:rFonts w:asciiTheme="majorBidi" w:hAnsiTheme="majorBidi" w:cstheme="majorBidi"/>
          <w:i/>
        </w:rPr>
        <w:t xml:space="preserve">) and </w:t>
      </w:r>
      <w:r w:rsidR="0093086F" w:rsidRPr="00FE2D9B">
        <w:rPr>
          <w:rFonts w:asciiTheme="majorBidi" w:hAnsiTheme="majorBidi" w:cstheme="majorBidi"/>
          <w:i/>
        </w:rPr>
        <w:t xml:space="preserve">T2 </w:t>
      </w:r>
      <w:r w:rsidR="00F64D3F" w:rsidRPr="00FE2D9B">
        <w:rPr>
          <w:rFonts w:asciiTheme="majorBidi" w:hAnsiTheme="majorBidi" w:cstheme="majorBidi"/>
          <w:i/>
        </w:rPr>
        <w:t>(</w:t>
      </w:r>
      <w:r w:rsidR="003611D1" w:rsidRPr="00FE2D9B">
        <w:rPr>
          <w:rFonts w:asciiTheme="majorBidi" w:hAnsiTheme="majorBidi" w:cstheme="majorBidi"/>
          <w:i/>
        </w:rPr>
        <w:t>i.e. 6-month follow-up; B</w:t>
      </w:r>
      <w:r w:rsidR="00F64D3F" w:rsidRPr="00FE2D9B">
        <w:rPr>
          <w:rFonts w:asciiTheme="majorBidi" w:hAnsiTheme="majorBidi" w:cstheme="majorBidi"/>
          <w:i/>
        </w:rPr>
        <w:t xml:space="preserve">). The factorial structure of the </w:t>
      </w:r>
      <w:r w:rsidR="003611D1" w:rsidRPr="00FE2D9B">
        <w:rPr>
          <w:rFonts w:asciiTheme="majorBidi" w:hAnsiTheme="majorBidi" w:cstheme="majorBidi"/>
          <w:i/>
        </w:rPr>
        <w:t>Hebrew-MOGS</w:t>
      </w:r>
      <w:r w:rsidR="00B646AA" w:rsidRPr="00FE2D9B">
        <w:rPr>
          <w:rFonts w:asciiTheme="majorBidi" w:hAnsiTheme="majorBidi" w:cstheme="majorBidi"/>
          <w:i/>
        </w:rPr>
        <w:t xml:space="preserve"> comprised </w:t>
      </w:r>
      <w:r w:rsidR="003611D1" w:rsidRPr="00FE2D9B">
        <w:rPr>
          <w:rFonts w:asciiTheme="majorBidi" w:hAnsiTheme="majorBidi" w:cstheme="majorBidi"/>
          <w:i/>
        </w:rPr>
        <w:t>the expected 2-factors of negative and positive metacognitions.</w:t>
      </w:r>
    </w:p>
    <w:p w14:paraId="3B67127C" w14:textId="7DF331C9" w:rsidR="00325DC8" w:rsidRPr="00FE2D9B" w:rsidRDefault="00325DC8" w:rsidP="00671981">
      <w:pPr>
        <w:jc w:val="both"/>
        <w:rPr>
          <w:rFonts w:asciiTheme="majorBidi" w:hAnsiTheme="majorBidi" w:cstheme="majorBidi"/>
          <w:i/>
        </w:rPr>
        <w:sectPr w:rsidR="00325DC8" w:rsidRPr="00FE2D9B" w:rsidSect="007C4DE6">
          <w:pgSz w:w="16838" w:h="11906" w:orient="landscape"/>
          <w:pgMar w:top="1797" w:right="1440" w:bottom="1797" w:left="1440" w:header="709" w:footer="709" w:gutter="0"/>
          <w:cols w:space="708"/>
          <w:bidi/>
          <w:rtlGutter/>
          <w:docGrid w:linePitch="360"/>
        </w:sectPr>
      </w:pPr>
    </w:p>
    <w:p w14:paraId="5CB7ACA1" w14:textId="6E212A27" w:rsidR="00907CFF" w:rsidRPr="00FE2D9B" w:rsidRDefault="00B507A1" w:rsidP="00E05E33">
      <w:pPr>
        <w:rPr>
          <w:rFonts w:asciiTheme="majorBidi" w:hAnsiTheme="majorBidi" w:cstheme="majorBidi"/>
        </w:rPr>
      </w:pPr>
      <w:r w:rsidRPr="00FE2D9B">
        <w:rPr>
          <w:rFonts w:asciiTheme="majorBidi" w:hAnsiTheme="majorBidi" w:cstheme="majorBidi"/>
          <w:noProof/>
          <w:lang w:val="en-GB" w:eastAsia="en-GB" w:bidi="ar-SA"/>
        </w:rPr>
        <w:lastRenderedPageBreak/>
        <w:drawing>
          <wp:inline distT="0" distB="0" distL="0" distR="0" wp14:anchorId="095B0744" wp14:editId="0D9C8D12">
            <wp:extent cx="4219414" cy="8438827"/>
            <wp:effectExtent l="0" t="0" r="0" b="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2824" cy="8765648"/>
                    </a:xfrm>
                    <a:prstGeom prst="rect">
                      <a:avLst/>
                    </a:prstGeom>
                  </pic:spPr>
                </pic:pic>
              </a:graphicData>
            </a:graphic>
          </wp:inline>
        </w:drawing>
      </w:r>
    </w:p>
    <w:p w14:paraId="28207BD7" w14:textId="2C1718A8" w:rsidR="00D66757" w:rsidRPr="00FE2D9B" w:rsidRDefault="00D47E47" w:rsidP="00671981">
      <w:pPr>
        <w:jc w:val="both"/>
        <w:rPr>
          <w:rFonts w:asciiTheme="majorBidi" w:hAnsiTheme="majorBidi" w:cstheme="majorBidi"/>
          <w:i/>
        </w:rPr>
      </w:pPr>
      <w:r w:rsidRPr="00FE2D9B">
        <w:rPr>
          <w:rFonts w:asciiTheme="majorBidi" w:hAnsiTheme="majorBidi" w:cstheme="majorBidi"/>
          <w:i/>
        </w:rPr>
        <w:t xml:space="preserve">Figure 2. Item stability </w:t>
      </w:r>
      <w:r w:rsidR="00B507A1" w:rsidRPr="00FE2D9B">
        <w:rPr>
          <w:rFonts w:asciiTheme="majorBidi" w:hAnsiTheme="majorBidi" w:cstheme="majorBidi"/>
          <w:i/>
        </w:rPr>
        <w:t>at T1 (upper panel) and 6-month follow-up (bottom panel)</w:t>
      </w:r>
      <w:r w:rsidRPr="00FE2D9B">
        <w:rPr>
          <w:rFonts w:asciiTheme="majorBidi" w:hAnsiTheme="majorBidi" w:cstheme="majorBidi"/>
          <w:i/>
        </w:rPr>
        <w:t>. Stability below 75% is poor.</w:t>
      </w:r>
      <w:r w:rsidR="00D66757" w:rsidRPr="00FE2D9B">
        <w:rPr>
          <w:rFonts w:asciiTheme="majorBidi" w:hAnsiTheme="majorBidi" w:cstheme="majorBidi"/>
          <w:i/>
        </w:rPr>
        <w:br w:type="page"/>
      </w:r>
    </w:p>
    <w:p w14:paraId="6E147DA1" w14:textId="6A720E44" w:rsidR="006B416C" w:rsidRPr="00FE2D9B" w:rsidRDefault="00D739C5" w:rsidP="006B416C">
      <w:pPr>
        <w:rPr>
          <w:rFonts w:asciiTheme="majorBidi" w:hAnsiTheme="majorBidi" w:cstheme="majorBidi"/>
        </w:rPr>
      </w:pPr>
      <w:r w:rsidRPr="00FE2D9B">
        <w:rPr>
          <w:rFonts w:asciiTheme="majorBidi" w:hAnsiTheme="majorBidi" w:cstheme="majorBidi"/>
        </w:rPr>
        <w:lastRenderedPageBreak/>
        <w:t xml:space="preserve"> </w:t>
      </w:r>
      <w:r w:rsidR="00E81D32" w:rsidRPr="00FE2D9B">
        <w:rPr>
          <w:rFonts w:asciiTheme="majorBidi" w:hAnsiTheme="majorBidi" w:cstheme="majorBidi"/>
          <w:noProof/>
          <w:lang w:val="en-GB" w:eastAsia="en-GB" w:bidi="ar-SA"/>
        </w:rPr>
        <w:drawing>
          <wp:inline distT="0" distB="0" distL="0" distR="0" wp14:anchorId="349A3BBE" wp14:editId="33DF9D32">
            <wp:extent cx="3886200" cy="777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5731" cy="7791462"/>
                    </a:xfrm>
                    <a:prstGeom prst="rect">
                      <a:avLst/>
                    </a:prstGeom>
                  </pic:spPr>
                </pic:pic>
              </a:graphicData>
            </a:graphic>
          </wp:inline>
        </w:drawing>
      </w:r>
    </w:p>
    <w:p w14:paraId="4C727515" w14:textId="30C13DCD" w:rsidR="006B416C" w:rsidRPr="00FE2D9B" w:rsidRDefault="00D66757" w:rsidP="00671981">
      <w:pPr>
        <w:tabs>
          <w:tab w:val="left" w:pos="5948"/>
        </w:tabs>
        <w:jc w:val="both"/>
        <w:rPr>
          <w:rFonts w:asciiTheme="majorBidi" w:hAnsiTheme="majorBidi" w:cstheme="majorBidi"/>
          <w:i/>
        </w:rPr>
      </w:pPr>
      <w:r w:rsidRPr="00FE2D9B">
        <w:rPr>
          <w:rFonts w:asciiTheme="majorBidi" w:hAnsiTheme="majorBidi" w:cstheme="majorBidi"/>
          <w:i/>
        </w:rPr>
        <w:t xml:space="preserve">Figure 3. </w:t>
      </w:r>
      <w:r w:rsidR="00A228BB" w:rsidRPr="00FE2D9B">
        <w:rPr>
          <w:rFonts w:asciiTheme="majorBidi" w:hAnsiTheme="majorBidi" w:cstheme="majorBidi"/>
          <w:i/>
        </w:rPr>
        <w:t xml:space="preserve">The final CFA </w:t>
      </w:r>
      <w:r w:rsidR="00E81D32" w:rsidRPr="00FE2D9B">
        <w:rPr>
          <w:rFonts w:asciiTheme="majorBidi" w:hAnsiTheme="majorBidi" w:cstheme="majorBidi"/>
          <w:i/>
        </w:rPr>
        <w:t>at T1 (upper panel) and 6-month follow-up (bottom panel)</w:t>
      </w:r>
      <w:r w:rsidR="00A228BB" w:rsidRPr="00FE2D9B">
        <w:rPr>
          <w:rFonts w:asciiTheme="majorBidi" w:hAnsiTheme="majorBidi" w:cstheme="majorBidi"/>
          <w:i/>
        </w:rPr>
        <w:t>.</w:t>
      </w:r>
    </w:p>
    <w:p w14:paraId="17435791" w14:textId="658BC70B" w:rsidR="00DB5B39" w:rsidRPr="00FE2D9B" w:rsidRDefault="00DB5B39" w:rsidP="00E81D32">
      <w:pPr>
        <w:spacing w:line="480" w:lineRule="auto"/>
        <w:rPr>
          <w:rFonts w:asciiTheme="majorBidi" w:hAnsiTheme="majorBidi" w:cstheme="majorBidi"/>
        </w:rPr>
      </w:pPr>
    </w:p>
    <w:p w14:paraId="2D23CE6B" w14:textId="77777777" w:rsidR="00D87E86" w:rsidRPr="00FE2D9B" w:rsidRDefault="00D87E86">
      <w:pPr>
        <w:spacing w:line="480" w:lineRule="auto"/>
        <w:rPr>
          <w:rFonts w:asciiTheme="majorBidi" w:hAnsiTheme="majorBidi" w:cstheme="majorBidi"/>
        </w:rPr>
      </w:pPr>
      <w:r w:rsidRPr="00FE2D9B">
        <w:rPr>
          <w:rFonts w:asciiTheme="majorBidi" w:hAnsiTheme="majorBidi" w:cstheme="majorBidi"/>
        </w:rPr>
        <w:br w:type="page"/>
      </w:r>
    </w:p>
    <w:p w14:paraId="4E715FFC" w14:textId="6EF1A4A7" w:rsidR="00DB5B39" w:rsidRPr="00FE2D9B" w:rsidRDefault="00E81D32" w:rsidP="00DB5B39">
      <w:pPr>
        <w:tabs>
          <w:tab w:val="left" w:pos="5948"/>
        </w:tabs>
        <w:rPr>
          <w:rFonts w:asciiTheme="majorBidi" w:hAnsiTheme="majorBidi" w:cstheme="majorBidi"/>
        </w:rPr>
      </w:pPr>
      <w:r w:rsidRPr="00FE2D9B">
        <w:rPr>
          <w:rFonts w:asciiTheme="majorBidi" w:hAnsiTheme="majorBidi" w:cstheme="majorBidi"/>
          <w:noProof/>
          <w:lang w:val="en-GB" w:eastAsia="en-GB" w:bidi="ar-SA"/>
        </w:rPr>
        <w:lastRenderedPageBreak/>
        <w:drawing>
          <wp:inline distT="0" distB="0" distL="0" distR="0" wp14:anchorId="47469614" wp14:editId="4194C3F5">
            <wp:extent cx="6319054" cy="5416658"/>
            <wp:effectExtent l="0" t="0" r="5715" b="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2443" cy="5445279"/>
                    </a:xfrm>
                    <a:prstGeom prst="rect">
                      <a:avLst/>
                    </a:prstGeom>
                  </pic:spPr>
                </pic:pic>
              </a:graphicData>
            </a:graphic>
          </wp:inline>
        </w:drawing>
      </w:r>
    </w:p>
    <w:p w14:paraId="65EB4A52" w14:textId="099D3974" w:rsidR="00E2544D" w:rsidRPr="00FE2D9B" w:rsidRDefault="00D87E86" w:rsidP="00671981">
      <w:pPr>
        <w:tabs>
          <w:tab w:val="left" w:pos="5948"/>
        </w:tabs>
        <w:jc w:val="both"/>
        <w:rPr>
          <w:rFonts w:asciiTheme="majorBidi" w:hAnsiTheme="majorBidi" w:cstheme="majorBidi"/>
          <w:i/>
        </w:rPr>
      </w:pPr>
      <w:r w:rsidRPr="00FE2D9B">
        <w:rPr>
          <w:rFonts w:asciiTheme="majorBidi" w:hAnsiTheme="majorBidi" w:cstheme="majorBidi"/>
          <w:i/>
        </w:rPr>
        <w:t xml:space="preserve">Figure 4. Distribution of </w:t>
      </w:r>
      <w:r w:rsidR="0098124B" w:rsidRPr="00FE2D9B">
        <w:rPr>
          <w:rFonts w:asciiTheme="majorBidi" w:hAnsiTheme="majorBidi" w:cstheme="majorBidi"/>
          <w:i/>
        </w:rPr>
        <w:t>Hebrew-MOGS cluster</w:t>
      </w:r>
      <w:r w:rsidRPr="00FE2D9B">
        <w:rPr>
          <w:rFonts w:asciiTheme="majorBidi" w:hAnsiTheme="majorBidi" w:cstheme="majorBidi"/>
          <w:i/>
        </w:rPr>
        <w:t xml:space="preserve"> scores </w:t>
      </w:r>
      <w:r w:rsidR="0098124B" w:rsidRPr="00FE2D9B">
        <w:rPr>
          <w:rFonts w:asciiTheme="majorBidi" w:hAnsiTheme="majorBidi" w:cstheme="majorBidi"/>
          <w:i/>
        </w:rPr>
        <w:t>at T1 (A, C) and follow-up (B, D)</w:t>
      </w:r>
      <w:r w:rsidRPr="00FE2D9B">
        <w:rPr>
          <w:rFonts w:asciiTheme="majorBidi" w:hAnsiTheme="majorBidi" w:cstheme="majorBidi"/>
          <w:i/>
        </w:rPr>
        <w:t>. Vertical blue lines refer to the mean sample score.</w:t>
      </w:r>
      <w:r w:rsidR="0098124B" w:rsidRPr="00FE2D9B">
        <w:rPr>
          <w:rFonts w:asciiTheme="majorBidi" w:hAnsiTheme="majorBidi" w:cstheme="majorBidi"/>
          <w:i/>
        </w:rPr>
        <w:t xml:space="preserve"> The thick black distribution presents the expected normal distribution.</w:t>
      </w:r>
    </w:p>
    <w:p w14:paraId="22DD0060" w14:textId="77777777" w:rsidR="00E2544D" w:rsidRPr="00FE2D9B" w:rsidRDefault="00E2544D">
      <w:pPr>
        <w:spacing w:line="480" w:lineRule="auto"/>
        <w:rPr>
          <w:rFonts w:asciiTheme="majorBidi" w:hAnsiTheme="majorBidi" w:cstheme="majorBidi"/>
        </w:rPr>
      </w:pPr>
      <w:r w:rsidRPr="00FE2D9B">
        <w:rPr>
          <w:rFonts w:asciiTheme="majorBidi" w:hAnsiTheme="majorBidi" w:cstheme="majorBidi"/>
        </w:rPr>
        <w:br w:type="page"/>
      </w:r>
    </w:p>
    <w:p w14:paraId="44D75494" w14:textId="65D3F0BD" w:rsidR="00325DC8" w:rsidRPr="00FE2D9B" w:rsidRDefault="00E2544D" w:rsidP="00E414CF">
      <w:pPr>
        <w:tabs>
          <w:tab w:val="left" w:pos="5948"/>
        </w:tabs>
        <w:jc w:val="both"/>
        <w:rPr>
          <w:rFonts w:asciiTheme="majorBidi" w:hAnsiTheme="majorBidi" w:cstheme="majorBidi"/>
          <w:i/>
        </w:rPr>
        <w:sectPr w:rsidR="00325DC8" w:rsidRPr="00FE2D9B" w:rsidSect="000E6F29">
          <w:pgSz w:w="11906" w:h="16838"/>
          <w:pgMar w:top="1440" w:right="1797" w:bottom="1440" w:left="1797" w:header="709" w:footer="709" w:gutter="0"/>
          <w:cols w:space="708"/>
          <w:bidi/>
          <w:rtlGutter/>
          <w:docGrid w:linePitch="360"/>
        </w:sectPr>
      </w:pPr>
      <w:r w:rsidRPr="00FE2D9B">
        <w:rPr>
          <w:rFonts w:asciiTheme="majorBidi" w:hAnsiTheme="majorBidi" w:cstheme="majorBidi"/>
          <w:noProof/>
          <w:lang w:val="en-GB" w:eastAsia="en-GB" w:bidi="ar-SA"/>
        </w:rPr>
        <w:lastRenderedPageBreak/>
        <w:drawing>
          <wp:inline distT="0" distB="0" distL="0" distR="0" wp14:anchorId="21FDFC67" wp14:editId="0ABEAB85">
            <wp:extent cx="7645014" cy="4300780"/>
            <wp:effectExtent l="0" t="0" r="635" b="508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747240" cy="4358288"/>
                    </a:xfrm>
                    <a:prstGeom prst="rect">
                      <a:avLst/>
                    </a:prstGeom>
                  </pic:spPr>
                </pic:pic>
              </a:graphicData>
            </a:graphic>
          </wp:inline>
        </w:drawing>
      </w:r>
      <w:r w:rsidRPr="00FE2D9B">
        <w:rPr>
          <w:rFonts w:asciiTheme="majorBidi" w:hAnsiTheme="majorBidi" w:cstheme="majorBidi"/>
          <w:i/>
        </w:rPr>
        <w:t xml:space="preserve">Figure 5. Summary of the Causal Mediation Analysis. * </w:t>
      </w:r>
      <w:r w:rsidRPr="00FE2D9B">
        <w:rPr>
          <w:rFonts w:asciiTheme="majorBidi" w:hAnsiTheme="majorBidi" w:cstheme="majorBidi"/>
          <w:i/>
          <w:iCs/>
        </w:rPr>
        <w:t>p</w:t>
      </w:r>
      <w:r w:rsidRPr="00FE2D9B">
        <w:rPr>
          <w:rFonts w:asciiTheme="majorBidi" w:hAnsiTheme="majorBidi" w:cstheme="majorBidi"/>
          <w:i/>
        </w:rPr>
        <w:t xml:space="preserve"> &lt; .05, ** </w:t>
      </w:r>
      <w:r w:rsidRPr="00FE2D9B">
        <w:rPr>
          <w:rFonts w:asciiTheme="majorBidi" w:hAnsiTheme="majorBidi" w:cstheme="majorBidi"/>
          <w:i/>
          <w:iCs/>
        </w:rPr>
        <w:t>p</w:t>
      </w:r>
      <w:r w:rsidRPr="00FE2D9B">
        <w:rPr>
          <w:rFonts w:asciiTheme="majorBidi" w:hAnsiTheme="majorBidi" w:cstheme="majorBidi"/>
          <w:i/>
        </w:rPr>
        <w:t xml:space="preserve"> &lt; .01, *** </w:t>
      </w:r>
      <w:r w:rsidRPr="00FE2D9B">
        <w:rPr>
          <w:rFonts w:asciiTheme="majorBidi" w:hAnsiTheme="majorBidi" w:cstheme="majorBidi"/>
          <w:i/>
          <w:iCs/>
        </w:rPr>
        <w:t>p</w:t>
      </w:r>
      <w:r w:rsidRPr="00FE2D9B">
        <w:rPr>
          <w:rFonts w:asciiTheme="majorBidi" w:hAnsiTheme="majorBidi" w:cstheme="majorBidi"/>
          <w:i/>
        </w:rPr>
        <w:t xml:space="preserve"> &lt; .001. </w:t>
      </w:r>
      <w:r w:rsidRPr="00FE2D9B">
        <w:rPr>
          <w:rFonts w:asciiTheme="majorBidi" w:hAnsiTheme="majorBidi" w:cstheme="majorBidi"/>
          <w:i/>
          <w:sz w:val="22"/>
          <w:szCs w:val="22"/>
        </w:rPr>
        <w:t xml:space="preserve">IGD = </w:t>
      </w:r>
      <w:r w:rsidR="009123C7" w:rsidRPr="00FE2D9B">
        <w:rPr>
          <w:rFonts w:asciiTheme="majorBidi" w:hAnsiTheme="majorBidi" w:cstheme="majorBidi"/>
          <w:i/>
        </w:rPr>
        <w:t>I</w:t>
      </w:r>
      <w:r w:rsidRPr="00FE2D9B">
        <w:rPr>
          <w:rFonts w:asciiTheme="majorBidi" w:hAnsiTheme="majorBidi" w:cstheme="majorBidi"/>
          <w:i/>
        </w:rPr>
        <w:t xml:space="preserve">nternet </w:t>
      </w:r>
      <w:r w:rsidR="009123C7" w:rsidRPr="00FE2D9B">
        <w:rPr>
          <w:rFonts w:asciiTheme="majorBidi" w:hAnsiTheme="majorBidi" w:cstheme="majorBidi"/>
          <w:i/>
        </w:rPr>
        <w:t>G</w:t>
      </w:r>
      <w:r w:rsidRPr="00FE2D9B">
        <w:rPr>
          <w:rFonts w:asciiTheme="majorBidi" w:hAnsiTheme="majorBidi" w:cstheme="majorBidi"/>
          <w:i/>
        </w:rPr>
        <w:t xml:space="preserve">aming </w:t>
      </w:r>
      <w:r w:rsidR="009123C7" w:rsidRPr="00FE2D9B">
        <w:rPr>
          <w:rFonts w:asciiTheme="majorBidi" w:hAnsiTheme="majorBidi" w:cstheme="majorBidi"/>
          <w:i/>
        </w:rPr>
        <w:t>D</w:t>
      </w:r>
      <w:r w:rsidRPr="00FE2D9B">
        <w:rPr>
          <w:rFonts w:asciiTheme="majorBidi" w:hAnsiTheme="majorBidi" w:cstheme="majorBidi"/>
          <w:i/>
        </w:rPr>
        <w:t>isorder, POSI = preference for online social interactions.</w:t>
      </w:r>
      <w:r w:rsidR="006B416C" w:rsidRPr="00FE2D9B">
        <w:rPr>
          <w:rFonts w:asciiTheme="majorBidi" w:hAnsiTheme="majorBidi" w:cstheme="majorBidi"/>
          <w:i/>
        </w:rPr>
        <w:tab/>
      </w:r>
    </w:p>
    <w:p w14:paraId="24014FDF" w14:textId="1C07C471" w:rsidR="00A26939" w:rsidRPr="00FE2D9B" w:rsidRDefault="00A26939" w:rsidP="00A26939">
      <w:pPr>
        <w:pStyle w:val="EndNoteBibliography"/>
        <w:ind w:left="720" w:hanging="720"/>
        <w:jc w:val="center"/>
        <w:rPr>
          <w:rFonts w:asciiTheme="majorBidi" w:hAnsiTheme="majorBidi"/>
          <w:b/>
          <w:lang w:val="it-IT"/>
        </w:rPr>
      </w:pPr>
      <w:r w:rsidRPr="00FE2D9B">
        <w:rPr>
          <w:rFonts w:asciiTheme="majorBidi" w:hAnsiTheme="majorBidi"/>
          <w:b/>
          <w:lang w:val="it-IT"/>
        </w:rPr>
        <w:lastRenderedPageBreak/>
        <w:t>References</w:t>
      </w:r>
    </w:p>
    <w:bookmarkEnd w:id="0"/>
    <w:p w14:paraId="36377B14" w14:textId="77777777" w:rsidR="004B1F45" w:rsidRPr="00FE2D9B" w:rsidRDefault="004B1F45" w:rsidP="004B1F45">
      <w:pPr>
        <w:pStyle w:val="EndNoteBibliography"/>
        <w:ind w:left="720" w:hanging="720"/>
        <w:rPr>
          <w:rFonts w:asciiTheme="majorBidi" w:hAnsiTheme="majorBidi" w:cstheme="majorBidi"/>
          <w:szCs w:val="24"/>
        </w:rPr>
      </w:pPr>
      <w:r w:rsidRPr="00FE2D9B">
        <w:rPr>
          <w:rFonts w:asciiTheme="majorBidi" w:hAnsiTheme="majorBidi"/>
          <w:lang w:val="it-IT"/>
        </w:rPr>
        <w:t xml:space="preserve">Akbari, M., Bahadori, M. H., Milan, B. B., Caselli, G., &amp; Spada, M. M. (2021). </w:t>
      </w:r>
      <w:r w:rsidRPr="00FE2D9B">
        <w:rPr>
          <w:rFonts w:asciiTheme="majorBidi" w:hAnsiTheme="majorBidi" w:cstheme="majorBidi"/>
          <w:szCs w:val="24"/>
        </w:rPr>
        <w:t xml:space="preserve">Metacognitions as a predictor of online gaming in adolescents: Psychometric properties of the metacognitions about online gaming scale among Iranian adolescents. </w:t>
      </w:r>
      <w:r w:rsidRPr="00FE2D9B">
        <w:rPr>
          <w:rFonts w:asciiTheme="majorBidi" w:hAnsiTheme="majorBidi" w:cstheme="majorBidi"/>
          <w:i/>
          <w:iCs/>
          <w:szCs w:val="24"/>
        </w:rPr>
        <w:t>Addictive Behaviors, 118</w:t>
      </w:r>
      <w:r w:rsidRPr="00FE2D9B">
        <w:rPr>
          <w:rFonts w:asciiTheme="majorBidi" w:hAnsiTheme="majorBidi" w:cstheme="majorBidi"/>
          <w:szCs w:val="24"/>
        </w:rPr>
        <w:t xml:space="preserve">, Article 106904. </w:t>
      </w:r>
      <w:hyperlink r:id="rId14" w:history="1">
        <w:r w:rsidRPr="00FE2D9B">
          <w:rPr>
            <w:rStyle w:val="Hyperlink"/>
            <w:rFonts w:asciiTheme="majorBidi" w:hAnsiTheme="majorBidi" w:cstheme="majorBidi"/>
            <w:color w:val="auto"/>
            <w:szCs w:val="24"/>
          </w:rPr>
          <w:t>https://doi.org/10.1016/j. addbeh.2021.106904</w:t>
        </w:r>
      </w:hyperlink>
      <w:r w:rsidRPr="00FE2D9B">
        <w:rPr>
          <w:rFonts w:asciiTheme="majorBidi" w:hAnsiTheme="majorBidi" w:cstheme="majorBidi"/>
          <w:szCs w:val="24"/>
        </w:rPr>
        <w:t xml:space="preserve"> </w:t>
      </w:r>
    </w:p>
    <w:p w14:paraId="09796F4F" w14:textId="77777777" w:rsidR="004B1F45" w:rsidRPr="00FE2D9B" w:rsidRDefault="004B1F45" w:rsidP="004B1F45">
      <w:pPr>
        <w:pStyle w:val="EndNoteBibliography"/>
        <w:ind w:left="720" w:hanging="720"/>
        <w:rPr>
          <w:rFonts w:asciiTheme="majorBidi" w:hAnsiTheme="majorBidi" w:cstheme="majorBidi"/>
          <w:szCs w:val="24"/>
          <w:shd w:val="clear" w:color="auto" w:fill="FFFFFF"/>
        </w:rPr>
      </w:pPr>
      <w:r w:rsidRPr="00FE2D9B">
        <w:rPr>
          <w:rFonts w:asciiTheme="majorBidi" w:hAnsiTheme="majorBidi" w:cstheme="majorBidi"/>
          <w:szCs w:val="24"/>
        </w:rPr>
        <w:t xml:space="preserve">American Psychiatric Association, (2013). </w:t>
      </w:r>
      <w:r w:rsidRPr="00FE2D9B">
        <w:rPr>
          <w:rFonts w:asciiTheme="majorBidi" w:hAnsiTheme="majorBidi" w:cstheme="majorBidi"/>
          <w:i/>
          <w:iCs/>
          <w:szCs w:val="24"/>
        </w:rPr>
        <w:t>Diagnostic and Statistical Manual of Mental Disorders (5th ed.)</w:t>
      </w:r>
      <w:r w:rsidRPr="00FE2D9B">
        <w:rPr>
          <w:rFonts w:asciiTheme="majorBidi" w:hAnsiTheme="majorBidi" w:cstheme="majorBidi"/>
          <w:szCs w:val="24"/>
        </w:rPr>
        <w:t xml:space="preserve">. Washington, DC. </w:t>
      </w:r>
    </w:p>
    <w:p w14:paraId="12AFD04A" w14:textId="77777777" w:rsidR="004B1F45" w:rsidRPr="00FE2D9B" w:rsidRDefault="004B1F45" w:rsidP="004B1F45">
      <w:pPr>
        <w:pStyle w:val="EndNoteBibliography"/>
        <w:ind w:left="720" w:hanging="720"/>
        <w:rPr>
          <w:rFonts w:asciiTheme="majorBidi" w:hAnsiTheme="majorBidi" w:cstheme="majorBidi"/>
          <w:szCs w:val="24"/>
        </w:rPr>
      </w:pPr>
      <w:r w:rsidRPr="00FE2D9B">
        <w:rPr>
          <w:rFonts w:asciiTheme="majorBidi" w:hAnsiTheme="majorBidi" w:cstheme="majorBidi"/>
          <w:szCs w:val="24"/>
          <w:shd w:val="clear" w:color="auto" w:fill="FFFFFF"/>
        </w:rPr>
        <w:t>Andreassen, C. S., Billieux, J., Griffiths, M. D., Kuss, D. J., Demetrovics, Z., Mazzoni, E., &amp; Pallesen, S. (2016). The relationship between addictive use of social media and video games and symptoms of psychiatric disorders: A large-scale cross-sectional study. </w:t>
      </w:r>
      <w:r w:rsidRPr="00FE2D9B">
        <w:rPr>
          <w:rFonts w:asciiTheme="majorBidi" w:hAnsiTheme="majorBidi" w:cstheme="majorBidi"/>
          <w:i/>
          <w:iCs/>
          <w:szCs w:val="24"/>
          <w:shd w:val="clear" w:color="auto" w:fill="FFFFFF"/>
        </w:rPr>
        <w:t>Psychology of Addictive Behaviors</w:t>
      </w:r>
      <w:r w:rsidRPr="00FE2D9B">
        <w:rPr>
          <w:rFonts w:asciiTheme="majorBidi" w:hAnsiTheme="majorBidi" w:cstheme="majorBidi"/>
          <w:szCs w:val="24"/>
          <w:shd w:val="clear" w:color="auto" w:fill="FFFFFF"/>
        </w:rPr>
        <w:t>, </w:t>
      </w:r>
      <w:r w:rsidRPr="00FE2D9B">
        <w:rPr>
          <w:rFonts w:asciiTheme="majorBidi" w:hAnsiTheme="majorBidi" w:cstheme="majorBidi"/>
          <w:i/>
          <w:iCs/>
          <w:szCs w:val="24"/>
          <w:shd w:val="clear" w:color="auto" w:fill="FFFFFF"/>
        </w:rPr>
        <w:t>30</w:t>
      </w:r>
      <w:r w:rsidRPr="00FE2D9B">
        <w:rPr>
          <w:rFonts w:asciiTheme="majorBidi" w:hAnsiTheme="majorBidi" w:cstheme="majorBidi"/>
          <w:szCs w:val="24"/>
          <w:shd w:val="clear" w:color="auto" w:fill="FFFFFF"/>
        </w:rPr>
        <w:t>(2), 252.</w:t>
      </w:r>
      <w:r w:rsidRPr="00FE2D9B">
        <w:rPr>
          <w:rFonts w:asciiTheme="majorBidi" w:hAnsiTheme="majorBidi" w:cstheme="majorBidi"/>
          <w:szCs w:val="24"/>
          <w:shd w:val="clear" w:color="auto" w:fill="FFFFFF"/>
          <w:rtl/>
        </w:rPr>
        <w:t>‏</w:t>
      </w:r>
      <w:r w:rsidRPr="00FE2D9B">
        <w:rPr>
          <w:rFonts w:asciiTheme="majorBidi" w:hAnsiTheme="majorBidi" w:cstheme="majorBidi"/>
          <w:szCs w:val="24"/>
        </w:rPr>
        <w:t xml:space="preserve"> </w:t>
      </w:r>
    </w:p>
    <w:p w14:paraId="7DD66F43" w14:textId="77777777" w:rsidR="004B1F45" w:rsidRPr="00FE2D9B" w:rsidRDefault="004B1F45" w:rsidP="004B1F45">
      <w:pPr>
        <w:pStyle w:val="EndNoteBibliography"/>
        <w:ind w:left="720" w:hanging="720"/>
        <w:rPr>
          <w:rFonts w:asciiTheme="majorBidi" w:hAnsiTheme="majorBidi" w:cstheme="majorBidi"/>
          <w:szCs w:val="24"/>
          <w:shd w:val="clear" w:color="auto" w:fill="FFFFFF"/>
        </w:rPr>
      </w:pPr>
      <w:r w:rsidRPr="00FE2D9B">
        <w:rPr>
          <w:rFonts w:asciiTheme="majorBidi" w:hAnsiTheme="majorBidi" w:cstheme="majorBidi"/>
          <w:szCs w:val="24"/>
          <w:shd w:val="clear" w:color="auto" w:fill="FFFFFF"/>
        </w:rPr>
        <w:t>Aydın, O., Güçlü, M., Ünal-Aydın, P., &amp; Spada, M. M. (2020). Metacognitions and emotion recognition in Internet Gaming Disorder among adolescents. </w:t>
      </w:r>
      <w:r w:rsidRPr="00FE2D9B">
        <w:rPr>
          <w:rFonts w:asciiTheme="majorBidi" w:hAnsiTheme="majorBidi" w:cstheme="majorBidi"/>
          <w:i/>
          <w:iCs/>
          <w:szCs w:val="24"/>
          <w:shd w:val="clear" w:color="auto" w:fill="FFFFFF"/>
        </w:rPr>
        <w:t>Addictive Behaviors Reports</w:t>
      </w:r>
      <w:r w:rsidRPr="00FE2D9B">
        <w:rPr>
          <w:rFonts w:asciiTheme="majorBidi" w:hAnsiTheme="majorBidi" w:cstheme="majorBidi"/>
          <w:szCs w:val="24"/>
          <w:shd w:val="clear" w:color="auto" w:fill="FFFFFF"/>
        </w:rPr>
        <w:t>, </w:t>
      </w:r>
      <w:r w:rsidRPr="00FE2D9B">
        <w:rPr>
          <w:rFonts w:asciiTheme="majorBidi" w:hAnsiTheme="majorBidi" w:cstheme="majorBidi"/>
          <w:i/>
          <w:iCs/>
          <w:szCs w:val="24"/>
          <w:shd w:val="clear" w:color="auto" w:fill="FFFFFF"/>
        </w:rPr>
        <w:t>12</w:t>
      </w:r>
      <w:r w:rsidRPr="00FE2D9B">
        <w:rPr>
          <w:rFonts w:asciiTheme="majorBidi" w:hAnsiTheme="majorBidi" w:cstheme="majorBidi"/>
          <w:szCs w:val="24"/>
          <w:shd w:val="clear" w:color="auto" w:fill="FFFFFF"/>
        </w:rPr>
        <w:t>, 100296.</w:t>
      </w:r>
      <w:r w:rsidRPr="00FE2D9B">
        <w:rPr>
          <w:rFonts w:asciiTheme="majorBidi" w:hAnsiTheme="majorBidi" w:cstheme="majorBidi"/>
          <w:szCs w:val="24"/>
          <w:shd w:val="clear" w:color="auto" w:fill="FFFFFF"/>
          <w:rtl/>
        </w:rPr>
        <w:t>‏</w:t>
      </w:r>
    </w:p>
    <w:p w14:paraId="26774904" w14:textId="0684261B" w:rsidR="004B1F45" w:rsidRPr="00FE2D9B" w:rsidRDefault="004B1F45" w:rsidP="004B1F45">
      <w:pPr>
        <w:spacing w:line="480" w:lineRule="auto"/>
        <w:ind w:left="720" w:hanging="720"/>
        <w:contextualSpacing/>
        <w:rPr>
          <w:rFonts w:asciiTheme="majorBidi" w:hAnsiTheme="majorBidi" w:cstheme="majorBidi"/>
          <w:noProof/>
        </w:rPr>
      </w:pPr>
      <w:r w:rsidRPr="00FE2D9B">
        <w:rPr>
          <w:rFonts w:asciiTheme="majorBidi" w:hAnsiTheme="majorBidi" w:cstheme="majorBidi"/>
          <w:shd w:val="clear" w:color="auto" w:fill="FFFFFF"/>
        </w:rPr>
        <w:t>Birnbaum, G. E., Reis, H. T., Mikulincer, M., Gillath, O., &amp; Orpaz, A. (2006). When sex is more than just sex: attachment orientations, sexual experience, and relationship quality. </w:t>
      </w:r>
      <w:r w:rsidRPr="00FE2D9B">
        <w:rPr>
          <w:rFonts w:asciiTheme="majorBidi" w:hAnsiTheme="majorBidi" w:cstheme="majorBidi"/>
          <w:i/>
          <w:iCs/>
          <w:shd w:val="clear" w:color="auto" w:fill="FFFFFF"/>
        </w:rPr>
        <w:t xml:space="preserve">Journal of </w:t>
      </w:r>
      <w:r w:rsidR="00A62CCB" w:rsidRPr="00FE2D9B">
        <w:rPr>
          <w:rFonts w:asciiTheme="majorBidi" w:hAnsiTheme="majorBidi" w:cstheme="majorBidi"/>
          <w:i/>
          <w:iCs/>
          <w:shd w:val="clear" w:color="auto" w:fill="FFFFFF"/>
        </w:rPr>
        <w:t xml:space="preserve">Personality </w:t>
      </w:r>
      <w:r w:rsidRPr="00FE2D9B">
        <w:rPr>
          <w:rFonts w:asciiTheme="majorBidi" w:hAnsiTheme="majorBidi" w:cstheme="majorBidi"/>
          <w:i/>
          <w:iCs/>
          <w:shd w:val="clear" w:color="auto" w:fill="FFFFFF"/>
        </w:rPr>
        <w:t xml:space="preserve">and </w:t>
      </w:r>
      <w:r w:rsidR="00A62CCB" w:rsidRPr="00FE2D9B">
        <w:rPr>
          <w:rFonts w:asciiTheme="majorBidi" w:hAnsiTheme="majorBidi" w:cstheme="majorBidi"/>
          <w:i/>
          <w:iCs/>
          <w:shd w:val="clear" w:color="auto" w:fill="FFFFFF"/>
        </w:rPr>
        <w:t>Social Psychology</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91</w:t>
      </w:r>
      <w:r w:rsidRPr="00FE2D9B">
        <w:rPr>
          <w:rFonts w:asciiTheme="majorBidi" w:hAnsiTheme="majorBidi" w:cstheme="majorBidi"/>
          <w:shd w:val="clear" w:color="auto" w:fill="FFFFFF"/>
        </w:rPr>
        <w:t>(5), 929.</w:t>
      </w:r>
      <w:r w:rsidRPr="00FE2D9B">
        <w:rPr>
          <w:rFonts w:asciiTheme="majorBidi" w:hAnsiTheme="majorBidi" w:cstheme="majorBidi"/>
          <w:shd w:val="clear" w:color="auto" w:fill="FFFFFF"/>
          <w:rtl/>
        </w:rPr>
        <w:t>‏</w:t>
      </w:r>
    </w:p>
    <w:p w14:paraId="4938D2AE" w14:textId="2A94D416" w:rsidR="004B1F45" w:rsidRPr="00FE2D9B" w:rsidRDefault="004B1F45" w:rsidP="004B1F45">
      <w:pPr>
        <w:spacing w:line="480" w:lineRule="auto"/>
        <w:ind w:left="720" w:hanging="720"/>
        <w:contextualSpacing/>
        <w:rPr>
          <w:rFonts w:asciiTheme="majorBidi" w:hAnsiTheme="majorBidi" w:cstheme="majorBidi"/>
          <w:noProof/>
        </w:rPr>
      </w:pPr>
      <w:r w:rsidRPr="00FE2D9B">
        <w:rPr>
          <w:rFonts w:asciiTheme="majorBidi" w:hAnsiTheme="majorBidi" w:cstheme="majorBidi"/>
          <w:noProof/>
        </w:rPr>
        <w:t xml:space="preserve">Brennan, K. A., Clark, C. L., &amp; Shaver, P. R. (1998). Self-report measurement of adult attachment: An integrative overview. In J. A. Simpson &amp; W. S. Rholes (Eds.), </w:t>
      </w:r>
      <w:r w:rsidRPr="00FE2D9B">
        <w:rPr>
          <w:rFonts w:asciiTheme="majorBidi" w:hAnsiTheme="majorBidi" w:cstheme="majorBidi"/>
          <w:i/>
          <w:iCs/>
          <w:noProof/>
        </w:rPr>
        <w:t xml:space="preserve">Attachment </w:t>
      </w:r>
      <w:r w:rsidR="00A62CCB" w:rsidRPr="00FE2D9B">
        <w:rPr>
          <w:rFonts w:asciiTheme="majorBidi" w:hAnsiTheme="majorBidi" w:cstheme="majorBidi"/>
          <w:i/>
          <w:iCs/>
          <w:noProof/>
        </w:rPr>
        <w:t xml:space="preserve">Theory </w:t>
      </w:r>
      <w:r w:rsidRPr="00FE2D9B">
        <w:rPr>
          <w:rFonts w:asciiTheme="majorBidi" w:hAnsiTheme="majorBidi" w:cstheme="majorBidi"/>
          <w:i/>
          <w:iCs/>
          <w:noProof/>
        </w:rPr>
        <w:t xml:space="preserve">and </w:t>
      </w:r>
      <w:r w:rsidR="00A62CCB" w:rsidRPr="00FE2D9B">
        <w:rPr>
          <w:rFonts w:asciiTheme="majorBidi" w:hAnsiTheme="majorBidi" w:cstheme="majorBidi"/>
          <w:i/>
          <w:iCs/>
          <w:noProof/>
        </w:rPr>
        <w:t>Close Relationships</w:t>
      </w:r>
      <w:r w:rsidR="00A62CCB" w:rsidRPr="00FE2D9B">
        <w:rPr>
          <w:rFonts w:asciiTheme="majorBidi" w:hAnsiTheme="majorBidi" w:cstheme="majorBidi"/>
          <w:noProof/>
        </w:rPr>
        <w:t xml:space="preserve"> </w:t>
      </w:r>
      <w:r w:rsidRPr="00FE2D9B">
        <w:rPr>
          <w:rFonts w:asciiTheme="majorBidi" w:hAnsiTheme="majorBidi" w:cstheme="majorBidi"/>
          <w:noProof/>
        </w:rPr>
        <w:t>(pp. 46-76). New York: Guilford Press.</w:t>
      </w:r>
    </w:p>
    <w:p w14:paraId="7B9986AD" w14:textId="08CFAABD" w:rsidR="00A62CCB" w:rsidRPr="00FE2D9B" w:rsidRDefault="00A62CCB" w:rsidP="004B1F45">
      <w:pPr>
        <w:spacing w:line="480" w:lineRule="auto"/>
        <w:ind w:left="720" w:hanging="720"/>
        <w:contextualSpacing/>
        <w:rPr>
          <w:rFonts w:asciiTheme="majorBidi" w:hAnsiTheme="majorBidi" w:cstheme="majorBidi"/>
          <w:noProof/>
        </w:rPr>
      </w:pPr>
    </w:p>
    <w:p w14:paraId="21D5C48B" w14:textId="77777777" w:rsidR="00A62CCB" w:rsidRPr="00FE2D9B" w:rsidRDefault="00A62CCB" w:rsidP="004B1F45">
      <w:pPr>
        <w:spacing w:line="480" w:lineRule="auto"/>
        <w:ind w:left="720" w:hanging="720"/>
        <w:contextualSpacing/>
        <w:rPr>
          <w:rFonts w:asciiTheme="majorBidi" w:hAnsiTheme="majorBidi" w:cstheme="majorBidi"/>
          <w:noProof/>
        </w:rPr>
      </w:pPr>
    </w:p>
    <w:p w14:paraId="23F727D7" w14:textId="50496693" w:rsidR="004B1F45" w:rsidRPr="00FE2D9B" w:rsidRDefault="004B1F45" w:rsidP="004B1F45">
      <w:pPr>
        <w:pStyle w:val="EndNoteBibliography"/>
        <w:ind w:left="720" w:hanging="720"/>
        <w:rPr>
          <w:rFonts w:asciiTheme="majorBidi" w:hAnsiTheme="majorBidi" w:cstheme="majorBidi"/>
          <w:szCs w:val="24"/>
          <w:shd w:val="clear" w:color="auto" w:fill="FFFFFF"/>
        </w:rPr>
      </w:pPr>
      <w:r w:rsidRPr="00FE2D9B">
        <w:rPr>
          <w:rFonts w:asciiTheme="majorBidi" w:hAnsiTheme="majorBidi" w:cstheme="majorBidi"/>
          <w:szCs w:val="24"/>
          <w:shd w:val="clear" w:color="auto" w:fill="FFFFFF"/>
        </w:rPr>
        <w:lastRenderedPageBreak/>
        <w:t>Caplan, S. E. (2010). Theory and measurement of generalized problematic Internet use: A two-step approach. </w:t>
      </w:r>
      <w:r w:rsidRPr="00FE2D9B">
        <w:rPr>
          <w:rFonts w:asciiTheme="majorBidi" w:hAnsiTheme="majorBidi" w:cstheme="majorBidi"/>
          <w:i/>
          <w:iCs/>
          <w:szCs w:val="24"/>
          <w:shd w:val="clear" w:color="auto" w:fill="FFFFFF"/>
        </w:rPr>
        <w:t xml:space="preserve">Computers in </w:t>
      </w:r>
      <w:r w:rsidR="00A62CCB" w:rsidRPr="00FE2D9B">
        <w:rPr>
          <w:rFonts w:asciiTheme="majorBidi" w:hAnsiTheme="majorBidi" w:cstheme="majorBidi"/>
          <w:i/>
          <w:iCs/>
          <w:szCs w:val="24"/>
          <w:shd w:val="clear" w:color="auto" w:fill="FFFFFF"/>
        </w:rPr>
        <w:t>Human Behavior</w:t>
      </w:r>
      <w:r w:rsidRPr="00FE2D9B">
        <w:rPr>
          <w:rFonts w:asciiTheme="majorBidi" w:hAnsiTheme="majorBidi" w:cstheme="majorBidi"/>
          <w:szCs w:val="24"/>
          <w:shd w:val="clear" w:color="auto" w:fill="FFFFFF"/>
        </w:rPr>
        <w:t>, </w:t>
      </w:r>
      <w:r w:rsidRPr="00FE2D9B">
        <w:rPr>
          <w:rFonts w:asciiTheme="majorBidi" w:hAnsiTheme="majorBidi" w:cstheme="majorBidi"/>
          <w:i/>
          <w:iCs/>
          <w:szCs w:val="24"/>
          <w:shd w:val="clear" w:color="auto" w:fill="FFFFFF"/>
        </w:rPr>
        <w:t>26</w:t>
      </w:r>
      <w:r w:rsidRPr="00FE2D9B">
        <w:rPr>
          <w:rFonts w:asciiTheme="majorBidi" w:hAnsiTheme="majorBidi" w:cstheme="majorBidi"/>
          <w:szCs w:val="24"/>
          <w:shd w:val="clear" w:color="auto" w:fill="FFFFFF"/>
        </w:rPr>
        <w:t>(5), 1089-1097.</w:t>
      </w:r>
      <w:r w:rsidRPr="00FE2D9B">
        <w:rPr>
          <w:rFonts w:asciiTheme="majorBidi" w:hAnsiTheme="majorBidi" w:cstheme="majorBidi"/>
          <w:szCs w:val="24"/>
          <w:shd w:val="clear" w:color="auto" w:fill="FFFFFF"/>
          <w:rtl/>
        </w:rPr>
        <w:t>‏</w:t>
      </w:r>
    </w:p>
    <w:p w14:paraId="5BC039A5" w14:textId="3A915261" w:rsidR="004B1F45" w:rsidRPr="00FE2D9B" w:rsidRDefault="004B1F45" w:rsidP="004B1F45">
      <w:pPr>
        <w:pStyle w:val="EndNoteBibliography"/>
        <w:ind w:left="720" w:hanging="720"/>
        <w:rPr>
          <w:rFonts w:asciiTheme="majorBidi" w:hAnsiTheme="majorBidi" w:cstheme="majorBidi"/>
          <w:szCs w:val="24"/>
          <w:shd w:val="clear" w:color="auto" w:fill="FFFFFF"/>
        </w:rPr>
      </w:pPr>
      <w:r w:rsidRPr="00FE2D9B">
        <w:rPr>
          <w:rFonts w:asciiTheme="majorBidi" w:hAnsiTheme="majorBidi" w:cstheme="majorBidi"/>
          <w:szCs w:val="24"/>
          <w:shd w:val="clear" w:color="auto" w:fill="FFFFFF"/>
        </w:rPr>
        <w:t>Casale, S., Caplan, S. E., &amp; Fioravanti, G. (2016). Positive metacognitions about Internet use: The mediating role in the relationship between emotional dysregulation and problematic use. </w:t>
      </w:r>
      <w:r w:rsidRPr="00FE2D9B">
        <w:rPr>
          <w:rFonts w:asciiTheme="majorBidi" w:hAnsiTheme="majorBidi" w:cstheme="majorBidi"/>
          <w:i/>
          <w:iCs/>
          <w:szCs w:val="24"/>
          <w:shd w:val="clear" w:color="auto" w:fill="FFFFFF"/>
        </w:rPr>
        <w:t xml:space="preserve">Addictive </w:t>
      </w:r>
      <w:r w:rsidR="00A62CCB" w:rsidRPr="00FE2D9B">
        <w:rPr>
          <w:rFonts w:asciiTheme="majorBidi" w:hAnsiTheme="majorBidi" w:cstheme="majorBidi"/>
          <w:i/>
          <w:iCs/>
          <w:szCs w:val="24"/>
          <w:shd w:val="clear" w:color="auto" w:fill="FFFFFF"/>
        </w:rPr>
        <w:t>Behaviors</w:t>
      </w:r>
      <w:r w:rsidRPr="00FE2D9B">
        <w:rPr>
          <w:rFonts w:asciiTheme="majorBidi" w:hAnsiTheme="majorBidi" w:cstheme="majorBidi"/>
          <w:szCs w:val="24"/>
          <w:shd w:val="clear" w:color="auto" w:fill="FFFFFF"/>
        </w:rPr>
        <w:t>, </w:t>
      </w:r>
      <w:r w:rsidRPr="00FE2D9B">
        <w:rPr>
          <w:rFonts w:asciiTheme="majorBidi" w:hAnsiTheme="majorBidi" w:cstheme="majorBidi"/>
          <w:i/>
          <w:iCs/>
          <w:szCs w:val="24"/>
          <w:shd w:val="clear" w:color="auto" w:fill="FFFFFF"/>
        </w:rPr>
        <w:t>59</w:t>
      </w:r>
      <w:r w:rsidRPr="00FE2D9B">
        <w:rPr>
          <w:rFonts w:asciiTheme="majorBidi" w:hAnsiTheme="majorBidi" w:cstheme="majorBidi"/>
          <w:szCs w:val="24"/>
          <w:shd w:val="clear" w:color="auto" w:fill="FFFFFF"/>
        </w:rPr>
        <w:t>, 84-88.</w:t>
      </w:r>
      <w:r w:rsidRPr="00FE2D9B">
        <w:rPr>
          <w:rFonts w:asciiTheme="majorBidi" w:hAnsiTheme="majorBidi" w:cstheme="majorBidi"/>
          <w:szCs w:val="24"/>
          <w:shd w:val="clear" w:color="auto" w:fill="FFFFFF"/>
          <w:rtl/>
        </w:rPr>
        <w:t>‏</w:t>
      </w:r>
    </w:p>
    <w:p w14:paraId="78706746" w14:textId="77777777" w:rsidR="004B1F45" w:rsidRPr="00FE2D9B" w:rsidRDefault="004B1F45" w:rsidP="004B1F45">
      <w:pPr>
        <w:pStyle w:val="EndNoteBibliography"/>
        <w:ind w:left="720" w:hanging="720"/>
        <w:rPr>
          <w:rFonts w:asciiTheme="majorBidi" w:hAnsiTheme="majorBidi"/>
          <w:lang w:val="it-IT"/>
        </w:rPr>
      </w:pPr>
      <w:r w:rsidRPr="00FE2D9B">
        <w:rPr>
          <w:rFonts w:asciiTheme="majorBidi" w:hAnsiTheme="majorBidi" w:cstheme="majorBidi"/>
          <w:szCs w:val="24"/>
          <w:shd w:val="clear" w:color="auto" w:fill="FFFFFF"/>
        </w:rPr>
        <w:t>Casale, S., Musicò, A., &amp; Spada, M. M. (2021). A systematic review of metacognitions in Internet Gaming Disorder and problematic Internet, smartphone and social networking sites use. </w:t>
      </w:r>
      <w:r w:rsidRPr="00FE2D9B">
        <w:rPr>
          <w:rFonts w:asciiTheme="majorBidi" w:hAnsiTheme="majorBidi"/>
          <w:i/>
          <w:shd w:val="clear" w:color="auto" w:fill="FFFFFF"/>
          <w:lang w:val="it-IT"/>
        </w:rPr>
        <w:t>Clinical Psychology &amp; Psychotherapy</w:t>
      </w:r>
      <w:r w:rsidRPr="00FE2D9B">
        <w:rPr>
          <w:rFonts w:asciiTheme="majorBidi" w:hAnsiTheme="majorBidi"/>
          <w:shd w:val="clear" w:color="auto" w:fill="FFFFFF"/>
          <w:lang w:val="it-IT"/>
        </w:rPr>
        <w:t>, </w:t>
      </w:r>
      <w:r w:rsidRPr="00FE2D9B">
        <w:rPr>
          <w:rFonts w:asciiTheme="majorBidi" w:hAnsiTheme="majorBidi"/>
          <w:i/>
          <w:shd w:val="clear" w:color="auto" w:fill="FFFFFF"/>
          <w:lang w:val="it-IT"/>
        </w:rPr>
        <w:t>28</w:t>
      </w:r>
      <w:r w:rsidRPr="00FE2D9B">
        <w:rPr>
          <w:rFonts w:asciiTheme="majorBidi" w:hAnsiTheme="majorBidi"/>
          <w:shd w:val="clear" w:color="auto" w:fill="FFFFFF"/>
          <w:lang w:val="it-IT"/>
        </w:rPr>
        <w:t>(6), 1494-1508.</w:t>
      </w:r>
      <w:r w:rsidRPr="00FE2D9B">
        <w:rPr>
          <w:rFonts w:asciiTheme="majorBidi" w:hAnsiTheme="majorBidi" w:cstheme="majorBidi"/>
          <w:szCs w:val="24"/>
          <w:shd w:val="clear" w:color="auto" w:fill="FFFFFF"/>
          <w:rtl/>
        </w:rPr>
        <w:t>‏</w:t>
      </w:r>
    </w:p>
    <w:p w14:paraId="0B36DDB2" w14:textId="35942B63" w:rsidR="004B1F45" w:rsidRPr="00FE2D9B" w:rsidRDefault="004B1F45" w:rsidP="004B1F45">
      <w:pPr>
        <w:pStyle w:val="EndNoteBibliography"/>
        <w:ind w:left="720" w:hanging="720"/>
        <w:rPr>
          <w:rFonts w:asciiTheme="majorBidi" w:hAnsiTheme="majorBidi"/>
          <w:shd w:val="clear" w:color="auto" w:fill="FFFFFF"/>
          <w:lang w:val="it-IT"/>
        </w:rPr>
      </w:pPr>
      <w:r w:rsidRPr="00FE2D9B">
        <w:rPr>
          <w:rFonts w:asciiTheme="majorBidi" w:hAnsiTheme="majorBidi"/>
          <w:shd w:val="clear" w:color="auto" w:fill="FFFFFF"/>
          <w:lang w:val="it-IT"/>
        </w:rPr>
        <w:t xml:space="preserve">Caselli, G., Offredi, A., Martino, F., Varalli, D., Ruggiero, G. M., Sassaroli, S., ... </w:t>
      </w:r>
      <w:r w:rsidRPr="00FE2D9B">
        <w:rPr>
          <w:rFonts w:asciiTheme="majorBidi" w:hAnsiTheme="majorBidi" w:cstheme="majorBidi"/>
          <w:szCs w:val="24"/>
          <w:shd w:val="clear" w:color="auto" w:fill="FFFFFF"/>
        </w:rPr>
        <w:t>&amp; Wells, A. (2017). Metacognitive beliefs and rumination as predictors of anger: A prospective study. </w:t>
      </w:r>
      <w:r w:rsidRPr="00FE2D9B">
        <w:rPr>
          <w:rFonts w:asciiTheme="majorBidi" w:hAnsiTheme="majorBidi"/>
          <w:i/>
          <w:shd w:val="clear" w:color="auto" w:fill="FFFFFF"/>
          <w:lang w:val="it-IT"/>
        </w:rPr>
        <w:t xml:space="preserve">Aggressive </w:t>
      </w:r>
      <w:r w:rsidR="00A62CCB" w:rsidRPr="00FE2D9B">
        <w:rPr>
          <w:rFonts w:asciiTheme="majorBidi" w:hAnsiTheme="majorBidi"/>
          <w:i/>
          <w:shd w:val="clear" w:color="auto" w:fill="FFFFFF"/>
          <w:lang w:val="it-IT"/>
        </w:rPr>
        <w:t>Behavior</w:t>
      </w:r>
      <w:r w:rsidRPr="00FE2D9B">
        <w:rPr>
          <w:rFonts w:asciiTheme="majorBidi" w:hAnsiTheme="majorBidi"/>
          <w:shd w:val="clear" w:color="auto" w:fill="FFFFFF"/>
          <w:lang w:val="it-IT"/>
        </w:rPr>
        <w:t>, </w:t>
      </w:r>
      <w:r w:rsidRPr="00FE2D9B">
        <w:rPr>
          <w:rFonts w:asciiTheme="majorBidi" w:hAnsiTheme="majorBidi"/>
          <w:i/>
          <w:shd w:val="clear" w:color="auto" w:fill="FFFFFF"/>
          <w:lang w:val="it-IT"/>
        </w:rPr>
        <w:t>43</w:t>
      </w:r>
      <w:r w:rsidRPr="00FE2D9B">
        <w:rPr>
          <w:rFonts w:asciiTheme="majorBidi" w:hAnsiTheme="majorBidi"/>
          <w:shd w:val="clear" w:color="auto" w:fill="FFFFFF"/>
          <w:lang w:val="it-IT"/>
        </w:rPr>
        <w:t>(5), 421-429.</w:t>
      </w:r>
      <w:r w:rsidRPr="00FE2D9B">
        <w:rPr>
          <w:rFonts w:asciiTheme="majorBidi" w:hAnsiTheme="majorBidi" w:cstheme="majorBidi"/>
          <w:szCs w:val="24"/>
          <w:shd w:val="clear" w:color="auto" w:fill="FFFFFF"/>
          <w:rtl/>
        </w:rPr>
        <w:t>‏</w:t>
      </w:r>
      <w:r w:rsidRPr="00FE2D9B">
        <w:rPr>
          <w:rFonts w:asciiTheme="majorBidi" w:hAnsiTheme="majorBidi"/>
          <w:shd w:val="clear" w:color="auto" w:fill="FFFFFF"/>
          <w:lang w:val="it-IT"/>
        </w:rPr>
        <w:t xml:space="preserve"> </w:t>
      </w:r>
    </w:p>
    <w:p w14:paraId="52E3B37B" w14:textId="20E2066F" w:rsidR="004B1F45" w:rsidRPr="00FE2D9B" w:rsidRDefault="004B1F45" w:rsidP="004B1F45">
      <w:pPr>
        <w:pStyle w:val="EndNoteBibliography"/>
        <w:ind w:left="720" w:hanging="720"/>
        <w:rPr>
          <w:rFonts w:asciiTheme="majorBidi" w:hAnsiTheme="majorBidi" w:cstheme="majorBidi"/>
          <w:szCs w:val="24"/>
        </w:rPr>
      </w:pPr>
      <w:r w:rsidRPr="00FE2D9B">
        <w:rPr>
          <w:rFonts w:asciiTheme="majorBidi" w:hAnsiTheme="majorBidi"/>
          <w:shd w:val="clear" w:color="auto" w:fill="FFFFFF"/>
          <w:lang w:val="it-IT"/>
        </w:rPr>
        <w:t xml:space="preserve">Cavicchioli, M., Movalli, M., Vassena, G., Ramella, P., Prudenziati, F., &amp; Maffei, C. (2019). </w:t>
      </w:r>
      <w:r w:rsidRPr="00FE2D9B">
        <w:rPr>
          <w:rFonts w:asciiTheme="majorBidi" w:hAnsiTheme="majorBidi" w:cstheme="majorBidi"/>
          <w:szCs w:val="24"/>
          <w:shd w:val="clear" w:color="auto" w:fill="FFFFFF"/>
        </w:rPr>
        <w:t>The therapeutic role of emotion regulation and coping strategies during a stand-alone DBT Skills training program for alcohol use disorder and concurrent substance use disorders. </w:t>
      </w:r>
      <w:r w:rsidRPr="00FE2D9B">
        <w:rPr>
          <w:rFonts w:asciiTheme="majorBidi" w:hAnsiTheme="majorBidi" w:cstheme="majorBidi"/>
          <w:i/>
          <w:iCs/>
          <w:szCs w:val="24"/>
          <w:shd w:val="clear" w:color="auto" w:fill="FFFFFF"/>
        </w:rPr>
        <w:t xml:space="preserve">Addictive </w:t>
      </w:r>
      <w:r w:rsidR="00A62CCB" w:rsidRPr="00FE2D9B">
        <w:rPr>
          <w:rFonts w:asciiTheme="majorBidi" w:hAnsiTheme="majorBidi" w:cstheme="majorBidi"/>
          <w:i/>
          <w:iCs/>
          <w:szCs w:val="24"/>
          <w:shd w:val="clear" w:color="auto" w:fill="FFFFFF"/>
        </w:rPr>
        <w:t>Behaviors</w:t>
      </w:r>
      <w:r w:rsidRPr="00FE2D9B">
        <w:rPr>
          <w:rFonts w:asciiTheme="majorBidi" w:hAnsiTheme="majorBidi" w:cstheme="majorBidi"/>
          <w:szCs w:val="24"/>
          <w:shd w:val="clear" w:color="auto" w:fill="FFFFFF"/>
        </w:rPr>
        <w:t>, </w:t>
      </w:r>
      <w:r w:rsidRPr="00FE2D9B">
        <w:rPr>
          <w:rFonts w:asciiTheme="majorBidi" w:hAnsiTheme="majorBidi" w:cstheme="majorBidi"/>
          <w:i/>
          <w:iCs/>
          <w:szCs w:val="24"/>
          <w:shd w:val="clear" w:color="auto" w:fill="FFFFFF"/>
        </w:rPr>
        <w:t>98</w:t>
      </w:r>
      <w:r w:rsidRPr="00FE2D9B">
        <w:rPr>
          <w:rFonts w:asciiTheme="majorBidi" w:hAnsiTheme="majorBidi" w:cstheme="majorBidi"/>
          <w:szCs w:val="24"/>
          <w:shd w:val="clear" w:color="auto" w:fill="FFFFFF"/>
        </w:rPr>
        <w:t>, 106035.</w:t>
      </w:r>
      <w:r w:rsidRPr="00FE2D9B">
        <w:rPr>
          <w:rFonts w:asciiTheme="majorBidi" w:hAnsiTheme="majorBidi" w:cstheme="majorBidi"/>
          <w:szCs w:val="24"/>
          <w:shd w:val="clear" w:color="auto" w:fill="FFFFFF"/>
          <w:rtl/>
        </w:rPr>
        <w:t>‏</w:t>
      </w:r>
    </w:p>
    <w:p w14:paraId="046949E8" w14:textId="77777777" w:rsidR="004B1F45" w:rsidRPr="00FE2D9B" w:rsidRDefault="004B1F45" w:rsidP="004B1F45">
      <w:pPr>
        <w:pStyle w:val="EndNoteBibliography"/>
        <w:ind w:left="720" w:hanging="720"/>
        <w:rPr>
          <w:rFonts w:asciiTheme="majorBidi" w:hAnsiTheme="majorBidi" w:cstheme="majorBidi"/>
          <w:noProof/>
          <w:szCs w:val="24"/>
        </w:rPr>
      </w:pPr>
      <w:r w:rsidRPr="00FE2D9B">
        <w:rPr>
          <w:rFonts w:asciiTheme="majorBidi" w:hAnsiTheme="majorBidi" w:cstheme="majorBidi"/>
          <w:szCs w:val="24"/>
        </w:rPr>
        <w:fldChar w:fldCharType="begin"/>
      </w:r>
      <w:r w:rsidRPr="00FE2D9B">
        <w:rPr>
          <w:rFonts w:asciiTheme="majorBidi" w:hAnsiTheme="majorBidi" w:cstheme="majorBidi"/>
          <w:szCs w:val="24"/>
        </w:rPr>
        <w:instrText xml:space="preserve"> ADDIN EN.REFLIST </w:instrText>
      </w:r>
      <w:r w:rsidRPr="00FE2D9B">
        <w:rPr>
          <w:rFonts w:asciiTheme="majorBidi" w:hAnsiTheme="majorBidi" w:cstheme="majorBidi"/>
          <w:szCs w:val="24"/>
        </w:rPr>
        <w:fldChar w:fldCharType="separate"/>
      </w:r>
      <w:r w:rsidRPr="00FE2D9B">
        <w:rPr>
          <w:rFonts w:asciiTheme="majorBidi" w:hAnsiTheme="majorBidi" w:cstheme="majorBidi"/>
          <w:noProof/>
          <w:szCs w:val="24"/>
        </w:rPr>
        <w:t xml:space="preserve">Christensen, A. P., &amp; Golino, H. (2021). On the equivalency of factor and network loadings. </w:t>
      </w:r>
      <w:r w:rsidRPr="00FE2D9B">
        <w:rPr>
          <w:rFonts w:asciiTheme="majorBidi" w:hAnsiTheme="majorBidi" w:cstheme="majorBidi"/>
          <w:i/>
          <w:noProof/>
          <w:szCs w:val="24"/>
        </w:rPr>
        <w:t>Behavior Research Methods</w:t>
      </w:r>
      <w:r w:rsidRPr="00FE2D9B">
        <w:rPr>
          <w:rFonts w:asciiTheme="majorBidi" w:hAnsiTheme="majorBidi" w:cstheme="majorBidi"/>
          <w:noProof/>
          <w:szCs w:val="24"/>
        </w:rPr>
        <w:t>,</w:t>
      </w:r>
      <w:r w:rsidRPr="00FE2D9B">
        <w:rPr>
          <w:rFonts w:asciiTheme="majorBidi" w:hAnsiTheme="majorBidi" w:cstheme="majorBidi"/>
          <w:i/>
          <w:noProof/>
          <w:szCs w:val="24"/>
        </w:rPr>
        <w:t xml:space="preserve"> 53</w:t>
      </w:r>
      <w:r w:rsidRPr="00FE2D9B">
        <w:rPr>
          <w:rFonts w:asciiTheme="majorBidi" w:hAnsiTheme="majorBidi" w:cstheme="majorBidi"/>
          <w:noProof/>
          <w:szCs w:val="24"/>
        </w:rPr>
        <w:t xml:space="preserve">(4), 1563-1580. </w:t>
      </w:r>
    </w:p>
    <w:p w14:paraId="5645030D" w14:textId="392EFEAB" w:rsidR="004B1F45" w:rsidRPr="00FE2D9B" w:rsidRDefault="004B1F45" w:rsidP="004B1F45">
      <w:pPr>
        <w:pStyle w:val="EndNoteBibliography"/>
        <w:ind w:left="720" w:hanging="720"/>
        <w:rPr>
          <w:rFonts w:asciiTheme="majorBidi" w:hAnsiTheme="majorBidi" w:cstheme="majorBidi"/>
          <w:szCs w:val="24"/>
          <w:shd w:val="clear" w:color="auto" w:fill="FFFFFF"/>
        </w:rPr>
      </w:pPr>
      <w:r w:rsidRPr="00FE2D9B">
        <w:rPr>
          <w:rFonts w:asciiTheme="majorBidi" w:hAnsiTheme="majorBidi" w:cstheme="majorBidi"/>
          <w:szCs w:val="24"/>
          <w:shd w:val="clear" w:color="auto" w:fill="FFFFFF"/>
        </w:rPr>
        <w:t>Cole, P. M., Michel, M. K., &amp; Teti, L. O. D. (1994). The development of emotion regulation and dysregulation: A clinical perspective. </w:t>
      </w:r>
      <w:r w:rsidRPr="00FE2D9B">
        <w:rPr>
          <w:rFonts w:asciiTheme="majorBidi" w:hAnsiTheme="majorBidi" w:cstheme="majorBidi"/>
          <w:i/>
          <w:iCs/>
          <w:szCs w:val="24"/>
          <w:shd w:val="clear" w:color="auto" w:fill="FFFFFF"/>
        </w:rPr>
        <w:t xml:space="preserve">Monographs of the </w:t>
      </w:r>
      <w:r w:rsidR="00A62CCB" w:rsidRPr="00FE2D9B">
        <w:rPr>
          <w:rFonts w:asciiTheme="majorBidi" w:hAnsiTheme="majorBidi" w:cstheme="majorBidi"/>
          <w:i/>
          <w:iCs/>
          <w:szCs w:val="24"/>
          <w:shd w:val="clear" w:color="auto" w:fill="FFFFFF"/>
        </w:rPr>
        <w:t>S</w:t>
      </w:r>
      <w:r w:rsidRPr="00FE2D9B">
        <w:rPr>
          <w:rFonts w:asciiTheme="majorBidi" w:hAnsiTheme="majorBidi" w:cstheme="majorBidi"/>
          <w:i/>
          <w:iCs/>
          <w:szCs w:val="24"/>
          <w:shd w:val="clear" w:color="auto" w:fill="FFFFFF"/>
        </w:rPr>
        <w:t xml:space="preserve">ociety for </w:t>
      </w:r>
      <w:r w:rsidR="00A62CCB" w:rsidRPr="00FE2D9B">
        <w:rPr>
          <w:rFonts w:asciiTheme="majorBidi" w:hAnsiTheme="majorBidi" w:cstheme="majorBidi"/>
          <w:i/>
          <w:iCs/>
          <w:szCs w:val="24"/>
          <w:shd w:val="clear" w:color="auto" w:fill="FFFFFF"/>
        </w:rPr>
        <w:t xml:space="preserve">Research </w:t>
      </w:r>
      <w:r w:rsidRPr="00FE2D9B">
        <w:rPr>
          <w:rFonts w:asciiTheme="majorBidi" w:hAnsiTheme="majorBidi" w:cstheme="majorBidi"/>
          <w:i/>
          <w:iCs/>
          <w:szCs w:val="24"/>
          <w:shd w:val="clear" w:color="auto" w:fill="FFFFFF"/>
        </w:rPr>
        <w:t xml:space="preserve">in </w:t>
      </w:r>
      <w:r w:rsidR="00A62CCB" w:rsidRPr="00FE2D9B">
        <w:rPr>
          <w:rFonts w:asciiTheme="majorBidi" w:hAnsiTheme="majorBidi" w:cstheme="majorBidi"/>
          <w:i/>
          <w:iCs/>
          <w:szCs w:val="24"/>
          <w:shd w:val="clear" w:color="auto" w:fill="FFFFFF"/>
        </w:rPr>
        <w:t>Child Development</w:t>
      </w:r>
      <w:r w:rsidRPr="00FE2D9B">
        <w:rPr>
          <w:rFonts w:asciiTheme="majorBidi" w:hAnsiTheme="majorBidi" w:cstheme="majorBidi"/>
          <w:szCs w:val="24"/>
          <w:shd w:val="clear" w:color="auto" w:fill="FFFFFF"/>
        </w:rPr>
        <w:t>, 73-100.</w:t>
      </w:r>
      <w:r w:rsidRPr="00FE2D9B">
        <w:rPr>
          <w:rFonts w:asciiTheme="majorBidi" w:hAnsiTheme="majorBidi" w:cstheme="majorBidi"/>
          <w:szCs w:val="24"/>
          <w:shd w:val="clear" w:color="auto" w:fill="FFFFFF"/>
          <w:rtl/>
        </w:rPr>
        <w:t>‏</w:t>
      </w:r>
    </w:p>
    <w:p w14:paraId="3092E549" w14:textId="77777777" w:rsidR="004B1F45" w:rsidRPr="00FE2D9B" w:rsidRDefault="004B1F45" w:rsidP="004B1F45">
      <w:pPr>
        <w:spacing w:line="480" w:lineRule="auto"/>
        <w:ind w:left="720" w:hanging="720"/>
        <w:contextualSpacing/>
        <w:rPr>
          <w:rFonts w:asciiTheme="majorBidi" w:hAnsiTheme="majorBidi" w:cstheme="majorBidi"/>
          <w:lang w:val="x-none"/>
        </w:rPr>
      </w:pPr>
      <w:r w:rsidRPr="00FE2D9B">
        <w:rPr>
          <w:rFonts w:asciiTheme="majorBidi" w:hAnsiTheme="majorBidi" w:cstheme="majorBidi"/>
          <w:lang w:val="x-none"/>
        </w:rPr>
        <w:t>Collins, N.L.; Allard, L.M.</w:t>
      </w:r>
      <w:r w:rsidRPr="00FE2D9B">
        <w:rPr>
          <w:rFonts w:asciiTheme="majorBidi" w:hAnsiTheme="majorBidi" w:cstheme="majorBidi"/>
        </w:rPr>
        <w:t xml:space="preserve"> (2004).</w:t>
      </w:r>
      <w:r w:rsidRPr="00FE2D9B">
        <w:rPr>
          <w:rFonts w:asciiTheme="majorBidi" w:hAnsiTheme="majorBidi" w:cstheme="majorBidi"/>
          <w:lang w:val="x-none"/>
        </w:rPr>
        <w:t xml:space="preserve"> Cognitive Representations of Attachment: The Content and Function ofWorking Models. In </w:t>
      </w:r>
      <w:r w:rsidRPr="00FE2D9B">
        <w:rPr>
          <w:rFonts w:asciiTheme="majorBidi" w:hAnsiTheme="majorBidi" w:cstheme="majorBidi"/>
          <w:i/>
          <w:iCs/>
          <w:lang w:val="x-none"/>
        </w:rPr>
        <w:t>Social</w:t>
      </w:r>
      <w:r w:rsidRPr="00FE2D9B">
        <w:rPr>
          <w:rFonts w:asciiTheme="majorBidi" w:hAnsiTheme="majorBidi" w:cstheme="majorBidi"/>
          <w:i/>
          <w:iCs/>
        </w:rPr>
        <w:t xml:space="preserve"> </w:t>
      </w:r>
      <w:r w:rsidRPr="00FE2D9B">
        <w:rPr>
          <w:rFonts w:asciiTheme="majorBidi" w:hAnsiTheme="majorBidi" w:cstheme="majorBidi"/>
          <w:i/>
          <w:iCs/>
          <w:lang w:val="x-none"/>
        </w:rPr>
        <w:t>Cognition, Perspectives on Social Psychology</w:t>
      </w:r>
      <w:r w:rsidRPr="00FE2D9B">
        <w:rPr>
          <w:rFonts w:asciiTheme="majorBidi" w:hAnsiTheme="majorBidi" w:cstheme="majorBidi"/>
          <w:lang w:val="x-none"/>
        </w:rPr>
        <w:t>; Blackwell Publishing: Malden, MA, USA</w:t>
      </w:r>
      <w:r w:rsidRPr="00FE2D9B">
        <w:rPr>
          <w:rFonts w:asciiTheme="majorBidi" w:hAnsiTheme="majorBidi" w:cstheme="majorBidi"/>
        </w:rPr>
        <w:t>:</w:t>
      </w:r>
      <w:r w:rsidRPr="00FE2D9B">
        <w:rPr>
          <w:rFonts w:asciiTheme="majorBidi" w:hAnsiTheme="majorBidi" w:cstheme="majorBidi"/>
          <w:lang w:val="x-none"/>
        </w:rPr>
        <w:t xml:space="preserve"> pp. 75–101.</w:t>
      </w:r>
    </w:p>
    <w:p w14:paraId="0E72FA03" w14:textId="77777777" w:rsidR="004B1F45" w:rsidRPr="00FE2D9B" w:rsidRDefault="004B1F45" w:rsidP="004B1F45">
      <w:pPr>
        <w:pStyle w:val="EndNoteBibliography"/>
        <w:ind w:left="720" w:hanging="720"/>
        <w:rPr>
          <w:rFonts w:asciiTheme="majorBidi" w:hAnsiTheme="majorBidi" w:cstheme="majorBidi"/>
          <w:szCs w:val="24"/>
          <w:shd w:val="clear" w:color="auto" w:fill="FFFFFF"/>
        </w:rPr>
      </w:pPr>
      <w:r w:rsidRPr="00FE2D9B">
        <w:rPr>
          <w:rFonts w:asciiTheme="majorBidi" w:hAnsiTheme="majorBidi" w:cstheme="majorBidi"/>
          <w:szCs w:val="24"/>
          <w:shd w:val="clear" w:color="auto" w:fill="FFFFFF"/>
        </w:rPr>
        <w:lastRenderedPageBreak/>
        <w:t>Dang, L., Chen, J. H., Zhou, H., Spada, M. M., &amp; Wu, A. M. (2022). Validation of the metacognitions about online gaming scale (MOGS) among Chinese gamers. </w:t>
      </w:r>
      <w:r w:rsidRPr="00FE2D9B">
        <w:rPr>
          <w:rFonts w:asciiTheme="majorBidi" w:hAnsiTheme="majorBidi" w:cstheme="majorBidi"/>
          <w:i/>
          <w:iCs/>
          <w:szCs w:val="24"/>
          <w:shd w:val="clear" w:color="auto" w:fill="FFFFFF"/>
        </w:rPr>
        <w:t>Addictive Behaviors</w:t>
      </w:r>
      <w:r w:rsidRPr="00FE2D9B">
        <w:rPr>
          <w:rFonts w:asciiTheme="majorBidi" w:hAnsiTheme="majorBidi" w:cstheme="majorBidi"/>
          <w:szCs w:val="24"/>
          <w:shd w:val="clear" w:color="auto" w:fill="FFFFFF"/>
        </w:rPr>
        <w:t>, </w:t>
      </w:r>
      <w:r w:rsidRPr="00FE2D9B">
        <w:rPr>
          <w:rFonts w:asciiTheme="majorBidi" w:hAnsiTheme="majorBidi" w:cstheme="majorBidi"/>
          <w:i/>
          <w:iCs/>
          <w:szCs w:val="24"/>
          <w:shd w:val="clear" w:color="auto" w:fill="FFFFFF"/>
        </w:rPr>
        <w:t>129</w:t>
      </w:r>
      <w:r w:rsidRPr="00FE2D9B">
        <w:rPr>
          <w:rFonts w:asciiTheme="majorBidi" w:hAnsiTheme="majorBidi" w:cstheme="majorBidi"/>
          <w:szCs w:val="24"/>
          <w:shd w:val="clear" w:color="auto" w:fill="FFFFFF"/>
        </w:rPr>
        <w:t>, 107255.</w:t>
      </w:r>
      <w:r w:rsidRPr="00FE2D9B">
        <w:rPr>
          <w:rFonts w:asciiTheme="majorBidi" w:hAnsiTheme="majorBidi" w:cstheme="majorBidi"/>
          <w:szCs w:val="24"/>
          <w:shd w:val="clear" w:color="auto" w:fill="FFFFFF"/>
          <w:rtl/>
        </w:rPr>
        <w:t>‏</w:t>
      </w:r>
    </w:p>
    <w:p w14:paraId="6BEE0C6B" w14:textId="490A6656" w:rsidR="004B1F45" w:rsidRPr="00FE2D9B" w:rsidRDefault="004B1F45" w:rsidP="004B1F45">
      <w:pPr>
        <w:pStyle w:val="EndNoteBibliography"/>
        <w:ind w:left="720" w:hanging="720"/>
        <w:rPr>
          <w:rFonts w:asciiTheme="majorBidi" w:hAnsiTheme="majorBidi" w:cstheme="majorBidi"/>
          <w:szCs w:val="24"/>
          <w:shd w:val="clear" w:color="auto" w:fill="FFFFFF"/>
        </w:rPr>
      </w:pPr>
      <w:r w:rsidRPr="00FE2D9B">
        <w:rPr>
          <w:rFonts w:asciiTheme="majorBidi" w:hAnsiTheme="majorBidi" w:cstheme="majorBidi"/>
          <w:szCs w:val="24"/>
          <w:shd w:val="clear" w:color="auto" w:fill="FFFFFF"/>
        </w:rPr>
        <w:t>Demetrovics, Z., Urbán, R., Nagygyörgy, K., Farkas, J., Zilahy, D., Mervó, B., ... &amp; Harmath, E. (2011). Why do you play? The development of the motives for online gaming questionnaire (MOGQ). </w:t>
      </w:r>
      <w:r w:rsidRPr="00FE2D9B">
        <w:rPr>
          <w:rFonts w:asciiTheme="majorBidi" w:hAnsiTheme="majorBidi" w:cstheme="majorBidi"/>
          <w:i/>
          <w:iCs/>
          <w:szCs w:val="24"/>
          <w:shd w:val="clear" w:color="auto" w:fill="FFFFFF"/>
        </w:rPr>
        <w:t xml:space="preserve">Behavior </w:t>
      </w:r>
      <w:r w:rsidR="00A62CCB" w:rsidRPr="00FE2D9B">
        <w:rPr>
          <w:rFonts w:asciiTheme="majorBidi" w:hAnsiTheme="majorBidi" w:cstheme="majorBidi"/>
          <w:i/>
          <w:iCs/>
          <w:szCs w:val="24"/>
          <w:shd w:val="clear" w:color="auto" w:fill="FFFFFF"/>
        </w:rPr>
        <w:t>Research Methods</w:t>
      </w:r>
      <w:r w:rsidRPr="00FE2D9B">
        <w:rPr>
          <w:rFonts w:asciiTheme="majorBidi" w:hAnsiTheme="majorBidi" w:cstheme="majorBidi"/>
          <w:szCs w:val="24"/>
          <w:shd w:val="clear" w:color="auto" w:fill="FFFFFF"/>
        </w:rPr>
        <w:t>, </w:t>
      </w:r>
      <w:r w:rsidRPr="00FE2D9B">
        <w:rPr>
          <w:rFonts w:asciiTheme="majorBidi" w:hAnsiTheme="majorBidi" w:cstheme="majorBidi"/>
          <w:i/>
          <w:iCs/>
          <w:szCs w:val="24"/>
          <w:shd w:val="clear" w:color="auto" w:fill="FFFFFF"/>
        </w:rPr>
        <w:t>43</w:t>
      </w:r>
      <w:r w:rsidRPr="00FE2D9B">
        <w:rPr>
          <w:rFonts w:asciiTheme="majorBidi" w:hAnsiTheme="majorBidi" w:cstheme="majorBidi"/>
          <w:szCs w:val="24"/>
          <w:shd w:val="clear" w:color="auto" w:fill="FFFFFF"/>
        </w:rPr>
        <w:t>(3), 814-825.</w:t>
      </w:r>
      <w:r w:rsidRPr="00FE2D9B">
        <w:rPr>
          <w:rFonts w:asciiTheme="majorBidi" w:hAnsiTheme="majorBidi" w:cstheme="majorBidi"/>
          <w:szCs w:val="24"/>
          <w:shd w:val="clear" w:color="auto" w:fill="FFFFFF"/>
          <w:rtl/>
        </w:rPr>
        <w:t>‏</w:t>
      </w:r>
    </w:p>
    <w:p w14:paraId="265F6214" w14:textId="77777777" w:rsidR="004B1F45" w:rsidRPr="00FE2D9B" w:rsidRDefault="004B1F45" w:rsidP="004B1F45">
      <w:pPr>
        <w:pStyle w:val="EndNoteBibliography"/>
        <w:ind w:left="720" w:hanging="720"/>
        <w:rPr>
          <w:rFonts w:asciiTheme="majorBidi" w:hAnsiTheme="majorBidi"/>
          <w:lang w:val="en-GB"/>
        </w:rPr>
      </w:pPr>
      <w:r w:rsidRPr="00FE2D9B">
        <w:rPr>
          <w:rFonts w:asciiTheme="majorBidi" w:hAnsiTheme="majorBidi" w:cstheme="majorBidi"/>
          <w:szCs w:val="24"/>
        </w:rPr>
        <w:t xml:space="preserve">Efrati, Y., &amp; </w:t>
      </w:r>
      <w:r w:rsidRPr="00FE2D9B">
        <w:rPr>
          <w:rFonts w:asciiTheme="majorBidi" w:eastAsia="Calibri" w:hAnsiTheme="majorBidi" w:cstheme="majorBidi"/>
          <w:noProof/>
          <w:szCs w:val="24"/>
          <w:lang w:bidi="ar-SA"/>
        </w:rPr>
        <w:t>Amichai-</w:t>
      </w:r>
      <w:r w:rsidRPr="00FE2D9B">
        <w:rPr>
          <w:rFonts w:asciiTheme="majorBidi" w:hAnsiTheme="majorBidi"/>
          <w:lang w:val="en-GB"/>
        </w:rPr>
        <w:t xml:space="preserve">Hamburger, Y. (2019). The use of online pornography as compensation for loneliness and lack of social ties among Israeli adolescents. </w:t>
      </w:r>
      <w:r w:rsidRPr="00FE2D9B">
        <w:rPr>
          <w:rFonts w:asciiTheme="majorBidi" w:hAnsiTheme="majorBidi"/>
          <w:i/>
          <w:lang w:val="en-GB"/>
        </w:rPr>
        <w:t>Psychological Reports</w:t>
      </w:r>
      <w:r w:rsidRPr="00FE2D9B">
        <w:rPr>
          <w:rFonts w:asciiTheme="majorBidi" w:hAnsiTheme="majorBidi"/>
          <w:lang w:val="en-GB"/>
        </w:rPr>
        <w:t xml:space="preserve">, </w:t>
      </w:r>
      <w:r w:rsidRPr="00FE2D9B">
        <w:rPr>
          <w:rFonts w:asciiTheme="majorBidi" w:hAnsiTheme="majorBidi"/>
          <w:i/>
          <w:lang w:val="en-GB"/>
        </w:rPr>
        <w:t>122</w:t>
      </w:r>
      <w:r w:rsidRPr="00FE2D9B">
        <w:rPr>
          <w:rFonts w:asciiTheme="majorBidi" w:hAnsiTheme="majorBidi"/>
          <w:lang w:val="en-GB"/>
        </w:rPr>
        <w:t>, 1865–1882</w:t>
      </w:r>
    </w:p>
    <w:p w14:paraId="344260D3" w14:textId="77777777" w:rsidR="004B1F45" w:rsidRPr="00FE2D9B" w:rsidRDefault="004B1F45" w:rsidP="004B1F45">
      <w:pPr>
        <w:pStyle w:val="EndNoteBibliography"/>
        <w:ind w:left="720" w:hanging="720"/>
        <w:rPr>
          <w:rFonts w:asciiTheme="majorBidi" w:hAnsiTheme="majorBidi"/>
          <w:shd w:val="clear" w:color="auto" w:fill="FFFFFF"/>
          <w:lang w:val="en-GB"/>
        </w:rPr>
      </w:pPr>
      <w:r w:rsidRPr="00FE2D9B">
        <w:rPr>
          <w:rFonts w:asciiTheme="majorBidi" w:hAnsiTheme="majorBidi"/>
          <w:lang w:val="en-GB"/>
        </w:rPr>
        <w:t xml:space="preserve">Efrati, Y., &amp; Amichai-Hamburger, Y. (2020). </w:t>
      </w:r>
      <w:hyperlink r:id="rId15" w:history="1">
        <w:r w:rsidRPr="00FE2D9B">
          <w:rPr>
            <w:rFonts w:asciiTheme="majorBidi" w:hAnsiTheme="majorBidi"/>
            <w:lang w:val="en-GB"/>
          </w:rPr>
          <w:t>Are adolescents who consume pornography different from those who engaged in online sexual activities?</w:t>
        </w:r>
      </w:hyperlink>
      <w:r w:rsidRPr="00FE2D9B">
        <w:rPr>
          <w:rFonts w:asciiTheme="majorBidi" w:hAnsiTheme="majorBidi"/>
          <w:lang w:val="en-GB"/>
        </w:rPr>
        <w:t xml:space="preserve"> </w:t>
      </w:r>
      <w:r w:rsidRPr="00FE2D9B">
        <w:rPr>
          <w:rFonts w:asciiTheme="majorBidi" w:hAnsiTheme="majorBidi"/>
          <w:i/>
          <w:lang w:val="en-GB"/>
        </w:rPr>
        <w:t>Children and Youth Services Review</w:t>
      </w:r>
      <w:r w:rsidRPr="00FE2D9B">
        <w:rPr>
          <w:rFonts w:asciiTheme="majorBidi" w:hAnsiTheme="majorBidi"/>
          <w:lang w:val="en-GB"/>
        </w:rPr>
        <w:t xml:space="preserve">. </w:t>
      </w:r>
      <w:hyperlink r:id="rId16" w:tooltip="Go to table of contents for this volume/issue" w:history="1">
        <w:r w:rsidRPr="00FE2D9B">
          <w:rPr>
            <w:rFonts w:asciiTheme="majorBidi" w:hAnsiTheme="majorBidi"/>
            <w:lang w:val="en-GB"/>
          </w:rPr>
          <w:t>Volume 111</w:t>
        </w:r>
      </w:hyperlink>
      <w:r w:rsidRPr="00FE2D9B">
        <w:rPr>
          <w:rFonts w:asciiTheme="majorBidi" w:hAnsiTheme="majorBidi"/>
          <w:lang w:val="en-GB"/>
        </w:rPr>
        <w:t>, 104843</w:t>
      </w:r>
    </w:p>
    <w:p w14:paraId="71894409" w14:textId="77777777" w:rsidR="004B1F45" w:rsidRPr="00FE2D9B" w:rsidRDefault="004B1F45" w:rsidP="004B1F45">
      <w:pPr>
        <w:pStyle w:val="EndNoteBibliography"/>
        <w:ind w:left="720" w:hanging="720"/>
        <w:rPr>
          <w:rFonts w:asciiTheme="majorBidi" w:hAnsiTheme="majorBidi" w:cstheme="majorBidi"/>
          <w:szCs w:val="24"/>
          <w:shd w:val="clear" w:color="auto" w:fill="FFFFFF"/>
        </w:rPr>
      </w:pPr>
      <w:r w:rsidRPr="00FE2D9B">
        <w:rPr>
          <w:rFonts w:asciiTheme="majorBidi" w:hAnsiTheme="majorBidi"/>
          <w:shd w:val="clear" w:color="auto" w:fill="FFFFFF"/>
          <w:lang w:val="it-IT"/>
        </w:rPr>
        <w:t xml:space="preserve">Efrati, Y., Kolubinski, D. C., Marino, C., &amp; Spada, M. M. (2021). </w:t>
      </w:r>
      <w:r w:rsidRPr="00FE2D9B">
        <w:rPr>
          <w:rFonts w:asciiTheme="majorBidi" w:hAnsiTheme="majorBidi" w:cstheme="majorBidi"/>
          <w:szCs w:val="24"/>
          <w:shd w:val="clear" w:color="auto" w:fill="FFFFFF"/>
        </w:rPr>
        <w:t>Modelling the contribution of metacognitions, impulsiveness, and thought suppression to behavioural addictions in adolescents. </w:t>
      </w:r>
      <w:r w:rsidRPr="00FE2D9B">
        <w:rPr>
          <w:rFonts w:asciiTheme="majorBidi" w:hAnsiTheme="majorBidi" w:cstheme="majorBidi"/>
          <w:i/>
          <w:iCs/>
          <w:szCs w:val="24"/>
          <w:shd w:val="clear" w:color="auto" w:fill="FFFFFF"/>
        </w:rPr>
        <w:t>International Journal of Environmental Research and Public Health</w:t>
      </w:r>
      <w:r w:rsidRPr="00FE2D9B">
        <w:rPr>
          <w:rFonts w:asciiTheme="majorBidi" w:hAnsiTheme="majorBidi" w:cstheme="majorBidi"/>
          <w:szCs w:val="24"/>
          <w:shd w:val="clear" w:color="auto" w:fill="FFFFFF"/>
        </w:rPr>
        <w:t>, </w:t>
      </w:r>
      <w:r w:rsidRPr="00FE2D9B">
        <w:rPr>
          <w:rFonts w:asciiTheme="majorBidi" w:hAnsiTheme="majorBidi" w:cstheme="majorBidi"/>
          <w:i/>
          <w:iCs/>
          <w:szCs w:val="24"/>
          <w:shd w:val="clear" w:color="auto" w:fill="FFFFFF"/>
        </w:rPr>
        <w:t>18</w:t>
      </w:r>
      <w:r w:rsidRPr="00FE2D9B">
        <w:rPr>
          <w:rFonts w:asciiTheme="majorBidi" w:hAnsiTheme="majorBidi" w:cstheme="majorBidi"/>
          <w:szCs w:val="24"/>
          <w:shd w:val="clear" w:color="auto" w:fill="FFFFFF"/>
        </w:rPr>
        <w:t>(7), 3820.</w:t>
      </w:r>
      <w:r w:rsidRPr="00FE2D9B">
        <w:rPr>
          <w:rFonts w:asciiTheme="majorBidi" w:hAnsiTheme="majorBidi" w:cstheme="majorBidi"/>
          <w:szCs w:val="24"/>
          <w:shd w:val="clear" w:color="auto" w:fill="FFFFFF"/>
          <w:rtl/>
        </w:rPr>
        <w:t>‏</w:t>
      </w:r>
    </w:p>
    <w:p w14:paraId="3A03EEC0" w14:textId="77777777" w:rsidR="004B1F45" w:rsidRPr="00FE2D9B" w:rsidRDefault="004B1F45" w:rsidP="004B1F45">
      <w:pPr>
        <w:pStyle w:val="EndNoteBibliography"/>
        <w:ind w:left="720" w:hanging="720"/>
        <w:rPr>
          <w:rFonts w:asciiTheme="majorBidi" w:hAnsiTheme="majorBidi" w:cstheme="majorBidi"/>
          <w:szCs w:val="24"/>
          <w:shd w:val="clear" w:color="auto" w:fill="FFFFFF"/>
        </w:rPr>
      </w:pPr>
      <w:r w:rsidRPr="00FE2D9B">
        <w:rPr>
          <w:rFonts w:asciiTheme="majorBidi" w:hAnsiTheme="majorBidi" w:cstheme="majorBidi"/>
          <w:szCs w:val="24"/>
          <w:shd w:val="clear" w:color="auto" w:fill="FFFFFF"/>
        </w:rPr>
        <w:t>Efrati, Y., &amp; Spada, M. M. (2022). Self-perceived substance and behavioral addictions among Jewish Israeli adolescents during the COVID-19 pandemic. </w:t>
      </w:r>
      <w:r w:rsidRPr="00FE2D9B">
        <w:rPr>
          <w:rFonts w:asciiTheme="majorBidi" w:hAnsiTheme="majorBidi" w:cstheme="majorBidi"/>
          <w:i/>
          <w:iCs/>
          <w:szCs w:val="24"/>
          <w:shd w:val="clear" w:color="auto" w:fill="FFFFFF"/>
        </w:rPr>
        <w:t>Addictive Behaviors Reports</w:t>
      </w:r>
      <w:r w:rsidRPr="00FE2D9B">
        <w:rPr>
          <w:rFonts w:asciiTheme="majorBidi" w:hAnsiTheme="majorBidi" w:cstheme="majorBidi"/>
          <w:szCs w:val="24"/>
          <w:shd w:val="clear" w:color="auto" w:fill="FFFFFF"/>
        </w:rPr>
        <w:t>, 100431.</w:t>
      </w:r>
      <w:r w:rsidRPr="00FE2D9B">
        <w:rPr>
          <w:rFonts w:asciiTheme="majorBidi" w:hAnsiTheme="majorBidi" w:cstheme="majorBidi"/>
          <w:szCs w:val="24"/>
          <w:shd w:val="clear" w:color="auto" w:fill="FFFFFF"/>
          <w:rtl/>
        </w:rPr>
        <w:t>‏</w:t>
      </w:r>
    </w:p>
    <w:p w14:paraId="43EB21BA" w14:textId="77777777" w:rsidR="004B1F45" w:rsidRPr="00FE2D9B" w:rsidRDefault="004B1F45" w:rsidP="004B1F45">
      <w:pPr>
        <w:pStyle w:val="EndNoteBibliography"/>
        <w:ind w:left="720" w:hanging="720"/>
        <w:rPr>
          <w:rFonts w:asciiTheme="majorBidi" w:hAnsiTheme="majorBidi" w:cstheme="majorBidi"/>
          <w:noProof/>
          <w:szCs w:val="24"/>
        </w:rPr>
      </w:pPr>
      <w:r w:rsidRPr="00FE2D9B">
        <w:rPr>
          <w:rFonts w:asciiTheme="majorBidi" w:hAnsiTheme="majorBidi" w:cstheme="majorBidi"/>
          <w:szCs w:val="24"/>
          <w:shd w:val="clear" w:color="auto" w:fill="FFFFFF"/>
        </w:rPr>
        <w:t>Estevez, A., Jauregui, P., &amp; Lopez‐Gonzalez, H. (2019). Attachment and behavioral addictions in adolescents: The mediating and moderating role of coping strategies. </w:t>
      </w:r>
      <w:r w:rsidRPr="00FE2D9B">
        <w:rPr>
          <w:rFonts w:asciiTheme="majorBidi" w:hAnsiTheme="majorBidi" w:cstheme="majorBidi"/>
          <w:i/>
          <w:iCs/>
          <w:szCs w:val="24"/>
          <w:shd w:val="clear" w:color="auto" w:fill="FFFFFF"/>
        </w:rPr>
        <w:t>Scandinavian Journal of Psychology</w:t>
      </w:r>
      <w:r w:rsidRPr="00FE2D9B">
        <w:rPr>
          <w:rFonts w:asciiTheme="majorBidi" w:hAnsiTheme="majorBidi" w:cstheme="majorBidi"/>
          <w:szCs w:val="24"/>
          <w:shd w:val="clear" w:color="auto" w:fill="FFFFFF"/>
        </w:rPr>
        <w:t>, </w:t>
      </w:r>
      <w:r w:rsidRPr="00FE2D9B">
        <w:rPr>
          <w:rFonts w:asciiTheme="majorBidi" w:hAnsiTheme="majorBidi" w:cstheme="majorBidi"/>
          <w:i/>
          <w:iCs/>
          <w:szCs w:val="24"/>
          <w:shd w:val="clear" w:color="auto" w:fill="FFFFFF"/>
        </w:rPr>
        <w:t>60</w:t>
      </w:r>
      <w:r w:rsidRPr="00FE2D9B">
        <w:rPr>
          <w:rFonts w:asciiTheme="majorBidi" w:hAnsiTheme="majorBidi" w:cstheme="majorBidi"/>
          <w:szCs w:val="24"/>
          <w:shd w:val="clear" w:color="auto" w:fill="FFFFFF"/>
        </w:rPr>
        <w:t>(4), 348-360.</w:t>
      </w:r>
      <w:r w:rsidRPr="00FE2D9B">
        <w:rPr>
          <w:rFonts w:asciiTheme="majorBidi" w:hAnsiTheme="majorBidi" w:cstheme="majorBidi"/>
          <w:szCs w:val="24"/>
          <w:shd w:val="clear" w:color="auto" w:fill="FFFFFF"/>
          <w:rtl/>
        </w:rPr>
        <w:t>‏</w:t>
      </w:r>
    </w:p>
    <w:p w14:paraId="2E79BE94" w14:textId="77777777" w:rsidR="004B1F45" w:rsidRPr="00FE2D9B" w:rsidRDefault="004B1F45" w:rsidP="004B1F45">
      <w:pPr>
        <w:pStyle w:val="EndNoteBibliography"/>
        <w:ind w:left="720" w:hanging="720"/>
        <w:rPr>
          <w:rFonts w:asciiTheme="majorBidi" w:hAnsiTheme="majorBidi" w:cstheme="majorBidi"/>
          <w:szCs w:val="24"/>
          <w:shd w:val="clear" w:color="auto" w:fill="FFFFFF"/>
        </w:rPr>
      </w:pPr>
      <w:r w:rsidRPr="00FE2D9B">
        <w:rPr>
          <w:rFonts w:asciiTheme="majorBidi" w:hAnsiTheme="majorBidi" w:cstheme="majorBidi"/>
          <w:szCs w:val="24"/>
        </w:rPr>
        <w:lastRenderedPageBreak/>
        <w:t>Finzi, R., Har-Even, D., Weizman, A., Tyano, S., and Shnit, D. (1996). The adaptation of the attachment style questionnaire for latency-aged children [Hebrew]. Psychology 5: 167–177.</w:t>
      </w:r>
    </w:p>
    <w:p w14:paraId="48626066" w14:textId="399B7D69" w:rsidR="004B1F45" w:rsidRPr="00FE2D9B" w:rsidRDefault="00E414CF" w:rsidP="004B1F45">
      <w:pPr>
        <w:pStyle w:val="EndNoteBibliography"/>
        <w:ind w:left="720" w:hanging="720"/>
        <w:rPr>
          <w:rFonts w:asciiTheme="majorBidi" w:hAnsiTheme="majorBidi" w:cstheme="majorBidi"/>
          <w:noProof/>
          <w:szCs w:val="24"/>
        </w:rPr>
      </w:pPr>
      <w:r w:rsidRPr="00FE2D9B">
        <w:rPr>
          <w:rFonts w:asciiTheme="majorBidi" w:hAnsiTheme="majorBidi" w:cstheme="majorBidi"/>
          <w:szCs w:val="24"/>
          <w:shd w:val="clear" w:color="auto" w:fill="FFFFFF"/>
        </w:rPr>
        <w:t>Finzi, R., Cohen, O., Sapir, Y., &amp; Weizman, A. (2000). Attachment styles in maltreated children: A comparative study. </w:t>
      </w:r>
      <w:r w:rsidRPr="00FE2D9B">
        <w:rPr>
          <w:rFonts w:asciiTheme="majorBidi" w:hAnsiTheme="majorBidi" w:cstheme="majorBidi"/>
          <w:i/>
          <w:iCs/>
          <w:szCs w:val="24"/>
          <w:shd w:val="clear" w:color="auto" w:fill="FFFFFF"/>
        </w:rPr>
        <w:t>Child Psychiatry and Human Development</w:t>
      </w:r>
      <w:r w:rsidRPr="00FE2D9B">
        <w:rPr>
          <w:rFonts w:asciiTheme="majorBidi" w:hAnsiTheme="majorBidi" w:cstheme="majorBidi"/>
          <w:szCs w:val="24"/>
          <w:shd w:val="clear" w:color="auto" w:fill="FFFFFF"/>
        </w:rPr>
        <w:t>, </w:t>
      </w:r>
      <w:r w:rsidRPr="00FE2D9B">
        <w:rPr>
          <w:rFonts w:asciiTheme="majorBidi" w:hAnsiTheme="majorBidi" w:cstheme="majorBidi"/>
          <w:i/>
          <w:iCs/>
          <w:szCs w:val="24"/>
          <w:shd w:val="clear" w:color="auto" w:fill="FFFFFF"/>
        </w:rPr>
        <w:t>31</w:t>
      </w:r>
      <w:r w:rsidRPr="00FE2D9B">
        <w:rPr>
          <w:rFonts w:asciiTheme="majorBidi" w:hAnsiTheme="majorBidi" w:cstheme="majorBidi"/>
          <w:szCs w:val="24"/>
          <w:shd w:val="clear" w:color="auto" w:fill="FFFFFF"/>
        </w:rPr>
        <w:t>(2), 113-128.</w:t>
      </w:r>
      <w:r w:rsidRPr="00FE2D9B">
        <w:rPr>
          <w:rFonts w:asciiTheme="majorBidi" w:hAnsiTheme="majorBidi" w:cstheme="majorBidi"/>
          <w:szCs w:val="24"/>
          <w:shd w:val="clear" w:color="auto" w:fill="FFFFFF"/>
          <w:rtl/>
        </w:rPr>
        <w:t>‏</w:t>
      </w:r>
      <w:r w:rsidR="004B1F45" w:rsidRPr="00FE2D9B">
        <w:rPr>
          <w:rFonts w:asciiTheme="majorBidi" w:hAnsiTheme="majorBidi" w:cstheme="majorBidi"/>
          <w:szCs w:val="24"/>
          <w:shd w:val="clear" w:color="auto" w:fill="FFFFFF"/>
        </w:rPr>
        <w:t>Freund, A. M., &amp; Baltes, P. B. (1998). Selection, optimization, and compensation as strategies of life management: correlations with subjective indicators of successful aging. </w:t>
      </w:r>
      <w:r w:rsidR="004B1F45" w:rsidRPr="00FE2D9B">
        <w:rPr>
          <w:rFonts w:asciiTheme="majorBidi" w:hAnsiTheme="majorBidi" w:cstheme="majorBidi"/>
          <w:i/>
          <w:iCs/>
          <w:szCs w:val="24"/>
          <w:shd w:val="clear" w:color="auto" w:fill="FFFFFF"/>
        </w:rPr>
        <w:t xml:space="preserve">Psychology and </w:t>
      </w:r>
      <w:r w:rsidR="00A62CCB" w:rsidRPr="00FE2D9B">
        <w:rPr>
          <w:rFonts w:asciiTheme="majorBidi" w:hAnsiTheme="majorBidi" w:cstheme="majorBidi"/>
          <w:i/>
          <w:iCs/>
          <w:szCs w:val="24"/>
          <w:shd w:val="clear" w:color="auto" w:fill="FFFFFF"/>
        </w:rPr>
        <w:t>Aging</w:t>
      </w:r>
      <w:r w:rsidR="004B1F45" w:rsidRPr="00FE2D9B">
        <w:rPr>
          <w:rFonts w:asciiTheme="majorBidi" w:hAnsiTheme="majorBidi" w:cstheme="majorBidi"/>
          <w:szCs w:val="24"/>
          <w:shd w:val="clear" w:color="auto" w:fill="FFFFFF"/>
        </w:rPr>
        <w:t>, </w:t>
      </w:r>
      <w:r w:rsidR="004B1F45" w:rsidRPr="00FE2D9B">
        <w:rPr>
          <w:rFonts w:asciiTheme="majorBidi" w:hAnsiTheme="majorBidi" w:cstheme="majorBidi"/>
          <w:i/>
          <w:iCs/>
          <w:szCs w:val="24"/>
          <w:shd w:val="clear" w:color="auto" w:fill="FFFFFF"/>
        </w:rPr>
        <w:t>13</w:t>
      </w:r>
      <w:r w:rsidR="004B1F45" w:rsidRPr="00FE2D9B">
        <w:rPr>
          <w:rFonts w:asciiTheme="majorBidi" w:hAnsiTheme="majorBidi" w:cstheme="majorBidi"/>
          <w:szCs w:val="24"/>
          <w:shd w:val="clear" w:color="auto" w:fill="FFFFFF"/>
        </w:rPr>
        <w:t>(4), 531.</w:t>
      </w:r>
      <w:r w:rsidR="004B1F45" w:rsidRPr="00FE2D9B">
        <w:rPr>
          <w:rFonts w:asciiTheme="majorBidi" w:hAnsiTheme="majorBidi" w:cstheme="majorBidi"/>
          <w:szCs w:val="24"/>
          <w:shd w:val="clear" w:color="auto" w:fill="FFFFFF"/>
          <w:rtl/>
        </w:rPr>
        <w:t>‏</w:t>
      </w:r>
      <w:r w:rsidR="004B1F45" w:rsidRPr="00FE2D9B">
        <w:rPr>
          <w:rFonts w:asciiTheme="majorBidi" w:hAnsiTheme="majorBidi" w:cstheme="majorBidi"/>
          <w:noProof/>
          <w:szCs w:val="24"/>
        </w:rPr>
        <w:t xml:space="preserve"> </w:t>
      </w:r>
    </w:p>
    <w:p w14:paraId="0118F9C2" w14:textId="77777777" w:rsidR="004B1F45" w:rsidRPr="00FE2D9B" w:rsidRDefault="004B1F45" w:rsidP="004B1F45">
      <w:pPr>
        <w:pStyle w:val="EndNoteBibliography"/>
        <w:ind w:left="720" w:hanging="720"/>
        <w:rPr>
          <w:rFonts w:asciiTheme="majorBidi" w:hAnsiTheme="majorBidi" w:cstheme="majorBidi"/>
          <w:noProof/>
          <w:szCs w:val="24"/>
        </w:rPr>
      </w:pPr>
      <w:r w:rsidRPr="00FE2D9B">
        <w:rPr>
          <w:rFonts w:asciiTheme="majorBidi" w:hAnsiTheme="majorBidi" w:cstheme="majorBidi"/>
          <w:noProof/>
          <w:szCs w:val="24"/>
        </w:rPr>
        <w:t xml:space="preserve">Friedman, J., Hastie, T., &amp; Tibshirani, R. (2008). Sparse inverse covariance estimation with the graphical lasso. </w:t>
      </w:r>
      <w:r w:rsidRPr="00FE2D9B">
        <w:rPr>
          <w:rFonts w:asciiTheme="majorBidi" w:hAnsiTheme="majorBidi" w:cstheme="majorBidi"/>
          <w:i/>
          <w:noProof/>
          <w:szCs w:val="24"/>
        </w:rPr>
        <w:t>Biostatistics</w:t>
      </w:r>
      <w:r w:rsidRPr="00FE2D9B">
        <w:rPr>
          <w:rFonts w:asciiTheme="majorBidi" w:hAnsiTheme="majorBidi" w:cstheme="majorBidi"/>
          <w:noProof/>
          <w:szCs w:val="24"/>
        </w:rPr>
        <w:t>,</w:t>
      </w:r>
      <w:r w:rsidRPr="00FE2D9B">
        <w:rPr>
          <w:rFonts w:asciiTheme="majorBidi" w:hAnsiTheme="majorBidi" w:cstheme="majorBidi"/>
          <w:i/>
          <w:noProof/>
          <w:szCs w:val="24"/>
        </w:rPr>
        <w:t xml:space="preserve"> 9</w:t>
      </w:r>
      <w:r w:rsidRPr="00FE2D9B">
        <w:rPr>
          <w:rFonts w:asciiTheme="majorBidi" w:hAnsiTheme="majorBidi" w:cstheme="majorBidi"/>
          <w:noProof/>
          <w:szCs w:val="24"/>
        </w:rPr>
        <w:t xml:space="preserve">(3), 432-441. </w:t>
      </w:r>
    </w:p>
    <w:p w14:paraId="36322CA4" w14:textId="77777777" w:rsidR="004B1F45" w:rsidRPr="00FE2D9B" w:rsidRDefault="004B1F45" w:rsidP="004B1F45">
      <w:pPr>
        <w:pStyle w:val="EndNoteBibliography"/>
        <w:ind w:left="720" w:hanging="720"/>
        <w:rPr>
          <w:rFonts w:asciiTheme="majorBidi" w:hAnsiTheme="majorBidi" w:cstheme="majorBidi"/>
          <w:noProof/>
          <w:szCs w:val="24"/>
        </w:rPr>
      </w:pPr>
      <w:r w:rsidRPr="00FE2D9B">
        <w:rPr>
          <w:rFonts w:asciiTheme="majorBidi" w:hAnsiTheme="majorBidi" w:cstheme="majorBidi"/>
          <w:szCs w:val="24"/>
          <w:shd w:val="clear" w:color="auto" w:fill="FFFFFF"/>
        </w:rPr>
        <w:t>Gandolfi, E., Soyturk, I., &amp; Ferdig, R. E. (2021). Evaluating US gamers’ metacognitions about digital entertainment: Validation of Metacognition about Online Gaming Scale in the US context. </w:t>
      </w:r>
      <w:r w:rsidRPr="00FE2D9B">
        <w:rPr>
          <w:rFonts w:asciiTheme="majorBidi" w:hAnsiTheme="majorBidi" w:cstheme="majorBidi"/>
          <w:i/>
          <w:iCs/>
          <w:szCs w:val="24"/>
          <w:shd w:val="clear" w:color="auto" w:fill="FFFFFF"/>
        </w:rPr>
        <w:t>Journal of Affective Disorders</w:t>
      </w:r>
      <w:r w:rsidRPr="00FE2D9B">
        <w:rPr>
          <w:rFonts w:asciiTheme="majorBidi" w:hAnsiTheme="majorBidi" w:cstheme="majorBidi"/>
          <w:szCs w:val="24"/>
          <w:shd w:val="clear" w:color="auto" w:fill="FFFFFF"/>
        </w:rPr>
        <w:t>, </w:t>
      </w:r>
      <w:r w:rsidRPr="00FE2D9B">
        <w:rPr>
          <w:rFonts w:asciiTheme="majorBidi" w:hAnsiTheme="majorBidi" w:cstheme="majorBidi"/>
          <w:i/>
          <w:iCs/>
          <w:szCs w:val="24"/>
          <w:shd w:val="clear" w:color="auto" w:fill="FFFFFF"/>
        </w:rPr>
        <w:t>295</w:t>
      </w:r>
      <w:r w:rsidRPr="00FE2D9B">
        <w:rPr>
          <w:rFonts w:asciiTheme="majorBidi" w:hAnsiTheme="majorBidi" w:cstheme="majorBidi"/>
          <w:szCs w:val="24"/>
          <w:shd w:val="clear" w:color="auto" w:fill="FFFFFF"/>
        </w:rPr>
        <w:t>, 954-959.</w:t>
      </w:r>
      <w:r w:rsidRPr="00FE2D9B">
        <w:rPr>
          <w:rFonts w:asciiTheme="majorBidi" w:hAnsiTheme="majorBidi" w:cstheme="majorBidi"/>
          <w:szCs w:val="24"/>
          <w:shd w:val="clear" w:color="auto" w:fill="FFFFFF"/>
          <w:rtl/>
        </w:rPr>
        <w:t>‏</w:t>
      </w:r>
      <w:r w:rsidRPr="00FE2D9B">
        <w:rPr>
          <w:rFonts w:asciiTheme="majorBidi" w:hAnsiTheme="majorBidi" w:cstheme="majorBidi"/>
          <w:noProof/>
          <w:szCs w:val="24"/>
        </w:rPr>
        <w:t xml:space="preserve"> </w:t>
      </w:r>
    </w:p>
    <w:p w14:paraId="724E04CC" w14:textId="77777777" w:rsidR="004B1F45" w:rsidRPr="00FE2D9B" w:rsidRDefault="004B1F45" w:rsidP="004B1F45">
      <w:pPr>
        <w:pStyle w:val="EndNoteBibliography"/>
        <w:ind w:left="720" w:hanging="720"/>
        <w:rPr>
          <w:rFonts w:asciiTheme="majorBidi" w:hAnsiTheme="majorBidi" w:cstheme="majorBidi"/>
          <w:noProof/>
          <w:szCs w:val="24"/>
        </w:rPr>
      </w:pPr>
      <w:r w:rsidRPr="00FE2D9B">
        <w:rPr>
          <w:rFonts w:asciiTheme="majorBidi" w:hAnsiTheme="majorBidi" w:cstheme="majorBidi"/>
          <w:noProof/>
          <w:szCs w:val="24"/>
        </w:rPr>
        <w:t xml:space="preserve">Golino, H., Shi, D., Christensen, A. P., Garrido, L. E., Nieto, M. D., Sadana, R., Thiyagarajan, J. A., &amp; Martinez-Molina, A. (2020). Investigating the performance of exploratory graph analysis and traditional techniques to identify the number of latent factors: A simulation and tutorial. </w:t>
      </w:r>
      <w:r w:rsidRPr="00FE2D9B">
        <w:rPr>
          <w:rFonts w:asciiTheme="majorBidi" w:hAnsiTheme="majorBidi" w:cstheme="majorBidi"/>
          <w:i/>
          <w:noProof/>
          <w:szCs w:val="24"/>
        </w:rPr>
        <w:t>Psychological Methods</w:t>
      </w:r>
      <w:r w:rsidRPr="00FE2D9B">
        <w:rPr>
          <w:rFonts w:asciiTheme="majorBidi" w:hAnsiTheme="majorBidi" w:cstheme="majorBidi"/>
          <w:noProof/>
          <w:szCs w:val="24"/>
        </w:rPr>
        <w:t>,</w:t>
      </w:r>
      <w:r w:rsidRPr="00FE2D9B">
        <w:rPr>
          <w:rFonts w:asciiTheme="majorBidi" w:hAnsiTheme="majorBidi" w:cstheme="majorBidi"/>
          <w:i/>
          <w:noProof/>
          <w:szCs w:val="24"/>
        </w:rPr>
        <w:t xml:space="preserve"> 25</w:t>
      </w:r>
      <w:r w:rsidRPr="00FE2D9B">
        <w:rPr>
          <w:rFonts w:asciiTheme="majorBidi" w:hAnsiTheme="majorBidi" w:cstheme="majorBidi"/>
          <w:noProof/>
          <w:szCs w:val="24"/>
        </w:rPr>
        <w:t xml:space="preserve">(3), 292. </w:t>
      </w:r>
    </w:p>
    <w:p w14:paraId="361AF7DA" w14:textId="77B404EC" w:rsidR="004B1F45" w:rsidRPr="00FE2D9B" w:rsidRDefault="004B1F45" w:rsidP="004B1F45">
      <w:pPr>
        <w:spacing w:line="480" w:lineRule="auto"/>
        <w:ind w:left="720" w:hanging="720"/>
        <w:contextualSpacing/>
        <w:rPr>
          <w:rFonts w:asciiTheme="majorBidi" w:hAnsiTheme="majorBidi" w:cstheme="majorBidi"/>
          <w:shd w:val="clear" w:color="auto" w:fill="FFFFFF"/>
        </w:rPr>
      </w:pPr>
      <w:r w:rsidRPr="00FE2D9B">
        <w:rPr>
          <w:rFonts w:asciiTheme="majorBidi" w:hAnsiTheme="majorBidi" w:cstheme="majorBidi"/>
        </w:rPr>
        <w:fldChar w:fldCharType="end"/>
      </w:r>
      <w:r w:rsidRPr="00FE2D9B">
        <w:rPr>
          <w:rFonts w:asciiTheme="majorBidi" w:hAnsiTheme="majorBidi" w:cstheme="majorBidi"/>
          <w:shd w:val="clear" w:color="auto" w:fill="FFFFFF"/>
        </w:rPr>
        <w:t xml:space="preserve"> Gross, J. J., &amp; John, O. P. (2003). Individual differences in two emotion regulation processes: implications for affect, relationships, and well-being. </w:t>
      </w:r>
      <w:r w:rsidRPr="00FE2D9B">
        <w:rPr>
          <w:rFonts w:asciiTheme="majorBidi" w:hAnsiTheme="majorBidi" w:cstheme="majorBidi"/>
          <w:i/>
          <w:iCs/>
          <w:shd w:val="clear" w:color="auto" w:fill="FFFFFF"/>
        </w:rPr>
        <w:t xml:space="preserve">Journal of </w:t>
      </w:r>
      <w:r w:rsidR="00A62CCB" w:rsidRPr="00FE2D9B">
        <w:rPr>
          <w:rFonts w:asciiTheme="majorBidi" w:hAnsiTheme="majorBidi" w:cstheme="majorBidi"/>
          <w:i/>
          <w:iCs/>
          <w:shd w:val="clear" w:color="auto" w:fill="FFFFFF"/>
        </w:rPr>
        <w:t xml:space="preserve">Personality </w:t>
      </w:r>
      <w:r w:rsidRPr="00FE2D9B">
        <w:rPr>
          <w:rFonts w:asciiTheme="majorBidi" w:hAnsiTheme="majorBidi" w:cstheme="majorBidi"/>
          <w:i/>
          <w:iCs/>
          <w:shd w:val="clear" w:color="auto" w:fill="FFFFFF"/>
        </w:rPr>
        <w:t xml:space="preserve">and </w:t>
      </w:r>
      <w:r w:rsidR="00A62CCB" w:rsidRPr="00FE2D9B">
        <w:rPr>
          <w:rFonts w:asciiTheme="majorBidi" w:hAnsiTheme="majorBidi" w:cstheme="majorBidi"/>
          <w:i/>
          <w:iCs/>
          <w:shd w:val="clear" w:color="auto" w:fill="FFFFFF"/>
        </w:rPr>
        <w:t>Social Psychology</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85</w:t>
      </w:r>
      <w:r w:rsidRPr="00FE2D9B">
        <w:rPr>
          <w:rFonts w:asciiTheme="majorBidi" w:hAnsiTheme="majorBidi" w:cstheme="majorBidi"/>
          <w:shd w:val="clear" w:color="auto" w:fill="FFFFFF"/>
        </w:rPr>
        <w:t>(2), 348.</w:t>
      </w:r>
      <w:r w:rsidRPr="00FE2D9B">
        <w:rPr>
          <w:rFonts w:asciiTheme="majorBidi" w:hAnsiTheme="majorBidi" w:cstheme="majorBidi"/>
          <w:shd w:val="clear" w:color="auto" w:fill="FFFFFF"/>
          <w:rtl/>
        </w:rPr>
        <w:t>‏</w:t>
      </w:r>
    </w:p>
    <w:p w14:paraId="43A335D8" w14:textId="6E69579A" w:rsidR="004B1F45" w:rsidRPr="00FE2D9B" w:rsidRDefault="004B1F45" w:rsidP="008E3CB2">
      <w:pPr>
        <w:spacing w:line="480" w:lineRule="auto"/>
        <w:ind w:left="720" w:hanging="720"/>
        <w:contextualSpacing/>
        <w:rPr>
          <w:rFonts w:asciiTheme="majorBidi" w:hAnsiTheme="majorBidi" w:cstheme="majorBidi"/>
          <w:shd w:val="clear" w:color="auto" w:fill="FFFFFF"/>
        </w:rPr>
      </w:pPr>
      <w:r w:rsidRPr="00FE2D9B">
        <w:rPr>
          <w:rFonts w:asciiTheme="majorBidi" w:hAnsiTheme="majorBidi" w:cstheme="majorBidi"/>
          <w:shd w:val="clear" w:color="auto" w:fill="FFFFFF"/>
        </w:rPr>
        <w:lastRenderedPageBreak/>
        <w:t xml:space="preserve">Gross, J. J., &amp; Thompson, R. A. (2007). Emotion regulation: Conceptual foundations. In J. J. Gross (Ed.), </w:t>
      </w:r>
      <w:r w:rsidRPr="00FE2D9B">
        <w:rPr>
          <w:rFonts w:asciiTheme="majorBidi" w:hAnsiTheme="majorBidi" w:cstheme="majorBidi"/>
          <w:i/>
          <w:iCs/>
          <w:shd w:val="clear" w:color="auto" w:fill="FFFFFF"/>
        </w:rPr>
        <w:t xml:space="preserve">Handbook of </w:t>
      </w:r>
      <w:r w:rsidR="00A62CCB" w:rsidRPr="00FE2D9B">
        <w:rPr>
          <w:rFonts w:asciiTheme="majorBidi" w:hAnsiTheme="majorBidi" w:cstheme="majorBidi"/>
          <w:i/>
          <w:iCs/>
          <w:shd w:val="clear" w:color="auto" w:fill="FFFFFF"/>
        </w:rPr>
        <w:t>Emotion Regulation</w:t>
      </w:r>
      <w:r w:rsidR="00A62CCB" w:rsidRPr="00FE2D9B">
        <w:rPr>
          <w:rFonts w:asciiTheme="majorBidi" w:hAnsiTheme="majorBidi" w:cstheme="majorBidi"/>
          <w:shd w:val="clear" w:color="auto" w:fill="FFFFFF"/>
        </w:rPr>
        <w:t xml:space="preserve"> </w:t>
      </w:r>
      <w:r w:rsidRPr="00FE2D9B">
        <w:rPr>
          <w:rFonts w:asciiTheme="majorBidi" w:hAnsiTheme="majorBidi" w:cstheme="majorBidi"/>
          <w:shd w:val="clear" w:color="auto" w:fill="FFFFFF"/>
        </w:rPr>
        <w:t>(pp.3-24). New York: Guilford Press.</w:t>
      </w:r>
    </w:p>
    <w:p w14:paraId="67557C87" w14:textId="37997B71" w:rsidR="004B1F45" w:rsidRPr="00FE2D9B" w:rsidRDefault="004B1F45" w:rsidP="008E3CB2">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Gullone, E., &amp; Taffe, J. (2012). The emotion regulation questionnaire for children and adolescents (ERQ–CA): a psychometric evaluation. </w:t>
      </w:r>
      <w:r w:rsidRPr="00FE2D9B">
        <w:rPr>
          <w:rFonts w:asciiTheme="majorBidi" w:hAnsiTheme="majorBidi" w:cstheme="majorBidi"/>
          <w:i/>
          <w:iCs/>
          <w:shd w:val="clear" w:color="auto" w:fill="FFFFFF"/>
        </w:rPr>
        <w:t xml:space="preserve">Psychological </w:t>
      </w:r>
      <w:r w:rsidR="00A62CCB" w:rsidRPr="00FE2D9B">
        <w:rPr>
          <w:rFonts w:asciiTheme="majorBidi" w:hAnsiTheme="majorBidi" w:cstheme="majorBidi"/>
          <w:i/>
          <w:iCs/>
          <w:shd w:val="clear" w:color="auto" w:fill="FFFFFF"/>
        </w:rPr>
        <w:t>Assessment</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24</w:t>
      </w:r>
      <w:r w:rsidRPr="00FE2D9B">
        <w:rPr>
          <w:rFonts w:asciiTheme="majorBidi" w:hAnsiTheme="majorBidi" w:cstheme="majorBidi"/>
          <w:shd w:val="clear" w:color="auto" w:fill="FFFFFF"/>
        </w:rPr>
        <w:t>(2), 409.</w:t>
      </w:r>
      <w:r w:rsidRPr="00FE2D9B">
        <w:rPr>
          <w:rFonts w:asciiTheme="majorBidi" w:hAnsiTheme="majorBidi" w:cstheme="majorBidi"/>
          <w:shd w:val="clear" w:color="auto" w:fill="FFFFFF"/>
          <w:rtl/>
        </w:rPr>
        <w:t>‏</w:t>
      </w:r>
    </w:p>
    <w:p w14:paraId="559737CF" w14:textId="77777777" w:rsidR="004B1F45" w:rsidRPr="00FE2D9B" w:rsidRDefault="004B1F45" w:rsidP="008E3CB2">
      <w:pPr>
        <w:autoSpaceDE w:val="0"/>
        <w:autoSpaceDN w:val="0"/>
        <w:adjustRightInd w:val="0"/>
        <w:spacing w:line="480" w:lineRule="auto"/>
        <w:ind w:left="720" w:hanging="720"/>
        <w:rPr>
          <w:rFonts w:asciiTheme="majorBidi" w:eastAsiaTheme="minorHAnsi" w:hAnsiTheme="majorBidi" w:cstheme="majorBidi"/>
        </w:rPr>
      </w:pPr>
      <w:r w:rsidRPr="00FE2D9B">
        <w:rPr>
          <w:rFonts w:asciiTheme="majorBidi" w:eastAsiaTheme="minorHAnsi" w:hAnsiTheme="majorBidi" w:cstheme="majorBidi"/>
        </w:rPr>
        <w:t xml:space="preserve">Haagsma, M. C., Caplan, S. E., Peters, O., &amp; Pieterse, M. E. (2013). A cognitive-behavioral model of problematic online gaming in adolescents aged 12–22 years. </w:t>
      </w:r>
      <w:r w:rsidRPr="00FE2D9B">
        <w:rPr>
          <w:rFonts w:asciiTheme="majorBidi" w:eastAsiaTheme="minorHAnsi" w:hAnsiTheme="majorBidi" w:cstheme="majorBidi"/>
          <w:i/>
        </w:rPr>
        <w:t>Computers in Human Behavior, 29</w:t>
      </w:r>
      <w:r w:rsidRPr="00FE2D9B">
        <w:rPr>
          <w:rFonts w:asciiTheme="majorBidi" w:eastAsiaTheme="minorHAnsi" w:hAnsiTheme="majorBidi" w:cstheme="majorBidi"/>
        </w:rPr>
        <w:t xml:space="preserve">(1), 202–209. </w:t>
      </w:r>
      <w:hyperlink r:id="rId17" w:history="1">
        <w:r w:rsidRPr="00FE2D9B">
          <w:rPr>
            <w:rStyle w:val="Hyperlink"/>
            <w:rFonts w:asciiTheme="majorBidi" w:eastAsiaTheme="minorHAnsi" w:hAnsiTheme="majorBidi" w:cstheme="majorBidi"/>
            <w:color w:val="auto"/>
          </w:rPr>
          <w:t>https://doi.org/10.1016/j.chb.2012.08.006</w:t>
        </w:r>
      </w:hyperlink>
      <w:r w:rsidRPr="00FE2D9B">
        <w:rPr>
          <w:rFonts w:asciiTheme="majorBidi" w:eastAsiaTheme="minorHAnsi" w:hAnsiTheme="majorBidi" w:cstheme="majorBidi"/>
        </w:rPr>
        <w:t>.</w:t>
      </w:r>
    </w:p>
    <w:p w14:paraId="2544E834" w14:textId="77777777" w:rsidR="004B1F45" w:rsidRPr="00FE2D9B" w:rsidRDefault="004B1F45" w:rsidP="008E3CB2">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Hamonniere, T., &amp; Varescon, I. (2018). Metacognitive beliefs in addictive behaviours: A systematic review. </w:t>
      </w:r>
      <w:r w:rsidRPr="00FE2D9B">
        <w:rPr>
          <w:rFonts w:asciiTheme="majorBidi" w:hAnsiTheme="majorBidi" w:cstheme="majorBidi"/>
          <w:i/>
          <w:iCs/>
          <w:shd w:val="clear" w:color="auto" w:fill="FFFFFF"/>
        </w:rPr>
        <w:t>Addictive Behaviors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85</w:t>
      </w:r>
      <w:r w:rsidRPr="00FE2D9B">
        <w:rPr>
          <w:rFonts w:asciiTheme="majorBidi" w:hAnsiTheme="majorBidi" w:cstheme="majorBidi"/>
          <w:shd w:val="clear" w:color="auto" w:fill="FFFFFF"/>
        </w:rPr>
        <w:t>, 51-63.</w:t>
      </w:r>
      <w:r w:rsidRPr="00FE2D9B">
        <w:rPr>
          <w:rFonts w:asciiTheme="majorBidi" w:hAnsiTheme="majorBidi" w:cstheme="majorBidi"/>
          <w:shd w:val="clear" w:color="auto" w:fill="FFFFFF"/>
          <w:rtl/>
        </w:rPr>
        <w:t>‏</w:t>
      </w:r>
    </w:p>
    <w:p w14:paraId="5F8CCADC" w14:textId="77777777" w:rsidR="004B1F45" w:rsidRPr="00FE2D9B" w:rsidRDefault="004B1F45" w:rsidP="008E3CB2">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Hazan, C., &amp; Shaver, P. (1987). Romantic love conceptualized as an attachment process. In </w:t>
      </w:r>
      <w:r w:rsidRPr="00FE2D9B">
        <w:rPr>
          <w:rFonts w:asciiTheme="majorBidi" w:hAnsiTheme="majorBidi" w:cstheme="majorBidi"/>
          <w:i/>
          <w:iCs/>
          <w:shd w:val="clear" w:color="auto" w:fill="FFFFFF"/>
        </w:rPr>
        <w:t>Interpersonal Development</w:t>
      </w:r>
      <w:r w:rsidRPr="00FE2D9B">
        <w:rPr>
          <w:rFonts w:asciiTheme="majorBidi" w:hAnsiTheme="majorBidi" w:cstheme="majorBidi"/>
          <w:shd w:val="clear" w:color="auto" w:fill="FFFFFF"/>
        </w:rPr>
        <w:t> (pp. 283-296). Routledge.</w:t>
      </w:r>
      <w:r w:rsidRPr="00FE2D9B">
        <w:rPr>
          <w:rFonts w:asciiTheme="majorBidi" w:hAnsiTheme="majorBidi" w:cstheme="majorBidi"/>
          <w:shd w:val="clear" w:color="auto" w:fill="FFFFFF"/>
          <w:rtl/>
        </w:rPr>
        <w:t>‏</w:t>
      </w:r>
    </w:p>
    <w:p w14:paraId="374F4E10"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King, D. L., &amp; Delfabbro, P. (2009). Motivational differences in problem video game play. </w:t>
      </w:r>
      <w:r w:rsidRPr="00FE2D9B">
        <w:rPr>
          <w:rFonts w:asciiTheme="majorBidi" w:hAnsiTheme="majorBidi" w:cstheme="majorBidi"/>
          <w:i/>
          <w:iCs/>
          <w:shd w:val="clear" w:color="auto" w:fill="FFFFFF"/>
        </w:rPr>
        <w:t>Journal of Cybertherapy and Rehabilitation</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2</w:t>
      </w:r>
      <w:r w:rsidRPr="00FE2D9B">
        <w:rPr>
          <w:rFonts w:asciiTheme="majorBidi" w:hAnsiTheme="majorBidi" w:cstheme="majorBidi"/>
          <w:shd w:val="clear" w:color="auto" w:fill="FFFFFF"/>
        </w:rPr>
        <w:t>(2), 139-149.</w:t>
      </w:r>
      <w:r w:rsidRPr="00FE2D9B">
        <w:rPr>
          <w:rFonts w:asciiTheme="majorBidi" w:hAnsiTheme="majorBidi" w:cstheme="majorBidi"/>
          <w:shd w:val="clear" w:color="auto" w:fill="FFFFFF"/>
          <w:rtl/>
        </w:rPr>
        <w:t>‏</w:t>
      </w:r>
    </w:p>
    <w:p w14:paraId="7872841D" w14:textId="5DDDE1E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 xml:space="preserve">King, D. L., &amp; Delfabbro, P. H. (2017). Features of parent-child relationships in adolescents with Internet </w:t>
      </w:r>
      <w:r w:rsidR="009123C7" w:rsidRPr="00FE2D9B">
        <w:rPr>
          <w:rFonts w:asciiTheme="majorBidi" w:hAnsiTheme="majorBidi" w:cstheme="majorBidi"/>
          <w:shd w:val="clear" w:color="auto" w:fill="FFFFFF"/>
        </w:rPr>
        <w:t>Gaming Disorder</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International Journal of Mental Health and Addiction</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15</w:t>
      </w:r>
      <w:r w:rsidRPr="00FE2D9B">
        <w:rPr>
          <w:rFonts w:asciiTheme="majorBidi" w:hAnsiTheme="majorBidi" w:cstheme="majorBidi"/>
          <w:shd w:val="clear" w:color="auto" w:fill="FFFFFF"/>
        </w:rPr>
        <w:t>(6), 1270-1283.</w:t>
      </w:r>
      <w:r w:rsidRPr="00FE2D9B">
        <w:rPr>
          <w:rFonts w:asciiTheme="majorBidi" w:hAnsiTheme="majorBidi" w:cstheme="majorBidi"/>
          <w:shd w:val="clear" w:color="auto" w:fill="FFFFFF"/>
          <w:rtl/>
        </w:rPr>
        <w:t>‏</w:t>
      </w:r>
    </w:p>
    <w:p w14:paraId="7D59F0D1" w14:textId="41476ECF" w:rsidR="00153236" w:rsidRPr="00FE2D9B" w:rsidRDefault="00153236" w:rsidP="00153236">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 xml:space="preserve">Király, O., Potenza, M.N., Demetrovics, Z. (2022). Gaming disorder: current research directions, </w:t>
      </w:r>
      <w:r w:rsidRPr="00FE2D9B">
        <w:rPr>
          <w:rFonts w:asciiTheme="majorBidi" w:hAnsiTheme="majorBidi" w:cstheme="majorBidi"/>
          <w:i/>
          <w:iCs/>
          <w:shd w:val="clear" w:color="auto" w:fill="FFFFFF"/>
        </w:rPr>
        <w:t>Current Opinion in Behavioral Sciences</w:t>
      </w:r>
      <w:r w:rsidRPr="00FE2D9B">
        <w:rPr>
          <w:rFonts w:asciiTheme="majorBidi" w:hAnsiTheme="majorBidi" w:cstheme="majorBidi"/>
          <w:shd w:val="clear" w:color="auto" w:fill="FFFFFF"/>
        </w:rPr>
        <w:t>, 47,101204.</w:t>
      </w:r>
    </w:p>
    <w:p w14:paraId="5C43579A" w14:textId="74BC3C70" w:rsidR="004B1F45" w:rsidRPr="00FE2D9B" w:rsidRDefault="004B1F45" w:rsidP="00153236">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Lafrenière, M. A. K., Verner-Filion, J., &amp; Vallerand, R. J. (2012). Development and validation of the Gaming Motivation Scale (GAMS). </w:t>
      </w:r>
      <w:r w:rsidRPr="00FE2D9B">
        <w:rPr>
          <w:rFonts w:asciiTheme="majorBidi" w:hAnsiTheme="majorBidi" w:cstheme="majorBidi"/>
          <w:i/>
          <w:iCs/>
          <w:shd w:val="clear" w:color="auto" w:fill="FFFFFF"/>
        </w:rPr>
        <w:t xml:space="preserve">Personality and </w:t>
      </w:r>
      <w:r w:rsidR="00A62CCB" w:rsidRPr="00FE2D9B">
        <w:rPr>
          <w:rFonts w:asciiTheme="majorBidi" w:hAnsiTheme="majorBidi" w:cstheme="majorBidi"/>
          <w:i/>
          <w:iCs/>
          <w:shd w:val="clear" w:color="auto" w:fill="FFFFFF"/>
        </w:rPr>
        <w:t>Individual Differences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53</w:t>
      </w:r>
      <w:r w:rsidRPr="00FE2D9B">
        <w:rPr>
          <w:rFonts w:asciiTheme="majorBidi" w:hAnsiTheme="majorBidi" w:cstheme="majorBidi"/>
          <w:shd w:val="clear" w:color="auto" w:fill="FFFFFF"/>
        </w:rPr>
        <w:t>(7), 827-831.</w:t>
      </w:r>
      <w:r w:rsidRPr="00FE2D9B">
        <w:rPr>
          <w:rFonts w:asciiTheme="majorBidi" w:hAnsiTheme="majorBidi" w:cstheme="majorBidi"/>
          <w:shd w:val="clear" w:color="auto" w:fill="FFFFFF"/>
          <w:rtl/>
        </w:rPr>
        <w:t>‏</w:t>
      </w:r>
    </w:p>
    <w:p w14:paraId="1E848D95"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lastRenderedPageBreak/>
        <w:t>Lampropoulou, P., Siomos, K., Floros, G., &amp; Christodoulou, N. (2022). Effectiveness of Available Treatments for Gaming Disorders in Children and Adolescents: A Systematic Review. </w:t>
      </w:r>
      <w:r w:rsidRPr="00FE2D9B">
        <w:rPr>
          <w:rFonts w:asciiTheme="majorBidi" w:hAnsiTheme="majorBidi" w:cstheme="majorBidi"/>
          <w:i/>
          <w:iCs/>
          <w:shd w:val="clear" w:color="auto" w:fill="FFFFFF"/>
        </w:rPr>
        <w:t>Cyberpsychology, Behavior, and Social Networking</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25</w:t>
      </w:r>
      <w:r w:rsidRPr="00FE2D9B">
        <w:rPr>
          <w:rFonts w:asciiTheme="majorBidi" w:hAnsiTheme="majorBidi" w:cstheme="majorBidi"/>
          <w:shd w:val="clear" w:color="auto" w:fill="FFFFFF"/>
        </w:rPr>
        <w:t>(1), 5-13.</w:t>
      </w:r>
      <w:r w:rsidRPr="00FE2D9B">
        <w:rPr>
          <w:rFonts w:asciiTheme="majorBidi" w:hAnsiTheme="majorBidi" w:cstheme="majorBidi"/>
          <w:shd w:val="clear" w:color="auto" w:fill="FFFFFF"/>
          <w:rtl/>
        </w:rPr>
        <w:t>‏</w:t>
      </w:r>
    </w:p>
    <w:p w14:paraId="5E38506A" w14:textId="161EA2DD"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Malik, S., Wells, A., &amp; Wittkowski, A. (2015). Emotion regulation as a mediator in the relationship between attachment and depressive symptomatology: A systematic review. </w:t>
      </w:r>
      <w:r w:rsidRPr="00FE2D9B">
        <w:rPr>
          <w:rFonts w:asciiTheme="majorBidi" w:hAnsiTheme="majorBidi" w:cstheme="majorBidi"/>
          <w:i/>
          <w:iCs/>
          <w:shd w:val="clear" w:color="auto" w:fill="FFFFFF"/>
        </w:rPr>
        <w:t xml:space="preserve">Journal of </w:t>
      </w:r>
      <w:r w:rsidR="00A62CCB" w:rsidRPr="00FE2D9B">
        <w:rPr>
          <w:rFonts w:asciiTheme="majorBidi" w:hAnsiTheme="majorBidi" w:cstheme="majorBidi"/>
          <w:i/>
          <w:iCs/>
          <w:shd w:val="clear" w:color="auto" w:fill="FFFFFF"/>
        </w:rPr>
        <w:t>Affective Disorders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172</w:t>
      </w:r>
      <w:r w:rsidRPr="00FE2D9B">
        <w:rPr>
          <w:rFonts w:asciiTheme="majorBidi" w:hAnsiTheme="majorBidi" w:cstheme="majorBidi"/>
          <w:shd w:val="clear" w:color="auto" w:fill="FFFFFF"/>
        </w:rPr>
        <w:t>, 428-444.</w:t>
      </w:r>
      <w:r w:rsidRPr="00FE2D9B">
        <w:rPr>
          <w:rFonts w:asciiTheme="majorBidi" w:hAnsiTheme="majorBidi" w:cstheme="majorBidi"/>
          <w:shd w:val="clear" w:color="auto" w:fill="FFFFFF"/>
          <w:rtl/>
        </w:rPr>
        <w:t>‏</w:t>
      </w:r>
    </w:p>
    <w:p w14:paraId="3171D0B2" w14:textId="77777777" w:rsidR="004B1F45" w:rsidRPr="00FE2D9B" w:rsidRDefault="004B1F45" w:rsidP="004B1F45">
      <w:pPr>
        <w:spacing w:line="480" w:lineRule="auto"/>
        <w:ind w:left="720" w:hanging="720"/>
        <w:rPr>
          <w:rFonts w:asciiTheme="majorBidi" w:hAnsiTheme="majorBidi"/>
          <w:shd w:val="clear" w:color="auto" w:fill="FFFFFF"/>
          <w:lang w:val="it-IT"/>
        </w:rPr>
      </w:pPr>
      <w:r w:rsidRPr="00FE2D9B">
        <w:rPr>
          <w:rFonts w:asciiTheme="majorBidi" w:hAnsiTheme="majorBidi" w:cstheme="majorBidi"/>
          <w:shd w:val="clear" w:color="auto" w:fill="FFFFFF"/>
        </w:rPr>
        <w:t>Marino, C., &amp; Spada, M. M. (2017). Dysfunctional cognitions in online gaming and internet gaming disorder: A narrative review and new classification. </w:t>
      </w:r>
      <w:r w:rsidRPr="00FE2D9B">
        <w:rPr>
          <w:rFonts w:asciiTheme="majorBidi" w:hAnsiTheme="majorBidi"/>
          <w:i/>
          <w:shd w:val="clear" w:color="auto" w:fill="FFFFFF"/>
          <w:lang w:val="it-IT"/>
        </w:rPr>
        <w:t>Current Addiction Reports</w:t>
      </w:r>
      <w:r w:rsidRPr="00FE2D9B">
        <w:rPr>
          <w:rFonts w:asciiTheme="majorBidi" w:hAnsiTheme="majorBidi"/>
          <w:shd w:val="clear" w:color="auto" w:fill="FFFFFF"/>
          <w:lang w:val="it-IT"/>
        </w:rPr>
        <w:t>, </w:t>
      </w:r>
      <w:r w:rsidRPr="00FE2D9B">
        <w:rPr>
          <w:rFonts w:asciiTheme="majorBidi" w:hAnsiTheme="majorBidi"/>
          <w:i/>
          <w:shd w:val="clear" w:color="auto" w:fill="FFFFFF"/>
          <w:lang w:val="it-IT"/>
        </w:rPr>
        <w:t>4</w:t>
      </w:r>
      <w:r w:rsidRPr="00FE2D9B">
        <w:rPr>
          <w:rFonts w:asciiTheme="majorBidi" w:hAnsiTheme="majorBidi"/>
          <w:shd w:val="clear" w:color="auto" w:fill="FFFFFF"/>
          <w:lang w:val="it-IT"/>
        </w:rPr>
        <w:t>(3), 308-316.</w:t>
      </w:r>
      <w:r w:rsidRPr="00FE2D9B">
        <w:rPr>
          <w:rFonts w:asciiTheme="majorBidi" w:hAnsiTheme="majorBidi" w:cstheme="majorBidi"/>
          <w:shd w:val="clear" w:color="auto" w:fill="FFFFFF"/>
          <w:rtl/>
        </w:rPr>
        <w:t>‏</w:t>
      </w:r>
    </w:p>
    <w:p w14:paraId="765FFC80" w14:textId="43354208"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shd w:val="clear" w:color="auto" w:fill="FFFFFF"/>
          <w:lang w:val="it-IT"/>
        </w:rPr>
        <w:t xml:space="preserve">Marino, C., Marci, T., Ferrante, L., Altoè, G., Vieno, A., Simonelli, A., ... </w:t>
      </w:r>
      <w:r w:rsidRPr="00FE2D9B">
        <w:rPr>
          <w:rFonts w:asciiTheme="majorBidi" w:hAnsiTheme="majorBidi" w:cstheme="majorBidi"/>
          <w:shd w:val="clear" w:color="auto" w:fill="FFFFFF"/>
        </w:rPr>
        <w:t>&amp; Spada, M. M. (2019). Attachment and problematic Facebook use in adolescents: The mediating role of metacognitions. </w:t>
      </w:r>
      <w:r w:rsidRPr="00FE2D9B">
        <w:rPr>
          <w:rFonts w:asciiTheme="majorBidi" w:hAnsiTheme="majorBidi" w:cstheme="majorBidi"/>
          <w:i/>
          <w:iCs/>
          <w:shd w:val="clear" w:color="auto" w:fill="FFFFFF"/>
        </w:rPr>
        <w:t xml:space="preserve">Journal of </w:t>
      </w:r>
      <w:r w:rsidR="00A62CCB" w:rsidRPr="00FE2D9B">
        <w:rPr>
          <w:rFonts w:asciiTheme="majorBidi" w:hAnsiTheme="majorBidi" w:cstheme="majorBidi"/>
          <w:i/>
          <w:iCs/>
          <w:shd w:val="clear" w:color="auto" w:fill="FFFFFF"/>
        </w:rPr>
        <w:t>Behavioral Addictions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8</w:t>
      </w:r>
      <w:r w:rsidRPr="00FE2D9B">
        <w:rPr>
          <w:rFonts w:asciiTheme="majorBidi" w:hAnsiTheme="majorBidi" w:cstheme="majorBidi"/>
          <w:shd w:val="clear" w:color="auto" w:fill="FFFFFF"/>
        </w:rPr>
        <w:t>(1), 63-78.</w:t>
      </w:r>
      <w:r w:rsidRPr="00FE2D9B">
        <w:rPr>
          <w:rFonts w:asciiTheme="majorBidi" w:hAnsiTheme="majorBidi" w:cstheme="majorBidi"/>
          <w:shd w:val="clear" w:color="auto" w:fill="FFFFFF"/>
          <w:rtl/>
        </w:rPr>
        <w:t>‏</w:t>
      </w:r>
    </w:p>
    <w:p w14:paraId="5B66B169"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Marino, C., Canale, N., Vieno, A., Caselli, G., Scacchi, L., &amp; Spada, M. M. (2020). Social anxiety and Internet gaming disorder: The role of motives and metacognitions. </w:t>
      </w:r>
      <w:r w:rsidRPr="00FE2D9B">
        <w:rPr>
          <w:rFonts w:asciiTheme="majorBidi" w:hAnsiTheme="majorBidi" w:cstheme="majorBidi"/>
          <w:i/>
          <w:iCs/>
          <w:shd w:val="clear" w:color="auto" w:fill="FFFFFF"/>
        </w:rPr>
        <w:t>Journal of Behavioral Addictions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9</w:t>
      </w:r>
      <w:r w:rsidRPr="00FE2D9B">
        <w:rPr>
          <w:rFonts w:asciiTheme="majorBidi" w:hAnsiTheme="majorBidi" w:cstheme="majorBidi"/>
          <w:shd w:val="clear" w:color="auto" w:fill="FFFFFF"/>
        </w:rPr>
        <w:t>(3), 617-628.</w:t>
      </w:r>
      <w:r w:rsidRPr="00FE2D9B">
        <w:rPr>
          <w:rFonts w:asciiTheme="majorBidi" w:hAnsiTheme="majorBidi" w:cstheme="majorBidi"/>
          <w:shd w:val="clear" w:color="auto" w:fill="FFFFFF"/>
          <w:rtl/>
        </w:rPr>
        <w:t>‏</w:t>
      </w:r>
    </w:p>
    <w:p w14:paraId="497B4DA5" w14:textId="13E84359" w:rsidR="00671981" w:rsidRPr="00FE2D9B" w:rsidRDefault="00671981" w:rsidP="004B1F45">
      <w:pPr>
        <w:spacing w:line="480" w:lineRule="auto"/>
        <w:ind w:left="720" w:hanging="720"/>
        <w:contextualSpacing/>
        <w:rPr>
          <w:rFonts w:asciiTheme="majorBidi" w:hAnsiTheme="majorBidi" w:cstheme="majorBidi"/>
          <w:sz w:val="22"/>
          <w:szCs w:val="22"/>
          <w:shd w:val="clear" w:color="auto" w:fill="FFFFFF"/>
        </w:rPr>
      </w:pPr>
      <w:r w:rsidRPr="00FE2D9B">
        <w:rPr>
          <w:rFonts w:asciiTheme="majorBidi" w:hAnsiTheme="majorBidi" w:cstheme="majorBidi"/>
          <w:shd w:val="clear" w:color="auto" w:fill="FFFFFF"/>
        </w:rPr>
        <w:t xml:space="preserve">Matthews, M., Webb, T. L., &amp; Sheppes, G. (2021). Do people choose the same strategies to regulate other </w:t>
      </w:r>
      <w:r w:rsidRPr="00FE2D9B">
        <w:rPr>
          <w:rFonts w:asciiTheme="majorBidi" w:hAnsiTheme="majorBidi" w:cstheme="majorBidi"/>
          <w:sz w:val="22"/>
          <w:szCs w:val="22"/>
          <w:shd w:val="clear" w:color="auto" w:fill="FFFFFF"/>
        </w:rPr>
        <w:t>people’s emotions as they choose to regulate their own? </w:t>
      </w:r>
      <w:r w:rsidRPr="00FE2D9B">
        <w:rPr>
          <w:rStyle w:val="Emphasis"/>
          <w:rFonts w:asciiTheme="majorBidi" w:hAnsiTheme="majorBidi" w:cstheme="majorBidi"/>
          <w:sz w:val="22"/>
          <w:szCs w:val="22"/>
          <w:shd w:val="clear" w:color="auto" w:fill="FFFFFF"/>
        </w:rPr>
        <w:t>Emotion.</w:t>
      </w:r>
      <w:r w:rsidRPr="00FE2D9B">
        <w:rPr>
          <w:rFonts w:asciiTheme="majorBidi" w:hAnsiTheme="majorBidi" w:cstheme="majorBidi"/>
          <w:sz w:val="22"/>
          <w:szCs w:val="22"/>
          <w:shd w:val="clear" w:color="auto" w:fill="FFFFFF"/>
        </w:rPr>
        <w:t> Advance online publication. </w:t>
      </w:r>
      <w:hyperlink r:id="rId18" w:tgtFrame="_blank" w:history="1">
        <w:r w:rsidRPr="00FE2D9B">
          <w:rPr>
            <w:rStyle w:val="Hyperlink"/>
            <w:rFonts w:asciiTheme="majorBidi" w:hAnsiTheme="majorBidi" w:cstheme="majorBidi"/>
            <w:color w:val="auto"/>
            <w:sz w:val="22"/>
            <w:szCs w:val="22"/>
            <w:shd w:val="clear" w:color="auto" w:fill="FFFFFF"/>
          </w:rPr>
          <w:t>https://doi.org/10.1037/emo0001008</w:t>
        </w:r>
      </w:hyperlink>
    </w:p>
    <w:p w14:paraId="57879DA1" w14:textId="4E579AB9" w:rsidR="004B1F45" w:rsidRPr="00FE2D9B" w:rsidRDefault="004B1F45" w:rsidP="004B1F45">
      <w:pPr>
        <w:spacing w:line="480" w:lineRule="auto"/>
        <w:ind w:left="720" w:hanging="720"/>
        <w:contextualSpacing/>
        <w:rPr>
          <w:rFonts w:asciiTheme="majorBidi" w:hAnsiTheme="majorBidi" w:cstheme="majorBidi"/>
          <w:noProof/>
        </w:rPr>
      </w:pPr>
      <w:r w:rsidRPr="00FE2D9B">
        <w:rPr>
          <w:rFonts w:asciiTheme="majorBidi" w:hAnsiTheme="majorBidi" w:cstheme="majorBidi"/>
          <w:shd w:val="clear" w:color="auto" w:fill="FFFFFF"/>
        </w:rPr>
        <w:t>Mikulincer, M., Florian, V., &amp; Tolmacz, R. (1990). Attachment styles and fear of personal death: A case study of affect regulation. </w:t>
      </w:r>
      <w:r w:rsidRPr="00FE2D9B">
        <w:rPr>
          <w:rFonts w:asciiTheme="majorBidi" w:hAnsiTheme="majorBidi" w:cstheme="majorBidi"/>
          <w:i/>
          <w:iCs/>
          <w:shd w:val="clear" w:color="auto" w:fill="FFFFFF"/>
        </w:rPr>
        <w:t xml:space="preserve">Journal of </w:t>
      </w:r>
      <w:r w:rsidR="00A62CCB" w:rsidRPr="00FE2D9B">
        <w:rPr>
          <w:rFonts w:asciiTheme="majorBidi" w:hAnsiTheme="majorBidi" w:cstheme="majorBidi"/>
          <w:i/>
          <w:iCs/>
          <w:shd w:val="clear" w:color="auto" w:fill="FFFFFF"/>
        </w:rPr>
        <w:t xml:space="preserve">Personality </w:t>
      </w:r>
      <w:r w:rsidRPr="00FE2D9B">
        <w:rPr>
          <w:rFonts w:asciiTheme="majorBidi" w:hAnsiTheme="majorBidi" w:cstheme="majorBidi"/>
          <w:i/>
          <w:iCs/>
          <w:shd w:val="clear" w:color="auto" w:fill="FFFFFF"/>
        </w:rPr>
        <w:t xml:space="preserve">and </w:t>
      </w:r>
      <w:r w:rsidR="00A62CCB" w:rsidRPr="00FE2D9B">
        <w:rPr>
          <w:rFonts w:asciiTheme="majorBidi" w:hAnsiTheme="majorBidi" w:cstheme="majorBidi"/>
          <w:i/>
          <w:iCs/>
          <w:shd w:val="clear" w:color="auto" w:fill="FFFFFF"/>
        </w:rPr>
        <w:t>Social Psychology</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58</w:t>
      </w:r>
      <w:r w:rsidRPr="00FE2D9B">
        <w:rPr>
          <w:rFonts w:asciiTheme="majorBidi" w:hAnsiTheme="majorBidi" w:cstheme="majorBidi"/>
          <w:shd w:val="clear" w:color="auto" w:fill="FFFFFF"/>
        </w:rPr>
        <w:t>(2), 273</w:t>
      </w:r>
      <w:r w:rsidRPr="00FE2D9B">
        <w:rPr>
          <w:rFonts w:asciiTheme="majorBidi" w:hAnsiTheme="majorBidi" w:cstheme="majorBidi"/>
        </w:rPr>
        <w:t>.</w:t>
      </w:r>
    </w:p>
    <w:p w14:paraId="08B711DE" w14:textId="77777777" w:rsidR="004B1F45" w:rsidRPr="00FE2D9B" w:rsidRDefault="004B1F45" w:rsidP="004B1F45">
      <w:pPr>
        <w:spacing w:line="480" w:lineRule="auto"/>
        <w:ind w:left="720" w:hanging="720"/>
        <w:contextualSpacing/>
        <w:rPr>
          <w:rFonts w:asciiTheme="majorBidi" w:hAnsiTheme="majorBidi" w:cstheme="majorBidi"/>
          <w:noProof/>
        </w:rPr>
      </w:pPr>
      <w:r w:rsidRPr="00FE2D9B">
        <w:rPr>
          <w:rFonts w:asciiTheme="majorBidi" w:hAnsiTheme="majorBidi" w:cstheme="majorBidi"/>
          <w:noProof/>
        </w:rPr>
        <w:lastRenderedPageBreak/>
        <w:t>Mikulincer, M., &amp; Shaver, P. R. (2016). Adult Attachment and Emotion Regulation.</w:t>
      </w:r>
      <w:r w:rsidRPr="00FE2D9B">
        <w:rPr>
          <w:rFonts w:asciiTheme="majorBidi" w:hAnsiTheme="majorBidi" w:cstheme="majorBidi"/>
          <w:i/>
          <w:iCs/>
          <w:noProof/>
        </w:rPr>
        <w:t xml:space="preserve"> In Handbook of Attachment: Theory, Research, and Clinical Applications</w:t>
      </w:r>
      <w:r w:rsidRPr="00FE2D9B">
        <w:rPr>
          <w:rFonts w:asciiTheme="majorBidi" w:hAnsiTheme="majorBidi" w:cstheme="majorBidi"/>
          <w:noProof/>
        </w:rPr>
        <w:t xml:space="preserve">; Guilford Publications: New York, NY, USA, 2016; pp. 507–533. </w:t>
      </w:r>
    </w:p>
    <w:p w14:paraId="72352618"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Mills, D. J., Milyavskaya, M., Mettler, J., &amp; Heath, N. L. (2018). Exploring the pull and push underlying problem video game use: A self-determination theory approach. </w:t>
      </w:r>
      <w:r w:rsidRPr="00FE2D9B">
        <w:rPr>
          <w:rFonts w:asciiTheme="majorBidi" w:hAnsiTheme="majorBidi" w:cstheme="majorBidi"/>
          <w:i/>
          <w:iCs/>
          <w:shd w:val="clear" w:color="auto" w:fill="FFFFFF"/>
        </w:rPr>
        <w:t>Personality and Individual Differences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135</w:t>
      </w:r>
      <w:r w:rsidRPr="00FE2D9B">
        <w:rPr>
          <w:rFonts w:asciiTheme="majorBidi" w:hAnsiTheme="majorBidi" w:cstheme="majorBidi"/>
          <w:shd w:val="clear" w:color="auto" w:fill="FFFFFF"/>
        </w:rPr>
        <w:t>, 176-181.</w:t>
      </w:r>
      <w:r w:rsidRPr="00FE2D9B">
        <w:rPr>
          <w:rFonts w:asciiTheme="majorBidi" w:hAnsiTheme="majorBidi" w:cstheme="majorBidi"/>
          <w:shd w:val="clear" w:color="auto" w:fill="FFFFFF"/>
          <w:rtl/>
        </w:rPr>
        <w:t>‏</w:t>
      </w:r>
    </w:p>
    <w:p w14:paraId="7C036C9D" w14:textId="5A635FF4"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Morris, A. S., Silk, J. S., Steinberg, L., Myers, S. S., &amp; Robinson, L. R. (2007). The role of the family context in the development of emotion regulation. </w:t>
      </w:r>
      <w:r w:rsidRPr="00FE2D9B">
        <w:rPr>
          <w:rFonts w:asciiTheme="majorBidi" w:hAnsiTheme="majorBidi" w:cstheme="majorBidi"/>
          <w:i/>
          <w:iCs/>
          <w:shd w:val="clear" w:color="auto" w:fill="FFFFFF"/>
        </w:rPr>
        <w:t xml:space="preserve">Social </w:t>
      </w:r>
      <w:r w:rsidR="00A62CCB" w:rsidRPr="00FE2D9B">
        <w:rPr>
          <w:rFonts w:asciiTheme="majorBidi" w:hAnsiTheme="majorBidi" w:cstheme="majorBidi"/>
          <w:i/>
          <w:iCs/>
          <w:shd w:val="clear" w:color="auto" w:fill="FFFFFF"/>
        </w:rPr>
        <w:t>Development</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16</w:t>
      </w:r>
      <w:r w:rsidRPr="00FE2D9B">
        <w:rPr>
          <w:rFonts w:asciiTheme="majorBidi" w:hAnsiTheme="majorBidi" w:cstheme="majorBidi"/>
          <w:shd w:val="clear" w:color="auto" w:fill="FFFFFF"/>
        </w:rPr>
        <w:t>(2), 361-388.</w:t>
      </w:r>
      <w:r w:rsidRPr="00FE2D9B">
        <w:rPr>
          <w:rFonts w:asciiTheme="majorBidi" w:hAnsiTheme="majorBidi" w:cstheme="majorBidi"/>
          <w:shd w:val="clear" w:color="auto" w:fill="FFFFFF"/>
          <w:rtl/>
        </w:rPr>
        <w:t>‏</w:t>
      </w:r>
    </w:p>
    <w:p w14:paraId="2A6AB3A7" w14:textId="58FE675F"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Moss, A. C., Erskine, J. A., Albery, I. P., Allen, J. R., &amp; Georgiou, G. J. (2015). To suppress, or not to suppress? That is repression: controlling intrusive thoughts in addictive behaviour. </w:t>
      </w:r>
      <w:r w:rsidRPr="00FE2D9B">
        <w:rPr>
          <w:rFonts w:asciiTheme="majorBidi" w:hAnsiTheme="majorBidi" w:cstheme="majorBidi"/>
          <w:i/>
          <w:iCs/>
          <w:shd w:val="clear" w:color="auto" w:fill="FFFFFF"/>
        </w:rPr>
        <w:t xml:space="preserve">Addictive </w:t>
      </w:r>
      <w:r w:rsidR="00A62CCB" w:rsidRPr="00FE2D9B">
        <w:rPr>
          <w:rFonts w:asciiTheme="majorBidi" w:hAnsiTheme="majorBidi" w:cstheme="majorBidi"/>
          <w:i/>
          <w:iCs/>
          <w:shd w:val="clear" w:color="auto" w:fill="FFFFFF"/>
        </w:rPr>
        <w:t>Behaviors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44</w:t>
      </w:r>
      <w:r w:rsidRPr="00FE2D9B">
        <w:rPr>
          <w:rFonts w:asciiTheme="majorBidi" w:hAnsiTheme="majorBidi" w:cstheme="majorBidi"/>
          <w:shd w:val="clear" w:color="auto" w:fill="FFFFFF"/>
        </w:rPr>
        <w:t>, 65-70.</w:t>
      </w:r>
      <w:r w:rsidRPr="00FE2D9B">
        <w:rPr>
          <w:rFonts w:asciiTheme="majorBidi" w:hAnsiTheme="majorBidi" w:cstheme="majorBidi"/>
          <w:shd w:val="clear" w:color="auto" w:fill="FFFFFF"/>
          <w:rtl/>
        </w:rPr>
        <w:t>‏</w:t>
      </w:r>
    </w:p>
    <w:p w14:paraId="5A7AE7CE"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Moudiab, S., &amp; Spada, M. M. (2019). The relative contribution of motives and maladaptive cognitions to levels of Internet Gaming Disorder. </w:t>
      </w:r>
      <w:r w:rsidRPr="00FE2D9B">
        <w:rPr>
          <w:rFonts w:asciiTheme="majorBidi" w:hAnsiTheme="majorBidi" w:cstheme="majorBidi"/>
          <w:i/>
          <w:iCs/>
          <w:shd w:val="clear" w:color="auto" w:fill="FFFFFF"/>
        </w:rPr>
        <w:t>Addictive Behaviors Reports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9</w:t>
      </w:r>
      <w:r w:rsidRPr="00FE2D9B">
        <w:rPr>
          <w:rFonts w:asciiTheme="majorBidi" w:hAnsiTheme="majorBidi" w:cstheme="majorBidi"/>
          <w:shd w:val="clear" w:color="auto" w:fill="FFFFFF"/>
        </w:rPr>
        <w:t>, 100160.</w:t>
      </w:r>
      <w:r w:rsidRPr="00FE2D9B">
        <w:rPr>
          <w:rFonts w:asciiTheme="majorBidi" w:hAnsiTheme="majorBidi" w:cstheme="majorBidi"/>
          <w:shd w:val="clear" w:color="auto" w:fill="FFFFFF"/>
          <w:rtl/>
        </w:rPr>
        <w:t>‏</w:t>
      </w:r>
    </w:p>
    <w:p w14:paraId="381BB762" w14:textId="77777777" w:rsidR="004B1F45" w:rsidRPr="00FE2D9B" w:rsidRDefault="004B1F45" w:rsidP="004B1F45">
      <w:pPr>
        <w:spacing w:line="480" w:lineRule="auto"/>
        <w:ind w:left="720" w:hanging="720"/>
        <w:rPr>
          <w:rFonts w:asciiTheme="majorBidi" w:hAnsiTheme="majorBidi" w:cstheme="majorBidi"/>
        </w:rPr>
      </w:pPr>
      <w:r w:rsidRPr="00FE2D9B">
        <w:rPr>
          <w:rFonts w:asciiTheme="majorBidi" w:hAnsiTheme="majorBidi" w:cstheme="majorBidi"/>
          <w:shd w:val="clear" w:color="auto" w:fill="FFFFFF"/>
        </w:rPr>
        <w:t>NAZLIGÜL, M. D., &amp; SÜSEN, Y. (2021). Psychometric Characteristics of Turkish Version of Metacognitions about Online Gaming Scale. </w:t>
      </w:r>
      <w:r w:rsidRPr="00FE2D9B">
        <w:rPr>
          <w:rFonts w:asciiTheme="majorBidi" w:hAnsiTheme="majorBidi" w:cstheme="majorBidi"/>
          <w:i/>
          <w:iCs/>
          <w:shd w:val="clear" w:color="auto" w:fill="FFFFFF"/>
        </w:rPr>
        <w:t>Bağımlılık Dergisi</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22</w:t>
      </w:r>
      <w:r w:rsidRPr="00FE2D9B">
        <w:rPr>
          <w:rFonts w:asciiTheme="majorBidi" w:hAnsiTheme="majorBidi" w:cstheme="majorBidi"/>
          <w:shd w:val="clear" w:color="auto" w:fill="FFFFFF"/>
        </w:rPr>
        <w:t>(3), 314-326.</w:t>
      </w:r>
      <w:r w:rsidRPr="00FE2D9B">
        <w:rPr>
          <w:rFonts w:asciiTheme="majorBidi" w:hAnsiTheme="majorBidi" w:cstheme="majorBidi"/>
          <w:shd w:val="clear" w:color="auto" w:fill="FFFFFF"/>
          <w:rtl/>
        </w:rPr>
        <w:t>‏</w:t>
      </w:r>
    </w:p>
    <w:p w14:paraId="1A56F382" w14:textId="77777777" w:rsidR="004B1F45" w:rsidRPr="00FE2D9B" w:rsidRDefault="004B1F45" w:rsidP="004B1F45">
      <w:pPr>
        <w:spacing w:line="480" w:lineRule="auto"/>
        <w:ind w:left="720" w:hanging="720"/>
        <w:rPr>
          <w:rFonts w:asciiTheme="majorBidi" w:hAnsiTheme="majorBidi" w:cstheme="majorBidi"/>
        </w:rPr>
      </w:pPr>
      <w:r w:rsidRPr="00FE2D9B">
        <w:rPr>
          <w:rFonts w:asciiTheme="majorBidi" w:hAnsiTheme="majorBidi" w:cstheme="majorBidi"/>
        </w:rPr>
        <w:t xml:space="preserve">Newport Academy, N. (2021). The Latest Research on Teenage Video Game Addiction. Available at: </w:t>
      </w:r>
      <w:hyperlink r:id="rId19" w:history="1">
        <w:r w:rsidRPr="00FE2D9B">
          <w:rPr>
            <w:rStyle w:val="Hyperlink"/>
            <w:rFonts w:asciiTheme="majorBidi" w:hAnsiTheme="majorBidi" w:cstheme="majorBidi"/>
            <w:color w:val="auto"/>
          </w:rPr>
          <w:t>https://www.newportacademy.com/resources/treatment/teenage-video-game-a ddiction/</w:t>
        </w:r>
      </w:hyperlink>
      <w:r w:rsidRPr="00FE2D9B">
        <w:rPr>
          <w:rFonts w:asciiTheme="majorBidi" w:hAnsiTheme="majorBidi" w:cstheme="majorBidi"/>
        </w:rPr>
        <w:t xml:space="preserve"> . </w:t>
      </w:r>
    </w:p>
    <w:p w14:paraId="14C891F4"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 xml:space="preserve"> Pan, Y. C., Chiu, Y. C., &amp; Lin, Y. H. (2020). Systematic review and meta-analysis of epidemiology of internet addiction. </w:t>
      </w:r>
      <w:r w:rsidRPr="00FE2D9B">
        <w:rPr>
          <w:rFonts w:asciiTheme="majorBidi" w:hAnsiTheme="majorBidi" w:cstheme="majorBidi"/>
          <w:i/>
          <w:iCs/>
          <w:shd w:val="clear" w:color="auto" w:fill="FFFFFF"/>
        </w:rPr>
        <w:t>Neuroscience &amp; Biobehavioral Reviews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118</w:t>
      </w:r>
      <w:r w:rsidRPr="00FE2D9B">
        <w:rPr>
          <w:rFonts w:asciiTheme="majorBidi" w:hAnsiTheme="majorBidi" w:cstheme="majorBidi"/>
          <w:shd w:val="clear" w:color="auto" w:fill="FFFFFF"/>
        </w:rPr>
        <w:t>, 612-622.</w:t>
      </w:r>
      <w:r w:rsidRPr="00FE2D9B">
        <w:rPr>
          <w:rFonts w:asciiTheme="majorBidi" w:hAnsiTheme="majorBidi" w:cstheme="majorBidi"/>
          <w:shd w:val="clear" w:color="auto" w:fill="FFFFFF"/>
          <w:rtl/>
        </w:rPr>
        <w:t>‏</w:t>
      </w:r>
    </w:p>
    <w:p w14:paraId="6D93FB4E" w14:textId="0DD8589C"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lastRenderedPageBreak/>
        <w:t>Petruzelka, B., Vacek, J., Gavurova, B., Kubak, M., Gabrhelik, R., Rogalewicz, V., &amp; Bartak, M. (2020). Interaction of socioeconomic status with risky internet use, gambling and substance use in adolescents from a structurally disadvantaged region in Central Europe. </w:t>
      </w:r>
      <w:r w:rsidRPr="00FE2D9B">
        <w:rPr>
          <w:rFonts w:asciiTheme="majorBidi" w:hAnsiTheme="majorBidi" w:cstheme="majorBidi"/>
          <w:i/>
          <w:iCs/>
          <w:shd w:val="clear" w:color="auto" w:fill="FFFFFF"/>
        </w:rPr>
        <w:t xml:space="preserve">International </w:t>
      </w:r>
      <w:r w:rsidR="00A62CCB" w:rsidRPr="00FE2D9B">
        <w:rPr>
          <w:rFonts w:asciiTheme="majorBidi" w:hAnsiTheme="majorBidi" w:cstheme="majorBidi"/>
          <w:i/>
          <w:iCs/>
          <w:shd w:val="clear" w:color="auto" w:fill="FFFFFF"/>
        </w:rPr>
        <w:t xml:space="preserve">Journal </w:t>
      </w:r>
      <w:r w:rsidRPr="00FE2D9B">
        <w:rPr>
          <w:rFonts w:asciiTheme="majorBidi" w:hAnsiTheme="majorBidi" w:cstheme="majorBidi"/>
          <w:i/>
          <w:iCs/>
          <w:shd w:val="clear" w:color="auto" w:fill="FFFFFF"/>
        </w:rPr>
        <w:t xml:space="preserve">of </w:t>
      </w:r>
      <w:r w:rsidR="00A62CCB" w:rsidRPr="00FE2D9B">
        <w:rPr>
          <w:rFonts w:asciiTheme="majorBidi" w:hAnsiTheme="majorBidi" w:cstheme="majorBidi"/>
          <w:i/>
          <w:iCs/>
          <w:shd w:val="clear" w:color="auto" w:fill="FFFFFF"/>
        </w:rPr>
        <w:t xml:space="preserve">Environmental Research </w:t>
      </w:r>
      <w:r w:rsidRPr="00FE2D9B">
        <w:rPr>
          <w:rFonts w:asciiTheme="majorBidi" w:hAnsiTheme="majorBidi" w:cstheme="majorBidi"/>
          <w:i/>
          <w:iCs/>
          <w:shd w:val="clear" w:color="auto" w:fill="FFFFFF"/>
        </w:rPr>
        <w:t xml:space="preserve">and </w:t>
      </w:r>
      <w:r w:rsidR="00A62CCB" w:rsidRPr="00FE2D9B">
        <w:rPr>
          <w:rFonts w:asciiTheme="majorBidi" w:hAnsiTheme="majorBidi" w:cstheme="majorBidi"/>
          <w:i/>
          <w:iCs/>
          <w:shd w:val="clear" w:color="auto" w:fill="FFFFFF"/>
        </w:rPr>
        <w:t>Public Health</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17</w:t>
      </w:r>
      <w:r w:rsidRPr="00FE2D9B">
        <w:rPr>
          <w:rFonts w:asciiTheme="majorBidi" w:hAnsiTheme="majorBidi" w:cstheme="majorBidi"/>
          <w:shd w:val="clear" w:color="auto" w:fill="FFFFFF"/>
        </w:rPr>
        <w:t>(13), 4803.</w:t>
      </w:r>
      <w:r w:rsidRPr="00FE2D9B">
        <w:rPr>
          <w:rFonts w:asciiTheme="majorBidi" w:hAnsiTheme="majorBidi" w:cstheme="majorBidi"/>
          <w:shd w:val="clear" w:color="auto" w:fill="FFFFFF"/>
          <w:rtl/>
        </w:rPr>
        <w:t>‏</w:t>
      </w:r>
      <w:r w:rsidRPr="00FE2D9B">
        <w:rPr>
          <w:rFonts w:asciiTheme="majorBidi" w:hAnsiTheme="majorBidi" w:cstheme="majorBidi"/>
          <w:shd w:val="clear" w:color="auto" w:fill="FFFFFF"/>
        </w:rPr>
        <w:t xml:space="preserve"> </w:t>
      </w:r>
    </w:p>
    <w:p w14:paraId="611CCBFB" w14:textId="5C9B23F2"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Pontes, H. M., &amp; Griffiths, M. D. (2015). Measuring DSM-5 internet gaming disorder: Development and validation of a short psychometric scale. </w:t>
      </w:r>
      <w:r w:rsidRPr="00FE2D9B">
        <w:rPr>
          <w:rFonts w:asciiTheme="majorBidi" w:hAnsiTheme="majorBidi" w:cstheme="majorBidi"/>
          <w:i/>
          <w:iCs/>
          <w:shd w:val="clear" w:color="auto" w:fill="FFFFFF"/>
        </w:rPr>
        <w:t xml:space="preserve">Computers in </w:t>
      </w:r>
      <w:r w:rsidR="00A62CCB" w:rsidRPr="00FE2D9B">
        <w:rPr>
          <w:rFonts w:asciiTheme="majorBidi" w:hAnsiTheme="majorBidi" w:cstheme="majorBidi"/>
          <w:i/>
          <w:iCs/>
          <w:shd w:val="clear" w:color="auto" w:fill="FFFFFF"/>
        </w:rPr>
        <w:t>Human Behavior</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45</w:t>
      </w:r>
      <w:r w:rsidRPr="00FE2D9B">
        <w:rPr>
          <w:rFonts w:asciiTheme="majorBidi" w:hAnsiTheme="majorBidi" w:cstheme="majorBidi"/>
          <w:shd w:val="clear" w:color="auto" w:fill="FFFFFF"/>
        </w:rPr>
        <w:t>, 137-143.</w:t>
      </w:r>
      <w:r w:rsidRPr="00FE2D9B">
        <w:rPr>
          <w:rFonts w:asciiTheme="majorBidi" w:hAnsiTheme="majorBidi" w:cstheme="majorBidi"/>
          <w:shd w:val="clear" w:color="auto" w:fill="FFFFFF"/>
          <w:rtl/>
        </w:rPr>
        <w:t>‏</w:t>
      </w:r>
    </w:p>
    <w:p w14:paraId="28CA44B6"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Pontes, H. M., Schivinski, B., Sindermann, C., Li, M., Becker, B., Zhou, M., &amp; Montag, C. (2021). Measurement and conceptualization of Gaming Disorder according to the World Health Organization framework: The development of the Gaming Disorder Test. </w:t>
      </w:r>
      <w:r w:rsidRPr="00FE2D9B">
        <w:rPr>
          <w:rFonts w:asciiTheme="majorBidi" w:hAnsiTheme="majorBidi" w:cstheme="majorBidi"/>
          <w:i/>
          <w:iCs/>
          <w:shd w:val="clear" w:color="auto" w:fill="FFFFFF"/>
        </w:rPr>
        <w:t>International Journal of Mental Health and Addiction</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19</w:t>
      </w:r>
      <w:r w:rsidRPr="00FE2D9B">
        <w:rPr>
          <w:rFonts w:asciiTheme="majorBidi" w:hAnsiTheme="majorBidi" w:cstheme="majorBidi"/>
          <w:shd w:val="clear" w:color="auto" w:fill="FFFFFF"/>
        </w:rPr>
        <w:t>(2), 508-528.</w:t>
      </w:r>
      <w:r w:rsidRPr="00FE2D9B">
        <w:rPr>
          <w:rFonts w:asciiTheme="majorBidi" w:hAnsiTheme="majorBidi" w:cstheme="majorBidi"/>
          <w:shd w:val="clear" w:color="auto" w:fill="FFFFFF"/>
          <w:rtl/>
        </w:rPr>
        <w:t>‏</w:t>
      </w:r>
      <w:r w:rsidRPr="00FE2D9B">
        <w:rPr>
          <w:rFonts w:asciiTheme="majorBidi" w:hAnsiTheme="majorBidi" w:cstheme="majorBidi"/>
          <w:shd w:val="clear" w:color="auto" w:fill="FFFFFF"/>
        </w:rPr>
        <w:t xml:space="preserve"> </w:t>
      </w:r>
    </w:p>
    <w:p w14:paraId="72BABC80" w14:textId="7EEA9CBF"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Rogier, G., &amp; Velotti, P. (2018). Conceptualizing gambling disorder with the process model of emotion regulation. </w:t>
      </w:r>
      <w:r w:rsidRPr="00FE2D9B">
        <w:rPr>
          <w:rFonts w:asciiTheme="majorBidi" w:hAnsiTheme="majorBidi" w:cstheme="majorBidi"/>
          <w:i/>
          <w:iCs/>
          <w:shd w:val="clear" w:color="auto" w:fill="FFFFFF"/>
        </w:rPr>
        <w:t xml:space="preserve">Journal of </w:t>
      </w:r>
      <w:r w:rsidR="00A62CCB" w:rsidRPr="00FE2D9B">
        <w:rPr>
          <w:rFonts w:asciiTheme="majorBidi" w:hAnsiTheme="majorBidi" w:cstheme="majorBidi"/>
          <w:i/>
          <w:iCs/>
          <w:shd w:val="clear" w:color="auto" w:fill="FFFFFF"/>
        </w:rPr>
        <w:t>Behavioral Addictions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7</w:t>
      </w:r>
      <w:r w:rsidRPr="00FE2D9B">
        <w:rPr>
          <w:rFonts w:asciiTheme="majorBidi" w:hAnsiTheme="majorBidi" w:cstheme="majorBidi"/>
          <w:shd w:val="clear" w:color="auto" w:fill="FFFFFF"/>
        </w:rPr>
        <w:t>(2), 239-251.</w:t>
      </w:r>
      <w:r w:rsidRPr="00FE2D9B">
        <w:rPr>
          <w:rFonts w:asciiTheme="majorBidi" w:hAnsiTheme="majorBidi" w:cstheme="majorBidi"/>
          <w:shd w:val="clear" w:color="auto" w:fill="FFFFFF"/>
          <w:rtl/>
        </w:rPr>
        <w:t>‏</w:t>
      </w:r>
    </w:p>
    <w:p w14:paraId="00DE7829" w14:textId="77777777" w:rsidR="004B1F45" w:rsidRPr="00FE2D9B" w:rsidRDefault="004B1F45" w:rsidP="004B1F45">
      <w:pPr>
        <w:spacing w:line="480" w:lineRule="auto"/>
        <w:ind w:left="720" w:hanging="720"/>
        <w:rPr>
          <w:rFonts w:asciiTheme="majorBidi" w:hAnsiTheme="majorBidi" w:cstheme="majorBidi"/>
        </w:rPr>
      </w:pPr>
      <w:r w:rsidRPr="00FE2D9B">
        <w:rPr>
          <w:rFonts w:asciiTheme="majorBidi" w:hAnsiTheme="majorBidi" w:cstheme="majorBidi"/>
          <w:shd w:val="clear" w:color="auto" w:fill="FFFFFF"/>
        </w:rPr>
        <w:t>Rosendo-Rios, V., Trott, S., &amp; Shukla, P. (2022). Systematic literature review online gaming addiction among children and young adults: A framework and research agenda. </w:t>
      </w:r>
      <w:r w:rsidRPr="00FE2D9B">
        <w:rPr>
          <w:rFonts w:asciiTheme="majorBidi" w:hAnsiTheme="majorBidi" w:cstheme="majorBidi"/>
          <w:i/>
          <w:iCs/>
          <w:shd w:val="clear" w:color="auto" w:fill="FFFFFF"/>
        </w:rPr>
        <w:t>Addictive Behaviors</w:t>
      </w:r>
      <w:r w:rsidRPr="00FE2D9B">
        <w:rPr>
          <w:rFonts w:asciiTheme="majorBidi" w:hAnsiTheme="majorBidi" w:cstheme="majorBidi"/>
          <w:shd w:val="clear" w:color="auto" w:fill="FFFFFF"/>
        </w:rPr>
        <w:t>, 107238.</w:t>
      </w:r>
      <w:r w:rsidRPr="00FE2D9B">
        <w:rPr>
          <w:rFonts w:asciiTheme="majorBidi" w:hAnsiTheme="majorBidi" w:cstheme="majorBidi"/>
          <w:shd w:val="clear" w:color="auto" w:fill="FFFFFF"/>
          <w:rtl/>
        </w:rPr>
        <w:t>‏</w:t>
      </w:r>
    </w:p>
    <w:p w14:paraId="71B46188" w14:textId="6B4918ED" w:rsidR="004B1F45" w:rsidRPr="00FE2D9B" w:rsidRDefault="004B1F45" w:rsidP="004B1F45">
      <w:pPr>
        <w:spacing w:line="480" w:lineRule="auto"/>
        <w:ind w:left="720" w:hanging="720"/>
        <w:contextualSpacing/>
        <w:rPr>
          <w:rFonts w:asciiTheme="majorBidi" w:hAnsiTheme="majorBidi" w:cstheme="majorBidi"/>
          <w:shd w:val="clear" w:color="auto" w:fill="FFFFFF"/>
        </w:rPr>
      </w:pPr>
      <w:r w:rsidRPr="00FE2D9B">
        <w:rPr>
          <w:rFonts w:asciiTheme="majorBidi" w:hAnsiTheme="majorBidi" w:cstheme="majorBidi"/>
          <w:shd w:val="clear" w:color="auto" w:fill="FFFFFF"/>
        </w:rPr>
        <w:t>Schneider, L. A., King, D. L., &amp; Delfabbro, P. H. (2017). Family factors in adolescent problematic Internet gaming: A systematic review. </w:t>
      </w:r>
      <w:r w:rsidRPr="00FE2D9B">
        <w:rPr>
          <w:rFonts w:asciiTheme="majorBidi" w:hAnsiTheme="majorBidi" w:cstheme="majorBidi"/>
          <w:i/>
          <w:iCs/>
          <w:shd w:val="clear" w:color="auto" w:fill="FFFFFF"/>
        </w:rPr>
        <w:t xml:space="preserve">Journal of </w:t>
      </w:r>
      <w:r w:rsidR="00A62CCB" w:rsidRPr="00FE2D9B">
        <w:rPr>
          <w:rFonts w:asciiTheme="majorBidi" w:hAnsiTheme="majorBidi" w:cstheme="majorBidi"/>
          <w:i/>
          <w:iCs/>
          <w:shd w:val="clear" w:color="auto" w:fill="FFFFFF"/>
        </w:rPr>
        <w:t>Behavioral Addictions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6</w:t>
      </w:r>
      <w:r w:rsidRPr="00FE2D9B">
        <w:rPr>
          <w:rFonts w:asciiTheme="majorBidi" w:hAnsiTheme="majorBidi" w:cstheme="majorBidi"/>
          <w:shd w:val="clear" w:color="auto" w:fill="FFFFFF"/>
        </w:rPr>
        <w:t>(3), 321-333.</w:t>
      </w:r>
      <w:r w:rsidRPr="00FE2D9B">
        <w:rPr>
          <w:rFonts w:asciiTheme="majorBidi" w:hAnsiTheme="majorBidi" w:cstheme="majorBidi"/>
          <w:shd w:val="clear" w:color="auto" w:fill="FFFFFF"/>
          <w:rtl/>
        </w:rPr>
        <w:t>‏</w:t>
      </w:r>
    </w:p>
    <w:p w14:paraId="300E97CB" w14:textId="29E6F73E" w:rsidR="004B1F45" w:rsidRPr="00FE2D9B" w:rsidRDefault="004B1F45" w:rsidP="004B1F45">
      <w:pPr>
        <w:spacing w:line="480" w:lineRule="auto"/>
        <w:ind w:left="720" w:hanging="720"/>
        <w:contextualSpacing/>
        <w:rPr>
          <w:rFonts w:asciiTheme="majorBidi" w:hAnsiTheme="majorBidi" w:cstheme="majorBidi"/>
        </w:rPr>
      </w:pPr>
      <w:r w:rsidRPr="00FE2D9B">
        <w:rPr>
          <w:rFonts w:asciiTheme="majorBidi" w:hAnsiTheme="majorBidi" w:cstheme="majorBidi"/>
          <w:shd w:val="clear" w:color="auto" w:fill="FFFFFF"/>
        </w:rPr>
        <w:t>Smith, E. R., Murphy, J., &amp; Coats, S. (1999). Attachment to groups: theory and management. </w:t>
      </w:r>
      <w:r w:rsidRPr="00FE2D9B">
        <w:rPr>
          <w:rFonts w:asciiTheme="majorBidi" w:hAnsiTheme="majorBidi" w:cstheme="majorBidi"/>
          <w:i/>
          <w:iCs/>
          <w:shd w:val="clear" w:color="auto" w:fill="FFFFFF"/>
        </w:rPr>
        <w:t xml:space="preserve">Journal of </w:t>
      </w:r>
      <w:r w:rsidR="00A62CCB" w:rsidRPr="00FE2D9B">
        <w:rPr>
          <w:rFonts w:asciiTheme="majorBidi" w:hAnsiTheme="majorBidi" w:cstheme="majorBidi"/>
          <w:i/>
          <w:iCs/>
          <w:shd w:val="clear" w:color="auto" w:fill="FFFFFF"/>
        </w:rPr>
        <w:t xml:space="preserve">Personality </w:t>
      </w:r>
      <w:r w:rsidRPr="00FE2D9B">
        <w:rPr>
          <w:rFonts w:asciiTheme="majorBidi" w:hAnsiTheme="majorBidi" w:cstheme="majorBidi"/>
          <w:i/>
          <w:iCs/>
          <w:shd w:val="clear" w:color="auto" w:fill="FFFFFF"/>
        </w:rPr>
        <w:t xml:space="preserve">and </w:t>
      </w:r>
      <w:r w:rsidR="00A62CCB" w:rsidRPr="00FE2D9B">
        <w:rPr>
          <w:rFonts w:asciiTheme="majorBidi" w:hAnsiTheme="majorBidi" w:cstheme="majorBidi"/>
          <w:i/>
          <w:iCs/>
          <w:shd w:val="clear" w:color="auto" w:fill="FFFFFF"/>
        </w:rPr>
        <w:t>Social Psychology</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77</w:t>
      </w:r>
      <w:r w:rsidRPr="00FE2D9B">
        <w:rPr>
          <w:rFonts w:asciiTheme="majorBidi" w:hAnsiTheme="majorBidi" w:cstheme="majorBidi"/>
          <w:shd w:val="clear" w:color="auto" w:fill="FFFFFF"/>
        </w:rPr>
        <w:t>(1), 94.</w:t>
      </w:r>
      <w:r w:rsidRPr="00FE2D9B">
        <w:rPr>
          <w:rFonts w:asciiTheme="majorBidi" w:hAnsiTheme="majorBidi" w:cstheme="majorBidi"/>
          <w:shd w:val="clear" w:color="auto" w:fill="FFFFFF"/>
          <w:rtl/>
        </w:rPr>
        <w:t>‏</w:t>
      </w:r>
    </w:p>
    <w:p w14:paraId="3AE20FA7" w14:textId="36534F19"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lastRenderedPageBreak/>
        <w:t>Southam-Gerow, M. A., &amp; Kendall, P. C. (2002). Emotion regulation and understanding: Implications for child psychopathology and therapy. </w:t>
      </w:r>
      <w:r w:rsidRPr="00FE2D9B">
        <w:rPr>
          <w:rFonts w:asciiTheme="majorBidi" w:hAnsiTheme="majorBidi" w:cstheme="majorBidi"/>
          <w:i/>
          <w:iCs/>
          <w:shd w:val="clear" w:color="auto" w:fill="FFFFFF"/>
        </w:rPr>
        <w:t xml:space="preserve">Clinical </w:t>
      </w:r>
      <w:r w:rsidR="00A62CCB" w:rsidRPr="00FE2D9B">
        <w:rPr>
          <w:rFonts w:asciiTheme="majorBidi" w:hAnsiTheme="majorBidi" w:cstheme="majorBidi"/>
          <w:i/>
          <w:iCs/>
          <w:shd w:val="clear" w:color="auto" w:fill="FFFFFF"/>
        </w:rPr>
        <w:t>Psychology Review</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22</w:t>
      </w:r>
      <w:r w:rsidRPr="00FE2D9B">
        <w:rPr>
          <w:rFonts w:asciiTheme="majorBidi" w:hAnsiTheme="majorBidi" w:cstheme="majorBidi"/>
          <w:shd w:val="clear" w:color="auto" w:fill="FFFFFF"/>
        </w:rPr>
        <w:t>(2), 189-222.</w:t>
      </w:r>
      <w:r w:rsidRPr="00FE2D9B">
        <w:rPr>
          <w:rFonts w:asciiTheme="majorBidi" w:hAnsiTheme="majorBidi" w:cstheme="majorBidi"/>
          <w:shd w:val="clear" w:color="auto" w:fill="FFFFFF"/>
          <w:rtl/>
        </w:rPr>
        <w:t>‏</w:t>
      </w:r>
    </w:p>
    <w:p w14:paraId="0D7F4965" w14:textId="2D2D3A36"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Spada, M. M., Caselli, G., Nikčević, A. V., &amp; Wells, A. (2015). Metacognition in addictive behaviors. </w:t>
      </w:r>
      <w:r w:rsidRPr="00FE2D9B">
        <w:rPr>
          <w:rFonts w:asciiTheme="majorBidi" w:hAnsiTheme="majorBidi" w:cstheme="majorBidi"/>
          <w:i/>
          <w:iCs/>
          <w:shd w:val="clear" w:color="auto" w:fill="FFFFFF"/>
        </w:rPr>
        <w:t xml:space="preserve">Addictive </w:t>
      </w:r>
      <w:r w:rsidR="00A62CCB" w:rsidRPr="00FE2D9B">
        <w:rPr>
          <w:rFonts w:asciiTheme="majorBidi" w:hAnsiTheme="majorBidi" w:cstheme="majorBidi"/>
          <w:i/>
          <w:iCs/>
          <w:shd w:val="clear" w:color="auto" w:fill="FFFFFF"/>
        </w:rPr>
        <w:t>Behaviors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44</w:t>
      </w:r>
      <w:r w:rsidRPr="00FE2D9B">
        <w:rPr>
          <w:rFonts w:asciiTheme="majorBidi" w:hAnsiTheme="majorBidi" w:cstheme="majorBidi"/>
          <w:shd w:val="clear" w:color="auto" w:fill="FFFFFF"/>
        </w:rPr>
        <w:t>, 9-15.</w:t>
      </w:r>
      <w:r w:rsidRPr="00FE2D9B">
        <w:rPr>
          <w:rFonts w:asciiTheme="majorBidi" w:hAnsiTheme="majorBidi" w:cstheme="majorBidi"/>
          <w:shd w:val="clear" w:color="auto" w:fill="FFFFFF"/>
          <w:rtl/>
        </w:rPr>
        <w:t>‏</w:t>
      </w:r>
    </w:p>
    <w:p w14:paraId="672F655B"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shd w:val="clear" w:color="auto" w:fill="FFFFFF"/>
          <w:lang w:val="it-IT"/>
        </w:rPr>
        <w:t xml:space="preserve">Spada, M. M., &amp; Caselli, G. (2017). </w:t>
      </w:r>
      <w:r w:rsidRPr="00FE2D9B">
        <w:rPr>
          <w:rFonts w:asciiTheme="majorBidi" w:hAnsiTheme="majorBidi" w:cstheme="majorBidi"/>
          <w:shd w:val="clear" w:color="auto" w:fill="FFFFFF"/>
        </w:rPr>
        <w:t>The metacognitions about online gaming scale: Development and psychometric properties. </w:t>
      </w:r>
      <w:r w:rsidRPr="00FE2D9B">
        <w:rPr>
          <w:rFonts w:asciiTheme="majorBidi" w:hAnsiTheme="majorBidi" w:cstheme="majorBidi"/>
          <w:i/>
          <w:iCs/>
          <w:shd w:val="clear" w:color="auto" w:fill="FFFFFF"/>
        </w:rPr>
        <w:t>Addictive Behaviors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64</w:t>
      </w:r>
      <w:r w:rsidRPr="00FE2D9B">
        <w:rPr>
          <w:rFonts w:asciiTheme="majorBidi" w:hAnsiTheme="majorBidi" w:cstheme="majorBidi"/>
          <w:shd w:val="clear" w:color="auto" w:fill="FFFFFF"/>
        </w:rPr>
        <w:t>, 281-286.</w:t>
      </w:r>
      <w:r w:rsidRPr="00FE2D9B">
        <w:rPr>
          <w:rFonts w:asciiTheme="majorBidi" w:hAnsiTheme="majorBidi" w:cstheme="majorBidi"/>
          <w:shd w:val="clear" w:color="auto" w:fill="FFFFFF"/>
          <w:rtl/>
        </w:rPr>
        <w:t>‏</w:t>
      </w:r>
    </w:p>
    <w:p w14:paraId="205040B5"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 xml:space="preserve">Statista (2021). Video game market value worldwide from 2012 to 2023. Available at: </w:t>
      </w:r>
      <w:hyperlink r:id="rId20" w:history="1">
        <w:r w:rsidRPr="00FE2D9B">
          <w:rPr>
            <w:rStyle w:val="Hyperlink"/>
            <w:rFonts w:asciiTheme="majorBidi" w:hAnsiTheme="majorBidi" w:cstheme="majorBidi"/>
            <w:color w:val="auto"/>
            <w:shd w:val="clear" w:color="auto" w:fill="FFFFFF"/>
          </w:rPr>
          <w:t>https://www.statista.com/statistics/292056/video-game-market-value-worldwide/</w:t>
        </w:r>
      </w:hyperlink>
      <w:r w:rsidRPr="00FE2D9B">
        <w:rPr>
          <w:rFonts w:asciiTheme="majorBidi" w:hAnsiTheme="majorBidi" w:cstheme="majorBidi"/>
          <w:shd w:val="clear" w:color="auto" w:fill="FFFFFF"/>
        </w:rPr>
        <w:t xml:space="preserve"> . </w:t>
      </w:r>
    </w:p>
    <w:p w14:paraId="41CF21C4"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Stevens, M. W., Dorstyn, D., Delfabbro, P. H., &amp; King, D. L. (2021). Global prevalence of gaming disorder: A systematic review and meta-analysis. </w:t>
      </w:r>
      <w:r w:rsidRPr="00FE2D9B">
        <w:rPr>
          <w:rFonts w:asciiTheme="majorBidi" w:hAnsiTheme="majorBidi" w:cstheme="majorBidi"/>
          <w:i/>
          <w:shd w:val="clear" w:color="auto" w:fill="FFFFFF"/>
        </w:rPr>
        <w:t>Australian &amp; New Zealand Journal of Psychiatry, 55</w:t>
      </w:r>
      <w:r w:rsidRPr="00FE2D9B">
        <w:rPr>
          <w:rFonts w:asciiTheme="majorBidi" w:hAnsiTheme="majorBidi" w:cstheme="majorBidi"/>
          <w:shd w:val="clear" w:color="auto" w:fill="FFFFFF"/>
        </w:rPr>
        <w:t>(6), 553-568.</w:t>
      </w:r>
      <w:r w:rsidRPr="00FE2D9B">
        <w:rPr>
          <w:rFonts w:asciiTheme="majorBidi" w:hAnsiTheme="majorBidi" w:cstheme="majorBidi"/>
          <w:shd w:val="clear" w:color="auto" w:fill="FFFFFF"/>
          <w:rtl/>
        </w:rPr>
        <w:t>‏</w:t>
      </w:r>
    </w:p>
    <w:p w14:paraId="424F3704"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Teng, Z., Griffiths, M. D., Nie, Q., Xiang, G., &amp; Guo, C. (2020). Parent–adolescent attachment and peer attachment associated with Internet Gaming Disorder: A longitudinal study of first-year undergraduate students. </w:t>
      </w:r>
      <w:r w:rsidRPr="00FE2D9B">
        <w:rPr>
          <w:rFonts w:asciiTheme="majorBidi" w:hAnsiTheme="majorBidi" w:cstheme="majorBidi"/>
          <w:i/>
          <w:iCs/>
          <w:shd w:val="clear" w:color="auto" w:fill="FFFFFF"/>
        </w:rPr>
        <w:t>Journal of Behavioral Addictions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9</w:t>
      </w:r>
      <w:r w:rsidRPr="00FE2D9B">
        <w:rPr>
          <w:rFonts w:asciiTheme="majorBidi" w:hAnsiTheme="majorBidi" w:cstheme="majorBidi"/>
          <w:shd w:val="clear" w:color="auto" w:fill="FFFFFF"/>
        </w:rPr>
        <w:t>(1), 116-128.</w:t>
      </w:r>
      <w:r w:rsidRPr="00FE2D9B">
        <w:rPr>
          <w:rFonts w:asciiTheme="majorBidi" w:hAnsiTheme="majorBidi" w:cstheme="majorBidi"/>
          <w:shd w:val="clear" w:color="auto" w:fill="FFFFFF"/>
          <w:rtl/>
        </w:rPr>
        <w:t>‏</w:t>
      </w:r>
    </w:p>
    <w:p w14:paraId="73FE73FC" w14:textId="7AEA05C4"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Thompson, R. A. (1994). Emotion regulation: A theme in search of definition. </w:t>
      </w:r>
      <w:r w:rsidRPr="00FE2D9B">
        <w:rPr>
          <w:rFonts w:asciiTheme="majorBidi" w:hAnsiTheme="majorBidi" w:cstheme="majorBidi"/>
          <w:i/>
          <w:iCs/>
          <w:shd w:val="clear" w:color="auto" w:fill="FFFFFF"/>
        </w:rPr>
        <w:t xml:space="preserve">Monographs of the </w:t>
      </w:r>
      <w:r w:rsidR="00A62CCB" w:rsidRPr="00FE2D9B">
        <w:rPr>
          <w:rFonts w:asciiTheme="majorBidi" w:hAnsiTheme="majorBidi" w:cstheme="majorBidi"/>
          <w:i/>
          <w:iCs/>
          <w:shd w:val="clear" w:color="auto" w:fill="FFFFFF"/>
        </w:rPr>
        <w:t xml:space="preserve">Society </w:t>
      </w:r>
      <w:r w:rsidRPr="00FE2D9B">
        <w:rPr>
          <w:rFonts w:asciiTheme="majorBidi" w:hAnsiTheme="majorBidi" w:cstheme="majorBidi"/>
          <w:i/>
          <w:iCs/>
          <w:shd w:val="clear" w:color="auto" w:fill="FFFFFF"/>
        </w:rPr>
        <w:t xml:space="preserve">for </w:t>
      </w:r>
      <w:r w:rsidR="00A62CCB" w:rsidRPr="00FE2D9B">
        <w:rPr>
          <w:rFonts w:asciiTheme="majorBidi" w:hAnsiTheme="majorBidi" w:cstheme="majorBidi"/>
          <w:i/>
          <w:iCs/>
          <w:shd w:val="clear" w:color="auto" w:fill="FFFFFF"/>
        </w:rPr>
        <w:t xml:space="preserve">Research </w:t>
      </w:r>
      <w:r w:rsidRPr="00FE2D9B">
        <w:rPr>
          <w:rFonts w:asciiTheme="majorBidi" w:hAnsiTheme="majorBidi" w:cstheme="majorBidi"/>
          <w:i/>
          <w:iCs/>
          <w:shd w:val="clear" w:color="auto" w:fill="FFFFFF"/>
        </w:rPr>
        <w:t xml:space="preserve">in </w:t>
      </w:r>
      <w:r w:rsidR="00A62CCB" w:rsidRPr="00FE2D9B">
        <w:rPr>
          <w:rFonts w:asciiTheme="majorBidi" w:hAnsiTheme="majorBidi" w:cstheme="majorBidi"/>
          <w:i/>
          <w:iCs/>
          <w:shd w:val="clear" w:color="auto" w:fill="FFFFFF"/>
        </w:rPr>
        <w:t>Child Development</w:t>
      </w:r>
      <w:r w:rsidRPr="00FE2D9B">
        <w:rPr>
          <w:rFonts w:asciiTheme="majorBidi" w:hAnsiTheme="majorBidi" w:cstheme="majorBidi"/>
          <w:shd w:val="clear" w:color="auto" w:fill="FFFFFF"/>
        </w:rPr>
        <w:t>, 25-52.</w:t>
      </w:r>
      <w:r w:rsidRPr="00FE2D9B">
        <w:rPr>
          <w:rFonts w:asciiTheme="majorBidi" w:hAnsiTheme="majorBidi" w:cstheme="majorBidi"/>
          <w:shd w:val="clear" w:color="auto" w:fill="FFFFFF"/>
          <w:rtl/>
        </w:rPr>
        <w:t>‏</w:t>
      </w:r>
    </w:p>
    <w:p w14:paraId="03B47B18" w14:textId="009F2D9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Throuvala, M. A., Janikian, M., Griffiths, M. D., Rennoldson, M., &amp; Kuss, D. J. (2019). The role of family and personality traits in Internet gaming disorder: A mediation model combining cognitive and attachment perspectives. </w:t>
      </w:r>
      <w:r w:rsidRPr="00FE2D9B">
        <w:rPr>
          <w:rFonts w:asciiTheme="majorBidi" w:hAnsiTheme="majorBidi" w:cstheme="majorBidi"/>
          <w:i/>
          <w:iCs/>
          <w:shd w:val="clear" w:color="auto" w:fill="FFFFFF"/>
        </w:rPr>
        <w:t xml:space="preserve">Journal of </w:t>
      </w:r>
      <w:r w:rsidR="00A62CCB" w:rsidRPr="00FE2D9B">
        <w:rPr>
          <w:rFonts w:asciiTheme="majorBidi" w:hAnsiTheme="majorBidi" w:cstheme="majorBidi"/>
          <w:i/>
          <w:iCs/>
          <w:shd w:val="clear" w:color="auto" w:fill="FFFFFF"/>
        </w:rPr>
        <w:t>Behavioral Addictions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8</w:t>
      </w:r>
      <w:r w:rsidRPr="00FE2D9B">
        <w:rPr>
          <w:rFonts w:asciiTheme="majorBidi" w:hAnsiTheme="majorBidi" w:cstheme="majorBidi"/>
          <w:shd w:val="clear" w:color="auto" w:fill="FFFFFF"/>
        </w:rPr>
        <w:t>(1), 48-62.</w:t>
      </w:r>
      <w:r w:rsidRPr="00FE2D9B">
        <w:rPr>
          <w:rFonts w:asciiTheme="majorBidi" w:hAnsiTheme="majorBidi" w:cstheme="majorBidi"/>
          <w:shd w:val="clear" w:color="auto" w:fill="FFFFFF"/>
          <w:rtl/>
        </w:rPr>
        <w:t>‏</w:t>
      </w:r>
    </w:p>
    <w:p w14:paraId="3DE2F49A"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lastRenderedPageBreak/>
        <w:t>Toker, S., &amp; Baturay, M. H. (2016). Antecedents and consequences of game addiction. </w:t>
      </w:r>
      <w:r w:rsidRPr="00FE2D9B">
        <w:rPr>
          <w:rFonts w:asciiTheme="majorBidi" w:hAnsiTheme="majorBidi" w:cstheme="majorBidi"/>
          <w:i/>
          <w:iCs/>
          <w:shd w:val="clear" w:color="auto" w:fill="FFFFFF"/>
        </w:rPr>
        <w:t>Computers in Human Behavior</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55</w:t>
      </w:r>
      <w:r w:rsidRPr="00FE2D9B">
        <w:rPr>
          <w:rFonts w:asciiTheme="majorBidi" w:hAnsiTheme="majorBidi" w:cstheme="majorBidi"/>
          <w:shd w:val="clear" w:color="auto" w:fill="FFFFFF"/>
        </w:rPr>
        <w:t>, 668-679.</w:t>
      </w:r>
      <w:r w:rsidRPr="00FE2D9B">
        <w:rPr>
          <w:rFonts w:asciiTheme="majorBidi" w:hAnsiTheme="majorBidi" w:cstheme="majorBidi"/>
          <w:shd w:val="clear" w:color="auto" w:fill="FFFFFF"/>
          <w:rtl/>
        </w:rPr>
        <w:t>‏</w:t>
      </w:r>
      <w:r w:rsidRPr="00FE2D9B">
        <w:rPr>
          <w:rFonts w:asciiTheme="majorBidi" w:hAnsiTheme="majorBidi" w:cstheme="majorBidi"/>
          <w:shd w:val="clear" w:color="auto" w:fill="FFFFFF"/>
        </w:rPr>
        <w:t xml:space="preserve"> </w:t>
      </w:r>
    </w:p>
    <w:p w14:paraId="46CE8A37" w14:textId="134402E5"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Wang, C. W., Ho, R. T., Chan, C. L., &amp; Tse, S. (2015). Exploring personality characteristics of Chinese adolescents with internet-related addictive behaviors: Trait differences for gaming addiction and social networking addiction. </w:t>
      </w:r>
      <w:r w:rsidRPr="00FE2D9B">
        <w:rPr>
          <w:rFonts w:asciiTheme="majorBidi" w:hAnsiTheme="majorBidi" w:cstheme="majorBidi"/>
          <w:i/>
          <w:iCs/>
          <w:shd w:val="clear" w:color="auto" w:fill="FFFFFF"/>
        </w:rPr>
        <w:t xml:space="preserve">Addictive </w:t>
      </w:r>
      <w:r w:rsidR="00A62CCB" w:rsidRPr="00FE2D9B">
        <w:rPr>
          <w:rFonts w:asciiTheme="majorBidi" w:hAnsiTheme="majorBidi" w:cstheme="majorBidi"/>
          <w:i/>
          <w:iCs/>
          <w:shd w:val="clear" w:color="auto" w:fill="FFFFFF"/>
        </w:rPr>
        <w:t>Behaviors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42</w:t>
      </w:r>
      <w:r w:rsidRPr="00FE2D9B">
        <w:rPr>
          <w:rFonts w:asciiTheme="majorBidi" w:hAnsiTheme="majorBidi" w:cstheme="majorBidi"/>
          <w:shd w:val="clear" w:color="auto" w:fill="FFFFFF"/>
        </w:rPr>
        <w:t>, 32-35.</w:t>
      </w:r>
      <w:r w:rsidRPr="00FE2D9B">
        <w:rPr>
          <w:rFonts w:asciiTheme="majorBidi" w:hAnsiTheme="majorBidi" w:cstheme="majorBidi"/>
          <w:shd w:val="clear" w:color="auto" w:fill="FFFFFF"/>
          <w:rtl/>
        </w:rPr>
        <w:t>‏</w:t>
      </w:r>
    </w:p>
    <w:p w14:paraId="7C994AC0" w14:textId="77777777" w:rsidR="004B1F45" w:rsidRPr="00FE2D9B" w:rsidRDefault="004B1F45" w:rsidP="004B1F45">
      <w:pPr>
        <w:spacing w:line="480" w:lineRule="auto"/>
        <w:ind w:left="720" w:hanging="720"/>
        <w:rPr>
          <w:rFonts w:asciiTheme="majorBidi" w:hAnsiTheme="majorBidi" w:cstheme="majorBidi"/>
        </w:rPr>
      </w:pPr>
      <w:r w:rsidRPr="00FE2D9B">
        <w:rPr>
          <w:rFonts w:asciiTheme="majorBidi" w:hAnsiTheme="majorBidi" w:cstheme="majorBidi"/>
          <w:shd w:val="clear" w:color="auto" w:fill="FFFFFF"/>
        </w:rPr>
        <w:t>Wang, H. Y., &amp; Cheng, C. (2022). The Associations Between Gaming Motivation and Internet Gaming Disorder: Systematic Review and Meta-analysis. </w:t>
      </w:r>
      <w:r w:rsidRPr="00FE2D9B">
        <w:rPr>
          <w:rFonts w:asciiTheme="majorBidi" w:hAnsiTheme="majorBidi" w:cstheme="majorBidi"/>
          <w:i/>
          <w:iCs/>
          <w:shd w:val="clear" w:color="auto" w:fill="FFFFFF"/>
        </w:rPr>
        <w:t>JMIR Mental Health</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9</w:t>
      </w:r>
      <w:r w:rsidRPr="00FE2D9B">
        <w:rPr>
          <w:rFonts w:asciiTheme="majorBidi" w:hAnsiTheme="majorBidi" w:cstheme="majorBidi"/>
          <w:shd w:val="clear" w:color="auto" w:fill="FFFFFF"/>
        </w:rPr>
        <w:t>(2), e23700.</w:t>
      </w:r>
      <w:r w:rsidRPr="00FE2D9B">
        <w:rPr>
          <w:rFonts w:asciiTheme="majorBidi" w:hAnsiTheme="majorBidi" w:cstheme="majorBidi"/>
          <w:shd w:val="clear" w:color="auto" w:fill="FFFFFF"/>
          <w:rtl/>
        </w:rPr>
        <w:t>‏</w:t>
      </w:r>
    </w:p>
    <w:p w14:paraId="1FD5A1BC"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Wells, A., &amp; Matthews, G. (1994). Self-consciousness and cognitive failures as predictors of coping in stressful episodes. </w:t>
      </w:r>
      <w:r w:rsidRPr="00FE2D9B">
        <w:rPr>
          <w:rFonts w:asciiTheme="majorBidi" w:hAnsiTheme="majorBidi" w:cstheme="majorBidi"/>
          <w:i/>
          <w:iCs/>
          <w:shd w:val="clear" w:color="auto" w:fill="FFFFFF"/>
        </w:rPr>
        <w:t>Cognition &amp; Emotion</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8</w:t>
      </w:r>
      <w:r w:rsidRPr="00FE2D9B">
        <w:rPr>
          <w:rFonts w:asciiTheme="majorBidi" w:hAnsiTheme="majorBidi" w:cstheme="majorBidi"/>
          <w:shd w:val="clear" w:color="auto" w:fill="FFFFFF"/>
        </w:rPr>
        <w:t>(3), 279-295.</w:t>
      </w:r>
      <w:r w:rsidRPr="00FE2D9B">
        <w:rPr>
          <w:rFonts w:asciiTheme="majorBidi" w:hAnsiTheme="majorBidi" w:cstheme="majorBidi"/>
          <w:shd w:val="clear" w:color="auto" w:fill="FFFFFF"/>
          <w:rtl/>
        </w:rPr>
        <w:t>‏</w:t>
      </w:r>
    </w:p>
    <w:p w14:paraId="61AA780B" w14:textId="70B1628B" w:rsidR="004B1F45" w:rsidRPr="00FE2D9B" w:rsidRDefault="004B1F45" w:rsidP="004B1F45">
      <w:pPr>
        <w:spacing w:line="480" w:lineRule="auto"/>
        <w:ind w:left="720" w:hanging="720"/>
        <w:rPr>
          <w:rFonts w:asciiTheme="majorBidi" w:hAnsiTheme="majorBidi" w:cstheme="majorBidi"/>
        </w:rPr>
      </w:pPr>
      <w:r w:rsidRPr="00FE2D9B">
        <w:rPr>
          <w:rFonts w:asciiTheme="majorBidi" w:hAnsiTheme="majorBidi" w:cstheme="majorBidi"/>
          <w:shd w:val="clear" w:color="auto" w:fill="FFFFFF"/>
        </w:rPr>
        <w:t>Wells, A., &amp; Matthews, G. (1996). Modelling cognition in emotional disorder: The S-REF model. </w:t>
      </w:r>
      <w:r w:rsidRPr="00FE2D9B">
        <w:rPr>
          <w:rFonts w:asciiTheme="majorBidi" w:hAnsiTheme="majorBidi" w:cstheme="majorBidi"/>
          <w:i/>
          <w:iCs/>
          <w:shd w:val="clear" w:color="auto" w:fill="FFFFFF"/>
        </w:rPr>
        <w:t xml:space="preserve">Behaviour </w:t>
      </w:r>
      <w:r w:rsidR="00A62CCB" w:rsidRPr="00FE2D9B">
        <w:rPr>
          <w:rFonts w:asciiTheme="majorBidi" w:hAnsiTheme="majorBidi" w:cstheme="majorBidi"/>
          <w:i/>
          <w:iCs/>
          <w:shd w:val="clear" w:color="auto" w:fill="FFFFFF"/>
        </w:rPr>
        <w:t xml:space="preserve">Research </w:t>
      </w:r>
      <w:r w:rsidRPr="00FE2D9B">
        <w:rPr>
          <w:rFonts w:asciiTheme="majorBidi" w:hAnsiTheme="majorBidi" w:cstheme="majorBidi"/>
          <w:i/>
          <w:iCs/>
          <w:shd w:val="clear" w:color="auto" w:fill="FFFFFF"/>
        </w:rPr>
        <w:t xml:space="preserve">and </w:t>
      </w:r>
      <w:r w:rsidR="00A62CCB" w:rsidRPr="00FE2D9B">
        <w:rPr>
          <w:rFonts w:asciiTheme="majorBidi" w:hAnsiTheme="majorBidi" w:cstheme="majorBidi"/>
          <w:i/>
          <w:iCs/>
          <w:shd w:val="clear" w:color="auto" w:fill="FFFFFF"/>
        </w:rPr>
        <w:t>Therapy</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34</w:t>
      </w:r>
      <w:r w:rsidRPr="00FE2D9B">
        <w:rPr>
          <w:rFonts w:asciiTheme="majorBidi" w:hAnsiTheme="majorBidi" w:cstheme="majorBidi"/>
          <w:shd w:val="clear" w:color="auto" w:fill="FFFFFF"/>
        </w:rPr>
        <w:t>(11-12), 881-888.</w:t>
      </w:r>
      <w:r w:rsidRPr="00FE2D9B">
        <w:rPr>
          <w:rFonts w:asciiTheme="majorBidi" w:hAnsiTheme="majorBidi" w:cstheme="majorBidi"/>
          <w:shd w:val="clear" w:color="auto" w:fill="FFFFFF"/>
          <w:rtl/>
        </w:rPr>
        <w:t>‏</w:t>
      </w:r>
    </w:p>
    <w:p w14:paraId="63CC3A86" w14:textId="77777777" w:rsidR="004B1F45" w:rsidRPr="00FE2D9B" w:rsidRDefault="004B1F45" w:rsidP="004B1F45">
      <w:pPr>
        <w:spacing w:line="480" w:lineRule="auto"/>
        <w:ind w:left="720" w:hanging="720"/>
        <w:rPr>
          <w:rFonts w:asciiTheme="majorBidi" w:hAnsiTheme="majorBidi" w:cstheme="majorBidi"/>
        </w:rPr>
      </w:pPr>
      <w:r w:rsidRPr="00FE2D9B">
        <w:rPr>
          <w:rFonts w:asciiTheme="majorBidi" w:hAnsiTheme="majorBidi" w:cstheme="majorBidi"/>
        </w:rPr>
        <w:t xml:space="preserve">World Health Organization (2019). </w:t>
      </w:r>
      <w:r w:rsidRPr="00FE2D9B">
        <w:rPr>
          <w:rFonts w:asciiTheme="majorBidi" w:hAnsiTheme="majorBidi" w:cstheme="majorBidi"/>
          <w:i/>
          <w:iCs/>
        </w:rPr>
        <w:t xml:space="preserve">International Statistical Classification of Diseases and Related Health Problems (11th ed.). </w:t>
      </w:r>
      <w:r w:rsidRPr="00FE2D9B">
        <w:rPr>
          <w:rFonts w:asciiTheme="majorBidi" w:hAnsiTheme="majorBidi" w:cstheme="majorBidi"/>
        </w:rPr>
        <w:t>WHO: Geneva..</w:t>
      </w:r>
    </w:p>
    <w:p w14:paraId="2CEE228A" w14:textId="4F25AD69"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Wu, L. L., Zhu, L., Shi, X. H., Zhou, N., Wang, R., Liu, G. Q., ... &amp; Zhang, J. T. (2020). Impaired regulation of both addiction-related and primary rewards in individuals with internet gaming disorder. </w:t>
      </w:r>
      <w:r w:rsidRPr="00FE2D9B">
        <w:rPr>
          <w:rFonts w:asciiTheme="majorBidi" w:hAnsiTheme="majorBidi" w:cstheme="majorBidi"/>
          <w:i/>
          <w:iCs/>
          <w:shd w:val="clear" w:color="auto" w:fill="FFFFFF"/>
        </w:rPr>
        <w:t xml:space="preserve">Psychiatry </w:t>
      </w:r>
      <w:r w:rsidR="00A62CCB" w:rsidRPr="00FE2D9B">
        <w:rPr>
          <w:rFonts w:asciiTheme="majorBidi" w:hAnsiTheme="majorBidi" w:cstheme="majorBidi"/>
          <w:i/>
          <w:iCs/>
          <w:shd w:val="clear" w:color="auto" w:fill="FFFFFF"/>
        </w:rPr>
        <w:t>Research</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286</w:t>
      </w:r>
      <w:r w:rsidRPr="00FE2D9B">
        <w:rPr>
          <w:rFonts w:asciiTheme="majorBidi" w:hAnsiTheme="majorBidi" w:cstheme="majorBidi"/>
          <w:shd w:val="clear" w:color="auto" w:fill="FFFFFF"/>
        </w:rPr>
        <w:t>, 112892.</w:t>
      </w:r>
      <w:r w:rsidRPr="00FE2D9B">
        <w:rPr>
          <w:rFonts w:asciiTheme="majorBidi" w:hAnsiTheme="majorBidi" w:cstheme="majorBidi"/>
          <w:shd w:val="clear" w:color="auto" w:fill="FFFFFF"/>
          <w:rtl/>
        </w:rPr>
        <w:t>‏</w:t>
      </w:r>
      <w:r w:rsidRPr="00FE2D9B">
        <w:rPr>
          <w:rFonts w:asciiTheme="majorBidi" w:hAnsiTheme="majorBidi" w:cstheme="majorBidi"/>
          <w:shd w:val="clear" w:color="auto" w:fill="FFFFFF"/>
        </w:rPr>
        <w:t xml:space="preserve"> </w:t>
      </w:r>
    </w:p>
    <w:p w14:paraId="46AFC546" w14:textId="720FF26E" w:rsidR="004B1F45" w:rsidRPr="00FE2D9B" w:rsidRDefault="004B1F45" w:rsidP="004B1F45">
      <w:pPr>
        <w:spacing w:line="480" w:lineRule="auto"/>
        <w:ind w:left="720" w:hanging="720"/>
        <w:rPr>
          <w:rFonts w:asciiTheme="majorBidi" w:hAnsiTheme="majorBidi" w:cstheme="majorBidi"/>
        </w:rPr>
      </w:pPr>
      <w:r w:rsidRPr="00FE2D9B">
        <w:rPr>
          <w:rFonts w:asciiTheme="majorBidi" w:hAnsiTheme="majorBidi" w:cstheme="majorBidi"/>
          <w:shd w:val="clear" w:color="auto" w:fill="FFFFFF"/>
        </w:rPr>
        <w:t>Yee, N. (2006). The demographics, motivations, and derived experiences of users of massively multi-user online graphical environments. </w:t>
      </w:r>
      <w:r w:rsidRPr="00FE2D9B">
        <w:rPr>
          <w:rFonts w:asciiTheme="majorBidi" w:hAnsiTheme="majorBidi" w:cstheme="majorBidi"/>
          <w:i/>
          <w:iCs/>
          <w:shd w:val="clear" w:color="auto" w:fill="FFFFFF"/>
        </w:rPr>
        <w:t xml:space="preserve">Presence: Teleoperators and </w:t>
      </w:r>
      <w:r w:rsidR="00A62CCB" w:rsidRPr="00FE2D9B">
        <w:rPr>
          <w:rFonts w:asciiTheme="majorBidi" w:hAnsiTheme="majorBidi" w:cstheme="majorBidi"/>
          <w:i/>
          <w:iCs/>
          <w:shd w:val="clear" w:color="auto" w:fill="FFFFFF"/>
        </w:rPr>
        <w:t>V</w:t>
      </w:r>
      <w:r w:rsidRPr="00FE2D9B">
        <w:rPr>
          <w:rFonts w:asciiTheme="majorBidi" w:hAnsiTheme="majorBidi" w:cstheme="majorBidi"/>
          <w:i/>
          <w:iCs/>
          <w:shd w:val="clear" w:color="auto" w:fill="FFFFFF"/>
        </w:rPr>
        <w:t xml:space="preserve">irtual </w:t>
      </w:r>
      <w:r w:rsidR="00A62CCB" w:rsidRPr="00FE2D9B">
        <w:rPr>
          <w:rFonts w:asciiTheme="majorBidi" w:hAnsiTheme="majorBidi" w:cstheme="majorBidi"/>
          <w:i/>
          <w:iCs/>
          <w:shd w:val="clear" w:color="auto" w:fill="FFFFFF"/>
        </w:rPr>
        <w:t>Environments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15</w:t>
      </w:r>
      <w:r w:rsidRPr="00FE2D9B">
        <w:rPr>
          <w:rFonts w:asciiTheme="majorBidi" w:hAnsiTheme="majorBidi" w:cstheme="majorBidi"/>
          <w:shd w:val="clear" w:color="auto" w:fill="FFFFFF"/>
        </w:rPr>
        <w:t>(3), 309-329.</w:t>
      </w:r>
      <w:r w:rsidRPr="00FE2D9B">
        <w:rPr>
          <w:rFonts w:asciiTheme="majorBidi" w:hAnsiTheme="majorBidi" w:cstheme="majorBidi"/>
          <w:shd w:val="clear" w:color="auto" w:fill="FFFFFF"/>
          <w:rtl/>
        </w:rPr>
        <w:t>‏</w:t>
      </w:r>
    </w:p>
    <w:p w14:paraId="602FF0A9" w14:textId="27663EC8"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cstheme="majorBidi"/>
          <w:shd w:val="clear" w:color="auto" w:fill="FFFFFF"/>
        </w:rPr>
        <w:t xml:space="preserve">Yen, J. Y., Yeh, Y. C., Wang, P. W., Liu, T. L., Chen, Y. Y., &amp; Ko, C. H. (2018). Emotional regulation in young adults with internet gaming </w:t>
      </w:r>
      <w:r w:rsidRPr="00FE2D9B">
        <w:rPr>
          <w:rFonts w:asciiTheme="majorBidi" w:hAnsiTheme="majorBidi" w:cstheme="majorBidi"/>
          <w:shd w:val="clear" w:color="auto" w:fill="FFFFFF"/>
        </w:rPr>
        <w:lastRenderedPageBreak/>
        <w:t>disorder. </w:t>
      </w:r>
      <w:r w:rsidRPr="00FE2D9B">
        <w:rPr>
          <w:rFonts w:asciiTheme="majorBidi" w:hAnsiTheme="majorBidi" w:cstheme="majorBidi"/>
          <w:i/>
          <w:iCs/>
          <w:shd w:val="clear" w:color="auto" w:fill="FFFFFF"/>
        </w:rPr>
        <w:t xml:space="preserve">International </w:t>
      </w:r>
      <w:r w:rsidR="00A62CCB" w:rsidRPr="00FE2D9B">
        <w:rPr>
          <w:rFonts w:asciiTheme="majorBidi" w:hAnsiTheme="majorBidi" w:cstheme="majorBidi"/>
          <w:i/>
          <w:iCs/>
          <w:shd w:val="clear" w:color="auto" w:fill="FFFFFF"/>
        </w:rPr>
        <w:t xml:space="preserve">Journal </w:t>
      </w:r>
      <w:r w:rsidRPr="00FE2D9B">
        <w:rPr>
          <w:rFonts w:asciiTheme="majorBidi" w:hAnsiTheme="majorBidi" w:cstheme="majorBidi"/>
          <w:i/>
          <w:iCs/>
          <w:shd w:val="clear" w:color="auto" w:fill="FFFFFF"/>
        </w:rPr>
        <w:t xml:space="preserve">of </w:t>
      </w:r>
      <w:r w:rsidR="00A62CCB" w:rsidRPr="00FE2D9B">
        <w:rPr>
          <w:rFonts w:asciiTheme="majorBidi" w:hAnsiTheme="majorBidi" w:cstheme="majorBidi"/>
          <w:i/>
          <w:iCs/>
          <w:shd w:val="clear" w:color="auto" w:fill="FFFFFF"/>
        </w:rPr>
        <w:t xml:space="preserve">Environmental Research </w:t>
      </w:r>
      <w:r w:rsidRPr="00FE2D9B">
        <w:rPr>
          <w:rFonts w:asciiTheme="majorBidi" w:hAnsiTheme="majorBidi" w:cstheme="majorBidi"/>
          <w:i/>
          <w:iCs/>
          <w:shd w:val="clear" w:color="auto" w:fill="FFFFFF"/>
        </w:rPr>
        <w:t xml:space="preserve">and </w:t>
      </w:r>
      <w:r w:rsidR="00A62CCB" w:rsidRPr="00FE2D9B">
        <w:rPr>
          <w:rFonts w:asciiTheme="majorBidi" w:hAnsiTheme="majorBidi" w:cstheme="majorBidi"/>
          <w:i/>
          <w:iCs/>
          <w:shd w:val="clear" w:color="auto" w:fill="FFFFFF"/>
        </w:rPr>
        <w:t>Public Health</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15</w:t>
      </w:r>
      <w:r w:rsidRPr="00FE2D9B">
        <w:rPr>
          <w:rFonts w:asciiTheme="majorBidi" w:hAnsiTheme="majorBidi" w:cstheme="majorBidi"/>
          <w:shd w:val="clear" w:color="auto" w:fill="FFFFFF"/>
        </w:rPr>
        <w:t>(1), 30.</w:t>
      </w:r>
      <w:r w:rsidRPr="00FE2D9B">
        <w:rPr>
          <w:rFonts w:asciiTheme="majorBidi" w:hAnsiTheme="majorBidi" w:cstheme="majorBidi"/>
          <w:shd w:val="clear" w:color="auto" w:fill="FFFFFF"/>
          <w:rtl/>
        </w:rPr>
        <w:t>‏</w:t>
      </w:r>
    </w:p>
    <w:p w14:paraId="2A306241" w14:textId="77777777" w:rsidR="004B1F45" w:rsidRPr="00FE2D9B" w:rsidRDefault="004B1F45" w:rsidP="004B1F45">
      <w:pPr>
        <w:spacing w:line="480" w:lineRule="auto"/>
        <w:ind w:left="720" w:hanging="720"/>
        <w:rPr>
          <w:rFonts w:asciiTheme="majorBidi" w:hAnsiTheme="majorBidi" w:cstheme="majorBidi"/>
          <w:shd w:val="clear" w:color="auto" w:fill="FFFFFF"/>
        </w:rPr>
      </w:pPr>
      <w:r w:rsidRPr="00FE2D9B">
        <w:rPr>
          <w:rFonts w:asciiTheme="majorBidi" w:hAnsiTheme="majorBidi"/>
          <w:shd w:val="clear" w:color="auto" w:fill="FFFFFF"/>
          <w:lang w:val="it-IT"/>
        </w:rPr>
        <w:t xml:space="preserve">Yu, Y., Mo, P. K., Zhang, J., Li, J., &amp; Lau, J. T. (2021). </w:t>
      </w:r>
      <w:r w:rsidRPr="00FE2D9B">
        <w:rPr>
          <w:rFonts w:asciiTheme="majorBidi" w:hAnsiTheme="majorBidi" w:cstheme="majorBidi"/>
          <w:shd w:val="clear" w:color="auto" w:fill="FFFFFF"/>
        </w:rPr>
        <w:t>Why is Internet gaming disorder more prevalent among Chinese male than female adolescents? The role of cognitive mediators. </w:t>
      </w:r>
      <w:r w:rsidRPr="00FE2D9B">
        <w:rPr>
          <w:rFonts w:asciiTheme="majorBidi" w:hAnsiTheme="majorBidi" w:cstheme="majorBidi"/>
          <w:i/>
          <w:iCs/>
          <w:shd w:val="clear" w:color="auto" w:fill="FFFFFF"/>
        </w:rPr>
        <w:t>Addictive Behaviors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112</w:t>
      </w:r>
      <w:r w:rsidRPr="00FE2D9B">
        <w:rPr>
          <w:rFonts w:asciiTheme="majorBidi" w:hAnsiTheme="majorBidi" w:cstheme="majorBidi"/>
          <w:shd w:val="clear" w:color="auto" w:fill="FFFFFF"/>
        </w:rPr>
        <w:t>, 106637.</w:t>
      </w:r>
      <w:r w:rsidRPr="00FE2D9B">
        <w:rPr>
          <w:rFonts w:asciiTheme="majorBidi" w:hAnsiTheme="majorBidi" w:cstheme="majorBidi"/>
          <w:shd w:val="clear" w:color="auto" w:fill="FFFFFF"/>
          <w:rtl/>
        </w:rPr>
        <w:t>‏</w:t>
      </w:r>
      <w:r w:rsidRPr="00FE2D9B">
        <w:rPr>
          <w:rFonts w:asciiTheme="majorBidi" w:hAnsiTheme="majorBidi" w:cstheme="majorBidi"/>
          <w:shd w:val="clear" w:color="auto" w:fill="FFFFFF"/>
        </w:rPr>
        <w:t xml:space="preserve"> </w:t>
      </w:r>
    </w:p>
    <w:p w14:paraId="1D362FCE" w14:textId="77777777" w:rsidR="004B1F45" w:rsidRPr="00FE2D9B" w:rsidRDefault="004B1F45" w:rsidP="004B1F45">
      <w:pPr>
        <w:spacing w:line="480" w:lineRule="auto"/>
        <w:ind w:left="720" w:hanging="720"/>
        <w:rPr>
          <w:rFonts w:asciiTheme="majorBidi" w:hAnsiTheme="majorBidi" w:cstheme="majorBidi"/>
        </w:rPr>
      </w:pPr>
      <w:r w:rsidRPr="00FE2D9B">
        <w:rPr>
          <w:rFonts w:asciiTheme="majorBidi" w:hAnsiTheme="majorBidi" w:cstheme="majorBidi"/>
          <w:shd w:val="clear" w:color="auto" w:fill="FFFFFF"/>
        </w:rPr>
        <w:t>Yu, Y., Mo, P. K., Zhang, J., Li, J., &amp; Lau, J. T. (2022). Maladaptive cognitions, loneliness, and social anxiety as potential moderators of the association between Internet gaming time and Internet gaming disorder among adolescent Internet gamers in China. </w:t>
      </w:r>
      <w:r w:rsidRPr="00FE2D9B">
        <w:rPr>
          <w:rFonts w:asciiTheme="majorBidi" w:hAnsiTheme="majorBidi" w:cstheme="majorBidi"/>
          <w:i/>
          <w:iCs/>
          <w:shd w:val="clear" w:color="auto" w:fill="FFFFFF"/>
        </w:rPr>
        <w:t>Addictive Behaviors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129</w:t>
      </w:r>
      <w:r w:rsidRPr="00FE2D9B">
        <w:rPr>
          <w:rFonts w:asciiTheme="majorBidi" w:hAnsiTheme="majorBidi" w:cstheme="majorBidi"/>
          <w:shd w:val="clear" w:color="auto" w:fill="FFFFFF"/>
        </w:rPr>
        <w:t>, 107239.</w:t>
      </w:r>
      <w:r w:rsidRPr="00FE2D9B">
        <w:rPr>
          <w:rFonts w:asciiTheme="majorBidi" w:hAnsiTheme="majorBidi" w:cstheme="majorBidi"/>
          <w:shd w:val="clear" w:color="auto" w:fill="FFFFFF"/>
          <w:rtl/>
        </w:rPr>
        <w:t>‏</w:t>
      </w:r>
    </w:p>
    <w:p w14:paraId="42D4C3A8" w14:textId="77777777" w:rsidR="004B1F45" w:rsidRPr="00FE2D9B" w:rsidRDefault="004B1F45" w:rsidP="004B1F45">
      <w:pPr>
        <w:spacing w:line="480" w:lineRule="auto"/>
        <w:ind w:left="720" w:hanging="720"/>
        <w:rPr>
          <w:rFonts w:asciiTheme="majorBidi" w:hAnsiTheme="majorBidi" w:cstheme="majorBidi"/>
        </w:rPr>
      </w:pPr>
      <w:r w:rsidRPr="00FE2D9B">
        <w:rPr>
          <w:rFonts w:asciiTheme="majorBidi" w:hAnsiTheme="majorBidi" w:cstheme="majorBidi"/>
          <w:shd w:val="clear" w:color="auto" w:fill="FFFFFF"/>
        </w:rPr>
        <w:t>Zhang, M. X., Lei, L. S., Wells, A., Dang, L., &amp; Wu, A. M. (2020). Validation of a Chinese version of the short form of Metacognitions Questionnaire (MCQ-30). </w:t>
      </w:r>
      <w:r w:rsidRPr="00FE2D9B">
        <w:rPr>
          <w:rFonts w:asciiTheme="majorBidi" w:hAnsiTheme="majorBidi" w:cstheme="majorBidi"/>
          <w:i/>
          <w:iCs/>
          <w:shd w:val="clear" w:color="auto" w:fill="FFFFFF"/>
        </w:rPr>
        <w:t>Journal of Affective Disorders</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277</w:t>
      </w:r>
      <w:r w:rsidRPr="00FE2D9B">
        <w:rPr>
          <w:rFonts w:asciiTheme="majorBidi" w:hAnsiTheme="majorBidi" w:cstheme="majorBidi"/>
          <w:shd w:val="clear" w:color="auto" w:fill="FFFFFF"/>
        </w:rPr>
        <w:t>, 417-424.</w:t>
      </w:r>
      <w:r w:rsidRPr="00FE2D9B">
        <w:rPr>
          <w:rFonts w:asciiTheme="majorBidi" w:hAnsiTheme="majorBidi" w:cstheme="majorBidi"/>
          <w:shd w:val="clear" w:color="auto" w:fill="FFFFFF"/>
          <w:rtl/>
        </w:rPr>
        <w:t>‏</w:t>
      </w:r>
    </w:p>
    <w:p w14:paraId="7762EB5B" w14:textId="77777777" w:rsidR="004B1F45" w:rsidRPr="00FE2D9B" w:rsidRDefault="004B1F45" w:rsidP="004B1F45">
      <w:pPr>
        <w:spacing w:line="480" w:lineRule="auto"/>
        <w:ind w:left="720" w:hanging="720"/>
        <w:rPr>
          <w:rFonts w:asciiTheme="majorBidi" w:hAnsiTheme="majorBidi" w:cstheme="majorBidi"/>
        </w:rPr>
      </w:pPr>
      <w:r w:rsidRPr="00FE2D9B">
        <w:rPr>
          <w:rFonts w:asciiTheme="majorBidi" w:hAnsiTheme="majorBidi" w:cstheme="majorBidi"/>
          <w:shd w:val="clear" w:color="auto" w:fill="FFFFFF"/>
        </w:rPr>
        <w:t>Zhu, J., Zhang, W., Yu, C., &amp; Bao, Z. (2015). Early adolescent Internet game addiction in context: How parents, school, and peers impact youth. </w:t>
      </w:r>
      <w:r w:rsidRPr="00FE2D9B">
        <w:rPr>
          <w:rFonts w:asciiTheme="majorBidi" w:hAnsiTheme="majorBidi" w:cstheme="majorBidi"/>
          <w:i/>
          <w:iCs/>
          <w:shd w:val="clear" w:color="auto" w:fill="FFFFFF"/>
        </w:rPr>
        <w:t>Computers in Human Behavior</w:t>
      </w:r>
      <w:r w:rsidRPr="00FE2D9B">
        <w:rPr>
          <w:rFonts w:asciiTheme="majorBidi" w:hAnsiTheme="majorBidi" w:cstheme="majorBidi"/>
          <w:shd w:val="clear" w:color="auto" w:fill="FFFFFF"/>
        </w:rPr>
        <w:t>, </w:t>
      </w:r>
      <w:r w:rsidRPr="00FE2D9B">
        <w:rPr>
          <w:rFonts w:asciiTheme="majorBidi" w:hAnsiTheme="majorBidi" w:cstheme="majorBidi"/>
          <w:i/>
          <w:iCs/>
          <w:shd w:val="clear" w:color="auto" w:fill="FFFFFF"/>
        </w:rPr>
        <w:t>50</w:t>
      </w:r>
      <w:r w:rsidRPr="00FE2D9B">
        <w:rPr>
          <w:rFonts w:asciiTheme="majorBidi" w:hAnsiTheme="majorBidi" w:cstheme="majorBidi"/>
          <w:shd w:val="clear" w:color="auto" w:fill="FFFFFF"/>
        </w:rPr>
        <w:t>, 159-168.</w:t>
      </w:r>
      <w:r w:rsidRPr="00FE2D9B">
        <w:rPr>
          <w:rFonts w:asciiTheme="majorBidi" w:hAnsiTheme="majorBidi" w:cstheme="majorBidi"/>
          <w:shd w:val="clear" w:color="auto" w:fill="FFFFFF"/>
          <w:rtl/>
        </w:rPr>
        <w:t>‏</w:t>
      </w:r>
    </w:p>
    <w:p w14:paraId="277AAD4B" w14:textId="4C3C0924" w:rsidR="00681454" w:rsidRPr="00FE2D9B" w:rsidRDefault="00681454" w:rsidP="004B1F45">
      <w:pPr>
        <w:pStyle w:val="EndNoteBibliography"/>
        <w:ind w:left="720" w:hanging="720"/>
        <w:rPr>
          <w:rFonts w:asciiTheme="majorBidi" w:hAnsiTheme="majorBidi" w:cstheme="majorBidi"/>
        </w:rPr>
      </w:pPr>
    </w:p>
    <w:sectPr w:rsidR="00681454" w:rsidRPr="00FE2D9B" w:rsidSect="000E6F29">
      <w:pgSz w:w="11906" w:h="16838"/>
      <w:pgMar w:top="1440" w:right="1797" w:bottom="1440" w:left="1797"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85D1F" w14:textId="77777777" w:rsidR="00495747" w:rsidRDefault="00495747" w:rsidP="00467832">
      <w:r>
        <w:separator/>
      </w:r>
    </w:p>
  </w:endnote>
  <w:endnote w:type="continuationSeparator" w:id="0">
    <w:p w14:paraId="340CF098" w14:textId="77777777" w:rsidR="00495747" w:rsidRDefault="00495747" w:rsidP="00467832">
      <w:r>
        <w:continuationSeparator/>
      </w:r>
    </w:p>
  </w:endnote>
  <w:endnote w:type="continuationNotice" w:id="1">
    <w:p w14:paraId="3A50945E" w14:textId="77777777" w:rsidR="00495747" w:rsidRDefault="00495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763542"/>
      <w:docPartObj>
        <w:docPartGallery w:val="Page Numbers (Bottom of Page)"/>
        <w:docPartUnique/>
      </w:docPartObj>
    </w:sdtPr>
    <w:sdtEndPr>
      <w:rPr>
        <w:rFonts w:ascii="Times New Roman" w:hAnsi="Times New Roman" w:cs="Times New Roman"/>
        <w:noProof/>
        <w:sz w:val="18"/>
        <w:szCs w:val="18"/>
      </w:rPr>
    </w:sdtEndPr>
    <w:sdtContent>
      <w:p w14:paraId="00379D73" w14:textId="0A62EC3D" w:rsidR="00E81A9D" w:rsidRPr="0010065E" w:rsidRDefault="00E81A9D">
        <w:pPr>
          <w:pStyle w:val="Footer"/>
          <w:jc w:val="center"/>
          <w:rPr>
            <w:rFonts w:ascii="Times New Roman" w:hAnsi="Times New Roman" w:cs="Times New Roman"/>
            <w:sz w:val="18"/>
            <w:szCs w:val="18"/>
          </w:rPr>
        </w:pPr>
        <w:r w:rsidRPr="0010065E">
          <w:rPr>
            <w:rFonts w:ascii="Times New Roman" w:hAnsi="Times New Roman" w:cs="Times New Roman"/>
            <w:sz w:val="18"/>
            <w:szCs w:val="18"/>
          </w:rPr>
          <w:fldChar w:fldCharType="begin"/>
        </w:r>
        <w:r w:rsidRPr="0010065E">
          <w:rPr>
            <w:rFonts w:ascii="Times New Roman" w:hAnsi="Times New Roman" w:cs="Times New Roman"/>
            <w:sz w:val="18"/>
            <w:szCs w:val="18"/>
          </w:rPr>
          <w:instrText xml:space="preserve"> PAGE   \* MERGEFORMAT </w:instrText>
        </w:r>
        <w:r w:rsidRPr="0010065E">
          <w:rPr>
            <w:rFonts w:ascii="Times New Roman" w:hAnsi="Times New Roman" w:cs="Times New Roman"/>
            <w:sz w:val="18"/>
            <w:szCs w:val="18"/>
          </w:rPr>
          <w:fldChar w:fldCharType="separate"/>
        </w:r>
        <w:r w:rsidR="00A62CCB">
          <w:rPr>
            <w:rFonts w:ascii="Times New Roman" w:hAnsi="Times New Roman" w:cs="Times New Roman"/>
            <w:noProof/>
            <w:sz w:val="18"/>
            <w:szCs w:val="18"/>
          </w:rPr>
          <w:t>49</w:t>
        </w:r>
        <w:r w:rsidRPr="0010065E">
          <w:rPr>
            <w:rFonts w:ascii="Times New Roman" w:hAnsi="Times New Roman" w:cs="Times New Roman"/>
            <w:noProof/>
            <w:sz w:val="18"/>
            <w:szCs w:val="18"/>
          </w:rPr>
          <w:fldChar w:fldCharType="end"/>
        </w:r>
      </w:p>
    </w:sdtContent>
  </w:sdt>
  <w:p w14:paraId="26FFC5D9" w14:textId="77777777" w:rsidR="00E81A9D" w:rsidRDefault="00E81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2DCCF" w14:textId="77777777" w:rsidR="00495747" w:rsidRDefault="00495747" w:rsidP="00467832">
      <w:r>
        <w:separator/>
      </w:r>
    </w:p>
  </w:footnote>
  <w:footnote w:type="continuationSeparator" w:id="0">
    <w:p w14:paraId="7FB52913" w14:textId="77777777" w:rsidR="00495747" w:rsidRDefault="00495747" w:rsidP="00467832">
      <w:r>
        <w:continuationSeparator/>
      </w:r>
    </w:p>
  </w:footnote>
  <w:footnote w:type="continuationNotice" w:id="1">
    <w:p w14:paraId="666279EE" w14:textId="77777777" w:rsidR="00495747" w:rsidRDefault="0049574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fr-FR" w:vendorID="64" w:dllVersion="6" w:nlCheck="1" w:checkStyle="0"/>
  <w:activeWritingStyle w:appName="MSWord" w:lang="en-US" w:vendorID="64" w:dllVersion="6" w:nlCheck="1" w:checkStyle="1"/>
  <w:activeWritingStyle w:appName="MSWord" w:lang="en-ZA" w:vendorID="64" w:dllVersion="6" w:nlCheck="1" w:checkStyle="1"/>
  <w:activeWritingStyle w:appName="MSWord" w:lang="en-GB" w:vendorID="64" w:dllVersion="6" w:nlCheck="1" w:checkStyle="1"/>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GzNDE0ByJTA0tTYyUdpeDU4uLM/DyQAstaALqkGKUs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tsaedd5vzta9oedvf1vxfxuv5etrz2exf9w&quot;&gt;tsachi_eindor&lt;record-ids&gt;&lt;item&gt;1528&lt;/item&gt;&lt;item&gt;1529&lt;/item&gt;&lt;item&gt;1530&lt;/item&gt;&lt;/record-ids&gt;&lt;/item&gt;&lt;/Libraries&gt;"/>
  </w:docVars>
  <w:rsids>
    <w:rsidRoot w:val="00781C8D"/>
    <w:rsid w:val="00011129"/>
    <w:rsid w:val="00013758"/>
    <w:rsid w:val="0001663E"/>
    <w:rsid w:val="0002378F"/>
    <w:rsid w:val="00023DE3"/>
    <w:rsid w:val="00024B98"/>
    <w:rsid w:val="00031E37"/>
    <w:rsid w:val="0003501C"/>
    <w:rsid w:val="00036A04"/>
    <w:rsid w:val="000404CE"/>
    <w:rsid w:val="0004112D"/>
    <w:rsid w:val="0004205E"/>
    <w:rsid w:val="0004350F"/>
    <w:rsid w:val="00046630"/>
    <w:rsid w:val="000475D3"/>
    <w:rsid w:val="00050080"/>
    <w:rsid w:val="00051A10"/>
    <w:rsid w:val="00052B9D"/>
    <w:rsid w:val="0006039F"/>
    <w:rsid w:val="00070C3E"/>
    <w:rsid w:val="00071655"/>
    <w:rsid w:val="00074156"/>
    <w:rsid w:val="00076D94"/>
    <w:rsid w:val="00076ECC"/>
    <w:rsid w:val="000772FB"/>
    <w:rsid w:val="00083D1D"/>
    <w:rsid w:val="00085207"/>
    <w:rsid w:val="000870BC"/>
    <w:rsid w:val="00092FF7"/>
    <w:rsid w:val="00093081"/>
    <w:rsid w:val="00093635"/>
    <w:rsid w:val="00093F5D"/>
    <w:rsid w:val="000A37B8"/>
    <w:rsid w:val="000A437D"/>
    <w:rsid w:val="000A7EFE"/>
    <w:rsid w:val="000B09F6"/>
    <w:rsid w:val="000B1AD6"/>
    <w:rsid w:val="000B1B3D"/>
    <w:rsid w:val="000B1CD2"/>
    <w:rsid w:val="000B4967"/>
    <w:rsid w:val="000B6827"/>
    <w:rsid w:val="000C1A3E"/>
    <w:rsid w:val="000C590F"/>
    <w:rsid w:val="000D1A93"/>
    <w:rsid w:val="000D3526"/>
    <w:rsid w:val="000D4583"/>
    <w:rsid w:val="000D4F29"/>
    <w:rsid w:val="000D56D3"/>
    <w:rsid w:val="000D6F27"/>
    <w:rsid w:val="000E3098"/>
    <w:rsid w:val="000E6F29"/>
    <w:rsid w:val="000F217A"/>
    <w:rsid w:val="000F2C9F"/>
    <w:rsid w:val="000F3196"/>
    <w:rsid w:val="000F39F6"/>
    <w:rsid w:val="000F5810"/>
    <w:rsid w:val="000F6DE4"/>
    <w:rsid w:val="000F6F06"/>
    <w:rsid w:val="000F70C9"/>
    <w:rsid w:val="0010051C"/>
    <w:rsid w:val="0010065E"/>
    <w:rsid w:val="00106A10"/>
    <w:rsid w:val="00111A40"/>
    <w:rsid w:val="001160F2"/>
    <w:rsid w:val="00120F13"/>
    <w:rsid w:val="00127465"/>
    <w:rsid w:val="001332CE"/>
    <w:rsid w:val="00136A0A"/>
    <w:rsid w:val="00140FEF"/>
    <w:rsid w:val="001438F8"/>
    <w:rsid w:val="00150563"/>
    <w:rsid w:val="00150695"/>
    <w:rsid w:val="001509BD"/>
    <w:rsid w:val="0015147A"/>
    <w:rsid w:val="00153236"/>
    <w:rsid w:val="00154F53"/>
    <w:rsid w:val="00164354"/>
    <w:rsid w:val="001655E0"/>
    <w:rsid w:val="00166098"/>
    <w:rsid w:val="001663C1"/>
    <w:rsid w:val="00173021"/>
    <w:rsid w:val="00173DEC"/>
    <w:rsid w:val="001763FD"/>
    <w:rsid w:val="00183680"/>
    <w:rsid w:val="00186A29"/>
    <w:rsid w:val="001906F5"/>
    <w:rsid w:val="00190CE2"/>
    <w:rsid w:val="00191A4D"/>
    <w:rsid w:val="001A2DFD"/>
    <w:rsid w:val="001A2E69"/>
    <w:rsid w:val="001A44FF"/>
    <w:rsid w:val="001A5EC3"/>
    <w:rsid w:val="001A6A60"/>
    <w:rsid w:val="001A7370"/>
    <w:rsid w:val="001C10EC"/>
    <w:rsid w:val="001C1705"/>
    <w:rsid w:val="001C447E"/>
    <w:rsid w:val="001C453A"/>
    <w:rsid w:val="001C7518"/>
    <w:rsid w:val="001D06C9"/>
    <w:rsid w:val="001D175D"/>
    <w:rsid w:val="001D39FB"/>
    <w:rsid w:val="001D419F"/>
    <w:rsid w:val="001D5B2F"/>
    <w:rsid w:val="001D5DFF"/>
    <w:rsid w:val="001D6F8A"/>
    <w:rsid w:val="001E150A"/>
    <w:rsid w:val="001E72A6"/>
    <w:rsid w:val="001F3399"/>
    <w:rsid w:val="001F6E5B"/>
    <w:rsid w:val="00202D6B"/>
    <w:rsid w:val="00203378"/>
    <w:rsid w:val="00203C86"/>
    <w:rsid w:val="00204767"/>
    <w:rsid w:val="00207E3C"/>
    <w:rsid w:val="00213626"/>
    <w:rsid w:val="002152D1"/>
    <w:rsid w:val="002167B2"/>
    <w:rsid w:val="00216918"/>
    <w:rsid w:val="002208CB"/>
    <w:rsid w:val="00222D52"/>
    <w:rsid w:val="00224A99"/>
    <w:rsid w:val="0022708B"/>
    <w:rsid w:val="00231BA9"/>
    <w:rsid w:val="00232168"/>
    <w:rsid w:val="002323A8"/>
    <w:rsid w:val="00232756"/>
    <w:rsid w:val="00233F1E"/>
    <w:rsid w:val="0023607E"/>
    <w:rsid w:val="002562FF"/>
    <w:rsid w:val="002563B2"/>
    <w:rsid w:val="00257ADE"/>
    <w:rsid w:val="002617C0"/>
    <w:rsid w:val="00264674"/>
    <w:rsid w:val="0026701E"/>
    <w:rsid w:val="002807C5"/>
    <w:rsid w:val="002876BB"/>
    <w:rsid w:val="0029027F"/>
    <w:rsid w:val="002930E9"/>
    <w:rsid w:val="002972E8"/>
    <w:rsid w:val="00297395"/>
    <w:rsid w:val="002A2C73"/>
    <w:rsid w:val="002B4259"/>
    <w:rsid w:val="002C0E9D"/>
    <w:rsid w:val="002C1498"/>
    <w:rsid w:val="002C2C12"/>
    <w:rsid w:val="002C3C49"/>
    <w:rsid w:val="002C5BD1"/>
    <w:rsid w:val="002D0323"/>
    <w:rsid w:val="002D0C1B"/>
    <w:rsid w:val="002D0E34"/>
    <w:rsid w:val="002D48A4"/>
    <w:rsid w:val="002D5111"/>
    <w:rsid w:val="002E0DAC"/>
    <w:rsid w:val="002E1504"/>
    <w:rsid w:val="002E7638"/>
    <w:rsid w:val="002F2821"/>
    <w:rsid w:val="002F505F"/>
    <w:rsid w:val="00303D52"/>
    <w:rsid w:val="0031288D"/>
    <w:rsid w:val="00312D7D"/>
    <w:rsid w:val="003152D1"/>
    <w:rsid w:val="003160C1"/>
    <w:rsid w:val="0032293A"/>
    <w:rsid w:val="00323920"/>
    <w:rsid w:val="00325DC8"/>
    <w:rsid w:val="00325F00"/>
    <w:rsid w:val="0033165A"/>
    <w:rsid w:val="00333185"/>
    <w:rsid w:val="003346EB"/>
    <w:rsid w:val="003371C4"/>
    <w:rsid w:val="00346CC8"/>
    <w:rsid w:val="00350EC8"/>
    <w:rsid w:val="00354F02"/>
    <w:rsid w:val="003563C1"/>
    <w:rsid w:val="00356513"/>
    <w:rsid w:val="00360C46"/>
    <w:rsid w:val="003611D1"/>
    <w:rsid w:val="0036374F"/>
    <w:rsid w:val="003663DC"/>
    <w:rsid w:val="00371B1A"/>
    <w:rsid w:val="0037287F"/>
    <w:rsid w:val="00374A30"/>
    <w:rsid w:val="00375EDD"/>
    <w:rsid w:val="003824C7"/>
    <w:rsid w:val="00384F38"/>
    <w:rsid w:val="00385FB7"/>
    <w:rsid w:val="00393B6F"/>
    <w:rsid w:val="0039520F"/>
    <w:rsid w:val="003A0366"/>
    <w:rsid w:val="003A084F"/>
    <w:rsid w:val="003A1221"/>
    <w:rsid w:val="003A2411"/>
    <w:rsid w:val="003B0E10"/>
    <w:rsid w:val="003B1943"/>
    <w:rsid w:val="003B1A02"/>
    <w:rsid w:val="003B2426"/>
    <w:rsid w:val="003B2827"/>
    <w:rsid w:val="003B4BAD"/>
    <w:rsid w:val="003B7233"/>
    <w:rsid w:val="003C1BD3"/>
    <w:rsid w:val="003D060F"/>
    <w:rsid w:val="003D0E60"/>
    <w:rsid w:val="003D28B6"/>
    <w:rsid w:val="003D3083"/>
    <w:rsid w:val="003D485F"/>
    <w:rsid w:val="003D5985"/>
    <w:rsid w:val="003E36FC"/>
    <w:rsid w:val="003E5618"/>
    <w:rsid w:val="003F7BCD"/>
    <w:rsid w:val="003F7FE9"/>
    <w:rsid w:val="00400D4F"/>
    <w:rsid w:val="00402E19"/>
    <w:rsid w:val="00415856"/>
    <w:rsid w:val="00415D87"/>
    <w:rsid w:val="00422B7A"/>
    <w:rsid w:val="0042488C"/>
    <w:rsid w:val="004419A5"/>
    <w:rsid w:val="00461794"/>
    <w:rsid w:val="00461D20"/>
    <w:rsid w:val="00463394"/>
    <w:rsid w:val="00467832"/>
    <w:rsid w:val="00471CBD"/>
    <w:rsid w:val="004728AE"/>
    <w:rsid w:val="00472B40"/>
    <w:rsid w:val="00474E5E"/>
    <w:rsid w:val="0048325F"/>
    <w:rsid w:val="00484589"/>
    <w:rsid w:val="004908F1"/>
    <w:rsid w:val="00492768"/>
    <w:rsid w:val="00495362"/>
    <w:rsid w:val="00495747"/>
    <w:rsid w:val="004973EF"/>
    <w:rsid w:val="004A3DCE"/>
    <w:rsid w:val="004A6075"/>
    <w:rsid w:val="004A6571"/>
    <w:rsid w:val="004A7384"/>
    <w:rsid w:val="004B0EFB"/>
    <w:rsid w:val="004B1B71"/>
    <w:rsid w:val="004B1F45"/>
    <w:rsid w:val="004B2E97"/>
    <w:rsid w:val="004B4B47"/>
    <w:rsid w:val="004B6870"/>
    <w:rsid w:val="004C13C5"/>
    <w:rsid w:val="004C34A7"/>
    <w:rsid w:val="004D1120"/>
    <w:rsid w:val="004D42AD"/>
    <w:rsid w:val="004D4B27"/>
    <w:rsid w:val="004D7520"/>
    <w:rsid w:val="004D779B"/>
    <w:rsid w:val="004E5307"/>
    <w:rsid w:val="004E60C4"/>
    <w:rsid w:val="004F5CB5"/>
    <w:rsid w:val="004F7B62"/>
    <w:rsid w:val="005007B9"/>
    <w:rsid w:val="0050314B"/>
    <w:rsid w:val="00504A3B"/>
    <w:rsid w:val="00513C00"/>
    <w:rsid w:val="00513F64"/>
    <w:rsid w:val="00515B11"/>
    <w:rsid w:val="00515BB8"/>
    <w:rsid w:val="005167BF"/>
    <w:rsid w:val="00523748"/>
    <w:rsid w:val="00523C27"/>
    <w:rsid w:val="0052423A"/>
    <w:rsid w:val="00524651"/>
    <w:rsid w:val="005269AC"/>
    <w:rsid w:val="00541CD5"/>
    <w:rsid w:val="005436BE"/>
    <w:rsid w:val="00545FAC"/>
    <w:rsid w:val="00552289"/>
    <w:rsid w:val="005563D0"/>
    <w:rsid w:val="0056345D"/>
    <w:rsid w:val="00564AF3"/>
    <w:rsid w:val="00565A55"/>
    <w:rsid w:val="00566220"/>
    <w:rsid w:val="0057332D"/>
    <w:rsid w:val="005801EF"/>
    <w:rsid w:val="00582853"/>
    <w:rsid w:val="0058514A"/>
    <w:rsid w:val="00585B5D"/>
    <w:rsid w:val="00586443"/>
    <w:rsid w:val="005908FC"/>
    <w:rsid w:val="0059648D"/>
    <w:rsid w:val="005A0E57"/>
    <w:rsid w:val="005A3E62"/>
    <w:rsid w:val="005A4B17"/>
    <w:rsid w:val="005B03F9"/>
    <w:rsid w:val="005B6ED5"/>
    <w:rsid w:val="005B6FB2"/>
    <w:rsid w:val="005C2014"/>
    <w:rsid w:val="005C3E71"/>
    <w:rsid w:val="005C4872"/>
    <w:rsid w:val="005D02AE"/>
    <w:rsid w:val="005D3541"/>
    <w:rsid w:val="005E3992"/>
    <w:rsid w:val="005E7729"/>
    <w:rsid w:val="005F42E6"/>
    <w:rsid w:val="005F5E93"/>
    <w:rsid w:val="00604FBB"/>
    <w:rsid w:val="006056A4"/>
    <w:rsid w:val="00606B0D"/>
    <w:rsid w:val="00615E3B"/>
    <w:rsid w:val="00627FF8"/>
    <w:rsid w:val="00630E2A"/>
    <w:rsid w:val="00630EF7"/>
    <w:rsid w:val="00632255"/>
    <w:rsid w:val="00633037"/>
    <w:rsid w:val="006420FE"/>
    <w:rsid w:val="006421B4"/>
    <w:rsid w:val="00647752"/>
    <w:rsid w:val="00650398"/>
    <w:rsid w:val="00650EC5"/>
    <w:rsid w:val="00651230"/>
    <w:rsid w:val="00652D3C"/>
    <w:rsid w:val="0065776A"/>
    <w:rsid w:val="00663604"/>
    <w:rsid w:val="00665C11"/>
    <w:rsid w:val="00666F35"/>
    <w:rsid w:val="00671866"/>
    <w:rsid w:val="00671981"/>
    <w:rsid w:val="00681454"/>
    <w:rsid w:val="006879AB"/>
    <w:rsid w:val="00694BBF"/>
    <w:rsid w:val="00696EB6"/>
    <w:rsid w:val="006B0A0D"/>
    <w:rsid w:val="006B1455"/>
    <w:rsid w:val="006B2600"/>
    <w:rsid w:val="006B2810"/>
    <w:rsid w:val="006B2A86"/>
    <w:rsid w:val="006B416C"/>
    <w:rsid w:val="006B5830"/>
    <w:rsid w:val="006B5DB7"/>
    <w:rsid w:val="006B6BFD"/>
    <w:rsid w:val="006C096F"/>
    <w:rsid w:val="006C278F"/>
    <w:rsid w:val="006C3380"/>
    <w:rsid w:val="006D67F5"/>
    <w:rsid w:val="006D6CB3"/>
    <w:rsid w:val="006D711D"/>
    <w:rsid w:val="006D7878"/>
    <w:rsid w:val="006E74B9"/>
    <w:rsid w:val="007019AF"/>
    <w:rsid w:val="00704358"/>
    <w:rsid w:val="007062F5"/>
    <w:rsid w:val="00707C40"/>
    <w:rsid w:val="00712C73"/>
    <w:rsid w:val="00714B57"/>
    <w:rsid w:val="007161B7"/>
    <w:rsid w:val="007303E9"/>
    <w:rsid w:val="00733FFB"/>
    <w:rsid w:val="0074025A"/>
    <w:rsid w:val="007418F5"/>
    <w:rsid w:val="0074282B"/>
    <w:rsid w:val="0074341E"/>
    <w:rsid w:val="007444F7"/>
    <w:rsid w:val="00746005"/>
    <w:rsid w:val="00747108"/>
    <w:rsid w:val="00747164"/>
    <w:rsid w:val="00750855"/>
    <w:rsid w:val="007528AC"/>
    <w:rsid w:val="0075480F"/>
    <w:rsid w:val="00755344"/>
    <w:rsid w:val="007562B8"/>
    <w:rsid w:val="0076553D"/>
    <w:rsid w:val="00765B06"/>
    <w:rsid w:val="00767D8C"/>
    <w:rsid w:val="00772A23"/>
    <w:rsid w:val="00772E61"/>
    <w:rsid w:val="0078167B"/>
    <w:rsid w:val="00781C8D"/>
    <w:rsid w:val="00782D97"/>
    <w:rsid w:val="00786B25"/>
    <w:rsid w:val="00787A76"/>
    <w:rsid w:val="00793876"/>
    <w:rsid w:val="00793E9F"/>
    <w:rsid w:val="007A0529"/>
    <w:rsid w:val="007A1E3D"/>
    <w:rsid w:val="007A2DDC"/>
    <w:rsid w:val="007B1010"/>
    <w:rsid w:val="007B1CD1"/>
    <w:rsid w:val="007B7EEE"/>
    <w:rsid w:val="007C1BA0"/>
    <w:rsid w:val="007C4429"/>
    <w:rsid w:val="007C4DE6"/>
    <w:rsid w:val="007D1A70"/>
    <w:rsid w:val="007D2975"/>
    <w:rsid w:val="007D3591"/>
    <w:rsid w:val="007D4BCF"/>
    <w:rsid w:val="007E1739"/>
    <w:rsid w:val="007E1FA9"/>
    <w:rsid w:val="007E6858"/>
    <w:rsid w:val="007F3F21"/>
    <w:rsid w:val="00803751"/>
    <w:rsid w:val="0080412E"/>
    <w:rsid w:val="008116C8"/>
    <w:rsid w:val="00812833"/>
    <w:rsid w:val="00813D29"/>
    <w:rsid w:val="0081476A"/>
    <w:rsid w:val="0082786B"/>
    <w:rsid w:val="00827CE3"/>
    <w:rsid w:val="00832A32"/>
    <w:rsid w:val="00833806"/>
    <w:rsid w:val="00833928"/>
    <w:rsid w:val="00834DB5"/>
    <w:rsid w:val="0083620C"/>
    <w:rsid w:val="008429B1"/>
    <w:rsid w:val="00844423"/>
    <w:rsid w:val="00846B3A"/>
    <w:rsid w:val="00846DD8"/>
    <w:rsid w:val="00850783"/>
    <w:rsid w:val="0086013E"/>
    <w:rsid w:val="008612BE"/>
    <w:rsid w:val="00863E1C"/>
    <w:rsid w:val="008801D3"/>
    <w:rsid w:val="008824D1"/>
    <w:rsid w:val="00887322"/>
    <w:rsid w:val="00891E63"/>
    <w:rsid w:val="00896050"/>
    <w:rsid w:val="00897588"/>
    <w:rsid w:val="008A0B2C"/>
    <w:rsid w:val="008A4496"/>
    <w:rsid w:val="008A4578"/>
    <w:rsid w:val="008A4959"/>
    <w:rsid w:val="008B2E55"/>
    <w:rsid w:val="008B38CC"/>
    <w:rsid w:val="008B6109"/>
    <w:rsid w:val="008B6754"/>
    <w:rsid w:val="008B6C7D"/>
    <w:rsid w:val="008C1984"/>
    <w:rsid w:val="008C2079"/>
    <w:rsid w:val="008C53CF"/>
    <w:rsid w:val="008C5676"/>
    <w:rsid w:val="008D00DA"/>
    <w:rsid w:val="008D2994"/>
    <w:rsid w:val="008D41E2"/>
    <w:rsid w:val="008E1354"/>
    <w:rsid w:val="008E3CB2"/>
    <w:rsid w:val="008E4D19"/>
    <w:rsid w:val="008E5F84"/>
    <w:rsid w:val="008E5FBD"/>
    <w:rsid w:val="008E791B"/>
    <w:rsid w:val="008F2176"/>
    <w:rsid w:val="008F71B9"/>
    <w:rsid w:val="00902602"/>
    <w:rsid w:val="00902A66"/>
    <w:rsid w:val="00904B8B"/>
    <w:rsid w:val="00905970"/>
    <w:rsid w:val="00907B7F"/>
    <w:rsid w:val="00907CFF"/>
    <w:rsid w:val="009114FF"/>
    <w:rsid w:val="009123C7"/>
    <w:rsid w:val="0093086F"/>
    <w:rsid w:val="00931203"/>
    <w:rsid w:val="00931724"/>
    <w:rsid w:val="00942FEB"/>
    <w:rsid w:val="00946974"/>
    <w:rsid w:val="00955F32"/>
    <w:rsid w:val="009565A6"/>
    <w:rsid w:val="0096451B"/>
    <w:rsid w:val="00972E33"/>
    <w:rsid w:val="0098124B"/>
    <w:rsid w:val="00987504"/>
    <w:rsid w:val="00992028"/>
    <w:rsid w:val="00993136"/>
    <w:rsid w:val="00996914"/>
    <w:rsid w:val="009A2554"/>
    <w:rsid w:val="009A283A"/>
    <w:rsid w:val="009A5D87"/>
    <w:rsid w:val="009A70DF"/>
    <w:rsid w:val="009B0462"/>
    <w:rsid w:val="009B0D74"/>
    <w:rsid w:val="009B1D91"/>
    <w:rsid w:val="009B21B5"/>
    <w:rsid w:val="009B3D7A"/>
    <w:rsid w:val="009B675F"/>
    <w:rsid w:val="009B7831"/>
    <w:rsid w:val="009B792F"/>
    <w:rsid w:val="009C2957"/>
    <w:rsid w:val="009C3728"/>
    <w:rsid w:val="009C7B5D"/>
    <w:rsid w:val="009D7C19"/>
    <w:rsid w:val="009E338B"/>
    <w:rsid w:val="009E47C7"/>
    <w:rsid w:val="009E686A"/>
    <w:rsid w:val="009E78C4"/>
    <w:rsid w:val="009E7919"/>
    <w:rsid w:val="009E7F83"/>
    <w:rsid w:val="00A01915"/>
    <w:rsid w:val="00A0384B"/>
    <w:rsid w:val="00A076FD"/>
    <w:rsid w:val="00A11F0C"/>
    <w:rsid w:val="00A12898"/>
    <w:rsid w:val="00A1598D"/>
    <w:rsid w:val="00A16760"/>
    <w:rsid w:val="00A228BB"/>
    <w:rsid w:val="00A257AE"/>
    <w:rsid w:val="00A26939"/>
    <w:rsid w:val="00A302B7"/>
    <w:rsid w:val="00A322F8"/>
    <w:rsid w:val="00A42A83"/>
    <w:rsid w:val="00A445F5"/>
    <w:rsid w:val="00A44910"/>
    <w:rsid w:val="00A50502"/>
    <w:rsid w:val="00A561BD"/>
    <w:rsid w:val="00A62CCB"/>
    <w:rsid w:val="00A65C1B"/>
    <w:rsid w:val="00A672F2"/>
    <w:rsid w:val="00A800F5"/>
    <w:rsid w:val="00A82946"/>
    <w:rsid w:val="00A85467"/>
    <w:rsid w:val="00A90410"/>
    <w:rsid w:val="00A92913"/>
    <w:rsid w:val="00A94EFD"/>
    <w:rsid w:val="00A9784B"/>
    <w:rsid w:val="00AA2F09"/>
    <w:rsid w:val="00AA3B44"/>
    <w:rsid w:val="00AA5C41"/>
    <w:rsid w:val="00AB0E1A"/>
    <w:rsid w:val="00AC2899"/>
    <w:rsid w:val="00AC4EF1"/>
    <w:rsid w:val="00AD3A1A"/>
    <w:rsid w:val="00AD4B45"/>
    <w:rsid w:val="00AE12BF"/>
    <w:rsid w:val="00AE1D93"/>
    <w:rsid w:val="00AE2AF1"/>
    <w:rsid w:val="00AE6047"/>
    <w:rsid w:val="00AE60AD"/>
    <w:rsid w:val="00AF32BE"/>
    <w:rsid w:val="00AF3D46"/>
    <w:rsid w:val="00B0713F"/>
    <w:rsid w:val="00B07CF5"/>
    <w:rsid w:val="00B14B29"/>
    <w:rsid w:val="00B16DC3"/>
    <w:rsid w:val="00B21CC3"/>
    <w:rsid w:val="00B25DBB"/>
    <w:rsid w:val="00B26A11"/>
    <w:rsid w:val="00B320FB"/>
    <w:rsid w:val="00B33835"/>
    <w:rsid w:val="00B3433C"/>
    <w:rsid w:val="00B37ADB"/>
    <w:rsid w:val="00B42C4E"/>
    <w:rsid w:val="00B4405C"/>
    <w:rsid w:val="00B507A1"/>
    <w:rsid w:val="00B52F03"/>
    <w:rsid w:val="00B53C3F"/>
    <w:rsid w:val="00B544C1"/>
    <w:rsid w:val="00B55FEE"/>
    <w:rsid w:val="00B57857"/>
    <w:rsid w:val="00B646AA"/>
    <w:rsid w:val="00B64936"/>
    <w:rsid w:val="00B67E94"/>
    <w:rsid w:val="00B7150F"/>
    <w:rsid w:val="00B73936"/>
    <w:rsid w:val="00B75C3E"/>
    <w:rsid w:val="00B77B8C"/>
    <w:rsid w:val="00B802D5"/>
    <w:rsid w:val="00BA09ED"/>
    <w:rsid w:val="00BA1A64"/>
    <w:rsid w:val="00BA287B"/>
    <w:rsid w:val="00BA6895"/>
    <w:rsid w:val="00BB1385"/>
    <w:rsid w:val="00BB3B27"/>
    <w:rsid w:val="00BB4E40"/>
    <w:rsid w:val="00BC1C35"/>
    <w:rsid w:val="00BC222F"/>
    <w:rsid w:val="00BC40C8"/>
    <w:rsid w:val="00BD62CA"/>
    <w:rsid w:val="00BE4AE3"/>
    <w:rsid w:val="00BF0FAE"/>
    <w:rsid w:val="00BF1450"/>
    <w:rsid w:val="00C058FA"/>
    <w:rsid w:val="00C1037D"/>
    <w:rsid w:val="00C11188"/>
    <w:rsid w:val="00C1395F"/>
    <w:rsid w:val="00C1771B"/>
    <w:rsid w:val="00C222B3"/>
    <w:rsid w:val="00C304BC"/>
    <w:rsid w:val="00C35E84"/>
    <w:rsid w:val="00C3711C"/>
    <w:rsid w:val="00C37CFD"/>
    <w:rsid w:val="00C42F8D"/>
    <w:rsid w:val="00C462D4"/>
    <w:rsid w:val="00C47255"/>
    <w:rsid w:val="00C4765C"/>
    <w:rsid w:val="00C53619"/>
    <w:rsid w:val="00C57527"/>
    <w:rsid w:val="00C60809"/>
    <w:rsid w:val="00C61B2E"/>
    <w:rsid w:val="00C62B83"/>
    <w:rsid w:val="00C63785"/>
    <w:rsid w:val="00C65BE0"/>
    <w:rsid w:val="00C66419"/>
    <w:rsid w:val="00C66D2A"/>
    <w:rsid w:val="00C7260F"/>
    <w:rsid w:val="00C72707"/>
    <w:rsid w:val="00C73D97"/>
    <w:rsid w:val="00C7561A"/>
    <w:rsid w:val="00C7649E"/>
    <w:rsid w:val="00C83C1F"/>
    <w:rsid w:val="00C861BF"/>
    <w:rsid w:val="00C86B80"/>
    <w:rsid w:val="00CA06E9"/>
    <w:rsid w:val="00CB0B36"/>
    <w:rsid w:val="00CB2153"/>
    <w:rsid w:val="00CB262A"/>
    <w:rsid w:val="00CC0779"/>
    <w:rsid w:val="00CC1FAF"/>
    <w:rsid w:val="00CD29BD"/>
    <w:rsid w:val="00CD42FD"/>
    <w:rsid w:val="00CD44D3"/>
    <w:rsid w:val="00CD49A5"/>
    <w:rsid w:val="00CE4D5B"/>
    <w:rsid w:val="00CE5F3A"/>
    <w:rsid w:val="00CE75ED"/>
    <w:rsid w:val="00CF1FD6"/>
    <w:rsid w:val="00CF6153"/>
    <w:rsid w:val="00D01A29"/>
    <w:rsid w:val="00D04BB8"/>
    <w:rsid w:val="00D0568E"/>
    <w:rsid w:val="00D06511"/>
    <w:rsid w:val="00D11DA0"/>
    <w:rsid w:val="00D141EE"/>
    <w:rsid w:val="00D14398"/>
    <w:rsid w:val="00D22109"/>
    <w:rsid w:val="00D235E0"/>
    <w:rsid w:val="00D24DF5"/>
    <w:rsid w:val="00D26A96"/>
    <w:rsid w:val="00D26FF1"/>
    <w:rsid w:val="00D37808"/>
    <w:rsid w:val="00D426AF"/>
    <w:rsid w:val="00D42C15"/>
    <w:rsid w:val="00D4383E"/>
    <w:rsid w:val="00D44696"/>
    <w:rsid w:val="00D458A7"/>
    <w:rsid w:val="00D469A4"/>
    <w:rsid w:val="00D46B89"/>
    <w:rsid w:val="00D47BE2"/>
    <w:rsid w:val="00D47E47"/>
    <w:rsid w:val="00D51315"/>
    <w:rsid w:val="00D5191D"/>
    <w:rsid w:val="00D521DE"/>
    <w:rsid w:val="00D557DF"/>
    <w:rsid w:val="00D56EB8"/>
    <w:rsid w:val="00D5712E"/>
    <w:rsid w:val="00D66757"/>
    <w:rsid w:val="00D71F1D"/>
    <w:rsid w:val="00D739C5"/>
    <w:rsid w:val="00D7605D"/>
    <w:rsid w:val="00D767D8"/>
    <w:rsid w:val="00D80635"/>
    <w:rsid w:val="00D84AF3"/>
    <w:rsid w:val="00D859C5"/>
    <w:rsid w:val="00D87456"/>
    <w:rsid w:val="00D87E86"/>
    <w:rsid w:val="00D9134C"/>
    <w:rsid w:val="00D91585"/>
    <w:rsid w:val="00DB326F"/>
    <w:rsid w:val="00DB402A"/>
    <w:rsid w:val="00DB4FBB"/>
    <w:rsid w:val="00DB5B39"/>
    <w:rsid w:val="00DB6EA4"/>
    <w:rsid w:val="00DC0AB5"/>
    <w:rsid w:val="00DC2658"/>
    <w:rsid w:val="00DC5B14"/>
    <w:rsid w:val="00DD69F4"/>
    <w:rsid w:val="00DD6BF3"/>
    <w:rsid w:val="00DD72FD"/>
    <w:rsid w:val="00DF1573"/>
    <w:rsid w:val="00DF39F4"/>
    <w:rsid w:val="00DF68BD"/>
    <w:rsid w:val="00E00829"/>
    <w:rsid w:val="00E01BBC"/>
    <w:rsid w:val="00E04DB1"/>
    <w:rsid w:val="00E05E33"/>
    <w:rsid w:val="00E07808"/>
    <w:rsid w:val="00E114BB"/>
    <w:rsid w:val="00E11FC4"/>
    <w:rsid w:val="00E14BA9"/>
    <w:rsid w:val="00E22BB5"/>
    <w:rsid w:val="00E231B2"/>
    <w:rsid w:val="00E23CF8"/>
    <w:rsid w:val="00E2544D"/>
    <w:rsid w:val="00E25ACE"/>
    <w:rsid w:val="00E318AB"/>
    <w:rsid w:val="00E3249E"/>
    <w:rsid w:val="00E333F6"/>
    <w:rsid w:val="00E36874"/>
    <w:rsid w:val="00E414CF"/>
    <w:rsid w:val="00E42CE1"/>
    <w:rsid w:val="00E4483C"/>
    <w:rsid w:val="00E50536"/>
    <w:rsid w:val="00E53807"/>
    <w:rsid w:val="00E53D3F"/>
    <w:rsid w:val="00E57756"/>
    <w:rsid w:val="00E6139F"/>
    <w:rsid w:val="00E64B01"/>
    <w:rsid w:val="00E70012"/>
    <w:rsid w:val="00E70121"/>
    <w:rsid w:val="00E7018E"/>
    <w:rsid w:val="00E8038D"/>
    <w:rsid w:val="00E81A9D"/>
    <w:rsid w:val="00E81D32"/>
    <w:rsid w:val="00E85AD4"/>
    <w:rsid w:val="00E87710"/>
    <w:rsid w:val="00E93291"/>
    <w:rsid w:val="00E9375D"/>
    <w:rsid w:val="00E9380A"/>
    <w:rsid w:val="00EA046A"/>
    <w:rsid w:val="00EA7A84"/>
    <w:rsid w:val="00EB0417"/>
    <w:rsid w:val="00EB0A15"/>
    <w:rsid w:val="00EB19B5"/>
    <w:rsid w:val="00EB203C"/>
    <w:rsid w:val="00EB512F"/>
    <w:rsid w:val="00EC4397"/>
    <w:rsid w:val="00EC70A6"/>
    <w:rsid w:val="00EC735B"/>
    <w:rsid w:val="00ED1C96"/>
    <w:rsid w:val="00ED5E24"/>
    <w:rsid w:val="00EE1863"/>
    <w:rsid w:val="00EE1A0C"/>
    <w:rsid w:val="00EE28A6"/>
    <w:rsid w:val="00EE2C97"/>
    <w:rsid w:val="00EE44C0"/>
    <w:rsid w:val="00EF0929"/>
    <w:rsid w:val="00EF4095"/>
    <w:rsid w:val="00EF435D"/>
    <w:rsid w:val="00EF6B08"/>
    <w:rsid w:val="00F014C7"/>
    <w:rsid w:val="00F02443"/>
    <w:rsid w:val="00F03091"/>
    <w:rsid w:val="00F0704A"/>
    <w:rsid w:val="00F1140C"/>
    <w:rsid w:val="00F2426C"/>
    <w:rsid w:val="00F2442F"/>
    <w:rsid w:val="00F3036E"/>
    <w:rsid w:val="00F30945"/>
    <w:rsid w:val="00F33C36"/>
    <w:rsid w:val="00F3604E"/>
    <w:rsid w:val="00F43018"/>
    <w:rsid w:val="00F459A4"/>
    <w:rsid w:val="00F5095E"/>
    <w:rsid w:val="00F547DD"/>
    <w:rsid w:val="00F54E32"/>
    <w:rsid w:val="00F575D6"/>
    <w:rsid w:val="00F601B8"/>
    <w:rsid w:val="00F60759"/>
    <w:rsid w:val="00F64D3F"/>
    <w:rsid w:val="00F6646F"/>
    <w:rsid w:val="00F671BE"/>
    <w:rsid w:val="00F6768D"/>
    <w:rsid w:val="00F71BE9"/>
    <w:rsid w:val="00F77F9D"/>
    <w:rsid w:val="00F8156C"/>
    <w:rsid w:val="00F83426"/>
    <w:rsid w:val="00F83FDA"/>
    <w:rsid w:val="00F8713F"/>
    <w:rsid w:val="00F911D7"/>
    <w:rsid w:val="00F9604F"/>
    <w:rsid w:val="00FA01EF"/>
    <w:rsid w:val="00FA16CF"/>
    <w:rsid w:val="00FA2F00"/>
    <w:rsid w:val="00FA3F67"/>
    <w:rsid w:val="00FA7B0A"/>
    <w:rsid w:val="00FB0747"/>
    <w:rsid w:val="00FB0AE6"/>
    <w:rsid w:val="00FB4D89"/>
    <w:rsid w:val="00FC0CB0"/>
    <w:rsid w:val="00FC2131"/>
    <w:rsid w:val="00FC59F8"/>
    <w:rsid w:val="00FC5A56"/>
    <w:rsid w:val="00FD12D5"/>
    <w:rsid w:val="00FD1FC1"/>
    <w:rsid w:val="00FD43AB"/>
    <w:rsid w:val="00FD4829"/>
    <w:rsid w:val="00FE20AE"/>
    <w:rsid w:val="00FE2D9B"/>
    <w:rsid w:val="00FE45A7"/>
    <w:rsid w:val="00FF11BD"/>
    <w:rsid w:val="00FF3ED6"/>
    <w:rsid w:val="00FF6273"/>
    <w:rsid w:val="00FF652C"/>
    <w:rsid w:val="00FF7E3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AA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307"/>
    <w:pPr>
      <w:spacing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832"/>
    <w:pPr>
      <w:tabs>
        <w:tab w:val="center" w:pos="4153"/>
        <w:tab w:val="right" w:pos="830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67832"/>
  </w:style>
  <w:style w:type="paragraph" w:styleId="Footer">
    <w:name w:val="footer"/>
    <w:basedOn w:val="Normal"/>
    <w:link w:val="FooterChar"/>
    <w:uiPriority w:val="99"/>
    <w:unhideWhenUsed/>
    <w:rsid w:val="00467832"/>
    <w:pPr>
      <w:tabs>
        <w:tab w:val="center" w:pos="4153"/>
        <w:tab w:val="right" w:pos="830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67832"/>
  </w:style>
  <w:style w:type="paragraph" w:customStyle="1" w:styleId="EndNoteBibliographyTitle">
    <w:name w:val="EndNote Bibliography Title"/>
    <w:basedOn w:val="Normal"/>
    <w:link w:val="EndNoteBibliographyTitleChar"/>
    <w:rsid w:val="00472B40"/>
    <w:pPr>
      <w:spacing w:line="480" w:lineRule="auto"/>
      <w:jc w:val="center"/>
    </w:pPr>
    <w:rPr>
      <w:rFonts w:eastAsiaTheme="minorHAnsi"/>
      <w:szCs w:val="22"/>
    </w:rPr>
  </w:style>
  <w:style w:type="character" w:customStyle="1" w:styleId="EndNoteBibliographyTitleChar">
    <w:name w:val="EndNote Bibliography Title Char"/>
    <w:basedOn w:val="DefaultParagraphFont"/>
    <w:link w:val="EndNoteBibliographyTitle"/>
    <w:rsid w:val="00472B40"/>
    <w:rPr>
      <w:rFonts w:ascii="Times New Roman" w:hAnsi="Times New Roman" w:cs="Times New Roman"/>
      <w:sz w:val="24"/>
    </w:rPr>
  </w:style>
  <w:style w:type="paragraph" w:customStyle="1" w:styleId="EndNoteBibliography">
    <w:name w:val="EndNote Bibliography"/>
    <w:basedOn w:val="Normal"/>
    <w:link w:val="EndNoteBibliographyChar"/>
    <w:rsid w:val="00472B40"/>
    <w:pPr>
      <w:spacing w:line="480" w:lineRule="auto"/>
    </w:pPr>
    <w:rPr>
      <w:rFonts w:eastAsiaTheme="minorHAnsi"/>
      <w:szCs w:val="22"/>
    </w:rPr>
  </w:style>
  <w:style w:type="character" w:customStyle="1" w:styleId="EndNoteBibliographyChar">
    <w:name w:val="EndNote Bibliography Char"/>
    <w:basedOn w:val="DefaultParagraphFont"/>
    <w:link w:val="EndNoteBibliography"/>
    <w:rsid w:val="00472B40"/>
    <w:rPr>
      <w:rFonts w:ascii="Times New Roman" w:hAnsi="Times New Roman" w:cs="Times New Roman"/>
      <w:sz w:val="24"/>
    </w:rPr>
  </w:style>
  <w:style w:type="character" w:styleId="CommentReference">
    <w:name w:val="annotation reference"/>
    <w:basedOn w:val="DefaultParagraphFont"/>
    <w:uiPriority w:val="99"/>
    <w:semiHidden/>
    <w:unhideWhenUsed/>
    <w:rsid w:val="007D1A70"/>
    <w:rPr>
      <w:sz w:val="16"/>
      <w:szCs w:val="16"/>
    </w:rPr>
  </w:style>
  <w:style w:type="paragraph" w:styleId="CommentText">
    <w:name w:val="annotation text"/>
    <w:basedOn w:val="Normal"/>
    <w:link w:val="CommentTextChar"/>
    <w:uiPriority w:val="99"/>
    <w:unhideWhenUsed/>
    <w:rsid w:val="007D1A7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D1A70"/>
    <w:rPr>
      <w:sz w:val="20"/>
      <w:szCs w:val="20"/>
    </w:rPr>
  </w:style>
  <w:style w:type="paragraph" w:styleId="CommentSubject">
    <w:name w:val="annotation subject"/>
    <w:basedOn w:val="CommentText"/>
    <w:next w:val="CommentText"/>
    <w:link w:val="CommentSubjectChar"/>
    <w:uiPriority w:val="99"/>
    <w:semiHidden/>
    <w:unhideWhenUsed/>
    <w:rsid w:val="007D1A70"/>
    <w:rPr>
      <w:b/>
      <w:bCs/>
    </w:rPr>
  </w:style>
  <w:style w:type="character" w:customStyle="1" w:styleId="CommentSubjectChar">
    <w:name w:val="Comment Subject Char"/>
    <w:basedOn w:val="CommentTextChar"/>
    <w:link w:val="CommentSubject"/>
    <w:uiPriority w:val="99"/>
    <w:semiHidden/>
    <w:rsid w:val="007D1A70"/>
    <w:rPr>
      <w:b/>
      <w:bCs/>
      <w:sz w:val="20"/>
      <w:szCs w:val="20"/>
    </w:rPr>
  </w:style>
  <w:style w:type="paragraph" w:customStyle="1" w:styleId="Default">
    <w:name w:val="Default"/>
    <w:rsid w:val="00384F38"/>
    <w:pPr>
      <w:autoSpaceDE w:val="0"/>
      <w:autoSpaceDN w:val="0"/>
      <w:adjustRightInd w:val="0"/>
      <w:spacing w:line="240" w:lineRule="auto"/>
    </w:pPr>
    <w:rPr>
      <w:rFonts w:ascii="Charis SIL" w:hAnsi="Charis SIL" w:cs="Charis SIL"/>
      <w:color w:val="000000"/>
      <w:sz w:val="24"/>
      <w:szCs w:val="24"/>
    </w:rPr>
  </w:style>
  <w:style w:type="paragraph" w:styleId="Revision">
    <w:name w:val="Revision"/>
    <w:hidden/>
    <w:uiPriority w:val="99"/>
    <w:semiHidden/>
    <w:rsid w:val="00E42CE1"/>
    <w:pPr>
      <w:spacing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2D7D"/>
    <w:rPr>
      <w:color w:val="0563C1" w:themeColor="hyperlink"/>
      <w:u w:val="single"/>
    </w:rPr>
  </w:style>
  <w:style w:type="character" w:customStyle="1" w:styleId="1">
    <w:name w:val="אזכור לא מזוהה1"/>
    <w:basedOn w:val="DefaultParagraphFont"/>
    <w:uiPriority w:val="99"/>
    <w:semiHidden/>
    <w:unhideWhenUsed/>
    <w:rsid w:val="00312D7D"/>
    <w:rPr>
      <w:color w:val="605E5C"/>
      <w:shd w:val="clear" w:color="auto" w:fill="E1DFDD"/>
    </w:rPr>
  </w:style>
  <w:style w:type="character" w:customStyle="1" w:styleId="cf01">
    <w:name w:val="cf01"/>
    <w:basedOn w:val="DefaultParagraphFont"/>
    <w:rsid w:val="002562FF"/>
    <w:rPr>
      <w:rFonts w:ascii="Tahoma" w:hAnsi="Tahoma" w:cs="Tahoma" w:hint="default"/>
      <w:sz w:val="18"/>
      <w:szCs w:val="18"/>
    </w:rPr>
  </w:style>
  <w:style w:type="character" w:customStyle="1" w:styleId="text">
    <w:name w:val="text"/>
    <w:basedOn w:val="DefaultParagraphFont"/>
    <w:rsid w:val="00D84AF3"/>
  </w:style>
  <w:style w:type="character" w:customStyle="1" w:styleId="author-ref">
    <w:name w:val="author-ref"/>
    <w:basedOn w:val="DefaultParagraphFont"/>
    <w:rsid w:val="00D84AF3"/>
  </w:style>
  <w:style w:type="character" w:styleId="Strong">
    <w:name w:val="Strong"/>
    <w:basedOn w:val="DefaultParagraphFont"/>
    <w:uiPriority w:val="22"/>
    <w:qFormat/>
    <w:rsid w:val="000E6F29"/>
    <w:rPr>
      <w:b/>
      <w:bCs/>
    </w:rPr>
  </w:style>
  <w:style w:type="paragraph" w:styleId="BalloonText">
    <w:name w:val="Balloon Text"/>
    <w:basedOn w:val="Normal"/>
    <w:link w:val="BalloonTextChar"/>
    <w:uiPriority w:val="99"/>
    <w:semiHidden/>
    <w:unhideWhenUsed/>
    <w:rsid w:val="00746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005"/>
    <w:rPr>
      <w:rFonts w:ascii="Segoe UI" w:eastAsia="Times New Roman" w:hAnsi="Segoe UI" w:cs="Segoe UI"/>
      <w:sz w:val="18"/>
      <w:szCs w:val="18"/>
    </w:rPr>
  </w:style>
  <w:style w:type="character" w:styleId="Emphasis">
    <w:name w:val="Emphasis"/>
    <w:basedOn w:val="DefaultParagraphFont"/>
    <w:uiPriority w:val="20"/>
    <w:qFormat/>
    <w:rsid w:val="006719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1037">
      <w:bodyDiv w:val="1"/>
      <w:marLeft w:val="0"/>
      <w:marRight w:val="0"/>
      <w:marTop w:val="0"/>
      <w:marBottom w:val="0"/>
      <w:divBdr>
        <w:top w:val="none" w:sz="0" w:space="0" w:color="auto"/>
        <w:left w:val="none" w:sz="0" w:space="0" w:color="auto"/>
        <w:bottom w:val="none" w:sz="0" w:space="0" w:color="auto"/>
        <w:right w:val="none" w:sz="0" w:space="0" w:color="auto"/>
      </w:divBdr>
    </w:div>
    <w:div w:id="28454990">
      <w:bodyDiv w:val="1"/>
      <w:marLeft w:val="0"/>
      <w:marRight w:val="0"/>
      <w:marTop w:val="0"/>
      <w:marBottom w:val="0"/>
      <w:divBdr>
        <w:top w:val="none" w:sz="0" w:space="0" w:color="auto"/>
        <w:left w:val="none" w:sz="0" w:space="0" w:color="auto"/>
        <w:bottom w:val="none" w:sz="0" w:space="0" w:color="auto"/>
        <w:right w:val="none" w:sz="0" w:space="0" w:color="auto"/>
      </w:divBdr>
    </w:div>
    <w:div w:id="29956833">
      <w:bodyDiv w:val="1"/>
      <w:marLeft w:val="0"/>
      <w:marRight w:val="0"/>
      <w:marTop w:val="0"/>
      <w:marBottom w:val="0"/>
      <w:divBdr>
        <w:top w:val="none" w:sz="0" w:space="0" w:color="auto"/>
        <w:left w:val="none" w:sz="0" w:space="0" w:color="auto"/>
        <w:bottom w:val="none" w:sz="0" w:space="0" w:color="auto"/>
        <w:right w:val="none" w:sz="0" w:space="0" w:color="auto"/>
      </w:divBdr>
    </w:div>
    <w:div w:id="59062903">
      <w:bodyDiv w:val="1"/>
      <w:marLeft w:val="0"/>
      <w:marRight w:val="0"/>
      <w:marTop w:val="0"/>
      <w:marBottom w:val="0"/>
      <w:divBdr>
        <w:top w:val="none" w:sz="0" w:space="0" w:color="auto"/>
        <w:left w:val="none" w:sz="0" w:space="0" w:color="auto"/>
        <w:bottom w:val="none" w:sz="0" w:space="0" w:color="auto"/>
        <w:right w:val="none" w:sz="0" w:space="0" w:color="auto"/>
      </w:divBdr>
    </w:div>
    <w:div w:id="70664589">
      <w:bodyDiv w:val="1"/>
      <w:marLeft w:val="0"/>
      <w:marRight w:val="0"/>
      <w:marTop w:val="0"/>
      <w:marBottom w:val="0"/>
      <w:divBdr>
        <w:top w:val="none" w:sz="0" w:space="0" w:color="auto"/>
        <w:left w:val="none" w:sz="0" w:space="0" w:color="auto"/>
        <w:bottom w:val="none" w:sz="0" w:space="0" w:color="auto"/>
        <w:right w:val="none" w:sz="0" w:space="0" w:color="auto"/>
      </w:divBdr>
    </w:div>
    <w:div w:id="76488912">
      <w:bodyDiv w:val="1"/>
      <w:marLeft w:val="0"/>
      <w:marRight w:val="0"/>
      <w:marTop w:val="0"/>
      <w:marBottom w:val="0"/>
      <w:divBdr>
        <w:top w:val="none" w:sz="0" w:space="0" w:color="auto"/>
        <w:left w:val="none" w:sz="0" w:space="0" w:color="auto"/>
        <w:bottom w:val="none" w:sz="0" w:space="0" w:color="auto"/>
        <w:right w:val="none" w:sz="0" w:space="0" w:color="auto"/>
      </w:divBdr>
    </w:div>
    <w:div w:id="205264606">
      <w:bodyDiv w:val="1"/>
      <w:marLeft w:val="0"/>
      <w:marRight w:val="0"/>
      <w:marTop w:val="0"/>
      <w:marBottom w:val="0"/>
      <w:divBdr>
        <w:top w:val="none" w:sz="0" w:space="0" w:color="auto"/>
        <w:left w:val="none" w:sz="0" w:space="0" w:color="auto"/>
        <w:bottom w:val="none" w:sz="0" w:space="0" w:color="auto"/>
        <w:right w:val="none" w:sz="0" w:space="0" w:color="auto"/>
      </w:divBdr>
    </w:div>
    <w:div w:id="323748621">
      <w:bodyDiv w:val="1"/>
      <w:marLeft w:val="0"/>
      <w:marRight w:val="0"/>
      <w:marTop w:val="0"/>
      <w:marBottom w:val="0"/>
      <w:divBdr>
        <w:top w:val="none" w:sz="0" w:space="0" w:color="auto"/>
        <w:left w:val="none" w:sz="0" w:space="0" w:color="auto"/>
        <w:bottom w:val="none" w:sz="0" w:space="0" w:color="auto"/>
        <w:right w:val="none" w:sz="0" w:space="0" w:color="auto"/>
      </w:divBdr>
    </w:div>
    <w:div w:id="342584912">
      <w:bodyDiv w:val="1"/>
      <w:marLeft w:val="0"/>
      <w:marRight w:val="0"/>
      <w:marTop w:val="0"/>
      <w:marBottom w:val="0"/>
      <w:divBdr>
        <w:top w:val="none" w:sz="0" w:space="0" w:color="auto"/>
        <w:left w:val="none" w:sz="0" w:space="0" w:color="auto"/>
        <w:bottom w:val="none" w:sz="0" w:space="0" w:color="auto"/>
        <w:right w:val="none" w:sz="0" w:space="0" w:color="auto"/>
      </w:divBdr>
    </w:div>
    <w:div w:id="464591148">
      <w:bodyDiv w:val="1"/>
      <w:marLeft w:val="0"/>
      <w:marRight w:val="0"/>
      <w:marTop w:val="0"/>
      <w:marBottom w:val="0"/>
      <w:divBdr>
        <w:top w:val="none" w:sz="0" w:space="0" w:color="auto"/>
        <w:left w:val="none" w:sz="0" w:space="0" w:color="auto"/>
        <w:bottom w:val="none" w:sz="0" w:space="0" w:color="auto"/>
        <w:right w:val="none" w:sz="0" w:space="0" w:color="auto"/>
      </w:divBdr>
    </w:div>
    <w:div w:id="506945492">
      <w:bodyDiv w:val="1"/>
      <w:marLeft w:val="0"/>
      <w:marRight w:val="0"/>
      <w:marTop w:val="0"/>
      <w:marBottom w:val="0"/>
      <w:divBdr>
        <w:top w:val="none" w:sz="0" w:space="0" w:color="auto"/>
        <w:left w:val="none" w:sz="0" w:space="0" w:color="auto"/>
        <w:bottom w:val="none" w:sz="0" w:space="0" w:color="auto"/>
        <w:right w:val="none" w:sz="0" w:space="0" w:color="auto"/>
      </w:divBdr>
    </w:div>
    <w:div w:id="592402298">
      <w:bodyDiv w:val="1"/>
      <w:marLeft w:val="0"/>
      <w:marRight w:val="0"/>
      <w:marTop w:val="0"/>
      <w:marBottom w:val="0"/>
      <w:divBdr>
        <w:top w:val="none" w:sz="0" w:space="0" w:color="auto"/>
        <w:left w:val="none" w:sz="0" w:space="0" w:color="auto"/>
        <w:bottom w:val="none" w:sz="0" w:space="0" w:color="auto"/>
        <w:right w:val="none" w:sz="0" w:space="0" w:color="auto"/>
      </w:divBdr>
    </w:div>
    <w:div w:id="632100065">
      <w:bodyDiv w:val="1"/>
      <w:marLeft w:val="0"/>
      <w:marRight w:val="0"/>
      <w:marTop w:val="0"/>
      <w:marBottom w:val="0"/>
      <w:divBdr>
        <w:top w:val="none" w:sz="0" w:space="0" w:color="auto"/>
        <w:left w:val="none" w:sz="0" w:space="0" w:color="auto"/>
        <w:bottom w:val="none" w:sz="0" w:space="0" w:color="auto"/>
        <w:right w:val="none" w:sz="0" w:space="0" w:color="auto"/>
      </w:divBdr>
    </w:div>
    <w:div w:id="655181388">
      <w:bodyDiv w:val="1"/>
      <w:marLeft w:val="0"/>
      <w:marRight w:val="0"/>
      <w:marTop w:val="0"/>
      <w:marBottom w:val="0"/>
      <w:divBdr>
        <w:top w:val="none" w:sz="0" w:space="0" w:color="auto"/>
        <w:left w:val="none" w:sz="0" w:space="0" w:color="auto"/>
        <w:bottom w:val="none" w:sz="0" w:space="0" w:color="auto"/>
        <w:right w:val="none" w:sz="0" w:space="0" w:color="auto"/>
      </w:divBdr>
    </w:div>
    <w:div w:id="720518256">
      <w:bodyDiv w:val="1"/>
      <w:marLeft w:val="0"/>
      <w:marRight w:val="0"/>
      <w:marTop w:val="0"/>
      <w:marBottom w:val="0"/>
      <w:divBdr>
        <w:top w:val="none" w:sz="0" w:space="0" w:color="auto"/>
        <w:left w:val="none" w:sz="0" w:space="0" w:color="auto"/>
        <w:bottom w:val="none" w:sz="0" w:space="0" w:color="auto"/>
        <w:right w:val="none" w:sz="0" w:space="0" w:color="auto"/>
      </w:divBdr>
    </w:div>
    <w:div w:id="737558510">
      <w:bodyDiv w:val="1"/>
      <w:marLeft w:val="0"/>
      <w:marRight w:val="0"/>
      <w:marTop w:val="0"/>
      <w:marBottom w:val="0"/>
      <w:divBdr>
        <w:top w:val="none" w:sz="0" w:space="0" w:color="auto"/>
        <w:left w:val="none" w:sz="0" w:space="0" w:color="auto"/>
        <w:bottom w:val="none" w:sz="0" w:space="0" w:color="auto"/>
        <w:right w:val="none" w:sz="0" w:space="0" w:color="auto"/>
      </w:divBdr>
    </w:div>
    <w:div w:id="762454116">
      <w:bodyDiv w:val="1"/>
      <w:marLeft w:val="0"/>
      <w:marRight w:val="0"/>
      <w:marTop w:val="0"/>
      <w:marBottom w:val="0"/>
      <w:divBdr>
        <w:top w:val="none" w:sz="0" w:space="0" w:color="auto"/>
        <w:left w:val="none" w:sz="0" w:space="0" w:color="auto"/>
        <w:bottom w:val="none" w:sz="0" w:space="0" w:color="auto"/>
        <w:right w:val="none" w:sz="0" w:space="0" w:color="auto"/>
      </w:divBdr>
    </w:div>
    <w:div w:id="770932415">
      <w:bodyDiv w:val="1"/>
      <w:marLeft w:val="0"/>
      <w:marRight w:val="0"/>
      <w:marTop w:val="0"/>
      <w:marBottom w:val="0"/>
      <w:divBdr>
        <w:top w:val="none" w:sz="0" w:space="0" w:color="auto"/>
        <w:left w:val="none" w:sz="0" w:space="0" w:color="auto"/>
        <w:bottom w:val="none" w:sz="0" w:space="0" w:color="auto"/>
        <w:right w:val="none" w:sz="0" w:space="0" w:color="auto"/>
      </w:divBdr>
    </w:div>
    <w:div w:id="787313800">
      <w:bodyDiv w:val="1"/>
      <w:marLeft w:val="0"/>
      <w:marRight w:val="0"/>
      <w:marTop w:val="0"/>
      <w:marBottom w:val="0"/>
      <w:divBdr>
        <w:top w:val="none" w:sz="0" w:space="0" w:color="auto"/>
        <w:left w:val="none" w:sz="0" w:space="0" w:color="auto"/>
        <w:bottom w:val="none" w:sz="0" w:space="0" w:color="auto"/>
        <w:right w:val="none" w:sz="0" w:space="0" w:color="auto"/>
      </w:divBdr>
    </w:div>
    <w:div w:id="818691942">
      <w:bodyDiv w:val="1"/>
      <w:marLeft w:val="0"/>
      <w:marRight w:val="0"/>
      <w:marTop w:val="0"/>
      <w:marBottom w:val="0"/>
      <w:divBdr>
        <w:top w:val="none" w:sz="0" w:space="0" w:color="auto"/>
        <w:left w:val="none" w:sz="0" w:space="0" w:color="auto"/>
        <w:bottom w:val="none" w:sz="0" w:space="0" w:color="auto"/>
        <w:right w:val="none" w:sz="0" w:space="0" w:color="auto"/>
      </w:divBdr>
    </w:div>
    <w:div w:id="878778484">
      <w:bodyDiv w:val="1"/>
      <w:marLeft w:val="0"/>
      <w:marRight w:val="0"/>
      <w:marTop w:val="0"/>
      <w:marBottom w:val="0"/>
      <w:divBdr>
        <w:top w:val="none" w:sz="0" w:space="0" w:color="auto"/>
        <w:left w:val="none" w:sz="0" w:space="0" w:color="auto"/>
        <w:bottom w:val="none" w:sz="0" w:space="0" w:color="auto"/>
        <w:right w:val="none" w:sz="0" w:space="0" w:color="auto"/>
      </w:divBdr>
    </w:div>
    <w:div w:id="927690326">
      <w:bodyDiv w:val="1"/>
      <w:marLeft w:val="0"/>
      <w:marRight w:val="0"/>
      <w:marTop w:val="0"/>
      <w:marBottom w:val="0"/>
      <w:divBdr>
        <w:top w:val="none" w:sz="0" w:space="0" w:color="auto"/>
        <w:left w:val="none" w:sz="0" w:space="0" w:color="auto"/>
        <w:bottom w:val="none" w:sz="0" w:space="0" w:color="auto"/>
        <w:right w:val="none" w:sz="0" w:space="0" w:color="auto"/>
      </w:divBdr>
    </w:div>
    <w:div w:id="1043595642">
      <w:bodyDiv w:val="1"/>
      <w:marLeft w:val="0"/>
      <w:marRight w:val="0"/>
      <w:marTop w:val="0"/>
      <w:marBottom w:val="0"/>
      <w:divBdr>
        <w:top w:val="none" w:sz="0" w:space="0" w:color="auto"/>
        <w:left w:val="none" w:sz="0" w:space="0" w:color="auto"/>
        <w:bottom w:val="none" w:sz="0" w:space="0" w:color="auto"/>
        <w:right w:val="none" w:sz="0" w:space="0" w:color="auto"/>
      </w:divBdr>
    </w:div>
    <w:div w:id="1059523838">
      <w:bodyDiv w:val="1"/>
      <w:marLeft w:val="0"/>
      <w:marRight w:val="0"/>
      <w:marTop w:val="0"/>
      <w:marBottom w:val="0"/>
      <w:divBdr>
        <w:top w:val="none" w:sz="0" w:space="0" w:color="auto"/>
        <w:left w:val="none" w:sz="0" w:space="0" w:color="auto"/>
        <w:bottom w:val="none" w:sz="0" w:space="0" w:color="auto"/>
        <w:right w:val="none" w:sz="0" w:space="0" w:color="auto"/>
      </w:divBdr>
    </w:div>
    <w:div w:id="1097864295">
      <w:bodyDiv w:val="1"/>
      <w:marLeft w:val="0"/>
      <w:marRight w:val="0"/>
      <w:marTop w:val="0"/>
      <w:marBottom w:val="0"/>
      <w:divBdr>
        <w:top w:val="none" w:sz="0" w:space="0" w:color="auto"/>
        <w:left w:val="none" w:sz="0" w:space="0" w:color="auto"/>
        <w:bottom w:val="none" w:sz="0" w:space="0" w:color="auto"/>
        <w:right w:val="none" w:sz="0" w:space="0" w:color="auto"/>
      </w:divBdr>
    </w:div>
    <w:div w:id="1213007232">
      <w:bodyDiv w:val="1"/>
      <w:marLeft w:val="0"/>
      <w:marRight w:val="0"/>
      <w:marTop w:val="0"/>
      <w:marBottom w:val="0"/>
      <w:divBdr>
        <w:top w:val="none" w:sz="0" w:space="0" w:color="auto"/>
        <w:left w:val="none" w:sz="0" w:space="0" w:color="auto"/>
        <w:bottom w:val="none" w:sz="0" w:space="0" w:color="auto"/>
        <w:right w:val="none" w:sz="0" w:space="0" w:color="auto"/>
      </w:divBdr>
    </w:div>
    <w:div w:id="1306666338">
      <w:bodyDiv w:val="1"/>
      <w:marLeft w:val="0"/>
      <w:marRight w:val="0"/>
      <w:marTop w:val="0"/>
      <w:marBottom w:val="0"/>
      <w:divBdr>
        <w:top w:val="none" w:sz="0" w:space="0" w:color="auto"/>
        <w:left w:val="none" w:sz="0" w:space="0" w:color="auto"/>
        <w:bottom w:val="none" w:sz="0" w:space="0" w:color="auto"/>
        <w:right w:val="none" w:sz="0" w:space="0" w:color="auto"/>
      </w:divBdr>
      <w:divsChild>
        <w:div w:id="1444225617">
          <w:marLeft w:val="0"/>
          <w:marRight w:val="0"/>
          <w:marTop w:val="0"/>
          <w:marBottom w:val="0"/>
          <w:divBdr>
            <w:top w:val="none" w:sz="0" w:space="0" w:color="auto"/>
            <w:left w:val="none" w:sz="0" w:space="0" w:color="auto"/>
            <w:bottom w:val="none" w:sz="0" w:space="0" w:color="auto"/>
            <w:right w:val="none" w:sz="0" w:space="0" w:color="auto"/>
          </w:divBdr>
          <w:divsChild>
            <w:div w:id="118453722">
              <w:marLeft w:val="0"/>
              <w:marRight w:val="0"/>
              <w:marTop w:val="0"/>
              <w:marBottom w:val="0"/>
              <w:divBdr>
                <w:top w:val="none" w:sz="0" w:space="0" w:color="auto"/>
                <w:left w:val="none" w:sz="0" w:space="0" w:color="auto"/>
                <w:bottom w:val="none" w:sz="0" w:space="0" w:color="auto"/>
                <w:right w:val="none" w:sz="0" w:space="0" w:color="auto"/>
              </w:divBdr>
              <w:divsChild>
                <w:div w:id="592670785">
                  <w:marLeft w:val="0"/>
                  <w:marRight w:val="0"/>
                  <w:marTop w:val="0"/>
                  <w:marBottom w:val="0"/>
                  <w:divBdr>
                    <w:top w:val="none" w:sz="0" w:space="0" w:color="auto"/>
                    <w:left w:val="none" w:sz="0" w:space="0" w:color="auto"/>
                    <w:bottom w:val="none" w:sz="0" w:space="0" w:color="auto"/>
                    <w:right w:val="none" w:sz="0" w:space="0" w:color="auto"/>
                  </w:divBdr>
                  <w:divsChild>
                    <w:div w:id="1937313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32993771">
          <w:marLeft w:val="0"/>
          <w:marRight w:val="0"/>
          <w:marTop w:val="0"/>
          <w:marBottom w:val="0"/>
          <w:divBdr>
            <w:top w:val="none" w:sz="0" w:space="0" w:color="auto"/>
            <w:left w:val="none" w:sz="0" w:space="0" w:color="auto"/>
            <w:bottom w:val="none" w:sz="0" w:space="0" w:color="auto"/>
            <w:right w:val="none" w:sz="0" w:space="0" w:color="auto"/>
          </w:divBdr>
          <w:divsChild>
            <w:div w:id="1940944265">
              <w:marLeft w:val="0"/>
              <w:marRight w:val="0"/>
              <w:marTop w:val="0"/>
              <w:marBottom w:val="0"/>
              <w:divBdr>
                <w:top w:val="none" w:sz="0" w:space="0" w:color="auto"/>
                <w:left w:val="none" w:sz="0" w:space="0" w:color="auto"/>
                <w:bottom w:val="none" w:sz="0" w:space="0" w:color="auto"/>
                <w:right w:val="none" w:sz="0" w:space="0" w:color="auto"/>
              </w:divBdr>
              <w:divsChild>
                <w:div w:id="2110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7836">
      <w:bodyDiv w:val="1"/>
      <w:marLeft w:val="0"/>
      <w:marRight w:val="0"/>
      <w:marTop w:val="0"/>
      <w:marBottom w:val="0"/>
      <w:divBdr>
        <w:top w:val="none" w:sz="0" w:space="0" w:color="auto"/>
        <w:left w:val="none" w:sz="0" w:space="0" w:color="auto"/>
        <w:bottom w:val="none" w:sz="0" w:space="0" w:color="auto"/>
        <w:right w:val="none" w:sz="0" w:space="0" w:color="auto"/>
      </w:divBdr>
    </w:div>
    <w:div w:id="1509522505">
      <w:bodyDiv w:val="1"/>
      <w:marLeft w:val="0"/>
      <w:marRight w:val="0"/>
      <w:marTop w:val="0"/>
      <w:marBottom w:val="0"/>
      <w:divBdr>
        <w:top w:val="none" w:sz="0" w:space="0" w:color="auto"/>
        <w:left w:val="none" w:sz="0" w:space="0" w:color="auto"/>
        <w:bottom w:val="none" w:sz="0" w:space="0" w:color="auto"/>
        <w:right w:val="none" w:sz="0" w:space="0" w:color="auto"/>
      </w:divBdr>
    </w:div>
    <w:div w:id="1515806016">
      <w:bodyDiv w:val="1"/>
      <w:marLeft w:val="0"/>
      <w:marRight w:val="0"/>
      <w:marTop w:val="0"/>
      <w:marBottom w:val="0"/>
      <w:divBdr>
        <w:top w:val="none" w:sz="0" w:space="0" w:color="auto"/>
        <w:left w:val="none" w:sz="0" w:space="0" w:color="auto"/>
        <w:bottom w:val="none" w:sz="0" w:space="0" w:color="auto"/>
        <w:right w:val="none" w:sz="0" w:space="0" w:color="auto"/>
      </w:divBdr>
    </w:div>
    <w:div w:id="1560827157">
      <w:bodyDiv w:val="1"/>
      <w:marLeft w:val="0"/>
      <w:marRight w:val="0"/>
      <w:marTop w:val="0"/>
      <w:marBottom w:val="0"/>
      <w:divBdr>
        <w:top w:val="none" w:sz="0" w:space="0" w:color="auto"/>
        <w:left w:val="none" w:sz="0" w:space="0" w:color="auto"/>
        <w:bottom w:val="none" w:sz="0" w:space="0" w:color="auto"/>
        <w:right w:val="none" w:sz="0" w:space="0" w:color="auto"/>
      </w:divBdr>
    </w:div>
    <w:div w:id="1774473022">
      <w:bodyDiv w:val="1"/>
      <w:marLeft w:val="0"/>
      <w:marRight w:val="0"/>
      <w:marTop w:val="0"/>
      <w:marBottom w:val="0"/>
      <w:divBdr>
        <w:top w:val="none" w:sz="0" w:space="0" w:color="auto"/>
        <w:left w:val="none" w:sz="0" w:space="0" w:color="auto"/>
        <w:bottom w:val="none" w:sz="0" w:space="0" w:color="auto"/>
        <w:right w:val="none" w:sz="0" w:space="0" w:color="auto"/>
      </w:divBdr>
    </w:div>
    <w:div w:id="1801680052">
      <w:bodyDiv w:val="1"/>
      <w:marLeft w:val="0"/>
      <w:marRight w:val="0"/>
      <w:marTop w:val="0"/>
      <w:marBottom w:val="0"/>
      <w:divBdr>
        <w:top w:val="none" w:sz="0" w:space="0" w:color="auto"/>
        <w:left w:val="none" w:sz="0" w:space="0" w:color="auto"/>
        <w:bottom w:val="none" w:sz="0" w:space="0" w:color="auto"/>
        <w:right w:val="none" w:sz="0" w:space="0" w:color="auto"/>
      </w:divBdr>
    </w:div>
    <w:div w:id="1823503860">
      <w:bodyDiv w:val="1"/>
      <w:marLeft w:val="0"/>
      <w:marRight w:val="0"/>
      <w:marTop w:val="0"/>
      <w:marBottom w:val="0"/>
      <w:divBdr>
        <w:top w:val="none" w:sz="0" w:space="0" w:color="auto"/>
        <w:left w:val="none" w:sz="0" w:space="0" w:color="auto"/>
        <w:bottom w:val="none" w:sz="0" w:space="0" w:color="auto"/>
        <w:right w:val="none" w:sz="0" w:space="0" w:color="auto"/>
      </w:divBdr>
    </w:div>
    <w:div w:id="1865829024">
      <w:bodyDiv w:val="1"/>
      <w:marLeft w:val="0"/>
      <w:marRight w:val="0"/>
      <w:marTop w:val="0"/>
      <w:marBottom w:val="0"/>
      <w:divBdr>
        <w:top w:val="none" w:sz="0" w:space="0" w:color="auto"/>
        <w:left w:val="none" w:sz="0" w:space="0" w:color="auto"/>
        <w:bottom w:val="none" w:sz="0" w:space="0" w:color="auto"/>
        <w:right w:val="none" w:sz="0" w:space="0" w:color="auto"/>
      </w:divBdr>
    </w:div>
    <w:div w:id="1875801600">
      <w:bodyDiv w:val="1"/>
      <w:marLeft w:val="0"/>
      <w:marRight w:val="0"/>
      <w:marTop w:val="0"/>
      <w:marBottom w:val="0"/>
      <w:divBdr>
        <w:top w:val="none" w:sz="0" w:space="0" w:color="auto"/>
        <w:left w:val="none" w:sz="0" w:space="0" w:color="auto"/>
        <w:bottom w:val="none" w:sz="0" w:space="0" w:color="auto"/>
        <w:right w:val="none" w:sz="0" w:space="0" w:color="auto"/>
      </w:divBdr>
    </w:div>
    <w:div w:id="1920098999">
      <w:bodyDiv w:val="1"/>
      <w:marLeft w:val="0"/>
      <w:marRight w:val="0"/>
      <w:marTop w:val="0"/>
      <w:marBottom w:val="0"/>
      <w:divBdr>
        <w:top w:val="none" w:sz="0" w:space="0" w:color="auto"/>
        <w:left w:val="none" w:sz="0" w:space="0" w:color="auto"/>
        <w:bottom w:val="none" w:sz="0" w:space="0" w:color="auto"/>
        <w:right w:val="none" w:sz="0" w:space="0" w:color="auto"/>
      </w:divBdr>
    </w:div>
    <w:div w:id="1983732794">
      <w:bodyDiv w:val="1"/>
      <w:marLeft w:val="0"/>
      <w:marRight w:val="0"/>
      <w:marTop w:val="0"/>
      <w:marBottom w:val="0"/>
      <w:divBdr>
        <w:top w:val="none" w:sz="0" w:space="0" w:color="auto"/>
        <w:left w:val="none" w:sz="0" w:space="0" w:color="auto"/>
        <w:bottom w:val="none" w:sz="0" w:space="0" w:color="auto"/>
        <w:right w:val="none" w:sz="0" w:space="0" w:color="auto"/>
      </w:divBdr>
    </w:div>
    <w:div w:id="1994211491">
      <w:bodyDiv w:val="1"/>
      <w:marLeft w:val="0"/>
      <w:marRight w:val="0"/>
      <w:marTop w:val="0"/>
      <w:marBottom w:val="0"/>
      <w:divBdr>
        <w:top w:val="none" w:sz="0" w:space="0" w:color="auto"/>
        <w:left w:val="none" w:sz="0" w:space="0" w:color="auto"/>
        <w:bottom w:val="none" w:sz="0" w:space="0" w:color="auto"/>
        <w:right w:val="none" w:sz="0" w:space="0" w:color="auto"/>
      </w:divBdr>
    </w:div>
    <w:div w:id="1998219402">
      <w:bodyDiv w:val="1"/>
      <w:marLeft w:val="0"/>
      <w:marRight w:val="0"/>
      <w:marTop w:val="0"/>
      <w:marBottom w:val="0"/>
      <w:divBdr>
        <w:top w:val="none" w:sz="0" w:space="0" w:color="auto"/>
        <w:left w:val="none" w:sz="0" w:space="0" w:color="auto"/>
        <w:bottom w:val="none" w:sz="0" w:space="0" w:color="auto"/>
        <w:right w:val="none" w:sz="0" w:space="0" w:color="auto"/>
      </w:divBdr>
    </w:div>
    <w:div w:id="2091924867">
      <w:bodyDiv w:val="1"/>
      <w:marLeft w:val="0"/>
      <w:marRight w:val="0"/>
      <w:marTop w:val="0"/>
      <w:marBottom w:val="0"/>
      <w:divBdr>
        <w:top w:val="none" w:sz="0" w:space="0" w:color="auto"/>
        <w:left w:val="none" w:sz="0" w:space="0" w:color="auto"/>
        <w:bottom w:val="none" w:sz="0" w:space="0" w:color="auto"/>
        <w:right w:val="none" w:sz="0" w:space="0" w:color="auto"/>
      </w:divBdr>
    </w:div>
    <w:div w:id="2116363640">
      <w:bodyDiv w:val="1"/>
      <w:marLeft w:val="0"/>
      <w:marRight w:val="0"/>
      <w:marTop w:val="0"/>
      <w:marBottom w:val="0"/>
      <w:divBdr>
        <w:top w:val="none" w:sz="0" w:space="0" w:color="auto"/>
        <w:left w:val="none" w:sz="0" w:space="0" w:color="auto"/>
        <w:bottom w:val="none" w:sz="0" w:space="0" w:color="auto"/>
        <w:right w:val="none" w:sz="0" w:space="0" w:color="auto"/>
      </w:divBdr>
    </w:div>
    <w:div w:id="2142378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psycnet.apa.org/doi/10.1037/emo000100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ciencedirect.com/science/article/pii/S2352154622001103?via%3Dihub" TargetMode="External"/><Relationship Id="rId12" Type="http://schemas.openxmlformats.org/officeDocument/2006/relationships/image" Target="media/image4.png"/><Relationship Id="rId17" Type="http://schemas.openxmlformats.org/officeDocument/2006/relationships/hyperlink" Target="https://doi.org/10.1016/j.chb.2012.08.006" TargetMode="External"/><Relationship Id="rId2" Type="http://schemas.openxmlformats.org/officeDocument/2006/relationships/styles" Target="styles.xml"/><Relationship Id="rId16" Type="http://schemas.openxmlformats.org/officeDocument/2006/relationships/hyperlink" Target="https://www.sciencedirect.com/science/journal/01907409/111/supp/C" TargetMode="External"/><Relationship Id="rId20" Type="http://schemas.openxmlformats.org/officeDocument/2006/relationships/hyperlink" Target="https://www.statista.com/statistics/292056/video-game-market-value-worldwid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www.sciencedirect.com/science/article/pii/S0190740919311491" TargetMode="External"/><Relationship Id="rId10" Type="http://schemas.openxmlformats.org/officeDocument/2006/relationships/image" Target="media/image2.jpeg"/><Relationship Id="rId19" Type="http://schemas.openxmlformats.org/officeDocument/2006/relationships/hyperlink" Target="https://www.newportacademy.com/resources/treatment/teenage-video-game-a%20ddictio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016/j.%20addbeh.2021.106904" TargetMode="External"/><Relationship Id="rId22"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3E374-1C7D-47EA-B90F-A21EFB9E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9877</Words>
  <Characters>57585</Characters>
  <Application>Microsoft Office Word</Application>
  <DocSecurity>0</DocSecurity>
  <Lines>1872</Lines>
  <Paragraphs>1016</Paragraphs>
  <ScaleCrop>false</ScaleCrop>
  <Company/>
  <LinksUpToDate>false</LinksUpToDate>
  <CharactersWithSpaces>66626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2022-11-13T13:21:00Z</dcterms:created>
  <dcterms:modified xsi:type="dcterms:W3CDTF">2022-11-13T13:21:00Z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24d88050a97a88286d3370459fee7e088392bb29282468277d00231b8f80ab22</vt:lpwstr>
  </property>
</Properties>
</file>